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540FF6" w14:textId="4D1D7693" w:rsidR="00133783" w:rsidRPr="00045BDC" w:rsidRDefault="00ED6488" w:rsidP="00AC7AC4">
      <w:pPr>
        <w:pStyle w:val="Title"/>
        <w:spacing w:line="360" w:lineRule="auto"/>
        <w:rPr>
          <w:rFonts w:asciiTheme="majorBidi" w:hAnsiTheme="majorBidi" w:cstheme="majorBidi"/>
          <w:sz w:val="32"/>
          <w:szCs w:val="32"/>
        </w:rPr>
      </w:pPr>
      <w:bookmarkStart w:id="0" w:name="_Hlk100476593"/>
      <w:bookmarkStart w:id="1" w:name="_Hlk100476546"/>
      <w:r w:rsidRPr="00045BDC">
        <w:rPr>
          <w:rFonts w:asciiTheme="majorBidi" w:hAnsiTheme="majorBidi" w:cstheme="majorBidi"/>
          <w:sz w:val="32"/>
          <w:szCs w:val="32"/>
        </w:rPr>
        <w:t xml:space="preserve">Revisiting the </w:t>
      </w:r>
      <w:r w:rsidR="00EF226A" w:rsidRPr="00045BDC">
        <w:rPr>
          <w:rFonts w:asciiTheme="majorBidi" w:hAnsiTheme="majorBidi" w:cstheme="majorBidi"/>
          <w:sz w:val="32"/>
          <w:szCs w:val="32"/>
        </w:rPr>
        <w:t>role</w:t>
      </w:r>
      <w:r w:rsidRPr="00045BDC">
        <w:rPr>
          <w:rFonts w:asciiTheme="majorBidi" w:hAnsiTheme="majorBidi" w:cstheme="majorBidi"/>
          <w:sz w:val="32"/>
          <w:szCs w:val="32"/>
        </w:rPr>
        <w:t xml:space="preserve"> of </w:t>
      </w:r>
      <w:r w:rsidR="00EF226A" w:rsidRPr="00045BDC">
        <w:rPr>
          <w:rFonts w:asciiTheme="majorBidi" w:hAnsiTheme="majorBidi" w:cstheme="majorBidi"/>
          <w:sz w:val="32"/>
          <w:szCs w:val="32"/>
        </w:rPr>
        <w:t xml:space="preserve">public </w:t>
      </w:r>
      <w:r w:rsidRPr="00045BDC">
        <w:rPr>
          <w:rFonts w:asciiTheme="majorBidi" w:hAnsiTheme="majorBidi" w:cstheme="majorBidi"/>
          <w:sz w:val="32"/>
          <w:szCs w:val="32"/>
        </w:rPr>
        <w:t xml:space="preserve">exposure </w:t>
      </w:r>
      <w:r w:rsidR="00EF226A" w:rsidRPr="00045BDC">
        <w:rPr>
          <w:rFonts w:asciiTheme="majorBidi" w:hAnsiTheme="majorBidi" w:cstheme="majorBidi"/>
          <w:sz w:val="32"/>
          <w:szCs w:val="32"/>
        </w:rPr>
        <w:t xml:space="preserve">and moral beliefs </w:t>
      </w:r>
      <w:r w:rsidRPr="00045BDC">
        <w:rPr>
          <w:rFonts w:asciiTheme="majorBidi" w:hAnsiTheme="majorBidi" w:cstheme="majorBidi"/>
          <w:sz w:val="32"/>
          <w:szCs w:val="32"/>
        </w:rPr>
        <w:t>on feelings of s</w:t>
      </w:r>
      <w:r w:rsidR="00A53F95" w:rsidRPr="00045BDC">
        <w:rPr>
          <w:rFonts w:asciiTheme="majorBidi" w:hAnsiTheme="majorBidi" w:cstheme="majorBidi"/>
          <w:sz w:val="32"/>
          <w:szCs w:val="32"/>
        </w:rPr>
        <w:t>hame</w:t>
      </w:r>
      <w:r w:rsidRPr="00045BDC">
        <w:rPr>
          <w:rFonts w:asciiTheme="majorBidi" w:hAnsiTheme="majorBidi" w:cstheme="majorBidi"/>
          <w:sz w:val="32"/>
          <w:szCs w:val="32"/>
        </w:rPr>
        <w:t xml:space="preserve"> </w:t>
      </w:r>
      <w:r w:rsidR="005F6519" w:rsidRPr="00045BDC">
        <w:rPr>
          <w:rFonts w:asciiTheme="majorBidi" w:hAnsiTheme="majorBidi" w:cstheme="majorBidi"/>
          <w:sz w:val="32"/>
          <w:szCs w:val="32"/>
        </w:rPr>
        <w:t xml:space="preserve">and </w:t>
      </w:r>
      <w:r w:rsidRPr="00045BDC">
        <w:rPr>
          <w:rFonts w:asciiTheme="majorBidi" w:hAnsiTheme="majorBidi" w:cstheme="majorBidi"/>
          <w:sz w:val="32"/>
          <w:szCs w:val="32"/>
        </w:rPr>
        <w:t>g</w:t>
      </w:r>
      <w:r w:rsidR="00A53F95" w:rsidRPr="00045BDC">
        <w:rPr>
          <w:rFonts w:asciiTheme="majorBidi" w:hAnsiTheme="majorBidi" w:cstheme="majorBidi"/>
          <w:sz w:val="32"/>
          <w:szCs w:val="32"/>
        </w:rPr>
        <w:t>uilt:</w:t>
      </w:r>
      <w:r w:rsidR="00EF226A" w:rsidRPr="00045BDC">
        <w:rPr>
          <w:rFonts w:asciiTheme="majorBidi" w:hAnsiTheme="majorBidi" w:cstheme="majorBidi"/>
          <w:sz w:val="32"/>
          <w:szCs w:val="32"/>
        </w:rPr>
        <w:t xml:space="preserve"> </w:t>
      </w:r>
      <w:r w:rsidR="00A53F95" w:rsidRPr="00045BDC">
        <w:rPr>
          <w:rFonts w:asciiTheme="majorBidi" w:hAnsiTheme="majorBidi" w:cstheme="majorBidi"/>
          <w:sz w:val="32"/>
          <w:szCs w:val="32"/>
        </w:rPr>
        <w:t>Replication</w:t>
      </w:r>
      <w:r w:rsidR="005F6519" w:rsidRPr="00045BDC">
        <w:rPr>
          <w:rFonts w:asciiTheme="majorBidi" w:hAnsiTheme="majorBidi" w:cstheme="majorBidi"/>
          <w:sz w:val="32"/>
          <w:szCs w:val="32"/>
        </w:rPr>
        <w:t xml:space="preserve"> </w:t>
      </w:r>
      <w:r w:rsidR="00D51332" w:rsidRPr="00045BDC">
        <w:rPr>
          <w:rFonts w:asciiTheme="majorBidi" w:hAnsiTheme="majorBidi" w:cstheme="majorBidi"/>
          <w:sz w:val="32"/>
          <w:szCs w:val="32"/>
        </w:rPr>
        <w:t xml:space="preserve">Registered Report </w:t>
      </w:r>
      <w:r w:rsidR="00A53F95" w:rsidRPr="00045BDC">
        <w:rPr>
          <w:rFonts w:asciiTheme="majorBidi" w:hAnsiTheme="majorBidi" w:cstheme="majorBidi"/>
          <w:sz w:val="32"/>
          <w:szCs w:val="32"/>
        </w:rPr>
        <w:t>of Smith et al. (2002)</w:t>
      </w:r>
      <w:r w:rsidR="004338F0" w:rsidRPr="00045BDC">
        <w:rPr>
          <w:rFonts w:asciiTheme="majorBidi" w:hAnsiTheme="majorBidi" w:cstheme="majorBidi"/>
          <w:sz w:val="32"/>
          <w:szCs w:val="32"/>
        </w:rPr>
        <w:t xml:space="preserve">’s Study 1 </w:t>
      </w:r>
      <w:bookmarkEnd w:id="0"/>
      <w:r w:rsidRPr="00045BDC">
        <w:rPr>
          <w:rFonts w:asciiTheme="majorBidi" w:hAnsiTheme="majorBidi" w:cstheme="majorBidi"/>
          <w:sz w:val="32"/>
          <w:szCs w:val="32"/>
        </w:rPr>
        <w:br/>
      </w:r>
    </w:p>
    <w:bookmarkEnd w:id="1"/>
    <w:p w14:paraId="4762EBB1" w14:textId="77777777" w:rsidR="00CD588E" w:rsidRPr="00045BDC" w:rsidRDefault="00CD588E" w:rsidP="00A57A0E">
      <w:pPr>
        <w:rPr>
          <w:del w:id="2" w:author="PCIRR S2 revision" w:date="2023-03-08T14:35:00Z"/>
          <w:rFonts w:asciiTheme="majorBidi" w:hAnsiTheme="majorBidi" w:cstheme="majorBidi"/>
        </w:rPr>
      </w:pPr>
    </w:p>
    <w:p w14:paraId="38F8B600" w14:textId="77777777" w:rsidR="00E975E8" w:rsidRPr="00045BDC" w:rsidRDefault="00E975E8" w:rsidP="00A57A0E">
      <w:pPr>
        <w:rPr>
          <w:del w:id="3" w:author="PCIRR S2 revision" w:date="2023-03-08T14:35:00Z"/>
          <w:rFonts w:asciiTheme="majorBidi" w:hAnsiTheme="majorBidi" w:cstheme="majorBidi"/>
        </w:rPr>
      </w:pPr>
    </w:p>
    <w:p w14:paraId="451BFE20" w14:textId="5C6A6588" w:rsidR="00A57A0E" w:rsidRPr="00045BDC" w:rsidRDefault="000B73CB" w:rsidP="007641FF">
      <w:pPr>
        <w:jc w:val="center"/>
        <w:rPr>
          <w:rFonts w:asciiTheme="majorBidi" w:hAnsiTheme="majorBidi" w:cstheme="majorBidi"/>
        </w:rPr>
      </w:pPr>
      <w:proofErr w:type="spellStart"/>
      <w:r w:rsidRPr="00045BDC">
        <w:rPr>
          <w:rFonts w:asciiTheme="majorBidi" w:hAnsiTheme="majorBidi" w:cstheme="majorBidi"/>
        </w:rPr>
        <w:t>Yikang</w:t>
      </w:r>
      <w:proofErr w:type="spellEnd"/>
      <w:r w:rsidRPr="00045BDC">
        <w:rPr>
          <w:rFonts w:asciiTheme="majorBidi" w:hAnsiTheme="majorBidi" w:cstheme="majorBidi"/>
        </w:rPr>
        <w:t xml:space="preserve"> Zhang</w:t>
      </w:r>
      <w:r w:rsidR="00052BB8" w:rsidRPr="00045BDC">
        <w:rPr>
          <w:rFonts w:asciiTheme="majorBidi" w:hAnsiTheme="majorBidi" w:cstheme="majorBidi"/>
        </w:rPr>
        <w:br/>
        <w:t>ORCID: 0000-0001-5173-562X</w:t>
      </w:r>
      <w:r w:rsidR="00A57A0E" w:rsidRPr="00045BDC">
        <w:rPr>
          <w:rFonts w:asciiTheme="majorBidi" w:hAnsiTheme="majorBidi" w:cstheme="majorBidi"/>
        </w:rPr>
        <w:br/>
        <w:t>Faculty of Psychology and Neuroscience, Maastricht University, the Netherlands</w:t>
      </w:r>
      <w:r w:rsidR="00F5554E" w:rsidRPr="00045BDC">
        <w:rPr>
          <w:rFonts w:asciiTheme="majorBidi" w:hAnsiTheme="majorBidi" w:cstheme="majorBidi"/>
        </w:rPr>
        <w:br/>
      </w:r>
      <w:hyperlink r:id="rId8" w:history="1">
        <w:r w:rsidR="00F5554E" w:rsidRPr="00045BDC">
          <w:rPr>
            <w:rStyle w:val="Hyperlink"/>
            <w:rFonts w:asciiTheme="majorBidi" w:hAnsiTheme="majorBidi" w:cstheme="majorBidi"/>
          </w:rPr>
          <w:t>yikang.zhang@maastrichtuniversity.nl</w:t>
        </w:r>
      </w:hyperlink>
      <w:r w:rsidR="00F5554E" w:rsidRPr="00045BDC">
        <w:rPr>
          <w:rFonts w:asciiTheme="majorBidi" w:hAnsiTheme="majorBidi" w:cstheme="majorBidi"/>
        </w:rPr>
        <w:t xml:space="preserve"> </w:t>
      </w:r>
    </w:p>
    <w:p w14:paraId="5BE8CF5D" w14:textId="6D73CB9A" w:rsidR="00596156" w:rsidRPr="00045BDC" w:rsidRDefault="00D205E8" w:rsidP="00EB280B">
      <w:pPr>
        <w:jc w:val="center"/>
        <w:rPr>
          <w:rFonts w:asciiTheme="majorBidi" w:hAnsiTheme="majorBidi" w:cstheme="majorBidi"/>
        </w:rPr>
      </w:pPr>
      <w:r w:rsidRPr="00045BDC">
        <w:rPr>
          <w:rFonts w:asciiTheme="majorBidi" w:hAnsiTheme="majorBidi" w:cstheme="majorBidi"/>
          <w:vertAlign w:val="superscript"/>
        </w:rPr>
        <w:t>*</w:t>
      </w:r>
      <w:r w:rsidR="000B73CB" w:rsidRPr="00045BDC">
        <w:rPr>
          <w:rFonts w:asciiTheme="majorBidi" w:hAnsiTheme="majorBidi" w:cstheme="majorBidi"/>
        </w:rPr>
        <w:t xml:space="preserve">Fung Chit Cheung, </w:t>
      </w:r>
      <w:r w:rsidRPr="00045BDC">
        <w:rPr>
          <w:rFonts w:asciiTheme="majorBidi" w:hAnsiTheme="majorBidi" w:cstheme="majorBidi"/>
          <w:vertAlign w:val="superscript"/>
        </w:rPr>
        <w:t>*</w:t>
      </w:r>
      <w:r w:rsidR="000B73CB" w:rsidRPr="00045BDC">
        <w:rPr>
          <w:rFonts w:asciiTheme="majorBidi" w:hAnsiTheme="majorBidi" w:cstheme="majorBidi"/>
        </w:rPr>
        <w:t xml:space="preserve">Hei Tung Wong, </w:t>
      </w:r>
      <w:r w:rsidRPr="00045BDC">
        <w:rPr>
          <w:rFonts w:asciiTheme="majorBidi" w:hAnsiTheme="majorBidi" w:cstheme="majorBidi"/>
          <w:vertAlign w:val="superscript"/>
        </w:rPr>
        <w:t>*</w:t>
      </w:r>
      <w:r w:rsidR="000B73CB" w:rsidRPr="00045BDC">
        <w:rPr>
          <w:rFonts w:asciiTheme="majorBidi" w:hAnsiTheme="majorBidi" w:cstheme="majorBidi"/>
        </w:rPr>
        <w:t>Lok Yee Yuen</w:t>
      </w:r>
      <w:r w:rsidR="00596156" w:rsidRPr="00045BDC">
        <w:rPr>
          <w:rFonts w:asciiTheme="majorBidi" w:hAnsiTheme="majorBidi" w:cstheme="majorBidi"/>
        </w:rPr>
        <w:t xml:space="preserve">, </w:t>
      </w:r>
      <w:r w:rsidRPr="00045BDC">
        <w:rPr>
          <w:rFonts w:asciiTheme="majorBidi" w:hAnsiTheme="majorBidi" w:cstheme="majorBidi"/>
          <w:vertAlign w:val="superscript"/>
        </w:rPr>
        <w:t>*</w:t>
      </w:r>
      <w:r w:rsidR="000B73CB" w:rsidRPr="00045BDC">
        <w:rPr>
          <w:rFonts w:asciiTheme="majorBidi" w:hAnsiTheme="majorBidi" w:cstheme="majorBidi"/>
        </w:rPr>
        <w:t>Hui Ching Sin</w:t>
      </w:r>
      <w:r w:rsidR="00596156" w:rsidRPr="00045BDC">
        <w:rPr>
          <w:rFonts w:asciiTheme="majorBidi" w:hAnsiTheme="majorBidi" w:cstheme="majorBidi"/>
        </w:rPr>
        <w:br/>
        <w:t>Department of Psychology, University of Hong Kong, Hong Kong SAR</w:t>
      </w:r>
      <w:r w:rsidR="00F5554E" w:rsidRPr="00045BDC">
        <w:rPr>
          <w:rFonts w:asciiTheme="majorBidi" w:hAnsiTheme="majorBidi" w:cstheme="majorBidi"/>
        </w:rPr>
        <w:br/>
      </w:r>
      <w:hyperlink r:id="rId9">
        <w:r w:rsidR="00F5554E" w:rsidRPr="00045BDC">
          <w:rPr>
            <w:rStyle w:val="Hyperlink"/>
            <w:rFonts w:asciiTheme="majorBidi" w:hAnsiTheme="majorBidi" w:cstheme="majorBidi"/>
          </w:rPr>
          <w:t>jack363@connect.hku.hk</w:t>
        </w:r>
      </w:hyperlink>
      <w:r w:rsidR="00F5554E" w:rsidRPr="00045BDC">
        <w:rPr>
          <w:rFonts w:asciiTheme="majorBidi" w:hAnsiTheme="majorBidi" w:cstheme="majorBidi"/>
        </w:rPr>
        <w:t xml:space="preserve"> / </w:t>
      </w:r>
      <w:hyperlink r:id="rId10">
        <w:r w:rsidR="00F5554E" w:rsidRPr="00045BDC">
          <w:rPr>
            <w:rStyle w:val="Hyperlink"/>
            <w:rFonts w:asciiTheme="majorBidi" w:hAnsiTheme="majorBidi" w:cstheme="majorBidi"/>
          </w:rPr>
          <w:t>jackpro38@gmail.com</w:t>
        </w:r>
      </w:hyperlink>
      <w:r w:rsidR="00F5554E" w:rsidRPr="00045BDC">
        <w:rPr>
          <w:rFonts w:asciiTheme="majorBidi" w:hAnsiTheme="majorBidi" w:cstheme="majorBidi"/>
        </w:rPr>
        <w:br/>
      </w:r>
      <w:hyperlink r:id="rId11">
        <w:r w:rsidR="00F5554E" w:rsidRPr="00045BDC">
          <w:rPr>
            <w:rStyle w:val="Hyperlink"/>
            <w:rFonts w:asciiTheme="majorBidi" w:hAnsiTheme="majorBidi" w:cstheme="majorBidi"/>
          </w:rPr>
          <w:t>htpw1116@connect.hku.hk</w:t>
        </w:r>
      </w:hyperlink>
      <w:r w:rsidR="00F5554E" w:rsidRPr="00045BDC">
        <w:rPr>
          <w:rFonts w:asciiTheme="majorBidi" w:hAnsiTheme="majorBidi" w:cstheme="majorBidi"/>
        </w:rPr>
        <w:t xml:space="preserve"> / </w:t>
      </w:r>
      <w:hyperlink r:id="rId12">
        <w:r w:rsidR="00F5554E" w:rsidRPr="00045BDC">
          <w:rPr>
            <w:rStyle w:val="Hyperlink"/>
            <w:rFonts w:asciiTheme="majorBidi" w:hAnsiTheme="majorBidi" w:cstheme="majorBidi"/>
          </w:rPr>
          <w:t>patrinaht@gmail.com</w:t>
        </w:r>
      </w:hyperlink>
      <w:r w:rsidR="00F5554E" w:rsidRPr="00045BDC">
        <w:rPr>
          <w:rFonts w:asciiTheme="majorBidi" w:hAnsiTheme="majorBidi" w:cstheme="majorBidi"/>
        </w:rPr>
        <w:t xml:space="preserve">  </w:t>
      </w:r>
      <w:r w:rsidR="00F5554E" w:rsidRPr="00045BDC">
        <w:rPr>
          <w:rFonts w:asciiTheme="majorBidi" w:hAnsiTheme="majorBidi" w:cstheme="majorBidi"/>
        </w:rPr>
        <w:br/>
      </w:r>
      <w:hyperlink r:id="rId13">
        <w:r w:rsidR="00EB280B" w:rsidRPr="00045BDC">
          <w:rPr>
            <w:rStyle w:val="Hyperlink"/>
            <w:rFonts w:asciiTheme="majorBidi" w:hAnsiTheme="majorBidi" w:cstheme="majorBidi"/>
          </w:rPr>
          <w:t>u3568555@connect.hku.hk</w:t>
        </w:r>
      </w:hyperlink>
      <w:r w:rsidR="00EB280B" w:rsidRPr="00045BDC">
        <w:rPr>
          <w:rFonts w:asciiTheme="majorBidi" w:hAnsiTheme="majorBidi" w:cstheme="majorBidi"/>
        </w:rPr>
        <w:t xml:space="preserve"> / </w:t>
      </w:r>
      <w:hyperlink r:id="rId14">
        <w:r w:rsidR="00EB280B" w:rsidRPr="00045BDC">
          <w:rPr>
            <w:rStyle w:val="Hyperlink"/>
            <w:rFonts w:asciiTheme="majorBidi" w:hAnsiTheme="majorBidi" w:cstheme="majorBidi"/>
          </w:rPr>
          <w:t>noelyuen.yly@gmail.com</w:t>
        </w:r>
      </w:hyperlink>
      <w:r w:rsidR="00EB280B" w:rsidRPr="00045BDC">
        <w:rPr>
          <w:rFonts w:asciiTheme="majorBidi" w:hAnsiTheme="majorBidi" w:cstheme="majorBidi"/>
        </w:rPr>
        <w:br/>
      </w:r>
      <w:hyperlink r:id="rId15">
        <w:r w:rsidR="00EB280B" w:rsidRPr="00045BDC">
          <w:rPr>
            <w:rStyle w:val="Hyperlink"/>
            <w:rFonts w:asciiTheme="majorBidi" w:hAnsiTheme="majorBidi" w:cstheme="majorBidi"/>
          </w:rPr>
          <w:t>rachel54@connect.hku.hk</w:t>
        </w:r>
      </w:hyperlink>
      <w:r w:rsidR="00EB280B" w:rsidRPr="00045BDC">
        <w:rPr>
          <w:rFonts w:asciiTheme="majorBidi" w:hAnsiTheme="majorBidi" w:cstheme="majorBidi"/>
        </w:rPr>
        <w:t xml:space="preserve"> / </w:t>
      </w:r>
      <w:hyperlink r:id="rId16">
        <w:r w:rsidR="00EB280B" w:rsidRPr="00045BDC">
          <w:rPr>
            <w:rStyle w:val="Hyperlink"/>
            <w:rFonts w:asciiTheme="majorBidi" w:hAnsiTheme="majorBidi" w:cstheme="majorBidi"/>
          </w:rPr>
          <w:t>rachelsin5431@gmail.com</w:t>
        </w:r>
      </w:hyperlink>
    </w:p>
    <w:p w14:paraId="343D8E10" w14:textId="386AE987" w:rsidR="00596156" w:rsidRPr="00045BDC" w:rsidRDefault="00DB6331" w:rsidP="00EB1587">
      <w:pPr>
        <w:jc w:val="center"/>
        <w:rPr>
          <w:rFonts w:asciiTheme="majorBidi" w:hAnsiTheme="majorBidi" w:cstheme="majorBidi"/>
        </w:rPr>
      </w:pPr>
      <w:r w:rsidRPr="00045BDC">
        <w:rPr>
          <w:rFonts w:asciiTheme="majorBidi" w:hAnsiTheme="majorBidi" w:cstheme="majorBidi"/>
        </w:rPr>
        <w:t xml:space="preserve">Hiu </w:t>
      </w:r>
      <w:del w:id="4" w:author="PCIRR S2 revision" w:date="2023-03-08T14:35:00Z">
        <w:r w:rsidRPr="00045BDC">
          <w:rPr>
            <w:rFonts w:asciiTheme="majorBidi" w:hAnsiTheme="majorBidi" w:cstheme="majorBidi"/>
          </w:rPr>
          <w:delText>Tang</w:delText>
        </w:r>
      </w:del>
      <w:ins w:id="5" w:author="PCIRR S2 revision" w:date="2023-03-08T14:35:00Z">
        <w:r w:rsidRPr="00045BDC">
          <w:rPr>
            <w:rFonts w:asciiTheme="majorBidi" w:hAnsiTheme="majorBidi" w:cstheme="majorBidi"/>
          </w:rPr>
          <w:t>T</w:t>
        </w:r>
        <w:r w:rsidR="005B1DD1">
          <w:rPr>
            <w:rFonts w:asciiTheme="majorBidi" w:hAnsiTheme="majorBidi" w:cstheme="majorBidi"/>
          </w:rPr>
          <w:t>u</w:t>
        </w:r>
        <w:r w:rsidRPr="00045BDC">
          <w:rPr>
            <w:rFonts w:asciiTheme="majorBidi" w:hAnsiTheme="majorBidi" w:cstheme="majorBidi"/>
          </w:rPr>
          <w:t xml:space="preserve">ng </w:t>
        </w:r>
        <w:r w:rsidR="00EB1587" w:rsidRPr="00EB1587">
          <w:rPr>
            <w:rFonts w:asciiTheme="majorBidi" w:hAnsiTheme="majorBidi" w:cstheme="majorBidi"/>
            <w:lang w:val="en-HK"/>
          </w:rPr>
          <w:t>Kristy</w:t>
        </w:r>
      </w:ins>
      <w:r w:rsidR="00EB1587" w:rsidRPr="00203236">
        <w:rPr>
          <w:rFonts w:asciiTheme="majorBidi" w:hAnsiTheme="majorBidi"/>
          <w:lang w:val="en-HK"/>
        </w:rPr>
        <w:t xml:space="preserve"> </w:t>
      </w:r>
      <w:r w:rsidRPr="00045BDC">
        <w:rPr>
          <w:rFonts w:asciiTheme="majorBidi" w:hAnsiTheme="majorBidi" w:cstheme="majorBidi"/>
        </w:rPr>
        <w:t>Cho</w:t>
      </w:r>
      <w:r w:rsidR="00596156" w:rsidRPr="00045BDC">
        <w:rPr>
          <w:rFonts w:asciiTheme="majorBidi" w:hAnsiTheme="majorBidi" w:cstheme="majorBidi"/>
        </w:rPr>
        <w:t>w</w:t>
      </w:r>
      <w:r w:rsidR="002C006F" w:rsidRPr="00045BDC">
        <w:rPr>
          <w:rFonts w:asciiTheme="majorBidi" w:hAnsiTheme="majorBidi" w:cstheme="majorBidi"/>
        </w:rPr>
        <w:br/>
        <w:t>ORCID: 0000-0002-9734-1404</w:t>
      </w:r>
      <w:r w:rsidR="00596156" w:rsidRPr="00045BDC">
        <w:rPr>
          <w:rFonts w:asciiTheme="majorBidi" w:hAnsiTheme="majorBidi" w:cstheme="majorBidi"/>
        </w:rPr>
        <w:br/>
        <w:t>Department of Psychology, University of Hong Kong, Hong Kong SAR</w:t>
      </w:r>
      <w:r w:rsidR="0086461B" w:rsidRPr="00045BDC">
        <w:rPr>
          <w:rFonts w:asciiTheme="majorBidi" w:hAnsiTheme="majorBidi" w:cstheme="majorBidi"/>
        </w:rPr>
        <w:br/>
      </w:r>
      <w:hyperlink r:id="rId17" w:history="1">
        <w:r w:rsidR="0086461B" w:rsidRPr="00045BDC">
          <w:rPr>
            <w:rStyle w:val="Hyperlink"/>
            <w:rFonts w:asciiTheme="majorBidi" w:hAnsiTheme="majorBidi" w:cstheme="majorBidi"/>
          </w:rPr>
          <w:t>htkc@hku.hk</w:t>
        </w:r>
      </w:hyperlink>
      <w:r w:rsidR="0086461B" w:rsidRPr="00045BDC">
        <w:rPr>
          <w:rFonts w:asciiTheme="majorBidi" w:hAnsiTheme="majorBidi" w:cstheme="majorBidi"/>
        </w:rPr>
        <w:t xml:space="preserve"> / </w:t>
      </w:r>
      <w:hyperlink r:id="rId18" w:history="1">
        <w:r w:rsidR="0086461B" w:rsidRPr="00045BDC">
          <w:rPr>
            <w:rStyle w:val="Hyperlink"/>
            <w:rFonts w:asciiTheme="majorBidi" w:hAnsiTheme="majorBidi" w:cstheme="majorBidi"/>
          </w:rPr>
          <w:t>kristy.chow@hotmail.com</w:t>
        </w:r>
      </w:hyperlink>
      <w:r w:rsidR="0086461B" w:rsidRPr="00045BDC">
        <w:rPr>
          <w:rFonts w:asciiTheme="majorBidi" w:hAnsiTheme="majorBidi" w:cstheme="majorBidi"/>
        </w:rPr>
        <w:t xml:space="preserve"> </w:t>
      </w:r>
    </w:p>
    <w:p w14:paraId="36CB1492" w14:textId="33B27219" w:rsidR="00596156" w:rsidRPr="00045BDC" w:rsidRDefault="000B73CB" w:rsidP="0086461B">
      <w:pPr>
        <w:jc w:val="center"/>
        <w:rPr>
          <w:rFonts w:asciiTheme="majorBidi" w:hAnsiTheme="majorBidi" w:cstheme="majorBidi"/>
        </w:rPr>
      </w:pPr>
      <w:r w:rsidRPr="00045BDC">
        <w:rPr>
          <w:rFonts w:asciiTheme="majorBidi" w:hAnsiTheme="majorBidi" w:cstheme="majorBidi"/>
          <w:vertAlign w:val="superscript"/>
        </w:rPr>
        <w:t>^</w:t>
      </w:r>
      <w:r w:rsidRPr="00045BDC">
        <w:rPr>
          <w:rFonts w:asciiTheme="majorBidi" w:hAnsiTheme="majorBidi" w:cstheme="majorBidi"/>
        </w:rPr>
        <w:t>Gilad Feldman</w:t>
      </w:r>
      <w:r w:rsidR="0086461B" w:rsidRPr="00045BDC">
        <w:rPr>
          <w:rFonts w:asciiTheme="majorBidi" w:hAnsiTheme="majorBidi" w:cstheme="majorBidi"/>
        </w:rPr>
        <w:br/>
        <w:t>OCRID: 0000-0003-2812-6599</w:t>
      </w:r>
      <w:r w:rsidR="00596156" w:rsidRPr="00045BDC">
        <w:rPr>
          <w:rFonts w:asciiTheme="majorBidi" w:hAnsiTheme="majorBidi" w:cstheme="majorBidi"/>
        </w:rPr>
        <w:br/>
        <w:t>Department of Psychology, University of Hong Kong, Hong Kong SAR</w:t>
      </w:r>
      <w:r w:rsidR="0086461B" w:rsidRPr="00045BDC">
        <w:rPr>
          <w:rFonts w:asciiTheme="majorBidi" w:hAnsiTheme="majorBidi" w:cstheme="majorBidi"/>
        </w:rPr>
        <w:br/>
      </w:r>
      <w:hyperlink r:id="rId19" w:history="1">
        <w:r w:rsidR="0086461B" w:rsidRPr="00045BDC">
          <w:rPr>
            <w:rStyle w:val="Hyperlink"/>
            <w:rFonts w:asciiTheme="majorBidi" w:hAnsiTheme="majorBidi" w:cstheme="majorBidi"/>
          </w:rPr>
          <w:t>gfeldman@hku.hk</w:t>
        </w:r>
      </w:hyperlink>
      <w:r w:rsidR="0086461B" w:rsidRPr="00045BDC">
        <w:rPr>
          <w:rFonts w:asciiTheme="majorBidi" w:hAnsiTheme="majorBidi" w:cstheme="majorBidi"/>
        </w:rPr>
        <w:t xml:space="preserve"> / </w:t>
      </w:r>
      <w:hyperlink r:id="rId20" w:history="1">
        <w:r w:rsidR="0086461B" w:rsidRPr="00045BDC">
          <w:rPr>
            <w:rStyle w:val="Hyperlink"/>
            <w:rFonts w:asciiTheme="majorBidi" w:hAnsiTheme="majorBidi" w:cstheme="majorBidi"/>
          </w:rPr>
          <w:t>giladfel@gmail.com</w:t>
        </w:r>
      </w:hyperlink>
    </w:p>
    <w:p w14:paraId="760FA54D" w14:textId="0683C14D" w:rsidR="00746325" w:rsidRPr="00045BDC" w:rsidRDefault="00746325" w:rsidP="00A57A0E">
      <w:pPr>
        <w:rPr>
          <w:rFonts w:asciiTheme="majorBidi" w:hAnsiTheme="majorBidi" w:cstheme="majorBidi"/>
        </w:rPr>
      </w:pPr>
    </w:p>
    <w:p w14:paraId="50DD3CC0" w14:textId="52706751" w:rsidR="001B415C" w:rsidRPr="00045BDC" w:rsidRDefault="001B415C" w:rsidP="00A57A0E">
      <w:pPr>
        <w:rPr>
          <w:rFonts w:asciiTheme="majorBidi" w:hAnsiTheme="majorBidi" w:cstheme="majorBidi"/>
        </w:rPr>
      </w:pPr>
    </w:p>
    <w:p w14:paraId="2047449E" w14:textId="69203684" w:rsidR="00CD588E" w:rsidRPr="00045BDC" w:rsidRDefault="00CD588E" w:rsidP="00A57A0E">
      <w:pPr>
        <w:rPr>
          <w:rFonts w:asciiTheme="majorBidi" w:hAnsiTheme="majorBidi" w:cstheme="majorBidi"/>
        </w:rPr>
      </w:pPr>
    </w:p>
    <w:p w14:paraId="07E7D6DA" w14:textId="43C59405" w:rsidR="00D205E8" w:rsidRPr="00045BDC" w:rsidRDefault="00D205E8" w:rsidP="00A57A0E">
      <w:pPr>
        <w:rPr>
          <w:rFonts w:asciiTheme="majorBidi" w:hAnsiTheme="majorBidi" w:cstheme="majorBidi"/>
        </w:rPr>
      </w:pPr>
      <w:r w:rsidRPr="00045BDC">
        <w:rPr>
          <w:rFonts w:asciiTheme="majorBidi" w:hAnsiTheme="majorBidi" w:cstheme="majorBidi"/>
          <w:vertAlign w:val="superscript"/>
        </w:rPr>
        <w:t>*</w:t>
      </w:r>
      <w:r w:rsidRPr="00045BDC">
        <w:rPr>
          <w:rFonts w:asciiTheme="majorBidi" w:hAnsiTheme="majorBidi" w:cstheme="majorBidi"/>
        </w:rPr>
        <w:t xml:space="preserve">Shared </w:t>
      </w:r>
      <w:r w:rsidR="00596156" w:rsidRPr="00045BDC">
        <w:rPr>
          <w:rFonts w:asciiTheme="majorBidi" w:hAnsiTheme="majorBidi" w:cstheme="majorBidi"/>
        </w:rPr>
        <w:t>second</w:t>
      </w:r>
      <w:r w:rsidRPr="00045BDC">
        <w:rPr>
          <w:rFonts w:asciiTheme="majorBidi" w:hAnsiTheme="majorBidi" w:cstheme="majorBidi"/>
        </w:rPr>
        <w:t xml:space="preserve"> author</w:t>
      </w:r>
    </w:p>
    <w:p w14:paraId="760FA554" w14:textId="3D4E8241" w:rsidR="00746325" w:rsidRPr="00045BDC" w:rsidRDefault="001938AE" w:rsidP="00A57A0E">
      <w:pPr>
        <w:rPr>
          <w:rFonts w:asciiTheme="majorBidi" w:hAnsiTheme="majorBidi" w:cstheme="majorBidi"/>
        </w:rPr>
      </w:pPr>
      <w:r w:rsidRPr="00045BDC">
        <w:rPr>
          <w:rFonts w:asciiTheme="majorBidi" w:hAnsiTheme="majorBidi" w:cstheme="majorBidi"/>
          <w:vertAlign w:val="superscript"/>
        </w:rPr>
        <w:t>^</w:t>
      </w:r>
      <w:r w:rsidRPr="00045BDC">
        <w:rPr>
          <w:rFonts w:asciiTheme="majorBidi" w:hAnsiTheme="majorBidi" w:cstheme="majorBidi"/>
        </w:rPr>
        <w:t>Corresponding author</w:t>
      </w:r>
    </w:p>
    <w:p w14:paraId="480AE4AF" w14:textId="77777777" w:rsidR="007157DD" w:rsidRPr="00045BDC" w:rsidRDefault="007157DD" w:rsidP="002C006F">
      <w:pPr>
        <w:rPr>
          <w:rFonts w:asciiTheme="majorBidi" w:hAnsiTheme="majorBidi" w:cstheme="majorBidi"/>
        </w:rPr>
      </w:pPr>
    </w:p>
    <w:p w14:paraId="5500E3DD" w14:textId="77777777" w:rsidR="00995C4C" w:rsidRDefault="00995C4C">
      <w:pPr>
        <w:spacing w:after="200"/>
        <w:rPr>
          <w:ins w:id="6" w:author="PCIRR S2 revision" w:date="2023-03-08T14:35:00Z"/>
          <w:rFonts w:asciiTheme="majorBidi" w:hAnsiTheme="majorBidi" w:cstheme="majorBidi"/>
          <w:b/>
        </w:rPr>
      </w:pPr>
      <w:ins w:id="7" w:author="PCIRR S2 revision" w:date="2023-03-08T14:35:00Z">
        <w:r>
          <w:rPr>
            <w:rFonts w:asciiTheme="majorBidi" w:hAnsiTheme="majorBidi" w:cstheme="majorBidi"/>
          </w:rPr>
          <w:lastRenderedPageBreak/>
          <w:br w:type="page"/>
        </w:r>
      </w:ins>
    </w:p>
    <w:p w14:paraId="760FA559" w14:textId="0FDE0F62" w:rsidR="00746325" w:rsidRPr="00045BDC" w:rsidRDefault="001938AE" w:rsidP="00E344F4">
      <w:pPr>
        <w:pStyle w:val="Heading2"/>
        <w:spacing w:before="0" w:line="240" w:lineRule="auto"/>
        <w:rPr>
          <w:rFonts w:asciiTheme="majorBidi" w:hAnsiTheme="majorBidi" w:cstheme="majorBidi"/>
          <w:lang w:val="en-US"/>
        </w:rPr>
      </w:pPr>
      <w:r w:rsidRPr="00045BDC">
        <w:rPr>
          <w:rFonts w:asciiTheme="majorBidi" w:hAnsiTheme="majorBidi" w:cstheme="majorBidi"/>
          <w:lang w:val="en-US"/>
        </w:rPr>
        <w:lastRenderedPageBreak/>
        <w:t>Author bios</w:t>
      </w:r>
    </w:p>
    <w:p w14:paraId="7008688A" w14:textId="0F0C6EDB" w:rsidR="00133783" w:rsidRPr="00045BDC" w:rsidRDefault="000B73CB" w:rsidP="00E344F4">
      <w:pPr>
        <w:spacing w:after="120"/>
        <w:rPr>
          <w:rFonts w:asciiTheme="majorBidi" w:hAnsiTheme="majorBidi" w:cstheme="majorBidi"/>
        </w:rPr>
      </w:pPr>
      <w:r w:rsidRPr="00045BDC">
        <w:rPr>
          <w:rFonts w:asciiTheme="majorBidi" w:hAnsiTheme="majorBidi" w:cstheme="majorBidi"/>
        </w:rPr>
        <w:t>Yikang Zhang</w:t>
      </w:r>
      <w:r w:rsidR="00E975E8" w:rsidRPr="00045BDC">
        <w:rPr>
          <w:rFonts w:asciiTheme="majorBidi" w:hAnsiTheme="majorBidi" w:cstheme="majorBidi"/>
        </w:rPr>
        <w:t xml:space="preserve"> is </w:t>
      </w:r>
      <w:r w:rsidRPr="00045BDC">
        <w:rPr>
          <w:rFonts w:asciiTheme="majorBidi" w:hAnsiTheme="majorBidi" w:cstheme="majorBidi"/>
        </w:rPr>
        <w:t xml:space="preserve">a PhD Student </w:t>
      </w:r>
      <w:r w:rsidR="00E975E8" w:rsidRPr="00045BDC">
        <w:rPr>
          <w:rFonts w:asciiTheme="majorBidi" w:hAnsiTheme="majorBidi" w:cstheme="majorBidi"/>
        </w:rPr>
        <w:t xml:space="preserve">from the </w:t>
      </w:r>
      <w:r w:rsidRPr="00045BDC">
        <w:rPr>
          <w:rFonts w:asciiTheme="majorBidi" w:hAnsiTheme="majorBidi" w:cstheme="majorBidi"/>
        </w:rPr>
        <w:t>Faculty</w:t>
      </w:r>
      <w:r w:rsidR="004F13CD" w:rsidRPr="00045BDC">
        <w:rPr>
          <w:rFonts w:asciiTheme="majorBidi" w:hAnsiTheme="majorBidi" w:cstheme="majorBidi"/>
        </w:rPr>
        <w:t xml:space="preserve"> of Psychology</w:t>
      </w:r>
      <w:r w:rsidRPr="00045BDC">
        <w:rPr>
          <w:rFonts w:asciiTheme="majorBidi" w:hAnsiTheme="majorBidi" w:cstheme="majorBidi"/>
        </w:rPr>
        <w:t xml:space="preserve"> and Neuroscience</w:t>
      </w:r>
      <w:r w:rsidR="004F13CD" w:rsidRPr="00045BDC">
        <w:rPr>
          <w:rFonts w:asciiTheme="majorBidi" w:hAnsiTheme="majorBidi" w:cstheme="majorBidi"/>
        </w:rPr>
        <w:t xml:space="preserve">, </w:t>
      </w:r>
      <w:r w:rsidRPr="00045BDC">
        <w:rPr>
          <w:rFonts w:asciiTheme="majorBidi" w:hAnsiTheme="majorBidi" w:cstheme="majorBidi"/>
        </w:rPr>
        <w:t>Maastricht University</w:t>
      </w:r>
      <w:r w:rsidR="004F13CD" w:rsidRPr="00045BDC">
        <w:rPr>
          <w:rFonts w:asciiTheme="majorBidi" w:hAnsiTheme="majorBidi" w:cstheme="majorBidi"/>
        </w:rPr>
        <w:t xml:space="preserve">. </w:t>
      </w:r>
    </w:p>
    <w:p w14:paraId="6B0582F9" w14:textId="467EB328" w:rsidR="000B73CB" w:rsidRPr="00045BDC" w:rsidRDefault="000B73CB" w:rsidP="00E344F4">
      <w:pPr>
        <w:spacing w:after="120"/>
        <w:rPr>
          <w:rFonts w:asciiTheme="majorBidi" w:hAnsiTheme="majorBidi" w:cstheme="majorBidi"/>
        </w:rPr>
      </w:pPr>
      <w:r w:rsidRPr="00045BDC">
        <w:rPr>
          <w:rFonts w:asciiTheme="majorBidi" w:hAnsiTheme="majorBidi" w:cstheme="majorBidi"/>
        </w:rPr>
        <w:t xml:space="preserve">Fung Chit Cheung, Hei Tung Wong, Lok Yee Yuen, and Hui Ching Sin </w:t>
      </w:r>
      <w:r w:rsidR="002C006F" w:rsidRPr="00045BDC">
        <w:rPr>
          <w:rFonts w:asciiTheme="majorBidi" w:hAnsiTheme="majorBidi" w:cstheme="majorBidi"/>
        </w:rPr>
        <w:t>were</w:t>
      </w:r>
      <w:r w:rsidRPr="00045BDC">
        <w:rPr>
          <w:rFonts w:asciiTheme="majorBidi" w:hAnsiTheme="majorBidi" w:cstheme="majorBidi"/>
        </w:rPr>
        <w:t xml:space="preserve"> students </w:t>
      </w:r>
      <w:r w:rsidR="002C006F" w:rsidRPr="00045BDC">
        <w:rPr>
          <w:rFonts w:asciiTheme="majorBidi" w:hAnsiTheme="majorBidi" w:cstheme="majorBidi"/>
        </w:rPr>
        <w:t xml:space="preserve">at </w:t>
      </w:r>
      <w:r w:rsidRPr="00045BDC">
        <w:rPr>
          <w:rFonts w:asciiTheme="majorBidi" w:hAnsiTheme="majorBidi" w:cstheme="majorBidi"/>
        </w:rPr>
        <w:t>the University of Hong Kong</w:t>
      </w:r>
      <w:r w:rsidR="002C006F" w:rsidRPr="00045BDC">
        <w:rPr>
          <w:rFonts w:asciiTheme="majorBidi" w:hAnsiTheme="majorBidi" w:cstheme="majorBidi"/>
        </w:rPr>
        <w:t xml:space="preserve"> during 2021-2</w:t>
      </w:r>
      <w:r w:rsidRPr="00045BDC">
        <w:rPr>
          <w:rFonts w:asciiTheme="majorBidi" w:hAnsiTheme="majorBidi" w:cstheme="majorBidi"/>
        </w:rPr>
        <w:t>.</w:t>
      </w:r>
    </w:p>
    <w:p w14:paraId="44B60EC6" w14:textId="788DBD7A" w:rsidR="00D85BDF" w:rsidRPr="00045BDC" w:rsidRDefault="00D85BDF" w:rsidP="00E344F4">
      <w:pPr>
        <w:spacing w:after="120"/>
        <w:rPr>
          <w:rFonts w:asciiTheme="majorBidi" w:hAnsiTheme="majorBidi" w:cstheme="majorBidi"/>
        </w:rPr>
      </w:pPr>
      <w:r w:rsidRPr="00045BDC">
        <w:rPr>
          <w:rFonts w:asciiTheme="majorBidi" w:hAnsiTheme="majorBidi" w:cstheme="majorBidi"/>
        </w:rPr>
        <w:t xml:space="preserve">Hiu </w:t>
      </w:r>
      <w:del w:id="8" w:author="PCIRR S2 revision" w:date="2023-03-08T14:35:00Z">
        <w:r w:rsidRPr="00045BDC">
          <w:rPr>
            <w:rFonts w:asciiTheme="majorBidi" w:hAnsiTheme="majorBidi" w:cstheme="majorBidi"/>
          </w:rPr>
          <w:delText>Tang</w:delText>
        </w:r>
      </w:del>
      <w:ins w:id="9" w:author="PCIRR S2 revision" w:date="2023-03-08T14:35:00Z">
        <w:r w:rsidRPr="00045BDC">
          <w:rPr>
            <w:rFonts w:asciiTheme="majorBidi" w:hAnsiTheme="majorBidi" w:cstheme="majorBidi"/>
          </w:rPr>
          <w:t>T</w:t>
        </w:r>
        <w:r w:rsidR="005B1DD1">
          <w:rPr>
            <w:rFonts w:asciiTheme="majorBidi" w:hAnsiTheme="majorBidi" w:cstheme="majorBidi"/>
          </w:rPr>
          <w:t>u</w:t>
        </w:r>
        <w:r w:rsidRPr="00045BDC">
          <w:rPr>
            <w:rFonts w:asciiTheme="majorBidi" w:hAnsiTheme="majorBidi" w:cstheme="majorBidi"/>
          </w:rPr>
          <w:t xml:space="preserve">ng </w:t>
        </w:r>
        <w:r w:rsidR="005B1DD1">
          <w:rPr>
            <w:rFonts w:asciiTheme="majorBidi" w:hAnsiTheme="majorBidi" w:cstheme="majorBidi"/>
          </w:rPr>
          <w:t>Kristy</w:t>
        </w:r>
      </w:ins>
      <w:r w:rsidR="005B1DD1">
        <w:rPr>
          <w:rFonts w:asciiTheme="majorBidi" w:hAnsiTheme="majorBidi" w:cstheme="majorBidi"/>
        </w:rPr>
        <w:t xml:space="preserve"> </w:t>
      </w:r>
      <w:r w:rsidRPr="00045BDC">
        <w:rPr>
          <w:rFonts w:asciiTheme="majorBidi" w:hAnsiTheme="majorBidi" w:cstheme="majorBidi"/>
        </w:rPr>
        <w:t xml:space="preserve">Chow </w:t>
      </w:r>
      <w:r w:rsidR="002C006F" w:rsidRPr="00045BDC">
        <w:rPr>
          <w:rFonts w:asciiTheme="majorBidi" w:hAnsiTheme="majorBidi" w:cstheme="majorBidi"/>
        </w:rPr>
        <w:t xml:space="preserve">was a teaching assistant </w:t>
      </w:r>
      <w:r w:rsidRPr="00045BDC">
        <w:rPr>
          <w:rFonts w:asciiTheme="majorBidi" w:hAnsiTheme="majorBidi" w:cstheme="majorBidi"/>
        </w:rPr>
        <w:t xml:space="preserve">at the Department of Psychology, University of Hong Kong. </w:t>
      </w:r>
    </w:p>
    <w:p w14:paraId="5020D7F8" w14:textId="31DE10AD" w:rsidR="00E975E8" w:rsidRPr="00045BDC" w:rsidRDefault="004F13CD" w:rsidP="00E344F4">
      <w:pPr>
        <w:spacing w:after="120"/>
        <w:rPr>
          <w:rFonts w:asciiTheme="majorBidi" w:hAnsiTheme="majorBidi" w:cstheme="majorBidi"/>
        </w:rPr>
      </w:pPr>
      <w:r w:rsidRPr="00045BDC">
        <w:rPr>
          <w:rFonts w:asciiTheme="majorBidi" w:hAnsiTheme="majorBidi" w:cstheme="majorBidi"/>
        </w:rPr>
        <w:t xml:space="preserve">Gilad Feldman is an </w:t>
      </w:r>
      <w:r w:rsidR="002C006F" w:rsidRPr="00045BDC">
        <w:rPr>
          <w:rFonts w:asciiTheme="majorBidi" w:hAnsiTheme="majorBidi" w:cstheme="majorBidi"/>
        </w:rPr>
        <w:t>a</w:t>
      </w:r>
      <w:r w:rsidRPr="00045BDC">
        <w:rPr>
          <w:rFonts w:asciiTheme="majorBidi" w:hAnsiTheme="majorBidi" w:cstheme="majorBidi"/>
        </w:rPr>
        <w:t xml:space="preserve">ssistant </w:t>
      </w:r>
      <w:r w:rsidR="002C006F" w:rsidRPr="00045BDC">
        <w:rPr>
          <w:rFonts w:asciiTheme="majorBidi" w:hAnsiTheme="majorBidi" w:cstheme="majorBidi"/>
        </w:rPr>
        <w:t>p</w:t>
      </w:r>
      <w:r w:rsidRPr="00045BDC">
        <w:rPr>
          <w:rFonts w:asciiTheme="majorBidi" w:hAnsiTheme="majorBidi" w:cstheme="majorBidi"/>
        </w:rPr>
        <w:t>rofessor at the Department of Psychology, University of Hong Kong.</w:t>
      </w:r>
      <w:r w:rsidR="00DB51FF" w:rsidRPr="00045BDC">
        <w:rPr>
          <w:rFonts w:asciiTheme="majorBidi" w:hAnsiTheme="majorBidi" w:cstheme="majorBidi"/>
        </w:rPr>
        <w:t xml:space="preserve"> </w:t>
      </w:r>
    </w:p>
    <w:p w14:paraId="6F79859F" w14:textId="7598139E" w:rsidR="006D0B7C" w:rsidRPr="00045BDC" w:rsidRDefault="001938AE" w:rsidP="00E344F4">
      <w:pPr>
        <w:pStyle w:val="Heading2"/>
        <w:spacing w:before="0" w:line="240" w:lineRule="auto"/>
        <w:rPr>
          <w:rFonts w:asciiTheme="majorBidi" w:hAnsiTheme="majorBidi" w:cstheme="majorBidi"/>
          <w:lang w:val="en-US"/>
        </w:rPr>
      </w:pPr>
      <w:r w:rsidRPr="00045BDC">
        <w:rPr>
          <w:rFonts w:asciiTheme="majorBidi" w:hAnsiTheme="majorBidi" w:cstheme="majorBidi"/>
          <w:lang w:val="en-US"/>
        </w:rPr>
        <w:t xml:space="preserve">Declaration of </w:t>
      </w:r>
      <w:r w:rsidR="00B0014E" w:rsidRPr="00045BDC">
        <w:rPr>
          <w:rFonts w:asciiTheme="majorBidi" w:hAnsiTheme="majorBidi" w:cstheme="majorBidi"/>
          <w:lang w:val="en-US"/>
        </w:rPr>
        <w:t>c</w:t>
      </w:r>
      <w:r w:rsidRPr="00045BDC">
        <w:rPr>
          <w:rFonts w:asciiTheme="majorBidi" w:hAnsiTheme="majorBidi" w:cstheme="majorBidi"/>
          <w:lang w:val="en-US"/>
        </w:rPr>
        <w:t xml:space="preserve">onflict of </w:t>
      </w:r>
      <w:r w:rsidR="00B0014E" w:rsidRPr="00045BDC">
        <w:rPr>
          <w:rFonts w:asciiTheme="majorBidi" w:hAnsiTheme="majorBidi" w:cstheme="majorBidi"/>
          <w:lang w:val="en-US"/>
        </w:rPr>
        <w:t>i</w:t>
      </w:r>
      <w:r w:rsidRPr="00045BDC">
        <w:rPr>
          <w:rFonts w:asciiTheme="majorBidi" w:hAnsiTheme="majorBidi" w:cstheme="majorBidi"/>
          <w:lang w:val="en-US"/>
        </w:rPr>
        <w:t>nterest</w:t>
      </w:r>
    </w:p>
    <w:p w14:paraId="760FA55D" w14:textId="70AADE90" w:rsidR="00746325" w:rsidRPr="00045BDC" w:rsidRDefault="001938AE" w:rsidP="00E344F4">
      <w:pPr>
        <w:spacing w:after="120"/>
        <w:rPr>
          <w:rFonts w:asciiTheme="majorBidi" w:hAnsiTheme="majorBidi" w:cstheme="majorBidi"/>
        </w:rPr>
      </w:pPr>
      <w:r w:rsidRPr="00045BDC">
        <w:rPr>
          <w:rFonts w:asciiTheme="majorBidi" w:hAnsiTheme="majorBidi" w:cstheme="majorBidi"/>
        </w:rPr>
        <w:t>The autho</w:t>
      </w:r>
      <w:r w:rsidR="00B0014E" w:rsidRPr="00045BDC">
        <w:rPr>
          <w:rFonts w:asciiTheme="majorBidi" w:hAnsiTheme="majorBidi" w:cstheme="majorBidi"/>
        </w:rPr>
        <w:t>r</w:t>
      </w:r>
      <w:r w:rsidRPr="00045BDC">
        <w:rPr>
          <w:rFonts w:asciiTheme="majorBidi" w:hAnsiTheme="majorBidi" w:cstheme="majorBidi"/>
        </w:rPr>
        <w:t>s declare</w:t>
      </w:r>
      <w:r w:rsidR="00654C6F" w:rsidRPr="00045BDC">
        <w:rPr>
          <w:rFonts w:asciiTheme="majorBidi" w:hAnsiTheme="majorBidi" w:cstheme="majorBidi"/>
        </w:rPr>
        <w:t>d</w:t>
      </w:r>
      <w:r w:rsidRPr="00045BDC">
        <w:rPr>
          <w:rFonts w:asciiTheme="majorBidi" w:hAnsiTheme="majorBidi" w:cstheme="majorBidi"/>
        </w:rPr>
        <w:t xml:space="preserve"> no potential conflicts of </w:t>
      </w:r>
      <w:del w:id="10" w:author="PCIRR S2 revision" w:date="2023-03-08T14:35:00Z">
        <w:r w:rsidRPr="00045BDC">
          <w:rPr>
            <w:rFonts w:asciiTheme="majorBidi" w:hAnsiTheme="majorBidi" w:cstheme="majorBidi"/>
          </w:rPr>
          <w:delText>interests</w:delText>
        </w:r>
      </w:del>
      <w:ins w:id="11" w:author="PCIRR S2 revision" w:date="2023-03-08T14:35:00Z">
        <w:r w:rsidRPr="00045BDC">
          <w:rPr>
            <w:rFonts w:asciiTheme="majorBidi" w:hAnsiTheme="majorBidi" w:cstheme="majorBidi"/>
          </w:rPr>
          <w:t>interest</w:t>
        </w:r>
      </w:ins>
      <w:r w:rsidRPr="00045BDC">
        <w:rPr>
          <w:rFonts w:asciiTheme="majorBidi" w:hAnsiTheme="majorBidi" w:cstheme="majorBidi"/>
        </w:rPr>
        <w:t xml:space="preserve"> with respect to the authorship and/or</w:t>
      </w:r>
      <w:r w:rsidRPr="00045BDC">
        <w:rPr>
          <w:rFonts w:asciiTheme="majorBidi" w:hAnsiTheme="majorBidi" w:cstheme="majorBidi"/>
          <w:i/>
        </w:rPr>
        <w:t xml:space="preserve"> </w:t>
      </w:r>
      <w:r w:rsidRPr="00045BDC">
        <w:rPr>
          <w:rFonts w:asciiTheme="majorBidi" w:hAnsiTheme="majorBidi" w:cstheme="majorBidi"/>
        </w:rPr>
        <w:t>publication of this article.</w:t>
      </w:r>
    </w:p>
    <w:p w14:paraId="5A0B18A4" w14:textId="7B189301" w:rsidR="00BB0158" w:rsidRPr="00045BDC" w:rsidRDefault="001938AE" w:rsidP="00E344F4">
      <w:pPr>
        <w:pStyle w:val="Heading2"/>
        <w:spacing w:before="0" w:line="240" w:lineRule="auto"/>
        <w:rPr>
          <w:rFonts w:asciiTheme="majorBidi" w:hAnsiTheme="majorBidi" w:cstheme="majorBidi"/>
          <w:lang w:val="en-US"/>
        </w:rPr>
      </w:pPr>
      <w:r w:rsidRPr="00045BDC">
        <w:rPr>
          <w:rFonts w:asciiTheme="majorBidi" w:hAnsiTheme="majorBidi" w:cstheme="majorBidi"/>
          <w:lang w:val="en-US"/>
        </w:rPr>
        <w:t>Financial disclosure</w:t>
      </w:r>
    </w:p>
    <w:p w14:paraId="66293438" w14:textId="77777777" w:rsidR="00746325" w:rsidRPr="00045BDC" w:rsidRDefault="001938AE" w:rsidP="00E344F4">
      <w:pPr>
        <w:spacing w:after="120"/>
        <w:rPr>
          <w:del w:id="12" w:author="PCIRR S2 revision" w:date="2023-03-08T14:35:00Z"/>
          <w:rFonts w:asciiTheme="majorBidi" w:hAnsiTheme="majorBidi" w:cstheme="majorBidi"/>
        </w:rPr>
      </w:pPr>
      <w:del w:id="13" w:author="PCIRR S2 revision" w:date="2023-03-08T14:35:00Z">
        <w:r w:rsidRPr="00045BDC">
          <w:rPr>
            <w:rFonts w:asciiTheme="majorBidi" w:hAnsiTheme="majorBidi" w:cstheme="majorBidi"/>
          </w:rPr>
          <w:delText>The author</w:delText>
        </w:r>
        <w:r w:rsidR="00B0014E" w:rsidRPr="00045BDC">
          <w:rPr>
            <w:rFonts w:asciiTheme="majorBidi" w:hAnsiTheme="majorBidi" w:cstheme="majorBidi"/>
          </w:rPr>
          <w:delText>s</w:delText>
        </w:r>
        <w:r w:rsidRPr="00045BDC">
          <w:rPr>
            <w:rFonts w:asciiTheme="majorBidi" w:hAnsiTheme="majorBidi" w:cstheme="majorBidi"/>
          </w:rPr>
          <w:delText xml:space="preserve"> received no financial support for the research and/or authorship of this article.</w:delText>
        </w:r>
        <w:r w:rsidR="00DB51FF" w:rsidRPr="00045BDC">
          <w:rPr>
            <w:rFonts w:asciiTheme="majorBidi" w:hAnsiTheme="majorBidi" w:cstheme="majorBidi"/>
          </w:rPr>
          <w:delText xml:space="preserve"> [open to revision following in-principle acceptance.]</w:delText>
        </w:r>
      </w:del>
    </w:p>
    <w:p w14:paraId="760FA55E" w14:textId="1E2468A6" w:rsidR="00746325" w:rsidRPr="00045BDC" w:rsidRDefault="00141EAD" w:rsidP="00141EAD">
      <w:pPr>
        <w:spacing w:after="120"/>
        <w:rPr>
          <w:ins w:id="14" w:author="PCIRR S2 revision" w:date="2023-03-08T14:35:00Z"/>
          <w:rFonts w:asciiTheme="majorBidi" w:hAnsiTheme="majorBidi" w:cstheme="majorBidi"/>
        </w:rPr>
      </w:pPr>
      <w:ins w:id="15" w:author="PCIRR S2 revision" w:date="2023-03-08T14:35:00Z">
        <w:r w:rsidRPr="00141EAD">
          <w:rPr>
            <w:rFonts w:asciiTheme="majorBidi" w:hAnsiTheme="majorBidi" w:cstheme="majorBidi"/>
          </w:rPr>
          <w:t>The project was supported by the University of Hong Kong Teaching Development Grant awarded to Gilad Feldman.</w:t>
        </w:r>
        <w:r w:rsidR="00DB51FF" w:rsidRPr="00045BDC">
          <w:rPr>
            <w:rFonts w:asciiTheme="majorBidi" w:hAnsiTheme="majorBidi" w:cstheme="majorBidi"/>
          </w:rPr>
          <w:t xml:space="preserve"> </w:t>
        </w:r>
      </w:ins>
    </w:p>
    <w:p w14:paraId="760FA55F" w14:textId="57371D05" w:rsidR="00746325" w:rsidRPr="00045BDC" w:rsidRDefault="001938AE" w:rsidP="00E344F4">
      <w:pPr>
        <w:pStyle w:val="Heading2"/>
        <w:spacing w:before="0" w:line="240" w:lineRule="auto"/>
        <w:rPr>
          <w:rFonts w:asciiTheme="majorBidi" w:hAnsiTheme="majorBidi" w:cstheme="majorBidi"/>
          <w:lang w:val="en-US"/>
        </w:rPr>
      </w:pPr>
      <w:r w:rsidRPr="00045BDC">
        <w:rPr>
          <w:rFonts w:asciiTheme="majorBidi" w:hAnsiTheme="majorBidi" w:cstheme="majorBidi"/>
          <w:lang w:val="en-US"/>
        </w:rPr>
        <w:t>Authorship declaration</w:t>
      </w:r>
    </w:p>
    <w:p w14:paraId="760FA668" w14:textId="55C53690" w:rsidR="00746325" w:rsidRPr="00045BDC" w:rsidRDefault="003A1A47" w:rsidP="00E344F4">
      <w:pPr>
        <w:spacing w:after="120"/>
        <w:rPr>
          <w:rFonts w:asciiTheme="majorBidi" w:hAnsiTheme="majorBidi" w:cstheme="majorBidi"/>
        </w:rPr>
      </w:pPr>
      <w:r w:rsidRPr="00045BDC">
        <w:rPr>
          <w:rFonts w:asciiTheme="majorBidi" w:hAnsiTheme="majorBidi" w:cstheme="majorBidi"/>
        </w:rPr>
        <w:t xml:space="preserve">Fung Chit Cheung, Hei Tung Wong, Lok Yee Yuen, and Hui Ching Sin designed </w:t>
      </w:r>
      <w:r w:rsidR="00FD6CDD" w:rsidRPr="00045BDC">
        <w:rPr>
          <w:rFonts w:asciiTheme="majorBidi" w:hAnsiTheme="majorBidi" w:cstheme="majorBidi"/>
        </w:rPr>
        <w:t>the study</w:t>
      </w:r>
      <w:r w:rsidR="004F4701" w:rsidRPr="00045BDC">
        <w:rPr>
          <w:rFonts w:asciiTheme="majorBidi" w:hAnsiTheme="majorBidi" w:cstheme="majorBidi"/>
        </w:rPr>
        <w:t xml:space="preserve">, </w:t>
      </w:r>
      <w:r w:rsidRPr="00045BDC">
        <w:rPr>
          <w:rFonts w:asciiTheme="majorBidi" w:hAnsiTheme="majorBidi" w:cstheme="majorBidi"/>
        </w:rPr>
        <w:t>developed the experimental materials for each study respectively</w:t>
      </w:r>
      <w:r w:rsidR="000A0810" w:rsidRPr="00045BDC">
        <w:rPr>
          <w:rFonts w:asciiTheme="majorBidi" w:hAnsiTheme="majorBidi" w:cstheme="majorBidi"/>
        </w:rPr>
        <w:t>, and wrote an initial draft of the Registered Report Stage 1</w:t>
      </w:r>
      <w:r w:rsidRPr="00045BDC">
        <w:rPr>
          <w:rFonts w:asciiTheme="majorBidi" w:hAnsiTheme="majorBidi" w:cstheme="majorBidi"/>
        </w:rPr>
        <w:t>. Yikang</w:t>
      </w:r>
      <w:r w:rsidR="00654C6F" w:rsidRPr="00045BDC">
        <w:rPr>
          <w:rFonts w:asciiTheme="majorBidi" w:hAnsiTheme="majorBidi" w:cstheme="majorBidi"/>
        </w:rPr>
        <w:t xml:space="preserve"> </w:t>
      </w:r>
      <w:r w:rsidR="00E2524A" w:rsidRPr="00045BDC">
        <w:rPr>
          <w:rFonts w:asciiTheme="majorBidi" w:hAnsiTheme="majorBidi" w:cstheme="majorBidi"/>
        </w:rPr>
        <w:t xml:space="preserve">Zhang revised the designs and experimental materials, </w:t>
      </w:r>
      <w:r w:rsidR="00654C6F" w:rsidRPr="00045BDC">
        <w:rPr>
          <w:rFonts w:asciiTheme="majorBidi" w:hAnsiTheme="majorBidi" w:cstheme="majorBidi"/>
        </w:rPr>
        <w:t>wrote the analysis scripts, conducted the data analyses, and drafted the</w:t>
      </w:r>
      <w:r w:rsidR="00AC5ECA" w:rsidRPr="00045BDC">
        <w:rPr>
          <w:rFonts w:asciiTheme="majorBidi" w:hAnsiTheme="majorBidi" w:cstheme="majorBidi"/>
        </w:rPr>
        <w:t xml:space="preserve"> </w:t>
      </w:r>
      <w:r w:rsidR="00654C6F" w:rsidRPr="00045BDC">
        <w:rPr>
          <w:rFonts w:asciiTheme="majorBidi" w:hAnsiTheme="majorBidi" w:cstheme="majorBidi"/>
        </w:rPr>
        <w:t xml:space="preserve">manuscript </w:t>
      </w:r>
      <w:r w:rsidR="000A0810" w:rsidRPr="00045BDC">
        <w:rPr>
          <w:rFonts w:asciiTheme="majorBidi" w:hAnsiTheme="majorBidi" w:cstheme="majorBidi"/>
        </w:rPr>
        <w:t>for submission</w:t>
      </w:r>
      <w:r w:rsidR="00654C6F" w:rsidRPr="00045BDC">
        <w:rPr>
          <w:rFonts w:asciiTheme="majorBidi" w:hAnsiTheme="majorBidi" w:cstheme="majorBidi"/>
        </w:rPr>
        <w:t>.</w:t>
      </w:r>
      <w:r w:rsidR="004F4701" w:rsidRPr="00045BDC">
        <w:rPr>
          <w:rFonts w:asciiTheme="majorBidi" w:hAnsiTheme="majorBidi" w:cstheme="majorBidi"/>
        </w:rPr>
        <w:t xml:space="preserve"> </w:t>
      </w:r>
      <w:r w:rsidR="005B1DD1" w:rsidRPr="00045BDC">
        <w:rPr>
          <w:rFonts w:asciiTheme="majorBidi" w:hAnsiTheme="majorBidi" w:cstheme="majorBidi"/>
        </w:rPr>
        <w:t xml:space="preserve">Hiu </w:t>
      </w:r>
      <w:del w:id="16" w:author="PCIRR S2 revision" w:date="2023-03-08T14:35:00Z">
        <w:r w:rsidR="000A0810" w:rsidRPr="00045BDC">
          <w:rPr>
            <w:rFonts w:asciiTheme="majorBidi" w:hAnsiTheme="majorBidi" w:cstheme="majorBidi"/>
          </w:rPr>
          <w:delText>Tang</w:delText>
        </w:r>
      </w:del>
      <w:ins w:id="17" w:author="PCIRR S2 revision" w:date="2023-03-08T14:35:00Z">
        <w:r w:rsidR="005B1DD1" w:rsidRPr="00045BDC">
          <w:rPr>
            <w:rFonts w:asciiTheme="majorBidi" w:hAnsiTheme="majorBidi" w:cstheme="majorBidi"/>
          </w:rPr>
          <w:t>T</w:t>
        </w:r>
        <w:r w:rsidR="005B1DD1">
          <w:rPr>
            <w:rFonts w:asciiTheme="majorBidi" w:hAnsiTheme="majorBidi" w:cstheme="majorBidi"/>
          </w:rPr>
          <w:t>u</w:t>
        </w:r>
        <w:r w:rsidR="005B1DD1" w:rsidRPr="00045BDC">
          <w:rPr>
            <w:rFonts w:asciiTheme="majorBidi" w:hAnsiTheme="majorBidi" w:cstheme="majorBidi"/>
          </w:rPr>
          <w:t xml:space="preserve">ng </w:t>
        </w:r>
        <w:r w:rsidR="005B1DD1">
          <w:rPr>
            <w:rFonts w:asciiTheme="majorBidi" w:hAnsiTheme="majorBidi" w:cstheme="majorBidi"/>
          </w:rPr>
          <w:t>Kristy</w:t>
        </w:r>
      </w:ins>
      <w:r w:rsidR="005B1DD1">
        <w:rPr>
          <w:rFonts w:asciiTheme="majorBidi" w:hAnsiTheme="majorBidi" w:cstheme="majorBidi"/>
        </w:rPr>
        <w:t xml:space="preserve"> Chow</w:t>
      </w:r>
      <w:r w:rsidR="000A0810" w:rsidRPr="00045BDC">
        <w:rPr>
          <w:rFonts w:asciiTheme="majorBidi" w:hAnsiTheme="majorBidi" w:cstheme="majorBidi"/>
        </w:rPr>
        <w:t xml:space="preserve"> provided feedback </w:t>
      </w:r>
      <w:r w:rsidR="009708A5" w:rsidRPr="00045BDC">
        <w:rPr>
          <w:rFonts w:asciiTheme="majorBidi" w:hAnsiTheme="majorBidi" w:cstheme="majorBidi"/>
        </w:rPr>
        <w:t xml:space="preserve">and guidance </w:t>
      </w:r>
      <w:r w:rsidR="000A0810" w:rsidRPr="00045BDC">
        <w:rPr>
          <w:rFonts w:asciiTheme="majorBidi" w:hAnsiTheme="majorBidi" w:cstheme="majorBidi"/>
        </w:rPr>
        <w:t xml:space="preserve">in </w:t>
      </w:r>
      <w:ins w:id="18" w:author="PCIRR S2 revision" w:date="2023-03-08T14:35:00Z">
        <w:r w:rsidR="00AF32AC">
          <w:rPr>
            <w:rFonts w:asciiTheme="majorBidi" w:hAnsiTheme="majorBidi" w:cstheme="majorBidi" w:hint="eastAsia"/>
          </w:rPr>
          <w:t>the</w:t>
        </w:r>
        <w:r w:rsidR="00AF32AC">
          <w:rPr>
            <w:rFonts w:asciiTheme="majorBidi" w:hAnsiTheme="majorBidi" w:cstheme="majorBidi"/>
          </w:rPr>
          <w:t xml:space="preserve"> </w:t>
        </w:r>
      </w:ins>
      <w:r w:rsidR="009708A5" w:rsidRPr="00045BDC">
        <w:rPr>
          <w:rFonts w:asciiTheme="majorBidi" w:hAnsiTheme="majorBidi" w:cstheme="majorBidi"/>
        </w:rPr>
        <w:t xml:space="preserve">initial </w:t>
      </w:r>
      <w:r w:rsidR="000A0810" w:rsidRPr="00045BDC">
        <w:rPr>
          <w:rFonts w:asciiTheme="majorBidi" w:hAnsiTheme="majorBidi" w:cstheme="majorBidi"/>
        </w:rPr>
        <w:t xml:space="preserve">stages. </w:t>
      </w:r>
      <w:r w:rsidR="004F4701" w:rsidRPr="00045BDC">
        <w:rPr>
          <w:rFonts w:asciiTheme="majorBidi" w:hAnsiTheme="majorBidi" w:cstheme="majorBidi"/>
        </w:rPr>
        <w:t>Gilad Feldman guided the replication efforts, supervised each step in the project, ran data collection and conducted the pre-registration, and edited the manuscript for submission.</w:t>
      </w:r>
    </w:p>
    <w:p w14:paraId="512E757A" w14:textId="77777777" w:rsidR="009B1255" w:rsidRPr="00045BDC" w:rsidRDefault="009B1255" w:rsidP="00E344F4">
      <w:pPr>
        <w:pStyle w:val="Heading2"/>
        <w:spacing w:before="0" w:line="240" w:lineRule="auto"/>
        <w:rPr>
          <w:rFonts w:asciiTheme="majorBidi" w:hAnsiTheme="majorBidi" w:cstheme="majorBidi"/>
          <w:lang w:val="en-US"/>
        </w:rPr>
      </w:pPr>
      <w:r w:rsidRPr="00045BDC">
        <w:rPr>
          <w:rFonts w:asciiTheme="majorBidi" w:hAnsiTheme="majorBidi" w:cstheme="majorBidi"/>
          <w:lang w:val="en-US"/>
        </w:rPr>
        <w:t>Corresponding author</w:t>
      </w:r>
    </w:p>
    <w:p w14:paraId="7E5DBD28" w14:textId="077FB7AF" w:rsidR="009B1255" w:rsidRPr="00045BDC" w:rsidRDefault="009B1255" w:rsidP="00E344F4">
      <w:pPr>
        <w:spacing w:after="120"/>
        <w:rPr>
          <w:rFonts w:asciiTheme="majorBidi" w:hAnsiTheme="majorBidi" w:cstheme="majorBidi"/>
        </w:rPr>
      </w:pPr>
      <w:r w:rsidRPr="00045BDC">
        <w:rPr>
          <w:rFonts w:asciiTheme="majorBidi" w:hAnsiTheme="majorBidi" w:cstheme="majorBidi"/>
        </w:rPr>
        <w:t xml:space="preserve">Gilad Feldman, Department of Psychology, University of Hong Kong, Hong Kong SAR; </w:t>
      </w:r>
      <w:hyperlink r:id="rId21">
        <w:r w:rsidRPr="00045BDC">
          <w:rPr>
            <w:rFonts w:asciiTheme="majorBidi" w:hAnsiTheme="majorBidi" w:cstheme="majorBidi"/>
            <w:color w:val="4F81BD"/>
          </w:rPr>
          <w:t>gfeldman@hku.hk</w:t>
        </w:r>
      </w:hyperlink>
      <w:r w:rsidRPr="00045BDC">
        <w:rPr>
          <w:rFonts w:asciiTheme="majorBidi" w:hAnsiTheme="majorBidi" w:cstheme="majorBidi"/>
        </w:rPr>
        <w:t>.</w:t>
      </w:r>
    </w:p>
    <w:p w14:paraId="3D300E62" w14:textId="77777777" w:rsidR="004D22C6" w:rsidRPr="00045BDC" w:rsidRDefault="004D22C6" w:rsidP="00E344F4">
      <w:pPr>
        <w:pStyle w:val="Heading2"/>
        <w:spacing w:before="0" w:line="240" w:lineRule="auto"/>
        <w:rPr>
          <w:rFonts w:asciiTheme="majorBidi" w:hAnsiTheme="majorBidi" w:cstheme="majorBidi"/>
          <w:lang w:val="en-US"/>
        </w:rPr>
      </w:pPr>
      <w:r w:rsidRPr="00045BDC">
        <w:rPr>
          <w:rFonts w:asciiTheme="majorBidi" w:hAnsiTheme="majorBidi" w:cstheme="majorBidi"/>
          <w:lang w:val="en-US"/>
        </w:rPr>
        <w:t xml:space="preserve">Rights: </w:t>
      </w:r>
    </w:p>
    <w:p w14:paraId="77A4A355" w14:textId="319B14EC" w:rsidR="004D22C6" w:rsidRPr="00045BDC" w:rsidRDefault="004D22C6" w:rsidP="00E344F4">
      <w:pPr>
        <w:spacing w:after="120"/>
        <w:rPr>
          <w:rFonts w:asciiTheme="majorBidi" w:hAnsiTheme="majorBidi" w:cstheme="majorBidi"/>
        </w:rPr>
      </w:pPr>
      <w:r w:rsidRPr="00045BDC">
        <w:rPr>
          <w:rFonts w:asciiTheme="majorBidi" w:hAnsiTheme="majorBidi" w:cstheme="majorBidi"/>
        </w:rPr>
        <w:t>CC BY or equivalent license is applied to the AAM arising from this submission. (</w:t>
      </w:r>
      <w:hyperlink r:id="rId22">
        <w:r w:rsidRPr="00045BDC">
          <w:rPr>
            <w:rStyle w:val="Hyperlink"/>
            <w:rFonts w:asciiTheme="majorBidi" w:hAnsiTheme="majorBidi" w:cstheme="majorBidi"/>
          </w:rPr>
          <w:t>clarification</w:t>
        </w:r>
      </w:hyperlink>
      <w:r w:rsidRPr="00045BDC">
        <w:rPr>
          <w:rFonts w:asciiTheme="majorBidi" w:hAnsiTheme="majorBidi" w:cstheme="majorBidi"/>
        </w:rPr>
        <w:t>)</w:t>
      </w:r>
    </w:p>
    <w:p w14:paraId="4041BF88" w14:textId="77777777" w:rsidR="007F07E8" w:rsidRPr="00045BDC" w:rsidRDefault="007F07E8" w:rsidP="00E344F4">
      <w:pPr>
        <w:spacing w:after="120"/>
        <w:rPr>
          <w:rFonts w:asciiTheme="majorBidi" w:hAnsiTheme="majorBidi" w:cstheme="majorBidi"/>
          <w:b/>
        </w:rPr>
      </w:pPr>
      <w:r w:rsidRPr="00045BDC">
        <w:rPr>
          <w:rFonts w:asciiTheme="majorBidi" w:hAnsiTheme="majorBidi" w:cstheme="majorBidi"/>
          <w:b/>
        </w:rPr>
        <w:t>Important links and information</w:t>
      </w:r>
    </w:p>
    <w:p w14:paraId="355D9A5A" w14:textId="77777777" w:rsidR="007F07E8" w:rsidRPr="00045BDC" w:rsidRDefault="007F07E8" w:rsidP="00E344F4">
      <w:pPr>
        <w:spacing w:after="120"/>
        <w:rPr>
          <w:rFonts w:asciiTheme="majorBidi" w:hAnsiTheme="majorBidi" w:cstheme="majorBidi"/>
        </w:rPr>
      </w:pPr>
      <w:r w:rsidRPr="00045BDC">
        <w:rPr>
          <w:rFonts w:asciiTheme="majorBidi" w:hAnsiTheme="majorBidi" w:cstheme="majorBidi"/>
        </w:rPr>
        <w:t xml:space="preserve">Citation of the target research article: </w:t>
      </w:r>
    </w:p>
    <w:p w14:paraId="62F72F48" w14:textId="77777777" w:rsidR="007F07E8" w:rsidRPr="00045BDC" w:rsidRDefault="007F07E8" w:rsidP="00E344F4">
      <w:pPr>
        <w:spacing w:after="120"/>
        <w:ind w:left="720"/>
        <w:rPr>
          <w:rFonts w:asciiTheme="majorBidi" w:hAnsiTheme="majorBidi" w:cstheme="majorBidi"/>
        </w:rPr>
      </w:pPr>
      <w:r w:rsidRPr="00045BDC">
        <w:rPr>
          <w:rFonts w:asciiTheme="majorBidi" w:hAnsiTheme="majorBidi" w:cstheme="majorBidi"/>
        </w:rPr>
        <w:t xml:space="preserve">Smith, R. H., Webster, J. M., Parrott, W. G., &amp; Eyre, H. L. (2002). The role of public exposure in moral and nonmoral shame and guilt. </w:t>
      </w:r>
      <w:r w:rsidRPr="00045BDC">
        <w:rPr>
          <w:rFonts w:asciiTheme="majorBidi" w:hAnsiTheme="majorBidi" w:cstheme="majorBidi"/>
          <w:i/>
          <w:iCs/>
        </w:rPr>
        <w:t>Journal of Personality and Social Psychology, 83</w:t>
      </w:r>
      <w:r w:rsidRPr="00045BDC">
        <w:rPr>
          <w:rFonts w:asciiTheme="majorBidi" w:hAnsiTheme="majorBidi" w:cstheme="majorBidi"/>
        </w:rPr>
        <w:t>(1), 138-159. doi:10.1037/0022-3514.83.1.138</w:t>
      </w:r>
    </w:p>
    <w:p w14:paraId="29093744" w14:textId="77777777" w:rsidR="006C1B3D" w:rsidRPr="00045BDC" w:rsidRDefault="006C1B3D">
      <w:pPr>
        <w:spacing w:after="200"/>
        <w:rPr>
          <w:rFonts w:asciiTheme="majorBidi" w:hAnsiTheme="majorBidi" w:cstheme="majorBidi"/>
          <w:b/>
        </w:rPr>
      </w:pPr>
      <w:bookmarkStart w:id="19" w:name="_7gt2s8z0is93" w:colFirst="0" w:colLast="0"/>
      <w:bookmarkEnd w:id="19"/>
      <w:r w:rsidRPr="00045BDC">
        <w:rPr>
          <w:rFonts w:asciiTheme="majorBidi" w:hAnsiTheme="majorBidi" w:cstheme="majorBidi"/>
        </w:rPr>
        <w:br w:type="page"/>
      </w:r>
    </w:p>
    <w:p w14:paraId="7DB99AEC" w14:textId="1E010AD4" w:rsidR="004D22C6" w:rsidRPr="00045BDC" w:rsidRDefault="004D22C6" w:rsidP="00F97D0E">
      <w:pPr>
        <w:pStyle w:val="Heading2"/>
        <w:rPr>
          <w:rFonts w:asciiTheme="majorBidi" w:hAnsiTheme="majorBidi" w:cstheme="majorBidi"/>
          <w:lang w:val="en-US"/>
        </w:rPr>
      </w:pPr>
      <w:r w:rsidRPr="00045BDC">
        <w:rPr>
          <w:rFonts w:asciiTheme="majorBidi" w:hAnsiTheme="majorBidi" w:cstheme="majorBidi"/>
          <w:lang w:val="en-US"/>
        </w:rPr>
        <w:lastRenderedPageBreak/>
        <w:t>Contributor Roles Taxonomy</w:t>
      </w:r>
    </w:p>
    <w:p w14:paraId="46BD2700" w14:textId="13EE0DF6" w:rsidR="00DB6331" w:rsidRPr="00045BDC" w:rsidRDefault="00DB6331" w:rsidP="00A57A0E">
      <w:pPr>
        <w:rPr>
          <w:rFonts w:asciiTheme="majorBidi" w:hAnsiTheme="majorBidi" w:cstheme="majorBidi"/>
          <w:b/>
        </w:rPr>
      </w:pPr>
      <w:r w:rsidRPr="00045BDC">
        <w:rPr>
          <w:rFonts w:asciiTheme="majorBidi" w:hAnsiTheme="majorBidi" w:cstheme="majorBidi"/>
        </w:rPr>
        <w:t xml:space="preserve">In the table below, we employed </w:t>
      </w:r>
      <w:proofErr w:type="spellStart"/>
      <w:r w:rsidRPr="00045BDC">
        <w:rPr>
          <w:rFonts w:asciiTheme="majorBidi" w:hAnsiTheme="majorBidi" w:cstheme="majorBidi"/>
        </w:rPr>
        <w:t>CRediT</w:t>
      </w:r>
      <w:proofErr w:type="spellEnd"/>
      <w:r w:rsidRPr="00045BDC">
        <w:rPr>
          <w:rFonts w:asciiTheme="majorBidi" w:hAnsiTheme="majorBidi" w:cstheme="majorBidi"/>
        </w:rPr>
        <w:t xml:space="preserve"> (</w:t>
      </w:r>
      <w:hyperlink r:id="rId23" w:history="1">
        <w:r w:rsidRPr="00045BDC">
          <w:rPr>
            <w:rStyle w:val="Hyperlink"/>
            <w:rFonts w:asciiTheme="majorBidi" w:hAnsiTheme="majorBidi" w:cstheme="majorBidi"/>
          </w:rPr>
          <w:t>Contributor Roles Taxonomy</w:t>
        </w:r>
      </w:hyperlink>
      <w:r w:rsidRPr="00045BDC">
        <w:rPr>
          <w:rFonts w:asciiTheme="majorBidi" w:hAnsiTheme="majorBidi" w:cstheme="majorBidi"/>
        </w:rPr>
        <w:t>) to identify the contribution and roles played by the contributors in the current replication effort.</w:t>
      </w:r>
    </w:p>
    <w:tbl>
      <w:tblPr>
        <w:tblW w:w="9923" w:type="dxa"/>
        <w:tblLayout w:type="fixed"/>
        <w:tblLook w:val="0400" w:firstRow="0" w:lastRow="0" w:firstColumn="0" w:lastColumn="0" w:noHBand="0" w:noVBand="1"/>
      </w:tblPr>
      <w:tblGrid>
        <w:gridCol w:w="3261"/>
        <w:gridCol w:w="992"/>
        <w:gridCol w:w="2410"/>
        <w:gridCol w:w="1701"/>
        <w:gridCol w:w="1559"/>
      </w:tblGrid>
      <w:tr w:rsidR="004C6ECB" w:rsidRPr="00045BDC" w14:paraId="2479B5E7" w14:textId="77777777" w:rsidTr="007641FF">
        <w:tc>
          <w:tcPr>
            <w:tcW w:w="3261" w:type="dxa"/>
            <w:tcBorders>
              <w:top w:val="single" w:sz="12" w:space="0" w:color="000000"/>
              <w:left w:val="nil"/>
              <w:bottom w:val="single" w:sz="8" w:space="0" w:color="000000"/>
              <w:right w:val="nil"/>
            </w:tcBorders>
            <w:shd w:val="clear" w:color="auto" w:fill="auto"/>
          </w:tcPr>
          <w:p w14:paraId="4A111D8F" w14:textId="159C9518" w:rsidR="004C6ECB" w:rsidRPr="00045BDC" w:rsidRDefault="004C6ECB" w:rsidP="007641FF">
            <w:pPr>
              <w:spacing w:after="0"/>
              <w:rPr>
                <w:rFonts w:asciiTheme="majorBidi" w:hAnsiTheme="majorBidi" w:cstheme="majorBidi"/>
              </w:rPr>
            </w:pPr>
          </w:p>
        </w:tc>
        <w:tc>
          <w:tcPr>
            <w:tcW w:w="992" w:type="dxa"/>
            <w:tcBorders>
              <w:top w:val="single" w:sz="12" w:space="0" w:color="000000"/>
              <w:left w:val="nil"/>
              <w:bottom w:val="single" w:sz="8" w:space="0" w:color="000000"/>
              <w:right w:val="nil"/>
            </w:tcBorders>
            <w:shd w:val="clear" w:color="auto" w:fill="auto"/>
          </w:tcPr>
          <w:p w14:paraId="0DA7D49D" w14:textId="5C8C237C" w:rsidR="004C6ECB" w:rsidRPr="00045BDC" w:rsidRDefault="004C6ECB" w:rsidP="007641FF">
            <w:pPr>
              <w:spacing w:after="0"/>
              <w:jc w:val="center"/>
              <w:rPr>
                <w:rFonts w:asciiTheme="majorBidi" w:hAnsiTheme="majorBidi" w:cstheme="majorBidi"/>
              </w:rPr>
            </w:pPr>
            <w:r w:rsidRPr="00045BDC">
              <w:rPr>
                <w:rFonts w:asciiTheme="majorBidi" w:hAnsiTheme="majorBidi" w:cstheme="majorBidi"/>
              </w:rPr>
              <w:t>Yikang Zhang</w:t>
            </w:r>
          </w:p>
        </w:tc>
        <w:tc>
          <w:tcPr>
            <w:tcW w:w="2410" w:type="dxa"/>
            <w:tcBorders>
              <w:top w:val="single" w:sz="12" w:space="0" w:color="000000"/>
              <w:left w:val="nil"/>
              <w:bottom w:val="single" w:sz="8" w:space="0" w:color="000000"/>
              <w:right w:val="nil"/>
            </w:tcBorders>
          </w:tcPr>
          <w:p w14:paraId="2094574E" w14:textId="16A05503" w:rsidR="004C6ECB" w:rsidRPr="00045BDC" w:rsidRDefault="004C6ECB" w:rsidP="007641FF">
            <w:pPr>
              <w:spacing w:after="0"/>
              <w:jc w:val="center"/>
              <w:rPr>
                <w:rFonts w:asciiTheme="majorBidi" w:hAnsiTheme="majorBidi" w:cstheme="majorBidi"/>
              </w:rPr>
            </w:pPr>
            <w:r w:rsidRPr="00045BDC">
              <w:rPr>
                <w:rFonts w:asciiTheme="majorBidi" w:hAnsiTheme="majorBidi" w:cstheme="majorBidi"/>
              </w:rPr>
              <w:t xml:space="preserve">Fung Chit Cheung, Hei Tung Wong, </w:t>
            </w:r>
            <w:r w:rsidR="007641FF" w:rsidRPr="00045BDC">
              <w:rPr>
                <w:rFonts w:asciiTheme="majorBidi" w:hAnsiTheme="majorBidi" w:cstheme="majorBidi"/>
              </w:rPr>
              <w:br/>
            </w:r>
            <w:r w:rsidRPr="00045BDC">
              <w:rPr>
                <w:rFonts w:asciiTheme="majorBidi" w:hAnsiTheme="majorBidi" w:cstheme="majorBidi"/>
              </w:rPr>
              <w:t xml:space="preserve">Lok Yee Yuen, </w:t>
            </w:r>
            <w:r w:rsidR="007641FF" w:rsidRPr="00045BDC">
              <w:rPr>
                <w:rFonts w:asciiTheme="majorBidi" w:hAnsiTheme="majorBidi" w:cstheme="majorBidi"/>
              </w:rPr>
              <w:br/>
            </w:r>
            <w:r w:rsidRPr="00045BDC">
              <w:rPr>
                <w:rFonts w:asciiTheme="majorBidi" w:hAnsiTheme="majorBidi" w:cstheme="majorBidi"/>
              </w:rPr>
              <w:t>Hui Ching Sin</w:t>
            </w:r>
          </w:p>
        </w:tc>
        <w:tc>
          <w:tcPr>
            <w:tcW w:w="1701" w:type="dxa"/>
            <w:tcBorders>
              <w:top w:val="single" w:sz="12" w:space="0" w:color="000000"/>
              <w:left w:val="nil"/>
              <w:bottom w:val="single" w:sz="8" w:space="0" w:color="000000"/>
              <w:right w:val="nil"/>
            </w:tcBorders>
          </w:tcPr>
          <w:p w14:paraId="4EBA9909" w14:textId="77777777" w:rsidR="004C6ECB" w:rsidRPr="00045BDC" w:rsidRDefault="005B1DD1" w:rsidP="007641FF">
            <w:pPr>
              <w:spacing w:after="0"/>
              <w:jc w:val="center"/>
              <w:rPr>
                <w:del w:id="20" w:author="PCIRR S2 revision" w:date="2023-03-08T14:35:00Z"/>
                <w:rFonts w:asciiTheme="majorBidi" w:hAnsiTheme="majorBidi" w:cstheme="majorBidi"/>
              </w:rPr>
            </w:pPr>
            <w:r w:rsidRPr="00045BDC">
              <w:rPr>
                <w:rFonts w:asciiTheme="majorBidi" w:hAnsiTheme="majorBidi" w:cstheme="majorBidi"/>
              </w:rPr>
              <w:t xml:space="preserve">Hiu </w:t>
            </w:r>
            <w:del w:id="21" w:author="PCIRR S2 revision" w:date="2023-03-08T14:35:00Z">
              <w:r w:rsidR="004C6ECB" w:rsidRPr="00045BDC">
                <w:rPr>
                  <w:rFonts w:asciiTheme="majorBidi" w:hAnsiTheme="majorBidi" w:cstheme="majorBidi"/>
                </w:rPr>
                <w:delText>Tang</w:delText>
              </w:r>
            </w:del>
            <w:ins w:id="22" w:author="PCIRR S2 revision" w:date="2023-03-08T14:35:00Z">
              <w:r w:rsidRPr="00045BDC">
                <w:rPr>
                  <w:rFonts w:asciiTheme="majorBidi" w:hAnsiTheme="majorBidi" w:cstheme="majorBidi"/>
                </w:rPr>
                <w:t>T</w:t>
              </w:r>
              <w:r>
                <w:rPr>
                  <w:rFonts w:asciiTheme="majorBidi" w:hAnsiTheme="majorBidi" w:cstheme="majorBidi"/>
                </w:rPr>
                <w:t>u</w:t>
              </w:r>
              <w:r w:rsidRPr="00045BDC">
                <w:rPr>
                  <w:rFonts w:asciiTheme="majorBidi" w:hAnsiTheme="majorBidi" w:cstheme="majorBidi"/>
                </w:rPr>
                <w:t xml:space="preserve">ng </w:t>
              </w:r>
              <w:r>
                <w:rPr>
                  <w:rFonts w:asciiTheme="majorBidi" w:hAnsiTheme="majorBidi" w:cstheme="majorBidi"/>
                </w:rPr>
                <w:t>Kristy</w:t>
              </w:r>
            </w:ins>
            <w:r>
              <w:rPr>
                <w:rFonts w:asciiTheme="majorBidi" w:hAnsiTheme="majorBidi" w:cstheme="majorBidi"/>
              </w:rPr>
              <w:t xml:space="preserve"> </w:t>
            </w:r>
            <w:r w:rsidRPr="00045BDC">
              <w:rPr>
                <w:rFonts w:asciiTheme="majorBidi" w:hAnsiTheme="majorBidi" w:cstheme="majorBidi"/>
              </w:rPr>
              <w:t>Chow</w:t>
            </w:r>
          </w:p>
          <w:p w14:paraId="62629794" w14:textId="678DD5AB" w:rsidR="004C6ECB" w:rsidRPr="00045BDC" w:rsidRDefault="005B1DD1" w:rsidP="007641FF">
            <w:pPr>
              <w:spacing w:after="0"/>
              <w:jc w:val="center"/>
              <w:rPr>
                <w:rFonts w:asciiTheme="majorBidi" w:hAnsiTheme="majorBidi" w:cstheme="majorBidi"/>
              </w:rPr>
            </w:pPr>
            <w:ins w:id="23" w:author="PCIRR S2 revision" w:date="2023-03-08T14:35:00Z">
              <w:r w:rsidRPr="00045BDC">
                <w:rPr>
                  <w:rFonts w:asciiTheme="majorBidi" w:hAnsiTheme="majorBidi" w:cstheme="majorBidi"/>
                </w:rPr>
                <w:t xml:space="preserve"> </w:t>
              </w:r>
            </w:ins>
          </w:p>
        </w:tc>
        <w:tc>
          <w:tcPr>
            <w:tcW w:w="1559" w:type="dxa"/>
            <w:tcBorders>
              <w:top w:val="single" w:sz="12" w:space="0" w:color="000000"/>
              <w:left w:val="nil"/>
              <w:bottom w:val="single" w:sz="8" w:space="0" w:color="000000"/>
              <w:right w:val="nil"/>
            </w:tcBorders>
            <w:shd w:val="clear" w:color="auto" w:fill="auto"/>
          </w:tcPr>
          <w:p w14:paraId="7A944075" w14:textId="022862CA" w:rsidR="004C6ECB" w:rsidRPr="00045BDC" w:rsidRDefault="004C6ECB" w:rsidP="007641FF">
            <w:pPr>
              <w:spacing w:after="0"/>
              <w:jc w:val="center"/>
              <w:rPr>
                <w:rFonts w:asciiTheme="majorBidi" w:hAnsiTheme="majorBidi" w:cstheme="majorBidi"/>
              </w:rPr>
            </w:pPr>
            <w:r w:rsidRPr="00045BDC">
              <w:rPr>
                <w:rFonts w:asciiTheme="majorBidi" w:hAnsiTheme="majorBidi" w:cstheme="majorBidi"/>
              </w:rPr>
              <w:t>Gilad Feldman</w:t>
            </w:r>
          </w:p>
        </w:tc>
      </w:tr>
      <w:tr w:rsidR="004C6ECB" w:rsidRPr="00045BDC" w14:paraId="50F49397" w14:textId="77777777" w:rsidTr="007641FF">
        <w:tc>
          <w:tcPr>
            <w:tcW w:w="3261" w:type="dxa"/>
            <w:tcBorders>
              <w:top w:val="single" w:sz="8" w:space="0" w:color="000000"/>
              <w:left w:val="nil"/>
              <w:bottom w:val="nil"/>
              <w:right w:val="nil"/>
            </w:tcBorders>
            <w:shd w:val="clear" w:color="auto" w:fill="auto"/>
          </w:tcPr>
          <w:p w14:paraId="6C4419E2" w14:textId="77777777" w:rsidR="004C6ECB" w:rsidRPr="00045BDC" w:rsidRDefault="004C6ECB" w:rsidP="007641FF">
            <w:pPr>
              <w:spacing w:after="0"/>
              <w:rPr>
                <w:rFonts w:asciiTheme="majorBidi" w:hAnsiTheme="majorBidi" w:cstheme="majorBidi"/>
              </w:rPr>
            </w:pPr>
            <w:r w:rsidRPr="00045BDC">
              <w:rPr>
                <w:rFonts w:asciiTheme="majorBidi" w:hAnsiTheme="majorBidi" w:cstheme="majorBidi"/>
              </w:rPr>
              <w:t>Conceptualization</w:t>
            </w:r>
          </w:p>
        </w:tc>
        <w:tc>
          <w:tcPr>
            <w:tcW w:w="992" w:type="dxa"/>
            <w:tcBorders>
              <w:top w:val="single" w:sz="8" w:space="0" w:color="000000"/>
              <w:left w:val="nil"/>
              <w:bottom w:val="nil"/>
              <w:right w:val="nil"/>
            </w:tcBorders>
            <w:shd w:val="clear" w:color="auto" w:fill="auto"/>
          </w:tcPr>
          <w:p w14:paraId="0BA1F16F" w14:textId="572DFEEA" w:rsidR="004C6ECB" w:rsidRPr="00045BDC" w:rsidRDefault="004C6ECB" w:rsidP="007641FF">
            <w:pPr>
              <w:spacing w:after="0"/>
              <w:jc w:val="center"/>
              <w:rPr>
                <w:rFonts w:asciiTheme="majorBidi" w:hAnsiTheme="majorBidi" w:cstheme="majorBidi"/>
              </w:rPr>
            </w:pPr>
          </w:p>
        </w:tc>
        <w:tc>
          <w:tcPr>
            <w:tcW w:w="2410" w:type="dxa"/>
            <w:tcBorders>
              <w:top w:val="single" w:sz="8" w:space="0" w:color="000000"/>
              <w:left w:val="nil"/>
              <w:bottom w:val="nil"/>
              <w:right w:val="nil"/>
            </w:tcBorders>
          </w:tcPr>
          <w:p w14:paraId="161206C6" w14:textId="300114A6" w:rsidR="004C6ECB" w:rsidRPr="00045BDC" w:rsidRDefault="004C6ECB" w:rsidP="007641FF">
            <w:pPr>
              <w:spacing w:after="0"/>
              <w:jc w:val="center"/>
              <w:rPr>
                <w:rFonts w:asciiTheme="majorBidi" w:hAnsiTheme="majorBidi" w:cstheme="majorBidi"/>
              </w:rPr>
            </w:pPr>
            <w:r w:rsidRPr="00045BDC">
              <w:rPr>
                <w:rFonts w:asciiTheme="majorBidi" w:hAnsiTheme="majorBidi" w:cstheme="majorBidi"/>
              </w:rPr>
              <w:t>X</w:t>
            </w:r>
          </w:p>
        </w:tc>
        <w:tc>
          <w:tcPr>
            <w:tcW w:w="1701" w:type="dxa"/>
            <w:tcBorders>
              <w:top w:val="single" w:sz="8" w:space="0" w:color="000000"/>
              <w:left w:val="nil"/>
              <w:bottom w:val="nil"/>
              <w:right w:val="nil"/>
            </w:tcBorders>
          </w:tcPr>
          <w:p w14:paraId="5D1E6DB9" w14:textId="2D1A56A3" w:rsidR="004C6ECB" w:rsidRPr="00045BDC" w:rsidRDefault="004C6ECB" w:rsidP="007641FF">
            <w:pPr>
              <w:spacing w:after="0"/>
              <w:jc w:val="center"/>
              <w:rPr>
                <w:rFonts w:asciiTheme="majorBidi" w:hAnsiTheme="majorBidi" w:cstheme="majorBidi"/>
              </w:rPr>
            </w:pPr>
          </w:p>
        </w:tc>
        <w:tc>
          <w:tcPr>
            <w:tcW w:w="1559" w:type="dxa"/>
            <w:tcBorders>
              <w:top w:val="single" w:sz="8" w:space="0" w:color="000000"/>
              <w:left w:val="nil"/>
              <w:bottom w:val="nil"/>
              <w:right w:val="nil"/>
            </w:tcBorders>
            <w:shd w:val="clear" w:color="auto" w:fill="auto"/>
          </w:tcPr>
          <w:p w14:paraId="5EB7EC64" w14:textId="7B5DEB72" w:rsidR="004C6ECB" w:rsidRPr="00045BDC" w:rsidRDefault="004C6ECB" w:rsidP="007641FF">
            <w:pPr>
              <w:spacing w:after="0"/>
              <w:jc w:val="center"/>
              <w:rPr>
                <w:rFonts w:asciiTheme="majorBidi" w:hAnsiTheme="majorBidi" w:cstheme="majorBidi"/>
              </w:rPr>
            </w:pPr>
            <w:r w:rsidRPr="00045BDC">
              <w:rPr>
                <w:rFonts w:asciiTheme="majorBidi" w:hAnsiTheme="majorBidi" w:cstheme="majorBidi"/>
              </w:rPr>
              <w:t>X</w:t>
            </w:r>
          </w:p>
        </w:tc>
      </w:tr>
      <w:tr w:rsidR="004C6ECB" w:rsidRPr="00045BDC" w14:paraId="764D7184" w14:textId="77777777" w:rsidTr="007641FF">
        <w:tc>
          <w:tcPr>
            <w:tcW w:w="3261" w:type="dxa"/>
            <w:tcBorders>
              <w:top w:val="nil"/>
              <w:left w:val="nil"/>
              <w:bottom w:val="nil"/>
              <w:right w:val="nil"/>
            </w:tcBorders>
            <w:shd w:val="clear" w:color="auto" w:fill="auto"/>
          </w:tcPr>
          <w:p w14:paraId="0EEFD20A" w14:textId="77777777" w:rsidR="004C6ECB" w:rsidRPr="00045BDC" w:rsidRDefault="004C6ECB" w:rsidP="007641FF">
            <w:pPr>
              <w:spacing w:after="0"/>
              <w:rPr>
                <w:rFonts w:asciiTheme="majorBidi" w:hAnsiTheme="majorBidi" w:cstheme="majorBidi"/>
              </w:rPr>
            </w:pPr>
            <w:r w:rsidRPr="00045BDC">
              <w:rPr>
                <w:rFonts w:asciiTheme="majorBidi" w:hAnsiTheme="majorBidi" w:cstheme="majorBidi"/>
              </w:rPr>
              <w:t>Data curation</w:t>
            </w:r>
          </w:p>
        </w:tc>
        <w:tc>
          <w:tcPr>
            <w:tcW w:w="992" w:type="dxa"/>
            <w:tcBorders>
              <w:top w:val="nil"/>
              <w:left w:val="nil"/>
              <w:bottom w:val="nil"/>
              <w:right w:val="nil"/>
            </w:tcBorders>
            <w:shd w:val="clear" w:color="auto" w:fill="auto"/>
          </w:tcPr>
          <w:p w14:paraId="21598175" w14:textId="05D22814" w:rsidR="004C6ECB" w:rsidRPr="00045BDC" w:rsidRDefault="004C6ECB" w:rsidP="007641FF">
            <w:pPr>
              <w:spacing w:after="0"/>
              <w:jc w:val="center"/>
              <w:rPr>
                <w:rFonts w:asciiTheme="majorBidi" w:hAnsiTheme="majorBidi" w:cstheme="majorBidi"/>
              </w:rPr>
            </w:pPr>
            <w:r w:rsidRPr="00045BDC">
              <w:rPr>
                <w:rFonts w:asciiTheme="majorBidi" w:hAnsiTheme="majorBidi" w:cstheme="majorBidi"/>
              </w:rPr>
              <w:t>X</w:t>
            </w:r>
          </w:p>
        </w:tc>
        <w:tc>
          <w:tcPr>
            <w:tcW w:w="2410" w:type="dxa"/>
            <w:tcBorders>
              <w:top w:val="nil"/>
              <w:left w:val="nil"/>
              <w:bottom w:val="nil"/>
              <w:right w:val="nil"/>
            </w:tcBorders>
          </w:tcPr>
          <w:p w14:paraId="61BDC392" w14:textId="6E64ED6C" w:rsidR="004C6ECB" w:rsidRPr="00045BDC" w:rsidRDefault="004C6ECB" w:rsidP="007641FF">
            <w:pPr>
              <w:spacing w:after="0"/>
              <w:jc w:val="center"/>
              <w:rPr>
                <w:rFonts w:asciiTheme="majorBidi" w:hAnsiTheme="majorBidi" w:cstheme="majorBidi"/>
              </w:rPr>
            </w:pPr>
            <w:r w:rsidRPr="00045BDC">
              <w:rPr>
                <w:rFonts w:asciiTheme="majorBidi" w:hAnsiTheme="majorBidi" w:cstheme="majorBidi"/>
              </w:rPr>
              <w:t>X</w:t>
            </w:r>
          </w:p>
        </w:tc>
        <w:tc>
          <w:tcPr>
            <w:tcW w:w="1701" w:type="dxa"/>
            <w:tcBorders>
              <w:top w:val="nil"/>
              <w:left w:val="nil"/>
              <w:bottom w:val="nil"/>
              <w:right w:val="nil"/>
            </w:tcBorders>
          </w:tcPr>
          <w:p w14:paraId="3B61BFB0" w14:textId="77777777" w:rsidR="004C6ECB" w:rsidRPr="00045BDC" w:rsidRDefault="004C6ECB" w:rsidP="007641FF">
            <w:pPr>
              <w:spacing w:after="0"/>
              <w:jc w:val="center"/>
              <w:rPr>
                <w:rFonts w:asciiTheme="majorBidi" w:hAnsiTheme="majorBidi" w:cstheme="majorBidi"/>
              </w:rPr>
            </w:pPr>
          </w:p>
        </w:tc>
        <w:tc>
          <w:tcPr>
            <w:tcW w:w="1559" w:type="dxa"/>
            <w:tcBorders>
              <w:top w:val="nil"/>
              <w:left w:val="nil"/>
              <w:bottom w:val="nil"/>
              <w:right w:val="nil"/>
            </w:tcBorders>
            <w:shd w:val="clear" w:color="auto" w:fill="auto"/>
          </w:tcPr>
          <w:p w14:paraId="01C82559" w14:textId="338EFCA6" w:rsidR="004C6ECB" w:rsidRPr="00045BDC" w:rsidRDefault="004C6ECB" w:rsidP="007641FF">
            <w:pPr>
              <w:spacing w:after="0"/>
              <w:jc w:val="center"/>
              <w:rPr>
                <w:rFonts w:asciiTheme="majorBidi" w:hAnsiTheme="majorBidi" w:cstheme="majorBidi"/>
              </w:rPr>
            </w:pPr>
          </w:p>
        </w:tc>
      </w:tr>
      <w:tr w:rsidR="004C6ECB" w:rsidRPr="00045BDC" w14:paraId="022DEF44" w14:textId="77777777" w:rsidTr="007641FF">
        <w:tc>
          <w:tcPr>
            <w:tcW w:w="3261" w:type="dxa"/>
            <w:tcBorders>
              <w:top w:val="nil"/>
              <w:left w:val="nil"/>
              <w:bottom w:val="nil"/>
              <w:right w:val="nil"/>
            </w:tcBorders>
            <w:shd w:val="clear" w:color="auto" w:fill="auto"/>
          </w:tcPr>
          <w:p w14:paraId="1408B8EA" w14:textId="77777777" w:rsidR="004C6ECB" w:rsidRPr="00045BDC" w:rsidRDefault="004C6ECB" w:rsidP="007641FF">
            <w:pPr>
              <w:spacing w:after="0"/>
              <w:rPr>
                <w:rFonts w:asciiTheme="majorBidi" w:hAnsiTheme="majorBidi" w:cstheme="majorBidi"/>
              </w:rPr>
            </w:pPr>
            <w:r w:rsidRPr="00045BDC">
              <w:rPr>
                <w:rFonts w:asciiTheme="majorBidi" w:hAnsiTheme="majorBidi" w:cstheme="majorBidi"/>
              </w:rPr>
              <w:t>Formal analysis</w:t>
            </w:r>
          </w:p>
        </w:tc>
        <w:tc>
          <w:tcPr>
            <w:tcW w:w="992" w:type="dxa"/>
            <w:tcBorders>
              <w:top w:val="nil"/>
              <w:left w:val="nil"/>
              <w:bottom w:val="nil"/>
              <w:right w:val="nil"/>
            </w:tcBorders>
            <w:shd w:val="clear" w:color="auto" w:fill="auto"/>
          </w:tcPr>
          <w:p w14:paraId="2DAA990A" w14:textId="7524E29D" w:rsidR="004C6ECB" w:rsidRPr="00045BDC" w:rsidRDefault="004C6ECB" w:rsidP="007641FF">
            <w:pPr>
              <w:spacing w:after="0"/>
              <w:jc w:val="center"/>
              <w:rPr>
                <w:rFonts w:asciiTheme="majorBidi" w:hAnsiTheme="majorBidi" w:cstheme="majorBidi"/>
              </w:rPr>
            </w:pPr>
            <w:r w:rsidRPr="00045BDC">
              <w:rPr>
                <w:rFonts w:asciiTheme="majorBidi" w:hAnsiTheme="majorBidi" w:cstheme="majorBidi"/>
              </w:rPr>
              <w:t>X</w:t>
            </w:r>
          </w:p>
        </w:tc>
        <w:tc>
          <w:tcPr>
            <w:tcW w:w="2410" w:type="dxa"/>
            <w:tcBorders>
              <w:top w:val="nil"/>
              <w:left w:val="nil"/>
              <w:bottom w:val="nil"/>
              <w:right w:val="nil"/>
            </w:tcBorders>
          </w:tcPr>
          <w:p w14:paraId="74CA1A79" w14:textId="2EC9B2A8" w:rsidR="004C6ECB" w:rsidRPr="00045BDC" w:rsidRDefault="004C6ECB" w:rsidP="007641FF">
            <w:pPr>
              <w:spacing w:after="0"/>
              <w:jc w:val="center"/>
              <w:rPr>
                <w:rFonts w:asciiTheme="majorBidi" w:hAnsiTheme="majorBidi" w:cstheme="majorBidi"/>
              </w:rPr>
            </w:pPr>
          </w:p>
        </w:tc>
        <w:tc>
          <w:tcPr>
            <w:tcW w:w="1701" w:type="dxa"/>
            <w:tcBorders>
              <w:top w:val="nil"/>
              <w:left w:val="nil"/>
              <w:bottom w:val="nil"/>
              <w:right w:val="nil"/>
            </w:tcBorders>
          </w:tcPr>
          <w:p w14:paraId="142CA0C8" w14:textId="77777777" w:rsidR="004C6ECB" w:rsidRPr="00045BDC" w:rsidRDefault="004C6ECB" w:rsidP="007641FF">
            <w:pPr>
              <w:spacing w:after="0"/>
              <w:jc w:val="center"/>
              <w:rPr>
                <w:rFonts w:asciiTheme="majorBidi" w:hAnsiTheme="majorBidi" w:cstheme="majorBidi"/>
              </w:rPr>
            </w:pPr>
          </w:p>
        </w:tc>
        <w:tc>
          <w:tcPr>
            <w:tcW w:w="1559" w:type="dxa"/>
            <w:tcBorders>
              <w:top w:val="nil"/>
              <w:left w:val="nil"/>
              <w:bottom w:val="nil"/>
              <w:right w:val="nil"/>
            </w:tcBorders>
            <w:shd w:val="clear" w:color="auto" w:fill="auto"/>
          </w:tcPr>
          <w:p w14:paraId="04BDD8AC" w14:textId="3003930A" w:rsidR="004C6ECB" w:rsidRPr="00045BDC" w:rsidRDefault="004C6ECB" w:rsidP="007641FF">
            <w:pPr>
              <w:spacing w:after="0"/>
              <w:jc w:val="center"/>
              <w:rPr>
                <w:rFonts w:asciiTheme="majorBidi" w:hAnsiTheme="majorBidi" w:cstheme="majorBidi"/>
              </w:rPr>
            </w:pPr>
          </w:p>
        </w:tc>
      </w:tr>
      <w:tr w:rsidR="004C6ECB" w:rsidRPr="00045BDC" w14:paraId="42C5018C" w14:textId="77777777" w:rsidTr="007641FF">
        <w:tc>
          <w:tcPr>
            <w:tcW w:w="3261" w:type="dxa"/>
            <w:tcBorders>
              <w:top w:val="nil"/>
              <w:left w:val="nil"/>
              <w:bottom w:val="nil"/>
              <w:right w:val="nil"/>
            </w:tcBorders>
            <w:shd w:val="clear" w:color="auto" w:fill="auto"/>
          </w:tcPr>
          <w:p w14:paraId="3740C0B2" w14:textId="77777777" w:rsidR="004C6ECB" w:rsidRPr="00045BDC" w:rsidRDefault="004C6ECB" w:rsidP="007641FF">
            <w:pPr>
              <w:spacing w:after="0"/>
              <w:rPr>
                <w:rFonts w:asciiTheme="majorBidi" w:hAnsiTheme="majorBidi" w:cstheme="majorBidi"/>
              </w:rPr>
            </w:pPr>
            <w:r w:rsidRPr="00045BDC">
              <w:rPr>
                <w:rFonts w:asciiTheme="majorBidi" w:hAnsiTheme="majorBidi" w:cstheme="majorBidi"/>
              </w:rPr>
              <w:t>Funding acquisition</w:t>
            </w:r>
          </w:p>
        </w:tc>
        <w:tc>
          <w:tcPr>
            <w:tcW w:w="992" w:type="dxa"/>
            <w:tcBorders>
              <w:top w:val="nil"/>
              <w:left w:val="nil"/>
              <w:bottom w:val="nil"/>
              <w:right w:val="nil"/>
            </w:tcBorders>
            <w:shd w:val="clear" w:color="auto" w:fill="auto"/>
          </w:tcPr>
          <w:p w14:paraId="4A2D40F6" w14:textId="0166ECD8" w:rsidR="004C6ECB" w:rsidRPr="00045BDC" w:rsidRDefault="004C6ECB" w:rsidP="007641FF">
            <w:pPr>
              <w:spacing w:after="0"/>
              <w:jc w:val="center"/>
              <w:rPr>
                <w:rFonts w:asciiTheme="majorBidi" w:hAnsiTheme="majorBidi" w:cstheme="majorBidi"/>
              </w:rPr>
            </w:pPr>
          </w:p>
        </w:tc>
        <w:tc>
          <w:tcPr>
            <w:tcW w:w="2410" w:type="dxa"/>
            <w:tcBorders>
              <w:top w:val="nil"/>
              <w:left w:val="nil"/>
              <w:bottom w:val="nil"/>
              <w:right w:val="nil"/>
            </w:tcBorders>
          </w:tcPr>
          <w:p w14:paraId="611288DE" w14:textId="77777777" w:rsidR="004C6ECB" w:rsidRPr="00045BDC" w:rsidRDefault="004C6ECB" w:rsidP="007641FF">
            <w:pPr>
              <w:spacing w:after="0"/>
              <w:jc w:val="center"/>
              <w:rPr>
                <w:rFonts w:asciiTheme="majorBidi" w:hAnsiTheme="majorBidi" w:cstheme="majorBidi"/>
              </w:rPr>
            </w:pPr>
          </w:p>
        </w:tc>
        <w:tc>
          <w:tcPr>
            <w:tcW w:w="1701" w:type="dxa"/>
            <w:tcBorders>
              <w:top w:val="nil"/>
              <w:left w:val="nil"/>
              <w:bottom w:val="nil"/>
              <w:right w:val="nil"/>
            </w:tcBorders>
          </w:tcPr>
          <w:p w14:paraId="77FF0920" w14:textId="77777777" w:rsidR="004C6ECB" w:rsidRPr="00045BDC" w:rsidRDefault="004C6ECB" w:rsidP="007641FF">
            <w:pPr>
              <w:spacing w:after="0"/>
              <w:jc w:val="center"/>
              <w:rPr>
                <w:rFonts w:asciiTheme="majorBidi" w:hAnsiTheme="majorBidi" w:cstheme="majorBidi"/>
              </w:rPr>
            </w:pPr>
          </w:p>
        </w:tc>
        <w:tc>
          <w:tcPr>
            <w:tcW w:w="1559" w:type="dxa"/>
            <w:tcBorders>
              <w:top w:val="nil"/>
              <w:left w:val="nil"/>
              <w:bottom w:val="nil"/>
              <w:right w:val="nil"/>
            </w:tcBorders>
            <w:shd w:val="clear" w:color="auto" w:fill="auto"/>
          </w:tcPr>
          <w:p w14:paraId="4521F51C" w14:textId="0F20CA56" w:rsidR="004C6ECB" w:rsidRPr="00045BDC" w:rsidRDefault="004C6ECB" w:rsidP="007641FF">
            <w:pPr>
              <w:spacing w:after="0"/>
              <w:jc w:val="center"/>
              <w:rPr>
                <w:rFonts w:asciiTheme="majorBidi" w:hAnsiTheme="majorBidi" w:cstheme="majorBidi"/>
              </w:rPr>
            </w:pPr>
            <w:r w:rsidRPr="00045BDC">
              <w:rPr>
                <w:rFonts w:asciiTheme="majorBidi" w:hAnsiTheme="majorBidi" w:cstheme="majorBidi"/>
              </w:rPr>
              <w:t>X</w:t>
            </w:r>
          </w:p>
        </w:tc>
      </w:tr>
      <w:tr w:rsidR="004C6ECB" w:rsidRPr="00045BDC" w14:paraId="5F2F6BB0" w14:textId="77777777" w:rsidTr="007641FF">
        <w:tc>
          <w:tcPr>
            <w:tcW w:w="3261" w:type="dxa"/>
            <w:tcBorders>
              <w:top w:val="nil"/>
              <w:left w:val="nil"/>
              <w:bottom w:val="nil"/>
              <w:right w:val="nil"/>
            </w:tcBorders>
            <w:shd w:val="clear" w:color="auto" w:fill="auto"/>
          </w:tcPr>
          <w:p w14:paraId="1AD9318D" w14:textId="77777777" w:rsidR="004C6ECB" w:rsidRPr="00045BDC" w:rsidRDefault="004C6ECB" w:rsidP="007641FF">
            <w:pPr>
              <w:spacing w:after="0"/>
              <w:rPr>
                <w:rFonts w:asciiTheme="majorBidi" w:hAnsiTheme="majorBidi" w:cstheme="majorBidi"/>
              </w:rPr>
            </w:pPr>
            <w:r w:rsidRPr="00045BDC">
              <w:rPr>
                <w:rFonts w:asciiTheme="majorBidi" w:hAnsiTheme="majorBidi" w:cstheme="majorBidi"/>
              </w:rPr>
              <w:t xml:space="preserve">Investigation </w:t>
            </w:r>
          </w:p>
        </w:tc>
        <w:tc>
          <w:tcPr>
            <w:tcW w:w="992" w:type="dxa"/>
            <w:tcBorders>
              <w:top w:val="nil"/>
              <w:left w:val="nil"/>
              <w:bottom w:val="nil"/>
              <w:right w:val="nil"/>
            </w:tcBorders>
            <w:shd w:val="clear" w:color="auto" w:fill="auto"/>
          </w:tcPr>
          <w:p w14:paraId="194EB1F6" w14:textId="7E442A82" w:rsidR="004C6ECB" w:rsidRPr="00045BDC" w:rsidRDefault="004C6ECB" w:rsidP="007641FF">
            <w:pPr>
              <w:spacing w:after="0"/>
              <w:jc w:val="center"/>
              <w:rPr>
                <w:rFonts w:asciiTheme="majorBidi" w:hAnsiTheme="majorBidi" w:cstheme="majorBidi"/>
              </w:rPr>
            </w:pPr>
            <w:r w:rsidRPr="00045BDC">
              <w:rPr>
                <w:rFonts w:asciiTheme="majorBidi" w:hAnsiTheme="majorBidi" w:cstheme="majorBidi"/>
              </w:rPr>
              <w:t>X</w:t>
            </w:r>
          </w:p>
        </w:tc>
        <w:tc>
          <w:tcPr>
            <w:tcW w:w="2410" w:type="dxa"/>
            <w:tcBorders>
              <w:top w:val="nil"/>
              <w:left w:val="nil"/>
              <w:bottom w:val="nil"/>
              <w:right w:val="nil"/>
            </w:tcBorders>
          </w:tcPr>
          <w:p w14:paraId="31351BFD" w14:textId="3DFBFD29" w:rsidR="004C6ECB" w:rsidRPr="00045BDC" w:rsidRDefault="004C6ECB" w:rsidP="007641FF">
            <w:pPr>
              <w:spacing w:after="0"/>
              <w:jc w:val="center"/>
              <w:rPr>
                <w:rFonts w:asciiTheme="majorBidi" w:hAnsiTheme="majorBidi" w:cstheme="majorBidi"/>
              </w:rPr>
            </w:pPr>
            <w:r w:rsidRPr="00045BDC">
              <w:rPr>
                <w:rFonts w:asciiTheme="majorBidi" w:hAnsiTheme="majorBidi" w:cstheme="majorBidi"/>
              </w:rPr>
              <w:t>X</w:t>
            </w:r>
          </w:p>
        </w:tc>
        <w:tc>
          <w:tcPr>
            <w:tcW w:w="1701" w:type="dxa"/>
            <w:tcBorders>
              <w:top w:val="nil"/>
              <w:left w:val="nil"/>
              <w:bottom w:val="nil"/>
              <w:right w:val="nil"/>
            </w:tcBorders>
          </w:tcPr>
          <w:p w14:paraId="4A2A4379" w14:textId="6CBA623A" w:rsidR="004C6ECB" w:rsidRPr="00045BDC" w:rsidRDefault="004C6ECB" w:rsidP="007641FF">
            <w:pPr>
              <w:spacing w:after="0"/>
              <w:jc w:val="center"/>
              <w:rPr>
                <w:rFonts w:asciiTheme="majorBidi" w:hAnsiTheme="majorBidi" w:cstheme="majorBidi"/>
              </w:rPr>
            </w:pPr>
          </w:p>
        </w:tc>
        <w:tc>
          <w:tcPr>
            <w:tcW w:w="1559" w:type="dxa"/>
            <w:tcBorders>
              <w:top w:val="nil"/>
              <w:left w:val="nil"/>
              <w:bottom w:val="nil"/>
              <w:right w:val="nil"/>
            </w:tcBorders>
            <w:shd w:val="clear" w:color="auto" w:fill="auto"/>
          </w:tcPr>
          <w:p w14:paraId="7B0DE5A2" w14:textId="115FFE22" w:rsidR="004C6ECB" w:rsidRPr="00045BDC" w:rsidRDefault="004C6ECB" w:rsidP="007641FF">
            <w:pPr>
              <w:spacing w:after="0"/>
              <w:jc w:val="center"/>
              <w:rPr>
                <w:rFonts w:asciiTheme="majorBidi" w:hAnsiTheme="majorBidi" w:cstheme="majorBidi"/>
              </w:rPr>
            </w:pPr>
            <w:r w:rsidRPr="00045BDC">
              <w:rPr>
                <w:rFonts w:asciiTheme="majorBidi" w:hAnsiTheme="majorBidi" w:cstheme="majorBidi"/>
              </w:rPr>
              <w:t>X</w:t>
            </w:r>
          </w:p>
        </w:tc>
      </w:tr>
      <w:tr w:rsidR="004C6ECB" w:rsidRPr="00045BDC" w14:paraId="6F58265D" w14:textId="77777777" w:rsidTr="007641FF">
        <w:tc>
          <w:tcPr>
            <w:tcW w:w="3261" w:type="dxa"/>
            <w:tcBorders>
              <w:top w:val="nil"/>
              <w:left w:val="nil"/>
              <w:bottom w:val="nil"/>
              <w:right w:val="nil"/>
            </w:tcBorders>
            <w:shd w:val="clear" w:color="auto" w:fill="auto"/>
          </w:tcPr>
          <w:p w14:paraId="3CBD44AA" w14:textId="77777777" w:rsidR="004C6ECB" w:rsidRPr="00045BDC" w:rsidRDefault="004C6ECB" w:rsidP="007641FF">
            <w:pPr>
              <w:spacing w:after="0"/>
              <w:rPr>
                <w:rFonts w:asciiTheme="majorBidi" w:hAnsiTheme="majorBidi" w:cstheme="majorBidi"/>
              </w:rPr>
            </w:pPr>
            <w:r w:rsidRPr="00045BDC">
              <w:rPr>
                <w:rFonts w:asciiTheme="majorBidi" w:hAnsiTheme="majorBidi" w:cstheme="majorBidi"/>
              </w:rPr>
              <w:t>Methodology</w:t>
            </w:r>
          </w:p>
        </w:tc>
        <w:tc>
          <w:tcPr>
            <w:tcW w:w="992" w:type="dxa"/>
            <w:tcBorders>
              <w:top w:val="nil"/>
              <w:left w:val="nil"/>
              <w:bottom w:val="nil"/>
              <w:right w:val="nil"/>
            </w:tcBorders>
            <w:shd w:val="clear" w:color="auto" w:fill="auto"/>
          </w:tcPr>
          <w:p w14:paraId="44000D84" w14:textId="72530828" w:rsidR="004C6ECB" w:rsidRPr="00045BDC" w:rsidRDefault="004C6ECB" w:rsidP="007641FF">
            <w:pPr>
              <w:spacing w:after="0"/>
              <w:jc w:val="center"/>
              <w:rPr>
                <w:rFonts w:asciiTheme="majorBidi" w:hAnsiTheme="majorBidi" w:cstheme="majorBidi"/>
              </w:rPr>
            </w:pPr>
            <w:r w:rsidRPr="00045BDC">
              <w:rPr>
                <w:rFonts w:asciiTheme="majorBidi" w:hAnsiTheme="majorBidi" w:cstheme="majorBidi"/>
              </w:rPr>
              <w:t>X</w:t>
            </w:r>
          </w:p>
        </w:tc>
        <w:tc>
          <w:tcPr>
            <w:tcW w:w="2410" w:type="dxa"/>
            <w:tcBorders>
              <w:top w:val="nil"/>
              <w:left w:val="nil"/>
              <w:bottom w:val="nil"/>
              <w:right w:val="nil"/>
            </w:tcBorders>
          </w:tcPr>
          <w:p w14:paraId="7F52DA68" w14:textId="1E2E933D" w:rsidR="004C6ECB" w:rsidRPr="00045BDC" w:rsidRDefault="004C6ECB" w:rsidP="007641FF">
            <w:pPr>
              <w:spacing w:after="0"/>
              <w:jc w:val="center"/>
              <w:rPr>
                <w:rFonts w:asciiTheme="majorBidi" w:hAnsiTheme="majorBidi" w:cstheme="majorBidi"/>
              </w:rPr>
            </w:pPr>
            <w:r w:rsidRPr="00045BDC">
              <w:rPr>
                <w:rFonts w:asciiTheme="majorBidi" w:hAnsiTheme="majorBidi" w:cstheme="majorBidi"/>
              </w:rPr>
              <w:t>X</w:t>
            </w:r>
          </w:p>
        </w:tc>
        <w:tc>
          <w:tcPr>
            <w:tcW w:w="1701" w:type="dxa"/>
            <w:tcBorders>
              <w:top w:val="nil"/>
              <w:left w:val="nil"/>
              <w:bottom w:val="nil"/>
              <w:right w:val="nil"/>
            </w:tcBorders>
          </w:tcPr>
          <w:p w14:paraId="765579AC" w14:textId="667A6E59" w:rsidR="004C6ECB" w:rsidRPr="00045BDC" w:rsidRDefault="004C6ECB" w:rsidP="007641FF">
            <w:pPr>
              <w:spacing w:after="0"/>
              <w:jc w:val="center"/>
              <w:rPr>
                <w:rFonts w:asciiTheme="majorBidi" w:hAnsiTheme="majorBidi" w:cstheme="majorBidi"/>
              </w:rPr>
            </w:pPr>
          </w:p>
        </w:tc>
        <w:tc>
          <w:tcPr>
            <w:tcW w:w="1559" w:type="dxa"/>
            <w:tcBorders>
              <w:top w:val="nil"/>
              <w:left w:val="nil"/>
              <w:bottom w:val="nil"/>
              <w:right w:val="nil"/>
            </w:tcBorders>
            <w:shd w:val="clear" w:color="auto" w:fill="auto"/>
          </w:tcPr>
          <w:p w14:paraId="51136009" w14:textId="33704D62" w:rsidR="004C6ECB" w:rsidRPr="00045BDC" w:rsidRDefault="004C6ECB" w:rsidP="007641FF">
            <w:pPr>
              <w:spacing w:after="0"/>
              <w:jc w:val="center"/>
              <w:rPr>
                <w:rFonts w:asciiTheme="majorBidi" w:hAnsiTheme="majorBidi" w:cstheme="majorBidi"/>
              </w:rPr>
            </w:pPr>
          </w:p>
        </w:tc>
      </w:tr>
      <w:tr w:rsidR="004C6ECB" w:rsidRPr="00045BDC" w14:paraId="1E2ACC48" w14:textId="77777777" w:rsidTr="007641FF">
        <w:tc>
          <w:tcPr>
            <w:tcW w:w="3261" w:type="dxa"/>
            <w:tcBorders>
              <w:top w:val="nil"/>
              <w:left w:val="nil"/>
              <w:bottom w:val="nil"/>
              <w:right w:val="nil"/>
            </w:tcBorders>
            <w:shd w:val="clear" w:color="auto" w:fill="auto"/>
          </w:tcPr>
          <w:p w14:paraId="23C4A99C" w14:textId="77777777" w:rsidR="004C6ECB" w:rsidRPr="00045BDC" w:rsidRDefault="004C6ECB" w:rsidP="007641FF">
            <w:pPr>
              <w:spacing w:after="0"/>
              <w:rPr>
                <w:rFonts w:asciiTheme="majorBidi" w:hAnsiTheme="majorBidi" w:cstheme="majorBidi"/>
              </w:rPr>
            </w:pPr>
            <w:r w:rsidRPr="00045BDC">
              <w:rPr>
                <w:rFonts w:asciiTheme="majorBidi" w:hAnsiTheme="majorBidi" w:cstheme="majorBidi"/>
              </w:rPr>
              <w:t>Project administration</w:t>
            </w:r>
          </w:p>
        </w:tc>
        <w:tc>
          <w:tcPr>
            <w:tcW w:w="992" w:type="dxa"/>
            <w:tcBorders>
              <w:top w:val="nil"/>
              <w:left w:val="nil"/>
              <w:bottom w:val="nil"/>
              <w:right w:val="nil"/>
            </w:tcBorders>
            <w:shd w:val="clear" w:color="auto" w:fill="auto"/>
          </w:tcPr>
          <w:p w14:paraId="4AAB87D5" w14:textId="77777777" w:rsidR="004C6ECB" w:rsidRPr="00045BDC" w:rsidRDefault="004C6ECB" w:rsidP="007641FF">
            <w:pPr>
              <w:spacing w:after="0"/>
              <w:jc w:val="center"/>
              <w:rPr>
                <w:rFonts w:asciiTheme="majorBidi" w:hAnsiTheme="majorBidi" w:cstheme="majorBidi"/>
              </w:rPr>
            </w:pPr>
          </w:p>
        </w:tc>
        <w:tc>
          <w:tcPr>
            <w:tcW w:w="2410" w:type="dxa"/>
            <w:tcBorders>
              <w:top w:val="nil"/>
              <w:left w:val="nil"/>
              <w:bottom w:val="nil"/>
              <w:right w:val="nil"/>
            </w:tcBorders>
          </w:tcPr>
          <w:p w14:paraId="7D278F7A" w14:textId="77777777" w:rsidR="004C6ECB" w:rsidRPr="00045BDC" w:rsidRDefault="004C6ECB" w:rsidP="007641FF">
            <w:pPr>
              <w:spacing w:after="0"/>
              <w:jc w:val="center"/>
              <w:rPr>
                <w:rFonts w:asciiTheme="majorBidi" w:hAnsiTheme="majorBidi" w:cstheme="majorBidi"/>
              </w:rPr>
            </w:pPr>
          </w:p>
        </w:tc>
        <w:tc>
          <w:tcPr>
            <w:tcW w:w="1701" w:type="dxa"/>
            <w:tcBorders>
              <w:top w:val="nil"/>
              <w:left w:val="nil"/>
              <w:bottom w:val="nil"/>
              <w:right w:val="nil"/>
            </w:tcBorders>
          </w:tcPr>
          <w:p w14:paraId="0165FF78" w14:textId="01E842F3" w:rsidR="004C6ECB" w:rsidRPr="00045BDC" w:rsidRDefault="004C6ECB" w:rsidP="007641FF">
            <w:pPr>
              <w:spacing w:after="0"/>
              <w:jc w:val="center"/>
              <w:rPr>
                <w:rFonts w:asciiTheme="majorBidi" w:hAnsiTheme="majorBidi" w:cstheme="majorBidi"/>
              </w:rPr>
            </w:pPr>
          </w:p>
        </w:tc>
        <w:tc>
          <w:tcPr>
            <w:tcW w:w="1559" w:type="dxa"/>
            <w:tcBorders>
              <w:top w:val="nil"/>
              <w:left w:val="nil"/>
              <w:bottom w:val="nil"/>
              <w:right w:val="nil"/>
            </w:tcBorders>
            <w:shd w:val="clear" w:color="auto" w:fill="auto"/>
          </w:tcPr>
          <w:p w14:paraId="3186DF21" w14:textId="4829A9DB" w:rsidR="004C6ECB" w:rsidRPr="00045BDC" w:rsidRDefault="004C6ECB" w:rsidP="007641FF">
            <w:pPr>
              <w:spacing w:after="0"/>
              <w:jc w:val="center"/>
              <w:rPr>
                <w:rFonts w:asciiTheme="majorBidi" w:hAnsiTheme="majorBidi" w:cstheme="majorBidi"/>
              </w:rPr>
            </w:pPr>
            <w:r w:rsidRPr="00045BDC">
              <w:rPr>
                <w:rFonts w:asciiTheme="majorBidi" w:hAnsiTheme="majorBidi" w:cstheme="majorBidi"/>
              </w:rPr>
              <w:t>X</w:t>
            </w:r>
          </w:p>
        </w:tc>
      </w:tr>
      <w:tr w:rsidR="004C6ECB" w:rsidRPr="00045BDC" w14:paraId="3DA4BB2D" w14:textId="77777777" w:rsidTr="007641FF">
        <w:tc>
          <w:tcPr>
            <w:tcW w:w="3261" w:type="dxa"/>
            <w:tcBorders>
              <w:top w:val="nil"/>
              <w:left w:val="nil"/>
              <w:bottom w:val="nil"/>
              <w:right w:val="nil"/>
            </w:tcBorders>
            <w:shd w:val="clear" w:color="auto" w:fill="auto"/>
          </w:tcPr>
          <w:p w14:paraId="6AEBB115" w14:textId="77777777" w:rsidR="004C6ECB" w:rsidRPr="00045BDC" w:rsidRDefault="004C6ECB" w:rsidP="007641FF">
            <w:pPr>
              <w:spacing w:after="0"/>
              <w:rPr>
                <w:rFonts w:asciiTheme="majorBidi" w:hAnsiTheme="majorBidi" w:cstheme="majorBidi"/>
              </w:rPr>
            </w:pPr>
            <w:r w:rsidRPr="00045BDC">
              <w:rPr>
                <w:rFonts w:asciiTheme="majorBidi" w:hAnsiTheme="majorBidi" w:cstheme="majorBidi"/>
              </w:rPr>
              <w:t>Resources</w:t>
            </w:r>
          </w:p>
        </w:tc>
        <w:tc>
          <w:tcPr>
            <w:tcW w:w="992" w:type="dxa"/>
            <w:tcBorders>
              <w:top w:val="nil"/>
              <w:left w:val="nil"/>
              <w:bottom w:val="nil"/>
              <w:right w:val="nil"/>
            </w:tcBorders>
            <w:shd w:val="clear" w:color="auto" w:fill="auto"/>
          </w:tcPr>
          <w:p w14:paraId="6EF5650B" w14:textId="4CFE3247" w:rsidR="004C6ECB" w:rsidRPr="00045BDC" w:rsidRDefault="004C6ECB" w:rsidP="007641FF">
            <w:pPr>
              <w:spacing w:after="0"/>
              <w:jc w:val="center"/>
              <w:rPr>
                <w:rFonts w:asciiTheme="majorBidi" w:hAnsiTheme="majorBidi" w:cstheme="majorBidi"/>
              </w:rPr>
            </w:pPr>
            <w:r w:rsidRPr="00045BDC">
              <w:rPr>
                <w:rFonts w:asciiTheme="majorBidi" w:hAnsiTheme="majorBidi" w:cstheme="majorBidi"/>
              </w:rPr>
              <w:t>X</w:t>
            </w:r>
          </w:p>
        </w:tc>
        <w:tc>
          <w:tcPr>
            <w:tcW w:w="2410" w:type="dxa"/>
            <w:tcBorders>
              <w:top w:val="nil"/>
              <w:left w:val="nil"/>
              <w:bottom w:val="nil"/>
              <w:right w:val="nil"/>
            </w:tcBorders>
          </w:tcPr>
          <w:p w14:paraId="44FE27C6" w14:textId="4EDBB139" w:rsidR="004C6ECB" w:rsidRPr="00045BDC" w:rsidRDefault="004C6ECB" w:rsidP="007641FF">
            <w:pPr>
              <w:spacing w:after="0"/>
              <w:jc w:val="center"/>
              <w:rPr>
                <w:rFonts w:asciiTheme="majorBidi" w:hAnsiTheme="majorBidi" w:cstheme="majorBidi"/>
              </w:rPr>
            </w:pPr>
            <w:r w:rsidRPr="00045BDC">
              <w:rPr>
                <w:rFonts w:asciiTheme="majorBidi" w:hAnsiTheme="majorBidi" w:cstheme="majorBidi"/>
              </w:rPr>
              <w:t>X</w:t>
            </w:r>
          </w:p>
        </w:tc>
        <w:tc>
          <w:tcPr>
            <w:tcW w:w="1701" w:type="dxa"/>
            <w:tcBorders>
              <w:top w:val="nil"/>
              <w:left w:val="nil"/>
              <w:bottom w:val="nil"/>
              <w:right w:val="nil"/>
            </w:tcBorders>
          </w:tcPr>
          <w:p w14:paraId="29033FAC" w14:textId="77777777" w:rsidR="004C6ECB" w:rsidRPr="00045BDC" w:rsidRDefault="004C6ECB" w:rsidP="007641FF">
            <w:pPr>
              <w:spacing w:after="0"/>
              <w:jc w:val="center"/>
              <w:rPr>
                <w:rFonts w:asciiTheme="majorBidi" w:hAnsiTheme="majorBidi" w:cstheme="majorBidi"/>
              </w:rPr>
            </w:pPr>
          </w:p>
        </w:tc>
        <w:tc>
          <w:tcPr>
            <w:tcW w:w="1559" w:type="dxa"/>
            <w:tcBorders>
              <w:top w:val="nil"/>
              <w:left w:val="nil"/>
              <w:bottom w:val="nil"/>
              <w:right w:val="nil"/>
            </w:tcBorders>
            <w:shd w:val="clear" w:color="auto" w:fill="auto"/>
          </w:tcPr>
          <w:p w14:paraId="57323EEC" w14:textId="410647F4" w:rsidR="004C6ECB" w:rsidRPr="00045BDC" w:rsidRDefault="004C6ECB" w:rsidP="007641FF">
            <w:pPr>
              <w:spacing w:after="0"/>
              <w:jc w:val="center"/>
              <w:rPr>
                <w:rFonts w:asciiTheme="majorBidi" w:hAnsiTheme="majorBidi" w:cstheme="majorBidi"/>
              </w:rPr>
            </w:pPr>
            <w:r w:rsidRPr="00045BDC">
              <w:rPr>
                <w:rFonts w:asciiTheme="majorBidi" w:hAnsiTheme="majorBidi" w:cstheme="majorBidi"/>
              </w:rPr>
              <w:t>X</w:t>
            </w:r>
          </w:p>
        </w:tc>
      </w:tr>
      <w:tr w:rsidR="004C6ECB" w:rsidRPr="00045BDC" w14:paraId="2BE12CC6" w14:textId="77777777" w:rsidTr="007641FF">
        <w:tc>
          <w:tcPr>
            <w:tcW w:w="3261" w:type="dxa"/>
            <w:tcBorders>
              <w:top w:val="nil"/>
              <w:left w:val="nil"/>
              <w:bottom w:val="nil"/>
              <w:right w:val="nil"/>
            </w:tcBorders>
            <w:shd w:val="clear" w:color="auto" w:fill="auto"/>
          </w:tcPr>
          <w:p w14:paraId="73AD8636" w14:textId="77777777" w:rsidR="004C6ECB" w:rsidRPr="00045BDC" w:rsidRDefault="004C6ECB" w:rsidP="007641FF">
            <w:pPr>
              <w:spacing w:after="0"/>
              <w:rPr>
                <w:rFonts w:asciiTheme="majorBidi" w:hAnsiTheme="majorBidi" w:cstheme="majorBidi"/>
              </w:rPr>
            </w:pPr>
            <w:r w:rsidRPr="00045BDC">
              <w:rPr>
                <w:rFonts w:asciiTheme="majorBidi" w:hAnsiTheme="majorBidi" w:cstheme="majorBidi"/>
              </w:rPr>
              <w:t>Software</w:t>
            </w:r>
          </w:p>
        </w:tc>
        <w:tc>
          <w:tcPr>
            <w:tcW w:w="992" w:type="dxa"/>
            <w:tcBorders>
              <w:top w:val="nil"/>
              <w:left w:val="nil"/>
              <w:bottom w:val="nil"/>
              <w:right w:val="nil"/>
            </w:tcBorders>
            <w:shd w:val="clear" w:color="auto" w:fill="auto"/>
          </w:tcPr>
          <w:p w14:paraId="6302AFCA" w14:textId="6511AD0F" w:rsidR="004C6ECB" w:rsidRPr="00045BDC" w:rsidRDefault="004C6ECB" w:rsidP="007641FF">
            <w:pPr>
              <w:spacing w:after="0"/>
              <w:jc w:val="center"/>
              <w:rPr>
                <w:rFonts w:asciiTheme="majorBidi" w:hAnsiTheme="majorBidi" w:cstheme="majorBidi"/>
              </w:rPr>
            </w:pPr>
            <w:r w:rsidRPr="00045BDC">
              <w:rPr>
                <w:rFonts w:asciiTheme="majorBidi" w:hAnsiTheme="majorBidi" w:cstheme="majorBidi"/>
              </w:rPr>
              <w:t>X</w:t>
            </w:r>
          </w:p>
        </w:tc>
        <w:tc>
          <w:tcPr>
            <w:tcW w:w="2410" w:type="dxa"/>
            <w:tcBorders>
              <w:top w:val="nil"/>
              <w:left w:val="nil"/>
              <w:bottom w:val="nil"/>
              <w:right w:val="nil"/>
            </w:tcBorders>
          </w:tcPr>
          <w:p w14:paraId="2F08DA61" w14:textId="666D94AC" w:rsidR="004C6ECB" w:rsidRPr="00045BDC" w:rsidRDefault="004C6ECB" w:rsidP="007641FF">
            <w:pPr>
              <w:spacing w:after="0"/>
              <w:jc w:val="center"/>
              <w:rPr>
                <w:rFonts w:asciiTheme="majorBidi" w:hAnsiTheme="majorBidi" w:cstheme="majorBidi"/>
              </w:rPr>
            </w:pPr>
            <w:r w:rsidRPr="00045BDC">
              <w:rPr>
                <w:rFonts w:asciiTheme="majorBidi" w:hAnsiTheme="majorBidi" w:cstheme="majorBidi"/>
              </w:rPr>
              <w:t>X</w:t>
            </w:r>
          </w:p>
        </w:tc>
        <w:tc>
          <w:tcPr>
            <w:tcW w:w="1701" w:type="dxa"/>
            <w:tcBorders>
              <w:top w:val="nil"/>
              <w:left w:val="nil"/>
              <w:bottom w:val="nil"/>
              <w:right w:val="nil"/>
            </w:tcBorders>
          </w:tcPr>
          <w:p w14:paraId="4CBA66CA" w14:textId="77777777" w:rsidR="004C6ECB" w:rsidRPr="00045BDC" w:rsidRDefault="004C6ECB" w:rsidP="007641FF">
            <w:pPr>
              <w:spacing w:after="0"/>
              <w:jc w:val="center"/>
              <w:rPr>
                <w:rFonts w:asciiTheme="majorBidi" w:hAnsiTheme="majorBidi" w:cstheme="majorBidi"/>
              </w:rPr>
            </w:pPr>
          </w:p>
        </w:tc>
        <w:tc>
          <w:tcPr>
            <w:tcW w:w="1559" w:type="dxa"/>
            <w:tcBorders>
              <w:top w:val="nil"/>
              <w:left w:val="nil"/>
              <w:bottom w:val="nil"/>
              <w:right w:val="nil"/>
            </w:tcBorders>
            <w:shd w:val="clear" w:color="auto" w:fill="auto"/>
          </w:tcPr>
          <w:p w14:paraId="791EC10E" w14:textId="7CAE7B3A" w:rsidR="004C6ECB" w:rsidRPr="00045BDC" w:rsidRDefault="004C6ECB" w:rsidP="007641FF">
            <w:pPr>
              <w:spacing w:after="0"/>
              <w:jc w:val="center"/>
              <w:rPr>
                <w:rFonts w:asciiTheme="majorBidi" w:hAnsiTheme="majorBidi" w:cstheme="majorBidi"/>
              </w:rPr>
            </w:pPr>
          </w:p>
        </w:tc>
      </w:tr>
      <w:tr w:rsidR="004C6ECB" w:rsidRPr="00045BDC" w14:paraId="24844EFE" w14:textId="77777777" w:rsidTr="007641FF">
        <w:tc>
          <w:tcPr>
            <w:tcW w:w="3261" w:type="dxa"/>
            <w:tcBorders>
              <w:top w:val="nil"/>
              <w:left w:val="nil"/>
              <w:bottom w:val="nil"/>
              <w:right w:val="nil"/>
            </w:tcBorders>
            <w:shd w:val="clear" w:color="auto" w:fill="auto"/>
          </w:tcPr>
          <w:p w14:paraId="787F76FA" w14:textId="77777777" w:rsidR="004C6ECB" w:rsidRPr="00045BDC" w:rsidRDefault="004C6ECB" w:rsidP="007641FF">
            <w:pPr>
              <w:spacing w:after="0"/>
              <w:rPr>
                <w:rFonts w:asciiTheme="majorBidi" w:hAnsiTheme="majorBidi" w:cstheme="majorBidi"/>
              </w:rPr>
            </w:pPr>
            <w:r w:rsidRPr="00045BDC">
              <w:rPr>
                <w:rFonts w:asciiTheme="majorBidi" w:hAnsiTheme="majorBidi" w:cstheme="majorBidi"/>
              </w:rPr>
              <w:t>Supervision</w:t>
            </w:r>
          </w:p>
        </w:tc>
        <w:tc>
          <w:tcPr>
            <w:tcW w:w="992" w:type="dxa"/>
            <w:tcBorders>
              <w:top w:val="nil"/>
              <w:left w:val="nil"/>
              <w:bottom w:val="nil"/>
              <w:right w:val="nil"/>
            </w:tcBorders>
            <w:shd w:val="clear" w:color="auto" w:fill="auto"/>
          </w:tcPr>
          <w:p w14:paraId="4D0446DC" w14:textId="6FB087B2" w:rsidR="004C6ECB" w:rsidRPr="00045BDC" w:rsidRDefault="004C6ECB" w:rsidP="007641FF">
            <w:pPr>
              <w:spacing w:after="0"/>
              <w:jc w:val="center"/>
              <w:rPr>
                <w:rFonts w:asciiTheme="majorBidi" w:hAnsiTheme="majorBidi" w:cstheme="majorBidi"/>
              </w:rPr>
            </w:pPr>
          </w:p>
        </w:tc>
        <w:tc>
          <w:tcPr>
            <w:tcW w:w="2410" w:type="dxa"/>
            <w:tcBorders>
              <w:top w:val="nil"/>
              <w:left w:val="nil"/>
              <w:bottom w:val="nil"/>
              <w:right w:val="nil"/>
            </w:tcBorders>
          </w:tcPr>
          <w:p w14:paraId="20F33971" w14:textId="77777777" w:rsidR="004C6ECB" w:rsidRPr="00045BDC" w:rsidRDefault="004C6ECB" w:rsidP="007641FF">
            <w:pPr>
              <w:spacing w:after="0"/>
              <w:jc w:val="center"/>
              <w:rPr>
                <w:rFonts w:asciiTheme="majorBidi" w:hAnsiTheme="majorBidi" w:cstheme="majorBidi"/>
              </w:rPr>
            </w:pPr>
          </w:p>
        </w:tc>
        <w:tc>
          <w:tcPr>
            <w:tcW w:w="1701" w:type="dxa"/>
            <w:tcBorders>
              <w:top w:val="nil"/>
              <w:left w:val="nil"/>
              <w:bottom w:val="nil"/>
              <w:right w:val="nil"/>
            </w:tcBorders>
          </w:tcPr>
          <w:p w14:paraId="596B8E10" w14:textId="03B01103" w:rsidR="004C6ECB" w:rsidRPr="00045BDC" w:rsidRDefault="004C6ECB" w:rsidP="007641FF">
            <w:pPr>
              <w:spacing w:after="0"/>
              <w:jc w:val="center"/>
              <w:rPr>
                <w:rFonts w:asciiTheme="majorBidi" w:hAnsiTheme="majorBidi" w:cstheme="majorBidi"/>
              </w:rPr>
            </w:pPr>
            <w:r w:rsidRPr="00045BDC">
              <w:rPr>
                <w:rFonts w:asciiTheme="majorBidi" w:hAnsiTheme="majorBidi" w:cstheme="majorBidi"/>
              </w:rPr>
              <w:t>X</w:t>
            </w:r>
          </w:p>
        </w:tc>
        <w:tc>
          <w:tcPr>
            <w:tcW w:w="1559" w:type="dxa"/>
            <w:tcBorders>
              <w:top w:val="nil"/>
              <w:left w:val="nil"/>
              <w:bottom w:val="nil"/>
              <w:right w:val="nil"/>
            </w:tcBorders>
            <w:shd w:val="clear" w:color="auto" w:fill="auto"/>
          </w:tcPr>
          <w:p w14:paraId="381F5172" w14:textId="26064400" w:rsidR="004C6ECB" w:rsidRPr="00045BDC" w:rsidRDefault="004C6ECB" w:rsidP="007641FF">
            <w:pPr>
              <w:spacing w:after="0"/>
              <w:jc w:val="center"/>
              <w:rPr>
                <w:rFonts w:asciiTheme="majorBidi" w:hAnsiTheme="majorBidi" w:cstheme="majorBidi"/>
              </w:rPr>
            </w:pPr>
            <w:r w:rsidRPr="00045BDC">
              <w:rPr>
                <w:rFonts w:asciiTheme="majorBidi" w:hAnsiTheme="majorBidi" w:cstheme="majorBidi"/>
              </w:rPr>
              <w:t>X</w:t>
            </w:r>
          </w:p>
        </w:tc>
      </w:tr>
      <w:tr w:rsidR="004C6ECB" w:rsidRPr="00045BDC" w14:paraId="5CECF574" w14:textId="77777777" w:rsidTr="007641FF">
        <w:tc>
          <w:tcPr>
            <w:tcW w:w="3261" w:type="dxa"/>
            <w:tcBorders>
              <w:top w:val="nil"/>
              <w:left w:val="nil"/>
              <w:bottom w:val="nil"/>
              <w:right w:val="nil"/>
            </w:tcBorders>
            <w:shd w:val="clear" w:color="auto" w:fill="auto"/>
          </w:tcPr>
          <w:p w14:paraId="02D7322E" w14:textId="77777777" w:rsidR="004C6ECB" w:rsidRPr="00045BDC" w:rsidRDefault="004C6ECB" w:rsidP="007641FF">
            <w:pPr>
              <w:spacing w:after="0"/>
              <w:rPr>
                <w:rFonts w:asciiTheme="majorBidi" w:hAnsiTheme="majorBidi" w:cstheme="majorBidi"/>
              </w:rPr>
            </w:pPr>
            <w:r w:rsidRPr="00045BDC">
              <w:rPr>
                <w:rFonts w:asciiTheme="majorBidi" w:hAnsiTheme="majorBidi" w:cstheme="majorBidi"/>
              </w:rPr>
              <w:t>Validation</w:t>
            </w:r>
          </w:p>
        </w:tc>
        <w:tc>
          <w:tcPr>
            <w:tcW w:w="992" w:type="dxa"/>
            <w:tcBorders>
              <w:top w:val="nil"/>
              <w:left w:val="nil"/>
              <w:bottom w:val="nil"/>
              <w:right w:val="nil"/>
            </w:tcBorders>
            <w:shd w:val="clear" w:color="auto" w:fill="auto"/>
          </w:tcPr>
          <w:p w14:paraId="14ACC244" w14:textId="79F17DD0" w:rsidR="004C6ECB" w:rsidRPr="00045BDC" w:rsidRDefault="004C6ECB" w:rsidP="007641FF">
            <w:pPr>
              <w:spacing w:after="0"/>
              <w:jc w:val="center"/>
              <w:rPr>
                <w:rFonts w:asciiTheme="majorBidi" w:hAnsiTheme="majorBidi" w:cstheme="majorBidi"/>
              </w:rPr>
            </w:pPr>
            <w:r w:rsidRPr="00045BDC">
              <w:rPr>
                <w:rFonts w:asciiTheme="majorBidi" w:hAnsiTheme="majorBidi" w:cstheme="majorBidi"/>
              </w:rPr>
              <w:t>X</w:t>
            </w:r>
          </w:p>
        </w:tc>
        <w:tc>
          <w:tcPr>
            <w:tcW w:w="2410" w:type="dxa"/>
            <w:tcBorders>
              <w:top w:val="nil"/>
              <w:left w:val="nil"/>
              <w:bottom w:val="nil"/>
              <w:right w:val="nil"/>
            </w:tcBorders>
          </w:tcPr>
          <w:p w14:paraId="533FB03C" w14:textId="77777777" w:rsidR="004C6ECB" w:rsidRPr="00045BDC" w:rsidRDefault="004C6ECB" w:rsidP="007641FF">
            <w:pPr>
              <w:spacing w:after="0"/>
              <w:jc w:val="center"/>
              <w:rPr>
                <w:rFonts w:asciiTheme="majorBidi" w:hAnsiTheme="majorBidi" w:cstheme="majorBidi"/>
              </w:rPr>
            </w:pPr>
          </w:p>
        </w:tc>
        <w:tc>
          <w:tcPr>
            <w:tcW w:w="1701" w:type="dxa"/>
            <w:tcBorders>
              <w:top w:val="nil"/>
              <w:left w:val="nil"/>
              <w:bottom w:val="nil"/>
              <w:right w:val="nil"/>
            </w:tcBorders>
          </w:tcPr>
          <w:p w14:paraId="443AE35B" w14:textId="77777777" w:rsidR="004C6ECB" w:rsidRPr="00045BDC" w:rsidRDefault="004C6ECB" w:rsidP="007641FF">
            <w:pPr>
              <w:spacing w:after="0"/>
              <w:jc w:val="center"/>
              <w:rPr>
                <w:rFonts w:asciiTheme="majorBidi" w:hAnsiTheme="majorBidi" w:cstheme="majorBidi"/>
              </w:rPr>
            </w:pPr>
          </w:p>
        </w:tc>
        <w:tc>
          <w:tcPr>
            <w:tcW w:w="1559" w:type="dxa"/>
            <w:tcBorders>
              <w:top w:val="nil"/>
              <w:left w:val="nil"/>
              <w:bottom w:val="nil"/>
              <w:right w:val="nil"/>
            </w:tcBorders>
            <w:shd w:val="clear" w:color="auto" w:fill="auto"/>
          </w:tcPr>
          <w:p w14:paraId="42A55CFC" w14:textId="0F7F2B53" w:rsidR="004C6ECB" w:rsidRPr="00045BDC" w:rsidRDefault="004C6ECB" w:rsidP="007641FF">
            <w:pPr>
              <w:spacing w:after="0"/>
              <w:jc w:val="center"/>
              <w:rPr>
                <w:rFonts w:asciiTheme="majorBidi" w:hAnsiTheme="majorBidi" w:cstheme="majorBidi"/>
              </w:rPr>
            </w:pPr>
          </w:p>
        </w:tc>
      </w:tr>
      <w:tr w:rsidR="004C6ECB" w:rsidRPr="00045BDC" w14:paraId="1F60055F" w14:textId="77777777" w:rsidTr="007641FF">
        <w:tc>
          <w:tcPr>
            <w:tcW w:w="3261" w:type="dxa"/>
            <w:tcBorders>
              <w:top w:val="nil"/>
              <w:left w:val="nil"/>
              <w:bottom w:val="nil"/>
              <w:right w:val="nil"/>
            </w:tcBorders>
            <w:shd w:val="clear" w:color="auto" w:fill="auto"/>
          </w:tcPr>
          <w:p w14:paraId="09914F0A" w14:textId="77777777" w:rsidR="004C6ECB" w:rsidRPr="00045BDC" w:rsidRDefault="004C6ECB" w:rsidP="007641FF">
            <w:pPr>
              <w:spacing w:after="0"/>
              <w:rPr>
                <w:rFonts w:asciiTheme="majorBidi" w:hAnsiTheme="majorBidi" w:cstheme="majorBidi"/>
              </w:rPr>
            </w:pPr>
            <w:r w:rsidRPr="00045BDC">
              <w:rPr>
                <w:rFonts w:asciiTheme="majorBidi" w:hAnsiTheme="majorBidi" w:cstheme="majorBidi"/>
              </w:rPr>
              <w:t>Visualization</w:t>
            </w:r>
          </w:p>
        </w:tc>
        <w:tc>
          <w:tcPr>
            <w:tcW w:w="992" w:type="dxa"/>
            <w:tcBorders>
              <w:top w:val="nil"/>
              <w:left w:val="nil"/>
              <w:bottom w:val="nil"/>
              <w:right w:val="nil"/>
            </w:tcBorders>
            <w:shd w:val="clear" w:color="auto" w:fill="auto"/>
          </w:tcPr>
          <w:p w14:paraId="2691FBB1" w14:textId="65AA4A0F" w:rsidR="004C6ECB" w:rsidRPr="00045BDC" w:rsidRDefault="004C6ECB" w:rsidP="007641FF">
            <w:pPr>
              <w:spacing w:after="0"/>
              <w:jc w:val="center"/>
              <w:rPr>
                <w:rFonts w:asciiTheme="majorBidi" w:hAnsiTheme="majorBidi" w:cstheme="majorBidi"/>
              </w:rPr>
            </w:pPr>
            <w:r w:rsidRPr="00045BDC">
              <w:rPr>
                <w:rFonts w:asciiTheme="majorBidi" w:hAnsiTheme="majorBidi" w:cstheme="majorBidi"/>
              </w:rPr>
              <w:t>X</w:t>
            </w:r>
          </w:p>
        </w:tc>
        <w:tc>
          <w:tcPr>
            <w:tcW w:w="2410" w:type="dxa"/>
            <w:tcBorders>
              <w:top w:val="nil"/>
              <w:left w:val="nil"/>
              <w:bottom w:val="nil"/>
              <w:right w:val="nil"/>
            </w:tcBorders>
          </w:tcPr>
          <w:p w14:paraId="60547C61" w14:textId="76B42FBB" w:rsidR="004C6ECB" w:rsidRPr="00045BDC" w:rsidRDefault="004C6ECB" w:rsidP="007641FF">
            <w:pPr>
              <w:spacing w:after="0"/>
              <w:jc w:val="center"/>
              <w:rPr>
                <w:rFonts w:asciiTheme="majorBidi" w:hAnsiTheme="majorBidi" w:cstheme="majorBidi"/>
              </w:rPr>
            </w:pPr>
            <w:r w:rsidRPr="00045BDC">
              <w:rPr>
                <w:rFonts w:asciiTheme="majorBidi" w:hAnsiTheme="majorBidi" w:cstheme="majorBidi"/>
              </w:rPr>
              <w:t>X</w:t>
            </w:r>
          </w:p>
        </w:tc>
        <w:tc>
          <w:tcPr>
            <w:tcW w:w="1701" w:type="dxa"/>
            <w:tcBorders>
              <w:top w:val="nil"/>
              <w:left w:val="nil"/>
              <w:bottom w:val="nil"/>
              <w:right w:val="nil"/>
            </w:tcBorders>
          </w:tcPr>
          <w:p w14:paraId="49772255" w14:textId="77777777" w:rsidR="004C6ECB" w:rsidRPr="00045BDC" w:rsidRDefault="004C6ECB" w:rsidP="007641FF">
            <w:pPr>
              <w:spacing w:after="0"/>
              <w:jc w:val="center"/>
              <w:rPr>
                <w:rFonts w:asciiTheme="majorBidi" w:hAnsiTheme="majorBidi" w:cstheme="majorBidi"/>
              </w:rPr>
            </w:pPr>
          </w:p>
        </w:tc>
        <w:tc>
          <w:tcPr>
            <w:tcW w:w="1559" w:type="dxa"/>
            <w:tcBorders>
              <w:top w:val="nil"/>
              <w:left w:val="nil"/>
              <w:bottom w:val="nil"/>
              <w:right w:val="nil"/>
            </w:tcBorders>
            <w:shd w:val="clear" w:color="auto" w:fill="auto"/>
          </w:tcPr>
          <w:p w14:paraId="49716C99" w14:textId="2230E969" w:rsidR="004C6ECB" w:rsidRPr="00045BDC" w:rsidRDefault="004C6ECB" w:rsidP="007641FF">
            <w:pPr>
              <w:spacing w:after="0"/>
              <w:jc w:val="center"/>
              <w:rPr>
                <w:rFonts w:asciiTheme="majorBidi" w:hAnsiTheme="majorBidi" w:cstheme="majorBidi"/>
              </w:rPr>
            </w:pPr>
          </w:p>
        </w:tc>
      </w:tr>
      <w:tr w:rsidR="004C6ECB" w:rsidRPr="00045BDC" w14:paraId="4EED6D77" w14:textId="77777777" w:rsidTr="007641FF">
        <w:tc>
          <w:tcPr>
            <w:tcW w:w="3261" w:type="dxa"/>
            <w:tcBorders>
              <w:top w:val="nil"/>
              <w:left w:val="nil"/>
              <w:bottom w:val="nil"/>
              <w:right w:val="nil"/>
            </w:tcBorders>
            <w:shd w:val="clear" w:color="auto" w:fill="auto"/>
          </w:tcPr>
          <w:p w14:paraId="41BAD48B" w14:textId="77777777" w:rsidR="004C6ECB" w:rsidRPr="00045BDC" w:rsidRDefault="004C6ECB" w:rsidP="007641FF">
            <w:pPr>
              <w:spacing w:after="0"/>
              <w:rPr>
                <w:rFonts w:asciiTheme="majorBidi" w:hAnsiTheme="majorBidi" w:cstheme="majorBidi"/>
              </w:rPr>
            </w:pPr>
            <w:r w:rsidRPr="00045BDC">
              <w:rPr>
                <w:rFonts w:asciiTheme="majorBidi" w:hAnsiTheme="majorBidi" w:cstheme="majorBidi"/>
              </w:rPr>
              <w:t>Writing-original draft</w:t>
            </w:r>
          </w:p>
        </w:tc>
        <w:tc>
          <w:tcPr>
            <w:tcW w:w="992" w:type="dxa"/>
            <w:tcBorders>
              <w:top w:val="nil"/>
              <w:left w:val="nil"/>
              <w:bottom w:val="nil"/>
              <w:right w:val="nil"/>
            </w:tcBorders>
            <w:shd w:val="clear" w:color="auto" w:fill="auto"/>
          </w:tcPr>
          <w:p w14:paraId="3778B9D4" w14:textId="208E376D" w:rsidR="004C6ECB" w:rsidRPr="00045BDC" w:rsidRDefault="004C6ECB" w:rsidP="007641FF">
            <w:pPr>
              <w:spacing w:after="0"/>
              <w:jc w:val="center"/>
              <w:rPr>
                <w:rFonts w:asciiTheme="majorBidi" w:hAnsiTheme="majorBidi" w:cstheme="majorBidi"/>
              </w:rPr>
            </w:pPr>
            <w:r w:rsidRPr="00045BDC">
              <w:rPr>
                <w:rFonts w:asciiTheme="majorBidi" w:hAnsiTheme="majorBidi" w:cstheme="majorBidi"/>
              </w:rPr>
              <w:t>X</w:t>
            </w:r>
          </w:p>
        </w:tc>
        <w:tc>
          <w:tcPr>
            <w:tcW w:w="2410" w:type="dxa"/>
            <w:tcBorders>
              <w:top w:val="nil"/>
              <w:left w:val="nil"/>
              <w:bottom w:val="nil"/>
              <w:right w:val="nil"/>
            </w:tcBorders>
          </w:tcPr>
          <w:p w14:paraId="0C98ACCB" w14:textId="799812FD" w:rsidR="004C6ECB" w:rsidRPr="00045BDC" w:rsidRDefault="004C6ECB" w:rsidP="007641FF">
            <w:pPr>
              <w:spacing w:after="0"/>
              <w:jc w:val="center"/>
              <w:rPr>
                <w:rFonts w:asciiTheme="majorBidi" w:hAnsiTheme="majorBidi" w:cstheme="majorBidi"/>
              </w:rPr>
            </w:pPr>
            <w:r w:rsidRPr="00045BDC">
              <w:rPr>
                <w:rFonts w:asciiTheme="majorBidi" w:hAnsiTheme="majorBidi" w:cstheme="majorBidi"/>
              </w:rPr>
              <w:t>X</w:t>
            </w:r>
          </w:p>
        </w:tc>
        <w:tc>
          <w:tcPr>
            <w:tcW w:w="1701" w:type="dxa"/>
            <w:tcBorders>
              <w:top w:val="nil"/>
              <w:left w:val="nil"/>
              <w:bottom w:val="nil"/>
              <w:right w:val="nil"/>
            </w:tcBorders>
          </w:tcPr>
          <w:p w14:paraId="4083D2B5" w14:textId="77777777" w:rsidR="004C6ECB" w:rsidRPr="00045BDC" w:rsidRDefault="004C6ECB" w:rsidP="007641FF">
            <w:pPr>
              <w:spacing w:after="0"/>
              <w:jc w:val="center"/>
              <w:rPr>
                <w:rFonts w:asciiTheme="majorBidi" w:hAnsiTheme="majorBidi" w:cstheme="majorBidi"/>
              </w:rPr>
            </w:pPr>
          </w:p>
        </w:tc>
        <w:tc>
          <w:tcPr>
            <w:tcW w:w="1559" w:type="dxa"/>
            <w:tcBorders>
              <w:top w:val="nil"/>
              <w:left w:val="nil"/>
              <w:bottom w:val="nil"/>
              <w:right w:val="nil"/>
            </w:tcBorders>
            <w:shd w:val="clear" w:color="auto" w:fill="auto"/>
          </w:tcPr>
          <w:p w14:paraId="2D7DD1FC" w14:textId="7A6CF1C4" w:rsidR="004C6ECB" w:rsidRPr="00045BDC" w:rsidRDefault="004C6ECB" w:rsidP="007641FF">
            <w:pPr>
              <w:spacing w:after="0"/>
              <w:jc w:val="center"/>
              <w:rPr>
                <w:rFonts w:asciiTheme="majorBidi" w:hAnsiTheme="majorBidi" w:cstheme="majorBidi"/>
              </w:rPr>
            </w:pPr>
          </w:p>
        </w:tc>
      </w:tr>
      <w:tr w:rsidR="004C6ECB" w:rsidRPr="00045BDC" w14:paraId="6A4B6216" w14:textId="77777777" w:rsidTr="007641FF">
        <w:tc>
          <w:tcPr>
            <w:tcW w:w="3261" w:type="dxa"/>
            <w:tcBorders>
              <w:top w:val="nil"/>
              <w:left w:val="nil"/>
              <w:bottom w:val="single" w:sz="12" w:space="0" w:color="000000"/>
              <w:right w:val="nil"/>
            </w:tcBorders>
            <w:shd w:val="clear" w:color="auto" w:fill="auto"/>
          </w:tcPr>
          <w:p w14:paraId="058D3B8F" w14:textId="77777777" w:rsidR="004C6ECB" w:rsidRPr="00045BDC" w:rsidRDefault="004C6ECB" w:rsidP="007641FF">
            <w:pPr>
              <w:spacing w:after="0"/>
              <w:rPr>
                <w:rFonts w:asciiTheme="majorBidi" w:hAnsiTheme="majorBidi" w:cstheme="majorBidi"/>
              </w:rPr>
            </w:pPr>
            <w:r w:rsidRPr="00045BDC">
              <w:rPr>
                <w:rFonts w:asciiTheme="majorBidi" w:hAnsiTheme="majorBidi" w:cstheme="majorBidi"/>
              </w:rPr>
              <w:t>Writing-review and editing</w:t>
            </w:r>
          </w:p>
        </w:tc>
        <w:tc>
          <w:tcPr>
            <w:tcW w:w="992" w:type="dxa"/>
            <w:tcBorders>
              <w:top w:val="nil"/>
              <w:left w:val="nil"/>
              <w:bottom w:val="single" w:sz="12" w:space="0" w:color="000000"/>
              <w:right w:val="nil"/>
            </w:tcBorders>
            <w:shd w:val="clear" w:color="auto" w:fill="auto"/>
          </w:tcPr>
          <w:p w14:paraId="1632A1D0" w14:textId="101AF286" w:rsidR="004C6ECB" w:rsidRPr="00045BDC" w:rsidRDefault="004C6ECB" w:rsidP="007641FF">
            <w:pPr>
              <w:spacing w:after="0"/>
              <w:jc w:val="center"/>
              <w:rPr>
                <w:rFonts w:asciiTheme="majorBidi" w:hAnsiTheme="majorBidi" w:cstheme="majorBidi"/>
              </w:rPr>
            </w:pPr>
            <w:r w:rsidRPr="00045BDC">
              <w:rPr>
                <w:rFonts w:asciiTheme="majorBidi" w:hAnsiTheme="majorBidi" w:cstheme="majorBidi"/>
              </w:rPr>
              <w:t>X</w:t>
            </w:r>
          </w:p>
        </w:tc>
        <w:tc>
          <w:tcPr>
            <w:tcW w:w="2410" w:type="dxa"/>
            <w:tcBorders>
              <w:top w:val="nil"/>
              <w:left w:val="nil"/>
              <w:bottom w:val="single" w:sz="12" w:space="0" w:color="000000"/>
              <w:right w:val="nil"/>
            </w:tcBorders>
          </w:tcPr>
          <w:p w14:paraId="4DD31B49" w14:textId="316F99DE" w:rsidR="004C6ECB" w:rsidRPr="00045BDC" w:rsidRDefault="004C6ECB" w:rsidP="007641FF">
            <w:pPr>
              <w:spacing w:after="0"/>
              <w:jc w:val="center"/>
              <w:rPr>
                <w:rFonts w:asciiTheme="majorBidi" w:hAnsiTheme="majorBidi" w:cstheme="majorBidi"/>
              </w:rPr>
            </w:pPr>
          </w:p>
        </w:tc>
        <w:tc>
          <w:tcPr>
            <w:tcW w:w="1701" w:type="dxa"/>
            <w:tcBorders>
              <w:top w:val="nil"/>
              <w:left w:val="nil"/>
              <w:bottom w:val="single" w:sz="12" w:space="0" w:color="000000"/>
              <w:right w:val="nil"/>
            </w:tcBorders>
          </w:tcPr>
          <w:p w14:paraId="0C321209" w14:textId="77777777" w:rsidR="004C6ECB" w:rsidRPr="00045BDC" w:rsidRDefault="004C6ECB" w:rsidP="007641FF">
            <w:pPr>
              <w:spacing w:after="0"/>
              <w:jc w:val="center"/>
              <w:rPr>
                <w:rFonts w:asciiTheme="majorBidi" w:hAnsiTheme="majorBidi" w:cstheme="majorBidi"/>
              </w:rPr>
            </w:pPr>
          </w:p>
        </w:tc>
        <w:tc>
          <w:tcPr>
            <w:tcW w:w="1559" w:type="dxa"/>
            <w:tcBorders>
              <w:top w:val="nil"/>
              <w:left w:val="nil"/>
              <w:bottom w:val="single" w:sz="12" w:space="0" w:color="000000"/>
              <w:right w:val="nil"/>
            </w:tcBorders>
            <w:shd w:val="clear" w:color="auto" w:fill="auto"/>
          </w:tcPr>
          <w:p w14:paraId="2F765944" w14:textId="1C372FD0" w:rsidR="004C6ECB" w:rsidRPr="00045BDC" w:rsidRDefault="004C6ECB" w:rsidP="007641FF">
            <w:pPr>
              <w:spacing w:after="0"/>
              <w:jc w:val="center"/>
              <w:rPr>
                <w:rFonts w:asciiTheme="majorBidi" w:hAnsiTheme="majorBidi" w:cstheme="majorBidi"/>
              </w:rPr>
            </w:pPr>
            <w:r w:rsidRPr="00045BDC">
              <w:rPr>
                <w:rFonts w:asciiTheme="majorBidi" w:hAnsiTheme="majorBidi" w:cstheme="majorBidi"/>
              </w:rPr>
              <w:t>X</w:t>
            </w:r>
          </w:p>
        </w:tc>
      </w:tr>
    </w:tbl>
    <w:p w14:paraId="760FA66D" w14:textId="3424E634" w:rsidR="00746325" w:rsidRPr="00045BDC" w:rsidRDefault="00746325" w:rsidP="00A57A0E">
      <w:pPr>
        <w:rPr>
          <w:rFonts w:asciiTheme="majorBidi" w:hAnsiTheme="majorBidi" w:cstheme="majorBidi"/>
        </w:rPr>
      </w:pPr>
    </w:p>
    <w:p w14:paraId="3E94B25D" w14:textId="77777777" w:rsidR="006C1B3D" w:rsidRPr="00045BDC" w:rsidRDefault="006C1B3D">
      <w:pPr>
        <w:spacing w:after="200"/>
        <w:rPr>
          <w:rFonts w:asciiTheme="majorBidi" w:hAnsiTheme="majorBidi" w:cstheme="majorBidi"/>
          <w:b/>
        </w:rPr>
      </w:pPr>
      <w:r w:rsidRPr="00045BDC">
        <w:rPr>
          <w:rFonts w:asciiTheme="majorBidi" w:hAnsiTheme="majorBidi" w:cstheme="majorBidi"/>
        </w:rPr>
        <w:br w:type="page"/>
      </w:r>
    </w:p>
    <w:p w14:paraId="07E905AC" w14:textId="0DC57660" w:rsidR="007B6DF3" w:rsidRPr="00045BDC" w:rsidRDefault="001938AE" w:rsidP="00660F4D">
      <w:pPr>
        <w:pStyle w:val="Heading1"/>
      </w:pPr>
      <w:r w:rsidRPr="00045BDC">
        <w:lastRenderedPageBreak/>
        <w:t>Abstract</w:t>
      </w:r>
    </w:p>
    <w:p w14:paraId="7BCB847A" w14:textId="35677EC9" w:rsidR="004713D8" w:rsidRPr="00045BDC" w:rsidRDefault="005B1A7A" w:rsidP="00154F97">
      <w:pPr>
        <w:pStyle w:val="Body"/>
        <w:ind w:firstLine="0"/>
        <w:rPr>
          <w:rFonts w:asciiTheme="majorBidi" w:hAnsiTheme="majorBidi" w:cstheme="majorBidi"/>
          <w:lang w:val="en-US"/>
        </w:rPr>
      </w:pPr>
      <w:r w:rsidRPr="00045BDC">
        <w:rPr>
          <w:rFonts w:asciiTheme="majorBidi" w:hAnsiTheme="majorBidi" w:cstheme="majorBidi"/>
          <w:lang w:val="en-US"/>
        </w:rPr>
        <w:t xml:space="preserve">Shame and guilt are unpleasant self-conscious emotions associated with negative evaluations of oneself or one’s </w:t>
      </w:r>
      <w:r w:rsidR="00C02D8C" w:rsidRPr="00045BDC">
        <w:rPr>
          <w:rFonts w:asciiTheme="majorBidi" w:hAnsiTheme="majorBidi" w:cstheme="majorBidi"/>
          <w:lang w:val="en-US"/>
        </w:rPr>
        <w:t>behavior</w:t>
      </w:r>
      <w:r w:rsidR="007455A2" w:rsidRPr="00045BDC">
        <w:rPr>
          <w:rFonts w:asciiTheme="majorBidi" w:hAnsiTheme="majorBidi" w:cstheme="majorBidi"/>
          <w:lang w:val="en-US"/>
        </w:rPr>
        <w:t xml:space="preserve">. </w:t>
      </w:r>
      <w:r w:rsidR="0088318A" w:rsidRPr="00045BDC">
        <w:rPr>
          <w:rFonts w:asciiTheme="majorBidi" w:hAnsiTheme="majorBidi" w:cstheme="majorBidi"/>
          <w:lang w:val="en-US"/>
        </w:rPr>
        <w:t>Smith et al. (2002) demonstrated that shame and guilt are distinct and are impacted differently by public exposure, that is, the (potential) exposure to disapproving appraisals of one’s misdeeds by others. The impact of public exposure (compared to no exposure) was greater for feelings of shame than for feelings of guilt</w:t>
      </w:r>
      <w:r w:rsidR="007455A2" w:rsidRPr="00045BDC">
        <w:rPr>
          <w:rFonts w:asciiTheme="majorBidi" w:hAnsiTheme="majorBidi" w:cstheme="majorBidi"/>
          <w:lang w:val="en-US"/>
        </w:rPr>
        <w:t xml:space="preserve">. </w:t>
      </w:r>
      <w:r w:rsidR="00861C32" w:rsidRPr="00045BDC">
        <w:rPr>
          <w:rFonts w:asciiTheme="majorBidi" w:hAnsiTheme="majorBidi" w:cstheme="majorBidi"/>
          <w:lang w:val="en-US"/>
        </w:rPr>
        <w:t xml:space="preserve">We conducted a direct </w:t>
      </w:r>
      <w:r w:rsidR="007455A2" w:rsidRPr="00045BDC">
        <w:rPr>
          <w:rFonts w:asciiTheme="majorBidi" w:hAnsiTheme="majorBidi" w:cstheme="majorBidi"/>
          <w:lang w:val="en-US"/>
        </w:rPr>
        <w:t>replicat</w:t>
      </w:r>
      <w:r w:rsidR="00861C32" w:rsidRPr="00045BDC">
        <w:rPr>
          <w:rFonts w:asciiTheme="majorBidi" w:hAnsiTheme="majorBidi" w:cstheme="majorBidi"/>
          <w:lang w:val="en-US"/>
        </w:rPr>
        <w:t>ion</w:t>
      </w:r>
      <w:r w:rsidR="00A35D80" w:rsidRPr="00045BDC">
        <w:rPr>
          <w:rFonts w:asciiTheme="majorBidi" w:hAnsiTheme="majorBidi" w:cstheme="majorBidi"/>
          <w:lang w:val="en-US"/>
        </w:rPr>
        <w:t xml:space="preserve"> (</w:t>
      </w:r>
      <w:r w:rsidR="00A35D80" w:rsidRPr="00045BDC">
        <w:rPr>
          <w:rFonts w:asciiTheme="majorBidi" w:hAnsiTheme="majorBidi" w:cstheme="majorBidi"/>
          <w:i/>
          <w:iCs/>
          <w:lang w:val="en-US"/>
        </w:rPr>
        <w:t>N</w:t>
      </w:r>
      <w:r w:rsidR="00A35D80" w:rsidRPr="00045BDC">
        <w:rPr>
          <w:rFonts w:asciiTheme="majorBidi" w:hAnsiTheme="majorBidi" w:cstheme="majorBidi"/>
          <w:lang w:val="en-US"/>
        </w:rPr>
        <w:t xml:space="preserve"> = 1272)</w:t>
      </w:r>
      <w:r w:rsidR="007455A2" w:rsidRPr="00045BDC">
        <w:rPr>
          <w:rFonts w:asciiTheme="majorBidi" w:hAnsiTheme="majorBidi" w:cstheme="majorBidi"/>
          <w:lang w:val="en-US"/>
        </w:rPr>
        <w:t xml:space="preserve"> of Smith et al. (2002)</w:t>
      </w:r>
      <w:r w:rsidR="00861C32" w:rsidRPr="00045BDC">
        <w:rPr>
          <w:rFonts w:asciiTheme="majorBidi" w:hAnsiTheme="majorBidi" w:cstheme="majorBidi"/>
          <w:lang w:val="en-US"/>
        </w:rPr>
        <w:t>’s Study 1</w:t>
      </w:r>
      <w:r w:rsidR="007455A2" w:rsidRPr="00045BDC">
        <w:rPr>
          <w:rFonts w:asciiTheme="majorBidi" w:hAnsiTheme="majorBidi" w:cstheme="majorBidi"/>
          <w:lang w:val="en-US"/>
        </w:rPr>
        <w:t xml:space="preserve"> </w:t>
      </w:r>
      <w:r w:rsidR="00861C32" w:rsidRPr="00045BDC">
        <w:rPr>
          <w:rFonts w:asciiTheme="majorBidi" w:hAnsiTheme="majorBidi" w:cstheme="majorBidi"/>
          <w:lang w:val="en-US"/>
        </w:rPr>
        <w:t xml:space="preserve">and found that </w:t>
      </w:r>
      <w:del w:id="24" w:author="PCIRR S2 revision" w:date="2023-03-08T14:35:00Z">
        <w:r w:rsidR="00A35D80" w:rsidRPr="00045BDC">
          <w:rPr>
            <w:rFonts w:asciiTheme="majorBidi" w:hAnsiTheme="majorBidi" w:cstheme="majorBidi"/>
            <w:lang w:val="en-US"/>
          </w:rPr>
          <w:delText xml:space="preserve">public </w:delText>
        </w:r>
      </w:del>
      <w:r w:rsidR="007455A2" w:rsidRPr="00045BDC">
        <w:rPr>
          <w:rFonts w:asciiTheme="majorBidi" w:hAnsiTheme="majorBidi" w:cstheme="majorBidi"/>
          <w:lang w:val="en-US"/>
        </w:rPr>
        <w:t>exposure</w:t>
      </w:r>
      <w:r w:rsidR="00A35D80" w:rsidRPr="00045BDC">
        <w:rPr>
          <w:rFonts w:asciiTheme="majorBidi" w:hAnsiTheme="majorBidi" w:cstheme="majorBidi"/>
          <w:lang w:val="en-US"/>
        </w:rPr>
        <w:t xml:space="preserve"> increased both </w:t>
      </w:r>
      <w:r w:rsidR="007455A2" w:rsidRPr="00045BDC">
        <w:rPr>
          <w:rFonts w:asciiTheme="majorBidi" w:hAnsiTheme="majorBidi" w:cstheme="majorBidi"/>
          <w:lang w:val="en-US"/>
        </w:rPr>
        <w:t xml:space="preserve">feelings of shame </w:t>
      </w:r>
      <w:r w:rsidR="00A35D80" w:rsidRPr="00045BDC">
        <w:rPr>
          <w:rFonts w:asciiTheme="majorBidi" w:hAnsiTheme="majorBidi" w:cstheme="majorBidi"/>
          <w:lang w:val="en-US"/>
        </w:rPr>
        <w:t>(</w:t>
      </w:r>
      <w:del w:id="25" w:author="PCIRR S2 revision" w:date="2023-03-08T14:35:00Z">
        <w:r w:rsidR="00A35D80" w:rsidRPr="00045BDC">
          <w:rPr>
            <w:rFonts w:asciiTheme="majorBidi" w:hAnsiTheme="majorBidi" w:cstheme="majorBidi"/>
            <w:i/>
            <w:lang w:val="en-US"/>
          </w:rPr>
          <w:delText>µ</w:delText>
        </w:r>
        <w:r w:rsidR="00A35D80" w:rsidRPr="00045BDC">
          <w:rPr>
            <w:rFonts w:asciiTheme="majorBidi" w:hAnsiTheme="majorBidi" w:cstheme="majorBidi"/>
            <w:vertAlign w:val="subscript"/>
            <w:lang w:val="en-US"/>
          </w:rPr>
          <w:delText>p</w:delText>
        </w:r>
        <w:r w:rsidR="00A35D80" w:rsidRPr="00045BDC">
          <w:rPr>
            <w:rFonts w:asciiTheme="majorBidi" w:hAnsiTheme="majorBidi" w:cstheme="majorBidi"/>
            <w:vertAlign w:val="superscript"/>
            <w:lang w:val="en-US"/>
          </w:rPr>
          <w:delText>2</w:delText>
        </w:r>
      </w:del>
      <w:ins w:id="26" w:author="PCIRR S2 revision" w:date="2023-03-08T14:35:00Z">
        <w:r w:rsidR="00427916" w:rsidRPr="00BB79F1">
          <w:rPr>
            <w:rFonts w:asciiTheme="majorBidi" w:hAnsiTheme="majorBidi" w:cstheme="majorBidi"/>
            <w:i/>
            <w:lang w:val="en-US"/>
          </w:rPr>
          <w:t>η</w:t>
        </w:r>
        <w:r w:rsidR="00A35D80" w:rsidRPr="00045BDC">
          <w:rPr>
            <w:rFonts w:asciiTheme="majorBidi" w:hAnsiTheme="majorBidi" w:cstheme="majorBidi"/>
            <w:vertAlign w:val="subscript"/>
            <w:lang w:val="en-US"/>
          </w:rPr>
          <w:t>p</w:t>
        </w:r>
        <w:r w:rsidR="00A35D80" w:rsidRPr="00045BDC">
          <w:rPr>
            <w:rFonts w:asciiTheme="majorBidi" w:hAnsiTheme="majorBidi" w:cstheme="majorBidi"/>
            <w:vertAlign w:val="superscript"/>
            <w:lang w:val="en-US"/>
          </w:rPr>
          <w:t>2</w:t>
        </w:r>
      </w:ins>
      <w:r w:rsidR="00A35D80" w:rsidRPr="00045BDC">
        <w:rPr>
          <w:rFonts w:asciiTheme="majorBidi" w:hAnsiTheme="majorBidi" w:cstheme="majorBidi"/>
          <w:lang w:val="en-US"/>
        </w:rPr>
        <w:t xml:space="preserve"> = .14, 95%, CI [.11, .17]) </w:t>
      </w:r>
      <w:r w:rsidR="00861C32" w:rsidRPr="00045BDC">
        <w:rPr>
          <w:rFonts w:asciiTheme="majorBidi" w:hAnsiTheme="majorBidi" w:cstheme="majorBidi"/>
          <w:lang w:val="en-US"/>
        </w:rPr>
        <w:t xml:space="preserve">and </w:t>
      </w:r>
      <w:r w:rsidR="007455A2" w:rsidRPr="00045BDC">
        <w:rPr>
          <w:rFonts w:asciiTheme="majorBidi" w:hAnsiTheme="majorBidi" w:cstheme="majorBidi"/>
          <w:lang w:val="en-US"/>
        </w:rPr>
        <w:t>guilt</w:t>
      </w:r>
      <w:r w:rsidR="00861C32" w:rsidRPr="00045BDC">
        <w:rPr>
          <w:rFonts w:asciiTheme="majorBidi" w:hAnsiTheme="majorBidi" w:cstheme="majorBidi"/>
          <w:lang w:val="en-US"/>
        </w:rPr>
        <w:t xml:space="preserve"> (</w:t>
      </w:r>
      <w:del w:id="27" w:author="PCIRR S2 revision" w:date="2023-03-08T14:35:00Z">
        <w:r w:rsidR="00A35D80" w:rsidRPr="00045BDC">
          <w:rPr>
            <w:rFonts w:asciiTheme="majorBidi" w:hAnsiTheme="majorBidi" w:cstheme="majorBidi"/>
            <w:i/>
            <w:lang w:val="en-US"/>
          </w:rPr>
          <w:delText>µ</w:delText>
        </w:r>
        <w:r w:rsidR="00A35D80" w:rsidRPr="00045BDC">
          <w:rPr>
            <w:rFonts w:asciiTheme="majorBidi" w:hAnsiTheme="majorBidi" w:cstheme="majorBidi"/>
            <w:vertAlign w:val="subscript"/>
            <w:lang w:val="en-US"/>
          </w:rPr>
          <w:delText>p</w:delText>
        </w:r>
        <w:r w:rsidR="00A35D80" w:rsidRPr="00045BDC">
          <w:rPr>
            <w:rFonts w:asciiTheme="majorBidi" w:hAnsiTheme="majorBidi" w:cstheme="majorBidi"/>
            <w:vertAlign w:val="superscript"/>
            <w:lang w:val="en-US"/>
          </w:rPr>
          <w:delText>2</w:delText>
        </w:r>
      </w:del>
      <w:ins w:id="28" w:author="PCIRR S2 revision" w:date="2023-03-08T14:35:00Z">
        <w:r w:rsidR="00427916" w:rsidRPr="00C13F42">
          <w:rPr>
            <w:rFonts w:asciiTheme="majorBidi" w:hAnsiTheme="majorBidi" w:cstheme="majorBidi"/>
            <w:i/>
            <w:lang w:val="en-US"/>
          </w:rPr>
          <w:t>η</w:t>
        </w:r>
        <w:r w:rsidR="00A35D80" w:rsidRPr="00045BDC">
          <w:rPr>
            <w:rFonts w:asciiTheme="majorBidi" w:hAnsiTheme="majorBidi" w:cstheme="majorBidi"/>
            <w:vertAlign w:val="subscript"/>
            <w:lang w:val="en-US"/>
          </w:rPr>
          <w:t>p</w:t>
        </w:r>
        <w:r w:rsidR="00A35D80" w:rsidRPr="00045BDC">
          <w:rPr>
            <w:rFonts w:asciiTheme="majorBidi" w:hAnsiTheme="majorBidi" w:cstheme="majorBidi"/>
            <w:vertAlign w:val="superscript"/>
            <w:lang w:val="en-US"/>
          </w:rPr>
          <w:t>2</w:t>
        </w:r>
      </w:ins>
      <w:r w:rsidR="00A35D80" w:rsidRPr="00045BDC">
        <w:rPr>
          <w:rFonts w:asciiTheme="majorBidi" w:hAnsiTheme="majorBidi" w:cstheme="majorBidi"/>
          <w:lang w:val="en-US"/>
        </w:rPr>
        <w:t xml:space="preserve"> = .13, 95% CI [.10, .16]</w:t>
      </w:r>
      <w:r w:rsidR="00861C32" w:rsidRPr="00045BDC">
        <w:rPr>
          <w:rFonts w:asciiTheme="majorBidi" w:hAnsiTheme="majorBidi" w:cstheme="majorBidi"/>
          <w:lang w:val="en-US"/>
        </w:rPr>
        <w:t>)</w:t>
      </w:r>
      <w:r w:rsidR="00A35D80" w:rsidRPr="00045BDC">
        <w:rPr>
          <w:rFonts w:asciiTheme="majorBidi" w:hAnsiTheme="majorBidi" w:cstheme="majorBidi"/>
          <w:lang w:val="en-US"/>
        </w:rPr>
        <w:t xml:space="preserve"> compared with the private condition</w:t>
      </w:r>
      <w:r w:rsidR="007455A2" w:rsidRPr="00045BDC">
        <w:rPr>
          <w:rFonts w:asciiTheme="majorBidi" w:hAnsiTheme="majorBidi" w:cstheme="majorBidi"/>
          <w:lang w:val="en-US"/>
        </w:rPr>
        <w:t xml:space="preserve">. </w:t>
      </w:r>
      <w:r w:rsidR="00A35D80" w:rsidRPr="00045BDC">
        <w:rPr>
          <w:rFonts w:asciiTheme="majorBidi" w:hAnsiTheme="majorBidi" w:cstheme="majorBidi"/>
          <w:lang w:val="en-US"/>
        </w:rPr>
        <w:t>Moreover, people who were in the high moral conditions reported both higher shame (</w:t>
      </w:r>
      <w:del w:id="29" w:author="PCIRR S2 revision" w:date="2023-03-08T14:35:00Z">
        <w:r w:rsidR="00A35D80" w:rsidRPr="00045BDC">
          <w:rPr>
            <w:i/>
            <w:lang w:val="en-US"/>
          </w:rPr>
          <w:delText>µ</w:delText>
        </w:r>
        <w:r w:rsidR="00A35D80" w:rsidRPr="00045BDC">
          <w:rPr>
            <w:vertAlign w:val="subscript"/>
            <w:lang w:val="en-US"/>
          </w:rPr>
          <w:delText>p</w:delText>
        </w:r>
        <w:r w:rsidR="00A35D80" w:rsidRPr="00045BDC">
          <w:rPr>
            <w:vertAlign w:val="superscript"/>
            <w:lang w:val="en-US"/>
          </w:rPr>
          <w:delText>2</w:delText>
        </w:r>
      </w:del>
      <w:ins w:id="30" w:author="PCIRR S2 revision" w:date="2023-03-08T14:35:00Z">
        <w:r w:rsidR="00427916" w:rsidRPr="00C13F42">
          <w:rPr>
            <w:rFonts w:asciiTheme="majorBidi" w:hAnsiTheme="majorBidi" w:cstheme="majorBidi"/>
            <w:i/>
            <w:lang w:val="en-US"/>
          </w:rPr>
          <w:t>η</w:t>
        </w:r>
        <w:r w:rsidR="00A35D80" w:rsidRPr="00045BDC">
          <w:rPr>
            <w:vertAlign w:val="subscript"/>
            <w:lang w:val="en-US"/>
          </w:rPr>
          <w:t>p</w:t>
        </w:r>
        <w:r w:rsidR="00A35D80" w:rsidRPr="00045BDC">
          <w:rPr>
            <w:vertAlign w:val="superscript"/>
            <w:lang w:val="en-US"/>
          </w:rPr>
          <w:t>2</w:t>
        </w:r>
      </w:ins>
      <w:r w:rsidR="00A35D80" w:rsidRPr="00045BDC">
        <w:rPr>
          <w:lang w:val="en-US"/>
        </w:rPr>
        <w:t xml:space="preserve"> = .33, 95% CI [.29, .37]</w:t>
      </w:r>
      <w:r w:rsidR="00A35D80" w:rsidRPr="00045BDC">
        <w:rPr>
          <w:rFonts w:asciiTheme="majorBidi" w:hAnsiTheme="majorBidi" w:cstheme="majorBidi"/>
          <w:lang w:val="en-US"/>
        </w:rPr>
        <w:t>) and guilt (</w:t>
      </w:r>
      <w:del w:id="31" w:author="PCIRR S2 revision" w:date="2023-03-08T14:35:00Z">
        <w:r w:rsidR="00A35D80" w:rsidRPr="00045BDC">
          <w:rPr>
            <w:i/>
            <w:lang w:val="en-US"/>
          </w:rPr>
          <w:delText>µ</w:delText>
        </w:r>
        <w:r w:rsidR="00A35D80" w:rsidRPr="00045BDC">
          <w:rPr>
            <w:vertAlign w:val="subscript"/>
            <w:lang w:val="en-US"/>
          </w:rPr>
          <w:delText>p</w:delText>
        </w:r>
        <w:r w:rsidR="00A35D80" w:rsidRPr="00045BDC">
          <w:rPr>
            <w:vertAlign w:val="superscript"/>
            <w:lang w:val="en-US"/>
          </w:rPr>
          <w:delText>2</w:delText>
        </w:r>
      </w:del>
      <w:ins w:id="32" w:author="PCIRR S2 revision" w:date="2023-03-08T14:35:00Z">
        <w:r w:rsidR="00427916" w:rsidRPr="00C13F42">
          <w:rPr>
            <w:rFonts w:asciiTheme="majorBidi" w:hAnsiTheme="majorBidi" w:cstheme="majorBidi"/>
            <w:i/>
            <w:lang w:val="en-US"/>
          </w:rPr>
          <w:t>η</w:t>
        </w:r>
        <w:r w:rsidR="00A35D80" w:rsidRPr="00045BDC">
          <w:rPr>
            <w:vertAlign w:val="subscript"/>
            <w:lang w:val="en-US"/>
          </w:rPr>
          <w:t>p</w:t>
        </w:r>
        <w:r w:rsidR="00A35D80" w:rsidRPr="00045BDC">
          <w:rPr>
            <w:vertAlign w:val="superscript"/>
            <w:lang w:val="en-US"/>
          </w:rPr>
          <w:t>2</w:t>
        </w:r>
      </w:ins>
      <w:r w:rsidR="00A35D80" w:rsidRPr="00045BDC">
        <w:rPr>
          <w:lang w:val="en-US"/>
        </w:rPr>
        <w:t xml:space="preserve"> = .36, 95% CI [.32, .39]</w:t>
      </w:r>
      <w:r w:rsidR="00A35D80" w:rsidRPr="00045BDC">
        <w:rPr>
          <w:rFonts w:asciiTheme="majorBidi" w:hAnsiTheme="majorBidi" w:cstheme="majorBidi"/>
          <w:lang w:val="en-US"/>
        </w:rPr>
        <w:t xml:space="preserve">). Shame and guilt both had moderate-to-high correlations with </w:t>
      </w:r>
      <w:r w:rsidR="00697A9A" w:rsidRPr="00045BDC">
        <w:rPr>
          <w:rFonts w:asciiTheme="majorBidi" w:hAnsiTheme="majorBidi" w:cstheme="majorBidi"/>
          <w:lang w:val="en-US"/>
        </w:rPr>
        <w:t xml:space="preserve">the </w:t>
      </w:r>
      <w:r w:rsidR="00A35D80" w:rsidRPr="00045BDC">
        <w:rPr>
          <w:rFonts w:asciiTheme="majorBidi" w:hAnsiTheme="majorBidi" w:cstheme="majorBidi"/>
          <w:lang w:val="en-US"/>
        </w:rPr>
        <w:t>shame-related and guilt-related reactions</w:t>
      </w:r>
      <w:r w:rsidR="006F7DBE" w:rsidRPr="00045BDC">
        <w:rPr>
          <w:rFonts w:asciiTheme="majorBidi" w:hAnsiTheme="majorBidi" w:cstheme="majorBidi"/>
          <w:lang w:val="en-US"/>
        </w:rPr>
        <w:t xml:space="preserve"> and both </w:t>
      </w:r>
      <w:r w:rsidR="00E7616F" w:rsidRPr="00045BDC">
        <w:rPr>
          <w:rFonts w:asciiTheme="majorBidi" w:hAnsiTheme="majorBidi" w:cstheme="majorBidi"/>
          <w:lang w:val="en-US"/>
        </w:rPr>
        <w:t>exposure</w:t>
      </w:r>
      <w:r w:rsidR="006F7DBE" w:rsidRPr="00045BDC">
        <w:rPr>
          <w:rFonts w:asciiTheme="majorBidi" w:hAnsiTheme="majorBidi" w:cstheme="majorBidi"/>
          <w:lang w:val="en-US"/>
        </w:rPr>
        <w:t xml:space="preserve"> and moral belief manipulations had effects on shame-related and guilt-related reactions. </w:t>
      </w:r>
      <w:r w:rsidR="001D7ECD" w:rsidRPr="00045BDC">
        <w:rPr>
          <w:rFonts w:asciiTheme="majorBidi" w:hAnsiTheme="majorBidi" w:cstheme="majorBidi"/>
          <w:lang w:val="en-US"/>
        </w:rPr>
        <w:t xml:space="preserve">Our results suggest </w:t>
      </w:r>
      <w:r w:rsidR="000B1023" w:rsidRPr="00045BDC">
        <w:rPr>
          <w:rFonts w:asciiTheme="majorBidi" w:hAnsiTheme="majorBidi" w:cstheme="majorBidi"/>
          <w:lang w:val="en-US"/>
        </w:rPr>
        <w:t xml:space="preserve">a failed replication: </w:t>
      </w:r>
      <w:r w:rsidR="006F7DBE" w:rsidRPr="00045BDC">
        <w:rPr>
          <w:rFonts w:asciiTheme="majorBidi" w:hAnsiTheme="majorBidi" w:cstheme="majorBidi"/>
          <w:lang w:val="en-US"/>
        </w:rPr>
        <w:t xml:space="preserve">public exposure and moral belief </w:t>
      </w:r>
      <w:r w:rsidR="002F3031" w:rsidRPr="00045BDC">
        <w:rPr>
          <w:rFonts w:asciiTheme="majorBidi" w:hAnsiTheme="majorBidi" w:cstheme="majorBidi"/>
          <w:lang w:val="en-US"/>
        </w:rPr>
        <w:t>influence</w:t>
      </w:r>
      <w:r w:rsidR="006F7DBE" w:rsidRPr="00045BDC">
        <w:rPr>
          <w:rFonts w:asciiTheme="majorBidi" w:hAnsiTheme="majorBidi" w:cstheme="majorBidi"/>
          <w:lang w:val="en-US"/>
        </w:rPr>
        <w:t xml:space="preserve"> </w:t>
      </w:r>
      <w:r w:rsidR="000B1023" w:rsidRPr="00045BDC">
        <w:rPr>
          <w:rFonts w:asciiTheme="majorBidi" w:hAnsiTheme="majorBidi" w:cstheme="majorBidi"/>
          <w:lang w:val="en-US"/>
        </w:rPr>
        <w:t xml:space="preserve">both </w:t>
      </w:r>
      <w:r w:rsidR="006F7DBE" w:rsidRPr="00045BDC">
        <w:rPr>
          <w:rFonts w:asciiTheme="majorBidi" w:hAnsiTheme="majorBidi" w:cstheme="majorBidi"/>
          <w:lang w:val="en-US"/>
        </w:rPr>
        <w:t>shame and guilt</w:t>
      </w:r>
      <w:r w:rsidR="000B1023" w:rsidRPr="00045BDC">
        <w:rPr>
          <w:rFonts w:asciiTheme="majorBidi" w:hAnsiTheme="majorBidi" w:cstheme="majorBidi"/>
          <w:lang w:val="en-US"/>
        </w:rPr>
        <w:t>,</w:t>
      </w:r>
      <w:r w:rsidR="006F7DBE" w:rsidRPr="00045BDC">
        <w:rPr>
          <w:rFonts w:asciiTheme="majorBidi" w:hAnsiTheme="majorBidi" w:cstheme="majorBidi"/>
          <w:lang w:val="en-US"/>
        </w:rPr>
        <w:t xml:space="preserve"> </w:t>
      </w:r>
      <w:del w:id="33" w:author="PCIRR S2 revision" w:date="2023-03-08T14:35:00Z">
        <w:r w:rsidR="006F7DBE" w:rsidRPr="00045BDC">
          <w:rPr>
            <w:rFonts w:asciiTheme="majorBidi" w:hAnsiTheme="majorBidi" w:cstheme="majorBidi"/>
            <w:lang w:val="en-US"/>
          </w:rPr>
          <w:delText xml:space="preserve">and </w:delText>
        </w:r>
      </w:del>
      <w:r w:rsidR="000B1023" w:rsidRPr="00045BDC">
        <w:rPr>
          <w:rFonts w:asciiTheme="majorBidi" w:hAnsiTheme="majorBidi" w:cstheme="majorBidi"/>
          <w:lang w:val="en-US"/>
        </w:rPr>
        <w:t xml:space="preserve">so </w:t>
      </w:r>
      <w:r w:rsidR="00697A9A" w:rsidRPr="00045BDC">
        <w:rPr>
          <w:rFonts w:asciiTheme="majorBidi" w:hAnsiTheme="majorBidi" w:cstheme="majorBidi"/>
          <w:lang w:val="en-US"/>
        </w:rPr>
        <w:t xml:space="preserve">we cannot conclude that </w:t>
      </w:r>
      <w:r w:rsidR="006F7DBE" w:rsidRPr="00045BDC">
        <w:rPr>
          <w:rFonts w:asciiTheme="majorBidi" w:hAnsiTheme="majorBidi" w:cstheme="majorBidi"/>
          <w:lang w:val="en-US"/>
        </w:rPr>
        <w:t xml:space="preserve">shame and guilt </w:t>
      </w:r>
      <w:r w:rsidR="00697A9A" w:rsidRPr="00045BDC">
        <w:rPr>
          <w:rFonts w:asciiTheme="majorBidi" w:hAnsiTheme="majorBidi" w:cstheme="majorBidi"/>
          <w:lang w:val="en-US"/>
        </w:rPr>
        <w:t xml:space="preserve">can </w:t>
      </w:r>
      <w:r w:rsidR="006F7DBE" w:rsidRPr="00045BDC">
        <w:rPr>
          <w:rFonts w:asciiTheme="majorBidi" w:hAnsiTheme="majorBidi" w:cstheme="majorBidi"/>
          <w:lang w:val="en-US"/>
        </w:rPr>
        <w:t>be distinguished from each other sol</w:t>
      </w:r>
      <w:r w:rsidR="002F3031" w:rsidRPr="00045BDC">
        <w:rPr>
          <w:rFonts w:asciiTheme="majorBidi" w:hAnsiTheme="majorBidi" w:cstheme="majorBidi"/>
          <w:lang w:val="en-US"/>
        </w:rPr>
        <w:t>el</w:t>
      </w:r>
      <w:r w:rsidR="006F7DBE" w:rsidRPr="00045BDC">
        <w:rPr>
          <w:rFonts w:asciiTheme="majorBidi" w:hAnsiTheme="majorBidi" w:cstheme="majorBidi"/>
          <w:lang w:val="en-US"/>
        </w:rPr>
        <w:t>y based on public exposure</w:t>
      </w:r>
      <w:r w:rsidR="000B1023" w:rsidRPr="00045BDC">
        <w:rPr>
          <w:rFonts w:asciiTheme="majorBidi" w:hAnsiTheme="majorBidi" w:cstheme="majorBidi"/>
          <w:lang w:val="en-US"/>
        </w:rPr>
        <w:t xml:space="preserve">, </w:t>
      </w:r>
      <w:r w:rsidR="0011783E" w:rsidRPr="00045BDC">
        <w:rPr>
          <w:rFonts w:asciiTheme="majorBidi" w:hAnsiTheme="majorBidi" w:cstheme="majorBidi"/>
          <w:lang w:val="en-US"/>
        </w:rPr>
        <w:t xml:space="preserve">which diverges from </w:t>
      </w:r>
      <w:r w:rsidR="000B1023" w:rsidRPr="00045BDC">
        <w:rPr>
          <w:rFonts w:asciiTheme="majorBidi" w:hAnsiTheme="majorBidi" w:cstheme="majorBidi"/>
          <w:lang w:val="en-US"/>
        </w:rPr>
        <w:t>the target articl</w:t>
      </w:r>
      <w:r w:rsidR="0011783E" w:rsidRPr="00045BDC">
        <w:rPr>
          <w:rFonts w:asciiTheme="majorBidi" w:hAnsiTheme="majorBidi" w:cstheme="majorBidi"/>
          <w:lang w:val="en-US"/>
        </w:rPr>
        <w:t xml:space="preserve">e’s </w:t>
      </w:r>
      <w:r w:rsidR="00660F4D" w:rsidRPr="00045BDC">
        <w:rPr>
          <w:rFonts w:asciiTheme="majorBidi" w:hAnsiTheme="majorBidi" w:cstheme="majorBidi"/>
          <w:lang w:val="en-US"/>
        </w:rPr>
        <w:t xml:space="preserve">main </w:t>
      </w:r>
      <w:r w:rsidR="0011783E" w:rsidRPr="00045BDC">
        <w:rPr>
          <w:rFonts w:asciiTheme="majorBidi" w:hAnsiTheme="majorBidi" w:cstheme="majorBidi"/>
          <w:lang w:val="en-US"/>
        </w:rPr>
        <w:t>theory and findings</w:t>
      </w:r>
      <w:r w:rsidR="006F7DBE" w:rsidRPr="00045BDC">
        <w:rPr>
          <w:rFonts w:asciiTheme="majorBidi" w:hAnsiTheme="majorBidi" w:cstheme="majorBidi"/>
          <w:lang w:val="en-US"/>
        </w:rPr>
        <w:t xml:space="preserve">. </w:t>
      </w:r>
      <w:bookmarkStart w:id="34" w:name="_Hlk126334319"/>
      <w:r w:rsidR="00154F97">
        <w:rPr>
          <w:rFonts w:asciiTheme="majorBidi" w:hAnsiTheme="majorBidi" w:cstheme="majorBidi"/>
          <w:lang w:val="en-US"/>
        </w:rPr>
        <w:t xml:space="preserve">All materials, data, and code are available </w:t>
      </w:r>
      <w:del w:id="35" w:author="PCIRR S2 revision" w:date="2023-03-08T14:35:00Z">
        <w:r w:rsidR="00154F97">
          <w:rPr>
            <w:rFonts w:asciiTheme="majorBidi" w:hAnsiTheme="majorBidi" w:cstheme="majorBidi"/>
            <w:lang w:val="en-US"/>
          </w:rPr>
          <w:delText>on</w:delText>
        </w:r>
      </w:del>
      <w:ins w:id="36" w:author="PCIRR S2 revision" w:date="2023-03-08T14:35:00Z">
        <w:r w:rsidR="00AF32AC">
          <w:rPr>
            <w:rFonts w:asciiTheme="majorBidi" w:hAnsiTheme="majorBidi" w:cstheme="majorBidi"/>
            <w:lang w:val="en-US"/>
          </w:rPr>
          <w:t>at</w:t>
        </w:r>
      </w:ins>
      <w:r w:rsidR="00154F97">
        <w:rPr>
          <w:rFonts w:asciiTheme="majorBidi" w:hAnsiTheme="majorBidi" w:cstheme="majorBidi"/>
          <w:lang w:val="en-US"/>
        </w:rPr>
        <w:t xml:space="preserve"> </w:t>
      </w:r>
      <w:hyperlink r:id="rId24" w:history="1">
        <w:r w:rsidR="00154F97" w:rsidRPr="00154F97">
          <w:rPr>
            <w:rStyle w:val="Hyperlink"/>
            <w:rFonts w:asciiTheme="majorBidi" w:hAnsiTheme="majorBidi" w:cstheme="majorBidi"/>
            <w:lang w:val="en-US"/>
          </w:rPr>
          <w:t>https://osf.io/j3ue4/</w:t>
        </w:r>
      </w:hyperlink>
      <w:bookmarkEnd w:id="34"/>
    </w:p>
    <w:p w14:paraId="06D104F9" w14:textId="1BB86979" w:rsidR="007B70FC" w:rsidRPr="00045BDC" w:rsidRDefault="007B70FC" w:rsidP="00E02590">
      <w:pPr>
        <w:pStyle w:val="Body"/>
        <w:ind w:firstLine="0"/>
        <w:rPr>
          <w:rFonts w:asciiTheme="majorBidi" w:hAnsiTheme="majorBidi" w:cstheme="majorBidi"/>
          <w:lang w:val="en-US"/>
        </w:rPr>
      </w:pPr>
    </w:p>
    <w:p w14:paraId="0CB31676" w14:textId="77777777" w:rsidR="007B70FC" w:rsidRPr="00045BDC" w:rsidRDefault="007B70FC" w:rsidP="00E02590">
      <w:pPr>
        <w:pStyle w:val="Body"/>
        <w:ind w:firstLine="0"/>
        <w:rPr>
          <w:rFonts w:asciiTheme="majorBidi" w:hAnsiTheme="majorBidi" w:cstheme="majorBidi"/>
          <w:lang w:val="en-US"/>
        </w:rPr>
      </w:pPr>
    </w:p>
    <w:p w14:paraId="760FA6BF" w14:textId="73BDF886" w:rsidR="00274377" w:rsidRPr="00045BDC" w:rsidRDefault="001938AE" w:rsidP="00A57A0E">
      <w:pPr>
        <w:rPr>
          <w:rFonts w:asciiTheme="majorBidi" w:hAnsiTheme="majorBidi" w:cstheme="majorBidi"/>
        </w:rPr>
      </w:pPr>
      <w:r w:rsidRPr="00045BDC">
        <w:rPr>
          <w:rFonts w:asciiTheme="majorBidi" w:hAnsiTheme="majorBidi" w:cstheme="majorBidi"/>
          <w:i/>
        </w:rPr>
        <w:t>Keywords</w:t>
      </w:r>
      <w:r w:rsidRPr="00045BDC">
        <w:rPr>
          <w:rFonts w:asciiTheme="majorBidi" w:hAnsiTheme="majorBidi" w:cstheme="majorBidi"/>
          <w:iCs/>
        </w:rPr>
        <w:t>:</w:t>
      </w:r>
      <w:r w:rsidR="00763C58" w:rsidRPr="00045BDC">
        <w:rPr>
          <w:rFonts w:asciiTheme="majorBidi" w:hAnsiTheme="majorBidi" w:cstheme="majorBidi"/>
          <w:iCs/>
        </w:rPr>
        <w:t xml:space="preserve"> </w:t>
      </w:r>
      <w:r w:rsidR="007B70FC" w:rsidRPr="00045BDC">
        <w:rPr>
          <w:rFonts w:asciiTheme="majorBidi" w:hAnsiTheme="majorBidi" w:cstheme="majorBidi"/>
          <w:iCs/>
        </w:rPr>
        <w:t>shame, guilt, public exposure, moral beliefs</w:t>
      </w:r>
      <w:r w:rsidR="0038597E" w:rsidRPr="00045BDC">
        <w:rPr>
          <w:rFonts w:asciiTheme="majorBidi" w:hAnsiTheme="majorBidi" w:cstheme="majorBidi"/>
        </w:rPr>
        <w:t>, replication</w:t>
      </w:r>
      <w:r w:rsidR="00523E55" w:rsidRPr="00045BDC">
        <w:rPr>
          <w:rFonts w:asciiTheme="majorBidi" w:hAnsiTheme="majorBidi" w:cstheme="majorBidi"/>
        </w:rPr>
        <w:t>, registered report</w:t>
      </w:r>
    </w:p>
    <w:p w14:paraId="09B94117" w14:textId="77777777" w:rsidR="00274377" w:rsidRPr="00045BDC" w:rsidRDefault="00274377" w:rsidP="00A57A0E">
      <w:pPr>
        <w:rPr>
          <w:rFonts w:asciiTheme="majorBidi" w:hAnsiTheme="majorBidi" w:cstheme="majorBidi"/>
        </w:rPr>
      </w:pPr>
      <w:r w:rsidRPr="00045BDC">
        <w:rPr>
          <w:rFonts w:asciiTheme="majorBidi" w:hAnsiTheme="majorBidi" w:cstheme="majorBidi"/>
        </w:rPr>
        <w:br w:type="page"/>
      </w:r>
    </w:p>
    <w:p w14:paraId="4CFACD4F" w14:textId="51C07775" w:rsidR="00016683" w:rsidRPr="00045BDC" w:rsidRDefault="00016683" w:rsidP="00F11F1B">
      <w:pPr>
        <w:spacing w:after="0"/>
        <w:rPr>
          <w:rFonts w:asciiTheme="minorBidi" w:hAnsiTheme="minorBidi" w:cstheme="minorBidi"/>
          <w:sz w:val="20"/>
          <w:szCs w:val="20"/>
        </w:rPr>
        <w:sectPr w:rsidR="00016683" w:rsidRPr="00045BDC" w:rsidSect="00203236">
          <w:headerReference w:type="default" r:id="rId25"/>
          <w:footerReference w:type="default" r:id="rId26"/>
          <w:type w:val="continuous"/>
          <w:pgSz w:w="12240" w:h="15840" w:code="1"/>
          <w:pgMar w:top="1440" w:right="1440" w:bottom="1440" w:left="1440" w:header="720" w:footer="720" w:gutter="0"/>
          <w:pgNumType w:start="1"/>
          <w:cols w:space="720"/>
          <w:titlePg/>
          <w:docGrid w:linePitch="326"/>
        </w:sectPr>
      </w:pPr>
    </w:p>
    <w:p w14:paraId="293BA24B" w14:textId="6B403455" w:rsidR="006843A7" w:rsidRPr="00045BDC" w:rsidRDefault="00D51332" w:rsidP="00D51332">
      <w:pPr>
        <w:pStyle w:val="Heading1"/>
      </w:pPr>
      <w:r w:rsidRPr="00045BDC">
        <w:lastRenderedPageBreak/>
        <w:t>Revisiting the role of public exposure and moral beliefs on feelings of shame and guilt: Replication Registered Report of Smith et al. (2002)’s Study 1</w:t>
      </w:r>
      <w:r w:rsidR="006843A7" w:rsidRPr="00045BDC">
        <w:t xml:space="preserve"> </w:t>
      </w:r>
    </w:p>
    <w:p w14:paraId="5B77CA5C" w14:textId="77777777" w:rsidR="00DE04C8" w:rsidRPr="00045BDC" w:rsidRDefault="00DE04C8" w:rsidP="00A57A0E">
      <w:pPr>
        <w:rPr>
          <w:rFonts w:asciiTheme="majorBidi" w:hAnsiTheme="majorBidi" w:cstheme="majorBidi"/>
        </w:rPr>
      </w:pPr>
    </w:p>
    <w:p w14:paraId="29A2A147" w14:textId="3F3A3A9E" w:rsidR="00175E9D" w:rsidRPr="00045BDC" w:rsidRDefault="008E5046" w:rsidP="002211AD">
      <w:pPr>
        <w:pStyle w:val="Body"/>
        <w:rPr>
          <w:rFonts w:asciiTheme="majorBidi" w:hAnsiTheme="majorBidi" w:cstheme="majorBidi"/>
          <w:lang w:val="en-US"/>
        </w:rPr>
      </w:pPr>
      <w:r w:rsidRPr="00045BDC">
        <w:rPr>
          <w:rFonts w:asciiTheme="majorBidi" w:hAnsiTheme="majorBidi" w:cstheme="majorBidi"/>
          <w:lang w:val="en-US"/>
        </w:rPr>
        <w:t xml:space="preserve">Emotions </w:t>
      </w:r>
      <w:r w:rsidR="00F85E5D" w:rsidRPr="00045BDC">
        <w:rPr>
          <w:rFonts w:asciiTheme="majorBidi" w:hAnsiTheme="majorBidi" w:cstheme="majorBidi"/>
          <w:lang w:val="en-US"/>
        </w:rPr>
        <w:t xml:space="preserve">are said to be the interface between an organism and its environment, mediating the ever-changing contexts and the </w:t>
      </w:r>
      <w:r w:rsidR="00D97012" w:rsidRPr="00045BDC">
        <w:rPr>
          <w:rFonts w:asciiTheme="majorBidi" w:hAnsiTheme="majorBidi" w:cstheme="majorBidi"/>
          <w:lang w:val="en-US"/>
        </w:rPr>
        <w:t>behavioral</w:t>
      </w:r>
      <w:r w:rsidR="00F85E5D" w:rsidRPr="00045BDC">
        <w:rPr>
          <w:rFonts w:asciiTheme="majorBidi" w:hAnsiTheme="majorBidi" w:cstheme="majorBidi"/>
          <w:lang w:val="en-US"/>
        </w:rPr>
        <w:t xml:space="preserve"> responses of the organism</w:t>
      </w:r>
      <w:r w:rsidR="00B2736B" w:rsidRPr="00045BDC">
        <w:rPr>
          <w:rFonts w:asciiTheme="majorBidi" w:hAnsiTheme="majorBidi" w:cstheme="majorBidi"/>
          <w:lang w:val="en-US"/>
        </w:rPr>
        <w:t xml:space="preserve"> (</w:t>
      </w:r>
      <w:r w:rsidR="00A0159C" w:rsidRPr="00045BDC">
        <w:rPr>
          <w:rFonts w:asciiTheme="majorBidi" w:hAnsiTheme="majorBidi" w:cstheme="majorBidi"/>
          <w:lang w:val="en-US"/>
        </w:rPr>
        <w:t>Scherer, 1984</w:t>
      </w:r>
      <w:r w:rsidR="00B2736B" w:rsidRPr="00045BDC">
        <w:rPr>
          <w:rFonts w:asciiTheme="majorBidi" w:hAnsiTheme="majorBidi" w:cstheme="majorBidi"/>
          <w:lang w:val="en-US"/>
        </w:rPr>
        <w:t>)</w:t>
      </w:r>
      <w:r w:rsidR="00F85E5D" w:rsidRPr="00045BDC">
        <w:rPr>
          <w:rFonts w:asciiTheme="majorBidi" w:hAnsiTheme="majorBidi" w:cstheme="majorBidi"/>
          <w:lang w:val="en-US"/>
        </w:rPr>
        <w:t xml:space="preserve">. In humans, emotions </w:t>
      </w:r>
      <w:r w:rsidRPr="00045BDC">
        <w:rPr>
          <w:rFonts w:asciiTheme="majorBidi" w:hAnsiTheme="majorBidi" w:cstheme="majorBidi"/>
          <w:lang w:val="en-US"/>
        </w:rPr>
        <w:t>play a vital role in</w:t>
      </w:r>
      <w:r w:rsidR="00A26D31" w:rsidRPr="00045BDC">
        <w:rPr>
          <w:rFonts w:asciiTheme="majorBidi" w:hAnsiTheme="majorBidi" w:cstheme="majorBidi"/>
          <w:lang w:val="en-US"/>
        </w:rPr>
        <w:t xml:space="preserve"> coordinating</w:t>
      </w:r>
      <w:r w:rsidRPr="00045BDC">
        <w:rPr>
          <w:rFonts w:asciiTheme="majorBidi" w:hAnsiTheme="majorBidi" w:cstheme="majorBidi"/>
          <w:lang w:val="en-US"/>
        </w:rPr>
        <w:t xml:space="preserve"> </w:t>
      </w:r>
      <w:r w:rsidR="00F85E5D" w:rsidRPr="00045BDC">
        <w:rPr>
          <w:rFonts w:asciiTheme="majorBidi" w:hAnsiTheme="majorBidi" w:cstheme="majorBidi"/>
          <w:lang w:val="en-US"/>
        </w:rPr>
        <w:t xml:space="preserve">social </w:t>
      </w:r>
      <w:r w:rsidRPr="00045BDC">
        <w:rPr>
          <w:rFonts w:asciiTheme="majorBidi" w:hAnsiTheme="majorBidi" w:cstheme="majorBidi"/>
          <w:lang w:val="en-US"/>
        </w:rPr>
        <w:t>interactions</w:t>
      </w:r>
      <w:r w:rsidR="002B5E28" w:rsidRPr="00045BDC">
        <w:rPr>
          <w:rFonts w:asciiTheme="majorBidi" w:hAnsiTheme="majorBidi" w:cstheme="majorBidi"/>
          <w:lang w:val="en-US"/>
        </w:rPr>
        <w:t xml:space="preserve"> (</w:t>
      </w:r>
      <w:r w:rsidR="00F85E5D" w:rsidRPr="00045BDC">
        <w:rPr>
          <w:rFonts w:asciiTheme="majorBidi" w:hAnsiTheme="majorBidi" w:cstheme="majorBidi"/>
          <w:lang w:val="en-US"/>
        </w:rPr>
        <w:t xml:space="preserve">Gilbert, 2004; </w:t>
      </w:r>
      <w:r w:rsidR="002B5E28" w:rsidRPr="00045BDC">
        <w:rPr>
          <w:rFonts w:asciiTheme="majorBidi" w:hAnsiTheme="majorBidi" w:cstheme="majorBidi"/>
          <w:lang w:val="en-US"/>
        </w:rPr>
        <w:t>Parrott, 2019)</w:t>
      </w:r>
      <w:r w:rsidRPr="00045BDC">
        <w:rPr>
          <w:rFonts w:asciiTheme="majorBidi" w:hAnsiTheme="majorBidi" w:cstheme="majorBidi"/>
          <w:lang w:val="en-US"/>
        </w:rPr>
        <w:t xml:space="preserve">, </w:t>
      </w:r>
      <w:r w:rsidR="002211AD" w:rsidRPr="00045BDC">
        <w:rPr>
          <w:rFonts w:asciiTheme="majorBidi" w:hAnsiTheme="majorBidi" w:cstheme="majorBidi"/>
          <w:lang w:val="en-US"/>
        </w:rPr>
        <w:t xml:space="preserve">both </w:t>
      </w:r>
      <w:r w:rsidR="00D97012" w:rsidRPr="00045BDC">
        <w:rPr>
          <w:rFonts w:asciiTheme="majorBidi" w:hAnsiTheme="majorBidi" w:cstheme="majorBidi"/>
          <w:lang w:val="en-US"/>
        </w:rPr>
        <w:t>signaling</w:t>
      </w:r>
      <w:r w:rsidRPr="00045BDC">
        <w:rPr>
          <w:rFonts w:asciiTheme="majorBidi" w:hAnsiTheme="majorBidi" w:cstheme="majorBidi"/>
          <w:lang w:val="en-US"/>
        </w:rPr>
        <w:t xml:space="preserve"> </w:t>
      </w:r>
      <w:r w:rsidR="002211AD" w:rsidRPr="00045BDC">
        <w:rPr>
          <w:rFonts w:asciiTheme="majorBidi" w:hAnsiTheme="majorBidi" w:cstheme="majorBidi"/>
          <w:lang w:val="en-US"/>
        </w:rPr>
        <w:t xml:space="preserve">to ourselves </w:t>
      </w:r>
      <w:r w:rsidRPr="00045BDC">
        <w:rPr>
          <w:rFonts w:asciiTheme="majorBidi" w:hAnsiTheme="majorBidi" w:cstheme="majorBidi"/>
          <w:lang w:val="en-US"/>
        </w:rPr>
        <w:t xml:space="preserve">how we feel </w:t>
      </w:r>
      <w:r w:rsidR="00706AC2" w:rsidRPr="00045BDC">
        <w:rPr>
          <w:rFonts w:asciiTheme="majorBidi" w:hAnsiTheme="majorBidi" w:cstheme="majorBidi"/>
          <w:lang w:val="en-US"/>
        </w:rPr>
        <w:t xml:space="preserve">about the experiences </w:t>
      </w:r>
      <w:r w:rsidRPr="00045BDC">
        <w:rPr>
          <w:rFonts w:asciiTheme="majorBidi" w:hAnsiTheme="majorBidi" w:cstheme="majorBidi"/>
          <w:lang w:val="en-US"/>
        </w:rPr>
        <w:t>(Lazarus</w:t>
      </w:r>
      <w:ins w:id="37" w:author="PCIRR S2 revision" w:date="2023-03-08T14:35:00Z">
        <w:r w:rsidR="00C70EB2">
          <w:rPr>
            <w:rFonts w:asciiTheme="majorBidi" w:hAnsiTheme="majorBidi" w:cstheme="majorBidi"/>
            <w:lang w:val="en-US"/>
          </w:rPr>
          <w:t xml:space="preserve"> &amp; </w:t>
        </w:r>
        <w:r w:rsidR="00C70EB2" w:rsidRPr="00045BDC">
          <w:rPr>
            <w:rFonts w:asciiTheme="majorBidi" w:hAnsiTheme="majorBidi" w:cstheme="majorBidi"/>
            <w:lang w:val="en-US"/>
          </w:rPr>
          <w:t>Lazarus</w:t>
        </w:r>
      </w:ins>
      <w:r w:rsidRPr="00045BDC">
        <w:rPr>
          <w:rFonts w:asciiTheme="majorBidi" w:hAnsiTheme="majorBidi" w:cstheme="majorBidi"/>
          <w:lang w:val="en-US"/>
        </w:rPr>
        <w:t>, 1994)</w:t>
      </w:r>
      <w:r w:rsidR="00706AC2" w:rsidRPr="00045BDC">
        <w:rPr>
          <w:rFonts w:asciiTheme="majorBidi" w:hAnsiTheme="majorBidi" w:cstheme="majorBidi"/>
          <w:lang w:val="en-US"/>
        </w:rPr>
        <w:t xml:space="preserve"> and </w:t>
      </w:r>
      <w:r w:rsidR="00D97012" w:rsidRPr="00045BDC">
        <w:rPr>
          <w:rFonts w:asciiTheme="majorBidi" w:hAnsiTheme="majorBidi" w:cstheme="majorBidi"/>
          <w:lang w:val="en-US"/>
        </w:rPr>
        <w:t>signaling</w:t>
      </w:r>
      <w:r w:rsidR="002211AD" w:rsidRPr="00045BDC">
        <w:rPr>
          <w:rFonts w:asciiTheme="majorBidi" w:hAnsiTheme="majorBidi" w:cstheme="majorBidi"/>
          <w:lang w:val="en-US"/>
        </w:rPr>
        <w:t xml:space="preserve"> our inner world </w:t>
      </w:r>
      <w:r w:rsidR="00706AC2" w:rsidRPr="00045BDC">
        <w:rPr>
          <w:rFonts w:asciiTheme="majorBidi" w:hAnsiTheme="majorBidi" w:cstheme="majorBidi"/>
          <w:lang w:val="en-US"/>
        </w:rPr>
        <w:t xml:space="preserve">to others </w:t>
      </w:r>
      <w:r w:rsidR="00137562" w:rsidRPr="00045BDC">
        <w:rPr>
          <w:rFonts w:asciiTheme="majorBidi" w:hAnsiTheme="majorBidi" w:cstheme="majorBidi"/>
          <w:lang w:val="en-US"/>
        </w:rPr>
        <w:t>(Van Kleef, 2009)</w:t>
      </w:r>
      <w:r w:rsidRPr="00045BDC">
        <w:rPr>
          <w:rFonts w:asciiTheme="majorBidi" w:hAnsiTheme="majorBidi" w:cstheme="majorBidi"/>
          <w:lang w:val="en-US"/>
        </w:rPr>
        <w:t xml:space="preserve">. </w:t>
      </w:r>
      <w:r w:rsidR="007327E2" w:rsidRPr="00045BDC">
        <w:rPr>
          <w:rFonts w:asciiTheme="majorBidi" w:hAnsiTheme="majorBidi" w:cstheme="majorBidi"/>
          <w:lang w:val="en-US"/>
        </w:rPr>
        <w:t>The s</w:t>
      </w:r>
      <w:r w:rsidR="00A0159C" w:rsidRPr="00045BDC">
        <w:rPr>
          <w:rFonts w:asciiTheme="majorBidi" w:hAnsiTheme="majorBidi" w:cstheme="majorBidi"/>
          <w:lang w:val="en-US"/>
        </w:rPr>
        <w:t xml:space="preserve">ocial emotions of shame </w:t>
      </w:r>
      <w:r w:rsidR="001918A7" w:rsidRPr="00045BDC">
        <w:rPr>
          <w:rFonts w:asciiTheme="majorBidi" w:hAnsiTheme="majorBidi" w:cstheme="majorBidi"/>
          <w:lang w:val="en-US"/>
        </w:rPr>
        <w:t xml:space="preserve">and </w:t>
      </w:r>
      <w:r w:rsidRPr="00045BDC">
        <w:rPr>
          <w:rFonts w:asciiTheme="majorBidi" w:hAnsiTheme="majorBidi" w:cstheme="majorBidi"/>
          <w:lang w:val="en-US"/>
        </w:rPr>
        <w:t xml:space="preserve">guilt </w:t>
      </w:r>
      <w:r w:rsidR="007327E2" w:rsidRPr="00045BDC">
        <w:rPr>
          <w:rFonts w:asciiTheme="majorBidi" w:hAnsiTheme="majorBidi" w:cstheme="majorBidi"/>
          <w:lang w:val="en-US"/>
        </w:rPr>
        <w:t xml:space="preserve">have been linked to </w:t>
      </w:r>
      <w:r w:rsidRPr="00045BDC">
        <w:rPr>
          <w:rFonts w:asciiTheme="majorBidi" w:hAnsiTheme="majorBidi" w:cstheme="majorBidi"/>
          <w:lang w:val="en-US"/>
        </w:rPr>
        <w:t xml:space="preserve">morality </w:t>
      </w:r>
      <w:r w:rsidR="002B5E28" w:rsidRPr="00045BDC">
        <w:rPr>
          <w:rFonts w:asciiTheme="majorBidi" w:hAnsiTheme="majorBidi" w:cstheme="majorBidi"/>
          <w:lang w:val="en-US"/>
        </w:rPr>
        <w:t>(Dempsey, 2017; Gilbert, 2003; Parrott, 2019; Teroni &amp; Bruun, 2011)</w:t>
      </w:r>
      <w:r w:rsidR="007327E2" w:rsidRPr="00045BDC">
        <w:rPr>
          <w:rFonts w:asciiTheme="majorBidi" w:hAnsiTheme="majorBidi" w:cstheme="majorBidi"/>
          <w:lang w:val="en-US"/>
        </w:rPr>
        <w:t xml:space="preserve"> yet </w:t>
      </w:r>
      <w:r w:rsidR="005B1AF2" w:rsidRPr="00045BDC">
        <w:rPr>
          <w:rFonts w:asciiTheme="majorBidi" w:hAnsiTheme="majorBidi" w:cstheme="majorBidi"/>
          <w:lang w:val="en-US"/>
        </w:rPr>
        <w:t xml:space="preserve">the </w:t>
      </w:r>
      <w:r w:rsidR="00AD0934" w:rsidRPr="00045BDC">
        <w:rPr>
          <w:rFonts w:asciiTheme="majorBidi" w:hAnsiTheme="majorBidi" w:cstheme="majorBidi"/>
          <w:lang w:val="en-US"/>
        </w:rPr>
        <w:t>theoretical explanations</w:t>
      </w:r>
      <w:r w:rsidR="005B1AF2" w:rsidRPr="00045BDC">
        <w:rPr>
          <w:rFonts w:asciiTheme="majorBidi" w:hAnsiTheme="majorBidi" w:cstheme="majorBidi"/>
          <w:lang w:val="en-US"/>
        </w:rPr>
        <w:t xml:space="preserve"> </w:t>
      </w:r>
      <w:r w:rsidR="00AD0934" w:rsidRPr="00045BDC">
        <w:rPr>
          <w:rFonts w:asciiTheme="majorBidi" w:hAnsiTheme="majorBidi" w:cstheme="majorBidi"/>
          <w:lang w:val="en-US"/>
        </w:rPr>
        <w:t>for</w:t>
      </w:r>
      <w:r w:rsidR="005B1AF2" w:rsidRPr="00045BDC">
        <w:rPr>
          <w:rFonts w:asciiTheme="majorBidi" w:hAnsiTheme="majorBidi" w:cstheme="majorBidi"/>
          <w:lang w:val="en-US"/>
        </w:rPr>
        <w:t xml:space="preserve"> </w:t>
      </w:r>
      <w:r w:rsidR="00AD0934" w:rsidRPr="00045BDC">
        <w:rPr>
          <w:rFonts w:asciiTheme="majorBidi" w:hAnsiTheme="majorBidi" w:cstheme="majorBidi"/>
          <w:lang w:val="en-US"/>
        </w:rPr>
        <w:t>distinguishing</w:t>
      </w:r>
      <w:r w:rsidR="005B1AF2" w:rsidRPr="00045BDC">
        <w:rPr>
          <w:rFonts w:asciiTheme="majorBidi" w:hAnsiTheme="majorBidi" w:cstheme="majorBidi"/>
          <w:lang w:val="en-US"/>
        </w:rPr>
        <w:t xml:space="preserve"> between </w:t>
      </w:r>
      <w:r w:rsidR="00AD0934" w:rsidRPr="00045BDC">
        <w:rPr>
          <w:rFonts w:asciiTheme="majorBidi" w:hAnsiTheme="majorBidi" w:cstheme="majorBidi"/>
          <w:lang w:val="en-US"/>
        </w:rPr>
        <w:t xml:space="preserve">the </w:t>
      </w:r>
      <w:r w:rsidR="005B1AF2" w:rsidRPr="00045BDC">
        <w:rPr>
          <w:rFonts w:asciiTheme="majorBidi" w:hAnsiTheme="majorBidi" w:cstheme="majorBidi"/>
          <w:lang w:val="en-US"/>
        </w:rPr>
        <w:t xml:space="preserve">two emotional states </w:t>
      </w:r>
      <w:r w:rsidR="000A70A0" w:rsidRPr="00045BDC">
        <w:rPr>
          <w:rFonts w:asciiTheme="majorBidi" w:hAnsiTheme="majorBidi" w:cstheme="majorBidi"/>
          <w:lang w:val="en-US"/>
        </w:rPr>
        <w:t>are</w:t>
      </w:r>
      <w:r w:rsidR="005B1AF2" w:rsidRPr="00045BDC">
        <w:rPr>
          <w:rFonts w:asciiTheme="majorBidi" w:hAnsiTheme="majorBidi" w:cstheme="majorBidi"/>
          <w:lang w:val="en-US"/>
        </w:rPr>
        <w:t xml:space="preserve"> still </w:t>
      </w:r>
      <w:r w:rsidR="007327E2" w:rsidRPr="00045BDC">
        <w:rPr>
          <w:rFonts w:asciiTheme="majorBidi" w:hAnsiTheme="majorBidi" w:cstheme="majorBidi"/>
          <w:lang w:val="en-US"/>
        </w:rPr>
        <w:t xml:space="preserve">in </w:t>
      </w:r>
      <w:r w:rsidR="005B1AF2" w:rsidRPr="00045BDC">
        <w:rPr>
          <w:rFonts w:asciiTheme="majorBidi" w:hAnsiTheme="majorBidi" w:cstheme="majorBidi"/>
          <w:lang w:val="en-US"/>
        </w:rPr>
        <w:t>debate</w:t>
      </w:r>
      <w:r w:rsidR="0054257D" w:rsidRPr="00045BDC">
        <w:rPr>
          <w:rFonts w:asciiTheme="majorBidi" w:hAnsiTheme="majorBidi" w:cstheme="majorBidi"/>
          <w:lang w:val="en-US"/>
        </w:rPr>
        <w:t xml:space="preserve"> (Dempsey, 2017; </w:t>
      </w:r>
      <w:bookmarkStart w:id="38" w:name="_Hlk126094985"/>
      <w:r w:rsidR="0054257D" w:rsidRPr="00045BDC">
        <w:rPr>
          <w:rFonts w:asciiTheme="majorBidi" w:hAnsiTheme="majorBidi" w:cstheme="majorBidi"/>
          <w:lang w:val="en-US"/>
        </w:rPr>
        <w:t>Miceli &amp; Castelfranchi, 2018</w:t>
      </w:r>
      <w:bookmarkEnd w:id="38"/>
      <w:r w:rsidR="0054257D" w:rsidRPr="00045BDC">
        <w:rPr>
          <w:rFonts w:asciiTheme="majorBidi" w:hAnsiTheme="majorBidi" w:cstheme="majorBidi"/>
          <w:lang w:val="en-US"/>
        </w:rPr>
        <w:t>)</w:t>
      </w:r>
      <w:r w:rsidR="005B1AF2" w:rsidRPr="00045BDC">
        <w:rPr>
          <w:rFonts w:asciiTheme="majorBidi" w:hAnsiTheme="majorBidi" w:cstheme="majorBidi"/>
          <w:lang w:val="en-US"/>
        </w:rPr>
        <w:t xml:space="preserve">. </w:t>
      </w:r>
    </w:p>
    <w:p w14:paraId="55848772" w14:textId="51E55C14" w:rsidR="007B5CBD" w:rsidRPr="00045BDC" w:rsidRDefault="007B5CBD" w:rsidP="00D97012">
      <w:pPr>
        <w:pStyle w:val="Heading2"/>
        <w:rPr>
          <w:lang w:val="en-US"/>
        </w:rPr>
      </w:pPr>
      <w:r w:rsidRPr="00045BDC">
        <w:rPr>
          <w:lang w:val="en-US"/>
        </w:rPr>
        <w:t xml:space="preserve">The </w:t>
      </w:r>
      <w:r w:rsidR="00D97012" w:rsidRPr="00045BDC">
        <w:rPr>
          <w:lang w:val="en-US"/>
        </w:rPr>
        <w:t>p</w:t>
      </w:r>
      <w:r w:rsidRPr="00045BDC">
        <w:rPr>
          <w:lang w:val="en-US"/>
        </w:rPr>
        <w:t xml:space="preserve">ublic-private </w:t>
      </w:r>
      <w:r w:rsidR="00F966A5" w:rsidRPr="00045BDC">
        <w:rPr>
          <w:lang w:val="en-US"/>
        </w:rPr>
        <w:t>d</w:t>
      </w:r>
      <w:r w:rsidRPr="00045BDC">
        <w:rPr>
          <w:lang w:val="en-US"/>
        </w:rPr>
        <w:t>istinction</w:t>
      </w:r>
    </w:p>
    <w:p w14:paraId="098D12D0" w14:textId="2FC1AAFB" w:rsidR="00A84506" w:rsidRPr="00045BDC" w:rsidRDefault="000A70A0" w:rsidP="004A7818">
      <w:pPr>
        <w:pStyle w:val="Body"/>
        <w:rPr>
          <w:rFonts w:asciiTheme="majorBidi" w:hAnsiTheme="majorBidi" w:cstheme="majorBidi"/>
          <w:lang w:val="en-US"/>
        </w:rPr>
      </w:pPr>
      <w:r w:rsidRPr="00045BDC">
        <w:rPr>
          <w:rFonts w:asciiTheme="majorBidi" w:hAnsiTheme="majorBidi" w:cstheme="majorBidi"/>
          <w:lang w:val="en-US"/>
        </w:rPr>
        <w:t xml:space="preserve">One of </w:t>
      </w:r>
      <w:r w:rsidR="007C3BE7" w:rsidRPr="00045BDC">
        <w:rPr>
          <w:rFonts w:asciiTheme="majorBidi" w:hAnsiTheme="majorBidi" w:cstheme="majorBidi"/>
          <w:lang w:val="en-US"/>
        </w:rPr>
        <w:t>the many propositions</w:t>
      </w:r>
      <w:r w:rsidRPr="00045BDC">
        <w:rPr>
          <w:rFonts w:asciiTheme="majorBidi" w:hAnsiTheme="majorBidi" w:cstheme="majorBidi"/>
          <w:lang w:val="en-US"/>
        </w:rPr>
        <w:t xml:space="preserve"> is </w:t>
      </w:r>
      <w:r w:rsidR="007C3BE7" w:rsidRPr="00045BDC">
        <w:rPr>
          <w:rFonts w:asciiTheme="majorBidi" w:hAnsiTheme="majorBidi" w:cstheme="majorBidi"/>
          <w:lang w:val="en-US"/>
        </w:rPr>
        <w:t xml:space="preserve">the </w:t>
      </w:r>
      <w:r w:rsidRPr="00045BDC">
        <w:rPr>
          <w:rFonts w:asciiTheme="majorBidi" w:hAnsiTheme="majorBidi" w:cstheme="majorBidi"/>
          <w:lang w:val="en-US"/>
        </w:rPr>
        <w:t xml:space="preserve">distinction made between </w:t>
      </w:r>
      <w:r w:rsidR="007C3BE7" w:rsidRPr="00045BDC">
        <w:rPr>
          <w:rFonts w:asciiTheme="majorBidi" w:hAnsiTheme="majorBidi" w:cstheme="majorBidi"/>
          <w:lang w:val="en-US"/>
        </w:rPr>
        <w:t>private</w:t>
      </w:r>
      <w:r w:rsidRPr="00045BDC">
        <w:rPr>
          <w:rFonts w:asciiTheme="majorBidi" w:hAnsiTheme="majorBidi" w:cstheme="majorBidi"/>
          <w:lang w:val="en-US"/>
        </w:rPr>
        <w:t xml:space="preserve"> and </w:t>
      </w:r>
      <w:r w:rsidR="007C3BE7" w:rsidRPr="00045BDC">
        <w:rPr>
          <w:rFonts w:asciiTheme="majorBidi" w:hAnsiTheme="majorBidi" w:cstheme="majorBidi"/>
          <w:lang w:val="en-US"/>
        </w:rPr>
        <w:t xml:space="preserve">public </w:t>
      </w:r>
      <w:r w:rsidR="00BA5ED6" w:rsidRPr="00045BDC">
        <w:rPr>
          <w:rFonts w:asciiTheme="majorBidi" w:hAnsiTheme="majorBidi" w:cstheme="majorBidi"/>
          <w:lang w:val="en-US"/>
        </w:rPr>
        <w:t>emotions</w:t>
      </w:r>
      <w:r w:rsidR="007C3BE7" w:rsidRPr="00045BDC">
        <w:rPr>
          <w:rFonts w:asciiTheme="majorBidi" w:hAnsiTheme="majorBidi" w:cstheme="majorBidi"/>
          <w:lang w:val="en-US"/>
        </w:rPr>
        <w:t xml:space="preserve">. </w:t>
      </w:r>
      <w:r w:rsidR="00991989" w:rsidRPr="00045BDC">
        <w:rPr>
          <w:rFonts w:asciiTheme="majorBidi" w:hAnsiTheme="majorBidi" w:cstheme="majorBidi"/>
          <w:lang w:val="en-US"/>
        </w:rPr>
        <w:t>In th</w:t>
      </w:r>
      <w:r w:rsidR="0091387E" w:rsidRPr="00045BDC">
        <w:rPr>
          <w:rFonts w:asciiTheme="majorBidi" w:hAnsiTheme="majorBidi" w:cstheme="majorBidi"/>
          <w:lang w:val="en-US"/>
        </w:rPr>
        <w:t>e</w:t>
      </w:r>
      <w:r w:rsidR="00991989" w:rsidRPr="00045BDC">
        <w:rPr>
          <w:rFonts w:asciiTheme="majorBidi" w:hAnsiTheme="majorBidi" w:cstheme="majorBidi"/>
          <w:lang w:val="en-US"/>
        </w:rPr>
        <w:t xml:space="preserve"> eyes</w:t>
      </w:r>
      <w:r w:rsidR="0091387E" w:rsidRPr="00045BDC">
        <w:rPr>
          <w:rFonts w:asciiTheme="majorBidi" w:hAnsiTheme="majorBidi" w:cstheme="majorBidi"/>
          <w:lang w:val="en-US"/>
        </w:rPr>
        <w:t xml:space="preserve"> of Plato and Aristotle</w:t>
      </w:r>
      <w:r w:rsidR="00991989" w:rsidRPr="00045BDC">
        <w:rPr>
          <w:rFonts w:asciiTheme="majorBidi" w:hAnsiTheme="majorBidi" w:cstheme="majorBidi"/>
          <w:lang w:val="en-US"/>
        </w:rPr>
        <w:t xml:space="preserve">, </w:t>
      </w:r>
      <w:r w:rsidR="00A0159C" w:rsidRPr="00045BDC">
        <w:rPr>
          <w:rFonts w:asciiTheme="majorBidi" w:hAnsiTheme="majorBidi" w:cstheme="majorBidi"/>
          <w:lang w:val="en-US"/>
        </w:rPr>
        <w:t xml:space="preserve">individuals </w:t>
      </w:r>
      <w:r w:rsidR="002B58D5" w:rsidRPr="00045BDC">
        <w:rPr>
          <w:rFonts w:asciiTheme="majorBidi" w:hAnsiTheme="majorBidi" w:cstheme="majorBidi"/>
          <w:lang w:val="en-US"/>
        </w:rPr>
        <w:t xml:space="preserve">tend to </w:t>
      </w:r>
      <w:r w:rsidR="00A0159C" w:rsidRPr="00045BDC">
        <w:rPr>
          <w:rFonts w:asciiTheme="majorBidi" w:hAnsiTheme="majorBidi" w:cstheme="majorBidi"/>
          <w:lang w:val="en-US"/>
        </w:rPr>
        <w:t xml:space="preserve">feel </w:t>
      </w:r>
      <w:r w:rsidR="00991989" w:rsidRPr="00045BDC">
        <w:rPr>
          <w:rFonts w:asciiTheme="majorBidi" w:hAnsiTheme="majorBidi" w:cstheme="majorBidi"/>
          <w:lang w:val="en-US"/>
        </w:rPr>
        <w:t xml:space="preserve">shame </w:t>
      </w:r>
      <w:r w:rsidR="002B58D5" w:rsidRPr="00045BDC">
        <w:rPr>
          <w:rFonts w:asciiTheme="majorBidi" w:hAnsiTheme="majorBidi" w:cstheme="majorBidi"/>
          <w:lang w:val="en-US"/>
        </w:rPr>
        <w:t xml:space="preserve">when </w:t>
      </w:r>
      <w:r w:rsidR="00991989" w:rsidRPr="00045BDC">
        <w:rPr>
          <w:rFonts w:asciiTheme="majorBidi" w:hAnsiTheme="majorBidi" w:cstheme="majorBidi"/>
          <w:lang w:val="en-US"/>
        </w:rPr>
        <w:t>face</w:t>
      </w:r>
      <w:r w:rsidR="002B58D5" w:rsidRPr="00045BDC">
        <w:rPr>
          <w:rFonts w:asciiTheme="majorBidi" w:hAnsiTheme="majorBidi" w:cstheme="majorBidi"/>
          <w:lang w:val="en-US"/>
        </w:rPr>
        <w:t xml:space="preserve">d with the possibility of </w:t>
      </w:r>
      <w:r w:rsidR="00434C91" w:rsidRPr="00045BDC">
        <w:rPr>
          <w:rFonts w:asciiTheme="majorBidi" w:hAnsiTheme="majorBidi" w:cstheme="majorBidi"/>
          <w:lang w:val="en-US"/>
        </w:rPr>
        <w:t xml:space="preserve">a </w:t>
      </w:r>
      <w:r w:rsidR="004A7818" w:rsidRPr="00045BDC">
        <w:rPr>
          <w:rFonts w:asciiTheme="majorBidi" w:hAnsiTheme="majorBidi" w:cstheme="majorBidi"/>
          <w:lang w:val="en-US"/>
        </w:rPr>
        <w:t xml:space="preserve">worse </w:t>
      </w:r>
      <w:r w:rsidR="00991989" w:rsidRPr="00045BDC">
        <w:rPr>
          <w:rFonts w:asciiTheme="majorBidi" w:hAnsiTheme="majorBidi" w:cstheme="majorBidi"/>
          <w:lang w:val="en-US"/>
        </w:rPr>
        <w:t xml:space="preserve">reputation, discredit, </w:t>
      </w:r>
      <w:r w:rsidR="004A7818" w:rsidRPr="00045BDC">
        <w:rPr>
          <w:rFonts w:asciiTheme="majorBidi" w:hAnsiTheme="majorBidi" w:cstheme="majorBidi"/>
          <w:lang w:val="en-US"/>
        </w:rPr>
        <w:t xml:space="preserve">or </w:t>
      </w:r>
      <w:r w:rsidR="00991989" w:rsidRPr="00045BDC">
        <w:rPr>
          <w:rFonts w:asciiTheme="majorBidi" w:hAnsiTheme="majorBidi" w:cstheme="majorBidi"/>
          <w:lang w:val="en-US"/>
        </w:rPr>
        <w:t>disgrac</w:t>
      </w:r>
      <w:r w:rsidR="004A7818" w:rsidRPr="00045BDC">
        <w:rPr>
          <w:rFonts w:asciiTheme="majorBidi" w:hAnsiTheme="majorBidi" w:cstheme="majorBidi"/>
          <w:lang w:val="en-US"/>
        </w:rPr>
        <w:t>e</w:t>
      </w:r>
      <w:r w:rsidR="00C70198" w:rsidRPr="00045BDC">
        <w:rPr>
          <w:rFonts w:asciiTheme="majorBidi" w:hAnsiTheme="majorBidi" w:cstheme="majorBidi"/>
          <w:lang w:val="en-US"/>
        </w:rPr>
        <w:t>,</w:t>
      </w:r>
      <w:r w:rsidR="0091387E" w:rsidRPr="00045BDC">
        <w:rPr>
          <w:rFonts w:asciiTheme="majorBidi" w:hAnsiTheme="majorBidi" w:cstheme="majorBidi"/>
          <w:lang w:val="en-US"/>
        </w:rPr>
        <w:t xml:space="preserve"> </w:t>
      </w:r>
      <w:r w:rsidR="00C70198" w:rsidRPr="00045BDC">
        <w:rPr>
          <w:rFonts w:asciiTheme="majorBidi" w:hAnsiTheme="majorBidi" w:cstheme="majorBidi"/>
          <w:lang w:val="en-US"/>
        </w:rPr>
        <w:t xml:space="preserve">whereas individuals </w:t>
      </w:r>
      <w:r w:rsidR="004A7818" w:rsidRPr="00045BDC">
        <w:rPr>
          <w:rFonts w:asciiTheme="majorBidi" w:hAnsiTheme="majorBidi" w:cstheme="majorBidi"/>
          <w:lang w:val="en-US"/>
        </w:rPr>
        <w:t xml:space="preserve">tend to </w:t>
      </w:r>
      <w:r w:rsidR="00C70198" w:rsidRPr="00045BDC">
        <w:rPr>
          <w:rFonts w:asciiTheme="majorBidi" w:hAnsiTheme="majorBidi" w:cstheme="majorBidi"/>
          <w:lang w:val="en-US"/>
        </w:rPr>
        <w:t xml:space="preserve">feel </w:t>
      </w:r>
      <w:r w:rsidR="0091387E" w:rsidRPr="00045BDC">
        <w:rPr>
          <w:rFonts w:asciiTheme="majorBidi" w:hAnsiTheme="majorBidi" w:cstheme="majorBidi"/>
          <w:lang w:val="en-US"/>
        </w:rPr>
        <w:t>guilt</w:t>
      </w:r>
      <w:r w:rsidR="00A0159C" w:rsidRPr="00045BDC">
        <w:rPr>
          <w:rFonts w:asciiTheme="majorBidi" w:hAnsiTheme="majorBidi" w:cstheme="majorBidi"/>
          <w:lang w:val="en-US"/>
        </w:rPr>
        <w:t xml:space="preserve"> when </w:t>
      </w:r>
      <w:r w:rsidR="00C70198" w:rsidRPr="00045BDC">
        <w:rPr>
          <w:rFonts w:asciiTheme="majorBidi" w:hAnsiTheme="majorBidi" w:cstheme="majorBidi"/>
          <w:lang w:val="en-US"/>
        </w:rPr>
        <w:t xml:space="preserve">they have </w:t>
      </w:r>
      <w:r w:rsidR="00677936" w:rsidRPr="00045BDC">
        <w:rPr>
          <w:rFonts w:asciiTheme="majorBidi" w:hAnsiTheme="majorBidi" w:cstheme="majorBidi"/>
          <w:lang w:val="en-US"/>
        </w:rPr>
        <w:t>committed a wrongful act</w:t>
      </w:r>
      <w:r w:rsidR="00F315DC" w:rsidRPr="00045BDC">
        <w:rPr>
          <w:rFonts w:asciiTheme="majorBidi" w:hAnsiTheme="majorBidi" w:cstheme="majorBidi"/>
          <w:lang w:val="en-US"/>
        </w:rPr>
        <w:t xml:space="preserve"> (</w:t>
      </w:r>
      <w:r w:rsidR="00F573FF" w:rsidRPr="00045BDC">
        <w:rPr>
          <w:rFonts w:asciiTheme="majorBidi" w:hAnsiTheme="majorBidi" w:cstheme="majorBidi"/>
          <w:lang w:val="en-US"/>
        </w:rPr>
        <w:t>Aristotle, ca, 350 B.C.E./</w:t>
      </w:r>
      <w:r w:rsidR="00E30A63" w:rsidRPr="00045BDC">
        <w:rPr>
          <w:rFonts w:asciiTheme="majorBidi" w:hAnsiTheme="majorBidi" w:cstheme="majorBidi"/>
          <w:lang w:val="en-US"/>
        </w:rPr>
        <w:t>1941; Plato</w:t>
      </w:r>
      <w:r w:rsidR="00F573FF" w:rsidRPr="00045BDC">
        <w:rPr>
          <w:color w:val="000000"/>
          <w:lang w:val="en-US"/>
        </w:rPr>
        <w:t>, ca, 405 B.C.E./1997</w:t>
      </w:r>
      <w:r w:rsidR="00991989" w:rsidRPr="00045BDC">
        <w:rPr>
          <w:rFonts w:asciiTheme="majorBidi" w:hAnsiTheme="majorBidi" w:cstheme="majorBidi"/>
          <w:lang w:val="en-US"/>
        </w:rPr>
        <w:t xml:space="preserve">). </w:t>
      </w:r>
      <w:r w:rsidR="00A0159C" w:rsidRPr="00045BDC">
        <w:rPr>
          <w:rFonts w:asciiTheme="majorBidi" w:hAnsiTheme="majorBidi" w:cstheme="majorBidi"/>
          <w:lang w:val="en-US"/>
        </w:rPr>
        <w:t xml:space="preserve">Thus, public exposure is </w:t>
      </w:r>
      <w:r w:rsidR="005C2CDC" w:rsidRPr="00045BDC">
        <w:rPr>
          <w:rFonts w:asciiTheme="majorBidi" w:hAnsiTheme="majorBidi" w:cstheme="majorBidi"/>
          <w:lang w:val="en-US"/>
        </w:rPr>
        <w:t xml:space="preserve">more strongly associated with </w:t>
      </w:r>
      <w:r w:rsidR="00A0159C" w:rsidRPr="00045BDC">
        <w:rPr>
          <w:rFonts w:asciiTheme="majorBidi" w:hAnsiTheme="majorBidi" w:cstheme="majorBidi"/>
          <w:lang w:val="en-US"/>
        </w:rPr>
        <w:t xml:space="preserve">shame than </w:t>
      </w:r>
      <w:r w:rsidR="005C2CDC" w:rsidRPr="00045BDC">
        <w:rPr>
          <w:rFonts w:asciiTheme="majorBidi" w:hAnsiTheme="majorBidi" w:cstheme="majorBidi"/>
          <w:lang w:val="en-US"/>
        </w:rPr>
        <w:t xml:space="preserve">with </w:t>
      </w:r>
      <w:r w:rsidR="00A0159C" w:rsidRPr="00045BDC">
        <w:rPr>
          <w:rFonts w:asciiTheme="majorBidi" w:hAnsiTheme="majorBidi" w:cstheme="majorBidi"/>
          <w:lang w:val="en-US"/>
        </w:rPr>
        <w:t xml:space="preserve">guilt. This distinction </w:t>
      </w:r>
      <w:r w:rsidR="00EA2CFC" w:rsidRPr="00045BDC">
        <w:rPr>
          <w:rFonts w:asciiTheme="majorBidi" w:hAnsiTheme="majorBidi" w:cstheme="majorBidi"/>
          <w:lang w:val="en-US"/>
        </w:rPr>
        <w:t xml:space="preserve">was also </w:t>
      </w:r>
      <w:r w:rsidR="004A33A9" w:rsidRPr="00045BDC">
        <w:rPr>
          <w:rFonts w:asciiTheme="majorBidi" w:hAnsiTheme="majorBidi" w:cstheme="majorBidi"/>
          <w:lang w:val="en-US"/>
        </w:rPr>
        <w:t>noticed</w:t>
      </w:r>
      <w:r w:rsidR="003A75F3" w:rsidRPr="00045BDC">
        <w:rPr>
          <w:rFonts w:asciiTheme="majorBidi" w:hAnsiTheme="majorBidi" w:cstheme="majorBidi"/>
          <w:lang w:val="en-US"/>
        </w:rPr>
        <w:t xml:space="preserve"> by Darwin, who </w:t>
      </w:r>
      <w:r w:rsidR="005C2CDC" w:rsidRPr="00045BDC">
        <w:rPr>
          <w:rFonts w:asciiTheme="majorBidi" w:hAnsiTheme="majorBidi" w:cstheme="majorBidi"/>
          <w:lang w:val="en-US"/>
        </w:rPr>
        <w:t xml:space="preserve">referred to </w:t>
      </w:r>
      <w:r w:rsidR="00EA2CFC" w:rsidRPr="00045BDC">
        <w:rPr>
          <w:rFonts w:asciiTheme="majorBidi" w:hAnsiTheme="majorBidi" w:cstheme="majorBidi"/>
          <w:lang w:val="en-US"/>
        </w:rPr>
        <w:t xml:space="preserve">the </w:t>
      </w:r>
      <w:r w:rsidR="003A75F3" w:rsidRPr="00045BDC">
        <w:rPr>
          <w:rFonts w:asciiTheme="majorBidi" w:hAnsiTheme="majorBidi" w:cstheme="majorBidi"/>
          <w:lang w:val="en-US"/>
        </w:rPr>
        <w:t xml:space="preserve">association between </w:t>
      </w:r>
      <w:r w:rsidR="00EF547E" w:rsidRPr="00045BDC">
        <w:rPr>
          <w:rFonts w:asciiTheme="majorBidi" w:hAnsiTheme="majorBidi" w:cstheme="majorBidi"/>
          <w:lang w:val="en-US"/>
        </w:rPr>
        <w:t xml:space="preserve">the </w:t>
      </w:r>
      <w:r w:rsidR="003A75F3" w:rsidRPr="00045BDC">
        <w:rPr>
          <w:rFonts w:asciiTheme="majorBidi" w:hAnsiTheme="majorBidi" w:cstheme="majorBidi"/>
          <w:lang w:val="en-US"/>
        </w:rPr>
        <w:t xml:space="preserve">shame </w:t>
      </w:r>
      <w:r w:rsidR="00EF547E" w:rsidRPr="00045BDC">
        <w:rPr>
          <w:rFonts w:asciiTheme="majorBidi" w:hAnsiTheme="majorBidi" w:cstheme="majorBidi"/>
          <w:lang w:val="en-US"/>
        </w:rPr>
        <w:t xml:space="preserve">felt over norm violations </w:t>
      </w:r>
      <w:r w:rsidR="003A75F3" w:rsidRPr="00045BDC">
        <w:rPr>
          <w:rFonts w:asciiTheme="majorBidi" w:hAnsiTheme="majorBidi" w:cstheme="majorBidi"/>
          <w:lang w:val="en-US"/>
        </w:rPr>
        <w:t>and judgments by fellow man</w:t>
      </w:r>
      <w:r w:rsidR="00EF547E" w:rsidRPr="00045BDC">
        <w:rPr>
          <w:rFonts w:asciiTheme="majorBidi" w:hAnsiTheme="majorBidi" w:cstheme="majorBidi"/>
          <w:lang w:val="en-US"/>
        </w:rPr>
        <w:t xml:space="preserve"> (Darwin, 2008).</w:t>
      </w:r>
    </w:p>
    <w:p w14:paraId="327FCC77" w14:textId="5E77B770" w:rsidR="00ED79BF" w:rsidRPr="00045BDC" w:rsidRDefault="00FD1680" w:rsidP="00F97D0E">
      <w:pPr>
        <w:pStyle w:val="Body"/>
        <w:rPr>
          <w:rFonts w:asciiTheme="majorBidi" w:hAnsiTheme="majorBidi" w:cstheme="majorBidi"/>
          <w:lang w:val="en-US"/>
        </w:rPr>
      </w:pPr>
      <w:r w:rsidRPr="00045BDC">
        <w:rPr>
          <w:rFonts w:asciiTheme="majorBidi" w:hAnsiTheme="majorBidi" w:cstheme="majorBidi"/>
          <w:lang w:val="en-US"/>
        </w:rPr>
        <w:t>In this line of reasoning,</w:t>
      </w:r>
      <w:r w:rsidR="00991989" w:rsidRPr="00045BDC">
        <w:rPr>
          <w:rFonts w:asciiTheme="majorBidi" w:hAnsiTheme="majorBidi" w:cstheme="majorBidi"/>
          <w:lang w:val="en-US"/>
        </w:rPr>
        <w:t xml:space="preserve"> </w:t>
      </w:r>
      <w:r w:rsidRPr="00045BDC">
        <w:rPr>
          <w:rFonts w:asciiTheme="majorBidi" w:hAnsiTheme="majorBidi" w:cstheme="majorBidi"/>
          <w:lang w:val="en-US"/>
        </w:rPr>
        <w:t>s</w:t>
      </w:r>
      <w:r w:rsidR="00ED79BF" w:rsidRPr="00045BDC">
        <w:rPr>
          <w:rFonts w:asciiTheme="majorBidi" w:hAnsiTheme="majorBidi" w:cstheme="majorBidi"/>
          <w:lang w:val="en-US"/>
        </w:rPr>
        <w:t xml:space="preserve">hame is regarded as a moral emotion experienced when one’s faults are made public under others’ scrutiny and judgement. </w:t>
      </w:r>
      <w:r w:rsidRPr="00045BDC">
        <w:rPr>
          <w:rFonts w:asciiTheme="majorBidi" w:hAnsiTheme="majorBidi" w:cstheme="majorBidi"/>
          <w:lang w:val="en-US"/>
        </w:rPr>
        <w:t xml:space="preserve">On the other hand, guilt is considered an emotion rooted primarily in self-directed negative evaluation and criticism </w:t>
      </w:r>
      <w:r w:rsidRPr="00045BDC">
        <w:rPr>
          <w:rFonts w:asciiTheme="majorBidi" w:hAnsiTheme="majorBidi" w:cstheme="majorBidi"/>
          <w:lang w:val="en-US"/>
        </w:rPr>
        <w:lastRenderedPageBreak/>
        <w:t>(</w:t>
      </w:r>
      <w:r w:rsidR="001E08C0" w:rsidRPr="00045BDC">
        <w:rPr>
          <w:rFonts w:asciiTheme="majorBidi" w:hAnsiTheme="majorBidi" w:cstheme="majorBidi"/>
          <w:lang w:val="en-US"/>
        </w:rPr>
        <w:t>Combs</w:t>
      </w:r>
      <w:del w:id="39" w:author="PCIRR S2 revision" w:date="2023-03-08T14:35:00Z">
        <w:r w:rsidR="001E08C0" w:rsidRPr="00045BDC">
          <w:rPr>
            <w:rFonts w:asciiTheme="majorBidi" w:hAnsiTheme="majorBidi" w:cstheme="majorBidi"/>
            <w:lang w:val="en-US"/>
          </w:rPr>
          <w:delText>, Campbell, Jackson, &amp; Smith</w:delText>
        </w:r>
        <w:r w:rsidRPr="00045BDC">
          <w:rPr>
            <w:rFonts w:asciiTheme="majorBidi" w:hAnsiTheme="majorBidi" w:cstheme="majorBidi"/>
            <w:lang w:val="en-US"/>
          </w:rPr>
          <w:delText>,</w:delText>
        </w:r>
      </w:del>
      <w:ins w:id="40" w:author="PCIRR S2 revision" w:date="2023-03-08T14:35:00Z">
        <w:r w:rsidR="00872DD1">
          <w:rPr>
            <w:rFonts w:asciiTheme="majorBidi" w:hAnsiTheme="majorBidi" w:cstheme="majorBidi"/>
            <w:lang w:val="en-US"/>
          </w:rPr>
          <w:t xml:space="preserve"> et al.</w:t>
        </w:r>
        <w:r w:rsidRPr="00045BDC">
          <w:rPr>
            <w:rFonts w:asciiTheme="majorBidi" w:hAnsiTheme="majorBidi" w:cstheme="majorBidi"/>
            <w:lang w:val="en-US"/>
          </w:rPr>
          <w:t>,</w:t>
        </w:r>
      </w:ins>
      <w:r w:rsidRPr="00045BDC">
        <w:rPr>
          <w:rFonts w:asciiTheme="majorBidi" w:hAnsiTheme="majorBidi" w:cstheme="majorBidi"/>
          <w:lang w:val="en-US"/>
        </w:rPr>
        <w:t xml:space="preserve"> 2010). Unlike shame, which involves the discrepancy between the self and the social ideal self, guilt is primarily focused on the self’s moral conduct (Higgins, 1987). That is, in the case of shame, individuals perceive the self from others’ perspective</w:t>
      </w:r>
      <w:r w:rsidR="00434C91" w:rsidRPr="00045BDC">
        <w:rPr>
          <w:rFonts w:asciiTheme="majorBidi" w:hAnsiTheme="majorBidi" w:cstheme="majorBidi"/>
          <w:lang w:val="en-US"/>
        </w:rPr>
        <w:t>s</w:t>
      </w:r>
      <w:r w:rsidRPr="00045BDC">
        <w:rPr>
          <w:rFonts w:asciiTheme="majorBidi" w:hAnsiTheme="majorBidi" w:cstheme="majorBidi"/>
          <w:lang w:val="en-US"/>
        </w:rPr>
        <w:t xml:space="preserve"> and expectations, </w:t>
      </w:r>
      <w:r w:rsidR="0082591B" w:rsidRPr="00045BDC">
        <w:rPr>
          <w:rFonts w:asciiTheme="majorBidi" w:hAnsiTheme="majorBidi" w:cstheme="majorBidi"/>
          <w:lang w:val="en-US"/>
        </w:rPr>
        <w:t xml:space="preserve">whereas </w:t>
      </w:r>
      <w:r w:rsidRPr="00045BDC">
        <w:rPr>
          <w:rFonts w:asciiTheme="majorBidi" w:hAnsiTheme="majorBidi" w:cstheme="majorBidi"/>
          <w:lang w:val="en-US"/>
        </w:rPr>
        <w:t xml:space="preserve">the guilty individual refers to their own standpoint or agency. </w:t>
      </w:r>
      <w:r w:rsidR="00ED79BF" w:rsidRPr="00045BDC">
        <w:rPr>
          <w:rFonts w:asciiTheme="majorBidi" w:hAnsiTheme="majorBidi" w:cstheme="majorBidi"/>
          <w:lang w:val="en-US"/>
        </w:rPr>
        <w:t xml:space="preserve">It should be noted that this presence of the “other” could be actual, presumed, or imagined (Ausubel, 1955). Thus, shame is not solely dependent on an actual “other” explicitly exposing a transgression. Rather, it depends on whether or not an individual senses that there is a discrepancy between the present, and the social ideal self—the latter of which is formed based on others’ expectations of us (Cooley, </w:t>
      </w:r>
      <w:ins w:id="41" w:author="PCIRR S2 revision" w:date="2023-03-08T14:35:00Z">
        <w:r w:rsidR="00427916">
          <w:rPr>
            <w:rFonts w:asciiTheme="majorBidi" w:hAnsiTheme="majorBidi" w:cstheme="majorBidi"/>
            <w:lang w:val="en-US"/>
          </w:rPr>
          <w:t>1902/</w:t>
        </w:r>
      </w:ins>
      <w:r w:rsidR="00ED79BF" w:rsidRPr="00045BDC">
        <w:rPr>
          <w:rFonts w:asciiTheme="majorBidi" w:hAnsiTheme="majorBidi" w:cstheme="majorBidi"/>
          <w:lang w:val="en-US"/>
        </w:rPr>
        <w:t>1964). Put simply, it is the recognition of another</w:t>
      </w:r>
      <w:r w:rsidR="0082591B" w:rsidRPr="00045BDC">
        <w:rPr>
          <w:rFonts w:asciiTheme="majorBidi" w:hAnsiTheme="majorBidi" w:cstheme="majorBidi"/>
          <w:lang w:val="en-US"/>
        </w:rPr>
        <w:t>’s</w:t>
      </w:r>
      <w:r w:rsidR="00ED79BF" w:rsidRPr="00045BDC">
        <w:rPr>
          <w:rFonts w:asciiTheme="majorBidi" w:hAnsiTheme="majorBidi" w:cstheme="majorBidi"/>
          <w:lang w:val="en-US"/>
        </w:rPr>
        <w:t xml:space="preserve"> dissatisfaction—presumed or otherwise—that causes the experience of shame (Ausubel, 1955; Higgins, 1987).</w:t>
      </w:r>
    </w:p>
    <w:p w14:paraId="1AB5ACBF" w14:textId="77777777" w:rsidR="00A5158B" w:rsidRPr="00045BDC" w:rsidRDefault="006F01DA" w:rsidP="00F97D0E">
      <w:pPr>
        <w:pStyle w:val="Body"/>
        <w:rPr>
          <w:rFonts w:asciiTheme="majorBidi" w:hAnsiTheme="majorBidi" w:cstheme="majorBidi"/>
          <w:lang w:val="en-US"/>
        </w:rPr>
      </w:pPr>
      <w:r w:rsidRPr="00045BDC">
        <w:rPr>
          <w:rFonts w:asciiTheme="majorBidi" w:hAnsiTheme="majorBidi" w:cstheme="majorBidi"/>
          <w:lang w:val="en-US"/>
        </w:rPr>
        <w:t>Human</w:t>
      </w:r>
      <w:r w:rsidR="0082591B" w:rsidRPr="00045BDC">
        <w:rPr>
          <w:rFonts w:asciiTheme="majorBidi" w:hAnsiTheme="majorBidi" w:cstheme="majorBidi"/>
          <w:lang w:val="en-US"/>
        </w:rPr>
        <w:t>s</w:t>
      </w:r>
      <w:r w:rsidRPr="00045BDC">
        <w:rPr>
          <w:rFonts w:asciiTheme="majorBidi" w:hAnsiTheme="majorBidi" w:cstheme="majorBidi"/>
          <w:lang w:val="en-US"/>
        </w:rPr>
        <w:t xml:space="preserve"> evolved in social</w:t>
      </w:r>
      <w:r w:rsidR="0025331D" w:rsidRPr="00045BDC">
        <w:rPr>
          <w:rFonts w:asciiTheme="majorBidi" w:hAnsiTheme="majorBidi" w:cstheme="majorBidi"/>
          <w:lang w:val="en-US"/>
        </w:rPr>
        <w:t xml:space="preserve"> groups with status structures, where the fitness of the individual depends on their position in the group and the relations with their conspecifics. </w:t>
      </w:r>
      <w:r w:rsidR="00F16E4D" w:rsidRPr="00045BDC">
        <w:rPr>
          <w:rFonts w:asciiTheme="majorBidi" w:hAnsiTheme="majorBidi" w:cstheme="majorBidi"/>
          <w:lang w:val="en-US"/>
        </w:rPr>
        <w:t xml:space="preserve">Shame and guilt can </w:t>
      </w:r>
      <w:r w:rsidR="00175E9D" w:rsidRPr="00045BDC">
        <w:rPr>
          <w:rFonts w:asciiTheme="majorBidi" w:hAnsiTheme="majorBidi" w:cstheme="majorBidi"/>
          <w:lang w:val="en-US"/>
        </w:rPr>
        <w:t xml:space="preserve">thus </w:t>
      </w:r>
      <w:r w:rsidR="00F16E4D" w:rsidRPr="00045BDC">
        <w:rPr>
          <w:rFonts w:asciiTheme="majorBidi" w:hAnsiTheme="majorBidi" w:cstheme="majorBidi"/>
          <w:lang w:val="en-US"/>
        </w:rPr>
        <w:t>be distinguished by their function in solving the re-occurring adaptive problems</w:t>
      </w:r>
      <w:r w:rsidR="00EA5652" w:rsidRPr="00045BDC">
        <w:rPr>
          <w:rFonts w:asciiTheme="majorBidi" w:hAnsiTheme="majorBidi" w:cstheme="majorBidi"/>
          <w:lang w:val="en-US"/>
        </w:rPr>
        <w:t xml:space="preserve"> in social lives</w:t>
      </w:r>
      <w:r w:rsidR="00F16E4D" w:rsidRPr="00045BDC">
        <w:rPr>
          <w:rFonts w:asciiTheme="majorBidi" w:hAnsiTheme="majorBidi" w:cstheme="majorBidi"/>
          <w:lang w:val="en-US"/>
        </w:rPr>
        <w:t xml:space="preserve">. </w:t>
      </w:r>
    </w:p>
    <w:p w14:paraId="43DBD86F" w14:textId="31C53C66" w:rsidR="006F01DA" w:rsidRPr="00045BDC" w:rsidRDefault="00A5158B" w:rsidP="00A5158B">
      <w:pPr>
        <w:pStyle w:val="Body"/>
        <w:rPr>
          <w:rFonts w:asciiTheme="majorBidi" w:hAnsiTheme="majorBidi" w:cstheme="majorBidi"/>
          <w:lang w:val="en-US"/>
        </w:rPr>
      </w:pPr>
      <w:r w:rsidRPr="00045BDC">
        <w:rPr>
          <w:rFonts w:asciiTheme="majorBidi" w:hAnsiTheme="majorBidi" w:cstheme="majorBidi"/>
          <w:lang w:val="en-US"/>
        </w:rPr>
        <w:t>S</w:t>
      </w:r>
      <w:r w:rsidR="0025331D" w:rsidRPr="00045BDC">
        <w:rPr>
          <w:rFonts w:asciiTheme="majorBidi" w:hAnsiTheme="majorBidi" w:cstheme="majorBidi"/>
          <w:lang w:val="en-US"/>
        </w:rPr>
        <w:t xml:space="preserve">hame and guilt </w:t>
      </w:r>
      <w:r w:rsidR="00C12E07" w:rsidRPr="00045BDC">
        <w:rPr>
          <w:rFonts w:asciiTheme="majorBidi" w:hAnsiTheme="majorBidi" w:cstheme="majorBidi"/>
          <w:lang w:val="en-US"/>
        </w:rPr>
        <w:t xml:space="preserve">address </w:t>
      </w:r>
      <w:r w:rsidR="002A3D8E" w:rsidRPr="00045BDC">
        <w:rPr>
          <w:rFonts w:asciiTheme="majorBidi" w:hAnsiTheme="majorBidi" w:cstheme="majorBidi"/>
          <w:lang w:val="en-US"/>
        </w:rPr>
        <w:t xml:space="preserve">two different kinds of </w:t>
      </w:r>
      <w:r w:rsidRPr="00045BDC">
        <w:rPr>
          <w:rFonts w:asciiTheme="majorBidi" w:hAnsiTheme="majorBidi" w:cstheme="majorBidi"/>
          <w:lang w:val="en-US"/>
        </w:rPr>
        <w:t xml:space="preserve">challenges </w:t>
      </w:r>
      <w:r w:rsidR="002A3D8E" w:rsidRPr="00045BDC">
        <w:rPr>
          <w:rFonts w:asciiTheme="majorBidi" w:hAnsiTheme="majorBidi" w:cstheme="majorBidi"/>
          <w:lang w:val="en-US"/>
        </w:rPr>
        <w:t xml:space="preserve">and </w:t>
      </w:r>
      <w:r w:rsidR="0025331D" w:rsidRPr="00045BDC">
        <w:rPr>
          <w:rFonts w:asciiTheme="majorBidi" w:hAnsiTheme="majorBidi" w:cstheme="majorBidi"/>
          <w:lang w:val="en-US"/>
        </w:rPr>
        <w:t xml:space="preserve">originate from two </w:t>
      </w:r>
      <w:r w:rsidR="002A3D8E" w:rsidRPr="00045BDC">
        <w:rPr>
          <w:rFonts w:asciiTheme="majorBidi" w:hAnsiTheme="majorBidi" w:cstheme="majorBidi"/>
          <w:lang w:val="en-US"/>
        </w:rPr>
        <w:t>distinct</w:t>
      </w:r>
      <w:r w:rsidR="0025331D" w:rsidRPr="00045BDC">
        <w:rPr>
          <w:rFonts w:asciiTheme="majorBidi" w:hAnsiTheme="majorBidi" w:cstheme="majorBidi"/>
          <w:lang w:val="en-US"/>
        </w:rPr>
        <w:t xml:space="preserve"> social motives</w:t>
      </w:r>
      <w:r w:rsidR="002A3D8E" w:rsidRPr="00045BDC">
        <w:rPr>
          <w:rFonts w:asciiTheme="majorBidi" w:hAnsiTheme="majorBidi" w:cstheme="majorBidi"/>
          <w:lang w:val="en-US"/>
        </w:rPr>
        <w:t xml:space="preserve">. Shame is associated with being held </w:t>
      </w:r>
      <w:r w:rsidR="00C12E07" w:rsidRPr="00045BDC">
        <w:rPr>
          <w:rFonts w:asciiTheme="majorBidi" w:hAnsiTheme="majorBidi" w:cstheme="majorBidi"/>
          <w:lang w:val="en-US"/>
        </w:rPr>
        <w:t xml:space="preserve">in </w:t>
      </w:r>
      <w:r w:rsidR="002A3D8E" w:rsidRPr="00045BDC">
        <w:rPr>
          <w:rFonts w:asciiTheme="majorBidi" w:hAnsiTheme="majorBidi" w:cstheme="majorBidi"/>
          <w:lang w:val="en-US"/>
        </w:rPr>
        <w:t xml:space="preserve">low esteem by other group members and motivates one to win their place </w:t>
      </w:r>
      <w:r w:rsidR="00C12E07" w:rsidRPr="00045BDC">
        <w:rPr>
          <w:rFonts w:asciiTheme="majorBidi" w:hAnsiTheme="majorBidi" w:cstheme="majorBidi"/>
          <w:lang w:val="en-US"/>
        </w:rPr>
        <w:t>with</w:t>
      </w:r>
      <w:r w:rsidR="002A3D8E" w:rsidRPr="00045BDC">
        <w:rPr>
          <w:rFonts w:asciiTheme="majorBidi" w:hAnsiTheme="majorBidi" w:cstheme="majorBidi"/>
          <w:lang w:val="en-US"/>
        </w:rPr>
        <w:t xml:space="preserve">in the group or to disengage to minimize </w:t>
      </w:r>
      <w:r w:rsidR="00434C91" w:rsidRPr="00045BDC">
        <w:rPr>
          <w:rFonts w:asciiTheme="majorBidi" w:hAnsiTheme="majorBidi" w:cstheme="majorBidi"/>
          <w:lang w:val="en-US"/>
        </w:rPr>
        <w:t xml:space="preserve">the </w:t>
      </w:r>
      <w:r w:rsidR="002A3D8E" w:rsidRPr="00045BDC">
        <w:rPr>
          <w:rFonts w:asciiTheme="majorBidi" w:hAnsiTheme="majorBidi" w:cstheme="majorBidi"/>
          <w:lang w:val="en-US"/>
        </w:rPr>
        <w:t xml:space="preserve">cost of conflicts. </w:t>
      </w:r>
      <w:r w:rsidR="00C12E07" w:rsidRPr="00045BDC">
        <w:rPr>
          <w:rFonts w:asciiTheme="majorBidi" w:hAnsiTheme="majorBidi" w:cstheme="majorBidi"/>
          <w:lang w:val="en-US"/>
        </w:rPr>
        <w:t xml:space="preserve">Whereas </w:t>
      </w:r>
      <w:r w:rsidR="002A3D8E" w:rsidRPr="00045BDC">
        <w:rPr>
          <w:rFonts w:asciiTheme="majorBidi" w:hAnsiTheme="majorBidi" w:cstheme="majorBidi"/>
          <w:lang w:val="en-US"/>
        </w:rPr>
        <w:t>guilt originates from a care-providing system, which motiv</w:t>
      </w:r>
      <w:r w:rsidR="006345F3" w:rsidRPr="00045BDC">
        <w:rPr>
          <w:rFonts w:asciiTheme="majorBidi" w:hAnsiTheme="majorBidi" w:cstheme="majorBidi"/>
          <w:lang w:val="en-US"/>
        </w:rPr>
        <w:t>ate</w:t>
      </w:r>
      <w:r w:rsidR="002A3D8E" w:rsidRPr="00045BDC">
        <w:rPr>
          <w:rFonts w:asciiTheme="majorBidi" w:hAnsiTheme="majorBidi" w:cstheme="majorBidi"/>
          <w:lang w:val="en-US"/>
        </w:rPr>
        <w:t>s one to avoid harming others and make reparations when there is perceived harm</w:t>
      </w:r>
      <w:r w:rsidRPr="00045BDC">
        <w:rPr>
          <w:rFonts w:asciiTheme="majorBidi" w:hAnsiTheme="majorBidi" w:cstheme="majorBidi"/>
          <w:lang w:val="en-US"/>
        </w:rPr>
        <w:t xml:space="preserve"> (</w:t>
      </w:r>
      <w:r w:rsidR="00517BCF" w:rsidRPr="00045BDC">
        <w:rPr>
          <w:rFonts w:asciiTheme="majorBidi" w:hAnsiTheme="majorBidi" w:cstheme="majorBidi"/>
          <w:lang w:val="en-US"/>
        </w:rPr>
        <w:t xml:space="preserve">Beall &amp; Tracy, 2020; </w:t>
      </w:r>
      <w:r w:rsidRPr="00045BDC">
        <w:rPr>
          <w:rFonts w:asciiTheme="majorBidi" w:hAnsiTheme="majorBidi" w:cstheme="majorBidi"/>
          <w:lang w:val="en-US"/>
        </w:rPr>
        <w:t>Gilbert, 2004</w:t>
      </w:r>
      <w:r w:rsidR="00517BCF" w:rsidRPr="00045BDC">
        <w:rPr>
          <w:rFonts w:asciiTheme="majorBidi" w:hAnsiTheme="majorBidi" w:cstheme="majorBidi"/>
          <w:lang w:val="en-US"/>
        </w:rPr>
        <w:t xml:space="preserve">). </w:t>
      </w:r>
      <w:del w:id="42" w:author="PCIRR S2 revision" w:date="2023-03-08T14:35:00Z">
        <w:r w:rsidRPr="00045BDC">
          <w:rPr>
            <w:rFonts w:asciiTheme="majorBidi" w:hAnsiTheme="majorBidi" w:cstheme="majorBidi"/>
            <w:lang w:val="en-US"/>
          </w:rPr>
          <w:delText>D</w:delText>
        </w:r>
        <w:r w:rsidR="00517BCF" w:rsidRPr="00045BDC">
          <w:rPr>
            <w:rFonts w:asciiTheme="majorBidi" w:hAnsiTheme="majorBidi" w:cstheme="majorBidi"/>
            <w:lang w:val="en-US"/>
          </w:rPr>
          <w:delText>e</w:delText>
        </w:r>
      </w:del>
      <w:ins w:id="43" w:author="PCIRR S2 revision" w:date="2023-03-08T14:35:00Z">
        <w:r w:rsidR="00C77B37">
          <w:rPr>
            <w:rFonts w:asciiTheme="majorBidi" w:hAnsiTheme="majorBidi" w:cstheme="majorBidi"/>
            <w:lang w:val="en-US"/>
          </w:rPr>
          <w:t>d</w:t>
        </w:r>
        <w:r w:rsidR="00517BCF" w:rsidRPr="00045BDC">
          <w:rPr>
            <w:rFonts w:asciiTheme="majorBidi" w:hAnsiTheme="majorBidi" w:cstheme="majorBidi"/>
            <w:lang w:val="en-US"/>
          </w:rPr>
          <w:t>e</w:t>
        </w:r>
      </w:ins>
      <w:r w:rsidR="00517BCF" w:rsidRPr="00045BDC">
        <w:rPr>
          <w:rFonts w:asciiTheme="majorBidi" w:hAnsiTheme="majorBidi" w:cstheme="majorBidi"/>
          <w:lang w:val="en-US"/>
        </w:rPr>
        <w:t xml:space="preserve"> Hooge (2014) propose</w:t>
      </w:r>
      <w:r w:rsidRPr="00045BDC">
        <w:rPr>
          <w:rFonts w:asciiTheme="majorBidi" w:hAnsiTheme="majorBidi" w:cstheme="majorBidi"/>
          <w:lang w:val="en-US"/>
        </w:rPr>
        <w:t>d</w:t>
      </w:r>
      <w:r w:rsidR="00517BCF" w:rsidRPr="00045BDC">
        <w:rPr>
          <w:rFonts w:asciiTheme="majorBidi" w:hAnsiTheme="majorBidi" w:cstheme="majorBidi"/>
          <w:lang w:val="en-US"/>
        </w:rPr>
        <w:t xml:space="preserve"> shame as a general sociometer monitoring the threat of being excluded from the group, which motivates affiliative </w:t>
      </w:r>
      <w:r w:rsidR="00827349" w:rsidRPr="00045BDC">
        <w:rPr>
          <w:rFonts w:asciiTheme="majorBidi" w:hAnsiTheme="majorBidi" w:cstheme="majorBidi"/>
          <w:lang w:val="en-US"/>
        </w:rPr>
        <w:t>behaviors</w:t>
      </w:r>
      <w:r w:rsidR="00517BCF" w:rsidRPr="00045BDC">
        <w:rPr>
          <w:rFonts w:asciiTheme="majorBidi" w:hAnsiTheme="majorBidi" w:cstheme="majorBidi"/>
          <w:lang w:val="en-US"/>
        </w:rPr>
        <w:t xml:space="preserve"> in many circumstances.</w:t>
      </w:r>
      <w:r w:rsidR="00F16E4D" w:rsidRPr="00045BDC">
        <w:rPr>
          <w:rFonts w:asciiTheme="majorBidi" w:hAnsiTheme="majorBidi" w:cstheme="majorBidi"/>
          <w:lang w:val="en-US"/>
        </w:rPr>
        <w:t xml:space="preserve"> Therefore, public exposure of wrongdoing or unethical </w:t>
      </w:r>
      <w:r w:rsidR="00827349" w:rsidRPr="00045BDC">
        <w:rPr>
          <w:rFonts w:asciiTheme="majorBidi" w:hAnsiTheme="majorBidi" w:cstheme="majorBidi"/>
          <w:lang w:val="en-US"/>
        </w:rPr>
        <w:t>behavior</w:t>
      </w:r>
      <w:r w:rsidR="00F16E4D" w:rsidRPr="00045BDC">
        <w:rPr>
          <w:rFonts w:asciiTheme="majorBidi" w:hAnsiTheme="majorBidi" w:cstheme="majorBidi"/>
          <w:lang w:val="en-US"/>
        </w:rPr>
        <w:t xml:space="preserve"> can induce </w:t>
      </w:r>
      <w:r w:rsidR="00434C91" w:rsidRPr="00045BDC">
        <w:rPr>
          <w:rFonts w:asciiTheme="majorBidi" w:hAnsiTheme="majorBidi" w:cstheme="majorBidi"/>
          <w:lang w:val="en-US"/>
        </w:rPr>
        <w:t xml:space="preserve">a </w:t>
      </w:r>
      <w:r w:rsidR="00F16E4D" w:rsidRPr="00045BDC">
        <w:rPr>
          <w:rFonts w:asciiTheme="majorBidi" w:hAnsiTheme="majorBidi" w:cstheme="majorBidi"/>
          <w:lang w:val="en-US"/>
        </w:rPr>
        <w:lastRenderedPageBreak/>
        <w:t>greater sense of shame as it increases one’s risk of exclusion by the group</w:t>
      </w:r>
      <w:r w:rsidR="00D056D3" w:rsidRPr="00045BDC">
        <w:rPr>
          <w:rFonts w:asciiTheme="majorBidi" w:hAnsiTheme="majorBidi" w:cstheme="majorBidi"/>
          <w:lang w:val="en-US"/>
        </w:rPr>
        <w:t xml:space="preserve"> but not</w:t>
      </w:r>
      <w:r w:rsidR="00440826" w:rsidRPr="00045BDC">
        <w:rPr>
          <w:rFonts w:asciiTheme="majorBidi" w:hAnsiTheme="majorBidi" w:cstheme="majorBidi"/>
          <w:lang w:val="en-US"/>
        </w:rPr>
        <w:t xml:space="preserve"> </w:t>
      </w:r>
      <w:r w:rsidR="00CA55C6" w:rsidRPr="00045BDC">
        <w:rPr>
          <w:rFonts w:asciiTheme="majorBidi" w:hAnsiTheme="majorBidi" w:cstheme="majorBidi"/>
          <w:lang w:val="en-US"/>
        </w:rPr>
        <w:t xml:space="preserve">guilt </w:t>
      </w:r>
      <w:r w:rsidR="00440826" w:rsidRPr="00045BDC">
        <w:rPr>
          <w:rFonts w:asciiTheme="majorBidi" w:hAnsiTheme="majorBidi" w:cstheme="majorBidi"/>
          <w:lang w:val="en-US"/>
        </w:rPr>
        <w:t xml:space="preserve">because the </w:t>
      </w:r>
      <w:r w:rsidR="00F16E4D" w:rsidRPr="00045BDC">
        <w:rPr>
          <w:rFonts w:asciiTheme="majorBidi" w:hAnsiTheme="majorBidi" w:cstheme="majorBidi"/>
          <w:lang w:val="en-US"/>
        </w:rPr>
        <w:t>perceived harm</w:t>
      </w:r>
      <w:r w:rsidR="00440826" w:rsidRPr="00045BDC">
        <w:rPr>
          <w:rFonts w:asciiTheme="majorBidi" w:hAnsiTheme="majorBidi" w:cstheme="majorBidi"/>
          <w:lang w:val="en-US"/>
        </w:rPr>
        <w:t xml:space="preserve"> of one’s act is not conditioned on public exposure.</w:t>
      </w:r>
      <w:r w:rsidR="00F16E4D" w:rsidRPr="00045BDC">
        <w:rPr>
          <w:rFonts w:asciiTheme="majorBidi" w:hAnsiTheme="majorBidi" w:cstheme="majorBidi"/>
          <w:lang w:val="en-US"/>
        </w:rPr>
        <w:t xml:space="preserve"> </w:t>
      </w:r>
    </w:p>
    <w:p w14:paraId="2B73B8F9" w14:textId="0E7A6076" w:rsidR="007B5CBD" w:rsidRPr="00045BDC" w:rsidRDefault="007B5CBD" w:rsidP="00827349">
      <w:pPr>
        <w:pStyle w:val="Heading2"/>
        <w:rPr>
          <w:lang w:val="en-US"/>
        </w:rPr>
      </w:pPr>
      <w:r w:rsidRPr="00045BDC">
        <w:rPr>
          <w:lang w:val="en-US"/>
        </w:rPr>
        <w:t xml:space="preserve">The </w:t>
      </w:r>
      <w:r w:rsidR="00827349" w:rsidRPr="00045BDC">
        <w:rPr>
          <w:lang w:val="en-US"/>
        </w:rPr>
        <w:t>s</w:t>
      </w:r>
      <w:r w:rsidRPr="00045BDC">
        <w:rPr>
          <w:lang w:val="en-US"/>
        </w:rPr>
        <w:t xml:space="preserve">elf-behavior </w:t>
      </w:r>
      <w:r w:rsidR="00F966A5" w:rsidRPr="00045BDC">
        <w:rPr>
          <w:lang w:val="en-US"/>
        </w:rPr>
        <w:t>d</w:t>
      </w:r>
      <w:r w:rsidRPr="00045BDC">
        <w:rPr>
          <w:lang w:val="en-US"/>
        </w:rPr>
        <w:t>istinction</w:t>
      </w:r>
    </w:p>
    <w:p w14:paraId="5C2617D2" w14:textId="177F29FC" w:rsidR="00C95BC3" w:rsidRPr="00045BDC" w:rsidRDefault="00F11D28" w:rsidP="00C95BC3">
      <w:pPr>
        <w:pStyle w:val="Body"/>
        <w:rPr>
          <w:lang w:val="en-US"/>
        </w:rPr>
      </w:pPr>
      <w:r w:rsidRPr="00045BDC">
        <w:rPr>
          <w:lang w:val="en-US"/>
        </w:rPr>
        <w:t>T</w:t>
      </w:r>
      <w:r w:rsidR="00C95BC3" w:rsidRPr="00045BDC">
        <w:rPr>
          <w:lang w:val="en-US"/>
        </w:rPr>
        <w:t xml:space="preserve">he public vs. private distinction is not the only mainstream thought regarding the differentiation between shame and guilt. Another influential explanation posits that the object of negative evaluation (self vs. </w:t>
      </w:r>
      <w:r w:rsidRPr="00045BDC">
        <w:rPr>
          <w:lang w:val="en-US"/>
        </w:rPr>
        <w:t>behavior</w:t>
      </w:r>
      <w:r w:rsidR="00C95BC3" w:rsidRPr="00045BDC">
        <w:rPr>
          <w:lang w:val="en-US"/>
        </w:rPr>
        <w:t>) can differentiate shame and guilt (Tangney</w:t>
      </w:r>
      <w:r w:rsidRPr="00045BDC">
        <w:rPr>
          <w:lang w:val="en-US"/>
        </w:rPr>
        <w:t xml:space="preserve"> et al.</w:t>
      </w:r>
      <w:r w:rsidR="00C95BC3" w:rsidRPr="00045BDC">
        <w:rPr>
          <w:lang w:val="en-US"/>
        </w:rPr>
        <w:t xml:space="preserve">, 2007). While shame focuses on the negative evaluation of the global self (e.g., being a bad person), guilt is associated with the negative appraisal of the specific </w:t>
      </w:r>
      <w:r w:rsidRPr="00045BDC">
        <w:rPr>
          <w:lang w:val="en-US"/>
        </w:rPr>
        <w:t>behavior</w:t>
      </w:r>
      <w:r w:rsidR="00C95BC3" w:rsidRPr="00045BDC">
        <w:rPr>
          <w:lang w:val="en-US"/>
        </w:rPr>
        <w:t xml:space="preserve"> (e.g., having done a bad thing). Previous research has found that when describing shame-inducing situations, participants expressed more concerns about negative evaluations of the self, compared with guilt-inducing situations. While the opposite holds for concerns about the effect on others (Tangney, 1994). </w:t>
      </w:r>
    </w:p>
    <w:p w14:paraId="3C6CC88D" w14:textId="1470D1D3" w:rsidR="00C95BC3" w:rsidRPr="00045BDC" w:rsidRDefault="00C95BC3" w:rsidP="00C95BC3">
      <w:pPr>
        <w:pStyle w:val="Body"/>
        <w:rPr>
          <w:lang w:val="en-US"/>
        </w:rPr>
      </w:pPr>
      <w:r w:rsidRPr="00045BDC">
        <w:rPr>
          <w:lang w:val="en-US"/>
        </w:rPr>
        <w:t xml:space="preserve">However, as expressed by Tangney </w:t>
      </w:r>
      <w:del w:id="44" w:author="PCIRR S2 revision" w:date="2023-03-08T14:35:00Z">
        <w:r w:rsidRPr="00045BDC">
          <w:rPr>
            <w:lang w:val="en-US"/>
          </w:rPr>
          <w:delText>and colleagues</w:delText>
        </w:r>
      </w:del>
      <w:ins w:id="45" w:author="PCIRR S2 revision" w:date="2023-03-08T14:35:00Z">
        <w:r w:rsidR="00B50B61">
          <w:rPr>
            <w:lang w:val="en-US"/>
          </w:rPr>
          <w:t>et al.</w:t>
        </w:r>
      </w:ins>
      <w:r w:rsidR="00B50B61">
        <w:rPr>
          <w:lang w:val="en-US"/>
        </w:rPr>
        <w:t xml:space="preserve"> </w:t>
      </w:r>
      <w:r w:rsidRPr="00045BDC">
        <w:rPr>
          <w:lang w:val="en-US"/>
        </w:rPr>
        <w:t xml:space="preserve">(2007), the two schools of thought need not be mutually exclusive. The salience of public exposure could shift the individual’s attention to the self and thus induce a greater feeling of shame. While in private, the individual may pay more attention to the effects of their </w:t>
      </w:r>
      <w:r w:rsidR="00667C27" w:rsidRPr="00045BDC">
        <w:rPr>
          <w:lang w:val="en-US"/>
        </w:rPr>
        <w:t>behaviors</w:t>
      </w:r>
      <w:r w:rsidRPr="00045BDC">
        <w:rPr>
          <w:lang w:val="en-US"/>
        </w:rPr>
        <w:t xml:space="preserve"> on others. Other research has also pointed out that both accounts receive empirical </w:t>
      </w:r>
      <w:r w:rsidR="00667C27" w:rsidRPr="00045BDC">
        <w:rPr>
          <w:lang w:val="en-US"/>
        </w:rPr>
        <w:t>support,</w:t>
      </w:r>
      <w:r w:rsidRPr="00045BDC">
        <w:rPr>
          <w:lang w:val="en-US"/>
        </w:rPr>
        <w:t xml:space="preserve"> and a new scale measuring shame and guilt-proneness (Guilt and Shame Proneness scale, GASP) has been developed taking into consideration arguments from both sides (Cohen</w:t>
      </w:r>
      <w:del w:id="46" w:author="PCIRR S2 revision" w:date="2023-03-08T14:35:00Z">
        <w:r w:rsidRPr="00045BDC">
          <w:rPr>
            <w:lang w:val="en-US"/>
          </w:rPr>
          <w:delText>, Wolf, Panter, &amp;Insko,</w:delText>
        </w:r>
      </w:del>
      <w:ins w:id="47" w:author="PCIRR S2 revision" w:date="2023-03-08T14:35:00Z">
        <w:r w:rsidR="0061618D">
          <w:rPr>
            <w:lang w:val="en-US"/>
          </w:rPr>
          <w:t xml:space="preserve"> et al.</w:t>
        </w:r>
        <w:r w:rsidRPr="00045BDC">
          <w:rPr>
            <w:lang w:val="en-US"/>
          </w:rPr>
          <w:t>,</w:t>
        </w:r>
      </w:ins>
      <w:r w:rsidRPr="00045BDC">
        <w:rPr>
          <w:lang w:val="en-US"/>
        </w:rPr>
        <w:t xml:space="preserve"> 2011).  GASP measures guilt-proneness using negative </w:t>
      </w:r>
      <w:r w:rsidR="00C02D8C" w:rsidRPr="00045BDC">
        <w:rPr>
          <w:lang w:val="en-US"/>
        </w:rPr>
        <w:t>behavior</w:t>
      </w:r>
      <w:r w:rsidRPr="00045BDC">
        <w:rPr>
          <w:lang w:val="en-US"/>
        </w:rPr>
        <w:t xml:space="preserve"> evaluations towards private transgressions and shame proneness using negative self-evaluations towards public transgressions. </w:t>
      </w:r>
    </w:p>
    <w:p w14:paraId="21A5FFA8" w14:textId="59A3A0DE" w:rsidR="00EA6952" w:rsidRPr="00045BDC" w:rsidRDefault="00C95BC3">
      <w:pPr>
        <w:pStyle w:val="Body"/>
        <w:rPr>
          <w:lang w:val="en-US"/>
        </w:rPr>
      </w:pPr>
      <w:r w:rsidRPr="00045BDC">
        <w:rPr>
          <w:lang w:val="en-US"/>
        </w:rPr>
        <w:t>In view of the debate over the two schools of thought, it is thus more important to ensure the empirical foundations of the theorizing are reliable and replicable, which we hope to contribute by replicating one of the classic findings: Smith et al. (2002).</w:t>
      </w:r>
    </w:p>
    <w:p w14:paraId="565E4811" w14:textId="15D7C7F5" w:rsidR="00A319D2" w:rsidRPr="00045BDC" w:rsidRDefault="00A319D2" w:rsidP="00F97D0E">
      <w:pPr>
        <w:pStyle w:val="Heading2"/>
        <w:rPr>
          <w:rFonts w:asciiTheme="majorBidi" w:hAnsiTheme="majorBidi" w:cstheme="majorBidi"/>
          <w:lang w:val="en-US"/>
        </w:rPr>
      </w:pPr>
      <w:r w:rsidRPr="00045BDC">
        <w:rPr>
          <w:rFonts w:asciiTheme="majorBidi" w:hAnsiTheme="majorBidi" w:cstheme="majorBidi"/>
          <w:lang w:val="en-US"/>
        </w:rPr>
        <w:lastRenderedPageBreak/>
        <w:t xml:space="preserve">Choice of </w:t>
      </w:r>
      <w:r w:rsidR="008D3F7C" w:rsidRPr="00045BDC">
        <w:rPr>
          <w:rFonts w:asciiTheme="majorBidi" w:hAnsiTheme="majorBidi" w:cstheme="majorBidi"/>
          <w:lang w:val="en-US"/>
        </w:rPr>
        <w:t>r</w:t>
      </w:r>
      <w:r w:rsidRPr="00045BDC">
        <w:rPr>
          <w:rFonts w:asciiTheme="majorBidi" w:hAnsiTheme="majorBidi" w:cstheme="majorBidi"/>
          <w:lang w:val="en-US"/>
        </w:rPr>
        <w:t>eplication</w:t>
      </w:r>
      <w:r w:rsidR="00510287" w:rsidRPr="00045BDC">
        <w:rPr>
          <w:rFonts w:asciiTheme="majorBidi" w:hAnsiTheme="majorBidi" w:cstheme="majorBidi"/>
          <w:lang w:val="en-US"/>
        </w:rPr>
        <w:t>: Smith et al. (2002)</w:t>
      </w:r>
    </w:p>
    <w:p w14:paraId="43D2CFBB" w14:textId="472E5ADA" w:rsidR="00E33F33" w:rsidRPr="00045BDC" w:rsidRDefault="002E62DF" w:rsidP="00270E5A">
      <w:pPr>
        <w:pStyle w:val="Body"/>
        <w:rPr>
          <w:rFonts w:asciiTheme="majorBidi" w:hAnsiTheme="majorBidi" w:cstheme="majorBidi"/>
          <w:lang w:val="en-US"/>
        </w:rPr>
      </w:pPr>
      <w:r w:rsidRPr="00045BDC">
        <w:rPr>
          <w:rFonts w:asciiTheme="majorBidi" w:hAnsiTheme="majorBidi" w:cstheme="majorBidi"/>
          <w:lang w:val="en-US"/>
        </w:rPr>
        <w:t xml:space="preserve">Smith </w:t>
      </w:r>
      <w:del w:id="48" w:author="PCIRR S2 revision" w:date="2023-03-08T14:35:00Z">
        <w:r w:rsidRPr="00045BDC">
          <w:rPr>
            <w:rFonts w:asciiTheme="majorBidi" w:hAnsiTheme="majorBidi" w:cstheme="majorBidi"/>
            <w:lang w:val="en-US"/>
          </w:rPr>
          <w:delText>and colleagues</w:delText>
        </w:r>
      </w:del>
      <w:ins w:id="49" w:author="PCIRR S2 revision" w:date="2023-03-08T14:35:00Z">
        <w:r w:rsidR="00C75AFE">
          <w:rPr>
            <w:rFonts w:asciiTheme="majorBidi" w:hAnsiTheme="majorBidi" w:cstheme="majorBidi"/>
            <w:lang w:val="en-US"/>
          </w:rPr>
          <w:t>et al.</w:t>
        </w:r>
      </w:ins>
      <w:r w:rsidR="00C75AFE">
        <w:rPr>
          <w:rFonts w:asciiTheme="majorBidi" w:hAnsiTheme="majorBidi" w:cstheme="majorBidi"/>
          <w:lang w:val="en-US"/>
        </w:rPr>
        <w:t xml:space="preserve"> </w:t>
      </w:r>
      <w:r w:rsidRPr="00045BDC">
        <w:rPr>
          <w:rFonts w:asciiTheme="majorBidi" w:hAnsiTheme="majorBidi" w:cstheme="majorBidi"/>
          <w:lang w:val="en-US"/>
        </w:rPr>
        <w:t xml:space="preserve">(2002) explored whether the level of public exposure could differently affect the levels of shame and guilt experienced over one’s transgression and found support for </w:t>
      </w:r>
      <w:r w:rsidR="00270E5A" w:rsidRPr="00045BDC">
        <w:rPr>
          <w:rFonts w:asciiTheme="majorBidi" w:hAnsiTheme="majorBidi" w:cstheme="majorBidi"/>
          <w:lang w:val="en-US"/>
        </w:rPr>
        <w:t>the public/private shame-guilt distinction</w:t>
      </w:r>
      <w:r w:rsidRPr="00045BDC">
        <w:rPr>
          <w:rFonts w:asciiTheme="majorBidi" w:hAnsiTheme="majorBidi" w:cstheme="majorBidi"/>
          <w:lang w:val="en-US"/>
        </w:rPr>
        <w:t xml:space="preserve">. </w:t>
      </w:r>
      <w:r w:rsidR="00270E5A" w:rsidRPr="00045BDC">
        <w:rPr>
          <w:rFonts w:asciiTheme="majorBidi" w:hAnsiTheme="majorBidi" w:cstheme="majorBidi"/>
          <w:lang w:val="en-US"/>
        </w:rPr>
        <w:t>They found that p</w:t>
      </w:r>
      <w:r w:rsidRPr="00045BDC">
        <w:rPr>
          <w:rFonts w:asciiTheme="majorBidi" w:hAnsiTheme="majorBidi" w:cstheme="majorBidi"/>
          <w:lang w:val="en-US"/>
        </w:rPr>
        <w:t>ublic exposure</w:t>
      </w:r>
      <w:r w:rsidR="00175E9D" w:rsidRPr="00045BDC">
        <w:rPr>
          <w:rFonts w:asciiTheme="majorBidi" w:hAnsiTheme="majorBidi" w:cstheme="majorBidi"/>
          <w:lang w:val="en-US"/>
        </w:rPr>
        <w:t xml:space="preserve"> (either implicit or explicit)</w:t>
      </w:r>
      <w:r w:rsidRPr="00045BDC">
        <w:rPr>
          <w:rFonts w:asciiTheme="majorBidi" w:hAnsiTheme="majorBidi" w:cstheme="majorBidi"/>
          <w:lang w:val="en-US"/>
        </w:rPr>
        <w:t xml:space="preserve"> </w:t>
      </w:r>
      <w:r w:rsidR="00270E5A" w:rsidRPr="00045BDC">
        <w:rPr>
          <w:rFonts w:asciiTheme="majorBidi" w:hAnsiTheme="majorBidi" w:cstheme="majorBidi"/>
          <w:lang w:val="en-US"/>
        </w:rPr>
        <w:t xml:space="preserve">was </w:t>
      </w:r>
      <w:r w:rsidR="00E33F33" w:rsidRPr="00045BDC">
        <w:rPr>
          <w:rFonts w:asciiTheme="majorBidi" w:hAnsiTheme="majorBidi" w:cstheme="majorBidi"/>
          <w:lang w:val="en-US"/>
        </w:rPr>
        <w:t xml:space="preserve">more strongly </w:t>
      </w:r>
      <w:r w:rsidRPr="00045BDC">
        <w:rPr>
          <w:rFonts w:asciiTheme="majorBidi" w:hAnsiTheme="majorBidi" w:cstheme="majorBidi"/>
          <w:lang w:val="en-US"/>
        </w:rPr>
        <w:t xml:space="preserve">associated with shame </w:t>
      </w:r>
      <w:r w:rsidR="00E33F33" w:rsidRPr="00045BDC">
        <w:rPr>
          <w:rFonts w:asciiTheme="majorBidi" w:hAnsiTheme="majorBidi" w:cstheme="majorBidi"/>
          <w:lang w:val="en-US"/>
        </w:rPr>
        <w:t xml:space="preserve">than with </w:t>
      </w:r>
      <w:r w:rsidRPr="00045BDC">
        <w:rPr>
          <w:rFonts w:asciiTheme="majorBidi" w:hAnsiTheme="majorBidi" w:cstheme="majorBidi"/>
          <w:lang w:val="en-US"/>
        </w:rPr>
        <w:t>guilt</w:t>
      </w:r>
      <w:r w:rsidR="00E33F33" w:rsidRPr="00045BDC">
        <w:rPr>
          <w:rFonts w:asciiTheme="majorBidi" w:hAnsiTheme="majorBidi" w:cstheme="majorBidi"/>
          <w:lang w:val="en-US"/>
        </w:rPr>
        <w:t>,</w:t>
      </w:r>
      <w:r w:rsidRPr="00045BDC">
        <w:rPr>
          <w:rFonts w:asciiTheme="majorBidi" w:hAnsiTheme="majorBidi" w:cstheme="majorBidi"/>
          <w:lang w:val="en-US"/>
        </w:rPr>
        <w:t xml:space="preserve"> compared </w:t>
      </w:r>
      <w:r w:rsidR="00E33F33" w:rsidRPr="00045BDC">
        <w:rPr>
          <w:rFonts w:asciiTheme="majorBidi" w:hAnsiTheme="majorBidi" w:cstheme="majorBidi"/>
          <w:lang w:val="en-US"/>
        </w:rPr>
        <w:t xml:space="preserve">to </w:t>
      </w:r>
      <w:r w:rsidRPr="00045BDC">
        <w:rPr>
          <w:rFonts w:asciiTheme="majorBidi" w:hAnsiTheme="majorBidi" w:cstheme="majorBidi"/>
          <w:lang w:val="en-US"/>
        </w:rPr>
        <w:t xml:space="preserve">private situations. </w:t>
      </w:r>
    </w:p>
    <w:p w14:paraId="619044A1" w14:textId="586036CF" w:rsidR="00F23B6B" w:rsidRPr="00045BDC" w:rsidRDefault="00E33F33" w:rsidP="00270E5A">
      <w:pPr>
        <w:pStyle w:val="Body"/>
        <w:rPr>
          <w:rFonts w:asciiTheme="majorBidi" w:hAnsiTheme="majorBidi" w:cstheme="majorBidi"/>
          <w:lang w:val="en-US"/>
        </w:rPr>
      </w:pPr>
      <w:r w:rsidRPr="00045BDC">
        <w:rPr>
          <w:rFonts w:asciiTheme="majorBidi" w:hAnsiTheme="majorBidi" w:cstheme="majorBidi"/>
          <w:lang w:val="en-US"/>
        </w:rPr>
        <w:t xml:space="preserve">Their </w:t>
      </w:r>
      <w:r w:rsidR="002E62DF" w:rsidRPr="00045BDC">
        <w:rPr>
          <w:rFonts w:asciiTheme="majorBidi" w:hAnsiTheme="majorBidi" w:cstheme="majorBidi"/>
          <w:lang w:val="en-US"/>
        </w:rPr>
        <w:t>finding</w:t>
      </w:r>
      <w:r w:rsidRPr="00045BDC">
        <w:rPr>
          <w:rFonts w:asciiTheme="majorBidi" w:hAnsiTheme="majorBidi" w:cstheme="majorBidi"/>
          <w:lang w:val="en-US"/>
        </w:rPr>
        <w:t>s</w:t>
      </w:r>
      <w:r w:rsidR="002E62DF" w:rsidRPr="00045BDC">
        <w:rPr>
          <w:rFonts w:asciiTheme="majorBidi" w:hAnsiTheme="majorBidi" w:cstheme="majorBidi"/>
          <w:lang w:val="en-US"/>
        </w:rPr>
        <w:t xml:space="preserve"> </w:t>
      </w:r>
      <w:r w:rsidRPr="00045BDC">
        <w:rPr>
          <w:rFonts w:asciiTheme="majorBidi" w:hAnsiTheme="majorBidi" w:cstheme="majorBidi"/>
          <w:lang w:val="en-US"/>
        </w:rPr>
        <w:t xml:space="preserve">had </w:t>
      </w:r>
      <w:r w:rsidR="006E0A48" w:rsidRPr="00045BDC">
        <w:rPr>
          <w:rFonts w:asciiTheme="majorBidi" w:hAnsiTheme="majorBidi" w:cstheme="majorBidi"/>
          <w:lang w:val="en-US"/>
        </w:rPr>
        <w:t xml:space="preserve">vast </w:t>
      </w:r>
      <w:r w:rsidR="002E62DF" w:rsidRPr="00045BDC">
        <w:rPr>
          <w:rFonts w:asciiTheme="majorBidi" w:hAnsiTheme="majorBidi" w:cstheme="majorBidi"/>
          <w:lang w:val="en-US"/>
        </w:rPr>
        <w:t xml:space="preserve">implications </w:t>
      </w:r>
      <w:r w:rsidR="006E0A48" w:rsidRPr="00045BDC">
        <w:rPr>
          <w:rFonts w:asciiTheme="majorBidi" w:hAnsiTheme="majorBidi" w:cstheme="majorBidi"/>
          <w:lang w:val="en-US"/>
        </w:rPr>
        <w:t xml:space="preserve">from </w:t>
      </w:r>
      <w:r w:rsidR="002E62DF" w:rsidRPr="00045BDC">
        <w:rPr>
          <w:rFonts w:asciiTheme="majorBidi" w:hAnsiTheme="majorBidi" w:cstheme="majorBidi"/>
          <w:lang w:val="en-US"/>
        </w:rPr>
        <w:t>theoretical development</w:t>
      </w:r>
      <w:r w:rsidR="006E0A48" w:rsidRPr="00045BDC">
        <w:rPr>
          <w:rFonts w:asciiTheme="majorBidi" w:hAnsiTheme="majorBidi" w:cstheme="majorBidi"/>
          <w:lang w:val="en-US"/>
        </w:rPr>
        <w:t>s</w:t>
      </w:r>
      <w:r w:rsidR="002E62DF" w:rsidRPr="00045BDC">
        <w:rPr>
          <w:rFonts w:asciiTheme="majorBidi" w:hAnsiTheme="majorBidi" w:cstheme="majorBidi"/>
          <w:lang w:val="en-US"/>
        </w:rPr>
        <w:t xml:space="preserve"> of moral psychology </w:t>
      </w:r>
      <w:r w:rsidR="006E0A48" w:rsidRPr="00045BDC">
        <w:rPr>
          <w:rFonts w:asciiTheme="majorBidi" w:hAnsiTheme="majorBidi" w:cstheme="majorBidi"/>
          <w:lang w:val="en-US"/>
        </w:rPr>
        <w:t xml:space="preserve">to </w:t>
      </w:r>
      <w:r w:rsidR="002E62DF" w:rsidRPr="00045BDC">
        <w:rPr>
          <w:rFonts w:asciiTheme="majorBidi" w:hAnsiTheme="majorBidi" w:cstheme="majorBidi"/>
          <w:lang w:val="en-US"/>
        </w:rPr>
        <w:t>practical applications in pedagogy or</w:t>
      </w:r>
      <w:r w:rsidR="00434C91" w:rsidRPr="00045BDC">
        <w:rPr>
          <w:rFonts w:asciiTheme="majorBidi" w:hAnsiTheme="majorBidi" w:cstheme="majorBidi"/>
          <w:lang w:val="en-US"/>
        </w:rPr>
        <w:t xml:space="preserve"> the</w:t>
      </w:r>
      <w:r w:rsidR="002E62DF" w:rsidRPr="00045BDC">
        <w:rPr>
          <w:rFonts w:asciiTheme="majorBidi" w:hAnsiTheme="majorBidi" w:cstheme="majorBidi"/>
          <w:lang w:val="en-US"/>
        </w:rPr>
        <w:t xml:space="preserve"> justice system. At the time of writing</w:t>
      </w:r>
      <w:r w:rsidR="00CA2DC2" w:rsidRPr="00045BDC">
        <w:rPr>
          <w:rFonts w:asciiTheme="majorBidi" w:hAnsiTheme="majorBidi" w:cstheme="majorBidi"/>
          <w:lang w:val="en-US"/>
        </w:rPr>
        <w:t xml:space="preserve"> (</w:t>
      </w:r>
      <w:r w:rsidR="001D2D8C" w:rsidRPr="00045BDC">
        <w:rPr>
          <w:rFonts w:asciiTheme="majorBidi" w:hAnsiTheme="majorBidi" w:cstheme="majorBidi"/>
          <w:lang w:val="en-US"/>
        </w:rPr>
        <w:t>March</w:t>
      </w:r>
      <w:r w:rsidR="00CA2DC2" w:rsidRPr="00045BDC">
        <w:rPr>
          <w:rFonts w:asciiTheme="majorBidi" w:hAnsiTheme="majorBidi" w:cstheme="majorBidi"/>
          <w:lang w:val="en-US"/>
        </w:rPr>
        <w:t xml:space="preserve"> 2022)</w:t>
      </w:r>
      <w:r w:rsidR="002E62DF" w:rsidRPr="00045BDC">
        <w:rPr>
          <w:rFonts w:asciiTheme="majorBidi" w:hAnsiTheme="majorBidi" w:cstheme="majorBidi"/>
          <w:lang w:val="en-US"/>
        </w:rPr>
        <w:t xml:space="preserve">, the target article </w:t>
      </w:r>
      <w:r w:rsidR="006E0A48" w:rsidRPr="00045BDC">
        <w:rPr>
          <w:rFonts w:asciiTheme="majorBidi" w:hAnsiTheme="majorBidi" w:cstheme="majorBidi"/>
          <w:lang w:val="en-US"/>
        </w:rPr>
        <w:t xml:space="preserve">has been </w:t>
      </w:r>
      <w:r w:rsidR="002E62DF" w:rsidRPr="00045BDC">
        <w:rPr>
          <w:rFonts w:asciiTheme="majorBidi" w:hAnsiTheme="majorBidi" w:cstheme="majorBidi"/>
          <w:lang w:val="en-US"/>
        </w:rPr>
        <w:t xml:space="preserve">cited </w:t>
      </w:r>
      <w:r w:rsidR="00A319D2" w:rsidRPr="00045BDC">
        <w:rPr>
          <w:rFonts w:asciiTheme="majorBidi" w:hAnsiTheme="majorBidi" w:cstheme="majorBidi"/>
          <w:lang w:val="en-US"/>
        </w:rPr>
        <w:t xml:space="preserve">621 times </w:t>
      </w:r>
      <w:r w:rsidR="006E0A48" w:rsidRPr="00045BDC">
        <w:rPr>
          <w:rFonts w:asciiTheme="majorBidi" w:hAnsiTheme="majorBidi" w:cstheme="majorBidi"/>
          <w:lang w:val="en-US"/>
        </w:rPr>
        <w:t>(according to G</w:t>
      </w:r>
      <w:r w:rsidR="00A319D2" w:rsidRPr="00045BDC">
        <w:rPr>
          <w:rFonts w:asciiTheme="majorBidi" w:hAnsiTheme="majorBidi" w:cstheme="majorBidi"/>
          <w:lang w:val="en-US"/>
        </w:rPr>
        <w:t xml:space="preserve">oogle </w:t>
      </w:r>
      <w:r w:rsidR="006E0A48" w:rsidRPr="00045BDC">
        <w:rPr>
          <w:rFonts w:asciiTheme="majorBidi" w:hAnsiTheme="majorBidi" w:cstheme="majorBidi"/>
          <w:lang w:val="en-US"/>
        </w:rPr>
        <w:t>S</w:t>
      </w:r>
      <w:r w:rsidR="00A319D2" w:rsidRPr="00045BDC">
        <w:rPr>
          <w:rFonts w:asciiTheme="majorBidi" w:hAnsiTheme="majorBidi" w:cstheme="majorBidi"/>
          <w:lang w:val="en-US"/>
        </w:rPr>
        <w:t>cholar)</w:t>
      </w:r>
      <w:r w:rsidR="002E62DF" w:rsidRPr="00045BDC">
        <w:rPr>
          <w:rFonts w:asciiTheme="majorBidi" w:hAnsiTheme="majorBidi" w:cstheme="majorBidi"/>
          <w:lang w:val="en-US"/>
        </w:rPr>
        <w:t xml:space="preserve">, </w:t>
      </w:r>
      <w:r w:rsidR="006E0A48" w:rsidRPr="00045BDC">
        <w:rPr>
          <w:rFonts w:asciiTheme="majorBidi" w:hAnsiTheme="majorBidi" w:cstheme="majorBidi"/>
          <w:lang w:val="en-US"/>
        </w:rPr>
        <w:t xml:space="preserve">with </w:t>
      </w:r>
      <w:r w:rsidR="002B732E" w:rsidRPr="00045BDC">
        <w:rPr>
          <w:rFonts w:asciiTheme="majorBidi" w:hAnsiTheme="majorBidi" w:cstheme="majorBidi"/>
          <w:lang w:val="en-US"/>
        </w:rPr>
        <w:t xml:space="preserve">many impactful </w:t>
      </w:r>
      <w:r w:rsidR="002E62DF" w:rsidRPr="00045BDC">
        <w:rPr>
          <w:rFonts w:asciiTheme="majorBidi" w:hAnsiTheme="majorBidi" w:cstheme="majorBidi"/>
          <w:lang w:val="en-US"/>
        </w:rPr>
        <w:t>follow-up</w:t>
      </w:r>
      <w:r w:rsidR="002B732E" w:rsidRPr="00045BDC">
        <w:rPr>
          <w:rFonts w:asciiTheme="majorBidi" w:hAnsiTheme="majorBidi" w:cstheme="majorBidi"/>
          <w:lang w:val="en-US"/>
        </w:rPr>
        <w:t>s</w:t>
      </w:r>
      <w:r w:rsidR="002E62DF" w:rsidRPr="00045BDC">
        <w:rPr>
          <w:rFonts w:asciiTheme="majorBidi" w:hAnsiTheme="majorBidi" w:cstheme="majorBidi"/>
          <w:lang w:val="en-US"/>
        </w:rPr>
        <w:t>, such as the development of GASP</w:t>
      </w:r>
      <w:r w:rsidR="00A267B8" w:rsidRPr="00045BDC">
        <w:rPr>
          <w:rFonts w:asciiTheme="majorBidi" w:hAnsiTheme="majorBidi" w:cstheme="majorBidi"/>
          <w:lang w:val="en-US"/>
        </w:rPr>
        <w:t xml:space="preserve"> (</w:t>
      </w:r>
      <w:r w:rsidR="002E62DF" w:rsidRPr="00045BDC">
        <w:rPr>
          <w:rFonts w:asciiTheme="majorBidi" w:hAnsiTheme="majorBidi" w:cstheme="majorBidi"/>
          <w:lang w:val="en-US"/>
        </w:rPr>
        <w:t>Cohen</w:t>
      </w:r>
      <w:r w:rsidR="00A267B8" w:rsidRPr="00045BDC">
        <w:rPr>
          <w:rFonts w:asciiTheme="majorBidi" w:hAnsiTheme="majorBidi" w:cstheme="majorBidi"/>
          <w:lang w:val="en-US"/>
        </w:rPr>
        <w:t xml:space="preserve"> et al.</w:t>
      </w:r>
      <w:r w:rsidR="002E62DF" w:rsidRPr="00045BDC">
        <w:rPr>
          <w:rFonts w:asciiTheme="majorBidi" w:hAnsiTheme="majorBidi" w:cstheme="majorBidi"/>
          <w:lang w:val="en-US"/>
        </w:rPr>
        <w:t>, 2011)</w:t>
      </w:r>
      <w:r w:rsidR="002B732E" w:rsidRPr="00045BDC">
        <w:rPr>
          <w:rFonts w:asciiTheme="majorBidi" w:hAnsiTheme="majorBidi" w:cstheme="majorBidi"/>
          <w:lang w:val="en-US"/>
        </w:rPr>
        <w:t xml:space="preserve"> which </w:t>
      </w:r>
      <w:r w:rsidR="002E62DF" w:rsidRPr="00045BDC">
        <w:rPr>
          <w:rFonts w:asciiTheme="majorBidi" w:hAnsiTheme="majorBidi" w:cstheme="majorBidi"/>
          <w:lang w:val="en-US"/>
        </w:rPr>
        <w:t>measure</w:t>
      </w:r>
      <w:r w:rsidR="002B732E" w:rsidRPr="00045BDC">
        <w:rPr>
          <w:rFonts w:asciiTheme="majorBidi" w:hAnsiTheme="majorBidi" w:cstheme="majorBidi"/>
          <w:lang w:val="en-US"/>
        </w:rPr>
        <w:t>s</w:t>
      </w:r>
      <w:r w:rsidR="002E62DF" w:rsidRPr="00045BDC">
        <w:rPr>
          <w:rFonts w:asciiTheme="majorBidi" w:hAnsiTheme="majorBidi" w:cstheme="majorBidi"/>
          <w:lang w:val="en-US"/>
        </w:rPr>
        <w:t xml:space="preserve"> shame and guilt </w:t>
      </w:r>
      <w:r w:rsidR="00726F00" w:rsidRPr="00045BDC">
        <w:rPr>
          <w:rFonts w:asciiTheme="majorBidi" w:hAnsiTheme="majorBidi" w:cstheme="majorBidi"/>
          <w:lang w:val="en-US"/>
        </w:rPr>
        <w:t xml:space="preserve">by referring to </w:t>
      </w:r>
      <w:r w:rsidR="002E62DF" w:rsidRPr="00045BDC">
        <w:rPr>
          <w:rFonts w:asciiTheme="majorBidi" w:hAnsiTheme="majorBidi" w:cstheme="majorBidi"/>
          <w:lang w:val="en-US"/>
        </w:rPr>
        <w:t xml:space="preserve">reactions towards public and private transgressions or failures. </w:t>
      </w:r>
      <w:r w:rsidR="00AA459E" w:rsidRPr="00045BDC">
        <w:rPr>
          <w:rFonts w:asciiTheme="majorBidi" w:hAnsiTheme="majorBidi" w:cstheme="majorBidi"/>
          <w:lang w:val="en-US"/>
        </w:rPr>
        <w:t>T</w:t>
      </w:r>
      <w:r w:rsidR="002E62DF" w:rsidRPr="00045BDC">
        <w:rPr>
          <w:rFonts w:asciiTheme="majorBidi" w:hAnsiTheme="majorBidi" w:cstheme="majorBidi"/>
          <w:lang w:val="en-US"/>
        </w:rPr>
        <w:t xml:space="preserve">he public-private distinction </w:t>
      </w:r>
      <w:r w:rsidR="00726F00" w:rsidRPr="00045BDC">
        <w:rPr>
          <w:rFonts w:asciiTheme="majorBidi" w:hAnsiTheme="majorBidi" w:cstheme="majorBidi"/>
          <w:lang w:val="en-US"/>
        </w:rPr>
        <w:t xml:space="preserve">has </w:t>
      </w:r>
      <w:r w:rsidR="002E62DF" w:rsidRPr="00045BDC">
        <w:rPr>
          <w:rFonts w:asciiTheme="majorBidi" w:hAnsiTheme="majorBidi" w:cstheme="majorBidi"/>
          <w:lang w:val="en-US"/>
        </w:rPr>
        <w:t>also contribute</w:t>
      </w:r>
      <w:r w:rsidR="00AA459E" w:rsidRPr="00045BDC">
        <w:rPr>
          <w:rFonts w:asciiTheme="majorBidi" w:hAnsiTheme="majorBidi" w:cstheme="majorBidi"/>
          <w:lang w:val="en-US"/>
        </w:rPr>
        <w:t>d</w:t>
      </w:r>
      <w:r w:rsidR="002E62DF" w:rsidRPr="00045BDC">
        <w:rPr>
          <w:rFonts w:asciiTheme="majorBidi" w:hAnsiTheme="majorBidi" w:cstheme="majorBidi"/>
          <w:lang w:val="en-US"/>
        </w:rPr>
        <w:t xml:space="preserve"> to the theorizing of the relationship between morality and reputation (Sperber &amp; Baumard, 2012) and considerations of the justice system reformations (Tangney</w:t>
      </w:r>
      <w:del w:id="50" w:author="PCIRR S2 revision" w:date="2023-03-08T14:35:00Z">
        <w:r w:rsidR="002E62DF" w:rsidRPr="00045BDC">
          <w:rPr>
            <w:rFonts w:asciiTheme="majorBidi" w:hAnsiTheme="majorBidi" w:cstheme="majorBidi"/>
            <w:lang w:val="en-US"/>
          </w:rPr>
          <w:delText>, Stuewig, &amp; Hafez,</w:delText>
        </w:r>
      </w:del>
      <w:ins w:id="51" w:author="PCIRR S2 revision" w:date="2023-03-08T14:35:00Z">
        <w:r w:rsidR="00C75AFE">
          <w:rPr>
            <w:rFonts w:asciiTheme="majorBidi" w:hAnsiTheme="majorBidi" w:cstheme="majorBidi"/>
            <w:lang w:val="en-US"/>
          </w:rPr>
          <w:t xml:space="preserve"> et al.</w:t>
        </w:r>
        <w:r w:rsidR="002E62DF" w:rsidRPr="00045BDC">
          <w:rPr>
            <w:rFonts w:asciiTheme="majorBidi" w:hAnsiTheme="majorBidi" w:cstheme="majorBidi"/>
            <w:lang w:val="en-US"/>
          </w:rPr>
          <w:t>,</w:t>
        </w:r>
      </w:ins>
      <w:r w:rsidR="002E62DF" w:rsidRPr="00045BDC">
        <w:rPr>
          <w:rFonts w:asciiTheme="majorBidi" w:hAnsiTheme="majorBidi" w:cstheme="majorBidi"/>
          <w:lang w:val="en-US"/>
        </w:rPr>
        <w:t xml:space="preserve"> 2011). </w:t>
      </w:r>
    </w:p>
    <w:p w14:paraId="07CA94CC" w14:textId="7E238653" w:rsidR="002E62DF" w:rsidRPr="00045BDC" w:rsidRDefault="00AA459E" w:rsidP="00F97D0E">
      <w:pPr>
        <w:pStyle w:val="Body"/>
        <w:rPr>
          <w:rFonts w:asciiTheme="majorBidi" w:hAnsiTheme="majorBidi" w:cstheme="majorBidi"/>
          <w:lang w:val="en-US"/>
        </w:rPr>
      </w:pPr>
      <w:r w:rsidRPr="00045BDC">
        <w:rPr>
          <w:rFonts w:asciiTheme="majorBidi" w:hAnsiTheme="majorBidi" w:cstheme="majorBidi"/>
          <w:lang w:val="en-US"/>
        </w:rPr>
        <w:t>W</w:t>
      </w:r>
      <w:r w:rsidR="00CA2DC2" w:rsidRPr="00045BDC">
        <w:rPr>
          <w:rFonts w:asciiTheme="majorBidi" w:hAnsiTheme="majorBidi" w:cstheme="majorBidi"/>
          <w:lang w:val="en-US"/>
        </w:rPr>
        <w:t xml:space="preserve">e </w:t>
      </w:r>
      <w:r w:rsidRPr="00045BDC">
        <w:rPr>
          <w:rFonts w:asciiTheme="majorBidi" w:hAnsiTheme="majorBidi" w:cstheme="majorBidi"/>
          <w:lang w:val="en-US"/>
        </w:rPr>
        <w:t xml:space="preserve">conducted </w:t>
      </w:r>
      <w:r w:rsidR="00CA2DC2" w:rsidRPr="00045BDC">
        <w:rPr>
          <w:rFonts w:asciiTheme="majorBidi" w:hAnsiTheme="majorBidi" w:cstheme="majorBidi"/>
          <w:lang w:val="en-US"/>
        </w:rPr>
        <w:t xml:space="preserve">a </w:t>
      </w:r>
      <w:r w:rsidRPr="00045BDC">
        <w:rPr>
          <w:rFonts w:asciiTheme="majorBidi" w:hAnsiTheme="majorBidi" w:cstheme="majorBidi"/>
          <w:lang w:val="en-US"/>
        </w:rPr>
        <w:t xml:space="preserve">simple </w:t>
      </w:r>
      <w:r w:rsidR="00CA2DC2" w:rsidRPr="00045BDC">
        <w:rPr>
          <w:rFonts w:asciiTheme="majorBidi" w:hAnsiTheme="majorBidi" w:cstheme="majorBidi"/>
          <w:lang w:val="en-US"/>
        </w:rPr>
        <w:t>scientometric analysis</w:t>
      </w:r>
      <w:r w:rsidRPr="00045BDC">
        <w:rPr>
          <w:rFonts w:asciiTheme="majorBidi" w:hAnsiTheme="majorBidi" w:cstheme="majorBidi"/>
          <w:lang w:val="en-US"/>
        </w:rPr>
        <w:t xml:space="preserve"> of r</w:t>
      </w:r>
      <w:r w:rsidR="00CA2DC2" w:rsidRPr="00045BDC">
        <w:rPr>
          <w:rFonts w:asciiTheme="majorBidi" w:hAnsiTheme="majorBidi" w:cstheme="majorBidi"/>
          <w:lang w:val="en-US"/>
        </w:rPr>
        <w:t>esearch</w:t>
      </w:r>
      <w:r w:rsidR="00CB66A5" w:rsidRPr="00045BDC">
        <w:rPr>
          <w:rFonts w:asciiTheme="majorBidi" w:hAnsiTheme="majorBidi" w:cstheme="majorBidi"/>
          <w:lang w:val="en-US"/>
        </w:rPr>
        <w:t xml:space="preserve"> articles</w:t>
      </w:r>
      <w:r w:rsidR="00CA2DC2" w:rsidRPr="00045BDC">
        <w:rPr>
          <w:rFonts w:asciiTheme="majorBidi" w:hAnsiTheme="majorBidi" w:cstheme="majorBidi"/>
          <w:lang w:val="en-US"/>
        </w:rPr>
        <w:t xml:space="preserve"> on shame, guilt, and </w:t>
      </w:r>
      <w:r w:rsidR="004F0A0B" w:rsidRPr="00045BDC">
        <w:rPr>
          <w:rFonts w:asciiTheme="majorBidi" w:hAnsiTheme="majorBidi" w:cstheme="majorBidi"/>
          <w:lang w:val="en-US"/>
        </w:rPr>
        <w:t xml:space="preserve">moral behavior </w:t>
      </w:r>
      <w:r w:rsidR="00CA2DC2" w:rsidRPr="00045BDC">
        <w:rPr>
          <w:rFonts w:asciiTheme="majorBidi" w:hAnsiTheme="majorBidi" w:cstheme="majorBidi"/>
          <w:lang w:val="en-US"/>
        </w:rPr>
        <w:t xml:space="preserve">for the last </w:t>
      </w:r>
      <w:r w:rsidR="004F0A0B" w:rsidRPr="00045BDC">
        <w:rPr>
          <w:rFonts w:asciiTheme="majorBidi" w:hAnsiTheme="majorBidi" w:cstheme="majorBidi"/>
          <w:lang w:val="en-US"/>
        </w:rPr>
        <w:t>two</w:t>
      </w:r>
      <w:r w:rsidR="00CA2DC2" w:rsidRPr="00045BDC">
        <w:rPr>
          <w:rFonts w:asciiTheme="majorBidi" w:hAnsiTheme="majorBidi" w:cstheme="majorBidi"/>
          <w:lang w:val="en-US"/>
        </w:rPr>
        <w:t xml:space="preserve"> decades </w:t>
      </w:r>
      <w:r w:rsidR="00CD4BD2" w:rsidRPr="00045BDC">
        <w:rPr>
          <w:rFonts w:asciiTheme="majorBidi" w:hAnsiTheme="majorBidi" w:cstheme="majorBidi"/>
          <w:lang w:val="en-US"/>
        </w:rPr>
        <w:t>(</w:t>
      </w:r>
      <w:r w:rsidR="004F0A0B" w:rsidRPr="00045BDC">
        <w:rPr>
          <w:rFonts w:asciiTheme="majorBidi" w:hAnsiTheme="majorBidi" w:cstheme="majorBidi"/>
          <w:lang w:val="en-US"/>
        </w:rPr>
        <w:t>2001</w:t>
      </w:r>
      <w:r w:rsidR="00CD4BD2" w:rsidRPr="00045BDC">
        <w:rPr>
          <w:rFonts w:asciiTheme="majorBidi" w:hAnsiTheme="majorBidi" w:cstheme="majorBidi"/>
          <w:lang w:val="en-US"/>
        </w:rPr>
        <w:t xml:space="preserve"> -2022) </w:t>
      </w:r>
      <w:r w:rsidR="00E40D83" w:rsidRPr="00045BDC">
        <w:rPr>
          <w:rFonts w:asciiTheme="majorBidi" w:hAnsiTheme="majorBidi" w:cstheme="majorBidi"/>
          <w:lang w:val="en-US"/>
        </w:rPr>
        <w:t xml:space="preserve">in Scopus with the </w:t>
      </w:r>
      <w:r w:rsidR="00CA2DC2" w:rsidRPr="00045BDC">
        <w:rPr>
          <w:rFonts w:asciiTheme="majorBidi" w:hAnsiTheme="majorBidi" w:cstheme="majorBidi"/>
          <w:lang w:val="en-US"/>
        </w:rPr>
        <w:t xml:space="preserve">String: </w:t>
      </w:r>
      <w:r w:rsidR="00CA2DC2" w:rsidRPr="00045BDC">
        <w:rPr>
          <w:rFonts w:asciiTheme="majorBidi" w:hAnsiTheme="majorBidi" w:cstheme="majorBidi"/>
          <w:i/>
          <w:lang w:val="en-US"/>
        </w:rPr>
        <w:t>shame AND guilt AND</w:t>
      </w:r>
      <w:r w:rsidR="004F0A0B" w:rsidRPr="00045BDC">
        <w:rPr>
          <w:rFonts w:asciiTheme="majorBidi" w:hAnsiTheme="majorBidi" w:cstheme="majorBidi"/>
          <w:i/>
          <w:lang w:val="en-US"/>
        </w:rPr>
        <w:t xml:space="preserve"> (</w:t>
      </w:r>
      <w:r w:rsidR="004F2728" w:rsidRPr="00045BDC">
        <w:rPr>
          <w:rFonts w:asciiTheme="majorBidi" w:hAnsiTheme="majorBidi" w:cstheme="majorBidi"/>
          <w:i/>
          <w:lang w:val="en-US"/>
        </w:rPr>
        <w:t>*</w:t>
      </w:r>
      <w:r w:rsidR="004F0A0B" w:rsidRPr="00045BDC">
        <w:rPr>
          <w:rFonts w:asciiTheme="majorBidi" w:hAnsiTheme="majorBidi" w:cstheme="majorBidi"/>
          <w:i/>
          <w:lang w:val="en-US"/>
        </w:rPr>
        <w:t>moral*</w:t>
      </w:r>
      <w:r w:rsidR="00E40D83" w:rsidRPr="00045BDC">
        <w:rPr>
          <w:rFonts w:asciiTheme="majorBidi" w:hAnsiTheme="majorBidi" w:cstheme="majorBidi"/>
          <w:i/>
          <w:lang w:val="en-US"/>
        </w:rPr>
        <w:t xml:space="preserve"> OR norm</w:t>
      </w:r>
      <w:r w:rsidR="004F2728" w:rsidRPr="00045BDC">
        <w:rPr>
          <w:rFonts w:asciiTheme="majorBidi" w:hAnsiTheme="majorBidi" w:cstheme="majorBidi"/>
          <w:i/>
          <w:lang w:val="en-US"/>
        </w:rPr>
        <w:t>* OR *ethical</w:t>
      </w:r>
      <w:r w:rsidR="004F0A0B" w:rsidRPr="00045BDC">
        <w:rPr>
          <w:rFonts w:asciiTheme="majorBidi" w:hAnsiTheme="majorBidi" w:cstheme="majorBidi"/>
          <w:i/>
          <w:lang w:val="en-US"/>
        </w:rPr>
        <w:t>)</w:t>
      </w:r>
      <w:r w:rsidR="00CA2DC2" w:rsidRPr="00045BDC">
        <w:rPr>
          <w:rFonts w:asciiTheme="majorBidi" w:hAnsiTheme="majorBidi" w:cstheme="majorBidi"/>
          <w:lang w:val="en-US"/>
        </w:rPr>
        <w:t xml:space="preserve"> and the results of a total of </w:t>
      </w:r>
      <w:r w:rsidR="00531C3A" w:rsidRPr="00045BDC">
        <w:rPr>
          <w:rFonts w:asciiTheme="majorBidi" w:hAnsiTheme="majorBidi" w:cstheme="majorBidi"/>
          <w:lang w:val="en-US"/>
        </w:rPr>
        <w:t>580</w:t>
      </w:r>
      <w:r w:rsidR="00CA2DC2" w:rsidRPr="00045BDC">
        <w:rPr>
          <w:rFonts w:asciiTheme="majorBidi" w:hAnsiTheme="majorBidi" w:cstheme="majorBidi"/>
          <w:lang w:val="en-US"/>
        </w:rPr>
        <w:t xml:space="preserve"> publications were visualized using </w:t>
      </w:r>
      <w:proofErr w:type="spellStart"/>
      <w:r w:rsidR="00CA2DC2" w:rsidRPr="00045BDC">
        <w:rPr>
          <w:rFonts w:asciiTheme="majorBidi" w:hAnsiTheme="majorBidi" w:cstheme="majorBidi"/>
          <w:lang w:val="en-US"/>
        </w:rPr>
        <w:t>VOSviewer</w:t>
      </w:r>
      <w:proofErr w:type="spellEnd"/>
      <w:r w:rsidR="00CA2DC2" w:rsidRPr="00045BDC">
        <w:rPr>
          <w:rFonts w:asciiTheme="majorBidi" w:hAnsiTheme="majorBidi" w:cstheme="majorBidi"/>
          <w:lang w:val="en-US"/>
        </w:rPr>
        <w:t xml:space="preserve"> (Waltman</w:t>
      </w:r>
      <w:del w:id="52" w:author="PCIRR S2 revision" w:date="2023-03-08T14:35:00Z">
        <w:r w:rsidR="00CA2DC2" w:rsidRPr="00045BDC">
          <w:rPr>
            <w:rFonts w:asciiTheme="majorBidi" w:hAnsiTheme="majorBidi" w:cstheme="majorBidi"/>
            <w:lang w:val="en-US"/>
          </w:rPr>
          <w:delText>, Van Eck, &amp; Noyons,</w:delText>
        </w:r>
      </w:del>
      <w:ins w:id="53" w:author="PCIRR S2 revision" w:date="2023-03-08T14:35:00Z">
        <w:r w:rsidR="009E6B1C">
          <w:rPr>
            <w:rFonts w:asciiTheme="majorBidi" w:hAnsiTheme="majorBidi" w:cstheme="majorBidi"/>
            <w:lang w:val="en-US"/>
          </w:rPr>
          <w:t xml:space="preserve"> et al.</w:t>
        </w:r>
        <w:r w:rsidR="00CA2DC2" w:rsidRPr="00045BDC">
          <w:rPr>
            <w:rFonts w:asciiTheme="majorBidi" w:hAnsiTheme="majorBidi" w:cstheme="majorBidi"/>
            <w:lang w:val="en-US"/>
          </w:rPr>
          <w:t>,</w:t>
        </w:r>
      </w:ins>
      <w:r w:rsidR="00CA2DC2" w:rsidRPr="00045BDC">
        <w:rPr>
          <w:rFonts w:asciiTheme="majorBidi" w:hAnsiTheme="majorBidi" w:cstheme="majorBidi"/>
          <w:lang w:val="en-US"/>
        </w:rPr>
        <w:t xml:space="preserve"> 2010). </w:t>
      </w:r>
      <w:r w:rsidR="00F23B6B" w:rsidRPr="00045BDC">
        <w:rPr>
          <w:rFonts w:asciiTheme="majorBidi" w:hAnsiTheme="majorBidi" w:cstheme="majorBidi"/>
          <w:lang w:val="en-US"/>
        </w:rPr>
        <w:t xml:space="preserve">As shown in Figure 1, Smith et al. (2002) </w:t>
      </w:r>
      <w:r w:rsidR="00A04512" w:rsidRPr="00045BDC">
        <w:rPr>
          <w:rFonts w:asciiTheme="majorBidi" w:hAnsiTheme="majorBidi" w:cstheme="majorBidi"/>
          <w:lang w:val="en-US"/>
        </w:rPr>
        <w:t xml:space="preserve">is connected to </w:t>
      </w:r>
      <w:r w:rsidR="004F2728" w:rsidRPr="00045BDC">
        <w:rPr>
          <w:rFonts w:asciiTheme="majorBidi" w:hAnsiTheme="majorBidi" w:cstheme="majorBidi"/>
          <w:lang w:val="en-US"/>
        </w:rPr>
        <w:t>many</w:t>
      </w:r>
      <w:r w:rsidR="00A04512" w:rsidRPr="00045BDC">
        <w:rPr>
          <w:rFonts w:asciiTheme="majorBidi" w:hAnsiTheme="majorBidi" w:cstheme="majorBidi"/>
          <w:lang w:val="en-US"/>
        </w:rPr>
        <w:t xml:space="preserve"> other highly influential papers in this research area, supporting the centrality of this work. </w:t>
      </w:r>
      <w:r w:rsidR="00803164" w:rsidRPr="00045BDC">
        <w:rPr>
          <w:rFonts w:asciiTheme="majorBidi" w:hAnsiTheme="majorBidi" w:cstheme="majorBidi"/>
          <w:lang w:val="en-US"/>
        </w:rPr>
        <w:t>However, to the best of our knowledge, despite its impact</w:t>
      </w:r>
      <w:r w:rsidR="006666D5" w:rsidRPr="00045BDC">
        <w:rPr>
          <w:rFonts w:asciiTheme="majorBidi" w:hAnsiTheme="majorBidi" w:cstheme="majorBidi"/>
          <w:lang w:val="en-US"/>
        </w:rPr>
        <w:t>,</w:t>
      </w:r>
      <w:r w:rsidR="00803164" w:rsidRPr="00045BDC">
        <w:rPr>
          <w:rFonts w:asciiTheme="majorBidi" w:hAnsiTheme="majorBidi" w:cstheme="majorBidi"/>
          <w:lang w:val="en-US"/>
        </w:rPr>
        <w:t xml:space="preserve"> there seem to be no published direct replications of Smith et al. (2002).</w:t>
      </w:r>
    </w:p>
    <w:p w14:paraId="0C00F2A3" w14:textId="77777777" w:rsidR="007B1460" w:rsidRPr="00045BDC" w:rsidRDefault="007B1460" w:rsidP="00F97D0E">
      <w:pPr>
        <w:pStyle w:val="Body"/>
        <w:rPr>
          <w:rFonts w:asciiTheme="majorBidi" w:hAnsiTheme="majorBidi" w:cstheme="majorBidi"/>
          <w:lang w:val="en-US"/>
        </w:rPr>
      </w:pPr>
    </w:p>
    <w:p w14:paraId="017A2C40" w14:textId="6528D5B6" w:rsidR="004F1DD0" w:rsidRPr="00045BDC" w:rsidRDefault="004F1DD0" w:rsidP="00AF18C8">
      <w:pPr>
        <w:pStyle w:val="Table"/>
      </w:pPr>
      <w:r w:rsidRPr="00045BDC">
        <w:lastRenderedPageBreak/>
        <w:t>Figure 1</w:t>
      </w:r>
    </w:p>
    <w:p w14:paraId="47003FAF" w14:textId="4CEE70AE" w:rsidR="004F1DD0" w:rsidRPr="00045BDC" w:rsidRDefault="004F1DD0" w:rsidP="004F1DD0">
      <w:pPr>
        <w:rPr>
          <w:rFonts w:asciiTheme="majorBidi" w:hAnsiTheme="majorBidi" w:cstheme="majorBidi"/>
          <w:i/>
          <w:iCs/>
        </w:rPr>
      </w:pPr>
      <w:r w:rsidRPr="00045BDC">
        <w:rPr>
          <w:rFonts w:asciiTheme="majorBidi" w:hAnsiTheme="majorBidi" w:cstheme="majorBidi"/>
          <w:i/>
          <w:iCs/>
        </w:rPr>
        <w:t>Network of Research on Shame, guilt, and behavior</w:t>
      </w:r>
    </w:p>
    <w:p w14:paraId="6F97EB66" w14:textId="77777777" w:rsidR="004F1DD0" w:rsidRPr="00045BDC" w:rsidRDefault="004F1DD0" w:rsidP="004F1DD0">
      <w:pPr>
        <w:rPr>
          <w:rFonts w:asciiTheme="majorBidi" w:hAnsiTheme="majorBidi" w:cstheme="majorBidi"/>
        </w:rPr>
      </w:pPr>
      <w:r w:rsidRPr="00045BDC">
        <w:rPr>
          <w:rFonts w:asciiTheme="majorBidi" w:hAnsiTheme="majorBidi" w:cstheme="majorBidi"/>
          <w:noProof/>
        </w:rPr>
        <w:drawing>
          <wp:inline distT="0" distB="0" distL="0" distR="0" wp14:anchorId="3F704663" wp14:editId="51491722">
            <wp:extent cx="5971540" cy="3435339"/>
            <wp:effectExtent l="0" t="0" r="0" b="0"/>
            <wp:docPr id="2" name="Picture 2" descr="Char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map&#10;&#10;Description automatically generated"/>
                    <pic:cNvPicPr/>
                  </pic:nvPicPr>
                  <pic:blipFill rotWithShape="1">
                    <a:blip r:embed="rId27" cstate="print">
                      <a:extLst>
                        <a:ext uri="{28A0092B-C50C-407E-A947-70E740481C1C}">
                          <a14:useLocalDpi xmlns:a14="http://schemas.microsoft.com/office/drawing/2010/main" val="0"/>
                        </a:ext>
                      </a:extLst>
                    </a:blip>
                    <a:srcRect t="13565"/>
                    <a:stretch/>
                  </pic:blipFill>
                  <pic:spPr bwMode="auto">
                    <a:xfrm>
                      <a:off x="0" y="0"/>
                      <a:ext cx="5971540" cy="3435339"/>
                    </a:xfrm>
                    <a:prstGeom prst="rect">
                      <a:avLst/>
                    </a:prstGeom>
                    <a:ln>
                      <a:noFill/>
                    </a:ln>
                    <a:extLst>
                      <a:ext uri="{53640926-AAD7-44D8-BBD7-CCE9431645EC}">
                        <a14:shadowObscured xmlns:a14="http://schemas.microsoft.com/office/drawing/2010/main"/>
                      </a:ext>
                    </a:extLst>
                  </pic:spPr>
                </pic:pic>
              </a:graphicData>
            </a:graphic>
          </wp:inline>
        </w:drawing>
      </w:r>
    </w:p>
    <w:p w14:paraId="322E90A8" w14:textId="398174A7" w:rsidR="004F1DD0" w:rsidRPr="00045BDC" w:rsidRDefault="004F1DD0" w:rsidP="004F1DD0">
      <w:pPr>
        <w:rPr>
          <w:rFonts w:asciiTheme="majorBidi" w:hAnsiTheme="majorBidi" w:cstheme="majorBidi"/>
        </w:rPr>
      </w:pPr>
      <w:r w:rsidRPr="00045BDC">
        <w:rPr>
          <w:rFonts w:asciiTheme="majorBidi" w:hAnsiTheme="majorBidi" w:cstheme="majorBidi"/>
          <w:i/>
        </w:rPr>
        <w:t>Note.</w:t>
      </w:r>
      <w:r w:rsidRPr="00045BDC">
        <w:rPr>
          <w:rFonts w:asciiTheme="majorBidi" w:hAnsiTheme="majorBidi" w:cstheme="majorBidi"/>
        </w:rPr>
        <w:t xml:space="preserve"> The scale of the circles reflects the weights of each paper, which are determined by their connections with other publications in the network. The color gradient represents </w:t>
      </w:r>
      <w:r w:rsidR="00434C91" w:rsidRPr="00045BDC">
        <w:rPr>
          <w:rFonts w:asciiTheme="majorBidi" w:hAnsiTheme="majorBidi" w:cstheme="majorBidi"/>
        </w:rPr>
        <w:t xml:space="preserve">the </w:t>
      </w:r>
      <w:r w:rsidRPr="00045BDC">
        <w:rPr>
          <w:rFonts w:asciiTheme="majorBidi" w:hAnsiTheme="majorBidi" w:cstheme="majorBidi"/>
        </w:rPr>
        <w:t>number of citations (from 0 to 100).</w:t>
      </w:r>
    </w:p>
    <w:p w14:paraId="388BA9E6" w14:textId="416904D7" w:rsidR="009A2A45" w:rsidRPr="00045BDC" w:rsidRDefault="009A2A45" w:rsidP="009A2A45">
      <w:pPr>
        <w:pStyle w:val="Body"/>
        <w:ind w:firstLine="0"/>
        <w:rPr>
          <w:rFonts w:asciiTheme="majorBidi" w:hAnsiTheme="majorBidi" w:cstheme="majorBidi"/>
          <w:lang w:val="en-US"/>
        </w:rPr>
      </w:pPr>
    </w:p>
    <w:p w14:paraId="09CC3813" w14:textId="3339A307" w:rsidR="005D23DA" w:rsidRPr="00045BDC" w:rsidRDefault="005D23DA" w:rsidP="00F97D0E">
      <w:pPr>
        <w:pStyle w:val="Heading2"/>
        <w:rPr>
          <w:rFonts w:asciiTheme="majorBidi" w:hAnsiTheme="majorBidi" w:cstheme="majorBidi"/>
          <w:lang w:val="en-US"/>
        </w:rPr>
      </w:pPr>
      <w:r w:rsidRPr="00045BDC">
        <w:rPr>
          <w:rFonts w:asciiTheme="majorBidi" w:hAnsiTheme="majorBidi" w:cstheme="majorBidi"/>
          <w:lang w:val="en-US"/>
        </w:rPr>
        <w:t xml:space="preserve">Hypotheses and </w:t>
      </w:r>
      <w:r w:rsidR="008D3F7C" w:rsidRPr="00045BDC">
        <w:rPr>
          <w:rFonts w:asciiTheme="majorBidi" w:hAnsiTheme="majorBidi" w:cstheme="majorBidi"/>
          <w:lang w:val="en-US"/>
        </w:rPr>
        <w:t>f</w:t>
      </w:r>
      <w:r w:rsidRPr="00045BDC">
        <w:rPr>
          <w:rFonts w:asciiTheme="majorBidi" w:hAnsiTheme="majorBidi" w:cstheme="majorBidi"/>
          <w:lang w:val="en-US"/>
        </w:rPr>
        <w:t xml:space="preserve">indings in the </w:t>
      </w:r>
      <w:r w:rsidR="008D3F7C" w:rsidRPr="00045BDC">
        <w:rPr>
          <w:rFonts w:asciiTheme="majorBidi" w:hAnsiTheme="majorBidi" w:cstheme="majorBidi"/>
          <w:lang w:val="en-US"/>
        </w:rPr>
        <w:t>t</w:t>
      </w:r>
      <w:r w:rsidRPr="00045BDC">
        <w:rPr>
          <w:rFonts w:asciiTheme="majorBidi" w:hAnsiTheme="majorBidi" w:cstheme="majorBidi"/>
          <w:lang w:val="en-US"/>
        </w:rPr>
        <w:t xml:space="preserve">arget </w:t>
      </w:r>
      <w:r w:rsidR="008D3F7C" w:rsidRPr="00045BDC">
        <w:rPr>
          <w:rFonts w:asciiTheme="majorBidi" w:hAnsiTheme="majorBidi" w:cstheme="majorBidi"/>
          <w:lang w:val="en-US"/>
        </w:rPr>
        <w:t>a</w:t>
      </w:r>
      <w:r w:rsidRPr="00045BDC">
        <w:rPr>
          <w:rFonts w:asciiTheme="majorBidi" w:hAnsiTheme="majorBidi" w:cstheme="majorBidi"/>
          <w:lang w:val="en-US"/>
        </w:rPr>
        <w:t>rticle</w:t>
      </w:r>
    </w:p>
    <w:p w14:paraId="1E019DB7" w14:textId="1B836E86" w:rsidR="006B3DEB" w:rsidRPr="00045BDC" w:rsidRDefault="005D23DA" w:rsidP="006B3DEB">
      <w:pPr>
        <w:pStyle w:val="Body"/>
        <w:rPr>
          <w:rFonts w:asciiTheme="majorBidi" w:hAnsiTheme="majorBidi" w:cstheme="majorBidi"/>
          <w:lang w:val="en-US"/>
        </w:rPr>
      </w:pPr>
      <w:r w:rsidRPr="00045BDC">
        <w:rPr>
          <w:rFonts w:asciiTheme="majorBidi" w:hAnsiTheme="majorBidi" w:cstheme="majorBidi"/>
          <w:lang w:val="en-US"/>
        </w:rPr>
        <w:t xml:space="preserve">The </w:t>
      </w:r>
      <w:r w:rsidR="004F1DD0" w:rsidRPr="00045BDC">
        <w:rPr>
          <w:rFonts w:asciiTheme="majorBidi" w:hAnsiTheme="majorBidi" w:cstheme="majorBidi"/>
          <w:lang w:val="en-US"/>
        </w:rPr>
        <w:t>main</w:t>
      </w:r>
      <w:r w:rsidRPr="00045BDC">
        <w:rPr>
          <w:rFonts w:asciiTheme="majorBidi" w:hAnsiTheme="majorBidi" w:cstheme="majorBidi"/>
          <w:lang w:val="en-US"/>
        </w:rPr>
        <w:t xml:space="preserve"> hypothesis in the </w:t>
      </w:r>
      <w:r w:rsidR="00062833" w:rsidRPr="00045BDC">
        <w:rPr>
          <w:rFonts w:asciiTheme="majorBidi" w:hAnsiTheme="majorBidi" w:cstheme="majorBidi"/>
          <w:lang w:val="en-US"/>
        </w:rPr>
        <w:t>target</w:t>
      </w:r>
      <w:r w:rsidRPr="00045BDC">
        <w:rPr>
          <w:rFonts w:asciiTheme="majorBidi" w:hAnsiTheme="majorBidi" w:cstheme="majorBidi"/>
          <w:lang w:val="en-US"/>
        </w:rPr>
        <w:t xml:space="preserve"> article was that shame </w:t>
      </w:r>
      <w:r w:rsidR="00062833" w:rsidRPr="00045BDC">
        <w:rPr>
          <w:rFonts w:asciiTheme="majorBidi" w:hAnsiTheme="majorBidi" w:cstheme="majorBidi"/>
          <w:lang w:val="en-US"/>
        </w:rPr>
        <w:t xml:space="preserve">is stronger for </w:t>
      </w:r>
      <w:r w:rsidRPr="00045BDC">
        <w:rPr>
          <w:rFonts w:asciiTheme="majorBidi" w:hAnsiTheme="majorBidi" w:cstheme="majorBidi"/>
          <w:lang w:val="en-US"/>
        </w:rPr>
        <w:t>public exposure of moral experience</w:t>
      </w:r>
      <w:r w:rsidR="004E3E98" w:rsidRPr="00045BDC">
        <w:rPr>
          <w:rFonts w:asciiTheme="majorBidi" w:hAnsiTheme="majorBidi" w:cstheme="majorBidi"/>
          <w:lang w:val="en-US"/>
        </w:rPr>
        <w:t>s</w:t>
      </w:r>
      <w:r w:rsidRPr="00045BDC">
        <w:rPr>
          <w:rFonts w:asciiTheme="majorBidi" w:hAnsiTheme="majorBidi" w:cstheme="majorBidi"/>
          <w:lang w:val="en-US"/>
        </w:rPr>
        <w:t xml:space="preserve"> (</w:t>
      </w:r>
      <w:r w:rsidR="001D2D8C" w:rsidRPr="00045BDC">
        <w:rPr>
          <w:rFonts w:asciiTheme="majorBidi" w:hAnsiTheme="majorBidi" w:cstheme="majorBidi"/>
          <w:lang w:val="en-US"/>
        </w:rPr>
        <w:t>e.g.,</w:t>
      </w:r>
      <w:r w:rsidRPr="00045BDC">
        <w:rPr>
          <w:rFonts w:asciiTheme="majorBidi" w:hAnsiTheme="majorBidi" w:cstheme="majorBidi"/>
          <w:lang w:val="en-US"/>
        </w:rPr>
        <w:t xml:space="preserve"> a defect, failure, or transgression) than guilt. </w:t>
      </w:r>
      <w:r w:rsidR="004E3E98" w:rsidRPr="00045BDC">
        <w:rPr>
          <w:rFonts w:asciiTheme="majorBidi" w:hAnsiTheme="majorBidi" w:cstheme="majorBidi"/>
          <w:lang w:val="en-US"/>
        </w:rPr>
        <w:t xml:space="preserve">We listed </w:t>
      </w:r>
      <w:r w:rsidRPr="00045BDC">
        <w:rPr>
          <w:rFonts w:asciiTheme="majorBidi" w:hAnsiTheme="majorBidi" w:cstheme="majorBidi"/>
          <w:lang w:val="en-US"/>
        </w:rPr>
        <w:t xml:space="preserve">the hypotheses in Table </w:t>
      </w:r>
      <w:r w:rsidR="001D2D8C" w:rsidRPr="00045BDC">
        <w:rPr>
          <w:rFonts w:asciiTheme="majorBidi" w:hAnsiTheme="majorBidi" w:cstheme="majorBidi"/>
          <w:lang w:val="en-US"/>
        </w:rPr>
        <w:t>1 and</w:t>
      </w:r>
      <w:r w:rsidR="006B3DEB" w:rsidRPr="00045BDC">
        <w:rPr>
          <w:rFonts w:asciiTheme="majorBidi" w:hAnsiTheme="majorBidi" w:cstheme="majorBidi"/>
          <w:lang w:val="en-US"/>
        </w:rPr>
        <w:t xml:space="preserve"> summarized the supported findings in Table 2. </w:t>
      </w:r>
    </w:p>
    <w:p w14:paraId="0C59A4CB" w14:textId="77777777" w:rsidR="006629F8" w:rsidRPr="00045BDC" w:rsidRDefault="006629F8">
      <w:pPr>
        <w:spacing w:after="200"/>
      </w:pPr>
      <w:r w:rsidRPr="00045BDC">
        <w:br w:type="page"/>
      </w:r>
    </w:p>
    <w:p w14:paraId="39D6E624" w14:textId="176B599D" w:rsidR="005D23DA" w:rsidRPr="00045BDC" w:rsidRDefault="005D23DA" w:rsidP="006629F8">
      <w:pPr>
        <w:pStyle w:val="Table"/>
      </w:pPr>
      <w:r w:rsidRPr="00045BDC">
        <w:lastRenderedPageBreak/>
        <w:t xml:space="preserve">Table 1 </w:t>
      </w:r>
    </w:p>
    <w:p w14:paraId="0447D1A4" w14:textId="565FFA40" w:rsidR="005D23DA" w:rsidRPr="00045BDC" w:rsidRDefault="005D23DA" w:rsidP="00A57A0E">
      <w:pPr>
        <w:rPr>
          <w:rFonts w:asciiTheme="majorBidi" w:hAnsiTheme="majorBidi" w:cstheme="majorBidi"/>
          <w:i/>
          <w:iCs/>
        </w:rPr>
      </w:pPr>
      <w:r w:rsidRPr="00045BDC">
        <w:rPr>
          <w:rFonts w:asciiTheme="majorBidi" w:hAnsiTheme="majorBidi" w:cstheme="majorBidi"/>
          <w:i/>
          <w:iCs/>
        </w:rPr>
        <w:t>Summary of hypotheses of the target article</w:t>
      </w:r>
    </w:p>
    <w:tbl>
      <w:tblPr>
        <w:tblStyle w:val="TableGrid"/>
        <w:tblW w:w="0" w:type="auto"/>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550"/>
        <w:gridCol w:w="7810"/>
      </w:tblGrid>
      <w:tr w:rsidR="0067594A" w:rsidRPr="00045BDC" w14:paraId="5FBA19FB" w14:textId="77777777" w:rsidTr="00727960">
        <w:trPr>
          <w:trHeight w:val="269"/>
        </w:trPr>
        <w:tc>
          <w:tcPr>
            <w:tcW w:w="1555" w:type="dxa"/>
            <w:tcBorders>
              <w:top w:val="single" w:sz="12" w:space="0" w:color="auto"/>
              <w:bottom w:val="single" w:sz="8" w:space="0" w:color="auto"/>
            </w:tcBorders>
          </w:tcPr>
          <w:p w14:paraId="697C1EBA" w14:textId="77777777" w:rsidR="0067594A" w:rsidRPr="00045BDC" w:rsidRDefault="0067594A" w:rsidP="00A57A0E">
            <w:pPr>
              <w:rPr>
                <w:rFonts w:asciiTheme="majorBidi" w:hAnsiTheme="majorBidi" w:cstheme="majorBidi"/>
              </w:rPr>
            </w:pPr>
          </w:p>
        </w:tc>
        <w:tc>
          <w:tcPr>
            <w:tcW w:w="7839" w:type="dxa"/>
            <w:tcBorders>
              <w:top w:val="single" w:sz="12" w:space="0" w:color="auto"/>
              <w:bottom w:val="single" w:sz="8" w:space="0" w:color="auto"/>
            </w:tcBorders>
          </w:tcPr>
          <w:p w14:paraId="59B3BF2D" w14:textId="4F0F4C90" w:rsidR="0067594A" w:rsidRPr="00045BDC" w:rsidRDefault="0067594A" w:rsidP="00A57A0E">
            <w:pPr>
              <w:rPr>
                <w:rFonts w:asciiTheme="majorBidi" w:hAnsiTheme="majorBidi" w:cstheme="majorBidi"/>
              </w:rPr>
            </w:pPr>
            <w:r w:rsidRPr="00045BDC">
              <w:rPr>
                <w:rFonts w:asciiTheme="majorBidi" w:hAnsiTheme="majorBidi" w:cstheme="majorBidi"/>
              </w:rPr>
              <w:t>Hypotheses</w:t>
            </w:r>
          </w:p>
        </w:tc>
      </w:tr>
      <w:tr w:rsidR="0067594A" w:rsidRPr="00045BDC" w14:paraId="26366D60" w14:textId="77777777" w:rsidTr="00727960">
        <w:tc>
          <w:tcPr>
            <w:tcW w:w="1555" w:type="dxa"/>
            <w:tcBorders>
              <w:top w:val="single" w:sz="8" w:space="0" w:color="auto"/>
            </w:tcBorders>
          </w:tcPr>
          <w:p w14:paraId="4CBA19B3" w14:textId="7917ADCA" w:rsidR="0067594A" w:rsidRPr="00045BDC" w:rsidRDefault="0067594A" w:rsidP="00A57A0E">
            <w:pPr>
              <w:rPr>
                <w:rFonts w:asciiTheme="majorBidi" w:hAnsiTheme="majorBidi" w:cstheme="majorBidi"/>
              </w:rPr>
            </w:pPr>
            <w:r w:rsidRPr="00045BDC">
              <w:rPr>
                <w:rFonts w:asciiTheme="majorBidi" w:hAnsiTheme="majorBidi" w:cstheme="majorBidi"/>
              </w:rPr>
              <w:t>H1</w:t>
            </w:r>
          </w:p>
        </w:tc>
        <w:tc>
          <w:tcPr>
            <w:tcW w:w="7839" w:type="dxa"/>
            <w:tcBorders>
              <w:top w:val="single" w:sz="8" w:space="0" w:color="auto"/>
            </w:tcBorders>
          </w:tcPr>
          <w:p w14:paraId="09437E8A" w14:textId="51A3FA0F" w:rsidR="0067594A" w:rsidRPr="00045BDC" w:rsidRDefault="00E7616F" w:rsidP="00A57A0E">
            <w:pPr>
              <w:rPr>
                <w:rFonts w:asciiTheme="majorBidi" w:hAnsiTheme="majorBidi" w:cstheme="majorBidi"/>
              </w:rPr>
            </w:pPr>
            <w:r w:rsidRPr="00045BDC">
              <w:rPr>
                <w:rFonts w:asciiTheme="majorBidi" w:hAnsiTheme="majorBidi" w:cstheme="majorBidi"/>
              </w:rPr>
              <w:t>Exposure</w:t>
            </w:r>
            <w:r w:rsidR="0067594A" w:rsidRPr="00045BDC">
              <w:rPr>
                <w:rFonts w:asciiTheme="majorBidi" w:hAnsiTheme="majorBidi" w:cstheme="majorBidi"/>
              </w:rPr>
              <w:t xml:space="preserve"> (private, implicit, and explicit) </w:t>
            </w:r>
            <w:r w:rsidR="00B007B8" w:rsidRPr="00045BDC">
              <w:rPr>
                <w:rFonts w:asciiTheme="majorBidi" w:hAnsiTheme="majorBidi" w:cstheme="majorBidi"/>
              </w:rPr>
              <w:t xml:space="preserve">of moral (transgressions) and nonmoral (incompetence) experiences </w:t>
            </w:r>
            <w:r w:rsidR="00E703D6" w:rsidRPr="00045BDC">
              <w:rPr>
                <w:rFonts w:asciiTheme="majorBidi" w:hAnsiTheme="majorBidi" w:cstheme="majorBidi"/>
              </w:rPr>
              <w:t xml:space="preserve">is more strongly associated with </w:t>
            </w:r>
            <w:r w:rsidR="0067594A" w:rsidRPr="00045BDC">
              <w:rPr>
                <w:rFonts w:asciiTheme="majorBidi" w:hAnsiTheme="majorBidi" w:cstheme="majorBidi"/>
              </w:rPr>
              <w:t xml:space="preserve">shame </w:t>
            </w:r>
            <w:r w:rsidR="00E703D6" w:rsidRPr="00045BDC">
              <w:rPr>
                <w:rFonts w:asciiTheme="majorBidi" w:hAnsiTheme="majorBidi" w:cstheme="majorBidi"/>
              </w:rPr>
              <w:t xml:space="preserve">than with </w:t>
            </w:r>
            <w:r w:rsidR="0067594A" w:rsidRPr="00045BDC">
              <w:rPr>
                <w:rFonts w:asciiTheme="majorBidi" w:hAnsiTheme="majorBidi" w:cstheme="majorBidi"/>
              </w:rPr>
              <w:t>guilt.</w:t>
            </w:r>
          </w:p>
          <w:p w14:paraId="1A78C551" w14:textId="5AADB2B1" w:rsidR="0067594A" w:rsidRPr="00045BDC" w:rsidRDefault="00E703D6" w:rsidP="00A57A0E">
            <w:pPr>
              <w:rPr>
                <w:rFonts w:asciiTheme="majorBidi" w:hAnsiTheme="majorBidi" w:cstheme="majorBidi"/>
              </w:rPr>
            </w:pPr>
            <w:r w:rsidRPr="00045BDC">
              <w:rPr>
                <w:rFonts w:asciiTheme="majorBidi" w:hAnsiTheme="majorBidi" w:cstheme="majorBidi"/>
              </w:rPr>
              <w:t xml:space="preserve">Higher </w:t>
            </w:r>
            <w:r w:rsidR="0067594A" w:rsidRPr="00045BDC">
              <w:rPr>
                <w:rFonts w:asciiTheme="majorBidi" w:hAnsiTheme="majorBidi" w:cstheme="majorBidi"/>
              </w:rPr>
              <w:t>public exposure</w:t>
            </w:r>
            <w:r w:rsidR="00CA3831" w:rsidRPr="00045BDC">
              <w:rPr>
                <w:rFonts w:asciiTheme="majorBidi" w:hAnsiTheme="majorBidi" w:cstheme="majorBidi"/>
              </w:rPr>
              <w:t xml:space="preserve"> </w:t>
            </w:r>
            <w:r w:rsidR="00B007B8" w:rsidRPr="00045BDC">
              <w:rPr>
                <w:rFonts w:asciiTheme="majorBidi" w:hAnsiTheme="majorBidi" w:cstheme="majorBidi"/>
              </w:rPr>
              <w:t xml:space="preserve">of moral (transgressions) and nonmoral (incompetence) experiences </w:t>
            </w:r>
            <w:r w:rsidR="00CA3831" w:rsidRPr="00045BDC">
              <w:rPr>
                <w:rFonts w:asciiTheme="majorBidi" w:hAnsiTheme="majorBidi" w:cstheme="majorBidi"/>
              </w:rPr>
              <w:t xml:space="preserve">results in stronger feelings of </w:t>
            </w:r>
            <w:r w:rsidR="0067594A" w:rsidRPr="00045BDC">
              <w:rPr>
                <w:rFonts w:asciiTheme="majorBidi" w:hAnsiTheme="majorBidi" w:cstheme="majorBidi"/>
              </w:rPr>
              <w:t>shame. (Page 141 Line 1 in the target article)</w:t>
            </w:r>
          </w:p>
        </w:tc>
      </w:tr>
      <w:tr w:rsidR="0067594A" w:rsidRPr="00045BDC" w14:paraId="7E9199E9" w14:textId="77777777" w:rsidTr="00727960">
        <w:tc>
          <w:tcPr>
            <w:tcW w:w="1555" w:type="dxa"/>
          </w:tcPr>
          <w:p w14:paraId="110EB127" w14:textId="0CE487F0" w:rsidR="0067594A" w:rsidRPr="00045BDC" w:rsidRDefault="0067594A" w:rsidP="00A57A0E">
            <w:pPr>
              <w:rPr>
                <w:rFonts w:asciiTheme="majorBidi" w:hAnsiTheme="majorBidi" w:cstheme="majorBidi"/>
              </w:rPr>
            </w:pPr>
            <w:r w:rsidRPr="00045BDC">
              <w:rPr>
                <w:rFonts w:asciiTheme="majorBidi" w:hAnsiTheme="majorBidi" w:cstheme="majorBidi"/>
              </w:rPr>
              <w:t>H2</w:t>
            </w:r>
          </w:p>
        </w:tc>
        <w:tc>
          <w:tcPr>
            <w:tcW w:w="7839" w:type="dxa"/>
          </w:tcPr>
          <w:p w14:paraId="70EF61C5" w14:textId="6BE229F1" w:rsidR="0067594A" w:rsidRPr="00045BDC" w:rsidRDefault="00C616FD" w:rsidP="00A57A0E">
            <w:pPr>
              <w:rPr>
                <w:rFonts w:asciiTheme="majorBidi" w:hAnsiTheme="majorBidi" w:cstheme="majorBidi"/>
              </w:rPr>
            </w:pPr>
            <w:r w:rsidRPr="00045BDC">
              <w:rPr>
                <w:rFonts w:asciiTheme="majorBidi" w:hAnsiTheme="majorBidi" w:cstheme="majorBidi"/>
              </w:rPr>
              <w:t>M</w:t>
            </w:r>
            <w:r w:rsidR="00AB6929" w:rsidRPr="00045BDC">
              <w:rPr>
                <w:rFonts w:asciiTheme="majorBidi" w:hAnsiTheme="majorBidi" w:cstheme="majorBidi"/>
              </w:rPr>
              <w:t xml:space="preserve">oral belief </w:t>
            </w:r>
            <w:r w:rsidR="0002698A" w:rsidRPr="00045BDC">
              <w:rPr>
                <w:rFonts w:asciiTheme="majorBidi" w:hAnsiTheme="majorBidi" w:cstheme="majorBidi"/>
                <w:iCs/>
              </w:rPr>
              <w:t>(</w:t>
            </w:r>
            <w:r w:rsidR="0067594A" w:rsidRPr="00045BDC">
              <w:rPr>
                <w:rFonts w:asciiTheme="majorBidi" w:hAnsiTheme="majorBidi" w:cstheme="majorBidi"/>
              </w:rPr>
              <w:t xml:space="preserve">low and high) </w:t>
            </w:r>
            <w:r w:rsidR="00B1035D" w:rsidRPr="00045BDC">
              <w:rPr>
                <w:rFonts w:asciiTheme="majorBidi" w:hAnsiTheme="majorBidi" w:cstheme="majorBidi"/>
              </w:rPr>
              <w:t xml:space="preserve">is more strongly associated with </w:t>
            </w:r>
            <w:r w:rsidR="0067594A" w:rsidRPr="00045BDC">
              <w:rPr>
                <w:rFonts w:asciiTheme="majorBidi" w:hAnsiTheme="majorBidi" w:cstheme="majorBidi"/>
              </w:rPr>
              <w:t xml:space="preserve">guilt </w:t>
            </w:r>
            <w:r w:rsidRPr="00045BDC">
              <w:rPr>
                <w:rFonts w:asciiTheme="majorBidi" w:hAnsiTheme="majorBidi" w:cstheme="majorBidi"/>
              </w:rPr>
              <w:t xml:space="preserve">than </w:t>
            </w:r>
            <w:r w:rsidR="00B1035D" w:rsidRPr="00045BDC">
              <w:rPr>
                <w:rFonts w:asciiTheme="majorBidi" w:hAnsiTheme="majorBidi" w:cstheme="majorBidi"/>
              </w:rPr>
              <w:t xml:space="preserve">with </w:t>
            </w:r>
            <w:r w:rsidR="0067594A" w:rsidRPr="00045BDC">
              <w:rPr>
                <w:rFonts w:asciiTheme="majorBidi" w:hAnsiTheme="majorBidi" w:cstheme="majorBidi"/>
              </w:rPr>
              <w:t>shame.</w:t>
            </w:r>
          </w:p>
          <w:p w14:paraId="7BAEDE43" w14:textId="2C4FC9F7" w:rsidR="0067594A" w:rsidRPr="00045BDC" w:rsidRDefault="00B1035D" w:rsidP="00B1035D">
            <w:pPr>
              <w:rPr>
                <w:rFonts w:asciiTheme="majorBidi" w:hAnsiTheme="majorBidi" w:cstheme="majorBidi"/>
              </w:rPr>
            </w:pPr>
            <w:r w:rsidRPr="00045BDC">
              <w:rPr>
                <w:rFonts w:asciiTheme="majorBidi" w:hAnsiTheme="majorBidi" w:cstheme="majorBidi"/>
              </w:rPr>
              <w:t>Stronger</w:t>
            </w:r>
            <w:r w:rsidR="00CA3831" w:rsidRPr="00045BDC">
              <w:rPr>
                <w:rFonts w:asciiTheme="majorBidi" w:hAnsiTheme="majorBidi" w:cstheme="majorBidi"/>
              </w:rPr>
              <w:t xml:space="preserve"> </w:t>
            </w:r>
            <w:r w:rsidR="0067594A" w:rsidRPr="00045BDC">
              <w:rPr>
                <w:rFonts w:asciiTheme="majorBidi" w:hAnsiTheme="majorBidi" w:cstheme="majorBidi"/>
              </w:rPr>
              <w:t xml:space="preserve">moral belief </w:t>
            </w:r>
            <w:r w:rsidRPr="00045BDC">
              <w:rPr>
                <w:rFonts w:asciiTheme="majorBidi" w:hAnsiTheme="majorBidi" w:cstheme="majorBidi"/>
              </w:rPr>
              <w:t xml:space="preserve">is associated with </w:t>
            </w:r>
            <w:r w:rsidR="00CA3831" w:rsidRPr="00045BDC">
              <w:rPr>
                <w:rFonts w:asciiTheme="majorBidi" w:hAnsiTheme="majorBidi" w:cstheme="majorBidi"/>
              </w:rPr>
              <w:t xml:space="preserve">stronger feelings of </w:t>
            </w:r>
            <w:r w:rsidR="0067594A" w:rsidRPr="00045BDC">
              <w:rPr>
                <w:rFonts w:asciiTheme="majorBidi" w:hAnsiTheme="majorBidi" w:cstheme="majorBidi"/>
              </w:rPr>
              <w:t>guilt. (Page 141 Line 3-4 in the target article)</w:t>
            </w:r>
          </w:p>
        </w:tc>
      </w:tr>
      <w:tr w:rsidR="0067594A" w:rsidRPr="00045BDC" w14:paraId="3F17499B" w14:textId="77777777" w:rsidTr="00727960">
        <w:tc>
          <w:tcPr>
            <w:tcW w:w="1555" w:type="dxa"/>
          </w:tcPr>
          <w:p w14:paraId="5104A8DF" w14:textId="6B7A31C3" w:rsidR="0067594A" w:rsidRPr="00045BDC" w:rsidRDefault="0067594A" w:rsidP="00A57A0E">
            <w:pPr>
              <w:rPr>
                <w:rFonts w:asciiTheme="majorBidi" w:hAnsiTheme="majorBidi" w:cstheme="majorBidi"/>
              </w:rPr>
            </w:pPr>
            <w:r w:rsidRPr="00045BDC">
              <w:rPr>
                <w:rFonts w:asciiTheme="majorBidi" w:hAnsiTheme="majorBidi" w:cstheme="majorBidi"/>
              </w:rPr>
              <w:t>H3</w:t>
            </w:r>
          </w:p>
        </w:tc>
        <w:tc>
          <w:tcPr>
            <w:tcW w:w="7839" w:type="dxa"/>
          </w:tcPr>
          <w:p w14:paraId="3ACF55B1" w14:textId="4EA56892" w:rsidR="00AB6929" w:rsidRPr="00045BDC" w:rsidRDefault="00E7616F" w:rsidP="00B1035D">
            <w:pPr>
              <w:rPr>
                <w:rFonts w:asciiTheme="majorBidi" w:hAnsiTheme="majorBidi" w:cstheme="majorBidi"/>
              </w:rPr>
            </w:pPr>
            <w:r w:rsidRPr="00045BDC">
              <w:rPr>
                <w:rFonts w:asciiTheme="majorBidi" w:hAnsiTheme="majorBidi" w:cstheme="majorBidi"/>
              </w:rPr>
              <w:t>Exposure</w:t>
            </w:r>
            <w:r w:rsidR="0067594A" w:rsidRPr="00045BDC">
              <w:rPr>
                <w:rFonts w:asciiTheme="majorBidi" w:hAnsiTheme="majorBidi" w:cstheme="majorBidi"/>
              </w:rPr>
              <w:t xml:space="preserve"> and moral belief</w:t>
            </w:r>
            <w:r w:rsidR="002B40B0" w:rsidRPr="00045BDC">
              <w:rPr>
                <w:rFonts w:asciiTheme="majorBidi" w:hAnsiTheme="majorBidi" w:cstheme="majorBidi"/>
              </w:rPr>
              <w:t>s</w:t>
            </w:r>
            <w:r w:rsidR="00AB6929" w:rsidRPr="00045BDC">
              <w:rPr>
                <w:rFonts w:asciiTheme="majorBidi" w:hAnsiTheme="majorBidi" w:cstheme="majorBidi"/>
              </w:rPr>
              <w:t xml:space="preserve"> </w:t>
            </w:r>
            <w:r w:rsidR="0034405E" w:rsidRPr="00045BDC">
              <w:rPr>
                <w:rFonts w:asciiTheme="majorBidi" w:hAnsiTheme="majorBidi" w:cstheme="majorBidi"/>
              </w:rPr>
              <w:t xml:space="preserve">[do not] </w:t>
            </w:r>
            <w:r w:rsidR="002B40B0" w:rsidRPr="00045BDC">
              <w:rPr>
                <w:rFonts w:asciiTheme="majorBidi" w:hAnsiTheme="majorBidi" w:cstheme="majorBidi"/>
              </w:rPr>
              <w:t xml:space="preserve">interact </w:t>
            </w:r>
            <w:r w:rsidR="0067594A" w:rsidRPr="00045BDC">
              <w:rPr>
                <w:rFonts w:asciiTheme="majorBidi" w:hAnsiTheme="majorBidi" w:cstheme="majorBidi"/>
              </w:rPr>
              <w:t>on guilt. (Page 141 Line 15-18 in the target article)</w:t>
            </w:r>
            <w:r w:rsidR="00AB6929" w:rsidRPr="00045BDC">
              <w:rPr>
                <w:rFonts w:asciiTheme="majorBidi" w:hAnsiTheme="majorBidi" w:cstheme="majorBidi"/>
              </w:rPr>
              <w:t>.</w:t>
            </w:r>
            <w:r w:rsidR="00E00777" w:rsidRPr="00045BDC">
              <w:rPr>
                <w:rFonts w:asciiTheme="majorBidi" w:hAnsiTheme="majorBidi" w:cstheme="majorBidi"/>
              </w:rPr>
              <w:t xml:space="preserve"> [</w:t>
            </w:r>
            <w:r w:rsidR="0034405E" w:rsidRPr="00045BDC">
              <w:rPr>
                <w:rFonts w:asciiTheme="majorBidi" w:hAnsiTheme="majorBidi" w:cstheme="majorBidi"/>
              </w:rPr>
              <w:t>R</w:t>
            </w:r>
            <w:r w:rsidR="00E00777" w:rsidRPr="00045BDC">
              <w:rPr>
                <w:rFonts w:asciiTheme="majorBidi" w:hAnsiTheme="majorBidi" w:cstheme="majorBidi"/>
              </w:rPr>
              <w:t>eframed from a null hypothesis of no interaction in the target]</w:t>
            </w:r>
          </w:p>
        </w:tc>
      </w:tr>
    </w:tbl>
    <w:p w14:paraId="2430609B" w14:textId="109D0CA7" w:rsidR="005D23DA" w:rsidRPr="00045BDC" w:rsidRDefault="0067594A" w:rsidP="00B1035D">
      <w:pPr>
        <w:rPr>
          <w:rFonts w:asciiTheme="majorBidi" w:hAnsiTheme="majorBidi" w:cstheme="majorBidi"/>
          <w:color w:val="4F81BD" w:themeColor="accent1"/>
        </w:rPr>
      </w:pPr>
      <w:r w:rsidRPr="00045BDC">
        <w:rPr>
          <w:rFonts w:asciiTheme="majorBidi" w:hAnsiTheme="majorBidi" w:cstheme="majorBidi"/>
          <w:i/>
        </w:rPr>
        <w:t>Note.</w:t>
      </w:r>
      <w:r w:rsidR="005D23DA" w:rsidRPr="00045BDC">
        <w:rPr>
          <w:rFonts w:asciiTheme="majorBidi" w:hAnsiTheme="majorBidi" w:cstheme="majorBidi"/>
          <w:i/>
        </w:rPr>
        <w:t xml:space="preserve"> </w:t>
      </w:r>
      <w:r w:rsidR="005D23DA" w:rsidRPr="00045BDC">
        <w:rPr>
          <w:rFonts w:asciiTheme="majorBidi" w:hAnsiTheme="majorBidi" w:cstheme="majorBidi"/>
        </w:rPr>
        <w:t xml:space="preserve">These hypotheses are interpreted and </w:t>
      </w:r>
      <w:r w:rsidRPr="00045BDC">
        <w:rPr>
          <w:rFonts w:asciiTheme="majorBidi" w:hAnsiTheme="majorBidi" w:cstheme="majorBidi"/>
        </w:rPr>
        <w:t>summarized</w:t>
      </w:r>
      <w:r w:rsidR="005D23DA" w:rsidRPr="00045BDC">
        <w:rPr>
          <w:rFonts w:asciiTheme="majorBidi" w:hAnsiTheme="majorBidi" w:cstheme="majorBidi"/>
        </w:rPr>
        <w:t xml:space="preserve"> in our own wordings as the hypotheses are not explicitly stated in the original article.</w:t>
      </w:r>
      <w:r w:rsidR="00D0035C" w:rsidRPr="00045BDC">
        <w:rPr>
          <w:rFonts w:asciiTheme="majorBidi" w:hAnsiTheme="majorBidi" w:cstheme="majorBidi"/>
        </w:rPr>
        <w:t xml:space="preserve"> </w:t>
      </w:r>
      <w:r w:rsidR="00C926F1" w:rsidRPr="00045BDC">
        <w:rPr>
          <w:rFonts w:asciiTheme="majorBidi" w:hAnsiTheme="majorBidi" w:cstheme="majorBidi"/>
        </w:rPr>
        <w:t xml:space="preserve">The target article did not specify a </w:t>
      </w:r>
      <w:r w:rsidR="00D0035C" w:rsidRPr="00045BDC">
        <w:rPr>
          <w:rFonts w:asciiTheme="majorBidi" w:hAnsiTheme="majorBidi" w:cstheme="majorBidi"/>
        </w:rPr>
        <w:t xml:space="preserve">hypothesis regarding </w:t>
      </w:r>
      <w:r w:rsidR="00C926F1" w:rsidRPr="00045BDC">
        <w:rPr>
          <w:rFonts w:asciiTheme="majorBidi" w:hAnsiTheme="majorBidi" w:cstheme="majorBidi"/>
        </w:rPr>
        <w:t xml:space="preserve">an interaction between </w:t>
      </w:r>
      <w:r w:rsidR="00E7616F" w:rsidRPr="00045BDC">
        <w:rPr>
          <w:rFonts w:asciiTheme="majorBidi" w:hAnsiTheme="majorBidi" w:cstheme="majorBidi"/>
        </w:rPr>
        <w:t>exposure</w:t>
      </w:r>
      <w:r w:rsidR="00D0035C" w:rsidRPr="00045BDC">
        <w:rPr>
          <w:rFonts w:asciiTheme="majorBidi" w:hAnsiTheme="majorBidi" w:cstheme="majorBidi"/>
        </w:rPr>
        <w:t xml:space="preserve"> </w:t>
      </w:r>
      <w:r w:rsidR="00C926F1" w:rsidRPr="00045BDC">
        <w:rPr>
          <w:rFonts w:asciiTheme="majorBidi" w:hAnsiTheme="majorBidi" w:cstheme="majorBidi"/>
        </w:rPr>
        <w:t xml:space="preserve">and </w:t>
      </w:r>
      <w:r w:rsidR="00D0035C" w:rsidRPr="00045BDC">
        <w:rPr>
          <w:rFonts w:asciiTheme="majorBidi" w:hAnsiTheme="majorBidi" w:cstheme="majorBidi"/>
        </w:rPr>
        <w:t>moral belief</w:t>
      </w:r>
      <w:r w:rsidR="00C926F1" w:rsidRPr="00045BDC">
        <w:rPr>
          <w:rFonts w:asciiTheme="majorBidi" w:hAnsiTheme="majorBidi" w:cstheme="majorBidi"/>
        </w:rPr>
        <w:t>s</w:t>
      </w:r>
      <w:r w:rsidR="00D0035C" w:rsidRPr="00045BDC">
        <w:rPr>
          <w:rFonts w:asciiTheme="majorBidi" w:hAnsiTheme="majorBidi" w:cstheme="majorBidi"/>
        </w:rPr>
        <w:t xml:space="preserve"> </w:t>
      </w:r>
      <w:r w:rsidR="00C926F1" w:rsidRPr="00045BDC">
        <w:rPr>
          <w:rFonts w:asciiTheme="majorBidi" w:hAnsiTheme="majorBidi" w:cstheme="majorBidi"/>
        </w:rPr>
        <w:t xml:space="preserve">for </w:t>
      </w:r>
      <w:r w:rsidR="00D0035C" w:rsidRPr="00045BDC">
        <w:rPr>
          <w:rFonts w:asciiTheme="majorBidi" w:hAnsiTheme="majorBidi" w:cstheme="majorBidi"/>
        </w:rPr>
        <w:t>shame.</w:t>
      </w:r>
      <w:r w:rsidR="00B1035D" w:rsidRPr="00045BDC">
        <w:rPr>
          <w:rFonts w:asciiTheme="majorBidi" w:hAnsiTheme="majorBidi" w:cstheme="majorBidi"/>
        </w:rPr>
        <w:t xml:space="preserve"> Summary in the target article: “We expected moral beliefs to enhance guilt regardless of the public exposure of the transgression. In contrast, we expected public exposure to have relatively little effect on guilt, regardless of moral belief.</w:t>
      </w:r>
      <w:r w:rsidR="00E87FBF" w:rsidRPr="00045BDC">
        <w:rPr>
          <w:rFonts w:asciiTheme="majorBidi" w:hAnsiTheme="majorBidi" w:cstheme="majorBidi"/>
        </w:rPr>
        <w:t>”</w:t>
      </w:r>
    </w:p>
    <w:p w14:paraId="23DAE204" w14:textId="77777777" w:rsidR="00727960" w:rsidRPr="00045BDC" w:rsidRDefault="00727960" w:rsidP="00A57A0E">
      <w:pPr>
        <w:rPr>
          <w:rFonts w:asciiTheme="majorBidi" w:hAnsiTheme="majorBidi" w:cstheme="majorBidi"/>
        </w:rPr>
      </w:pPr>
    </w:p>
    <w:p w14:paraId="7134A87A" w14:textId="209C5AC7" w:rsidR="00727960" w:rsidRPr="00045BDC" w:rsidRDefault="00727960" w:rsidP="00F97D0E">
      <w:pPr>
        <w:rPr>
          <w:rFonts w:asciiTheme="majorBidi" w:hAnsiTheme="majorBidi" w:cstheme="majorBidi"/>
        </w:rPr>
        <w:sectPr w:rsidR="00727960" w:rsidRPr="00045BDC" w:rsidSect="00203236">
          <w:type w:val="continuous"/>
          <w:pgSz w:w="12240" w:h="15840" w:code="1"/>
          <w:pgMar w:top="1440" w:right="1440" w:bottom="1440" w:left="1440" w:header="709" w:footer="709" w:gutter="0"/>
          <w:cols w:space="720"/>
          <w:docGrid w:linePitch="326"/>
        </w:sectPr>
      </w:pPr>
    </w:p>
    <w:p w14:paraId="19F80E52" w14:textId="77777777" w:rsidR="00704625" w:rsidRDefault="00704625">
      <w:pPr>
        <w:spacing w:after="200"/>
        <w:rPr>
          <w:ins w:id="54" w:author="PCIRR S2 revision" w:date="2023-03-08T14:35:00Z"/>
          <w:bCs/>
        </w:rPr>
      </w:pPr>
      <w:ins w:id="55" w:author="PCIRR S2 revision" w:date="2023-03-08T14:35:00Z">
        <w:r>
          <w:br w:type="page"/>
        </w:r>
      </w:ins>
    </w:p>
    <w:p w14:paraId="5270070F" w14:textId="2A79B3EB" w:rsidR="00727960" w:rsidRPr="00045BDC" w:rsidRDefault="004824AA" w:rsidP="00B61B10">
      <w:pPr>
        <w:pStyle w:val="Table"/>
      </w:pPr>
      <w:r w:rsidRPr="00045BDC">
        <w:lastRenderedPageBreak/>
        <w:t>Table 2</w:t>
      </w:r>
    </w:p>
    <w:p w14:paraId="2ECBAFFA" w14:textId="33E52A45" w:rsidR="00727960" w:rsidRPr="00045BDC" w:rsidRDefault="0034405E" w:rsidP="0034405E">
      <w:pPr>
        <w:rPr>
          <w:rFonts w:asciiTheme="majorBidi" w:hAnsiTheme="majorBidi" w:cstheme="majorBidi"/>
          <w:i/>
          <w:iCs/>
        </w:rPr>
      </w:pPr>
      <w:r w:rsidRPr="00045BDC">
        <w:rPr>
          <w:rFonts w:asciiTheme="majorBidi" w:hAnsiTheme="majorBidi" w:cstheme="majorBidi"/>
          <w:i/>
          <w:iCs/>
        </w:rPr>
        <w:t>Smith et al. (</w:t>
      </w:r>
      <w:del w:id="56" w:author="PCIRR S2 revision" w:date="2023-03-08T14:35:00Z">
        <w:r w:rsidRPr="00045BDC">
          <w:rPr>
            <w:rFonts w:asciiTheme="majorBidi" w:hAnsiTheme="majorBidi" w:cstheme="majorBidi"/>
            <w:i/>
            <w:iCs/>
          </w:rPr>
          <w:delText>2012</w:delText>
        </w:r>
      </w:del>
      <w:ins w:id="57" w:author="PCIRR S2 revision" w:date="2023-03-08T14:35:00Z">
        <w:r w:rsidRPr="00045BDC">
          <w:rPr>
            <w:rFonts w:asciiTheme="majorBidi" w:hAnsiTheme="majorBidi" w:cstheme="majorBidi"/>
            <w:i/>
            <w:iCs/>
          </w:rPr>
          <w:t>20</w:t>
        </w:r>
        <w:r w:rsidR="000D538D">
          <w:rPr>
            <w:rFonts w:asciiTheme="majorBidi" w:hAnsiTheme="majorBidi" w:cstheme="majorBidi"/>
            <w:i/>
            <w:iCs/>
          </w:rPr>
          <w:t>0</w:t>
        </w:r>
        <w:r w:rsidRPr="00045BDC">
          <w:rPr>
            <w:rFonts w:asciiTheme="majorBidi" w:hAnsiTheme="majorBidi" w:cstheme="majorBidi"/>
            <w:i/>
            <w:iCs/>
          </w:rPr>
          <w:t>2</w:t>
        </w:r>
      </w:ins>
      <w:r w:rsidRPr="00045BDC">
        <w:rPr>
          <w:rFonts w:asciiTheme="majorBidi" w:hAnsiTheme="majorBidi" w:cstheme="majorBidi"/>
          <w:i/>
          <w:iCs/>
        </w:rPr>
        <w:t xml:space="preserve">) Study 1: </w:t>
      </w:r>
      <w:r w:rsidR="00727960" w:rsidRPr="00045BDC">
        <w:rPr>
          <w:rFonts w:asciiTheme="majorBidi" w:hAnsiTheme="majorBidi" w:cstheme="majorBidi"/>
          <w:i/>
          <w:iCs/>
        </w:rPr>
        <w:t>Effect sizes and confidence intervals</w:t>
      </w:r>
    </w:p>
    <w:tbl>
      <w:tblPr>
        <w:tblStyle w:val="TableGrid2"/>
        <w:tblW w:w="11199" w:type="dxa"/>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60"/>
        <w:gridCol w:w="1984"/>
        <w:gridCol w:w="3402"/>
        <w:gridCol w:w="1984"/>
        <w:gridCol w:w="709"/>
        <w:gridCol w:w="851"/>
        <w:gridCol w:w="709"/>
      </w:tblGrid>
      <w:tr w:rsidR="00727960" w:rsidRPr="00045BDC" w14:paraId="779E6334" w14:textId="77777777" w:rsidTr="0079262F">
        <w:trPr>
          <w:jc w:val="center"/>
        </w:trPr>
        <w:tc>
          <w:tcPr>
            <w:tcW w:w="1560" w:type="dxa"/>
            <w:tcBorders>
              <w:top w:val="single" w:sz="12" w:space="0" w:color="auto"/>
              <w:bottom w:val="single" w:sz="4" w:space="0" w:color="auto"/>
            </w:tcBorders>
          </w:tcPr>
          <w:p w14:paraId="572AE861" w14:textId="77777777" w:rsidR="00727960" w:rsidRPr="00045BDC" w:rsidRDefault="00727960" w:rsidP="008B1E05">
            <w:pPr>
              <w:spacing w:after="0"/>
              <w:rPr>
                <w:rFonts w:asciiTheme="majorBidi" w:hAnsiTheme="majorBidi" w:cstheme="majorBidi"/>
                <w:lang w:val="en-US"/>
              </w:rPr>
            </w:pPr>
            <w:r w:rsidRPr="00045BDC">
              <w:rPr>
                <w:rFonts w:asciiTheme="majorBidi" w:hAnsiTheme="majorBidi" w:cstheme="majorBidi"/>
                <w:lang w:val="en-US"/>
              </w:rPr>
              <w:t>Dependent Variables</w:t>
            </w:r>
          </w:p>
        </w:tc>
        <w:tc>
          <w:tcPr>
            <w:tcW w:w="1984" w:type="dxa"/>
            <w:tcBorders>
              <w:top w:val="single" w:sz="12" w:space="0" w:color="auto"/>
              <w:bottom w:val="single" w:sz="4" w:space="0" w:color="auto"/>
            </w:tcBorders>
          </w:tcPr>
          <w:p w14:paraId="2421B3EC" w14:textId="77777777" w:rsidR="00727960" w:rsidRPr="00045BDC" w:rsidRDefault="00727960" w:rsidP="008B1E05">
            <w:pPr>
              <w:spacing w:after="0"/>
              <w:rPr>
                <w:rFonts w:asciiTheme="majorBidi" w:hAnsiTheme="majorBidi" w:cstheme="majorBidi"/>
                <w:lang w:val="en-US"/>
              </w:rPr>
            </w:pPr>
          </w:p>
        </w:tc>
        <w:tc>
          <w:tcPr>
            <w:tcW w:w="3402" w:type="dxa"/>
            <w:tcBorders>
              <w:top w:val="single" w:sz="12" w:space="0" w:color="auto"/>
              <w:bottom w:val="single" w:sz="4" w:space="0" w:color="auto"/>
            </w:tcBorders>
          </w:tcPr>
          <w:p w14:paraId="3C0020AD" w14:textId="77777777" w:rsidR="00727960" w:rsidRPr="00045BDC" w:rsidRDefault="00727960" w:rsidP="008B1E05">
            <w:pPr>
              <w:spacing w:after="0"/>
              <w:rPr>
                <w:rFonts w:asciiTheme="majorBidi" w:hAnsiTheme="majorBidi" w:cstheme="majorBidi"/>
                <w:lang w:val="en-US"/>
              </w:rPr>
            </w:pPr>
            <w:r w:rsidRPr="00045BDC">
              <w:rPr>
                <w:rFonts w:asciiTheme="majorBidi" w:hAnsiTheme="majorBidi" w:cstheme="majorBidi"/>
                <w:lang w:val="en-US"/>
              </w:rPr>
              <w:t>Independent Variables</w:t>
            </w:r>
          </w:p>
        </w:tc>
        <w:tc>
          <w:tcPr>
            <w:tcW w:w="1984" w:type="dxa"/>
            <w:tcBorders>
              <w:top w:val="single" w:sz="12" w:space="0" w:color="auto"/>
              <w:bottom w:val="single" w:sz="4" w:space="0" w:color="auto"/>
            </w:tcBorders>
          </w:tcPr>
          <w:p w14:paraId="6BF272AC" w14:textId="77777777" w:rsidR="00727960" w:rsidRPr="00045BDC" w:rsidRDefault="00727960" w:rsidP="008B1E05">
            <w:pPr>
              <w:spacing w:after="0"/>
              <w:rPr>
                <w:rFonts w:asciiTheme="majorBidi" w:hAnsiTheme="majorBidi" w:cstheme="majorBidi"/>
                <w:lang w:val="en-US"/>
              </w:rPr>
            </w:pPr>
            <w:r w:rsidRPr="00045BDC">
              <w:rPr>
                <w:rFonts w:asciiTheme="majorBidi" w:hAnsiTheme="majorBidi" w:cstheme="majorBidi"/>
                <w:i/>
                <w:iCs/>
                <w:lang w:val="en-US"/>
              </w:rPr>
              <w:t>F</w:t>
            </w:r>
            <w:r w:rsidRPr="00045BDC">
              <w:rPr>
                <w:rFonts w:asciiTheme="majorBidi" w:hAnsiTheme="majorBidi" w:cstheme="majorBidi"/>
                <w:lang w:val="en-US"/>
              </w:rPr>
              <w:t xml:space="preserve"> statistics</w:t>
            </w:r>
          </w:p>
        </w:tc>
        <w:tc>
          <w:tcPr>
            <w:tcW w:w="709" w:type="dxa"/>
            <w:tcBorders>
              <w:top w:val="single" w:sz="12" w:space="0" w:color="auto"/>
              <w:bottom w:val="single" w:sz="4" w:space="0" w:color="auto"/>
            </w:tcBorders>
          </w:tcPr>
          <w:p w14:paraId="4F262AEB" w14:textId="32D8D028" w:rsidR="00727960" w:rsidRPr="00045BDC" w:rsidRDefault="00727960" w:rsidP="008B1E05">
            <w:pPr>
              <w:spacing w:after="0"/>
              <w:rPr>
                <w:rFonts w:asciiTheme="majorBidi" w:hAnsiTheme="majorBidi" w:cstheme="majorBidi"/>
                <w:lang w:val="en-US"/>
              </w:rPr>
            </w:pPr>
            <w:r w:rsidRPr="00045BDC">
              <w:rPr>
                <w:rFonts w:asciiTheme="majorBidi" w:hAnsiTheme="majorBidi" w:cstheme="majorBidi"/>
                <w:lang w:val="en-US"/>
              </w:rPr>
              <w:t>Effect(</w:t>
            </w:r>
            <w:r w:rsidRPr="00045BDC">
              <w:rPr>
                <w:rFonts w:asciiTheme="majorBidi" w:hAnsiTheme="majorBidi" w:cstheme="majorBidi"/>
                <w:i/>
                <w:lang w:val="en-US"/>
              </w:rPr>
              <w:t>η</w:t>
            </w:r>
            <w:r w:rsidRPr="00045BDC">
              <w:rPr>
                <w:rFonts w:asciiTheme="majorBidi" w:hAnsiTheme="majorBidi" w:cstheme="majorBidi"/>
                <w:vertAlign w:val="superscript"/>
                <w:lang w:val="en-US"/>
              </w:rPr>
              <w:t>2</w:t>
            </w:r>
            <w:r w:rsidRPr="00045BDC">
              <w:rPr>
                <w:rFonts w:asciiTheme="majorBidi" w:hAnsiTheme="majorBidi" w:cstheme="majorBidi"/>
                <w:lang w:val="en-US"/>
              </w:rPr>
              <w:t xml:space="preserve">) </w:t>
            </w:r>
          </w:p>
        </w:tc>
        <w:tc>
          <w:tcPr>
            <w:tcW w:w="851" w:type="dxa"/>
            <w:tcBorders>
              <w:top w:val="single" w:sz="12" w:space="0" w:color="auto"/>
              <w:bottom w:val="single" w:sz="4" w:space="0" w:color="auto"/>
            </w:tcBorders>
          </w:tcPr>
          <w:p w14:paraId="06494BB9" w14:textId="77777777" w:rsidR="00727960" w:rsidRPr="00045BDC" w:rsidRDefault="00727960" w:rsidP="008B1E05">
            <w:pPr>
              <w:spacing w:after="0"/>
              <w:rPr>
                <w:rFonts w:asciiTheme="majorBidi" w:hAnsiTheme="majorBidi" w:cstheme="majorBidi"/>
                <w:lang w:val="en-US"/>
              </w:rPr>
            </w:pPr>
            <w:r w:rsidRPr="00045BDC">
              <w:rPr>
                <w:rFonts w:asciiTheme="majorBidi" w:hAnsiTheme="majorBidi" w:cstheme="majorBidi"/>
                <w:lang w:val="en-US"/>
              </w:rPr>
              <w:t>CIL</w:t>
            </w:r>
          </w:p>
        </w:tc>
        <w:tc>
          <w:tcPr>
            <w:tcW w:w="709" w:type="dxa"/>
            <w:tcBorders>
              <w:top w:val="single" w:sz="12" w:space="0" w:color="auto"/>
              <w:bottom w:val="single" w:sz="4" w:space="0" w:color="auto"/>
            </w:tcBorders>
          </w:tcPr>
          <w:p w14:paraId="44EA9D39" w14:textId="77777777" w:rsidR="00727960" w:rsidRPr="00045BDC" w:rsidRDefault="00727960" w:rsidP="008B1E05">
            <w:pPr>
              <w:spacing w:after="0"/>
              <w:rPr>
                <w:rFonts w:asciiTheme="majorBidi" w:hAnsiTheme="majorBidi" w:cstheme="majorBidi"/>
                <w:lang w:val="en-US"/>
              </w:rPr>
            </w:pPr>
            <w:r w:rsidRPr="00045BDC">
              <w:rPr>
                <w:rFonts w:asciiTheme="majorBidi" w:hAnsiTheme="majorBidi" w:cstheme="majorBidi"/>
                <w:lang w:val="en-US"/>
              </w:rPr>
              <w:t>CIH</w:t>
            </w:r>
          </w:p>
        </w:tc>
      </w:tr>
      <w:tr w:rsidR="00727960" w:rsidRPr="00045BDC" w14:paraId="3CB6C93E" w14:textId="77777777" w:rsidTr="0079262F">
        <w:trPr>
          <w:jc w:val="center"/>
        </w:trPr>
        <w:tc>
          <w:tcPr>
            <w:tcW w:w="1560" w:type="dxa"/>
            <w:vMerge w:val="restart"/>
            <w:tcBorders>
              <w:top w:val="single" w:sz="4" w:space="0" w:color="auto"/>
            </w:tcBorders>
          </w:tcPr>
          <w:p w14:paraId="1250B762" w14:textId="77777777" w:rsidR="00727960" w:rsidRPr="00045BDC" w:rsidRDefault="00727960" w:rsidP="008B1E05">
            <w:pPr>
              <w:spacing w:after="0"/>
              <w:rPr>
                <w:rFonts w:asciiTheme="majorBidi" w:hAnsiTheme="majorBidi" w:cstheme="majorBidi"/>
                <w:lang w:val="en-US"/>
              </w:rPr>
            </w:pPr>
            <w:r w:rsidRPr="00045BDC">
              <w:rPr>
                <w:rFonts w:asciiTheme="majorBidi" w:hAnsiTheme="majorBidi" w:cstheme="majorBidi"/>
                <w:lang w:val="en-US"/>
              </w:rPr>
              <w:t>Manipulation Check</w:t>
            </w:r>
          </w:p>
        </w:tc>
        <w:tc>
          <w:tcPr>
            <w:tcW w:w="1984" w:type="dxa"/>
            <w:tcBorders>
              <w:top w:val="single" w:sz="4" w:space="0" w:color="auto"/>
            </w:tcBorders>
          </w:tcPr>
          <w:p w14:paraId="3D97D6E2" w14:textId="0AEFD53B" w:rsidR="00727960" w:rsidRPr="00045BDC" w:rsidRDefault="00727960" w:rsidP="008B1E05">
            <w:pPr>
              <w:spacing w:after="0"/>
              <w:rPr>
                <w:rFonts w:asciiTheme="majorBidi" w:hAnsiTheme="majorBidi" w:cstheme="majorBidi"/>
                <w:lang w:val="en-US"/>
              </w:rPr>
            </w:pPr>
            <w:r w:rsidRPr="00045BDC">
              <w:rPr>
                <w:rFonts w:asciiTheme="majorBidi" w:hAnsiTheme="majorBidi" w:cstheme="majorBidi"/>
                <w:lang w:val="en-US"/>
              </w:rPr>
              <w:t>“</w:t>
            </w:r>
            <w:r w:rsidR="001D2D8C" w:rsidRPr="00045BDC">
              <w:rPr>
                <w:rFonts w:asciiTheme="majorBidi" w:hAnsiTheme="majorBidi" w:cstheme="majorBidi"/>
                <w:lang w:val="en-US"/>
              </w:rPr>
              <w:t>Judged</w:t>
            </w:r>
            <w:r w:rsidRPr="00045BDC">
              <w:rPr>
                <w:rFonts w:asciiTheme="majorBidi" w:hAnsiTheme="majorBidi" w:cstheme="majorBidi"/>
                <w:lang w:val="en-US"/>
              </w:rPr>
              <w:t xml:space="preserve"> by others”</w:t>
            </w:r>
          </w:p>
        </w:tc>
        <w:tc>
          <w:tcPr>
            <w:tcW w:w="3402" w:type="dxa"/>
            <w:tcBorders>
              <w:top w:val="single" w:sz="4" w:space="0" w:color="auto"/>
            </w:tcBorders>
          </w:tcPr>
          <w:p w14:paraId="051B835B" w14:textId="51CAE60A" w:rsidR="00727960" w:rsidRPr="00045BDC" w:rsidRDefault="00E7616F" w:rsidP="008B1E05">
            <w:pPr>
              <w:spacing w:after="0"/>
              <w:rPr>
                <w:rFonts w:asciiTheme="majorBidi" w:hAnsiTheme="majorBidi" w:cstheme="majorBidi"/>
                <w:lang w:val="en-US"/>
              </w:rPr>
            </w:pPr>
            <w:r w:rsidRPr="00045BDC">
              <w:rPr>
                <w:rFonts w:asciiTheme="majorBidi" w:hAnsiTheme="majorBidi" w:cstheme="majorBidi"/>
                <w:lang w:val="en-US"/>
              </w:rPr>
              <w:t>Exposure</w:t>
            </w:r>
          </w:p>
        </w:tc>
        <w:tc>
          <w:tcPr>
            <w:tcW w:w="1984" w:type="dxa"/>
            <w:tcBorders>
              <w:top w:val="single" w:sz="4" w:space="0" w:color="auto"/>
            </w:tcBorders>
          </w:tcPr>
          <w:p w14:paraId="0B8AF914" w14:textId="3E459843" w:rsidR="00727960" w:rsidRPr="00045BDC" w:rsidRDefault="0002698A" w:rsidP="008B1E05">
            <w:pPr>
              <w:spacing w:after="0"/>
              <w:rPr>
                <w:rFonts w:asciiTheme="majorBidi" w:hAnsiTheme="majorBidi" w:cstheme="majorBidi"/>
                <w:lang w:val="en-US"/>
              </w:rPr>
            </w:pPr>
            <w:r w:rsidRPr="00045BDC">
              <w:rPr>
                <w:rFonts w:asciiTheme="majorBidi" w:hAnsiTheme="majorBidi" w:cstheme="majorBidi"/>
                <w:i/>
                <w:iCs/>
                <w:lang w:val="en-US"/>
              </w:rPr>
              <w:t>F</w:t>
            </w:r>
            <w:r w:rsidR="00D10FFE" w:rsidRPr="00045BDC">
              <w:rPr>
                <w:rFonts w:asciiTheme="majorBidi" w:hAnsiTheme="majorBidi" w:cstheme="majorBidi"/>
                <w:i/>
                <w:iCs/>
                <w:lang w:val="en-US"/>
              </w:rPr>
              <w:t xml:space="preserve"> </w:t>
            </w:r>
            <w:r w:rsidRPr="00045BDC">
              <w:rPr>
                <w:rFonts w:asciiTheme="majorBidi" w:hAnsiTheme="majorBidi" w:cstheme="majorBidi"/>
                <w:lang w:val="en-US"/>
              </w:rPr>
              <w:t>(</w:t>
            </w:r>
            <w:r w:rsidR="00727960" w:rsidRPr="00045BDC">
              <w:rPr>
                <w:rFonts w:asciiTheme="majorBidi" w:hAnsiTheme="majorBidi" w:cstheme="majorBidi"/>
                <w:lang w:val="en-US"/>
              </w:rPr>
              <w:t>2, 156) = 9.64</w:t>
            </w:r>
          </w:p>
        </w:tc>
        <w:tc>
          <w:tcPr>
            <w:tcW w:w="709" w:type="dxa"/>
            <w:tcBorders>
              <w:top w:val="single" w:sz="4" w:space="0" w:color="auto"/>
            </w:tcBorders>
          </w:tcPr>
          <w:p w14:paraId="6D821E86" w14:textId="77777777" w:rsidR="00727960" w:rsidRPr="00045BDC" w:rsidRDefault="00727960" w:rsidP="008B1E05">
            <w:pPr>
              <w:spacing w:after="0"/>
              <w:rPr>
                <w:rFonts w:asciiTheme="majorBidi" w:hAnsiTheme="majorBidi" w:cstheme="majorBidi"/>
                <w:lang w:val="en-US"/>
              </w:rPr>
            </w:pPr>
            <w:r w:rsidRPr="00045BDC">
              <w:rPr>
                <w:rFonts w:asciiTheme="majorBidi" w:hAnsiTheme="majorBidi" w:cstheme="majorBidi"/>
                <w:lang w:val="en-US"/>
              </w:rPr>
              <w:t>0.11</w:t>
            </w:r>
          </w:p>
        </w:tc>
        <w:tc>
          <w:tcPr>
            <w:tcW w:w="851" w:type="dxa"/>
            <w:tcBorders>
              <w:top w:val="single" w:sz="4" w:space="0" w:color="auto"/>
            </w:tcBorders>
          </w:tcPr>
          <w:p w14:paraId="33D9E59A" w14:textId="77777777" w:rsidR="00727960" w:rsidRPr="00045BDC" w:rsidRDefault="00727960" w:rsidP="008B1E05">
            <w:pPr>
              <w:spacing w:after="0"/>
              <w:rPr>
                <w:rFonts w:asciiTheme="majorBidi" w:hAnsiTheme="majorBidi" w:cstheme="majorBidi"/>
                <w:lang w:val="en-US"/>
              </w:rPr>
            </w:pPr>
            <w:r w:rsidRPr="00045BDC">
              <w:rPr>
                <w:rFonts w:asciiTheme="majorBidi" w:hAnsiTheme="majorBidi" w:cstheme="majorBidi"/>
                <w:lang w:val="en-US"/>
              </w:rPr>
              <w:t>0.03</w:t>
            </w:r>
          </w:p>
        </w:tc>
        <w:tc>
          <w:tcPr>
            <w:tcW w:w="709" w:type="dxa"/>
            <w:tcBorders>
              <w:top w:val="single" w:sz="4" w:space="0" w:color="auto"/>
            </w:tcBorders>
          </w:tcPr>
          <w:p w14:paraId="494A2694" w14:textId="77777777" w:rsidR="00727960" w:rsidRPr="00045BDC" w:rsidRDefault="00727960" w:rsidP="008B1E05">
            <w:pPr>
              <w:spacing w:after="0"/>
              <w:rPr>
                <w:rFonts w:asciiTheme="majorBidi" w:hAnsiTheme="majorBidi" w:cstheme="majorBidi"/>
                <w:lang w:val="en-US"/>
              </w:rPr>
            </w:pPr>
            <w:r w:rsidRPr="00045BDC">
              <w:rPr>
                <w:rFonts w:asciiTheme="majorBidi" w:hAnsiTheme="majorBidi" w:cstheme="majorBidi"/>
                <w:lang w:val="en-US"/>
              </w:rPr>
              <w:t>0.21</w:t>
            </w:r>
          </w:p>
        </w:tc>
      </w:tr>
      <w:tr w:rsidR="00727960" w:rsidRPr="00045BDC" w14:paraId="3544C644" w14:textId="77777777" w:rsidTr="0079262F">
        <w:trPr>
          <w:jc w:val="center"/>
        </w:trPr>
        <w:tc>
          <w:tcPr>
            <w:tcW w:w="1560" w:type="dxa"/>
            <w:vMerge/>
          </w:tcPr>
          <w:p w14:paraId="4B532252" w14:textId="77777777" w:rsidR="00727960" w:rsidRPr="00045BDC" w:rsidRDefault="00727960" w:rsidP="008B1E05">
            <w:pPr>
              <w:spacing w:after="0"/>
              <w:rPr>
                <w:rFonts w:asciiTheme="majorBidi" w:hAnsiTheme="majorBidi" w:cstheme="majorBidi"/>
                <w:lang w:val="en-US"/>
              </w:rPr>
            </w:pPr>
          </w:p>
        </w:tc>
        <w:tc>
          <w:tcPr>
            <w:tcW w:w="1984" w:type="dxa"/>
            <w:vMerge w:val="restart"/>
          </w:tcPr>
          <w:p w14:paraId="4F58729D" w14:textId="33BB1617" w:rsidR="00727960" w:rsidRPr="00045BDC" w:rsidRDefault="00727960" w:rsidP="008B1E05">
            <w:pPr>
              <w:spacing w:after="0"/>
              <w:rPr>
                <w:rFonts w:asciiTheme="majorBidi" w:hAnsiTheme="majorBidi" w:cstheme="majorBidi"/>
                <w:lang w:val="en-US"/>
              </w:rPr>
            </w:pPr>
            <w:r w:rsidRPr="00045BDC">
              <w:rPr>
                <w:rFonts w:asciiTheme="majorBidi" w:hAnsiTheme="majorBidi" w:cstheme="majorBidi"/>
                <w:lang w:val="en-US"/>
              </w:rPr>
              <w:t>“</w:t>
            </w:r>
            <w:r w:rsidR="001D2D8C" w:rsidRPr="00045BDC">
              <w:rPr>
                <w:rFonts w:asciiTheme="majorBidi" w:hAnsiTheme="majorBidi" w:cstheme="majorBidi"/>
                <w:lang w:val="en-US"/>
              </w:rPr>
              <w:t>Violate</w:t>
            </w:r>
            <w:r w:rsidRPr="00045BDC">
              <w:rPr>
                <w:rFonts w:asciiTheme="majorBidi" w:hAnsiTheme="majorBidi" w:cstheme="majorBidi"/>
                <w:lang w:val="en-US"/>
              </w:rPr>
              <w:t xml:space="preserve"> a personal value”</w:t>
            </w:r>
          </w:p>
        </w:tc>
        <w:tc>
          <w:tcPr>
            <w:tcW w:w="3402" w:type="dxa"/>
          </w:tcPr>
          <w:p w14:paraId="0F31CE2D" w14:textId="77777777" w:rsidR="00727960" w:rsidRPr="00045BDC" w:rsidRDefault="00727960" w:rsidP="008B1E05">
            <w:pPr>
              <w:spacing w:after="0"/>
              <w:rPr>
                <w:rFonts w:asciiTheme="majorBidi" w:hAnsiTheme="majorBidi" w:cstheme="majorBidi"/>
                <w:lang w:val="en-US"/>
              </w:rPr>
            </w:pPr>
            <w:r w:rsidRPr="00045BDC">
              <w:rPr>
                <w:rFonts w:asciiTheme="majorBidi" w:hAnsiTheme="majorBidi" w:cstheme="majorBidi"/>
                <w:lang w:val="en-US"/>
              </w:rPr>
              <w:t xml:space="preserve">Moral Beliefs </w:t>
            </w:r>
          </w:p>
        </w:tc>
        <w:tc>
          <w:tcPr>
            <w:tcW w:w="1984" w:type="dxa"/>
          </w:tcPr>
          <w:p w14:paraId="04BF3F5C" w14:textId="6CC01B43" w:rsidR="00727960" w:rsidRPr="00045BDC" w:rsidRDefault="00D10FFE" w:rsidP="008B1E05">
            <w:pPr>
              <w:spacing w:after="0"/>
              <w:rPr>
                <w:rFonts w:asciiTheme="majorBidi" w:hAnsiTheme="majorBidi" w:cstheme="majorBidi"/>
                <w:lang w:val="en-US"/>
              </w:rPr>
            </w:pPr>
            <w:r w:rsidRPr="00045BDC">
              <w:rPr>
                <w:rFonts w:asciiTheme="majorBidi" w:hAnsiTheme="majorBidi" w:cstheme="majorBidi"/>
                <w:i/>
                <w:iCs/>
                <w:lang w:val="en-US"/>
              </w:rPr>
              <w:t xml:space="preserve">F </w:t>
            </w:r>
            <w:r w:rsidRPr="00045BDC">
              <w:rPr>
                <w:rFonts w:asciiTheme="majorBidi" w:hAnsiTheme="majorBidi" w:cstheme="majorBidi"/>
                <w:lang w:val="en-US"/>
              </w:rPr>
              <w:t>(</w:t>
            </w:r>
            <w:r w:rsidR="00727960" w:rsidRPr="00045BDC">
              <w:rPr>
                <w:rFonts w:asciiTheme="majorBidi" w:hAnsiTheme="majorBidi" w:cstheme="majorBidi"/>
                <w:lang w:val="en-US"/>
              </w:rPr>
              <w:t>1, 156) = 16.79</w:t>
            </w:r>
          </w:p>
        </w:tc>
        <w:tc>
          <w:tcPr>
            <w:tcW w:w="709" w:type="dxa"/>
          </w:tcPr>
          <w:p w14:paraId="37EE69F0" w14:textId="77777777" w:rsidR="00727960" w:rsidRPr="00045BDC" w:rsidRDefault="00727960" w:rsidP="008B1E05">
            <w:pPr>
              <w:spacing w:after="0"/>
              <w:rPr>
                <w:rFonts w:asciiTheme="majorBidi" w:hAnsiTheme="majorBidi" w:cstheme="majorBidi"/>
                <w:lang w:val="en-US"/>
              </w:rPr>
            </w:pPr>
            <w:r w:rsidRPr="00045BDC">
              <w:rPr>
                <w:rFonts w:asciiTheme="majorBidi" w:hAnsiTheme="majorBidi" w:cstheme="majorBidi"/>
                <w:lang w:val="en-US"/>
              </w:rPr>
              <w:t>0.10</w:t>
            </w:r>
          </w:p>
        </w:tc>
        <w:tc>
          <w:tcPr>
            <w:tcW w:w="851" w:type="dxa"/>
          </w:tcPr>
          <w:p w14:paraId="5062FAE5" w14:textId="77777777" w:rsidR="00727960" w:rsidRPr="00045BDC" w:rsidRDefault="00727960" w:rsidP="008B1E05">
            <w:pPr>
              <w:spacing w:after="0"/>
              <w:rPr>
                <w:rFonts w:asciiTheme="majorBidi" w:hAnsiTheme="majorBidi" w:cstheme="majorBidi"/>
                <w:lang w:val="en-US"/>
              </w:rPr>
            </w:pPr>
            <w:r w:rsidRPr="00045BDC">
              <w:rPr>
                <w:rFonts w:asciiTheme="majorBidi" w:hAnsiTheme="majorBidi" w:cstheme="majorBidi"/>
                <w:lang w:val="en-US"/>
              </w:rPr>
              <w:t>0.03</w:t>
            </w:r>
          </w:p>
        </w:tc>
        <w:tc>
          <w:tcPr>
            <w:tcW w:w="709" w:type="dxa"/>
          </w:tcPr>
          <w:p w14:paraId="004013D0" w14:textId="77777777" w:rsidR="00727960" w:rsidRPr="00045BDC" w:rsidRDefault="00727960" w:rsidP="008B1E05">
            <w:pPr>
              <w:spacing w:after="0"/>
              <w:rPr>
                <w:rFonts w:asciiTheme="majorBidi" w:hAnsiTheme="majorBidi" w:cstheme="majorBidi"/>
                <w:lang w:val="en-US"/>
              </w:rPr>
            </w:pPr>
            <w:r w:rsidRPr="00045BDC">
              <w:rPr>
                <w:rFonts w:asciiTheme="majorBidi" w:hAnsiTheme="majorBidi" w:cstheme="majorBidi"/>
                <w:lang w:val="en-US"/>
              </w:rPr>
              <w:t>0.20</w:t>
            </w:r>
          </w:p>
        </w:tc>
      </w:tr>
      <w:tr w:rsidR="00727960" w:rsidRPr="00045BDC" w14:paraId="1D848FC4" w14:textId="77777777" w:rsidTr="0079262F">
        <w:trPr>
          <w:jc w:val="center"/>
        </w:trPr>
        <w:tc>
          <w:tcPr>
            <w:tcW w:w="1560" w:type="dxa"/>
            <w:vMerge/>
          </w:tcPr>
          <w:p w14:paraId="2A76DEEB" w14:textId="77777777" w:rsidR="00727960" w:rsidRPr="00045BDC" w:rsidRDefault="00727960" w:rsidP="008B1E05">
            <w:pPr>
              <w:spacing w:after="0"/>
              <w:rPr>
                <w:rFonts w:asciiTheme="majorBidi" w:hAnsiTheme="majorBidi" w:cstheme="majorBidi"/>
                <w:lang w:val="en-US"/>
              </w:rPr>
            </w:pPr>
          </w:p>
        </w:tc>
        <w:tc>
          <w:tcPr>
            <w:tcW w:w="1984" w:type="dxa"/>
            <w:vMerge/>
          </w:tcPr>
          <w:p w14:paraId="2D52B8C9" w14:textId="77777777" w:rsidR="00727960" w:rsidRPr="00045BDC" w:rsidRDefault="00727960" w:rsidP="008B1E05">
            <w:pPr>
              <w:spacing w:after="0"/>
              <w:rPr>
                <w:rFonts w:asciiTheme="majorBidi" w:hAnsiTheme="majorBidi" w:cstheme="majorBidi"/>
                <w:lang w:val="en-US"/>
              </w:rPr>
            </w:pPr>
          </w:p>
        </w:tc>
        <w:tc>
          <w:tcPr>
            <w:tcW w:w="3402" w:type="dxa"/>
          </w:tcPr>
          <w:p w14:paraId="5987C192" w14:textId="03DA9AB9" w:rsidR="00727960" w:rsidRPr="00045BDC" w:rsidRDefault="00E7616F" w:rsidP="008B1E05">
            <w:pPr>
              <w:spacing w:after="0"/>
              <w:rPr>
                <w:rFonts w:asciiTheme="majorBidi" w:hAnsiTheme="majorBidi" w:cstheme="majorBidi"/>
                <w:lang w:val="en-US"/>
              </w:rPr>
            </w:pPr>
            <w:r w:rsidRPr="00045BDC">
              <w:rPr>
                <w:rFonts w:asciiTheme="majorBidi" w:hAnsiTheme="majorBidi" w:cstheme="majorBidi"/>
                <w:lang w:val="en-US"/>
              </w:rPr>
              <w:t>Exposure</w:t>
            </w:r>
            <w:r w:rsidR="00727960" w:rsidRPr="00045BDC">
              <w:rPr>
                <w:rFonts w:asciiTheme="majorBidi" w:hAnsiTheme="majorBidi" w:cstheme="majorBidi"/>
                <w:lang w:val="en-US"/>
              </w:rPr>
              <w:t xml:space="preserve"> × Moral Beliefs</w:t>
            </w:r>
          </w:p>
        </w:tc>
        <w:tc>
          <w:tcPr>
            <w:tcW w:w="1984" w:type="dxa"/>
          </w:tcPr>
          <w:p w14:paraId="4819F3FA" w14:textId="39813E17" w:rsidR="00727960" w:rsidRPr="00045BDC" w:rsidRDefault="00D10FFE" w:rsidP="008B1E05">
            <w:pPr>
              <w:spacing w:after="0"/>
              <w:rPr>
                <w:rFonts w:asciiTheme="majorBidi" w:hAnsiTheme="majorBidi" w:cstheme="majorBidi"/>
                <w:lang w:val="en-US"/>
              </w:rPr>
            </w:pPr>
            <w:r w:rsidRPr="00045BDC">
              <w:rPr>
                <w:rFonts w:asciiTheme="majorBidi" w:hAnsiTheme="majorBidi" w:cstheme="majorBidi"/>
                <w:i/>
                <w:iCs/>
                <w:lang w:val="en-US"/>
              </w:rPr>
              <w:t xml:space="preserve">F </w:t>
            </w:r>
            <w:r w:rsidRPr="00045BDC">
              <w:rPr>
                <w:rFonts w:asciiTheme="majorBidi" w:hAnsiTheme="majorBidi" w:cstheme="majorBidi"/>
                <w:lang w:val="en-US"/>
              </w:rPr>
              <w:t>(</w:t>
            </w:r>
            <w:r w:rsidR="00727960" w:rsidRPr="00045BDC">
              <w:rPr>
                <w:rFonts w:asciiTheme="majorBidi" w:hAnsiTheme="majorBidi" w:cstheme="majorBidi"/>
                <w:lang w:val="en-US"/>
              </w:rPr>
              <w:t>2, 156) = 2.97</w:t>
            </w:r>
          </w:p>
        </w:tc>
        <w:tc>
          <w:tcPr>
            <w:tcW w:w="709" w:type="dxa"/>
          </w:tcPr>
          <w:p w14:paraId="26B193EA" w14:textId="77777777" w:rsidR="00727960" w:rsidRPr="00045BDC" w:rsidRDefault="00727960" w:rsidP="008B1E05">
            <w:pPr>
              <w:spacing w:after="0"/>
              <w:rPr>
                <w:rFonts w:asciiTheme="majorBidi" w:hAnsiTheme="majorBidi" w:cstheme="majorBidi"/>
                <w:lang w:val="en-US"/>
              </w:rPr>
            </w:pPr>
            <w:r w:rsidRPr="00045BDC">
              <w:rPr>
                <w:rFonts w:asciiTheme="majorBidi" w:hAnsiTheme="majorBidi" w:cstheme="majorBidi"/>
                <w:lang w:val="en-US"/>
              </w:rPr>
              <w:t>0.04</w:t>
            </w:r>
          </w:p>
        </w:tc>
        <w:tc>
          <w:tcPr>
            <w:tcW w:w="851" w:type="dxa"/>
          </w:tcPr>
          <w:p w14:paraId="05844689" w14:textId="77777777" w:rsidR="00727960" w:rsidRPr="00045BDC" w:rsidRDefault="00727960" w:rsidP="008B1E05">
            <w:pPr>
              <w:spacing w:after="0"/>
              <w:rPr>
                <w:rFonts w:asciiTheme="majorBidi" w:hAnsiTheme="majorBidi" w:cstheme="majorBidi"/>
                <w:lang w:val="en-US"/>
              </w:rPr>
            </w:pPr>
            <w:r w:rsidRPr="00045BDC">
              <w:rPr>
                <w:rFonts w:asciiTheme="majorBidi" w:hAnsiTheme="majorBidi" w:cstheme="majorBidi"/>
                <w:lang w:val="en-US"/>
              </w:rPr>
              <w:t>0</w:t>
            </w:r>
          </w:p>
        </w:tc>
        <w:tc>
          <w:tcPr>
            <w:tcW w:w="709" w:type="dxa"/>
          </w:tcPr>
          <w:p w14:paraId="3E92B708" w14:textId="77777777" w:rsidR="00727960" w:rsidRPr="00045BDC" w:rsidRDefault="00727960" w:rsidP="008B1E05">
            <w:pPr>
              <w:spacing w:after="0"/>
              <w:rPr>
                <w:rFonts w:asciiTheme="majorBidi" w:hAnsiTheme="majorBidi" w:cstheme="majorBidi"/>
                <w:lang w:val="en-US"/>
              </w:rPr>
            </w:pPr>
            <w:r w:rsidRPr="00045BDC">
              <w:rPr>
                <w:rFonts w:asciiTheme="majorBidi" w:hAnsiTheme="majorBidi" w:cstheme="majorBidi"/>
                <w:lang w:val="en-US"/>
              </w:rPr>
              <w:t>0.11</w:t>
            </w:r>
          </w:p>
        </w:tc>
      </w:tr>
      <w:tr w:rsidR="00727960" w:rsidRPr="00045BDC" w14:paraId="558ABE1B" w14:textId="77777777" w:rsidTr="0079262F">
        <w:trPr>
          <w:jc w:val="center"/>
        </w:trPr>
        <w:tc>
          <w:tcPr>
            <w:tcW w:w="1560" w:type="dxa"/>
            <w:vMerge w:val="restart"/>
          </w:tcPr>
          <w:p w14:paraId="018C0E3A" w14:textId="77777777" w:rsidR="00727960" w:rsidRPr="00045BDC" w:rsidRDefault="00727960" w:rsidP="008B1E05">
            <w:pPr>
              <w:spacing w:after="0"/>
              <w:rPr>
                <w:rFonts w:asciiTheme="majorBidi" w:hAnsiTheme="majorBidi" w:cstheme="majorBidi"/>
                <w:lang w:val="en-US"/>
              </w:rPr>
            </w:pPr>
            <w:r w:rsidRPr="00045BDC">
              <w:rPr>
                <w:rFonts w:asciiTheme="majorBidi" w:hAnsiTheme="majorBidi" w:cstheme="majorBidi"/>
                <w:lang w:val="en-US"/>
              </w:rPr>
              <w:t>Explicit Emotion</w:t>
            </w:r>
          </w:p>
        </w:tc>
        <w:tc>
          <w:tcPr>
            <w:tcW w:w="1984" w:type="dxa"/>
            <w:vMerge w:val="restart"/>
          </w:tcPr>
          <w:p w14:paraId="750A6723" w14:textId="77777777" w:rsidR="00727960" w:rsidRPr="00045BDC" w:rsidRDefault="00727960" w:rsidP="008B1E05">
            <w:pPr>
              <w:spacing w:after="0"/>
              <w:rPr>
                <w:rFonts w:asciiTheme="majorBidi" w:hAnsiTheme="majorBidi" w:cstheme="majorBidi"/>
                <w:lang w:val="en-US"/>
              </w:rPr>
            </w:pPr>
            <w:r w:rsidRPr="00045BDC">
              <w:rPr>
                <w:rFonts w:asciiTheme="majorBidi" w:hAnsiTheme="majorBidi" w:cstheme="majorBidi"/>
                <w:lang w:val="en-US"/>
              </w:rPr>
              <w:t>Shame</w:t>
            </w:r>
          </w:p>
        </w:tc>
        <w:tc>
          <w:tcPr>
            <w:tcW w:w="3402" w:type="dxa"/>
          </w:tcPr>
          <w:p w14:paraId="2B23A008" w14:textId="0086CF6F" w:rsidR="00727960" w:rsidRPr="00045BDC" w:rsidRDefault="00E7616F" w:rsidP="008B1E05">
            <w:pPr>
              <w:spacing w:after="0"/>
              <w:rPr>
                <w:rFonts w:asciiTheme="majorBidi" w:hAnsiTheme="majorBidi" w:cstheme="majorBidi"/>
                <w:lang w:val="en-US"/>
              </w:rPr>
            </w:pPr>
            <w:r w:rsidRPr="00045BDC">
              <w:rPr>
                <w:rFonts w:asciiTheme="majorBidi" w:hAnsiTheme="majorBidi" w:cstheme="majorBidi"/>
                <w:lang w:val="en-US"/>
              </w:rPr>
              <w:t>Exposure</w:t>
            </w:r>
          </w:p>
        </w:tc>
        <w:tc>
          <w:tcPr>
            <w:tcW w:w="1984" w:type="dxa"/>
          </w:tcPr>
          <w:p w14:paraId="10BF0ABB" w14:textId="2BD898BF" w:rsidR="00727960" w:rsidRPr="00045BDC" w:rsidRDefault="00D10FFE" w:rsidP="008B1E05">
            <w:pPr>
              <w:spacing w:after="0"/>
              <w:rPr>
                <w:rFonts w:asciiTheme="majorBidi" w:hAnsiTheme="majorBidi" w:cstheme="majorBidi"/>
                <w:lang w:val="en-US"/>
              </w:rPr>
            </w:pPr>
            <w:r w:rsidRPr="00045BDC">
              <w:rPr>
                <w:rFonts w:asciiTheme="majorBidi" w:hAnsiTheme="majorBidi" w:cstheme="majorBidi"/>
                <w:i/>
                <w:iCs/>
                <w:lang w:val="en-US"/>
              </w:rPr>
              <w:t xml:space="preserve">F </w:t>
            </w:r>
            <w:r w:rsidRPr="00045BDC">
              <w:rPr>
                <w:rFonts w:asciiTheme="majorBidi" w:hAnsiTheme="majorBidi" w:cstheme="majorBidi"/>
                <w:lang w:val="en-US"/>
              </w:rPr>
              <w:t>(</w:t>
            </w:r>
            <w:r w:rsidR="00727960" w:rsidRPr="00045BDC">
              <w:rPr>
                <w:rFonts w:asciiTheme="majorBidi" w:hAnsiTheme="majorBidi" w:cstheme="majorBidi"/>
                <w:lang w:val="en-US"/>
              </w:rPr>
              <w:t>2, 154) = 12.47</w:t>
            </w:r>
          </w:p>
        </w:tc>
        <w:tc>
          <w:tcPr>
            <w:tcW w:w="709" w:type="dxa"/>
          </w:tcPr>
          <w:p w14:paraId="0C0B67C7" w14:textId="77777777" w:rsidR="00727960" w:rsidRPr="00045BDC" w:rsidRDefault="00727960" w:rsidP="008B1E05">
            <w:pPr>
              <w:spacing w:after="0"/>
              <w:rPr>
                <w:rFonts w:asciiTheme="majorBidi" w:hAnsiTheme="majorBidi" w:cstheme="majorBidi"/>
                <w:lang w:val="en-US"/>
              </w:rPr>
            </w:pPr>
            <w:r w:rsidRPr="00045BDC">
              <w:rPr>
                <w:rFonts w:asciiTheme="majorBidi" w:hAnsiTheme="majorBidi" w:cstheme="majorBidi"/>
                <w:lang w:val="en-US"/>
              </w:rPr>
              <w:t>0.14</w:t>
            </w:r>
          </w:p>
        </w:tc>
        <w:tc>
          <w:tcPr>
            <w:tcW w:w="851" w:type="dxa"/>
          </w:tcPr>
          <w:p w14:paraId="2C98E77B" w14:textId="77777777" w:rsidR="00727960" w:rsidRPr="00045BDC" w:rsidRDefault="00727960" w:rsidP="008B1E05">
            <w:pPr>
              <w:spacing w:after="0"/>
              <w:rPr>
                <w:rFonts w:asciiTheme="majorBidi" w:hAnsiTheme="majorBidi" w:cstheme="majorBidi"/>
                <w:lang w:val="en-US"/>
              </w:rPr>
            </w:pPr>
            <w:r w:rsidRPr="00045BDC">
              <w:rPr>
                <w:rFonts w:asciiTheme="majorBidi" w:hAnsiTheme="majorBidi" w:cstheme="majorBidi"/>
                <w:lang w:val="en-US"/>
              </w:rPr>
              <w:t>0.05</w:t>
            </w:r>
          </w:p>
        </w:tc>
        <w:tc>
          <w:tcPr>
            <w:tcW w:w="709" w:type="dxa"/>
          </w:tcPr>
          <w:p w14:paraId="00F51747" w14:textId="77777777" w:rsidR="00727960" w:rsidRPr="00045BDC" w:rsidRDefault="00727960" w:rsidP="008B1E05">
            <w:pPr>
              <w:spacing w:after="0"/>
              <w:rPr>
                <w:rFonts w:asciiTheme="majorBidi" w:hAnsiTheme="majorBidi" w:cstheme="majorBidi"/>
                <w:lang w:val="en-US"/>
              </w:rPr>
            </w:pPr>
            <w:r w:rsidRPr="00045BDC">
              <w:rPr>
                <w:rFonts w:asciiTheme="majorBidi" w:hAnsiTheme="majorBidi" w:cstheme="majorBidi"/>
                <w:lang w:val="en-US"/>
              </w:rPr>
              <w:t>0.24</w:t>
            </w:r>
          </w:p>
        </w:tc>
      </w:tr>
      <w:tr w:rsidR="00727960" w:rsidRPr="00045BDC" w14:paraId="2E68C582" w14:textId="77777777" w:rsidTr="0079262F">
        <w:trPr>
          <w:jc w:val="center"/>
        </w:trPr>
        <w:tc>
          <w:tcPr>
            <w:tcW w:w="1560" w:type="dxa"/>
            <w:vMerge/>
          </w:tcPr>
          <w:p w14:paraId="46ABFE4E" w14:textId="77777777" w:rsidR="00727960" w:rsidRPr="00045BDC" w:rsidRDefault="00727960" w:rsidP="008B1E05">
            <w:pPr>
              <w:spacing w:after="0"/>
              <w:rPr>
                <w:rFonts w:asciiTheme="majorBidi" w:hAnsiTheme="majorBidi" w:cstheme="majorBidi"/>
                <w:lang w:val="en-US"/>
              </w:rPr>
            </w:pPr>
          </w:p>
        </w:tc>
        <w:tc>
          <w:tcPr>
            <w:tcW w:w="1984" w:type="dxa"/>
            <w:vMerge/>
          </w:tcPr>
          <w:p w14:paraId="4F47DC3D" w14:textId="77777777" w:rsidR="00727960" w:rsidRPr="00045BDC" w:rsidRDefault="00727960" w:rsidP="008B1E05">
            <w:pPr>
              <w:spacing w:after="0"/>
              <w:rPr>
                <w:rFonts w:asciiTheme="majorBidi" w:hAnsiTheme="majorBidi" w:cstheme="majorBidi"/>
                <w:lang w:val="en-US"/>
              </w:rPr>
            </w:pPr>
          </w:p>
        </w:tc>
        <w:tc>
          <w:tcPr>
            <w:tcW w:w="3402" w:type="dxa"/>
          </w:tcPr>
          <w:p w14:paraId="12D8EB33" w14:textId="77777777" w:rsidR="00727960" w:rsidRPr="00045BDC" w:rsidRDefault="00727960" w:rsidP="008B1E05">
            <w:pPr>
              <w:spacing w:after="0"/>
              <w:rPr>
                <w:rFonts w:asciiTheme="majorBidi" w:hAnsiTheme="majorBidi" w:cstheme="majorBidi"/>
                <w:lang w:val="en-US"/>
              </w:rPr>
            </w:pPr>
            <w:r w:rsidRPr="00045BDC">
              <w:rPr>
                <w:rFonts w:asciiTheme="majorBidi" w:hAnsiTheme="majorBidi" w:cstheme="majorBidi"/>
                <w:lang w:val="en-US"/>
              </w:rPr>
              <w:t>Moral Beliefs</w:t>
            </w:r>
          </w:p>
        </w:tc>
        <w:tc>
          <w:tcPr>
            <w:tcW w:w="1984" w:type="dxa"/>
          </w:tcPr>
          <w:p w14:paraId="26C3D19B" w14:textId="5C72861D" w:rsidR="00727960" w:rsidRPr="00045BDC" w:rsidRDefault="00D10FFE" w:rsidP="008B1E05">
            <w:pPr>
              <w:spacing w:after="0"/>
              <w:rPr>
                <w:rFonts w:asciiTheme="majorBidi" w:hAnsiTheme="majorBidi" w:cstheme="majorBidi"/>
                <w:lang w:val="en-US"/>
              </w:rPr>
            </w:pPr>
            <w:r w:rsidRPr="00045BDC">
              <w:rPr>
                <w:rFonts w:asciiTheme="majorBidi" w:hAnsiTheme="majorBidi" w:cstheme="majorBidi"/>
                <w:i/>
                <w:iCs/>
                <w:lang w:val="en-US"/>
              </w:rPr>
              <w:t xml:space="preserve">F </w:t>
            </w:r>
            <w:r w:rsidRPr="00045BDC">
              <w:rPr>
                <w:rFonts w:asciiTheme="majorBidi" w:hAnsiTheme="majorBidi" w:cstheme="majorBidi"/>
                <w:lang w:val="en-US"/>
              </w:rPr>
              <w:t>(</w:t>
            </w:r>
            <w:r w:rsidR="00727960" w:rsidRPr="00045BDC">
              <w:rPr>
                <w:rFonts w:asciiTheme="majorBidi" w:hAnsiTheme="majorBidi" w:cstheme="majorBidi"/>
                <w:lang w:val="en-US"/>
              </w:rPr>
              <w:t>1, 154) = 11.03</w:t>
            </w:r>
          </w:p>
        </w:tc>
        <w:tc>
          <w:tcPr>
            <w:tcW w:w="709" w:type="dxa"/>
          </w:tcPr>
          <w:p w14:paraId="414CE520" w14:textId="77777777" w:rsidR="00727960" w:rsidRPr="00045BDC" w:rsidRDefault="00727960" w:rsidP="008B1E05">
            <w:pPr>
              <w:spacing w:after="0"/>
              <w:rPr>
                <w:rFonts w:asciiTheme="majorBidi" w:hAnsiTheme="majorBidi" w:cstheme="majorBidi"/>
                <w:lang w:val="en-US"/>
              </w:rPr>
            </w:pPr>
            <w:r w:rsidRPr="00045BDC">
              <w:rPr>
                <w:rFonts w:asciiTheme="majorBidi" w:hAnsiTheme="majorBidi" w:cstheme="majorBidi"/>
                <w:lang w:val="en-US"/>
              </w:rPr>
              <w:t>0.07</w:t>
            </w:r>
          </w:p>
        </w:tc>
        <w:tc>
          <w:tcPr>
            <w:tcW w:w="851" w:type="dxa"/>
          </w:tcPr>
          <w:p w14:paraId="3DFED0D8" w14:textId="77777777" w:rsidR="00727960" w:rsidRPr="00045BDC" w:rsidRDefault="00727960" w:rsidP="008B1E05">
            <w:pPr>
              <w:spacing w:after="0"/>
              <w:rPr>
                <w:rFonts w:asciiTheme="majorBidi" w:hAnsiTheme="majorBidi" w:cstheme="majorBidi"/>
                <w:lang w:val="en-US"/>
              </w:rPr>
            </w:pPr>
            <w:r w:rsidRPr="00045BDC">
              <w:rPr>
                <w:rFonts w:asciiTheme="majorBidi" w:hAnsiTheme="majorBidi" w:cstheme="majorBidi"/>
                <w:lang w:val="en-US"/>
              </w:rPr>
              <w:t>0.01</w:t>
            </w:r>
          </w:p>
        </w:tc>
        <w:tc>
          <w:tcPr>
            <w:tcW w:w="709" w:type="dxa"/>
          </w:tcPr>
          <w:p w14:paraId="739ECE99" w14:textId="77777777" w:rsidR="00727960" w:rsidRPr="00045BDC" w:rsidRDefault="00727960" w:rsidP="008B1E05">
            <w:pPr>
              <w:spacing w:after="0"/>
              <w:rPr>
                <w:rFonts w:asciiTheme="majorBidi" w:hAnsiTheme="majorBidi" w:cstheme="majorBidi"/>
                <w:lang w:val="en-US"/>
              </w:rPr>
            </w:pPr>
            <w:r w:rsidRPr="00045BDC">
              <w:rPr>
                <w:rFonts w:asciiTheme="majorBidi" w:hAnsiTheme="majorBidi" w:cstheme="majorBidi"/>
                <w:lang w:val="en-US"/>
              </w:rPr>
              <w:t>0.16</w:t>
            </w:r>
          </w:p>
        </w:tc>
      </w:tr>
      <w:tr w:rsidR="00727960" w:rsidRPr="00045BDC" w14:paraId="1FC1C6CB" w14:textId="77777777" w:rsidTr="0079262F">
        <w:trPr>
          <w:jc w:val="center"/>
        </w:trPr>
        <w:tc>
          <w:tcPr>
            <w:tcW w:w="1560" w:type="dxa"/>
            <w:vMerge/>
          </w:tcPr>
          <w:p w14:paraId="046DE4DF" w14:textId="77777777" w:rsidR="00727960" w:rsidRPr="00045BDC" w:rsidRDefault="00727960" w:rsidP="008B1E05">
            <w:pPr>
              <w:spacing w:after="0"/>
              <w:rPr>
                <w:rFonts w:asciiTheme="majorBidi" w:hAnsiTheme="majorBidi" w:cstheme="majorBidi"/>
                <w:lang w:val="en-US"/>
              </w:rPr>
            </w:pPr>
          </w:p>
        </w:tc>
        <w:tc>
          <w:tcPr>
            <w:tcW w:w="1984" w:type="dxa"/>
            <w:vMerge/>
          </w:tcPr>
          <w:p w14:paraId="06F1EDEC" w14:textId="77777777" w:rsidR="00727960" w:rsidRPr="00045BDC" w:rsidRDefault="00727960" w:rsidP="008B1E05">
            <w:pPr>
              <w:spacing w:after="0"/>
              <w:rPr>
                <w:rFonts w:asciiTheme="majorBidi" w:hAnsiTheme="majorBidi" w:cstheme="majorBidi"/>
                <w:lang w:val="en-US"/>
              </w:rPr>
            </w:pPr>
          </w:p>
        </w:tc>
        <w:tc>
          <w:tcPr>
            <w:tcW w:w="3402" w:type="dxa"/>
          </w:tcPr>
          <w:p w14:paraId="0A411EF9" w14:textId="5E7E5E79" w:rsidR="00727960" w:rsidRPr="00045BDC" w:rsidRDefault="00E7616F" w:rsidP="008B1E05">
            <w:pPr>
              <w:spacing w:after="0"/>
              <w:rPr>
                <w:rFonts w:asciiTheme="majorBidi" w:hAnsiTheme="majorBidi" w:cstheme="majorBidi"/>
                <w:lang w:val="en-US"/>
              </w:rPr>
            </w:pPr>
            <w:r w:rsidRPr="00045BDC">
              <w:rPr>
                <w:rFonts w:asciiTheme="majorBidi" w:hAnsiTheme="majorBidi" w:cstheme="majorBidi"/>
                <w:lang w:val="en-US"/>
              </w:rPr>
              <w:t>Exposure</w:t>
            </w:r>
            <w:r w:rsidR="00727960" w:rsidRPr="00045BDC">
              <w:rPr>
                <w:rFonts w:asciiTheme="majorBidi" w:hAnsiTheme="majorBidi" w:cstheme="majorBidi"/>
                <w:lang w:val="en-US"/>
              </w:rPr>
              <w:t xml:space="preserve"> × Moral Beliefs</w:t>
            </w:r>
          </w:p>
        </w:tc>
        <w:tc>
          <w:tcPr>
            <w:tcW w:w="1984" w:type="dxa"/>
          </w:tcPr>
          <w:p w14:paraId="7F4DFEAF" w14:textId="1DE9CEA8" w:rsidR="00727960" w:rsidRPr="00045BDC" w:rsidRDefault="00D10FFE" w:rsidP="008B1E05">
            <w:pPr>
              <w:spacing w:after="0"/>
              <w:rPr>
                <w:rFonts w:asciiTheme="majorBidi" w:hAnsiTheme="majorBidi" w:cstheme="majorBidi"/>
                <w:lang w:val="en-US"/>
              </w:rPr>
            </w:pPr>
            <w:r w:rsidRPr="00045BDC">
              <w:rPr>
                <w:rFonts w:asciiTheme="majorBidi" w:hAnsiTheme="majorBidi" w:cstheme="majorBidi"/>
                <w:i/>
                <w:iCs/>
                <w:lang w:val="en-US"/>
              </w:rPr>
              <w:t xml:space="preserve">F </w:t>
            </w:r>
            <w:r w:rsidRPr="00045BDC">
              <w:rPr>
                <w:rFonts w:asciiTheme="majorBidi" w:hAnsiTheme="majorBidi" w:cstheme="majorBidi"/>
                <w:lang w:val="en-US"/>
              </w:rPr>
              <w:t>(</w:t>
            </w:r>
            <w:r w:rsidR="00727960" w:rsidRPr="00045BDC">
              <w:rPr>
                <w:rFonts w:asciiTheme="majorBidi" w:hAnsiTheme="majorBidi" w:cstheme="majorBidi"/>
                <w:lang w:val="en-US"/>
              </w:rPr>
              <w:t>2, 154) = 3.15</w:t>
            </w:r>
          </w:p>
        </w:tc>
        <w:tc>
          <w:tcPr>
            <w:tcW w:w="709" w:type="dxa"/>
          </w:tcPr>
          <w:p w14:paraId="6E3083AC" w14:textId="77777777" w:rsidR="00727960" w:rsidRPr="00045BDC" w:rsidRDefault="00727960" w:rsidP="008B1E05">
            <w:pPr>
              <w:spacing w:after="0"/>
              <w:rPr>
                <w:rFonts w:asciiTheme="majorBidi" w:hAnsiTheme="majorBidi" w:cstheme="majorBidi"/>
                <w:lang w:val="en-US"/>
              </w:rPr>
            </w:pPr>
            <w:r w:rsidRPr="00045BDC">
              <w:rPr>
                <w:rFonts w:asciiTheme="majorBidi" w:hAnsiTheme="majorBidi" w:cstheme="majorBidi"/>
                <w:lang w:val="en-US"/>
              </w:rPr>
              <w:t>0.04</w:t>
            </w:r>
          </w:p>
        </w:tc>
        <w:tc>
          <w:tcPr>
            <w:tcW w:w="851" w:type="dxa"/>
          </w:tcPr>
          <w:p w14:paraId="56384050" w14:textId="77777777" w:rsidR="00727960" w:rsidRPr="00045BDC" w:rsidRDefault="00727960" w:rsidP="008B1E05">
            <w:pPr>
              <w:spacing w:after="0"/>
              <w:rPr>
                <w:rFonts w:asciiTheme="majorBidi" w:hAnsiTheme="majorBidi" w:cstheme="majorBidi"/>
                <w:lang w:val="en-US"/>
              </w:rPr>
            </w:pPr>
            <w:r w:rsidRPr="00045BDC">
              <w:rPr>
                <w:rFonts w:asciiTheme="majorBidi" w:hAnsiTheme="majorBidi" w:cstheme="majorBidi"/>
                <w:lang w:val="en-US"/>
              </w:rPr>
              <w:t>0</w:t>
            </w:r>
          </w:p>
        </w:tc>
        <w:tc>
          <w:tcPr>
            <w:tcW w:w="709" w:type="dxa"/>
          </w:tcPr>
          <w:p w14:paraId="47082D61" w14:textId="77777777" w:rsidR="00727960" w:rsidRPr="00045BDC" w:rsidRDefault="00727960" w:rsidP="008B1E05">
            <w:pPr>
              <w:spacing w:after="0"/>
              <w:rPr>
                <w:rFonts w:asciiTheme="majorBidi" w:hAnsiTheme="majorBidi" w:cstheme="majorBidi"/>
                <w:lang w:val="en-US"/>
              </w:rPr>
            </w:pPr>
            <w:r w:rsidRPr="00045BDC">
              <w:rPr>
                <w:rFonts w:asciiTheme="majorBidi" w:hAnsiTheme="majorBidi" w:cstheme="majorBidi"/>
                <w:lang w:val="en-US"/>
              </w:rPr>
              <w:t>0.11</w:t>
            </w:r>
          </w:p>
        </w:tc>
      </w:tr>
      <w:tr w:rsidR="00727960" w:rsidRPr="00045BDC" w14:paraId="486B4A17" w14:textId="77777777" w:rsidTr="0079262F">
        <w:trPr>
          <w:jc w:val="center"/>
        </w:trPr>
        <w:tc>
          <w:tcPr>
            <w:tcW w:w="1560" w:type="dxa"/>
          </w:tcPr>
          <w:p w14:paraId="67F42A71" w14:textId="77777777" w:rsidR="00727960" w:rsidRPr="00045BDC" w:rsidRDefault="00727960" w:rsidP="008B1E05">
            <w:pPr>
              <w:spacing w:after="0"/>
              <w:rPr>
                <w:rFonts w:asciiTheme="majorBidi" w:hAnsiTheme="majorBidi" w:cstheme="majorBidi"/>
                <w:lang w:val="en-US"/>
              </w:rPr>
            </w:pPr>
          </w:p>
        </w:tc>
        <w:tc>
          <w:tcPr>
            <w:tcW w:w="1984" w:type="dxa"/>
          </w:tcPr>
          <w:p w14:paraId="1D0D22F2" w14:textId="77777777" w:rsidR="00727960" w:rsidRPr="00045BDC" w:rsidRDefault="00727960" w:rsidP="008B1E05">
            <w:pPr>
              <w:spacing w:after="0"/>
              <w:rPr>
                <w:rFonts w:asciiTheme="majorBidi" w:hAnsiTheme="majorBidi" w:cstheme="majorBidi"/>
                <w:lang w:val="en-US"/>
              </w:rPr>
            </w:pPr>
            <w:r w:rsidRPr="00045BDC">
              <w:rPr>
                <w:rFonts w:asciiTheme="majorBidi" w:hAnsiTheme="majorBidi" w:cstheme="majorBidi"/>
                <w:lang w:val="en-US"/>
              </w:rPr>
              <w:t>Guilt</w:t>
            </w:r>
          </w:p>
        </w:tc>
        <w:tc>
          <w:tcPr>
            <w:tcW w:w="3402" w:type="dxa"/>
          </w:tcPr>
          <w:p w14:paraId="1C0254FD" w14:textId="77777777" w:rsidR="00727960" w:rsidRPr="00045BDC" w:rsidRDefault="00727960" w:rsidP="008B1E05">
            <w:pPr>
              <w:spacing w:after="0"/>
              <w:rPr>
                <w:rFonts w:asciiTheme="majorBidi" w:hAnsiTheme="majorBidi" w:cstheme="majorBidi"/>
                <w:lang w:val="en-US"/>
              </w:rPr>
            </w:pPr>
            <w:r w:rsidRPr="00045BDC">
              <w:rPr>
                <w:rFonts w:asciiTheme="majorBidi" w:hAnsiTheme="majorBidi" w:cstheme="majorBidi"/>
                <w:lang w:val="en-US"/>
              </w:rPr>
              <w:t>Moral Beliefs</w:t>
            </w:r>
          </w:p>
        </w:tc>
        <w:tc>
          <w:tcPr>
            <w:tcW w:w="1984" w:type="dxa"/>
          </w:tcPr>
          <w:p w14:paraId="208334CB" w14:textId="65BF68E2" w:rsidR="00727960" w:rsidRPr="00045BDC" w:rsidRDefault="00D10FFE" w:rsidP="008B1E05">
            <w:pPr>
              <w:spacing w:after="0"/>
              <w:rPr>
                <w:rFonts w:asciiTheme="majorBidi" w:hAnsiTheme="majorBidi" w:cstheme="majorBidi"/>
                <w:lang w:val="en-US"/>
              </w:rPr>
            </w:pPr>
            <w:r w:rsidRPr="00045BDC">
              <w:rPr>
                <w:rFonts w:asciiTheme="majorBidi" w:hAnsiTheme="majorBidi" w:cstheme="majorBidi"/>
                <w:i/>
                <w:iCs/>
                <w:lang w:val="en-US"/>
              </w:rPr>
              <w:t xml:space="preserve">F </w:t>
            </w:r>
            <w:r w:rsidRPr="00045BDC">
              <w:rPr>
                <w:rFonts w:asciiTheme="majorBidi" w:hAnsiTheme="majorBidi" w:cstheme="majorBidi"/>
                <w:lang w:val="en-US"/>
              </w:rPr>
              <w:t>(</w:t>
            </w:r>
            <w:r w:rsidR="00727960" w:rsidRPr="00045BDC">
              <w:rPr>
                <w:rFonts w:asciiTheme="majorBidi" w:hAnsiTheme="majorBidi" w:cstheme="majorBidi"/>
                <w:lang w:val="en-US"/>
              </w:rPr>
              <w:t>1, 154) = 14.14</w:t>
            </w:r>
          </w:p>
        </w:tc>
        <w:tc>
          <w:tcPr>
            <w:tcW w:w="709" w:type="dxa"/>
          </w:tcPr>
          <w:p w14:paraId="648D2324" w14:textId="77777777" w:rsidR="00727960" w:rsidRPr="00045BDC" w:rsidRDefault="00727960" w:rsidP="008B1E05">
            <w:pPr>
              <w:spacing w:after="0"/>
              <w:rPr>
                <w:rFonts w:asciiTheme="majorBidi" w:hAnsiTheme="majorBidi" w:cstheme="majorBidi"/>
                <w:lang w:val="en-US"/>
              </w:rPr>
            </w:pPr>
            <w:r w:rsidRPr="00045BDC">
              <w:rPr>
                <w:rFonts w:asciiTheme="majorBidi" w:hAnsiTheme="majorBidi" w:cstheme="majorBidi"/>
                <w:lang w:val="en-US"/>
              </w:rPr>
              <w:t>0.08</w:t>
            </w:r>
          </w:p>
        </w:tc>
        <w:tc>
          <w:tcPr>
            <w:tcW w:w="851" w:type="dxa"/>
          </w:tcPr>
          <w:p w14:paraId="1589FC4A" w14:textId="77777777" w:rsidR="00727960" w:rsidRPr="00045BDC" w:rsidRDefault="00727960" w:rsidP="008B1E05">
            <w:pPr>
              <w:spacing w:after="0"/>
              <w:rPr>
                <w:rFonts w:asciiTheme="majorBidi" w:hAnsiTheme="majorBidi" w:cstheme="majorBidi"/>
                <w:lang w:val="en-US"/>
              </w:rPr>
            </w:pPr>
            <w:r w:rsidRPr="00045BDC">
              <w:rPr>
                <w:rFonts w:asciiTheme="majorBidi" w:hAnsiTheme="majorBidi" w:cstheme="majorBidi"/>
                <w:lang w:val="en-US"/>
              </w:rPr>
              <w:t>0.02</w:t>
            </w:r>
          </w:p>
        </w:tc>
        <w:tc>
          <w:tcPr>
            <w:tcW w:w="709" w:type="dxa"/>
          </w:tcPr>
          <w:p w14:paraId="69A05F0C" w14:textId="77777777" w:rsidR="00727960" w:rsidRPr="00045BDC" w:rsidRDefault="00727960" w:rsidP="008B1E05">
            <w:pPr>
              <w:spacing w:after="0"/>
              <w:rPr>
                <w:rFonts w:asciiTheme="majorBidi" w:hAnsiTheme="majorBidi" w:cstheme="majorBidi"/>
                <w:lang w:val="en-US"/>
              </w:rPr>
            </w:pPr>
            <w:r w:rsidRPr="00045BDC">
              <w:rPr>
                <w:rFonts w:asciiTheme="majorBidi" w:hAnsiTheme="majorBidi" w:cstheme="majorBidi"/>
                <w:lang w:val="en-US"/>
              </w:rPr>
              <w:t>0.18</w:t>
            </w:r>
          </w:p>
        </w:tc>
      </w:tr>
      <w:tr w:rsidR="00727960" w:rsidRPr="00045BDC" w14:paraId="31D4673A" w14:textId="77777777" w:rsidTr="0079262F">
        <w:trPr>
          <w:jc w:val="center"/>
        </w:trPr>
        <w:tc>
          <w:tcPr>
            <w:tcW w:w="1560" w:type="dxa"/>
            <w:vMerge w:val="restart"/>
          </w:tcPr>
          <w:p w14:paraId="5706426D" w14:textId="77777777" w:rsidR="00727960" w:rsidRPr="00045BDC" w:rsidRDefault="00727960" w:rsidP="008B1E05">
            <w:pPr>
              <w:spacing w:after="0"/>
              <w:rPr>
                <w:rFonts w:asciiTheme="majorBidi" w:hAnsiTheme="majorBidi" w:cstheme="majorBidi"/>
                <w:lang w:val="en-US"/>
              </w:rPr>
            </w:pPr>
            <w:r w:rsidRPr="00045BDC">
              <w:rPr>
                <w:rFonts w:asciiTheme="majorBidi" w:hAnsiTheme="majorBidi" w:cstheme="majorBidi"/>
                <w:lang w:val="en-US"/>
              </w:rPr>
              <w:t>Shame-related measures</w:t>
            </w:r>
          </w:p>
        </w:tc>
        <w:tc>
          <w:tcPr>
            <w:tcW w:w="1984" w:type="dxa"/>
            <w:vMerge w:val="restart"/>
          </w:tcPr>
          <w:p w14:paraId="262F22EB" w14:textId="77777777" w:rsidR="00727960" w:rsidRPr="00045BDC" w:rsidRDefault="00727960" w:rsidP="008B1E05">
            <w:pPr>
              <w:spacing w:after="0"/>
              <w:rPr>
                <w:rFonts w:asciiTheme="majorBidi" w:hAnsiTheme="majorBidi" w:cstheme="majorBidi"/>
                <w:lang w:val="en-US"/>
              </w:rPr>
            </w:pPr>
            <w:r w:rsidRPr="00045BDC">
              <w:rPr>
                <w:rFonts w:asciiTheme="majorBidi" w:hAnsiTheme="majorBidi" w:cstheme="majorBidi"/>
                <w:lang w:val="en-US"/>
              </w:rPr>
              <w:t>Bodily Change</w:t>
            </w:r>
          </w:p>
        </w:tc>
        <w:tc>
          <w:tcPr>
            <w:tcW w:w="3402" w:type="dxa"/>
          </w:tcPr>
          <w:p w14:paraId="795B6A9C" w14:textId="115950F6" w:rsidR="00727960" w:rsidRPr="00045BDC" w:rsidRDefault="00E7616F" w:rsidP="008B1E05">
            <w:pPr>
              <w:spacing w:after="0"/>
              <w:rPr>
                <w:rFonts w:asciiTheme="majorBidi" w:hAnsiTheme="majorBidi" w:cstheme="majorBidi"/>
                <w:lang w:val="en-US"/>
              </w:rPr>
            </w:pPr>
            <w:r w:rsidRPr="00045BDC">
              <w:rPr>
                <w:rFonts w:asciiTheme="majorBidi" w:hAnsiTheme="majorBidi" w:cstheme="majorBidi"/>
                <w:lang w:val="en-US"/>
              </w:rPr>
              <w:t>Exposure</w:t>
            </w:r>
          </w:p>
        </w:tc>
        <w:tc>
          <w:tcPr>
            <w:tcW w:w="1984" w:type="dxa"/>
          </w:tcPr>
          <w:p w14:paraId="4315C953" w14:textId="399FC178" w:rsidR="00727960" w:rsidRPr="00045BDC" w:rsidRDefault="00D10FFE" w:rsidP="008B1E05">
            <w:pPr>
              <w:spacing w:after="0"/>
              <w:rPr>
                <w:rFonts w:asciiTheme="majorBidi" w:hAnsiTheme="majorBidi" w:cstheme="majorBidi"/>
                <w:lang w:val="en-US"/>
              </w:rPr>
            </w:pPr>
            <w:r w:rsidRPr="00045BDC">
              <w:rPr>
                <w:rFonts w:asciiTheme="majorBidi" w:hAnsiTheme="majorBidi" w:cstheme="majorBidi"/>
                <w:i/>
                <w:iCs/>
                <w:lang w:val="en-US"/>
              </w:rPr>
              <w:t xml:space="preserve">F </w:t>
            </w:r>
            <w:r w:rsidRPr="00045BDC">
              <w:rPr>
                <w:rFonts w:asciiTheme="majorBidi" w:hAnsiTheme="majorBidi" w:cstheme="majorBidi"/>
                <w:lang w:val="en-US"/>
              </w:rPr>
              <w:t>(</w:t>
            </w:r>
            <w:r w:rsidR="00727960" w:rsidRPr="00045BDC">
              <w:rPr>
                <w:rFonts w:asciiTheme="majorBidi" w:hAnsiTheme="majorBidi" w:cstheme="majorBidi"/>
                <w:lang w:val="en-US"/>
              </w:rPr>
              <w:t>2, 156) = 14.47</w:t>
            </w:r>
          </w:p>
        </w:tc>
        <w:tc>
          <w:tcPr>
            <w:tcW w:w="709" w:type="dxa"/>
          </w:tcPr>
          <w:p w14:paraId="35D9494C" w14:textId="77777777" w:rsidR="00727960" w:rsidRPr="00045BDC" w:rsidRDefault="00727960" w:rsidP="008B1E05">
            <w:pPr>
              <w:spacing w:after="0"/>
              <w:rPr>
                <w:rFonts w:asciiTheme="majorBidi" w:hAnsiTheme="majorBidi" w:cstheme="majorBidi"/>
                <w:lang w:val="en-US"/>
              </w:rPr>
            </w:pPr>
            <w:r w:rsidRPr="00045BDC">
              <w:rPr>
                <w:rFonts w:asciiTheme="majorBidi" w:hAnsiTheme="majorBidi" w:cstheme="majorBidi"/>
                <w:lang w:val="en-US"/>
              </w:rPr>
              <w:t>0.16</w:t>
            </w:r>
          </w:p>
        </w:tc>
        <w:tc>
          <w:tcPr>
            <w:tcW w:w="851" w:type="dxa"/>
          </w:tcPr>
          <w:p w14:paraId="6BDDC1C6" w14:textId="77777777" w:rsidR="00727960" w:rsidRPr="00045BDC" w:rsidRDefault="00727960" w:rsidP="008B1E05">
            <w:pPr>
              <w:spacing w:after="0"/>
              <w:rPr>
                <w:rFonts w:asciiTheme="majorBidi" w:hAnsiTheme="majorBidi" w:cstheme="majorBidi"/>
                <w:lang w:val="en-US"/>
              </w:rPr>
            </w:pPr>
            <w:r w:rsidRPr="00045BDC">
              <w:rPr>
                <w:rFonts w:asciiTheme="majorBidi" w:hAnsiTheme="majorBidi" w:cstheme="majorBidi"/>
                <w:lang w:val="en-US"/>
              </w:rPr>
              <w:t>0.06</w:t>
            </w:r>
          </w:p>
        </w:tc>
        <w:tc>
          <w:tcPr>
            <w:tcW w:w="709" w:type="dxa"/>
          </w:tcPr>
          <w:p w14:paraId="355FA89D" w14:textId="77777777" w:rsidR="00727960" w:rsidRPr="00045BDC" w:rsidRDefault="00727960" w:rsidP="008B1E05">
            <w:pPr>
              <w:spacing w:after="0"/>
              <w:rPr>
                <w:rFonts w:asciiTheme="majorBidi" w:hAnsiTheme="majorBidi" w:cstheme="majorBidi"/>
                <w:lang w:val="en-US"/>
              </w:rPr>
            </w:pPr>
            <w:r w:rsidRPr="00045BDC">
              <w:rPr>
                <w:rFonts w:asciiTheme="majorBidi" w:hAnsiTheme="majorBidi" w:cstheme="majorBidi"/>
                <w:lang w:val="en-US"/>
              </w:rPr>
              <w:t>0.26</w:t>
            </w:r>
          </w:p>
        </w:tc>
      </w:tr>
      <w:tr w:rsidR="00727960" w:rsidRPr="00045BDC" w14:paraId="0846885C" w14:textId="77777777" w:rsidTr="0079262F">
        <w:trPr>
          <w:jc w:val="center"/>
        </w:trPr>
        <w:tc>
          <w:tcPr>
            <w:tcW w:w="1560" w:type="dxa"/>
            <w:vMerge/>
          </w:tcPr>
          <w:p w14:paraId="3C88EDE4" w14:textId="77777777" w:rsidR="00727960" w:rsidRPr="00045BDC" w:rsidRDefault="00727960" w:rsidP="008B1E05">
            <w:pPr>
              <w:spacing w:after="0"/>
              <w:rPr>
                <w:rFonts w:asciiTheme="majorBidi" w:hAnsiTheme="majorBidi" w:cstheme="majorBidi"/>
                <w:lang w:val="en-US"/>
              </w:rPr>
            </w:pPr>
          </w:p>
        </w:tc>
        <w:tc>
          <w:tcPr>
            <w:tcW w:w="1984" w:type="dxa"/>
            <w:vMerge/>
          </w:tcPr>
          <w:p w14:paraId="6C1B2B27" w14:textId="77777777" w:rsidR="00727960" w:rsidRPr="00045BDC" w:rsidRDefault="00727960" w:rsidP="008B1E05">
            <w:pPr>
              <w:spacing w:after="0"/>
              <w:rPr>
                <w:rFonts w:asciiTheme="majorBidi" w:hAnsiTheme="majorBidi" w:cstheme="majorBidi"/>
                <w:lang w:val="en-US"/>
              </w:rPr>
            </w:pPr>
          </w:p>
        </w:tc>
        <w:tc>
          <w:tcPr>
            <w:tcW w:w="3402" w:type="dxa"/>
          </w:tcPr>
          <w:p w14:paraId="69536383" w14:textId="77777777" w:rsidR="00727960" w:rsidRPr="00045BDC" w:rsidRDefault="00727960" w:rsidP="008B1E05">
            <w:pPr>
              <w:spacing w:after="0"/>
              <w:rPr>
                <w:rFonts w:asciiTheme="majorBidi" w:hAnsiTheme="majorBidi" w:cstheme="majorBidi"/>
                <w:lang w:val="en-US"/>
              </w:rPr>
            </w:pPr>
            <w:r w:rsidRPr="00045BDC">
              <w:rPr>
                <w:rFonts w:asciiTheme="majorBidi" w:hAnsiTheme="majorBidi" w:cstheme="majorBidi"/>
                <w:lang w:val="en-US"/>
              </w:rPr>
              <w:t>Moral Beliefs</w:t>
            </w:r>
          </w:p>
        </w:tc>
        <w:tc>
          <w:tcPr>
            <w:tcW w:w="1984" w:type="dxa"/>
          </w:tcPr>
          <w:p w14:paraId="3F1D8B9B" w14:textId="34EEFF9F" w:rsidR="00727960" w:rsidRPr="00045BDC" w:rsidRDefault="00D10FFE" w:rsidP="008B1E05">
            <w:pPr>
              <w:spacing w:after="0"/>
              <w:rPr>
                <w:rFonts w:asciiTheme="majorBidi" w:hAnsiTheme="majorBidi" w:cstheme="majorBidi"/>
                <w:lang w:val="en-US"/>
              </w:rPr>
            </w:pPr>
            <w:r w:rsidRPr="00045BDC">
              <w:rPr>
                <w:rFonts w:asciiTheme="majorBidi" w:hAnsiTheme="majorBidi" w:cstheme="majorBidi"/>
                <w:i/>
                <w:iCs/>
                <w:lang w:val="en-US"/>
              </w:rPr>
              <w:t xml:space="preserve">F </w:t>
            </w:r>
            <w:r w:rsidRPr="00045BDC">
              <w:rPr>
                <w:rFonts w:asciiTheme="majorBidi" w:hAnsiTheme="majorBidi" w:cstheme="majorBidi"/>
                <w:lang w:val="en-US"/>
              </w:rPr>
              <w:t>(</w:t>
            </w:r>
            <w:r w:rsidR="00727960" w:rsidRPr="00045BDC">
              <w:rPr>
                <w:rFonts w:asciiTheme="majorBidi" w:hAnsiTheme="majorBidi" w:cstheme="majorBidi"/>
                <w:lang w:val="en-US"/>
              </w:rPr>
              <w:t>1, 156) = 4.26</w:t>
            </w:r>
          </w:p>
        </w:tc>
        <w:tc>
          <w:tcPr>
            <w:tcW w:w="709" w:type="dxa"/>
          </w:tcPr>
          <w:p w14:paraId="6B818C2D" w14:textId="77777777" w:rsidR="00727960" w:rsidRPr="00045BDC" w:rsidRDefault="00727960" w:rsidP="008B1E05">
            <w:pPr>
              <w:spacing w:after="0"/>
              <w:rPr>
                <w:rFonts w:asciiTheme="majorBidi" w:hAnsiTheme="majorBidi" w:cstheme="majorBidi"/>
                <w:lang w:val="en-US"/>
              </w:rPr>
            </w:pPr>
            <w:r w:rsidRPr="00045BDC">
              <w:rPr>
                <w:rFonts w:asciiTheme="majorBidi" w:hAnsiTheme="majorBidi" w:cstheme="majorBidi"/>
                <w:lang w:val="en-US"/>
              </w:rPr>
              <w:t>0.03</w:t>
            </w:r>
          </w:p>
        </w:tc>
        <w:tc>
          <w:tcPr>
            <w:tcW w:w="851" w:type="dxa"/>
          </w:tcPr>
          <w:p w14:paraId="63EB9681" w14:textId="77777777" w:rsidR="00727960" w:rsidRPr="00045BDC" w:rsidRDefault="00727960" w:rsidP="008B1E05">
            <w:pPr>
              <w:spacing w:after="0"/>
              <w:rPr>
                <w:rFonts w:asciiTheme="majorBidi" w:hAnsiTheme="majorBidi" w:cstheme="majorBidi"/>
                <w:lang w:val="en-US"/>
              </w:rPr>
            </w:pPr>
            <w:r w:rsidRPr="00045BDC">
              <w:rPr>
                <w:rFonts w:asciiTheme="majorBidi" w:hAnsiTheme="majorBidi" w:cstheme="majorBidi"/>
                <w:lang w:val="en-US"/>
              </w:rPr>
              <w:t>0</w:t>
            </w:r>
          </w:p>
        </w:tc>
        <w:tc>
          <w:tcPr>
            <w:tcW w:w="709" w:type="dxa"/>
          </w:tcPr>
          <w:p w14:paraId="5FF9ABF4" w14:textId="77777777" w:rsidR="00727960" w:rsidRPr="00045BDC" w:rsidRDefault="00727960" w:rsidP="008B1E05">
            <w:pPr>
              <w:spacing w:after="0"/>
              <w:rPr>
                <w:rFonts w:asciiTheme="majorBidi" w:hAnsiTheme="majorBidi" w:cstheme="majorBidi"/>
                <w:lang w:val="en-US"/>
              </w:rPr>
            </w:pPr>
            <w:r w:rsidRPr="00045BDC">
              <w:rPr>
                <w:rFonts w:asciiTheme="majorBidi" w:hAnsiTheme="majorBidi" w:cstheme="majorBidi"/>
                <w:lang w:val="en-US"/>
              </w:rPr>
              <w:t>0.10</w:t>
            </w:r>
          </w:p>
        </w:tc>
      </w:tr>
      <w:tr w:rsidR="00727960" w:rsidRPr="00045BDC" w14:paraId="73A5B375" w14:textId="77777777" w:rsidTr="0079262F">
        <w:trPr>
          <w:jc w:val="center"/>
        </w:trPr>
        <w:tc>
          <w:tcPr>
            <w:tcW w:w="1560" w:type="dxa"/>
            <w:vMerge/>
          </w:tcPr>
          <w:p w14:paraId="14E9E74C" w14:textId="77777777" w:rsidR="00727960" w:rsidRPr="00045BDC" w:rsidRDefault="00727960" w:rsidP="008B1E05">
            <w:pPr>
              <w:spacing w:after="0"/>
              <w:rPr>
                <w:rFonts w:asciiTheme="majorBidi" w:hAnsiTheme="majorBidi" w:cstheme="majorBidi"/>
                <w:lang w:val="en-US"/>
              </w:rPr>
            </w:pPr>
          </w:p>
        </w:tc>
        <w:tc>
          <w:tcPr>
            <w:tcW w:w="1984" w:type="dxa"/>
            <w:vMerge/>
          </w:tcPr>
          <w:p w14:paraId="6C5B1916" w14:textId="77777777" w:rsidR="00727960" w:rsidRPr="00045BDC" w:rsidRDefault="00727960" w:rsidP="008B1E05">
            <w:pPr>
              <w:spacing w:after="0"/>
              <w:rPr>
                <w:rFonts w:asciiTheme="majorBidi" w:hAnsiTheme="majorBidi" w:cstheme="majorBidi"/>
                <w:lang w:val="en-US"/>
              </w:rPr>
            </w:pPr>
          </w:p>
        </w:tc>
        <w:tc>
          <w:tcPr>
            <w:tcW w:w="3402" w:type="dxa"/>
          </w:tcPr>
          <w:p w14:paraId="7DDE4FF5" w14:textId="01F6DD4A" w:rsidR="00727960" w:rsidRPr="00045BDC" w:rsidRDefault="00E7616F" w:rsidP="008B1E05">
            <w:pPr>
              <w:spacing w:after="0"/>
              <w:rPr>
                <w:rFonts w:asciiTheme="majorBidi" w:hAnsiTheme="majorBidi" w:cstheme="majorBidi"/>
                <w:lang w:val="en-US"/>
              </w:rPr>
            </w:pPr>
            <w:r w:rsidRPr="00045BDC">
              <w:rPr>
                <w:rFonts w:asciiTheme="majorBidi" w:hAnsiTheme="majorBidi" w:cstheme="majorBidi"/>
                <w:lang w:val="en-US"/>
              </w:rPr>
              <w:t>Exposure</w:t>
            </w:r>
            <w:r w:rsidR="00727960" w:rsidRPr="00045BDC">
              <w:rPr>
                <w:rFonts w:asciiTheme="majorBidi" w:hAnsiTheme="majorBidi" w:cstheme="majorBidi"/>
                <w:lang w:val="en-US"/>
              </w:rPr>
              <w:t xml:space="preserve"> × Moral Beliefs</w:t>
            </w:r>
          </w:p>
        </w:tc>
        <w:tc>
          <w:tcPr>
            <w:tcW w:w="1984" w:type="dxa"/>
          </w:tcPr>
          <w:p w14:paraId="54AE6AA8" w14:textId="2B953B0D" w:rsidR="00727960" w:rsidRPr="00045BDC" w:rsidRDefault="00D10FFE" w:rsidP="008B1E05">
            <w:pPr>
              <w:spacing w:after="0"/>
              <w:rPr>
                <w:rFonts w:asciiTheme="majorBidi" w:hAnsiTheme="majorBidi" w:cstheme="majorBidi"/>
                <w:lang w:val="en-US"/>
              </w:rPr>
            </w:pPr>
            <w:r w:rsidRPr="00045BDC">
              <w:rPr>
                <w:rFonts w:asciiTheme="majorBidi" w:hAnsiTheme="majorBidi" w:cstheme="majorBidi"/>
                <w:i/>
                <w:iCs/>
                <w:lang w:val="en-US"/>
              </w:rPr>
              <w:t xml:space="preserve">F </w:t>
            </w:r>
            <w:r w:rsidRPr="00045BDC">
              <w:rPr>
                <w:rFonts w:asciiTheme="majorBidi" w:hAnsiTheme="majorBidi" w:cstheme="majorBidi"/>
                <w:lang w:val="en-US"/>
              </w:rPr>
              <w:t>(</w:t>
            </w:r>
            <w:r w:rsidR="00727960" w:rsidRPr="00045BDC">
              <w:rPr>
                <w:rFonts w:asciiTheme="majorBidi" w:hAnsiTheme="majorBidi" w:cstheme="majorBidi"/>
                <w:lang w:val="en-US"/>
              </w:rPr>
              <w:t>2, 156) = 5.49</w:t>
            </w:r>
          </w:p>
        </w:tc>
        <w:tc>
          <w:tcPr>
            <w:tcW w:w="709" w:type="dxa"/>
          </w:tcPr>
          <w:p w14:paraId="423E843A" w14:textId="77777777" w:rsidR="00727960" w:rsidRPr="00045BDC" w:rsidRDefault="00727960" w:rsidP="008B1E05">
            <w:pPr>
              <w:spacing w:after="0"/>
              <w:rPr>
                <w:rFonts w:asciiTheme="majorBidi" w:hAnsiTheme="majorBidi" w:cstheme="majorBidi"/>
                <w:lang w:val="en-US"/>
              </w:rPr>
            </w:pPr>
            <w:r w:rsidRPr="00045BDC">
              <w:rPr>
                <w:rFonts w:asciiTheme="majorBidi" w:hAnsiTheme="majorBidi" w:cstheme="majorBidi"/>
                <w:lang w:val="en-US"/>
              </w:rPr>
              <w:t>0.07</w:t>
            </w:r>
          </w:p>
        </w:tc>
        <w:tc>
          <w:tcPr>
            <w:tcW w:w="851" w:type="dxa"/>
          </w:tcPr>
          <w:p w14:paraId="73636CB3" w14:textId="77777777" w:rsidR="00727960" w:rsidRPr="00045BDC" w:rsidRDefault="00727960" w:rsidP="008B1E05">
            <w:pPr>
              <w:spacing w:after="0"/>
              <w:rPr>
                <w:rFonts w:asciiTheme="majorBidi" w:hAnsiTheme="majorBidi" w:cstheme="majorBidi"/>
                <w:lang w:val="en-US"/>
              </w:rPr>
            </w:pPr>
            <w:r w:rsidRPr="00045BDC">
              <w:rPr>
                <w:rFonts w:asciiTheme="majorBidi" w:hAnsiTheme="majorBidi" w:cstheme="majorBidi"/>
                <w:lang w:val="en-US"/>
              </w:rPr>
              <w:t>0.01</w:t>
            </w:r>
          </w:p>
        </w:tc>
        <w:tc>
          <w:tcPr>
            <w:tcW w:w="709" w:type="dxa"/>
          </w:tcPr>
          <w:p w14:paraId="484E01BE" w14:textId="77777777" w:rsidR="00727960" w:rsidRPr="00045BDC" w:rsidRDefault="00727960" w:rsidP="008B1E05">
            <w:pPr>
              <w:spacing w:after="0"/>
              <w:rPr>
                <w:rFonts w:asciiTheme="majorBidi" w:hAnsiTheme="majorBidi" w:cstheme="majorBidi"/>
                <w:lang w:val="en-US"/>
              </w:rPr>
            </w:pPr>
            <w:r w:rsidRPr="00045BDC">
              <w:rPr>
                <w:rFonts w:asciiTheme="majorBidi" w:hAnsiTheme="majorBidi" w:cstheme="majorBidi"/>
                <w:lang w:val="en-US"/>
              </w:rPr>
              <w:t>0.15</w:t>
            </w:r>
          </w:p>
        </w:tc>
      </w:tr>
      <w:tr w:rsidR="00727960" w:rsidRPr="00045BDC" w14:paraId="559D271C" w14:textId="77777777" w:rsidTr="0079262F">
        <w:trPr>
          <w:jc w:val="center"/>
        </w:trPr>
        <w:tc>
          <w:tcPr>
            <w:tcW w:w="1560" w:type="dxa"/>
            <w:vMerge/>
          </w:tcPr>
          <w:p w14:paraId="36E27CC0" w14:textId="77777777" w:rsidR="00727960" w:rsidRPr="00045BDC" w:rsidRDefault="00727960" w:rsidP="008B1E05">
            <w:pPr>
              <w:spacing w:after="0"/>
              <w:rPr>
                <w:rFonts w:asciiTheme="majorBidi" w:hAnsiTheme="majorBidi" w:cstheme="majorBidi"/>
                <w:lang w:val="en-US"/>
              </w:rPr>
            </w:pPr>
          </w:p>
        </w:tc>
        <w:tc>
          <w:tcPr>
            <w:tcW w:w="1984" w:type="dxa"/>
            <w:vMerge w:val="restart"/>
          </w:tcPr>
          <w:p w14:paraId="29D8A54C" w14:textId="77777777" w:rsidR="00727960" w:rsidRPr="00045BDC" w:rsidRDefault="00727960" w:rsidP="008B1E05">
            <w:pPr>
              <w:spacing w:after="0"/>
              <w:rPr>
                <w:rFonts w:asciiTheme="majorBidi" w:hAnsiTheme="majorBidi" w:cstheme="majorBidi"/>
                <w:lang w:val="en-US"/>
              </w:rPr>
            </w:pPr>
            <w:r w:rsidRPr="00045BDC">
              <w:rPr>
                <w:rFonts w:asciiTheme="majorBidi" w:hAnsiTheme="majorBidi" w:cstheme="majorBidi"/>
                <w:lang w:val="en-US"/>
              </w:rPr>
              <w:t>Desire to Escape</w:t>
            </w:r>
          </w:p>
        </w:tc>
        <w:tc>
          <w:tcPr>
            <w:tcW w:w="3402" w:type="dxa"/>
          </w:tcPr>
          <w:p w14:paraId="774A1C63" w14:textId="77F1C8B8" w:rsidR="00727960" w:rsidRPr="00045BDC" w:rsidRDefault="00E7616F" w:rsidP="008B1E05">
            <w:pPr>
              <w:spacing w:after="0"/>
              <w:rPr>
                <w:rFonts w:asciiTheme="majorBidi" w:hAnsiTheme="majorBidi" w:cstheme="majorBidi"/>
                <w:lang w:val="en-US"/>
              </w:rPr>
            </w:pPr>
            <w:r w:rsidRPr="00045BDC">
              <w:rPr>
                <w:rFonts w:asciiTheme="majorBidi" w:hAnsiTheme="majorBidi" w:cstheme="majorBidi"/>
                <w:lang w:val="en-US"/>
              </w:rPr>
              <w:t>Exposure</w:t>
            </w:r>
          </w:p>
        </w:tc>
        <w:tc>
          <w:tcPr>
            <w:tcW w:w="1984" w:type="dxa"/>
          </w:tcPr>
          <w:p w14:paraId="7130029D" w14:textId="08A4F618" w:rsidR="00727960" w:rsidRPr="00045BDC" w:rsidRDefault="00D10FFE" w:rsidP="008B1E05">
            <w:pPr>
              <w:spacing w:after="0"/>
              <w:rPr>
                <w:rFonts w:asciiTheme="majorBidi" w:hAnsiTheme="majorBidi" w:cstheme="majorBidi"/>
                <w:lang w:val="en-US"/>
              </w:rPr>
            </w:pPr>
            <w:r w:rsidRPr="00045BDC">
              <w:rPr>
                <w:rFonts w:asciiTheme="majorBidi" w:hAnsiTheme="majorBidi" w:cstheme="majorBidi"/>
                <w:i/>
                <w:iCs/>
                <w:lang w:val="en-US"/>
              </w:rPr>
              <w:t xml:space="preserve">F </w:t>
            </w:r>
            <w:r w:rsidRPr="00045BDC">
              <w:rPr>
                <w:rFonts w:asciiTheme="majorBidi" w:hAnsiTheme="majorBidi" w:cstheme="majorBidi"/>
                <w:lang w:val="en-US"/>
              </w:rPr>
              <w:t>(</w:t>
            </w:r>
            <w:r w:rsidR="00727960" w:rsidRPr="00045BDC">
              <w:rPr>
                <w:rFonts w:asciiTheme="majorBidi" w:hAnsiTheme="majorBidi" w:cstheme="majorBidi"/>
                <w:lang w:val="en-US"/>
              </w:rPr>
              <w:t>2, 155) = 14.35</w:t>
            </w:r>
          </w:p>
        </w:tc>
        <w:tc>
          <w:tcPr>
            <w:tcW w:w="709" w:type="dxa"/>
          </w:tcPr>
          <w:p w14:paraId="59E13C97" w14:textId="77777777" w:rsidR="00727960" w:rsidRPr="00045BDC" w:rsidRDefault="00727960" w:rsidP="008B1E05">
            <w:pPr>
              <w:spacing w:after="0"/>
              <w:rPr>
                <w:rFonts w:asciiTheme="majorBidi" w:hAnsiTheme="majorBidi" w:cstheme="majorBidi"/>
                <w:lang w:val="en-US"/>
              </w:rPr>
            </w:pPr>
            <w:r w:rsidRPr="00045BDC">
              <w:rPr>
                <w:rFonts w:asciiTheme="majorBidi" w:hAnsiTheme="majorBidi" w:cstheme="majorBidi"/>
                <w:lang w:val="en-US"/>
              </w:rPr>
              <w:t>0.16</w:t>
            </w:r>
          </w:p>
        </w:tc>
        <w:tc>
          <w:tcPr>
            <w:tcW w:w="851" w:type="dxa"/>
          </w:tcPr>
          <w:p w14:paraId="30DE5AED" w14:textId="77777777" w:rsidR="00727960" w:rsidRPr="00045BDC" w:rsidRDefault="00727960" w:rsidP="008B1E05">
            <w:pPr>
              <w:spacing w:after="0"/>
              <w:rPr>
                <w:rFonts w:asciiTheme="majorBidi" w:hAnsiTheme="majorBidi" w:cstheme="majorBidi"/>
                <w:lang w:val="en-US"/>
              </w:rPr>
            </w:pPr>
            <w:r w:rsidRPr="00045BDC">
              <w:rPr>
                <w:rFonts w:asciiTheme="majorBidi" w:hAnsiTheme="majorBidi" w:cstheme="majorBidi"/>
                <w:lang w:val="en-US"/>
              </w:rPr>
              <w:t>0.06</w:t>
            </w:r>
          </w:p>
        </w:tc>
        <w:tc>
          <w:tcPr>
            <w:tcW w:w="709" w:type="dxa"/>
          </w:tcPr>
          <w:p w14:paraId="5D53096B" w14:textId="77777777" w:rsidR="00727960" w:rsidRPr="00045BDC" w:rsidRDefault="00727960" w:rsidP="008B1E05">
            <w:pPr>
              <w:spacing w:after="0"/>
              <w:rPr>
                <w:rFonts w:asciiTheme="majorBidi" w:hAnsiTheme="majorBidi" w:cstheme="majorBidi"/>
                <w:lang w:val="en-US"/>
              </w:rPr>
            </w:pPr>
            <w:r w:rsidRPr="00045BDC">
              <w:rPr>
                <w:rFonts w:asciiTheme="majorBidi" w:hAnsiTheme="majorBidi" w:cstheme="majorBidi"/>
                <w:lang w:val="en-US"/>
              </w:rPr>
              <w:t>0.26</w:t>
            </w:r>
          </w:p>
        </w:tc>
      </w:tr>
      <w:tr w:rsidR="00727960" w:rsidRPr="00045BDC" w14:paraId="6656B977" w14:textId="77777777" w:rsidTr="0079262F">
        <w:trPr>
          <w:jc w:val="center"/>
        </w:trPr>
        <w:tc>
          <w:tcPr>
            <w:tcW w:w="1560" w:type="dxa"/>
            <w:vMerge/>
          </w:tcPr>
          <w:p w14:paraId="08F243D4" w14:textId="77777777" w:rsidR="00727960" w:rsidRPr="00045BDC" w:rsidRDefault="00727960" w:rsidP="008B1E05">
            <w:pPr>
              <w:spacing w:after="0"/>
              <w:rPr>
                <w:rFonts w:asciiTheme="majorBidi" w:hAnsiTheme="majorBidi" w:cstheme="majorBidi"/>
                <w:lang w:val="en-US"/>
              </w:rPr>
            </w:pPr>
          </w:p>
        </w:tc>
        <w:tc>
          <w:tcPr>
            <w:tcW w:w="1984" w:type="dxa"/>
            <w:vMerge/>
          </w:tcPr>
          <w:p w14:paraId="5120C9A5" w14:textId="77777777" w:rsidR="00727960" w:rsidRPr="00045BDC" w:rsidRDefault="00727960" w:rsidP="008B1E05">
            <w:pPr>
              <w:spacing w:after="0"/>
              <w:rPr>
                <w:rFonts w:asciiTheme="majorBidi" w:hAnsiTheme="majorBidi" w:cstheme="majorBidi"/>
                <w:lang w:val="en-US"/>
              </w:rPr>
            </w:pPr>
          </w:p>
        </w:tc>
        <w:tc>
          <w:tcPr>
            <w:tcW w:w="3402" w:type="dxa"/>
          </w:tcPr>
          <w:p w14:paraId="71E4B088" w14:textId="525A01B5" w:rsidR="00727960" w:rsidRPr="00045BDC" w:rsidRDefault="00E7616F" w:rsidP="008B1E05">
            <w:pPr>
              <w:spacing w:after="0"/>
              <w:rPr>
                <w:rFonts w:asciiTheme="majorBidi" w:hAnsiTheme="majorBidi" w:cstheme="majorBidi"/>
                <w:lang w:val="en-US"/>
              </w:rPr>
            </w:pPr>
            <w:r w:rsidRPr="00045BDC">
              <w:rPr>
                <w:rFonts w:asciiTheme="majorBidi" w:hAnsiTheme="majorBidi" w:cstheme="majorBidi"/>
                <w:lang w:val="en-US"/>
              </w:rPr>
              <w:t>Exposure</w:t>
            </w:r>
            <w:r w:rsidR="00727960" w:rsidRPr="00045BDC">
              <w:rPr>
                <w:rFonts w:asciiTheme="majorBidi" w:hAnsiTheme="majorBidi" w:cstheme="majorBidi"/>
                <w:lang w:val="en-US"/>
              </w:rPr>
              <w:t xml:space="preserve"> × Moral Beliefs</w:t>
            </w:r>
          </w:p>
        </w:tc>
        <w:tc>
          <w:tcPr>
            <w:tcW w:w="1984" w:type="dxa"/>
          </w:tcPr>
          <w:p w14:paraId="6D553954" w14:textId="7B39B180" w:rsidR="00727960" w:rsidRPr="00045BDC" w:rsidRDefault="00D10FFE" w:rsidP="008B1E05">
            <w:pPr>
              <w:spacing w:after="0"/>
              <w:rPr>
                <w:rFonts w:asciiTheme="majorBidi" w:hAnsiTheme="majorBidi" w:cstheme="majorBidi"/>
                <w:lang w:val="en-US"/>
              </w:rPr>
            </w:pPr>
            <w:r w:rsidRPr="00045BDC">
              <w:rPr>
                <w:rFonts w:asciiTheme="majorBidi" w:hAnsiTheme="majorBidi" w:cstheme="majorBidi"/>
                <w:i/>
                <w:iCs/>
                <w:lang w:val="en-US"/>
              </w:rPr>
              <w:t xml:space="preserve">F </w:t>
            </w:r>
            <w:r w:rsidRPr="00045BDC">
              <w:rPr>
                <w:rFonts w:asciiTheme="majorBidi" w:hAnsiTheme="majorBidi" w:cstheme="majorBidi"/>
                <w:lang w:val="en-US"/>
              </w:rPr>
              <w:t>(</w:t>
            </w:r>
            <w:r w:rsidR="00727960" w:rsidRPr="00045BDC">
              <w:rPr>
                <w:rFonts w:asciiTheme="majorBidi" w:hAnsiTheme="majorBidi" w:cstheme="majorBidi"/>
                <w:lang w:val="en-US"/>
              </w:rPr>
              <w:t>2, 155) = 3.63</w:t>
            </w:r>
          </w:p>
        </w:tc>
        <w:tc>
          <w:tcPr>
            <w:tcW w:w="709" w:type="dxa"/>
          </w:tcPr>
          <w:p w14:paraId="79854951" w14:textId="77777777" w:rsidR="00727960" w:rsidRPr="00045BDC" w:rsidRDefault="00727960" w:rsidP="008B1E05">
            <w:pPr>
              <w:spacing w:after="0"/>
              <w:rPr>
                <w:rFonts w:asciiTheme="majorBidi" w:hAnsiTheme="majorBidi" w:cstheme="majorBidi"/>
                <w:lang w:val="en-US"/>
              </w:rPr>
            </w:pPr>
            <w:r w:rsidRPr="00045BDC">
              <w:rPr>
                <w:rFonts w:asciiTheme="majorBidi" w:hAnsiTheme="majorBidi" w:cstheme="majorBidi"/>
                <w:lang w:val="en-US"/>
              </w:rPr>
              <w:t>0.04</w:t>
            </w:r>
          </w:p>
        </w:tc>
        <w:tc>
          <w:tcPr>
            <w:tcW w:w="851" w:type="dxa"/>
          </w:tcPr>
          <w:p w14:paraId="095AA7BC" w14:textId="77777777" w:rsidR="00727960" w:rsidRPr="00045BDC" w:rsidRDefault="00727960" w:rsidP="008B1E05">
            <w:pPr>
              <w:spacing w:after="0"/>
              <w:rPr>
                <w:rFonts w:asciiTheme="majorBidi" w:hAnsiTheme="majorBidi" w:cstheme="majorBidi"/>
                <w:lang w:val="en-US"/>
              </w:rPr>
            </w:pPr>
            <w:r w:rsidRPr="00045BDC">
              <w:rPr>
                <w:rFonts w:asciiTheme="majorBidi" w:hAnsiTheme="majorBidi" w:cstheme="majorBidi"/>
                <w:lang w:val="en-US"/>
              </w:rPr>
              <w:t>0</w:t>
            </w:r>
          </w:p>
        </w:tc>
        <w:tc>
          <w:tcPr>
            <w:tcW w:w="709" w:type="dxa"/>
          </w:tcPr>
          <w:p w14:paraId="75E17BC9" w14:textId="77777777" w:rsidR="00727960" w:rsidRPr="00045BDC" w:rsidRDefault="00727960" w:rsidP="008B1E05">
            <w:pPr>
              <w:spacing w:after="0"/>
              <w:rPr>
                <w:rFonts w:asciiTheme="majorBidi" w:hAnsiTheme="majorBidi" w:cstheme="majorBidi"/>
                <w:lang w:val="en-US"/>
              </w:rPr>
            </w:pPr>
            <w:r w:rsidRPr="00045BDC">
              <w:rPr>
                <w:rFonts w:asciiTheme="majorBidi" w:hAnsiTheme="majorBidi" w:cstheme="majorBidi"/>
                <w:lang w:val="en-US"/>
              </w:rPr>
              <w:t>0.12</w:t>
            </w:r>
          </w:p>
        </w:tc>
      </w:tr>
      <w:tr w:rsidR="00727960" w:rsidRPr="00045BDC" w14:paraId="61AF197D" w14:textId="77777777" w:rsidTr="0079262F">
        <w:trPr>
          <w:jc w:val="center"/>
        </w:trPr>
        <w:tc>
          <w:tcPr>
            <w:tcW w:w="1560" w:type="dxa"/>
            <w:vMerge/>
          </w:tcPr>
          <w:p w14:paraId="2815F65B" w14:textId="77777777" w:rsidR="00727960" w:rsidRPr="00045BDC" w:rsidRDefault="00727960" w:rsidP="008B1E05">
            <w:pPr>
              <w:spacing w:after="0"/>
              <w:rPr>
                <w:rFonts w:asciiTheme="majorBidi" w:hAnsiTheme="majorBidi" w:cstheme="majorBidi"/>
                <w:lang w:val="en-US"/>
              </w:rPr>
            </w:pPr>
          </w:p>
        </w:tc>
        <w:tc>
          <w:tcPr>
            <w:tcW w:w="1984" w:type="dxa"/>
          </w:tcPr>
          <w:p w14:paraId="6D98B8A7" w14:textId="77777777" w:rsidR="00727960" w:rsidRPr="00045BDC" w:rsidRDefault="00727960" w:rsidP="008B1E05">
            <w:pPr>
              <w:spacing w:after="0"/>
              <w:rPr>
                <w:rFonts w:asciiTheme="majorBidi" w:hAnsiTheme="majorBidi" w:cstheme="majorBidi"/>
                <w:lang w:val="en-US"/>
              </w:rPr>
            </w:pPr>
            <w:r w:rsidRPr="00045BDC">
              <w:rPr>
                <w:rFonts w:asciiTheme="majorBidi" w:hAnsiTheme="majorBidi" w:cstheme="majorBidi"/>
                <w:lang w:val="en-US"/>
              </w:rPr>
              <w:t>Embarrassment</w:t>
            </w:r>
          </w:p>
        </w:tc>
        <w:tc>
          <w:tcPr>
            <w:tcW w:w="3402" w:type="dxa"/>
          </w:tcPr>
          <w:p w14:paraId="16F0D655" w14:textId="7FEA283F" w:rsidR="00727960" w:rsidRPr="00045BDC" w:rsidRDefault="00E7616F" w:rsidP="008B1E05">
            <w:pPr>
              <w:spacing w:after="0"/>
              <w:rPr>
                <w:rFonts w:asciiTheme="majorBidi" w:hAnsiTheme="majorBidi" w:cstheme="majorBidi"/>
                <w:lang w:val="en-US"/>
              </w:rPr>
            </w:pPr>
            <w:r w:rsidRPr="00045BDC">
              <w:rPr>
                <w:rFonts w:asciiTheme="majorBidi" w:hAnsiTheme="majorBidi" w:cstheme="majorBidi"/>
                <w:lang w:val="en-US"/>
              </w:rPr>
              <w:t>Exposure</w:t>
            </w:r>
          </w:p>
        </w:tc>
        <w:tc>
          <w:tcPr>
            <w:tcW w:w="1984" w:type="dxa"/>
          </w:tcPr>
          <w:p w14:paraId="305B3181" w14:textId="2468F158" w:rsidR="00727960" w:rsidRPr="00045BDC" w:rsidRDefault="00D10FFE" w:rsidP="008B1E05">
            <w:pPr>
              <w:spacing w:after="0"/>
              <w:rPr>
                <w:rFonts w:asciiTheme="majorBidi" w:hAnsiTheme="majorBidi" w:cstheme="majorBidi"/>
                <w:lang w:val="en-US"/>
              </w:rPr>
            </w:pPr>
            <w:r w:rsidRPr="00045BDC">
              <w:rPr>
                <w:rFonts w:asciiTheme="majorBidi" w:hAnsiTheme="majorBidi" w:cstheme="majorBidi"/>
                <w:i/>
                <w:iCs/>
                <w:lang w:val="en-US"/>
              </w:rPr>
              <w:t xml:space="preserve">F </w:t>
            </w:r>
            <w:r w:rsidRPr="00045BDC">
              <w:rPr>
                <w:rFonts w:asciiTheme="majorBidi" w:hAnsiTheme="majorBidi" w:cstheme="majorBidi"/>
                <w:lang w:val="en-US"/>
              </w:rPr>
              <w:t>(</w:t>
            </w:r>
            <w:r w:rsidR="00727960" w:rsidRPr="00045BDC">
              <w:rPr>
                <w:rFonts w:asciiTheme="majorBidi" w:hAnsiTheme="majorBidi" w:cstheme="majorBidi"/>
                <w:lang w:val="en-US"/>
              </w:rPr>
              <w:t>2, 155) = 4.71</w:t>
            </w:r>
          </w:p>
        </w:tc>
        <w:tc>
          <w:tcPr>
            <w:tcW w:w="709" w:type="dxa"/>
          </w:tcPr>
          <w:p w14:paraId="3586E54D" w14:textId="77777777" w:rsidR="00727960" w:rsidRPr="00045BDC" w:rsidRDefault="00727960" w:rsidP="008B1E05">
            <w:pPr>
              <w:spacing w:after="0"/>
              <w:rPr>
                <w:rFonts w:asciiTheme="majorBidi" w:hAnsiTheme="majorBidi" w:cstheme="majorBidi"/>
                <w:lang w:val="en-US"/>
              </w:rPr>
            </w:pPr>
            <w:r w:rsidRPr="00045BDC">
              <w:rPr>
                <w:rFonts w:asciiTheme="majorBidi" w:hAnsiTheme="majorBidi" w:cstheme="majorBidi"/>
                <w:lang w:val="en-US"/>
              </w:rPr>
              <w:t>0.06</w:t>
            </w:r>
          </w:p>
        </w:tc>
        <w:tc>
          <w:tcPr>
            <w:tcW w:w="851" w:type="dxa"/>
          </w:tcPr>
          <w:p w14:paraId="131780BC" w14:textId="77777777" w:rsidR="00727960" w:rsidRPr="00045BDC" w:rsidRDefault="00727960" w:rsidP="008B1E05">
            <w:pPr>
              <w:spacing w:after="0"/>
              <w:rPr>
                <w:rFonts w:asciiTheme="majorBidi" w:hAnsiTheme="majorBidi" w:cstheme="majorBidi"/>
                <w:lang w:val="en-US"/>
              </w:rPr>
            </w:pPr>
            <w:r w:rsidRPr="00045BDC">
              <w:rPr>
                <w:rFonts w:asciiTheme="majorBidi" w:hAnsiTheme="majorBidi" w:cstheme="majorBidi"/>
                <w:lang w:val="en-US"/>
              </w:rPr>
              <w:t>0.003</w:t>
            </w:r>
          </w:p>
        </w:tc>
        <w:tc>
          <w:tcPr>
            <w:tcW w:w="709" w:type="dxa"/>
          </w:tcPr>
          <w:p w14:paraId="07B263E6" w14:textId="77777777" w:rsidR="00727960" w:rsidRPr="00045BDC" w:rsidRDefault="00727960" w:rsidP="008B1E05">
            <w:pPr>
              <w:spacing w:after="0"/>
              <w:rPr>
                <w:rFonts w:asciiTheme="majorBidi" w:hAnsiTheme="majorBidi" w:cstheme="majorBidi"/>
                <w:lang w:val="en-US"/>
              </w:rPr>
            </w:pPr>
            <w:r w:rsidRPr="00045BDC">
              <w:rPr>
                <w:rFonts w:asciiTheme="majorBidi" w:hAnsiTheme="majorBidi" w:cstheme="majorBidi"/>
                <w:lang w:val="en-US"/>
              </w:rPr>
              <w:t>0.14</w:t>
            </w:r>
          </w:p>
        </w:tc>
      </w:tr>
      <w:tr w:rsidR="00727960" w:rsidRPr="00045BDC" w14:paraId="154F9682" w14:textId="77777777" w:rsidTr="0079262F">
        <w:trPr>
          <w:jc w:val="center"/>
        </w:trPr>
        <w:tc>
          <w:tcPr>
            <w:tcW w:w="1560" w:type="dxa"/>
            <w:vMerge/>
          </w:tcPr>
          <w:p w14:paraId="1571AD53" w14:textId="77777777" w:rsidR="00727960" w:rsidRPr="00045BDC" w:rsidRDefault="00727960" w:rsidP="008B1E05">
            <w:pPr>
              <w:spacing w:after="0"/>
              <w:rPr>
                <w:rFonts w:asciiTheme="majorBidi" w:hAnsiTheme="majorBidi" w:cstheme="majorBidi"/>
                <w:lang w:val="en-US"/>
              </w:rPr>
            </w:pPr>
          </w:p>
        </w:tc>
        <w:tc>
          <w:tcPr>
            <w:tcW w:w="1984" w:type="dxa"/>
          </w:tcPr>
          <w:p w14:paraId="4513059F" w14:textId="77777777" w:rsidR="00727960" w:rsidRPr="00045BDC" w:rsidRDefault="00727960" w:rsidP="008B1E05">
            <w:pPr>
              <w:spacing w:after="0"/>
              <w:rPr>
                <w:rFonts w:asciiTheme="majorBidi" w:hAnsiTheme="majorBidi" w:cstheme="majorBidi"/>
                <w:lang w:val="en-US"/>
              </w:rPr>
            </w:pPr>
            <w:r w:rsidRPr="00045BDC">
              <w:rPr>
                <w:rFonts w:asciiTheme="majorBidi" w:hAnsiTheme="majorBidi" w:cstheme="majorBidi"/>
                <w:lang w:val="en-US"/>
              </w:rPr>
              <w:t>Humiliated</w:t>
            </w:r>
          </w:p>
        </w:tc>
        <w:tc>
          <w:tcPr>
            <w:tcW w:w="3402" w:type="dxa"/>
          </w:tcPr>
          <w:p w14:paraId="05CB6EA5" w14:textId="1824E4EC" w:rsidR="00727960" w:rsidRPr="00045BDC" w:rsidRDefault="00E7616F" w:rsidP="008B1E05">
            <w:pPr>
              <w:spacing w:after="0"/>
              <w:rPr>
                <w:rFonts w:asciiTheme="majorBidi" w:hAnsiTheme="majorBidi" w:cstheme="majorBidi"/>
                <w:lang w:val="en-US"/>
              </w:rPr>
            </w:pPr>
            <w:r w:rsidRPr="00045BDC">
              <w:rPr>
                <w:rFonts w:asciiTheme="majorBidi" w:hAnsiTheme="majorBidi" w:cstheme="majorBidi"/>
                <w:lang w:val="en-US"/>
              </w:rPr>
              <w:t>Exposure</w:t>
            </w:r>
          </w:p>
        </w:tc>
        <w:tc>
          <w:tcPr>
            <w:tcW w:w="1984" w:type="dxa"/>
          </w:tcPr>
          <w:p w14:paraId="68606729" w14:textId="2F85DDAB" w:rsidR="00727960" w:rsidRPr="00045BDC" w:rsidRDefault="00D10FFE" w:rsidP="008B1E05">
            <w:pPr>
              <w:spacing w:after="0"/>
              <w:rPr>
                <w:rFonts w:asciiTheme="majorBidi" w:hAnsiTheme="majorBidi" w:cstheme="majorBidi"/>
                <w:lang w:val="en-US"/>
              </w:rPr>
            </w:pPr>
            <w:r w:rsidRPr="00045BDC">
              <w:rPr>
                <w:rFonts w:asciiTheme="majorBidi" w:hAnsiTheme="majorBidi" w:cstheme="majorBidi"/>
                <w:i/>
                <w:iCs/>
                <w:lang w:val="en-US"/>
              </w:rPr>
              <w:t xml:space="preserve">F </w:t>
            </w:r>
            <w:r w:rsidRPr="00045BDC">
              <w:rPr>
                <w:rFonts w:asciiTheme="majorBidi" w:hAnsiTheme="majorBidi" w:cstheme="majorBidi"/>
                <w:lang w:val="en-US"/>
              </w:rPr>
              <w:t>(</w:t>
            </w:r>
            <w:r w:rsidR="00727960" w:rsidRPr="00045BDC">
              <w:rPr>
                <w:rFonts w:asciiTheme="majorBidi" w:hAnsiTheme="majorBidi" w:cstheme="majorBidi"/>
                <w:lang w:val="en-US"/>
              </w:rPr>
              <w:t>2, 155) = 4.71</w:t>
            </w:r>
          </w:p>
        </w:tc>
        <w:tc>
          <w:tcPr>
            <w:tcW w:w="709" w:type="dxa"/>
          </w:tcPr>
          <w:p w14:paraId="55628B13" w14:textId="77777777" w:rsidR="00727960" w:rsidRPr="00045BDC" w:rsidRDefault="00727960" w:rsidP="008B1E05">
            <w:pPr>
              <w:spacing w:after="0"/>
              <w:rPr>
                <w:rFonts w:asciiTheme="majorBidi" w:hAnsiTheme="majorBidi" w:cstheme="majorBidi"/>
                <w:lang w:val="en-US"/>
              </w:rPr>
            </w:pPr>
            <w:r w:rsidRPr="00045BDC">
              <w:rPr>
                <w:rFonts w:asciiTheme="majorBidi" w:hAnsiTheme="majorBidi" w:cstheme="majorBidi"/>
                <w:lang w:val="en-US"/>
              </w:rPr>
              <w:t>0.06</w:t>
            </w:r>
          </w:p>
        </w:tc>
        <w:tc>
          <w:tcPr>
            <w:tcW w:w="851" w:type="dxa"/>
          </w:tcPr>
          <w:p w14:paraId="407E496B" w14:textId="77777777" w:rsidR="00727960" w:rsidRPr="00045BDC" w:rsidRDefault="00727960" w:rsidP="008B1E05">
            <w:pPr>
              <w:spacing w:after="0"/>
              <w:rPr>
                <w:rFonts w:asciiTheme="majorBidi" w:hAnsiTheme="majorBidi" w:cstheme="majorBidi"/>
                <w:lang w:val="en-US"/>
              </w:rPr>
            </w:pPr>
            <w:r w:rsidRPr="00045BDC">
              <w:rPr>
                <w:rFonts w:asciiTheme="majorBidi" w:hAnsiTheme="majorBidi" w:cstheme="majorBidi"/>
                <w:lang w:val="en-US"/>
              </w:rPr>
              <w:t>0.003</w:t>
            </w:r>
          </w:p>
        </w:tc>
        <w:tc>
          <w:tcPr>
            <w:tcW w:w="709" w:type="dxa"/>
          </w:tcPr>
          <w:p w14:paraId="47D36ED4" w14:textId="77777777" w:rsidR="00727960" w:rsidRPr="00045BDC" w:rsidRDefault="00727960" w:rsidP="008B1E05">
            <w:pPr>
              <w:spacing w:after="0"/>
              <w:rPr>
                <w:rFonts w:asciiTheme="majorBidi" w:hAnsiTheme="majorBidi" w:cstheme="majorBidi"/>
                <w:lang w:val="en-US"/>
              </w:rPr>
            </w:pPr>
            <w:r w:rsidRPr="00045BDC">
              <w:rPr>
                <w:rFonts w:asciiTheme="majorBidi" w:hAnsiTheme="majorBidi" w:cstheme="majorBidi"/>
                <w:lang w:val="en-US"/>
              </w:rPr>
              <w:t>0.14</w:t>
            </w:r>
          </w:p>
        </w:tc>
      </w:tr>
      <w:tr w:rsidR="00727960" w:rsidRPr="00045BDC" w14:paraId="57CEE9B5" w14:textId="77777777" w:rsidTr="0079262F">
        <w:trPr>
          <w:jc w:val="center"/>
        </w:trPr>
        <w:tc>
          <w:tcPr>
            <w:tcW w:w="1560" w:type="dxa"/>
            <w:vMerge/>
          </w:tcPr>
          <w:p w14:paraId="294DA463" w14:textId="77777777" w:rsidR="00727960" w:rsidRPr="00045BDC" w:rsidRDefault="00727960" w:rsidP="008B1E05">
            <w:pPr>
              <w:spacing w:after="0"/>
              <w:rPr>
                <w:rFonts w:asciiTheme="majorBidi" w:hAnsiTheme="majorBidi" w:cstheme="majorBidi"/>
                <w:lang w:val="en-US"/>
              </w:rPr>
            </w:pPr>
          </w:p>
        </w:tc>
        <w:tc>
          <w:tcPr>
            <w:tcW w:w="1984" w:type="dxa"/>
            <w:vMerge w:val="restart"/>
          </w:tcPr>
          <w:p w14:paraId="22A8356B" w14:textId="77777777" w:rsidR="00727960" w:rsidRPr="00045BDC" w:rsidRDefault="00727960" w:rsidP="008B1E05">
            <w:pPr>
              <w:spacing w:after="0"/>
              <w:rPr>
                <w:rFonts w:asciiTheme="majorBidi" w:hAnsiTheme="majorBidi" w:cstheme="majorBidi"/>
                <w:lang w:val="en-US"/>
              </w:rPr>
            </w:pPr>
            <w:r w:rsidRPr="00045BDC">
              <w:rPr>
                <w:rFonts w:asciiTheme="majorBidi" w:hAnsiTheme="majorBidi" w:cstheme="majorBidi"/>
                <w:lang w:val="en-US"/>
              </w:rPr>
              <w:t>Self-directed anger</w:t>
            </w:r>
          </w:p>
        </w:tc>
        <w:tc>
          <w:tcPr>
            <w:tcW w:w="3402" w:type="dxa"/>
          </w:tcPr>
          <w:p w14:paraId="2A162057" w14:textId="324DCEA5" w:rsidR="00727960" w:rsidRPr="00045BDC" w:rsidRDefault="00E7616F" w:rsidP="008B1E05">
            <w:pPr>
              <w:spacing w:after="0"/>
              <w:rPr>
                <w:rFonts w:asciiTheme="majorBidi" w:hAnsiTheme="majorBidi" w:cstheme="majorBidi"/>
                <w:lang w:val="en-US"/>
              </w:rPr>
            </w:pPr>
            <w:r w:rsidRPr="00045BDC">
              <w:rPr>
                <w:rFonts w:asciiTheme="majorBidi" w:hAnsiTheme="majorBidi" w:cstheme="majorBidi"/>
                <w:lang w:val="en-US"/>
              </w:rPr>
              <w:t>Exposure</w:t>
            </w:r>
          </w:p>
        </w:tc>
        <w:tc>
          <w:tcPr>
            <w:tcW w:w="1984" w:type="dxa"/>
          </w:tcPr>
          <w:p w14:paraId="2DE3749C" w14:textId="315497DB" w:rsidR="00727960" w:rsidRPr="00045BDC" w:rsidRDefault="00D10FFE" w:rsidP="008B1E05">
            <w:pPr>
              <w:spacing w:after="0"/>
              <w:rPr>
                <w:rFonts w:asciiTheme="majorBidi" w:hAnsiTheme="majorBidi" w:cstheme="majorBidi"/>
                <w:lang w:val="en-US"/>
              </w:rPr>
            </w:pPr>
            <w:r w:rsidRPr="00045BDC">
              <w:rPr>
                <w:rFonts w:asciiTheme="majorBidi" w:hAnsiTheme="majorBidi" w:cstheme="majorBidi"/>
                <w:i/>
                <w:iCs/>
                <w:lang w:val="en-US"/>
              </w:rPr>
              <w:t xml:space="preserve">F </w:t>
            </w:r>
            <w:r w:rsidRPr="00045BDC">
              <w:rPr>
                <w:rFonts w:asciiTheme="majorBidi" w:hAnsiTheme="majorBidi" w:cstheme="majorBidi"/>
                <w:lang w:val="en-US"/>
              </w:rPr>
              <w:t>(</w:t>
            </w:r>
            <w:r w:rsidR="00727960" w:rsidRPr="00045BDC">
              <w:rPr>
                <w:rFonts w:asciiTheme="majorBidi" w:hAnsiTheme="majorBidi" w:cstheme="majorBidi"/>
                <w:lang w:val="en-US"/>
              </w:rPr>
              <w:t>2, 155) = 6.89</w:t>
            </w:r>
          </w:p>
        </w:tc>
        <w:tc>
          <w:tcPr>
            <w:tcW w:w="709" w:type="dxa"/>
          </w:tcPr>
          <w:p w14:paraId="09FD57B2" w14:textId="77777777" w:rsidR="00727960" w:rsidRPr="00045BDC" w:rsidRDefault="00727960" w:rsidP="008B1E05">
            <w:pPr>
              <w:spacing w:after="0"/>
              <w:rPr>
                <w:rFonts w:asciiTheme="majorBidi" w:hAnsiTheme="majorBidi" w:cstheme="majorBidi"/>
                <w:lang w:val="en-US"/>
              </w:rPr>
            </w:pPr>
            <w:r w:rsidRPr="00045BDC">
              <w:rPr>
                <w:rFonts w:asciiTheme="majorBidi" w:hAnsiTheme="majorBidi" w:cstheme="majorBidi"/>
                <w:lang w:val="en-US"/>
              </w:rPr>
              <w:t>0.08</w:t>
            </w:r>
          </w:p>
        </w:tc>
        <w:tc>
          <w:tcPr>
            <w:tcW w:w="851" w:type="dxa"/>
          </w:tcPr>
          <w:p w14:paraId="571A0507" w14:textId="77777777" w:rsidR="00727960" w:rsidRPr="00045BDC" w:rsidRDefault="00727960" w:rsidP="008B1E05">
            <w:pPr>
              <w:spacing w:after="0"/>
              <w:rPr>
                <w:rFonts w:asciiTheme="majorBidi" w:hAnsiTheme="majorBidi" w:cstheme="majorBidi"/>
                <w:lang w:val="en-US"/>
              </w:rPr>
            </w:pPr>
            <w:r w:rsidRPr="00045BDC">
              <w:rPr>
                <w:rFonts w:asciiTheme="majorBidi" w:hAnsiTheme="majorBidi" w:cstheme="majorBidi"/>
                <w:lang w:val="en-US"/>
              </w:rPr>
              <w:t>0.01</w:t>
            </w:r>
          </w:p>
        </w:tc>
        <w:tc>
          <w:tcPr>
            <w:tcW w:w="709" w:type="dxa"/>
          </w:tcPr>
          <w:p w14:paraId="1C3FD4AE" w14:textId="77777777" w:rsidR="00727960" w:rsidRPr="00045BDC" w:rsidRDefault="00727960" w:rsidP="008B1E05">
            <w:pPr>
              <w:spacing w:after="0"/>
              <w:rPr>
                <w:rFonts w:asciiTheme="majorBidi" w:hAnsiTheme="majorBidi" w:cstheme="majorBidi"/>
                <w:lang w:val="en-US"/>
              </w:rPr>
            </w:pPr>
            <w:r w:rsidRPr="00045BDC">
              <w:rPr>
                <w:rFonts w:asciiTheme="majorBidi" w:hAnsiTheme="majorBidi" w:cstheme="majorBidi"/>
                <w:lang w:val="en-US"/>
              </w:rPr>
              <w:t>0.17</w:t>
            </w:r>
          </w:p>
        </w:tc>
      </w:tr>
      <w:tr w:rsidR="00727960" w:rsidRPr="00045BDC" w14:paraId="5CCA0C26" w14:textId="77777777" w:rsidTr="0079262F">
        <w:trPr>
          <w:jc w:val="center"/>
        </w:trPr>
        <w:tc>
          <w:tcPr>
            <w:tcW w:w="1560" w:type="dxa"/>
            <w:vMerge/>
          </w:tcPr>
          <w:p w14:paraId="37E89E12" w14:textId="77777777" w:rsidR="00727960" w:rsidRPr="00045BDC" w:rsidRDefault="00727960" w:rsidP="008B1E05">
            <w:pPr>
              <w:spacing w:after="0"/>
              <w:rPr>
                <w:rFonts w:asciiTheme="majorBidi" w:hAnsiTheme="majorBidi" w:cstheme="majorBidi"/>
                <w:lang w:val="en-US"/>
              </w:rPr>
            </w:pPr>
          </w:p>
        </w:tc>
        <w:tc>
          <w:tcPr>
            <w:tcW w:w="1984" w:type="dxa"/>
            <w:vMerge/>
          </w:tcPr>
          <w:p w14:paraId="7204DFCB" w14:textId="77777777" w:rsidR="00727960" w:rsidRPr="00045BDC" w:rsidRDefault="00727960" w:rsidP="008B1E05">
            <w:pPr>
              <w:spacing w:after="0"/>
              <w:rPr>
                <w:rFonts w:asciiTheme="majorBidi" w:hAnsiTheme="majorBidi" w:cstheme="majorBidi"/>
                <w:lang w:val="en-US"/>
              </w:rPr>
            </w:pPr>
          </w:p>
        </w:tc>
        <w:tc>
          <w:tcPr>
            <w:tcW w:w="3402" w:type="dxa"/>
          </w:tcPr>
          <w:p w14:paraId="400A64FC" w14:textId="77777777" w:rsidR="00727960" w:rsidRPr="00045BDC" w:rsidRDefault="00727960" w:rsidP="008B1E05">
            <w:pPr>
              <w:spacing w:after="0"/>
              <w:rPr>
                <w:rFonts w:asciiTheme="majorBidi" w:hAnsiTheme="majorBidi" w:cstheme="majorBidi"/>
                <w:lang w:val="en-US"/>
              </w:rPr>
            </w:pPr>
            <w:r w:rsidRPr="00045BDC">
              <w:rPr>
                <w:rFonts w:asciiTheme="majorBidi" w:hAnsiTheme="majorBidi" w:cstheme="majorBidi"/>
                <w:lang w:val="en-US"/>
              </w:rPr>
              <w:t>Moral Beliefs</w:t>
            </w:r>
          </w:p>
        </w:tc>
        <w:tc>
          <w:tcPr>
            <w:tcW w:w="1984" w:type="dxa"/>
          </w:tcPr>
          <w:p w14:paraId="69D0E34C" w14:textId="1942D102" w:rsidR="00727960" w:rsidRPr="00045BDC" w:rsidRDefault="00D10FFE" w:rsidP="008B1E05">
            <w:pPr>
              <w:spacing w:after="0"/>
              <w:rPr>
                <w:rFonts w:asciiTheme="majorBidi" w:hAnsiTheme="majorBidi" w:cstheme="majorBidi"/>
                <w:lang w:val="en-US"/>
              </w:rPr>
            </w:pPr>
            <w:r w:rsidRPr="00045BDC">
              <w:rPr>
                <w:rFonts w:asciiTheme="majorBidi" w:hAnsiTheme="majorBidi" w:cstheme="majorBidi"/>
                <w:i/>
                <w:iCs/>
                <w:lang w:val="en-US"/>
              </w:rPr>
              <w:t xml:space="preserve">F </w:t>
            </w:r>
            <w:r w:rsidRPr="00045BDC">
              <w:rPr>
                <w:rFonts w:asciiTheme="majorBidi" w:hAnsiTheme="majorBidi" w:cstheme="majorBidi"/>
                <w:lang w:val="en-US"/>
              </w:rPr>
              <w:t>(</w:t>
            </w:r>
            <w:r w:rsidR="00727960" w:rsidRPr="00045BDC">
              <w:rPr>
                <w:rFonts w:asciiTheme="majorBidi" w:hAnsiTheme="majorBidi" w:cstheme="majorBidi"/>
                <w:lang w:val="en-US"/>
              </w:rPr>
              <w:t>1, 155) = 11.31</w:t>
            </w:r>
          </w:p>
        </w:tc>
        <w:tc>
          <w:tcPr>
            <w:tcW w:w="709" w:type="dxa"/>
          </w:tcPr>
          <w:p w14:paraId="0DACCCF4" w14:textId="77777777" w:rsidR="00727960" w:rsidRPr="00045BDC" w:rsidRDefault="00727960" w:rsidP="008B1E05">
            <w:pPr>
              <w:spacing w:after="0"/>
              <w:rPr>
                <w:rFonts w:asciiTheme="majorBidi" w:hAnsiTheme="majorBidi" w:cstheme="majorBidi"/>
                <w:lang w:val="en-US"/>
              </w:rPr>
            </w:pPr>
            <w:r w:rsidRPr="00045BDC">
              <w:rPr>
                <w:rFonts w:asciiTheme="majorBidi" w:hAnsiTheme="majorBidi" w:cstheme="majorBidi"/>
                <w:lang w:val="en-US"/>
              </w:rPr>
              <w:t>0.07</w:t>
            </w:r>
          </w:p>
        </w:tc>
        <w:tc>
          <w:tcPr>
            <w:tcW w:w="851" w:type="dxa"/>
          </w:tcPr>
          <w:p w14:paraId="393F6729" w14:textId="77777777" w:rsidR="00727960" w:rsidRPr="00045BDC" w:rsidRDefault="00727960" w:rsidP="008B1E05">
            <w:pPr>
              <w:spacing w:after="0"/>
              <w:rPr>
                <w:rFonts w:asciiTheme="majorBidi" w:hAnsiTheme="majorBidi" w:cstheme="majorBidi"/>
                <w:lang w:val="en-US"/>
              </w:rPr>
            </w:pPr>
            <w:r w:rsidRPr="00045BDC">
              <w:rPr>
                <w:rFonts w:asciiTheme="majorBidi" w:hAnsiTheme="majorBidi" w:cstheme="majorBidi"/>
                <w:lang w:val="en-US"/>
              </w:rPr>
              <w:t>0.01</w:t>
            </w:r>
          </w:p>
        </w:tc>
        <w:tc>
          <w:tcPr>
            <w:tcW w:w="709" w:type="dxa"/>
          </w:tcPr>
          <w:p w14:paraId="5065646A" w14:textId="77777777" w:rsidR="00727960" w:rsidRPr="00045BDC" w:rsidRDefault="00727960" w:rsidP="008B1E05">
            <w:pPr>
              <w:spacing w:after="0"/>
              <w:rPr>
                <w:rFonts w:asciiTheme="majorBidi" w:hAnsiTheme="majorBidi" w:cstheme="majorBidi"/>
                <w:lang w:val="en-US"/>
              </w:rPr>
            </w:pPr>
            <w:r w:rsidRPr="00045BDC">
              <w:rPr>
                <w:rFonts w:asciiTheme="majorBidi" w:hAnsiTheme="majorBidi" w:cstheme="majorBidi"/>
                <w:lang w:val="en-US"/>
              </w:rPr>
              <w:t>0.16</w:t>
            </w:r>
          </w:p>
        </w:tc>
      </w:tr>
      <w:tr w:rsidR="00727960" w:rsidRPr="00045BDC" w14:paraId="6BD52FEB" w14:textId="77777777" w:rsidTr="0079262F">
        <w:trPr>
          <w:jc w:val="center"/>
        </w:trPr>
        <w:tc>
          <w:tcPr>
            <w:tcW w:w="1560" w:type="dxa"/>
            <w:vMerge/>
            <w:tcBorders>
              <w:bottom w:val="nil"/>
            </w:tcBorders>
          </w:tcPr>
          <w:p w14:paraId="4E40FF3F" w14:textId="77777777" w:rsidR="00727960" w:rsidRPr="00045BDC" w:rsidRDefault="00727960" w:rsidP="008B1E05">
            <w:pPr>
              <w:spacing w:after="0"/>
              <w:rPr>
                <w:rFonts w:asciiTheme="majorBidi" w:hAnsiTheme="majorBidi" w:cstheme="majorBidi"/>
                <w:lang w:val="en-US"/>
              </w:rPr>
            </w:pPr>
          </w:p>
        </w:tc>
        <w:tc>
          <w:tcPr>
            <w:tcW w:w="1984" w:type="dxa"/>
            <w:vMerge/>
            <w:tcBorders>
              <w:bottom w:val="nil"/>
            </w:tcBorders>
          </w:tcPr>
          <w:p w14:paraId="2E8CEDE1" w14:textId="77777777" w:rsidR="00727960" w:rsidRPr="00045BDC" w:rsidRDefault="00727960" w:rsidP="008B1E05">
            <w:pPr>
              <w:spacing w:after="0"/>
              <w:rPr>
                <w:rFonts w:asciiTheme="majorBidi" w:hAnsiTheme="majorBidi" w:cstheme="majorBidi"/>
                <w:lang w:val="en-US"/>
              </w:rPr>
            </w:pPr>
          </w:p>
        </w:tc>
        <w:tc>
          <w:tcPr>
            <w:tcW w:w="3402" w:type="dxa"/>
            <w:tcBorders>
              <w:bottom w:val="nil"/>
            </w:tcBorders>
          </w:tcPr>
          <w:p w14:paraId="6F8E89FB" w14:textId="1EECC6EF" w:rsidR="00727960" w:rsidRPr="00045BDC" w:rsidRDefault="00E7616F" w:rsidP="008B1E05">
            <w:pPr>
              <w:spacing w:after="0"/>
              <w:rPr>
                <w:rFonts w:asciiTheme="majorBidi" w:hAnsiTheme="majorBidi" w:cstheme="majorBidi"/>
                <w:lang w:val="en-US"/>
              </w:rPr>
            </w:pPr>
            <w:r w:rsidRPr="00045BDC">
              <w:rPr>
                <w:rFonts w:asciiTheme="majorBidi" w:hAnsiTheme="majorBidi" w:cstheme="majorBidi"/>
                <w:lang w:val="en-US"/>
              </w:rPr>
              <w:t>Exposure</w:t>
            </w:r>
            <w:r w:rsidR="00727960" w:rsidRPr="00045BDC">
              <w:rPr>
                <w:rFonts w:asciiTheme="majorBidi" w:hAnsiTheme="majorBidi" w:cstheme="majorBidi"/>
                <w:lang w:val="en-US"/>
              </w:rPr>
              <w:t xml:space="preserve"> × Moral Beliefs</w:t>
            </w:r>
          </w:p>
        </w:tc>
        <w:tc>
          <w:tcPr>
            <w:tcW w:w="1984" w:type="dxa"/>
            <w:tcBorders>
              <w:bottom w:val="nil"/>
            </w:tcBorders>
          </w:tcPr>
          <w:p w14:paraId="4A5059B2" w14:textId="74C77E9D" w:rsidR="00727960" w:rsidRPr="00045BDC" w:rsidRDefault="00D10FFE" w:rsidP="008B1E05">
            <w:pPr>
              <w:spacing w:after="0"/>
              <w:rPr>
                <w:rFonts w:asciiTheme="majorBidi" w:hAnsiTheme="majorBidi" w:cstheme="majorBidi"/>
                <w:lang w:val="en-US"/>
              </w:rPr>
            </w:pPr>
            <w:r w:rsidRPr="00045BDC">
              <w:rPr>
                <w:rFonts w:asciiTheme="majorBidi" w:hAnsiTheme="majorBidi" w:cstheme="majorBidi"/>
                <w:i/>
                <w:iCs/>
                <w:lang w:val="en-US"/>
              </w:rPr>
              <w:t xml:space="preserve">F </w:t>
            </w:r>
            <w:r w:rsidRPr="00045BDC">
              <w:rPr>
                <w:rFonts w:asciiTheme="majorBidi" w:hAnsiTheme="majorBidi" w:cstheme="majorBidi"/>
                <w:lang w:val="en-US"/>
              </w:rPr>
              <w:t>(</w:t>
            </w:r>
            <w:r w:rsidR="00727960" w:rsidRPr="00045BDC">
              <w:rPr>
                <w:rFonts w:asciiTheme="majorBidi" w:hAnsiTheme="majorBidi" w:cstheme="majorBidi"/>
                <w:lang w:val="en-US"/>
              </w:rPr>
              <w:t>2, 155) = 4.42</w:t>
            </w:r>
          </w:p>
        </w:tc>
        <w:tc>
          <w:tcPr>
            <w:tcW w:w="709" w:type="dxa"/>
            <w:tcBorders>
              <w:bottom w:val="nil"/>
            </w:tcBorders>
          </w:tcPr>
          <w:p w14:paraId="078DD0B8" w14:textId="77777777" w:rsidR="00727960" w:rsidRPr="00045BDC" w:rsidRDefault="00727960" w:rsidP="008B1E05">
            <w:pPr>
              <w:spacing w:after="0"/>
              <w:rPr>
                <w:rFonts w:asciiTheme="majorBidi" w:hAnsiTheme="majorBidi" w:cstheme="majorBidi"/>
                <w:lang w:val="en-US"/>
              </w:rPr>
            </w:pPr>
            <w:r w:rsidRPr="00045BDC">
              <w:rPr>
                <w:rFonts w:asciiTheme="majorBidi" w:hAnsiTheme="majorBidi" w:cstheme="majorBidi"/>
                <w:lang w:val="en-US"/>
              </w:rPr>
              <w:t>0.05</w:t>
            </w:r>
          </w:p>
        </w:tc>
        <w:tc>
          <w:tcPr>
            <w:tcW w:w="851" w:type="dxa"/>
            <w:tcBorders>
              <w:bottom w:val="nil"/>
            </w:tcBorders>
          </w:tcPr>
          <w:p w14:paraId="668CC828" w14:textId="77777777" w:rsidR="00727960" w:rsidRPr="00045BDC" w:rsidRDefault="00727960" w:rsidP="008B1E05">
            <w:pPr>
              <w:spacing w:after="0"/>
              <w:rPr>
                <w:rFonts w:asciiTheme="majorBidi" w:hAnsiTheme="majorBidi" w:cstheme="majorBidi"/>
                <w:lang w:val="en-US"/>
              </w:rPr>
            </w:pPr>
            <w:r w:rsidRPr="00045BDC">
              <w:rPr>
                <w:rFonts w:asciiTheme="majorBidi" w:hAnsiTheme="majorBidi" w:cstheme="majorBidi"/>
                <w:lang w:val="en-US"/>
              </w:rPr>
              <w:t>0.002</w:t>
            </w:r>
          </w:p>
        </w:tc>
        <w:tc>
          <w:tcPr>
            <w:tcW w:w="709" w:type="dxa"/>
            <w:tcBorders>
              <w:bottom w:val="nil"/>
            </w:tcBorders>
          </w:tcPr>
          <w:p w14:paraId="41E791E7" w14:textId="77777777" w:rsidR="00727960" w:rsidRPr="00045BDC" w:rsidRDefault="00727960" w:rsidP="008B1E05">
            <w:pPr>
              <w:spacing w:after="0"/>
              <w:rPr>
                <w:rFonts w:asciiTheme="majorBidi" w:hAnsiTheme="majorBidi" w:cstheme="majorBidi"/>
                <w:lang w:val="en-US"/>
              </w:rPr>
            </w:pPr>
            <w:r w:rsidRPr="00045BDC">
              <w:rPr>
                <w:rFonts w:asciiTheme="majorBidi" w:hAnsiTheme="majorBidi" w:cstheme="majorBidi"/>
                <w:lang w:val="en-US"/>
              </w:rPr>
              <w:t>0.13</w:t>
            </w:r>
          </w:p>
        </w:tc>
      </w:tr>
      <w:tr w:rsidR="00727960" w:rsidRPr="00045BDC" w14:paraId="4D19555E" w14:textId="77777777" w:rsidTr="0079262F">
        <w:trPr>
          <w:jc w:val="center"/>
        </w:trPr>
        <w:tc>
          <w:tcPr>
            <w:tcW w:w="1560" w:type="dxa"/>
            <w:vMerge w:val="restart"/>
            <w:tcBorders>
              <w:top w:val="nil"/>
              <w:bottom w:val="nil"/>
            </w:tcBorders>
          </w:tcPr>
          <w:p w14:paraId="6C9C44E0" w14:textId="77777777" w:rsidR="00727960" w:rsidRPr="00045BDC" w:rsidRDefault="00727960" w:rsidP="008B1E05">
            <w:pPr>
              <w:spacing w:after="0"/>
              <w:rPr>
                <w:rFonts w:asciiTheme="majorBidi" w:hAnsiTheme="majorBidi" w:cstheme="majorBidi"/>
                <w:lang w:val="en-US"/>
              </w:rPr>
            </w:pPr>
            <w:r w:rsidRPr="00045BDC">
              <w:rPr>
                <w:rFonts w:asciiTheme="majorBidi" w:hAnsiTheme="majorBidi" w:cstheme="majorBidi"/>
                <w:lang w:val="en-US"/>
              </w:rPr>
              <w:t>Guilt-related measures</w:t>
            </w:r>
          </w:p>
        </w:tc>
        <w:tc>
          <w:tcPr>
            <w:tcW w:w="1984" w:type="dxa"/>
            <w:tcBorders>
              <w:top w:val="nil"/>
              <w:bottom w:val="nil"/>
            </w:tcBorders>
          </w:tcPr>
          <w:p w14:paraId="420B44FA" w14:textId="77777777" w:rsidR="00727960" w:rsidRPr="00045BDC" w:rsidRDefault="00727960" w:rsidP="008B1E05">
            <w:pPr>
              <w:spacing w:after="0"/>
              <w:rPr>
                <w:rFonts w:asciiTheme="majorBidi" w:hAnsiTheme="majorBidi" w:cstheme="majorBidi"/>
                <w:lang w:val="en-US"/>
              </w:rPr>
            </w:pPr>
            <w:r w:rsidRPr="00045BDC">
              <w:rPr>
                <w:rFonts w:asciiTheme="majorBidi" w:hAnsiTheme="majorBidi" w:cstheme="majorBidi"/>
                <w:lang w:val="en-US"/>
              </w:rPr>
              <w:t>Inwardly guilty feelings</w:t>
            </w:r>
          </w:p>
        </w:tc>
        <w:tc>
          <w:tcPr>
            <w:tcW w:w="3402" w:type="dxa"/>
            <w:tcBorders>
              <w:top w:val="nil"/>
              <w:bottom w:val="nil"/>
            </w:tcBorders>
          </w:tcPr>
          <w:p w14:paraId="4562118C" w14:textId="77777777" w:rsidR="00727960" w:rsidRPr="00045BDC" w:rsidRDefault="00727960" w:rsidP="008B1E05">
            <w:pPr>
              <w:spacing w:after="0"/>
              <w:rPr>
                <w:rFonts w:asciiTheme="majorBidi" w:hAnsiTheme="majorBidi" w:cstheme="majorBidi"/>
                <w:lang w:val="en-US"/>
              </w:rPr>
            </w:pPr>
            <w:r w:rsidRPr="00045BDC">
              <w:rPr>
                <w:rFonts w:asciiTheme="majorBidi" w:hAnsiTheme="majorBidi" w:cstheme="majorBidi"/>
                <w:lang w:val="en-US"/>
              </w:rPr>
              <w:t>Moral Beliefs</w:t>
            </w:r>
          </w:p>
        </w:tc>
        <w:tc>
          <w:tcPr>
            <w:tcW w:w="1984" w:type="dxa"/>
            <w:tcBorders>
              <w:top w:val="nil"/>
              <w:bottom w:val="nil"/>
            </w:tcBorders>
          </w:tcPr>
          <w:p w14:paraId="5E4802D2" w14:textId="669ABDE3" w:rsidR="00727960" w:rsidRPr="00045BDC" w:rsidRDefault="00DF6FC5" w:rsidP="008B1E05">
            <w:pPr>
              <w:spacing w:after="0"/>
              <w:rPr>
                <w:rFonts w:asciiTheme="majorBidi" w:hAnsiTheme="majorBidi" w:cstheme="majorBidi"/>
                <w:lang w:val="en-US"/>
              </w:rPr>
            </w:pPr>
            <w:r w:rsidRPr="00045BDC">
              <w:rPr>
                <w:rFonts w:asciiTheme="majorBidi" w:hAnsiTheme="majorBidi" w:cstheme="majorBidi"/>
                <w:i/>
                <w:iCs/>
                <w:lang w:val="en-US"/>
              </w:rPr>
              <w:t xml:space="preserve">F </w:t>
            </w:r>
            <w:r w:rsidRPr="00045BDC">
              <w:rPr>
                <w:rFonts w:asciiTheme="majorBidi" w:hAnsiTheme="majorBidi" w:cstheme="majorBidi"/>
                <w:lang w:val="en-US"/>
              </w:rPr>
              <w:t>(</w:t>
            </w:r>
            <w:r w:rsidR="00727960" w:rsidRPr="00045BDC">
              <w:rPr>
                <w:rFonts w:asciiTheme="majorBidi" w:hAnsiTheme="majorBidi" w:cstheme="majorBidi"/>
                <w:lang w:val="en-US"/>
              </w:rPr>
              <w:t>1, 156) = 8.20</w:t>
            </w:r>
          </w:p>
        </w:tc>
        <w:tc>
          <w:tcPr>
            <w:tcW w:w="709" w:type="dxa"/>
            <w:tcBorders>
              <w:top w:val="nil"/>
              <w:bottom w:val="nil"/>
            </w:tcBorders>
          </w:tcPr>
          <w:p w14:paraId="0BA11FC3" w14:textId="77777777" w:rsidR="00727960" w:rsidRPr="00045BDC" w:rsidRDefault="00727960" w:rsidP="008B1E05">
            <w:pPr>
              <w:spacing w:after="0"/>
              <w:rPr>
                <w:rFonts w:asciiTheme="majorBidi" w:hAnsiTheme="majorBidi" w:cstheme="majorBidi"/>
                <w:lang w:val="en-US"/>
              </w:rPr>
            </w:pPr>
            <w:r w:rsidRPr="00045BDC">
              <w:rPr>
                <w:rFonts w:asciiTheme="majorBidi" w:hAnsiTheme="majorBidi" w:cstheme="majorBidi"/>
                <w:lang w:val="en-US"/>
              </w:rPr>
              <w:t>0.05</w:t>
            </w:r>
          </w:p>
        </w:tc>
        <w:tc>
          <w:tcPr>
            <w:tcW w:w="851" w:type="dxa"/>
            <w:tcBorders>
              <w:top w:val="nil"/>
              <w:bottom w:val="nil"/>
            </w:tcBorders>
          </w:tcPr>
          <w:p w14:paraId="3F4C3DC7" w14:textId="77777777" w:rsidR="00727960" w:rsidRPr="00045BDC" w:rsidRDefault="00727960" w:rsidP="008B1E05">
            <w:pPr>
              <w:spacing w:after="0"/>
              <w:rPr>
                <w:rFonts w:asciiTheme="majorBidi" w:hAnsiTheme="majorBidi" w:cstheme="majorBidi"/>
                <w:lang w:val="en-US"/>
              </w:rPr>
            </w:pPr>
            <w:r w:rsidRPr="00045BDC">
              <w:rPr>
                <w:rFonts w:asciiTheme="majorBidi" w:hAnsiTheme="majorBidi" w:cstheme="majorBidi"/>
                <w:lang w:val="en-US"/>
              </w:rPr>
              <w:t>0.005</w:t>
            </w:r>
          </w:p>
        </w:tc>
        <w:tc>
          <w:tcPr>
            <w:tcW w:w="709" w:type="dxa"/>
            <w:tcBorders>
              <w:top w:val="nil"/>
              <w:bottom w:val="nil"/>
            </w:tcBorders>
          </w:tcPr>
          <w:p w14:paraId="6AEACF23" w14:textId="77777777" w:rsidR="00727960" w:rsidRPr="00045BDC" w:rsidRDefault="00727960" w:rsidP="008B1E05">
            <w:pPr>
              <w:spacing w:after="0"/>
              <w:rPr>
                <w:rFonts w:asciiTheme="majorBidi" w:hAnsiTheme="majorBidi" w:cstheme="majorBidi"/>
                <w:lang w:val="en-US"/>
              </w:rPr>
            </w:pPr>
            <w:r w:rsidRPr="00045BDC">
              <w:rPr>
                <w:rFonts w:asciiTheme="majorBidi" w:hAnsiTheme="majorBidi" w:cstheme="majorBidi"/>
                <w:lang w:val="en-US"/>
              </w:rPr>
              <w:t>0.13</w:t>
            </w:r>
          </w:p>
        </w:tc>
      </w:tr>
      <w:tr w:rsidR="00727960" w:rsidRPr="00045BDC" w14:paraId="46BA0A17" w14:textId="77777777" w:rsidTr="0079262F">
        <w:trPr>
          <w:jc w:val="center"/>
        </w:trPr>
        <w:tc>
          <w:tcPr>
            <w:tcW w:w="1560" w:type="dxa"/>
            <w:vMerge/>
            <w:tcBorders>
              <w:top w:val="nil"/>
              <w:bottom w:val="nil"/>
            </w:tcBorders>
          </w:tcPr>
          <w:p w14:paraId="5FECE777" w14:textId="77777777" w:rsidR="00727960" w:rsidRPr="00045BDC" w:rsidRDefault="00727960" w:rsidP="008B1E05">
            <w:pPr>
              <w:spacing w:after="0"/>
              <w:rPr>
                <w:rFonts w:asciiTheme="majorBidi" w:hAnsiTheme="majorBidi" w:cstheme="majorBidi"/>
                <w:lang w:val="en-US"/>
              </w:rPr>
            </w:pPr>
          </w:p>
        </w:tc>
        <w:tc>
          <w:tcPr>
            <w:tcW w:w="1984" w:type="dxa"/>
            <w:vMerge w:val="restart"/>
            <w:tcBorders>
              <w:top w:val="nil"/>
              <w:bottom w:val="nil"/>
            </w:tcBorders>
          </w:tcPr>
          <w:p w14:paraId="1E78A4C9" w14:textId="77777777" w:rsidR="00727960" w:rsidRPr="00045BDC" w:rsidRDefault="00727960" w:rsidP="008B1E05">
            <w:pPr>
              <w:spacing w:after="0"/>
              <w:rPr>
                <w:rFonts w:asciiTheme="majorBidi" w:hAnsiTheme="majorBidi" w:cstheme="majorBidi"/>
                <w:lang w:val="en-US"/>
              </w:rPr>
            </w:pPr>
            <w:r w:rsidRPr="00045BDC">
              <w:rPr>
                <w:rFonts w:asciiTheme="majorBidi" w:hAnsiTheme="majorBidi" w:cstheme="majorBidi"/>
                <w:lang w:val="en-US"/>
              </w:rPr>
              <w:t>Hurt others</w:t>
            </w:r>
          </w:p>
        </w:tc>
        <w:tc>
          <w:tcPr>
            <w:tcW w:w="3402" w:type="dxa"/>
            <w:tcBorders>
              <w:top w:val="nil"/>
              <w:bottom w:val="nil"/>
            </w:tcBorders>
          </w:tcPr>
          <w:p w14:paraId="155683B8" w14:textId="0FC5DFA7" w:rsidR="00727960" w:rsidRPr="00045BDC" w:rsidRDefault="00E7616F" w:rsidP="008B1E05">
            <w:pPr>
              <w:spacing w:after="0"/>
              <w:rPr>
                <w:rFonts w:asciiTheme="majorBidi" w:hAnsiTheme="majorBidi" w:cstheme="majorBidi"/>
                <w:lang w:val="en-US"/>
              </w:rPr>
            </w:pPr>
            <w:r w:rsidRPr="00045BDC">
              <w:rPr>
                <w:rFonts w:asciiTheme="majorBidi" w:hAnsiTheme="majorBidi" w:cstheme="majorBidi"/>
                <w:lang w:val="en-US"/>
              </w:rPr>
              <w:t>Exposure</w:t>
            </w:r>
          </w:p>
        </w:tc>
        <w:tc>
          <w:tcPr>
            <w:tcW w:w="1984" w:type="dxa"/>
            <w:tcBorders>
              <w:top w:val="nil"/>
              <w:bottom w:val="nil"/>
            </w:tcBorders>
          </w:tcPr>
          <w:p w14:paraId="3307F55F" w14:textId="419E9B8D" w:rsidR="00727960" w:rsidRPr="00045BDC" w:rsidRDefault="00DF6FC5" w:rsidP="008B1E05">
            <w:pPr>
              <w:spacing w:after="0"/>
              <w:rPr>
                <w:rFonts w:asciiTheme="majorBidi" w:hAnsiTheme="majorBidi" w:cstheme="majorBidi"/>
                <w:lang w:val="en-US"/>
              </w:rPr>
            </w:pPr>
            <w:r w:rsidRPr="00045BDC">
              <w:rPr>
                <w:rFonts w:asciiTheme="majorBidi" w:hAnsiTheme="majorBidi" w:cstheme="majorBidi"/>
                <w:i/>
                <w:iCs/>
                <w:lang w:val="en-US"/>
              </w:rPr>
              <w:t xml:space="preserve">F </w:t>
            </w:r>
            <w:r w:rsidRPr="00045BDC">
              <w:rPr>
                <w:rFonts w:asciiTheme="majorBidi" w:hAnsiTheme="majorBidi" w:cstheme="majorBidi"/>
                <w:lang w:val="en-US"/>
              </w:rPr>
              <w:t>(</w:t>
            </w:r>
            <w:r w:rsidR="00727960" w:rsidRPr="00045BDC">
              <w:rPr>
                <w:rFonts w:asciiTheme="majorBidi" w:hAnsiTheme="majorBidi" w:cstheme="majorBidi"/>
                <w:lang w:val="en-US"/>
              </w:rPr>
              <w:t>2, 155) = 21.46</w:t>
            </w:r>
          </w:p>
        </w:tc>
        <w:tc>
          <w:tcPr>
            <w:tcW w:w="709" w:type="dxa"/>
            <w:tcBorders>
              <w:top w:val="nil"/>
              <w:bottom w:val="nil"/>
            </w:tcBorders>
          </w:tcPr>
          <w:p w14:paraId="535D1AF2" w14:textId="77777777" w:rsidR="00727960" w:rsidRPr="00045BDC" w:rsidRDefault="00727960" w:rsidP="008B1E05">
            <w:pPr>
              <w:spacing w:after="0"/>
              <w:rPr>
                <w:rFonts w:asciiTheme="majorBidi" w:hAnsiTheme="majorBidi" w:cstheme="majorBidi"/>
                <w:lang w:val="en-US"/>
              </w:rPr>
            </w:pPr>
            <w:r w:rsidRPr="00045BDC">
              <w:rPr>
                <w:rFonts w:asciiTheme="majorBidi" w:hAnsiTheme="majorBidi" w:cstheme="majorBidi"/>
                <w:lang w:val="en-US"/>
              </w:rPr>
              <w:t>0.22</w:t>
            </w:r>
          </w:p>
        </w:tc>
        <w:tc>
          <w:tcPr>
            <w:tcW w:w="851" w:type="dxa"/>
            <w:tcBorders>
              <w:top w:val="nil"/>
              <w:bottom w:val="nil"/>
            </w:tcBorders>
          </w:tcPr>
          <w:p w14:paraId="35DFA329" w14:textId="77777777" w:rsidR="00727960" w:rsidRPr="00045BDC" w:rsidRDefault="00727960" w:rsidP="008B1E05">
            <w:pPr>
              <w:spacing w:after="0"/>
              <w:rPr>
                <w:rFonts w:asciiTheme="majorBidi" w:hAnsiTheme="majorBidi" w:cstheme="majorBidi"/>
                <w:lang w:val="en-US"/>
              </w:rPr>
            </w:pPr>
            <w:r w:rsidRPr="00045BDC">
              <w:rPr>
                <w:rFonts w:asciiTheme="majorBidi" w:hAnsiTheme="majorBidi" w:cstheme="majorBidi"/>
                <w:lang w:val="en-US"/>
              </w:rPr>
              <w:t>0.11</w:t>
            </w:r>
          </w:p>
        </w:tc>
        <w:tc>
          <w:tcPr>
            <w:tcW w:w="709" w:type="dxa"/>
            <w:tcBorders>
              <w:top w:val="nil"/>
              <w:bottom w:val="nil"/>
            </w:tcBorders>
          </w:tcPr>
          <w:p w14:paraId="5F832F4A" w14:textId="77777777" w:rsidR="00727960" w:rsidRPr="00045BDC" w:rsidRDefault="00727960" w:rsidP="008B1E05">
            <w:pPr>
              <w:spacing w:after="0"/>
              <w:rPr>
                <w:rFonts w:asciiTheme="majorBidi" w:hAnsiTheme="majorBidi" w:cstheme="majorBidi"/>
                <w:lang w:val="en-US"/>
              </w:rPr>
            </w:pPr>
            <w:r w:rsidRPr="00045BDC">
              <w:rPr>
                <w:rFonts w:asciiTheme="majorBidi" w:hAnsiTheme="majorBidi" w:cstheme="majorBidi"/>
                <w:lang w:val="en-US"/>
              </w:rPr>
              <w:t>0.33</w:t>
            </w:r>
          </w:p>
        </w:tc>
      </w:tr>
      <w:tr w:rsidR="00727960" w:rsidRPr="00045BDC" w14:paraId="255A4068" w14:textId="77777777" w:rsidTr="0079262F">
        <w:trPr>
          <w:jc w:val="center"/>
        </w:trPr>
        <w:tc>
          <w:tcPr>
            <w:tcW w:w="1560" w:type="dxa"/>
            <w:vMerge/>
            <w:tcBorders>
              <w:top w:val="nil"/>
              <w:bottom w:val="nil"/>
            </w:tcBorders>
          </w:tcPr>
          <w:p w14:paraId="6A21F6E2" w14:textId="77777777" w:rsidR="00727960" w:rsidRPr="00045BDC" w:rsidRDefault="00727960" w:rsidP="008B1E05">
            <w:pPr>
              <w:spacing w:after="0"/>
              <w:rPr>
                <w:rFonts w:asciiTheme="majorBidi" w:hAnsiTheme="majorBidi" w:cstheme="majorBidi"/>
                <w:lang w:val="en-US"/>
              </w:rPr>
            </w:pPr>
          </w:p>
        </w:tc>
        <w:tc>
          <w:tcPr>
            <w:tcW w:w="1984" w:type="dxa"/>
            <w:vMerge/>
            <w:tcBorders>
              <w:top w:val="nil"/>
              <w:bottom w:val="nil"/>
            </w:tcBorders>
          </w:tcPr>
          <w:p w14:paraId="340936D6" w14:textId="77777777" w:rsidR="00727960" w:rsidRPr="00045BDC" w:rsidRDefault="00727960" w:rsidP="008B1E05">
            <w:pPr>
              <w:spacing w:after="0"/>
              <w:rPr>
                <w:rFonts w:asciiTheme="majorBidi" w:hAnsiTheme="majorBidi" w:cstheme="majorBidi"/>
                <w:lang w:val="en-US"/>
              </w:rPr>
            </w:pPr>
          </w:p>
        </w:tc>
        <w:tc>
          <w:tcPr>
            <w:tcW w:w="3402" w:type="dxa"/>
            <w:tcBorders>
              <w:top w:val="nil"/>
              <w:bottom w:val="nil"/>
            </w:tcBorders>
          </w:tcPr>
          <w:p w14:paraId="60897772" w14:textId="77777777" w:rsidR="00727960" w:rsidRPr="00045BDC" w:rsidRDefault="00727960" w:rsidP="008B1E05">
            <w:pPr>
              <w:spacing w:after="0"/>
              <w:rPr>
                <w:rFonts w:asciiTheme="majorBidi" w:hAnsiTheme="majorBidi" w:cstheme="majorBidi"/>
                <w:lang w:val="en-US"/>
              </w:rPr>
            </w:pPr>
            <w:r w:rsidRPr="00045BDC">
              <w:rPr>
                <w:rFonts w:asciiTheme="majorBidi" w:hAnsiTheme="majorBidi" w:cstheme="majorBidi"/>
                <w:lang w:val="en-US"/>
              </w:rPr>
              <w:t>Moral Beliefs</w:t>
            </w:r>
          </w:p>
        </w:tc>
        <w:tc>
          <w:tcPr>
            <w:tcW w:w="1984" w:type="dxa"/>
            <w:tcBorders>
              <w:top w:val="nil"/>
              <w:bottom w:val="nil"/>
            </w:tcBorders>
          </w:tcPr>
          <w:p w14:paraId="14B84A1A" w14:textId="41AC1B7F" w:rsidR="00727960" w:rsidRPr="00045BDC" w:rsidRDefault="00DF6FC5" w:rsidP="008B1E05">
            <w:pPr>
              <w:spacing w:after="0"/>
              <w:rPr>
                <w:rFonts w:asciiTheme="majorBidi" w:hAnsiTheme="majorBidi" w:cstheme="majorBidi"/>
                <w:lang w:val="en-US"/>
              </w:rPr>
            </w:pPr>
            <w:r w:rsidRPr="00045BDC">
              <w:rPr>
                <w:rFonts w:asciiTheme="majorBidi" w:hAnsiTheme="majorBidi" w:cstheme="majorBidi"/>
                <w:i/>
                <w:iCs/>
                <w:lang w:val="en-US"/>
              </w:rPr>
              <w:t xml:space="preserve">F </w:t>
            </w:r>
            <w:r w:rsidRPr="00045BDC">
              <w:rPr>
                <w:rFonts w:asciiTheme="majorBidi" w:hAnsiTheme="majorBidi" w:cstheme="majorBidi"/>
                <w:lang w:val="en-US"/>
              </w:rPr>
              <w:t>(</w:t>
            </w:r>
            <w:r w:rsidR="00727960" w:rsidRPr="00045BDC">
              <w:rPr>
                <w:rFonts w:asciiTheme="majorBidi" w:hAnsiTheme="majorBidi" w:cstheme="majorBidi"/>
                <w:lang w:val="en-US"/>
              </w:rPr>
              <w:t>1, 155) = 4.20</w:t>
            </w:r>
          </w:p>
        </w:tc>
        <w:tc>
          <w:tcPr>
            <w:tcW w:w="709" w:type="dxa"/>
            <w:tcBorders>
              <w:top w:val="nil"/>
              <w:bottom w:val="nil"/>
            </w:tcBorders>
          </w:tcPr>
          <w:p w14:paraId="7CFF7A51" w14:textId="77777777" w:rsidR="00727960" w:rsidRPr="00045BDC" w:rsidRDefault="00727960" w:rsidP="008B1E05">
            <w:pPr>
              <w:spacing w:after="0"/>
              <w:rPr>
                <w:rFonts w:asciiTheme="majorBidi" w:hAnsiTheme="majorBidi" w:cstheme="majorBidi"/>
                <w:lang w:val="en-US"/>
              </w:rPr>
            </w:pPr>
            <w:r w:rsidRPr="00045BDC">
              <w:rPr>
                <w:rFonts w:asciiTheme="majorBidi" w:hAnsiTheme="majorBidi" w:cstheme="majorBidi"/>
                <w:lang w:val="en-US"/>
              </w:rPr>
              <w:t>0.03</w:t>
            </w:r>
          </w:p>
        </w:tc>
        <w:tc>
          <w:tcPr>
            <w:tcW w:w="851" w:type="dxa"/>
            <w:tcBorders>
              <w:top w:val="nil"/>
              <w:bottom w:val="nil"/>
            </w:tcBorders>
          </w:tcPr>
          <w:p w14:paraId="70048270" w14:textId="77777777" w:rsidR="00727960" w:rsidRPr="00045BDC" w:rsidRDefault="00727960" w:rsidP="008B1E05">
            <w:pPr>
              <w:spacing w:after="0"/>
              <w:rPr>
                <w:rFonts w:asciiTheme="majorBidi" w:hAnsiTheme="majorBidi" w:cstheme="majorBidi"/>
                <w:lang w:val="en-US"/>
              </w:rPr>
            </w:pPr>
            <w:r w:rsidRPr="00045BDC">
              <w:rPr>
                <w:rFonts w:asciiTheme="majorBidi" w:hAnsiTheme="majorBidi" w:cstheme="majorBidi"/>
                <w:lang w:val="en-US"/>
              </w:rPr>
              <w:t>0</w:t>
            </w:r>
          </w:p>
        </w:tc>
        <w:tc>
          <w:tcPr>
            <w:tcW w:w="709" w:type="dxa"/>
            <w:tcBorders>
              <w:top w:val="nil"/>
              <w:bottom w:val="nil"/>
            </w:tcBorders>
          </w:tcPr>
          <w:p w14:paraId="780CFD31" w14:textId="77777777" w:rsidR="00727960" w:rsidRPr="00045BDC" w:rsidRDefault="00727960" w:rsidP="008B1E05">
            <w:pPr>
              <w:spacing w:after="0"/>
              <w:rPr>
                <w:rFonts w:asciiTheme="majorBidi" w:hAnsiTheme="majorBidi" w:cstheme="majorBidi"/>
                <w:lang w:val="en-US"/>
              </w:rPr>
            </w:pPr>
            <w:r w:rsidRPr="00045BDC">
              <w:rPr>
                <w:rFonts w:asciiTheme="majorBidi" w:hAnsiTheme="majorBidi" w:cstheme="majorBidi"/>
                <w:lang w:val="en-US"/>
              </w:rPr>
              <w:t>0.10</w:t>
            </w:r>
          </w:p>
        </w:tc>
      </w:tr>
      <w:tr w:rsidR="00D85D6C" w:rsidRPr="00045BDC" w14:paraId="16C453ED" w14:textId="77777777" w:rsidTr="0079262F">
        <w:trPr>
          <w:jc w:val="center"/>
        </w:trPr>
        <w:tc>
          <w:tcPr>
            <w:tcW w:w="1560" w:type="dxa"/>
            <w:vMerge w:val="restart"/>
            <w:tcBorders>
              <w:top w:val="nil"/>
              <w:bottom w:val="nil"/>
            </w:tcBorders>
          </w:tcPr>
          <w:p w14:paraId="2B7EDCA6" w14:textId="0D5B1043" w:rsidR="00D85D6C" w:rsidRPr="00045BDC" w:rsidRDefault="00D85D6C" w:rsidP="008B1E05">
            <w:pPr>
              <w:spacing w:after="0"/>
              <w:rPr>
                <w:rFonts w:asciiTheme="majorBidi" w:hAnsiTheme="majorBidi" w:cstheme="majorBidi"/>
                <w:lang w:val="en-US"/>
              </w:rPr>
            </w:pPr>
            <w:r w:rsidRPr="00045BDC">
              <w:rPr>
                <w:rFonts w:asciiTheme="majorBidi" w:hAnsiTheme="majorBidi" w:cstheme="majorBidi"/>
                <w:lang w:val="en-US"/>
              </w:rPr>
              <w:t>Emotion Intensity</w:t>
            </w:r>
          </w:p>
        </w:tc>
        <w:tc>
          <w:tcPr>
            <w:tcW w:w="1984" w:type="dxa"/>
            <w:tcBorders>
              <w:top w:val="nil"/>
              <w:bottom w:val="nil"/>
            </w:tcBorders>
          </w:tcPr>
          <w:p w14:paraId="3CE38819" w14:textId="77777777" w:rsidR="00D85D6C" w:rsidRPr="00045BDC" w:rsidRDefault="00D85D6C" w:rsidP="008B1E05">
            <w:pPr>
              <w:spacing w:after="0"/>
              <w:rPr>
                <w:rFonts w:asciiTheme="majorBidi" w:hAnsiTheme="majorBidi" w:cstheme="majorBidi"/>
                <w:lang w:val="en-US"/>
              </w:rPr>
            </w:pPr>
          </w:p>
        </w:tc>
        <w:tc>
          <w:tcPr>
            <w:tcW w:w="3402" w:type="dxa"/>
            <w:tcBorders>
              <w:top w:val="nil"/>
              <w:bottom w:val="nil"/>
            </w:tcBorders>
          </w:tcPr>
          <w:p w14:paraId="7FE8FEF8" w14:textId="606CAFF3" w:rsidR="00D85D6C" w:rsidRPr="00045BDC" w:rsidRDefault="00D85D6C" w:rsidP="008B1E05">
            <w:pPr>
              <w:spacing w:after="0"/>
              <w:rPr>
                <w:rFonts w:asciiTheme="majorBidi" w:hAnsiTheme="majorBidi" w:cstheme="majorBidi"/>
                <w:lang w:val="en-US"/>
              </w:rPr>
            </w:pPr>
            <w:r w:rsidRPr="00045BDC">
              <w:rPr>
                <w:rFonts w:asciiTheme="majorBidi" w:hAnsiTheme="majorBidi" w:cstheme="majorBidi"/>
                <w:lang w:val="en-US"/>
              </w:rPr>
              <w:t>Emotion</w:t>
            </w:r>
            <w:r w:rsidR="00974FC9" w:rsidRPr="00045BDC">
              <w:rPr>
                <w:rFonts w:asciiTheme="majorBidi" w:hAnsiTheme="majorBidi" w:cstheme="majorBidi"/>
                <w:lang w:val="en-US"/>
              </w:rPr>
              <w:t xml:space="preserve"> (Shame vs. Guilt)</w:t>
            </w:r>
          </w:p>
        </w:tc>
        <w:tc>
          <w:tcPr>
            <w:tcW w:w="1984" w:type="dxa"/>
            <w:tcBorders>
              <w:top w:val="nil"/>
              <w:bottom w:val="nil"/>
            </w:tcBorders>
          </w:tcPr>
          <w:p w14:paraId="288A72C5" w14:textId="1AB3D346" w:rsidR="00D85D6C" w:rsidRPr="00045BDC" w:rsidRDefault="00D85D6C" w:rsidP="008B1E05">
            <w:pPr>
              <w:spacing w:after="0"/>
              <w:rPr>
                <w:rFonts w:asciiTheme="majorBidi" w:hAnsiTheme="majorBidi" w:cstheme="majorBidi"/>
                <w:i/>
                <w:iCs/>
                <w:lang w:val="en-US"/>
              </w:rPr>
            </w:pPr>
            <w:r w:rsidRPr="00045BDC">
              <w:rPr>
                <w:rFonts w:asciiTheme="majorBidi" w:hAnsiTheme="majorBidi" w:cstheme="majorBidi"/>
                <w:i/>
                <w:iCs/>
                <w:lang w:val="en-US"/>
              </w:rPr>
              <w:t xml:space="preserve">F </w:t>
            </w:r>
            <w:r w:rsidRPr="00045BDC">
              <w:rPr>
                <w:rFonts w:asciiTheme="majorBidi" w:hAnsiTheme="majorBidi" w:cstheme="majorBidi"/>
                <w:lang w:val="en-US"/>
              </w:rPr>
              <w:t>(1, 154) = 26.51</w:t>
            </w:r>
          </w:p>
        </w:tc>
        <w:tc>
          <w:tcPr>
            <w:tcW w:w="709" w:type="dxa"/>
            <w:tcBorders>
              <w:top w:val="nil"/>
              <w:bottom w:val="nil"/>
            </w:tcBorders>
          </w:tcPr>
          <w:p w14:paraId="6261C103" w14:textId="2660F31B" w:rsidR="00D85D6C" w:rsidRPr="00045BDC" w:rsidRDefault="00D85D6C" w:rsidP="008B1E05">
            <w:pPr>
              <w:spacing w:after="0"/>
              <w:rPr>
                <w:rFonts w:asciiTheme="majorBidi" w:hAnsiTheme="majorBidi" w:cstheme="majorBidi"/>
                <w:lang w:val="en-US"/>
              </w:rPr>
            </w:pPr>
            <w:r w:rsidRPr="00045BDC">
              <w:rPr>
                <w:rFonts w:asciiTheme="majorBidi" w:hAnsiTheme="majorBidi" w:cstheme="majorBidi"/>
                <w:lang w:val="en-US"/>
              </w:rPr>
              <w:t>0.15</w:t>
            </w:r>
          </w:p>
        </w:tc>
        <w:tc>
          <w:tcPr>
            <w:tcW w:w="851" w:type="dxa"/>
            <w:tcBorders>
              <w:top w:val="nil"/>
              <w:bottom w:val="nil"/>
            </w:tcBorders>
          </w:tcPr>
          <w:p w14:paraId="5B367AF0" w14:textId="2675B84C" w:rsidR="00D85D6C" w:rsidRPr="00045BDC" w:rsidRDefault="00D85D6C" w:rsidP="008B1E05">
            <w:pPr>
              <w:spacing w:after="0"/>
              <w:rPr>
                <w:rFonts w:asciiTheme="majorBidi" w:hAnsiTheme="majorBidi" w:cstheme="majorBidi"/>
                <w:lang w:val="en-US"/>
              </w:rPr>
            </w:pPr>
            <w:r w:rsidRPr="00045BDC">
              <w:rPr>
                <w:rFonts w:asciiTheme="majorBidi" w:hAnsiTheme="majorBidi" w:cstheme="majorBidi"/>
                <w:lang w:val="en-US"/>
              </w:rPr>
              <w:t>0.06</w:t>
            </w:r>
          </w:p>
        </w:tc>
        <w:tc>
          <w:tcPr>
            <w:tcW w:w="709" w:type="dxa"/>
            <w:tcBorders>
              <w:top w:val="nil"/>
              <w:bottom w:val="nil"/>
            </w:tcBorders>
          </w:tcPr>
          <w:p w14:paraId="541723C6" w14:textId="48FC425F" w:rsidR="00D85D6C" w:rsidRPr="00045BDC" w:rsidRDefault="00D85D6C" w:rsidP="008B1E05">
            <w:pPr>
              <w:spacing w:after="0"/>
              <w:rPr>
                <w:rFonts w:asciiTheme="majorBidi" w:hAnsiTheme="majorBidi" w:cstheme="majorBidi"/>
                <w:lang w:val="en-US"/>
              </w:rPr>
            </w:pPr>
            <w:r w:rsidRPr="00045BDC">
              <w:rPr>
                <w:rFonts w:asciiTheme="majorBidi" w:hAnsiTheme="majorBidi" w:cstheme="majorBidi"/>
                <w:lang w:val="en-US"/>
              </w:rPr>
              <w:t>0.26</w:t>
            </w:r>
          </w:p>
        </w:tc>
      </w:tr>
      <w:tr w:rsidR="00D85D6C" w:rsidRPr="00045BDC" w14:paraId="365993EC" w14:textId="77777777" w:rsidTr="0079262F">
        <w:trPr>
          <w:jc w:val="center"/>
        </w:trPr>
        <w:tc>
          <w:tcPr>
            <w:tcW w:w="1560" w:type="dxa"/>
            <w:vMerge/>
            <w:tcBorders>
              <w:top w:val="nil"/>
              <w:bottom w:val="nil"/>
            </w:tcBorders>
          </w:tcPr>
          <w:p w14:paraId="04D45B48" w14:textId="77777777" w:rsidR="00D85D6C" w:rsidRPr="00045BDC" w:rsidRDefault="00D85D6C" w:rsidP="008B1E05">
            <w:pPr>
              <w:spacing w:after="0"/>
              <w:rPr>
                <w:rFonts w:asciiTheme="majorBidi" w:hAnsiTheme="majorBidi" w:cstheme="majorBidi"/>
                <w:lang w:val="en-US"/>
              </w:rPr>
            </w:pPr>
          </w:p>
        </w:tc>
        <w:tc>
          <w:tcPr>
            <w:tcW w:w="1984" w:type="dxa"/>
            <w:tcBorders>
              <w:top w:val="nil"/>
              <w:bottom w:val="nil"/>
            </w:tcBorders>
          </w:tcPr>
          <w:p w14:paraId="61BE84C3" w14:textId="77777777" w:rsidR="00D85D6C" w:rsidRPr="00045BDC" w:rsidRDefault="00D85D6C" w:rsidP="008B1E05">
            <w:pPr>
              <w:spacing w:after="0"/>
              <w:rPr>
                <w:rFonts w:asciiTheme="majorBidi" w:hAnsiTheme="majorBidi" w:cstheme="majorBidi"/>
                <w:lang w:val="en-US"/>
              </w:rPr>
            </w:pPr>
          </w:p>
        </w:tc>
        <w:tc>
          <w:tcPr>
            <w:tcW w:w="3402" w:type="dxa"/>
            <w:tcBorders>
              <w:top w:val="nil"/>
              <w:bottom w:val="nil"/>
            </w:tcBorders>
          </w:tcPr>
          <w:p w14:paraId="64F8221A" w14:textId="14D6D7CC" w:rsidR="00D85D6C" w:rsidRPr="00045BDC" w:rsidRDefault="00D85D6C" w:rsidP="008B1E05">
            <w:pPr>
              <w:spacing w:after="0"/>
              <w:rPr>
                <w:rFonts w:asciiTheme="majorBidi" w:hAnsiTheme="majorBidi" w:cstheme="majorBidi"/>
                <w:lang w:val="en-US"/>
              </w:rPr>
            </w:pPr>
            <w:r w:rsidRPr="00045BDC">
              <w:rPr>
                <w:rFonts w:asciiTheme="majorBidi" w:hAnsiTheme="majorBidi" w:cstheme="majorBidi"/>
                <w:lang w:val="en-US"/>
              </w:rPr>
              <w:t>Emotion × Exposure</w:t>
            </w:r>
          </w:p>
        </w:tc>
        <w:tc>
          <w:tcPr>
            <w:tcW w:w="1984" w:type="dxa"/>
            <w:tcBorders>
              <w:top w:val="nil"/>
              <w:bottom w:val="nil"/>
            </w:tcBorders>
          </w:tcPr>
          <w:p w14:paraId="1E41238D" w14:textId="579E3D8E" w:rsidR="00D85D6C" w:rsidRPr="00045BDC" w:rsidRDefault="00D85D6C" w:rsidP="008B1E05">
            <w:pPr>
              <w:spacing w:after="0"/>
              <w:rPr>
                <w:rFonts w:asciiTheme="majorBidi" w:hAnsiTheme="majorBidi" w:cstheme="majorBidi"/>
                <w:i/>
                <w:iCs/>
                <w:lang w:val="en-US"/>
              </w:rPr>
            </w:pPr>
            <w:r w:rsidRPr="00045BDC">
              <w:rPr>
                <w:rFonts w:asciiTheme="majorBidi" w:hAnsiTheme="majorBidi" w:cstheme="majorBidi"/>
                <w:i/>
                <w:iCs/>
                <w:lang w:val="en-US"/>
              </w:rPr>
              <w:t xml:space="preserve">F </w:t>
            </w:r>
            <w:r w:rsidRPr="00045BDC">
              <w:rPr>
                <w:rFonts w:asciiTheme="majorBidi" w:hAnsiTheme="majorBidi" w:cstheme="majorBidi"/>
                <w:lang w:val="en-US"/>
              </w:rPr>
              <w:t>(1, 154) = 10.17</w:t>
            </w:r>
          </w:p>
        </w:tc>
        <w:tc>
          <w:tcPr>
            <w:tcW w:w="709" w:type="dxa"/>
            <w:tcBorders>
              <w:top w:val="nil"/>
              <w:bottom w:val="nil"/>
            </w:tcBorders>
          </w:tcPr>
          <w:p w14:paraId="43FDA579" w14:textId="20165016" w:rsidR="00D85D6C" w:rsidRPr="00045BDC" w:rsidRDefault="00D85D6C" w:rsidP="008B1E05">
            <w:pPr>
              <w:spacing w:after="0"/>
              <w:rPr>
                <w:rFonts w:asciiTheme="majorBidi" w:hAnsiTheme="majorBidi" w:cstheme="majorBidi"/>
                <w:lang w:val="en-US"/>
              </w:rPr>
            </w:pPr>
            <w:r w:rsidRPr="00045BDC">
              <w:rPr>
                <w:rFonts w:asciiTheme="majorBidi" w:hAnsiTheme="majorBidi" w:cstheme="majorBidi"/>
                <w:lang w:val="en-US"/>
              </w:rPr>
              <w:t>0.06</w:t>
            </w:r>
          </w:p>
        </w:tc>
        <w:tc>
          <w:tcPr>
            <w:tcW w:w="851" w:type="dxa"/>
            <w:tcBorders>
              <w:top w:val="nil"/>
              <w:bottom w:val="nil"/>
            </w:tcBorders>
          </w:tcPr>
          <w:p w14:paraId="74C1F735" w14:textId="7420AB84" w:rsidR="00D85D6C" w:rsidRPr="00045BDC" w:rsidRDefault="00D85D6C" w:rsidP="008B1E05">
            <w:pPr>
              <w:spacing w:after="0"/>
              <w:rPr>
                <w:rFonts w:asciiTheme="majorBidi" w:hAnsiTheme="majorBidi" w:cstheme="majorBidi"/>
                <w:lang w:val="en-US"/>
              </w:rPr>
            </w:pPr>
            <w:r w:rsidRPr="00045BDC">
              <w:rPr>
                <w:rFonts w:asciiTheme="majorBidi" w:hAnsiTheme="majorBidi" w:cstheme="majorBidi"/>
                <w:lang w:val="en-US"/>
              </w:rPr>
              <w:t>0.01</w:t>
            </w:r>
          </w:p>
        </w:tc>
        <w:tc>
          <w:tcPr>
            <w:tcW w:w="709" w:type="dxa"/>
            <w:tcBorders>
              <w:top w:val="nil"/>
              <w:bottom w:val="nil"/>
            </w:tcBorders>
          </w:tcPr>
          <w:p w14:paraId="5035ADCE" w14:textId="4CA300D5" w:rsidR="00D85D6C" w:rsidRPr="00045BDC" w:rsidRDefault="00D85D6C" w:rsidP="008B1E05">
            <w:pPr>
              <w:spacing w:after="0"/>
              <w:rPr>
                <w:rFonts w:asciiTheme="majorBidi" w:hAnsiTheme="majorBidi" w:cstheme="majorBidi"/>
                <w:lang w:val="en-US"/>
              </w:rPr>
            </w:pPr>
            <w:r w:rsidRPr="00045BDC">
              <w:rPr>
                <w:rFonts w:asciiTheme="majorBidi" w:hAnsiTheme="majorBidi" w:cstheme="majorBidi"/>
                <w:lang w:val="en-US"/>
              </w:rPr>
              <w:t>0.15</w:t>
            </w:r>
          </w:p>
        </w:tc>
      </w:tr>
      <w:tr w:rsidR="00D85D6C" w:rsidRPr="00045BDC" w14:paraId="259D985D" w14:textId="77777777" w:rsidTr="0079262F">
        <w:trPr>
          <w:jc w:val="center"/>
        </w:trPr>
        <w:tc>
          <w:tcPr>
            <w:tcW w:w="1560" w:type="dxa"/>
            <w:vMerge/>
            <w:tcBorders>
              <w:top w:val="nil"/>
            </w:tcBorders>
          </w:tcPr>
          <w:p w14:paraId="258CA7A4" w14:textId="77777777" w:rsidR="00D85D6C" w:rsidRPr="00045BDC" w:rsidRDefault="00D85D6C" w:rsidP="00D85D6C">
            <w:pPr>
              <w:spacing w:after="0"/>
              <w:rPr>
                <w:rFonts w:asciiTheme="majorBidi" w:hAnsiTheme="majorBidi" w:cstheme="majorBidi"/>
                <w:lang w:val="en-US"/>
              </w:rPr>
            </w:pPr>
          </w:p>
        </w:tc>
        <w:tc>
          <w:tcPr>
            <w:tcW w:w="1984" w:type="dxa"/>
            <w:tcBorders>
              <w:top w:val="nil"/>
            </w:tcBorders>
          </w:tcPr>
          <w:p w14:paraId="20080F6E" w14:textId="77777777" w:rsidR="00D85D6C" w:rsidRPr="00045BDC" w:rsidRDefault="00D85D6C" w:rsidP="00D85D6C">
            <w:pPr>
              <w:spacing w:after="0"/>
              <w:rPr>
                <w:rFonts w:asciiTheme="majorBidi" w:hAnsiTheme="majorBidi" w:cstheme="majorBidi"/>
                <w:lang w:val="en-US"/>
              </w:rPr>
            </w:pPr>
          </w:p>
        </w:tc>
        <w:tc>
          <w:tcPr>
            <w:tcW w:w="3402" w:type="dxa"/>
            <w:tcBorders>
              <w:top w:val="nil"/>
            </w:tcBorders>
          </w:tcPr>
          <w:p w14:paraId="7044A20F" w14:textId="342F95F9" w:rsidR="00D85D6C" w:rsidRPr="00045BDC" w:rsidRDefault="00D85D6C" w:rsidP="00D85D6C">
            <w:pPr>
              <w:spacing w:after="0"/>
              <w:rPr>
                <w:rFonts w:asciiTheme="majorBidi" w:hAnsiTheme="majorBidi" w:cstheme="majorBidi"/>
                <w:lang w:val="en-US"/>
              </w:rPr>
            </w:pPr>
            <w:r w:rsidRPr="00045BDC">
              <w:rPr>
                <w:rFonts w:asciiTheme="majorBidi" w:hAnsiTheme="majorBidi" w:cstheme="majorBidi"/>
                <w:lang w:val="en-US"/>
              </w:rPr>
              <w:t>Emotion × Exposure× Moral Beliefs</w:t>
            </w:r>
          </w:p>
        </w:tc>
        <w:tc>
          <w:tcPr>
            <w:tcW w:w="1984" w:type="dxa"/>
            <w:tcBorders>
              <w:top w:val="nil"/>
            </w:tcBorders>
          </w:tcPr>
          <w:p w14:paraId="140A1502" w14:textId="25435535" w:rsidR="00D85D6C" w:rsidRPr="00045BDC" w:rsidRDefault="00D85D6C" w:rsidP="00D85D6C">
            <w:pPr>
              <w:spacing w:after="0"/>
              <w:rPr>
                <w:rFonts w:asciiTheme="majorBidi" w:hAnsiTheme="majorBidi" w:cstheme="majorBidi"/>
                <w:i/>
                <w:iCs/>
                <w:lang w:val="en-US"/>
              </w:rPr>
            </w:pPr>
            <w:r w:rsidRPr="00045BDC">
              <w:rPr>
                <w:rFonts w:asciiTheme="majorBidi" w:hAnsiTheme="majorBidi" w:cstheme="majorBidi"/>
                <w:i/>
                <w:iCs/>
                <w:lang w:val="en-US"/>
              </w:rPr>
              <w:t xml:space="preserve">F </w:t>
            </w:r>
            <w:r w:rsidRPr="00045BDC">
              <w:rPr>
                <w:rFonts w:asciiTheme="majorBidi" w:hAnsiTheme="majorBidi" w:cstheme="majorBidi"/>
                <w:lang w:val="en-US"/>
              </w:rPr>
              <w:t>(1, 154) = 3.31</w:t>
            </w:r>
          </w:p>
        </w:tc>
        <w:tc>
          <w:tcPr>
            <w:tcW w:w="709" w:type="dxa"/>
            <w:tcBorders>
              <w:top w:val="nil"/>
            </w:tcBorders>
          </w:tcPr>
          <w:p w14:paraId="61D4B56E" w14:textId="502DFF7E" w:rsidR="00D85D6C" w:rsidRPr="00045BDC" w:rsidRDefault="00D85D6C" w:rsidP="00D85D6C">
            <w:pPr>
              <w:spacing w:after="0"/>
              <w:rPr>
                <w:rFonts w:asciiTheme="majorBidi" w:hAnsiTheme="majorBidi" w:cstheme="majorBidi"/>
                <w:lang w:val="en-US"/>
              </w:rPr>
            </w:pPr>
            <w:r w:rsidRPr="00045BDC">
              <w:rPr>
                <w:rFonts w:asciiTheme="majorBidi" w:hAnsiTheme="majorBidi" w:cstheme="majorBidi"/>
                <w:lang w:val="en-US"/>
              </w:rPr>
              <w:t>0.02</w:t>
            </w:r>
          </w:p>
        </w:tc>
        <w:tc>
          <w:tcPr>
            <w:tcW w:w="851" w:type="dxa"/>
            <w:tcBorders>
              <w:top w:val="nil"/>
            </w:tcBorders>
          </w:tcPr>
          <w:p w14:paraId="384136A5" w14:textId="23350577" w:rsidR="00D85D6C" w:rsidRPr="00045BDC" w:rsidRDefault="00D85D6C" w:rsidP="00D85D6C">
            <w:pPr>
              <w:spacing w:after="0"/>
              <w:rPr>
                <w:rFonts w:asciiTheme="majorBidi" w:hAnsiTheme="majorBidi" w:cstheme="majorBidi"/>
                <w:lang w:val="en-US"/>
              </w:rPr>
            </w:pPr>
            <w:r w:rsidRPr="00045BDC">
              <w:rPr>
                <w:rFonts w:asciiTheme="majorBidi" w:hAnsiTheme="majorBidi" w:cstheme="majorBidi"/>
                <w:lang w:val="en-US"/>
              </w:rPr>
              <w:t>0</w:t>
            </w:r>
          </w:p>
        </w:tc>
        <w:tc>
          <w:tcPr>
            <w:tcW w:w="709" w:type="dxa"/>
            <w:tcBorders>
              <w:top w:val="nil"/>
            </w:tcBorders>
          </w:tcPr>
          <w:p w14:paraId="38DA312F" w14:textId="64A75D11" w:rsidR="00D85D6C" w:rsidRPr="00045BDC" w:rsidRDefault="00D85D6C" w:rsidP="00D85D6C">
            <w:pPr>
              <w:spacing w:after="0"/>
              <w:rPr>
                <w:rFonts w:asciiTheme="majorBidi" w:hAnsiTheme="majorBidi" w:cstheme="majorBidi"/>
                <w:lang w:val="en-US"/>
              </w:rPr>
            </w:pPr>
            <w:r w:rsidRPr="00045BDC">
              <w:rPr>
                <w:rFonts w:asciiTheme="majorBidi" w:hAnsiTheme="majorBidi" w:cstheme="majorBidi"/>
                <w:lang w:val="en-US"/>
              </w:rPr>
              <w:t>0.09</w:t>
            </w:r>
          </w:p>
        </w:tc>
      </w:tr>
    </w:tbl>
    <w:p w14:paraId="4DD350E7" w14:textId="77777777" w:rsidR="00727960" w:rsidRPr="00045BDC" w:rsidRDefault="009F4514" w:rsidP="00A57A0E">
      <w:pPr>
        <w:rPr>
          <w:rFonts w:asciiTheme="majorBidi" w:hAnsiTheme="majorBidi" w:cstheme="majorBidi"/>
        </w:rPr>
      </w:pPr>
      <w:r w:rsidRPr="00045BDC">
        <w:rPr>
          <w:rFonts w:asciiTheme="majorBidi" w:hAnsiTheme="majorBidi" w:cstheme="majorBidi"/>
          <w:i/>
          <w:iCs/>
        </w:rPr>
        <w:t>Note</w:t>
      </w:r>
      <w:r w:rsidRPr="00045BDC">
        <w:rPr>
          <w:rFonts w:asciiTheme="majorBidi" w:hAnsiTheme="majorBidi" w:cstheme="majorBidi"/>
        </w:rPr>
        <w:t xml:space="preserve">.  Only </w:t>
      </w:r>
      <w:r w:rsidR="006B3DEB" w:rsidRPr="00045BDC">
        <w:rPr>
          <w:rFonts w:asciiTheme="majorBidi" w:hAnsiTheme="majorBidi" w:cstheme="majorBidi"/>
        </w:rPr>
        <w:t>supported</w:t>
      </w:r>
      <w:r w:rsidRPr="00045BDC">
        <w:rPr>
          <w:rFonts w:asciiTheme="majorBidi" w:hAnsiTheme="majorBidi" w:cstheme="majorBidi"/>
        </w:rPr>
        <w:t xml:space="preserve"> findings are </w:t>
      </w:r>
      <w:r w:rsidR="006B3DEB" w:rsidRPr="00045BDC">
        <w:rPr>
          <w:rFonts w:asciiTheme="majorBidi" w:hAnsiTheme="majorBidi" w:cstheme="majorBidi"/>
        </w:rPr>
        <w:t>included</w:t>
      </w:r>
      <w:r w:rsidRPr="00045BDC">
        <w:rPr>
          <w:rFonts w:asciiTheme="majorBidi" w:hAnsiTheme="majorBidi" w:cstheme="majorBidi"/>
        </w:rPr>
        <w:t>. The effect sizes were calculated using the MOTE package</w:t>
      </w:r>
      <w:r w:rsidR="00A9737E" w:rsidRPr="00045BDC">
        <w:rPr>
          <w:rFonts w:asciiTheme="majorBidi" w:hAnsiTheme="majorBidi" w:cstheme="majorBidi"/>
        </w:rPr>
        <w:t xml:space="preserve"> (Buchanan</w:t>
      </w:r>
      <w:r w:rsidR="00484E41" w:rsidRPr="00045BDC">
        <w:rPr>
          <w:rFonts w:asciiTheme="majorBidi" w:hAnsiTheme="majorBidi" w:cstheme="majorBidi"/>
        </w:rPr>
        <w:t xml:space="preserve"> et al.</w:t>
      </w:r>
      <w:r w:rsidR="00A9737E" w:rsidRPr="00045BDC">
        <w:rPr>
          <w:rFonts w:asciiTheme="majorBidi" w:hAnsiTheme="majorBidi" w:cstheme="majorBidi"/>
        </w:rPr>
        <w:t>,</w:t>
      </w:r>
      <w:r w:rsidR="00484E41" w:rsidRPr="00045BDC">
        <w:rPr>
          <w:rFonts w:asciiTheme="majorBidi" w:hAnsiTheme="majorBidi" w:cstheme="majorBidi"/>
        </w:rPr>
        <w:t xml:space="preserve"> </w:t>
      </w:r>
      <w:r w:rsidR="00A9737E" w:rsidRPr="00045BDC">
        <w:rPr>
          <w:rFonts w:asciiTheme="majorBidi" w:hAnsiTheme="majorBidi" w:cstheme="majorBidi"/>
        </w:rPr>
        <w:t>2017)</w:t>
      </w:r>
      <w:r w:rsidRPr="00045BDC">
        <w:rPr>
          <w:rFonts w:asciiTheme="majorBidi" w:hAnsiTheme="majorBidi" w:cstheme="majorBidi"/>
        </w:rPr>
        <w:t xml:space="preserve"> in R. </w:t>
      </w:r>
      <w:r w:rsidR="008B1E05" w:rsidRPr="00045BDC">
        <w:rPr>
          <w:rFonts w:asciiTheme="majorBidi" w:hAnsiTheme="majorBidi" w:cstheme="majorBidi"/>
        </w:rPr>
        <w:t>S</w:t>
      </w:r>
      <w:r w:rsidRPr="00045BDC">
        <w:rPr>
          <w:rFonts w:asciiTheme="majorBidi" w:hAnsiTheme="majorBidi" w:cstheme="majorBidi"/>
        </w:rPr>
        <w:t xml:space="preserve">cripts are </w:t>
      </w:r>
      <w:r w:rsidR="008B1E05" w:rsidRPr="00045BDC">
        <w:rPr>
          <w:rFonts w:asciiTheme="majorBidi" w:hAnsiTheme="majorBidi" w:cstheme="majorBidi"/>
        </w:rPr>
        <w:t xml:space="preserve">provided on the </w:t>
      </w:r>
      <w:r w:rsidRPr="00045BDC">
        <w:rPr>
          <w:rFonts w:asciiTheme="majorBidi" w:hAnsiTheme="majorBidi" w:cstheme="majorBidi"/>
        </w:rPr>
        <w:t>OS</w:t>
      </w:r>
      <w:r w:rsidR="008B1E05" w:rsidRPr="00045BDC">
        <w:rPr>
          <w:rFonts w:asciiTheme="majorBidi" w:hAnsiTheme="majorBidi" w:cstheme="majorBidi"/>
        </w:rPr>
        <w:t>F</w:t>
      </w:r>
      <w:r w:rsidRPr="00045BDC">
        <w:rPr>
          <w:rFonts w:asciiTheme="majorBidi" w:hAnsiTheme="majorBidi" w:cstheme="majorBidi"/>
        </w:rPr>
        <w:t>.</w:t>
      </w:r>
    </w:p>
    <w:p w14:paraId="543FACD2" w14:textId="77777777" w:rsidR="009831B0" w:rsidRPr="00045BDC" w:rsidRDefault="009831B0" w:rsidP="00A57A0E">
      <w:pPr>
        <w:rPr>
          <w:rFonts w:asciiTheme="majorBidi" w:hAnsiTheme="majorBidi" w:cstheme="majorBidi"/>
        </w:rPr>
      </w:pPr>
    </w:p>
    <w:p w14:paraId="4171430B" w14:textId="3ED3891B" w:rsidR="009831B0" w:rsidRPr="00045BDC" w:rsidRDefault="009831B0" w:rsidP="00A57A0E">
      <w:pPr>
        <w:rPr>
          <w:rFonts w:asciiTheme="majorBidi" w:hAnsiTheme="majorBidi" w:cstheme="majorBidi"/>
        </w:rPr>
        <w:sectPr w:rsidR="009831B0" w:rsidRPr="00045BDC" w:rsidSect="00203236">
          <w:type w:val="continuous"/>
          <w:pgSz w:w="12240" w:h="15840" w:code="1"/>
          <w:pgMar w:top="1440" w:right="1440" w:bottom="1440" w:left="1440" w:header="709" w:footer="709" w:gutter="0"/>
          <w:cols w:space="720"/>
          <w:docGrid w:linePitch="326"/>
        </w:sectPr>
      </w:pPr>
    </w:p>
    <w:p w14:paraId="257AD3B5" w14:textId="77777777" w:rsidR="00704625" w:rsidRDefault="00704625">
      <w:pPr>
        <w:spacing w:after="200"/>
        <w:rPr>
          <w:ins w:id="58" w:author="PCIRR S2 revision" w:date="2023-03-08T14:35:00Z"/>
          <w:b/>
        </w:rPr>
      </w:pPr>
      <w:ins w:id="59" w:author="PCIRR S2 revision" w:date="2023-03-08T14:35:00Z">
        <w:r>
          <w:br w:type="page"/>
        </w:r>
      </w:ins>
    </w:p>
    <w:p w14:paraId="73BD498D" w14:textId="5C4A325C" w:rsidR="00E43B08" w:rsidRPr="00045BDC" w:rsidRDefault="00E43B08" w:rsidP="00B331D3">
      <w:pPr>
        <w:pStyle w:val="Heading2"/>
        <w:rPr>
          <w:lang w:val="en-US"/>
        </w:rPr>
      </w:pPr>
      <w:r w:rsidRPr="00045BDC">
        <w:rPr>
          <w:lang w:val="en-US"/>
        </w:rPr>
        <w:lastRenderedPageBreak/>
        <w:t xml:space="preserve">Replication </w:t>
      </w:r>
      <w:r w:rsidR="008D3F7C" w:rsidRPr="00045BDC">
        <w:rPr>
          <w:lang w:val="en-US"/>
        </w:rPr>
        <w:t>o</w:t>
      </w:r>
      <w:r w:rsidRPr="00045BDC">
        <w:rPr>
          <w:lang w:val="en-US"/>
        </w:rPr>
        <w:t>verview</w:t>
      </w:r>
    </w:p>
    <w:p w14:paraId="1A61C7AB" w14:textId="4F39876F" w:rsidR="00A60631" w:rsidRPr="00045BDC" w:rsidRDefault="00F60B4F" w:rsidP="00C50610">
      <w:pPr>
        <w:pStyle w:val="Body"/>
        <w:rPr>
          <w:color w:val="4F81BD" w:themeColor="accent1"/>
          <w:lang w:val="en-US"/>
        </w:rPr>
      </w:pPr>
      <w:r w:rsidRPr="00045BDC">
        <w:rPr>
          <w:lang w:val="en-US"/>
        </w:rPr>
        <w:t xml:space="preserve">In view of its </w:t>
      </w:r>
      <w:r w:rsidR="00E06A6D" w:rsidRPr="00045BDC">
        <w:rPr>
          <w:lang w:val="en-US"/>
        </w:rPr>
        <w:t xml:space="preserve">impact </w:t>
      </w:r>
      <w:r w:rsidR="002E62DF" w:rsidRPr="00045BDC">
        <w:rPr>
          <w:lang w:val="en-US"/>
        </w:rPr>
        <w:t>and the absence of direct</w:t>
      </w:r>
      <w:r w:rsidR="00EA5652" w:rsidRPr="00045BDC">
        <w:rPr>
          <w:lang w:val="en-US"/>
        </w:rPr>
        <w:t xml:space="preserve"> </w:t>
      </w:r>
      <w:r w:rsidR="002E62DF" w:rsidRPr="00045BDC">
        <w:rPr>
          <w:lang w:val="en-US"/>
        </w:rPr>
        <w:t>replications</w:t>
      </w:r>
      <w:r w:rsidRPr="00045BDC">
        <w:rPr>
          <w:lang w:val="en-US"/>
        </w:rPr>
        <w:t xml:space="preserve">, </w:t>
      </w:r>
      <w:r w:rsidR="003C5AF8" w:rsidRPr="00045BDC">
        <w:rPr>
          <w:lang w:val="en-US"/>
        </w:rPr>
        <w:t>we embark</w:t>
      </w:r>
      <w:r w:rsidR="00664EDF" w:rsidRPr="00045BDC">
        <w:rPr>
          <w:lang w:val="en-US"/>
        </w:rPr>
        <w:t>ed</w:t>
      </w:r>
      <w:r w:rsidR="003C5AF8" w:rsidRPr="00045BDC">
        <w:rPr>
          <w:lang w:val="en-US"/>
        </w:rPr>
        <w:t xml:space="preserve"> on </w:t>
      </w:r>
      <w:r w:rsidR="00CA55C6" w:rsidRPr="00045BDC">
        <w:rPr>
          <w:lang w:val="en-US"/>
        </w:rPr>
        <w:t xml:space="preserve">well-powered </w:t>
      </w:r>
      <w:r w:rsidR="00EA5652" w:rsidRPr="00045BDC">
        <w:rPr>
          <w:lang w:val="en-US"/>
        </w:rPr>
        <w:t>close</w:t>
      </w:r>
      <w:r w:rsidR="00CA55C6" w:rsidRPr="00045BDC">
        <w:rPr>
          <w:lang w:val="en-US"/>
        </w:rPr>
        <w:t xml:space="preserve"> replication</w:t>
      </w:r>
      <w:r w:rsidR="003C5AF8" w:rsidRPr="00045BDC">
        <w:rPr>
          <w:lang w:val="en-US"/>
        </w:rPr>
        <w:t xml:space="preserve"> of </w:t>
      </w:r>
      <w:r w:rsidR="00860E68" w:rsidRPr="00045BDC">
        <w:rPr>
          <w:lang w:val="en-US"/>
        </w:rPr>
        <w:t>Study 1</w:t>
      </w:r>
      <w:r w:rsidR="0001139F" w:rsidRPr="00045BDC">
        <w:rPr>
          <w:lang w:val="en-US"/>
        </w:rPr>
        <w:t xml:space="preserve"> in</w:t>
      </w:r>
      <w:r w:rsidR="00BB3273" w:rsidRPr="00045BDC">
        <w:rPr>
          <w:lang w:val="en-US"/>
        </w:rPr>
        <w:t xml:space="preserve"> </w:t>
      </w:r>
      <w:r w:rsidR="00860E68" w:rsidRPr="00045BDC">
        <w:rPr>
          <w:lang w:val="en-US"/>
        </w:rPr>
        <w:t>Smith et al. (2002</w:t>
      </w:r>
      <w:r w:rsidR="0001139F" w:rsidRPr="00045BDC">
        <w:rPr>
          <w:lang w:val="en-US"/>
        </w:rPr>
        <w:t>)</w:t>
      </w:r>
      <w:r w:rsidR="008C3517" w:rsidRPr="00045BDC">
        <w:rPr>
          <w:lang w:val="en-US"/>
        </w:rPr>
        <w:t xml:space="preserve">. </w:t>
      </w:r>
      <w:r w:rsidR="00133BF4" w:rsidRPr="00045BDC">
        <w:rPr>
          <w:lang w:val="en-US"/>
        </w:rPr>
        <w:t xml:space="preserve">We chose Study 1 as the </w:t>
      </w:r>
      <w:r w:rsidR="001057CD" w:rsidRPr="00045BDC">
        <w:rPr>
          <w:lang w:val="en-US"/>
        </w:rPr>
        <w:t>most</w:t>
      </w:r>
      <w:r w:rsidR="00133BF4" w:rsidRPr="00045BDC">
        <w:rPr>
          <w:lang w:val="en-US"/>
        </w:rPr>
        <w:t xml:space="preserve"> comprehensive </w:t>
      </w:r>
      <w:r w:rsidR="001057CD" w:rsidRPr="00045BDC">
        <w:rPr>
          <w:lang w:val="en-US"/>
        </w:rPr>
        <w:t xml:space="preserve">well-controlled </w:t>
      </w:r>
      <w:r w:rsidR="00133BF4" w:rsidRPr="00045BDC">
        <w:rPr>
          <w:lang w:val="en-US"/>
        </w:rPr>
        <w:t xml:space="preserve">baseline </w:t>
      </w:r>
      <w:r w:rsidR="001057CD" w:rsidRPr="00045BDC">
        <w:rPr>
          <w:lang w:val="en-US"/>
        </w:rPr>
        <w:t xml:space="preserve">experimental </w:t>
      </w:r>
      <w:r w:rsidR="00133BF4" w:rsidRPr="00045BDC">
        <w:rPr>
          <w:lang w:val="en-US"/>
        </w:rPr>
        <w:t>demonstration of the effect</w:t>
      </w:r>
      <w:r w:rsidR="0069600B" w:rsidRPr="00045BDC">
        <w:rPr>
          <w:lang w:val="en-US"/>
        </w:rPr>
        <w:t xml:space="preserve">, using </w:t>
      </w:r>
      <w:r w:rsidR="00A60631" w:rsidRPr="00045BDC">
        <w:rPr>
          <w:lang w:val="en-US"/>
        </w:rPr>
        <w:t xml:space="preserve">simplified clear </w:t>
      </w:r>
      <w:r w:rsidR="0069600B" w:rsidRPr="00045BDC">
        <w:rPr>
          <w:lang w:val="en-US"/>
        </w:rPr>
        <w:t xml:space="preserve">vignettes that are </w:t>
      </w:r>
      <w:r w:rsidR="001057CD" w:rsidRPr="00045BDC">
        <w:rPr>
          <w:lang w:val="en-US"/>
        </w:rPr>
        <w:t>well-</w:t>
      </w:r>
      <w:r w:rsidR="0069600B" w:rsidRPr="00045BDC">
        <w:rPr>
          <w:lang w:val="en-US"/>
        </w:rPr>
        <w:t xml:space="preserve">suited for </w:t>
      </w:r>
      <w:r w:rsidR="001057CD" w:rsidRPr="00045BDC">
        <w:rPr>
          <w:lang w:val="en-US"/>
        </w:rPr>
        <w:t xml:space="preserve">online administration and our </w:t>
      </w:r>
      <w:r w:rsidR="0069600B" w:rsidRPr="00045BDC">
        <w:rPr>
          <w:lang w:val="en-US"/>
        </w:rPr>
        <w:t>target sample.</w:t>
      </w:r>
      <w:r w:rsidR="001057CD" w:rsidRPr="00045BDC">
        <w:rPr>
          <w:lang w:val="en-US"/>
        </w:rPr>
        <w:t xml:space="preserve"> </w:t>
      </w:r>
      <w:r w:rsidR="00A60631" w:rsidRPr="00045BDC">
        <w:rPr>
          <w:lang w:val="en-US"/>
        </w:rPr>
        <w:t xml:space="preserve">The experimental design of </w:t>
      </w:r>
      <w:r w:rsidR="0036027C" w:rsidRPr="00045BDC">
        <w:rPr>
          <w:lang w:val="en-US"/>
        </w:rPr>
        <w:t xml:space="preserve">the target’s </w:t>
      </w:r>
      <w:r w:rsidR="00A60631" w:rsidRPr="00045BDC">
        <w:rPr>
          <w:lang w:val="en-US"/>
        </w:rPr>
        <w:t xml:space="preserve">Study 1 was </w:t>
      </w:r>
      <w:r w:rsidR="00437245" w:rsidRPr="00045BDC">
        <w:rPr>
          <w:lang w:val="en-US"/>
        </w:rPr>
        <w:t xml:space="preserve">a </w:t>
      </w:r>
      <w:bookmarkStart w:id="60" w:name="_Hlk100692385"/>
      <w:r w:rsidR="00437245" w:rsidRPr="00045BDC">
        <w:rPr>
          <w:lang w:val="en-US"/>
        </w:rPr>
        <w:t>3</w:t>
      </w:r>
      <w:r w:rsidR="00EB1BE4" w:rsidRPr="00045BDC">
        <w:rPr>
          <w:lang w:val="en-US"/>
        </w:rPr>
        <w:t xml:space="preserve"> (</w:t>
      </w:r>
      <w:r w:rsidR="00E7616F" w:rsidRPr="00045BDC">
        <w:rPr>
          <w:lang w:val="en-US"/>
        </w:rPr>
        <w:t>Exposure</w:t>
      </w:r>
      <w:r w:rsidR="00EB1BE4" w:rsidRPr="00045BDC">
        <w:rPr>
          <w:lang w:val="en-US"/>
        </w:rPr>
        <w:t>: private vs. implicit public vs. explicit public) × 2 (Moral belief: high vs. low)</w:t>
      </w:r>
      <w:r w:rsidR="00730D44" w:rsidRPr="00045BDC">
        <w:rPr>
          <w:lang w:val="en-US"/>
        </w:rPr>
        <w:t xml:space="preserve"> × </w:t>
      </w:r>
      <w:r w:rsidR="000C4530" w:rsidRPr="00045BDC">
        <w:rPr>
          <w:lang w:val="en-US"/>
        </w:rPr>
        <w:t xml:space="preserve">3 </w:t>
      </w:r>
      <w:r w:rsidR="00730D44" w:rsidRPr="00045BDC">
        <w:rPr>
          <w:lang w:val="en-US"/>
        </w:rPr>
        <w:t xml:space="preserve">(Scenario: </w:t>
      </w:r>
      <w:r w:rsidR="002B5519" w:rsidRPr="00045BDC">
        <w:rPr>
          <w:lang w:val="en-US"/>
        </w:rPr>
        <w:t>cheating vs. steal vs. disobey</w:t>
      </w:r>
      <w:r w:rsidR="00730D44" w:rsidRPr="00045BDC">
        <w:rPr>
          <w:lang w:val="en-US"/>
        </w:rPr>
        <w:t>)</w:t>
      </w:r>
      <w:r w:rsidR="00EB1BE4" w:rsidRPr="00045BDC">
        <w:rPr>
          <w:lang w:val="en-US"/>
        </w:rPr>
        <w:t xml:space="preserve"> </w:t>
      </w:r>
      <w:r w:rsidR="00B91B70" w:rsidRPr="00045BDC">
        <w:rPr>
          <w:lang w:val="en-US"/>
        </w:rPr>
        <w:t xml:space="preserve">× </w:t>
      </w:r>
      <w:r w:rsidR="003C37C2" w:rsidRPr="00045BDC">
        <w:rPr>
          <w:lang w:val="en-US"/>
        </w:rPr>
        <w:t>2</w:t>
      </w:r>
      <w:r w:rsidR="00B91B70" w:rsidRPr="00045BDC">
        <w:rPr>
          <w:lang w:val="en-US"/>
        </w:rPr>
        <w:t xml:space="preserve"> (Gender: male vs. female) </w:t>
      </w:r>
      <w:r w:rsidR="00EB1BE4" w:rsidRPr="00045BDC">
        <w:rPr>
          <w:lang w:val="en-US"/>
        </w:rPr>
        <w:t>between-subject</w:t>
      </w:r>
      <w:bookmarkEnd w:id="60"/>
      <w:r w:rsidR="00EB1BE4" w:rsidRPr="00045BDC">
        <w:rPr>
          <w:lang w:val="en-US"/>
        </w:rPr>
        <w:t xml:space="preserve"> design. </w:t>
      </w:r>
      <w:r w:rsidR="000C4530" w:rsidRPr="00045BDC">
        <w:rPr>
          <w:lang w:val="en-US"/>
        </w:rPr>
        <w:t xml:space="preserve">The factor Scenario was </w:t>
      </w:r>
      <w:r w:rsidR="00B43CAA" w:rsidRPr="00045BDC">
        <w:rPr>
          <w:lang w:val="en-US"/>
        </w:rPr>
        <w:t>dropped from the analyses in Smith et al. (2002) as it produced no systematic effects on any dependent variables</w:t>
      </w:r>
      <w:r w:rsidR="00683758" w:rsidRPr="00045BDC">
        <w:rPr>
          <w:lang w:val="en-US"/>
        </w:rPr>
        <w:t xml:space="preserve"> while </w:t>
      </w:r>
      <w:r w:rsidR="003C37C2" w:rsidRPr="00045BDC">
        <w:rPr>
          <w:lang w:val="en-US"/>
        </w:rPr>
        <w:t>Gender was included in the ANOVAs</w:t>
      </w:r>
      <w:r w:rsidR="00683758" w:rsidRPr="00045BDC">
        <w:rPr>
          <w:lang w:val="en-US"/>
        </w:rPr>
        <w:t xml:space="preserve">. </w:t>
      </w:r>
      <w:r w:rsidR="0036027C" w:rsidRPr="00045BDC">
        <w:rPr>
          <w:lang w:val="en-US"/>
        </w:rPr>
        <w:t>T</w:t>
      </w:r>
      <w:r w:rsidR="003C37C2" w:rsidRPr="00045BDC">
        <w:rPr>
          <w:lang w:val="en-US"/>
        </w:rPr>
        <w:t xml:space="preserve">he </w:t>
      </w:r>
      <w:r w:rsidR="00683758" w:rsidRPr="00045BDC">
        <w:rPr>
          <w:lang w:val="en-US"/>
        </w:rPr>
        <w:t xml:space="preserve">original article reported no </w:t>
      </w:r>
      <w:r w:rsidR="003C37C2" w:rsidRPr="00045BDC">
        <w:rPr>
          <w:lang w:val="en-US"/>
        </w:rPr>
        <w:t xml:space="preserve">interaction effect between Gender and </w:t>
      </w:r>
      <w:r w:rsidR="00E7616F" w:rsidRPr="00045BDC">
        <w:rPr>
          <w:lang w:val="en-US"/>
        </w:rPr>
        <w:t>Exposure</w:t>
      </w:r>
      <w:r w:rsidR="003C37C2" w:rsidRPr="00045BDC">
        <w:rPr>
          <w:lang w:val="en-US"/>
        </w:rPr>
        <w:t xml:space="preserve"> or Moral belief</w:t>
      </w:r>
      <w:r w:rsidR="0036027C" w:rsidRPr="00045BDC">
        <w:rPr>
          <w:lang w:val="en-US"/>
        </w:rPr>
        <w:t xml:space="preserve">, and gender </w:t>
      </w:r>
      <w:r w:rsidR="00111FA0" w:rsidRPr="00045BDC">
        <w:rPr>
          <w:lang w:val="en-US"/>
        </w:rPr>
        <w:t>did not seem to have any theoretical importance</w:t>
      </w:r>
      <w:r w:rsidR="003C37C2" w:rsidRPr="00045BDC">
        <w:rPr>
          <w:lang w:val="en-US"/>
        </w:rPr>
        <w:t>.</w:t>
      </w:r>
      <w:r w:rsidR="004F2F52" w:rsidRPr="00045BDC">
        <w:rPr>
          <w:lang w:val="en-US"/>
        </w:rPr>
        <w:t xml:space="preserve"> Therefore, in the current replication, we </w:t>
      </w:r>
      <w:r w:rsidR="00692E6C" w:rsidRPr="00045BDC">
        <w:rPr>
          <w:lang w:val="en-US"/>
        </w:rPr>
        <w:t>collapse</w:t>
      </w:r>
      <w:r w:rsidR="0036027C" w:rsidRPr="00045BDC">
        <w:rPr>
          <w:lang w:val="en-US"/>
        </w:rPr>
        <w:t>d</w:t>
      </w:r>
      <w:r w:rsidR="00692E6C" w:rsidRPr="00045BDC">
        <w:rPr>
          <w:lang w:val="en-US"/>
        </w:rPr>
        <w:t xml:space="preserve"> the two genders (male and female) and</w:t>
      </w:r>
      <w:r w:rsidR="00511AF9" w:rsidRPr="00045BDC">
        <w:rPr>
          <w:lang w:val="en-US"/>
        </w:rPr>
        <w:t xml:space="preserve"> did</w:t>
      </w:r>
      <w:r w:rsidR="004F2F52" w:rsidRPr="00045BDC">
        <w:rPr>
          <w:lang w:val="en-US"/>
        </w:rPr>
        <w:t xml:space="preserve"> not include the factor Gender in the analyses. </w:t>
      </w:r>
    </w:p>
    <w:p w14:paraId="34B39918" w14:textId="59DB5887" w:rsidR="00B30807" w:rsidRPr="00045BDC" w:rsidRDefault="00235CD8" w:rsidP="00F97D0E">
      <w:pPr>
        <w:pStyle w:val="Heading2"/>
        <w:rPr>
          <w:rFonts w:asciiTheme="majorBidi" w:hAnsiTheme="majorBidi" w:cstheme="majorBidi"/>
          <w:lang w:val="en-US"/>
        </w:rPr>
      </w:pPr>
      <w:r w:rsidRPr="00045BDC">
        <w:rPr>
          <w:rFonts w:asciiTheme="majorBidi" w:hAnsiTheme="majorBidi" w:cstheme="majorBidi"/>
          <w:lang w:val="en-US"/>
        </w:rPr>
        <w:t>Open science declaration</w:t>
      </w:r>
    </w:p>
    <w:p w14:paraId="7F67AAC6" w14:textId="3511F8C2" w:rsidR="00BF0C48" w:rsidRPr="00045BDC" w:rsidRDefault="006B12A8" w:rsidP="00CD1C2E">
      <w:pPr>
        <w:pStyle w:val="Body"/>
        <w:rPr>
          <w:b/>
        </w:rPr>
      </w:pPr>
      <w:r w:rsidRPr="006B12A8">
        <w:rPr>
          <w:lang w:val="en-US"/>
        </w:rPr>
        <w:t xml:space="preserve">We provided all materials, data, and code on: </w:t>
      </w:r>
      <w:hyperlink r:id="rId28" w:history="1">
        <w:r w:rsidRPr="006B12A8">
          <w:rPr>
            <w:rStyle w:val="Hyperlink"/>
            <w:lang w:val="en-US"/>
          </w:rPr>
          <w:t>https://osf.io/j3ue4/</w:t>
        </w:r>
      </w:hyperlink>
      <w:r w:rsidRPr="006B12A8">
        <w:rPr>
          <w:lang w:val="en-US"/>
        </w:rPr>
        <w:t>. This project received Peer Community in Registered Report Stage 1 in-principle acceptance (</w:t>
      </w:r>
      <w:hyperlink r:id="rId29" w:history="1">
        <w:r w:rsidR="00FE1CB7" w:rsidRPr="009721FD">
          <w:rPr>
            <w:rStyle w:val="Hyperlink"/>
            <w:lang w:val="en-US"/>
          </w:rPr>
          <w:t>https://osf.io/j7kt2/</w:t>
        </w:r>
        <w:r w:rsidR="00FE1CB7" w:rsidRPr="006B12A8">
          <w:rPr>
            <w:rStyle w:val="Hyperlink"/>
            <w:lang w:val="en-US"/>
          </w:rPr>
          <w:t>;</w:t>
        </w:r>
        <w:r w:rsidR="00FE1CB7" w:rsidRPr="009721FD">
          <w:rPr>
            <w:rStyle w:val="Hyperlink"/>
            <w:lang w:val="en-US"/>
          </w:rPr>
          <w:t xml:space="preserve">  https://rr.peercommunityin.org/articles/rec?id=180</w:t>
        </w:r>
      </w:hyperlink>
      <w:r w:rsidRPr="006B12A8">
        <w:rPr>
          <w:lang w:val="en-US"/>
        </w:rPr>
        <w:t>) after which we created a frozen pre-registration version of the entire Stage 1 packet (</w:t>
      </w:r>
      <w:hyperlink r:id="rId30" w:history="1">
        <w:r w:rsidR="00CD1C2E" w:rsidRPr="009721FD">
          <w:rPr>
            <w:rStyle w:val="Hyperlink"/>
            <w:lang w:val="en-US"/>
          </w:rPr>
          <w:t>https://osf.io/js5db/</w:t>
        </w:r>
      </w:hyperlink>
      <w:r w:rsidRPr="006B12A8">
        <w:rPr>
          <w:lang w:val="en-US"/>
        </w:rPr>
        <w:t>)</w:t>
      </w:r>
      <w:r w:rsidR="00CD1C2E">
        <w:rPr>
          <w:lang w:val="en-US"/>
        </w:rPr>
        <w:t xml:space="preserve"> </w:t>
      </w:r>
      <w:r w:rsidRPr="006B12A8">
        <w:rPr>
          <w:lang w:val="en-US"/>
        </w:rPr>
        <w:t>and proceeded to data collection. All measures, manipulations,</w:t>
      </w:r>
      <w:ins w:id="61" w:author="PCIRR S2 revision" w:date="2023-03-08T14:35:00Z">
        <w:r w:rsidRPr="006B12A8">
          <w:rPr>
            <w:lang w:val="en-US"/>
          </w:rPr>
          <w:t xml:space="preserve"> </w:t>
        </w:r>
        <w:r w:rsidR="00AF32AC">
          <w:rPr>
            <w:lang w:val="en-US"/>
          </w:rPr>
          <w:t>and</w:t>
        </w:r>
      </w:ins>
      <w:r w:rsidR="00AF32AC">
        <w:rPr>
          <w:lang w:val="en-US"/>
        </w:rPr>
        <w:t xml:space="preserve"> </w:t>
      </w:r>
      <w:r w:rsidRPr="006B12A8">
        <w:rPr>
          <w:lang w:val="en-US"/>
        </w:rPr>
        <w:t>exclusions conducted for this investigation are reported, and data collection was completed before analyses.</w:t>
      </w:r>
      <w:r w:rsidR="00CD1C2E">
        <w:rPr>
          <w:lang w:val="en-US"/>
        </w:rPr>
        <w:t xml:space="preserve"> </w:t>
      </w:r>
      <w:r w:rsidR="00BF0C48" w:rsidRPr="00045BDC">
        <w:br w:type="page"/>
      </w:r>
    </w:p>
    <w:p w14:paraId="0E6CF929" w14:textId="577A06E7" w:rsidR="007C3186" w:rsidRPr="00045BDC" w:rsidRDefault="007C3186" w:rsidP="007A21FA">
      <w:pPr>
        <w:pStyle w:val="Heading1"/>
      </w:pPr>
      <w:r w:rsidRPr="00045BDC">
        <w:lastRenderedPageBreak/>
        <w:t>Method</w:t>
      </w:r>
    </w:p>
    <w:p w14:paraId="427D9512" w14:textId="66BE4942" w:rsidR="00AD5E9D" w:rsidRPr="00045BDC" w:rsidRDefault="00881211" w:rsidP="00881211">
      <w:pPr>
        <w:pStyle w:val="Heading2"/>
        <w:rPr>
          <w:lang w:val="en-US"/>
        </w:rPr>
      </w:pPr>
      <w:r w:rsidRPr="00045BDC">
        <w:rPr>
          <w:lang w:val="en-US"/>
        </w:rPr>
        <w:t>Sample</w:t>
      </w:r>
      <w:r w:rsidR="00DE3C47" w:rsidRPr="00045BDC">
        <w:rPr>
          <w:lang w:val="en-US"/>
        </w:rPr>
        <w:t xml:space="preserve"> size plan</w:t>
      </w:r>
    </w:p>
    <w:p w14:paraId="78A14880" w14:textId="79936650" w:rsidR="00947FB5" w:rsidRPr="00045BDC" w:rsidRDefault="007E3DDA" w:rsidP="00BD5437">
      <w:pPr>
        <w:pStyle w:val="Body"/>
        <w:rPr>
          <w:lang w:val="en-US"/>
        </w:rPr>
      </w:pPr>
      <w:r w:rsidRPr="00045BDC">
        <w:rPr>
          <w:lang w:val="en-US"/>
        </w:rPr>
        <w:t>We</w:t>
      </w:r>
      <w:r w:rsidR="000F7113" w:rsidRPr="00045BDC">
        <w:rPr>
          <w:lang w:val="en-US"/>
        </w:rPr>
        <w:t xml:space="preserve"> calculate</w:t>
      </w:r>
      <w:r w:rsidRPr="00045BDC">
        <w:rPr>
          <w:lang w:val="en-US"/>
        </w:rPr>
        <w:t>d</w:t>
      </w:r>
      <w:r w:rsidR="000F7113" w:rsidRPr="00045BDC">
        <w:rPr>
          <w:lang w:val="en-US"/>
        </w:rPr>
        <w:t xml:space="preserve"> the </w:t>
      </w:r>
      <w:r w:rsidRPr="00045BDC">
        <w:rPr>
          <w:lang w:val="en-US"/>
        </w:rPr>
        <w:t xml:space="preserve">target article’s </w:t>
      </w:r>
      <w:r w:rsidRPr="00045BDC">
        <w:rPr>
          <w:i/>
          <w:lang w:val="en-US"/>
        </w:rPr>
        <w:t>η</w:t>
      </w:r>
      <w:r w:rsidRPr="00045BDC">
        <w:rPr>
          <w:vertAlign w:val="superscript"/>
          <w:lang w:val="en-US"/>
        </w:rPr>
        <w:t xml:space="preserve">2 </w:t>
      </w:r>
      <w:r w:rsidR="000F7113" w:rsidRPr="00045BDC">
        <w:rPr>
          <w:lang w:val="en-US"/>
        </w:rPr>
        <w:t xml:space="preserve">effect sizes </w:t>
      </w:r>
      <w:r w:rsidR="000F7113" w:rsidRPr="00045BDC">
        <w:rPr>
          <w:rFonts w:eastAsia="Times New Roman"/>
          <w:szCs w:val="20"/>
          <w:lang w:val="en-US"/>
        </w:rPr>
        <w:t>(Table 2</w:t>
      </w:r>
      <w:r w:rsidR="00B179BD" w:rsidRPr="00045BDC">
        <w:rPr>
          <w:rFonts w:eastAsia="Times New Roman"/>
          <w:szCs w:val="20"/>
          <w:lang w:val="en-US"/>
        </w:rPr>
        <w:t>)</w:t>
      </w:r>
      <w:r w:rsidRPr="00045BDC">
        <w:rPr>
          <w:lang w:val="en-US"/>
        </w:rPr>
        <w:t xml:space="preserve">. </w:t>
      </w:r>
      <w:r w:rsidR="00E825EE" w:rsidRPr="00045BDC">
        <w:rPr>
          <w:lang w:val="en-US"/>
        </w:rPr>
        <w:t xml:space="preserve">Our calculations indicated that </w:t>
      </w:r>
      <w:r w:rsidR="00947FB5" w:rsidRPr="00045BDC">
        <w:rPr>
          <w:lang w:val="en-US"/>
        </w:rPr>
        <w:t xml:space="preserve">the effect of </w:t>
      </w:r>
      <w:r w:rsidR="00E7616F" w:rsidRPr="00045BDC">
        <w:rPr>
          <w:lang w:val="en-US"/>
        </w:rPr>
        <w:t>exposure</w:t>
      </w:r>
      <w:r w:rsidR="00947FB5" w:rsidRPr="00045BDC">
        <w:rPr>
          <w:lang w:val="en-US"/>
        </w:rPr>
        <w:t xml:space="preserve"> on explicit </w:t>
      </w:r>
      <w:r w:rsidR="00E2159E" w:rsidRPr="00045BDC">
        <w:rPr>
          <w:lang w:val="en-US"/>
        </w:rPr>
        <w:t xml:space="preserve">shame </w:t>
      </w:r>
      <w:r w:rsidR="00E825EE" w:rsidRPr="00045BDC">
        <w:rPr>
          <w:lang w:val="en-US"/>
        </w:rPr>
        <w:t xml:space="preserve">was </w:t>
      </w:r>
      <w:r w:rsidR="000F7113" w:rsidRPr="00045BDC">
        <w:rPr>
          <w:rFonts w:eastAsia="Times New Roman"/>
          <w:i/>
          <w:szCs w:val="20"/>
          <w:lang w:val="en-US"/>
        </w:rPr>
        <w:t>η</w:t>
      </w:r>
      <w:r w:rsidR="000F7113" w:rsidRPr="00045BDC">
        <w:rPr>
          <w:rFonts w:eastAsia="Times New Roman"/>
          <w:szCs w:val="20"/>
          <w:vertAlign w:val="superscript"/>
          <w:lang w:val="en-US"/>
        </w:rPr>
        <w:t xml:space="preserve">2 = </w:t>
      </w:r>
      <w:r w:rsidR="000F7113" w:rsidRPr="00045BDC">
        <w:rPr>
          <w:rFonts w:eastAsia="Times New Roman"/>
          <w:szCs w:val="20"/>
          <w:lang w:val="en-US"/>
        </w:rPr>
        <w:t>0.14</w:t>
      </w:r>
      <w:r w:rsidR="000F7113" w:rsidRPr="00045BDC">
        <w:rPr>
          <w:lang w:val="en-US"/>
        </w:rPr>
        <w:t xml:space="preserve"> </w:t>
      </w:r>
      <w:r w:rsidR="00947FB5" w:rsidRPr="00045BDC">
        <w:rPr>
          <w:lang w:val="en-US"/>
        </w:rPr>
        <w:t xml:space="preserve">and the effect of moral belief on explicit shame </w:t>
      </w:r>
      <w:r w:rsidR="00BD5437" w:rsidRPr="00045BDC">
        <w:rPr>
          <w:lang w:val="en-US"/>
        </w:rPr>
        <w:t>wa</w:t>
      </w:r>
      <w:r w:rsidR="00947FB5" w:rsidRPr="00045BDC">
        <w:rPr>
          <w:lang w:val="en-US"/>
        </w:rPr>
        <w:t xml:space="preserve">s </w:t>
      </w:r>
      <w:r w:rsidR="000F7113" w:rsidRPr="00045BDC">
        <w:rPr>
          <w:rFonts w:eastAsia="Times New Roman"/>
          <w:i/>
          <w:szCs w:val="20"/>
          <w:lang w:val="en-US"/>
        </w:rPr>
        <w:t>η</w:t>
      </w:r>
      <w:r w:rsidR="000F7113" w:rsidRPr="00045BDC">
        <w:rPr>
          <w:rFonts w:eastAsia="Times New Roman"/>
          <w:szCs w:val="20"/>
          <w:vertAlign w:val="superscript"/>
          <w:lang w:val="en-US"/>
        </w:rPr>
        <w:t xml:space="preserve">2 = </w:t>
      </w:r>
      <w:r w:rsidR="000F7113" w:rsidRPr="00045BDC">
        <w:rPr>
          <w:rFonts w:eastAsia="Times New Roman"/>
          <w:szCs w:val="20"/>
          <w:lang w:val="en-US"/>
        </w:rPr>
        <w:t>0.08</w:t>
      </w:r>
      <w:r w:rsidR="00947FB5" w:rsidRPr="00045BDC">
        <w:rPr>
          <w:lang w:val="en-US"/>
        </w:rPr>
        <w:t xml:space="preserve">. </w:t>
      </w:r>
      <w:r w:rsidR="00CA2582" w:rsidRPr="00045BDC">
        <w:rPr>
          <w:lang w:val="en-US"/>
        </w:rPr>
        <w:t xml:space="preserve">To make the effect sizes comparable with sensitivity analyses results (see below), we also computed the effect sizes in terms of Cohen’s </w:t>
      </w:r>
      <w:r w:rsidR="00CA2582" w:rsidRPr="00045BDC">
        <w:rPr>
          <w:i/>
          <w:iCs/>
          <w:lang w:val="en-US"/>
        </w:rPr>
        <w:t xml:space="preserve">f </w:t>
      </w:r>
      <w:r w:rsidR="00CA2582" w:rsidRPr="00045BDC">
        <w:rPr>
          <w:lang w:val="en-US"/>
        </w:rPr>
        <w:t xml:space="preserve">using </w:t>
      </w:r>
      <w:proofErr w:type="spellStart"/>
      <w:r w:rsidR="00CA2582" w:rsidRPr="00045BDC">
        <w:rPr>
          <w:lang w:val="en-US"/>
        </w:rPr>
        <w:t>Webpower</w:t>
      </w:r>
      <w:proofErr w:type="spellEnd"/>
      <w:r w:rsidR="00CA2582" w:rsidRPr="00045BDC">
        <w:rPr>
          <w:lang w:val="en-US"/>
        </w:rPr>
        <w:t xml:space="preserve"> (</w:t>
      </w:r>
      <w:hyperlink r:id="rId31" w:history="1">
        <w:r w:rsidR="00CA2582" w:rsidRPr="00045BDC">
          <w:rPr>
            <w:rStyle w:val="Hyperlink"/>
            <w:color w:val="auto"/>
            <w:lang w:val="en-US"/>
          </w:rPr>
          <w:t>https://webpower.psychstat.org/models/means03/effectsize.php</w:t>
        </w:r>
      </w:hyperlink>
      <w:r w:rsidR="00CA2582" w:rsidRPr="00045BDC">
        <w:rPr>
          <w:lang w:val="en-US"/>
        </w:rPr>
        <w:t>)</w:t>
      </w:r>
      <w:r w:rsidR="00CA2582" w:rsidRPr="00045BDC">
        <w:rPr>
          <w:i/>
          <w:iCs/>
          <w:lang w:val="en-US"/>
        </w:rPr>
        <w:t xml:space="preserve">. </w:t>
      </w:r>
      <w:r w:rsidR="00CA2582" w:rsidRPr="00045BDC">
        <w:rPr>
          <w:lang w:val="en-US"/>
        </w:rPr>
        <w:t xml:space="preserve">The effect of </w:t>
      </w:r>
      <w:r w:rsidR="00E7616F" w:rsidRPr="00045BDC">
        <w:rPr>
          <w:lang w:val="en-US"/>
        </w:rPr>
        <w:t>exposure</w:t>
      </w:r>
      <w:r w:rsidR="00CA2582" w:rsidRPr="00045BDC">
        <w:rPr>
          <w:lang w:val="en-US"/>
        </w:rPr>
        <w:t xml:space="preserve"> on shame is </w:t>
      </w:r>
      <w:r w:rsidR="00CA2582" w:rsidRPr="00045BDC">
        <w:rPr>
          <w:i/>
          <w:iCs/>
          <w:lang w:val="en-US"/>
        </w:rPr>
        <w:t>f</w:t>
      </w:r>
      <w:r w:rsidR="00CA2582" w:rsidRPr="00045BDC">
        <w:rPr>
          <w:lang w:val="en-US"/>
        </w:rPr>
        <w:t xml:space="preserve"> = .39 and the effect of moral belief on guilt is </w:t>
      </w:r>
      <w:r w:rsidR="00CA2582" w:rsidRPr="00045BDC">
        <w:rPr>
          <w:i/>
          <w:iCs/>
          <w:lang w:val="en-US"/>
        </w:rPr>
        <w:t xml:space="preserve">f </w:t>
      </w:r>
      <w:r w:rsidR="00CA2582" w:rsidRPr="00045BDC">
        <w:rPr>
          <w:lang w:val="en-US"/>
        </w:rPr>
        <w:t xml:space="preserve">= .27 (for protocols see </w:t>
      </w:r>
      <w:bookmarkStart w:id="62" w:name="_Hlk100920136"/>
      <w:ins w:id="63" w:author="PCIRR S2 revision" w:date="2023-03-08T14:35:00Z">
        <w:r w:rsidR="00AF32AC">
          <w:rPr>
            <w:rFonts w:hint="eastAsia"/>
            <w:lang w:val="en-US"/>
          </w:rPr>
          <w:t>the</w:t>
        </w:r>
        <w:r w:rsidR="00AF32AC">
          <w:rPr>
            <w:lang w:val="en-US"/>
          </w:rPr>
          <w:t xml:space="preserve"> </w:t>
        </w:r>
        <w:r w:rsidR="002B1C21">
          <w:rPr>
            <w:lang w:val="en-US"/>
          </w:rPr>
          <w:t>“</w:t>
        </w:r>
      </w:ins>
      <w:r w:rsidR="00CA2582" w:rsidRPr="00203236">
        <w:rPr>
          <w:lang w:val="en-US"/>
        </w:rPr>
        <w:t>Additional analyses and results</w:t>
      </w:r>
      <w:ins w:id="64" w:author="PCIRR S2 revision" w:date="2023-03-08T14:35:00Z">
        <w:r w:rsidR="002B1C21">
          <w:rPr>
            <w:lang w:val="en-US"/>
          </w:rPr>
          <w:t>”</w:t>
        </w:r>
      </w:ins>
      <w:r w:rsidR="00CA2582" w:rsidRPr="00045BDC">
        <w:rPr>
          <w:lang w:val="en-US"/>
        </w:rPr>
        <w:t xml:space="preserve"> section in supplementary materials)</w:t>
      </w:r>
      <w:bookmarkEnd w:id="62"/>
      <w:r w:rsidR="00CA2582" w:rsidRPr="00045BDC">
        <w:rPr>
          <w:lang w:val="en-US"/>
        </w:rPr>
        <w:t xml:space="preserve">. </w:t>
      </w:r>
      <w:r w:rsidR="00BD5437" w:rsidRPr="00045BDC">
        <w:rPr>
          <w:lang w:val="en-US"/>
        </w:rPr>
        <w:t>Given the very large effects, i</w:t>
      </w:r>
      <w:r w:rsidR="00947FB5" w:rsidRPr="00045BDC">
        <w:rPr>
          <w:lang w:val="en-US"/>
        </w:rPr>
        <w:t xml:space="preserve">t is </w:t>
      </w:r>
      <w:r w:rsidR="001C0C9C" w:rsidRPr="00045BDC">
        <w:rPr>
          <w:lang w:val="en-US"/>
        </w:rPr>
        <w:t>likely</w:t>
      </w:r>
      <w:r w:rsidR="00947FB5" w:rsidRPr="00045BDC">
        <w:rPr>
          <w:lang w:val="en-US"/>
        </w:rPr>
        <w:t xml:space="preserve"> that </w:t>
      </w:r>
      <w:r w:rsidR="00BD5437" w:rsidRPr="00045BDC">
        <w:rPr>
          <w:lang w:val="en-US"/>
        </w:rPr>
        <w:t xml:space="preserve">these are </w:t>
      </w:r>
      <w:r w:rsidR="00947FB5" w:rsidRPr="00045BDC">
        <w:rPr>
          <w:lang w:val="en-US"/>
        </w:rPr>
        <w:t>overestimations of the true effect size (</w:t>
      </w:r>
      <w:r w:rsidR="00437245" w:rsidRPr="00045BDC">
        <w:rPr>
          <w:lang w:val="en-US"/>
        </w:rPr>
        <w:t>Button et al., 2013; Halsey</w:t>
      </w:r>
      <w:r w:rsidR="00A13C2B" w:rsidRPr="00045BDC">
        <w:rPr>
          <w:lang w:val="en-US"/>
        </w:rPr>
        <w:t xml:space="preserve"> et al.</w:t>
      </w:r>
      <w:r w:rsidR="00437245" w:rsidRPr="00045BDC">
        <w:rPr>
          <w:lang w:val="en-US"/>
        </w:rPr>
        <w:t>, 2015</w:t>
      </w:r>
      <w:del w:id="65" w:author="PCIRR S2 revision" w:date="2023-03-08T14:35:00Z">
        <w:r w:rsidR="00A13C2B" w:rsidRPr="00045BDC">
          <w:rPr>
            <w:lang w:val="en-US"/>
          </w:rPr>
          <w:delText xml:space="preserve">; </w:delText>
        </w:r>
        <w:r w:rsidR="00947FB5" w:rsidRPr="00045BDC">
          <w:rPr>
            <w:lang w:val="en-US"/>
          </w:rPr>
          <w:delText>Lakens, 2022</w:delText>
        </w:r>
      </w:del>
      <w:r w:rsidR="00947FB5" w:rsidRPr="00045BDC">
        <w:rPr>
          <w:lang w:val="en-US"/>
        </w:rPr>
        <w:t>)</w:t>
      </w:r>
      <w:r w:rsidR="00BD5437" w:rsidRPr="00045BDC">
        <w:rPr>
          <w:lang w:val="en-US"/>
        </w:rPr>
        <w:t xml:space="preserve">, and – if true - </w:t>
      </w:r>
      <w:r w:rsidR="00947FB5" w:rsidRPr="00045BDC">
        <w:rPr>
          <w:lang w:val="en-US"/>
        </w:rPr>
        <w:t>we expect</w:t>
      </w:r>
      <w:r w:rsidR="00861DA7" w:rsidRPr="00045BDC">
        <w:rPr>
          <w:lang w:val="en-US"/>
        </w:rPr>
        <w:t>ed</w:t>
      </w:r>
      <w:r w:rsidR="00947FB5" w:rsidRPr="00045BDC">
        <w:rPr>
          <w:lang w:val="en-US"/>
        </w:rPr>
        <w:t xml:space="preserve"> </w:t>
      </w:r>
      <w:r w:rsidR="00BD5437" w:rsidRPr="00045BDC">
        <w:rPr>
          <w:lang w:val="en-US"/>
        </w:rPr>
        <w:t xml:space="preserve">to find weaker effects for the primary analyses (around </w:t>
      </w:r>
      <w:r w:rsidR="00013308" w:rsidRPr="00045BDC">
        <w:rPr>
          <w:lang w:val="en-US"/>
        </w:rPr>
        <w:t xml:space="preserve">Cohen’s </w:t>
      </w:r>
      <w:r w:rsidR="00013308" w:rsidRPr="00045BDC">
        <w:rPr>
          <w:i/>
          <w:iCs/>
          <w:lang w:val="en-US"/>
        </w:rPr>
        <w:t xml:space="preserve">f = </w:t>
      </w:r>
      <w:r w:rsidR="00013308" w:rsidRPr="00045BDC">
        <w:rPr>
          <w:lang w:val="en-US"/>
        </w:rPr>
        <w:t>.20</w:t>
      </w:r>
      <w:r w:rsidR="00BD5437" w:rsidRPr="00045BDC">
        <w:rPr>
          <w:lang w:val="en-US"/>
        </w:rPr>
        <w:t>)</w:t>
      </w:r>
      <w:r w:rsidR="00947FB5" w:rsidRPr="00045BDC">
        <w:rPr>
          <w:lang w:val="en-US"/>
        </w:rPr>
        <w:t>.</w:t>
      </w:r>
    </w:p>
    <w:p w14:paraId="578A3A07" w14:textId="26C915AF" w:rsidR="00B63704" w:rsidRPr="00045BDC" w:rsidRDefault="00DA37BB" w:rsidP="006F22B4">
      <w:pPr>
        <w:pStyle w:val="Body"/>
        <w:rPr>
          <w:lang w:val="en-US"/>
        </w:rPr>
      </w:pPr>
      <w:r w:rsidRPr="00045BDC">
        <w:rPr>
          <w:lang w:val="en-US"/>
        </w:rPr>
        <w:t xml:space="preserve">The </w:t>
      </w:r>
      <w:r w:rsidR="00437245" w:rsidRPr="00045BDC">
        <w:rPr>
          <w:lang w:val="en-US"/>
        </w:rPr>
        <w:t xml:space="preserve">“small-telescope” </w:t>
      </w:r>
      <w:r w:rsidR="00D808EF" w:rsidRPr="00045BDC">
        <w:rPr>
          <w:lang w:val="en-US"/>
        </w:rPr>
        <w:t>approach</w:t>
      </w:r>
      <w:r w:rsidR="009772B1" w:rsidRPr="00045BDC">
        <w:rPr>
          <w:lang w:val="en-US"/>
        </w:rPr>
        <w:t xml:space="preserve"> for replications</w:t>
      </w:r>
      <w:r w:rsidR="00437245" w:rsidRPr="00045BDC">
        <w:rPr>
          <w:lang w:val="en-US"/>
        </w:rPr>
        <w:t xml:space="preserve"> (Simonsohn, 2015)</w:t>
      </w:r>
      <w:r w:rsidR="006F22B4" w:rsidRPr="00045BDC">
        <w:rPr>
          <w:lang w:val="en-US"/>
        </w:rPr>
        <w:t xml:space="preserve"> proposed aiming for </w:t>
      </w:r>
      <w:r w:rsidR="00437245" w:rsidRPr="00045BDC">
        <w:rPr>
          <w:lang w:val="en-US"/>
        </w:rPr>
        <w:t>enough power to detect</w:t>
      </w:r>
      <w:r w:rsidR="006F22B4" w:rsidRPr="00045BDC">
        <w:rPr>
          <w:lang w:val="en-US"/>
        </w:rPr>
        <w:t xml:space="preserve"> </w:t>
      </w:r>
      <w:r w:rsidR="00437245" w:rsidRPr="00045BDC">
        <w:rPr>
          <w:lang w:val="en-US"/>
        </w:rPr>
        <w:t>effect</w:t>
      </w:r>
      <w:r w:rsidR="00511AF9" w:rsidRPr="00045BDC">
        <w:rPr>
          <w:lang w:val="en-US"/>
        </w:rPr>
        <w:t>s</w:t>
      </w:r>
      <w:r w:rsidR="00437245" w:rsidRPr="00045BDC">
        <w:rPr>
          <w:lang w:val="en-US"/>
        </w:rPr>
        <w:t xml:space="preserve"> </w:t>
      </w:r>
      <w:r w:rsidR="006F22B4" w:rsidRPr="00045BDC">
        <w:rPr>
          <w:lang w:val="en-US"/>
        </w:rPr>
        <w:t xml:space="preserve">much weaker than those reported </w:t>
      </w:r>
      <w:r w:rsidR="00437245" w:rsidRPr="00045BDC">
        <w:rPr>
          <w:lang w:val="en-US"/>
        </w:rPr>
        <w:t>by the original study (</w:t>
      </w:r>
      <w:r w:rsidR="00437245" w:rsidRPr="00045BDC">
        <w:rPr>
          <w:i/>
          <w:lang w:val="en-US"/>
        </w:rPr>
        <w:t>d</w:t>
      </w:r>
      <w:r w:rsidR="00437245" w:rsidRPr="00045BDC">
        <w:rPr>
          <w:vertAlign w:val="subscript"/>
          <w:lang w:val="en-US"/>
        </w:rPr>
        <w:t>33%</w:t>
      </w:r>
      <w:r w:rsidR="00437245" w:rsidRPr="00045BDC">
        <w:rPr>
          <w:lang w:val="en-US"/>
        </w:rPr>
        <w:t>)</w:t>
      </w:r>
      <w:r w:rsidR="006F22B4" w:rsidRPr="00045BDC">
        <w:rPr>
          <w:lang w:val="en-US"/>
        </w:rPr>
        <w:t xml:space="preserve"> with a general</w:t>
      </w:r>
      <w:r w:rsidR="00CA39CB" w:rsidRPr="00045BDC">
        <w:rPr>
          <w:lang w:val="en-US"/>
        </w:rPr>
        <w:t xml:space="preserve"> </w:t>
      </w:r>
      <w:del w:id="66" w:author="PCIRR S2 revision" w:date="2023-03-08T14:35:00Z">
        <w:r w:rsidR="00CA39CB" w:rsidRPr="00045BDC">
          <w:rPr>
            <w:lang w:val="en-US"/>
          </w:rPr>
          <w:delText xml:space="preserve">a </w:delText>
        </w:r>
      </w:del>
      <w:r w:rsidR="00CA39CB" w:rsidRPr="00045BDC">
        <w:rPr>
          <w:lang w:val="en-US"/>
        </w:rPr>
        <w:t xml:space="preserve">rule of thumb </w:t>
      </w:r>
      <w:r w:rsidR="00437245" w:rsidRPr="00045BDC">
        <w:rPr>
          <w:lang w:val="en-US"/>
        </w:rPr>
        <w:t xml:space="preserve">that a </w:t>
      </w:r>
      <w:r w:rsidR="006F22B4" w:rsidRPr="00045BDC">
        <w:rPr>
          <w:lang w:val="en-US"/>
        </w:rPr>
        <w:t xml:space="preserve">simplified design </w:t>
      </w:r>
      <w:r w:rsidR="00437245" w:rsidRPr="00045BDC">
        <w:rPr>
          <w:lang w:val="en-US"/>
        </w:rPr>
        <w:t xml:space="preserve">replication should employ a sample size 2.5 times of the original. </w:t>
      </w:r>
      <w:r w:rsidRPr="00045BDC">
        <w:rPr>
          <w:lang w:val="en-US"/>
        </w:rPr>
        <w:t xml:space="preserve">We followed this generalized approach, even if meant for other designs, </w:t>
      </w:r>
      <w:r w:rsidR="006F22B4" w:rsidRPr="00045BDC">
        <w:rPr>
          <w:lang w:val="en-US"/>
        </w:rPr>
        <w:t xml:space="preserve">and given </w:t>
      </w:r>
      <w:r w:rsidR="00437245" w:rsidRPr="00045BDC">
        <w:rPr>
          <w:i/>
          <w:iCs/>
          <w:lang w:val="en-US"/>
        </w:rPr>
        <w:t>N</w:t>
      </w:r>
      <w:r w:rsidR="00437245" w:rsidRPr="00045BDC">
        <w:rPr>
          <w:lang w:val="en-US"/>
        </w:rPr>
        <w:t xml:space="preserve"> = 168 in Study 1 of Smith et al</w:t>
      </w:r>
      <w:r w:rsidR="006F22B4" w:rsidRPr="00045BDC">
        <w:rPr>
          <w:lang w:val="en-US"/>
        </w:rPr>
        <w:t>. (</w:t>
      </w:r>
      <w:r w:rsidR="00437245" w:rsidRPr="00045BDC">
        <w:rPr>
          <w:lang w:val="en-US"/>
        </w:rPr>
        <w:t>2002</w:t>
      </w:r>
      <w:r w:rsidR="006F22B4" w:rsidRPr="00045BDC">
        <w:rPr>
          <w:lang w:val="en-US"/>
        </w:rPr>
        <w:t xml:space="preserve">) the target </w:t>
      </w:r>
      <w:r w:rsidRPr="00045BDC">
        <w:rPr>
          <w:lang w:val="en-US"/>
        </w:rPr>
        <w:t xml:space="preserve">sample </w:t>
      </w:r>
      <w:r w:rsidR="006F22B4" w:rsidRPr="00045BDC">
        <w:rPr>
          <w:lang w:val="en-US"/>
        </w:rPr>
        <w:t xml:space="preserve">was </w:t>
      </w:r>
      <w:r w:rsidRPr="00045BDC">
        <w:rPr>
          <w:lang w:val="en-US"/>
        </w:rPr>
        <w:t>420</w:t>
      </w:r>
      <w:r w:rsidR="006F22B4" w:rsidRPr="00045BDC">
        <w:rPr>
          <w:lang w:val="en-US"/>
        </w:rPr>
        <w:t xml:space="preserve"> (168</w:t>
      </w:r>
      <w:r w:rsidR="00961557" w:rsidRPr="00045BDC">
        <w:rPr>
          <w:lang w:val="en-US"/>
        </w:rPr>
        <w:t xml:space="preserve">× </w:t>
      </w:r>
      <w:r w:rsidR="006F22B4" w:rsidRPr="00045BDC">
        <w:rPr>
          <w:lang w:val="en-US"/>
        </w:rPr>
        <w:t>2.5)</w:t>
      </w:r>
      <w:r w:rsidR="00180C2E" w:rsidRPr="00045BDC">
        <w:rPr>
          <w:lang w:val="en-US"/>
        </w:rPr>
        <w:t xml:space="preserve">, per each of the 3 </w:t>
      </w:r>
      <w:r w:rsidR="00B52855" w:rsidRPr="00045BDC">
        <w:rPr>
          <w:lang w:val="en-US"/>
        </w:rPr>
        <w:t xml:space="preserve">between-subject </w:t>
      </w:r>
      <w:r w:rsidR="00180C2E" w:rsidRPr="00045BDC">
        <w:rPr>
          <w:lang w:val="en-US"/>
        </w:rPr>
        <w:t xml:space="preserve">scenarios, </w:t>
      </w:r>
      <w:r w:rsidR="00036EFC" w:rsidRPr="00045BDC">
        <w:rPr>
          <w:lang w:val="en-US"/>
        </w:rPr>
        <w:t>overall,</w:t>
      </w:r>
      <w:r w:rsidR="00180C2E" w:rsidRPr="00045BDC">
        <w:rPr>
          <w:lang w:val="en-US"/>
        </w:rPr>
        <w:t xml:space="preserve"> 1260. </w:t>
      </w:r>
      <w:r w:rsidR="007E1CD4" w:rsidRPr="00045BDC">
        <w:rPr>
          <w:lang w:val="en-US"/>
        </w:rPr>
        <w:t xml:space="preserve">Accounting for possible exclusions, and allowing for the potential of additional analyses, we aimed for a larger total sample of </w:t>
      </w:r>
      <w:r w:rsidR="00180C2E" w:rsidRPr="00045BDC">
        <w:rPr>
          <w:lang w:val="en-US"/>
        </w:rPr>
        <w:t xml:space="preserve">1350 </w:t>
      </w:r>
      <w:r w:rsidR="007E1CD4" w:rsidRPr="00045BDC">
        <w:rPr>
          <w:lang w:val="en-US"/>
        </w:rPr>
        <w:t>participants</w:t>
      </w:r>
      <w:r w:rsidR="00180C2E" w:rsidRPr="00045BDC">
        <w:rPr>
          <w:lang w:val="en-US"/>
        </w:rPr>
        <w:t xml:space="preserve"> </w:t>
      </w:r>
      <w:r w:rsidR="00956432" w:rsidRPr="00045BDC">
        <w:rPr>
          <w:lang w:val="en-US"/>
        </w:rPr>
        <w:t>(75 per condition)</w:t>
      </w:r>
      <w:r w:rsidR="005F2761" w:rsidRPr="00045BDC">
        <w:rPr>
          <w:lang w:val="en-US"/>
        </w:rPr>
        <w:t xml:space="preserve">. </w:t>
      </w:r>
    </w:p>
    <w:p w14:paraId="4A9A48B6" w14:textId="0B518F8D" w:rsidR="00FA75D5" w:rsidRPr="00045BDC" w:rsidRDefault="00FA75D5" w:rsidP="0025697C">
      <w:pPr>
        <w:pStyle w:val="Body"/>
        <w:rPr>
          <w:lang w:val="en-US"/>
        </w:rPr>
      </w:pPr>
      <w:r w:rsidRPr="00045BDC">
        <w:rPr>
          <w:lang w:val="en-US"/>
        </w:rPr>
        <w:t xml:space="preserve">A sensitivity analysis </w:t>
      </w:r>
      <w:r w:rsidR="00013308" w:rsidRPr="00045BDC">
        <w:rPr>
          <w:lang w:val="en-US"/>
        </w:rPr>
        <w:t xml:space="preserve">with </w:t>
      </w:r>
      <w:proofErr w:type="spellStart"/>
      <w:r w:rsidR="00013308" w:rsidRPr="00045BDC">
        <w:rPr>
          <w:lang w:val="en-US"/>
        </w:rPr>
        <w:t>G</w:t>
      </w:r>
      <w:r w:rsidR="00FE5FBD">
        <w:rPr>
          <w:lang w:val="en-US"/>
        </w:rPr>
        <w:t>P</w:t>
      </w:r>
      <w:r w:rsidR="00013308" w:rsidRPr="00045BDC">
        <w:rPr>
          <w:lang w:val="en-US"/>
        </w:rPr>
        <w:t>ower</w:t>
      </w:r>
      <w:proofErr w:type="spellEnd"/>
      <w:r w:rsidR="00013308" w:rsidRPr="00045BDC">
        <w:rPr>
          <w:lang w:val="en-US"/>
        </w:rPr>
        <w:t xml:space="preserve"> </w:t>
      </w:r>
      <w:r w:rsidR="0051134D" w:rsidRPr="00045BDC">
        <w:rPr>
          <w:lang w:val="en-US"/>
        </w:rPr>
        <w:t>(Faul</w:t>
      </w:r>
      <w:del w:id="67" w:author="PCIRR S2 revision" w:date="2023-03-08T14:35:00Z">
        <w:r w:rsidR="0051134D" w:rsidRPr="00045BDC">
          <w:rPr>
            <w:lang w:val="en-US"/>
          </w:rPr>
          <w:delText>, Erdfelder, Lang, &amp; Buchner,</w:delText>
        </w:r>
      </w:del>
      <w:ins w:id="68" w:author="PCIRR S2 revision" w:date="2023-03-08T14:35:00Z">
        <w:r w:rsidR="00F9520D">
          <w:rPr>
            <w:lang w:val="en-US"/>
          </w:rPr>
          <w:t xml:space="preserve"> et al.</w:t>
        </w:r>
        <w:r w:rsidR="0051134D" w:rsidRPr="00045BDC">
          <w:rPr>
            <w:lang w:val="en-US"/>
          </w:rPr>
          <w:t>,</w:t>
        </w:r>
      </w:ins>
      <w:r w:rsidR="0051134D" w:rsidRPr="00045BDC">
        <w:rPr>
          <w:lang w:val="en-US"/>
        </w:rPr>
        <w:t xml:space="preserve"> 2007) </w:t>
      </w:r>
      <w:r w:rsidRPr="00045BDC">
        <w:rPr>
          <w:lang w:val="en-US"/>
        </w:rPr>
        <w:t xml:space="preserve">indicated that a sample of </w:t>
      </w:r>
      <w:r w:rsidR="00013308" w:rsidRPr="00045BDC">
        <w:rPr>
          <w:lang w:val="en-US"/>
        </w:rPr>
        <w:t>1260</w:t>
      </w:r>
      <w:r w:rsidRPr="00045BDC">
        <w:rPr>
          <w:lang w:val="en-US"/>
        </w:rPr>
        <w:t xml:space="preserve"> would allow the detection of </w:t>
      </w:r>
      <w:r w:rsidRPr="00045BDC">
        <w:rPr>
          <w:i/>
          <w:iCs/>
          <w:lang w:val="en-US"/>
        </w:rPr>
        <w:t>f</w:t>
      </w:r>
      <w:r w:rsidRPr="00045BDC">
        <w:rPr>
          <w:lang w:val="en-US"/>
        </w:rPr>
        <w:t xml:space="preserve"> = 0.1</w:t>
      </w:r>
      <w:r w:rsidR="00C4017F" w:rsidRPr="00045BDC">
        <w:rPr>
          <w:lang w:val="en-US"/>
        </w:rPr>
        <w:t>2</w:t>
      </w:r>
      <w:r w:rsidRPr="00045BDC">
        <w:rPr>
          <w:lang w:val="en-US"/>
        </w:rPr>
        <w:t xml:space="preserve"> (groups = </w:t>
      </w:r>
      <w:r w:rsidR="00C4017F" w:rsidRPr="00045BDC">
        <w:rPr>
          <w:lang w:val="en-US"/>
        </w:rPr>
        <w:t>18</w:t>
      </w:r>
      <w:r w:rsidRPr="00045BDC">
        <w:rPr>
          <w:lang w:val="en-US"/>
        </w:rPr>
        <w:t xml:space="preserve">, df = </w:t>
      </w:r>
      <w:r w:rsidR="00C4017F" w:rsidRPr="00045BDC">
        <w:rPr>
          <w:lang w:val="en-US"/>
        </w:rPr>
        <w:t>4</w:t>
      </w:r>
      <w:r w:rsidR="0025697C" w:rsidRPr="00045BDC">
        <w:rPr>
          <w:lang w:val="en-US"/>
        </w:rPr>
        <w:t>; 3</w:t>
      </w:r>
      <w:r w:rsidR="00E745BD" w:rsidRPr="00045BDC">
        <w:rPr>
          <w:lang w:val="en-US"/>
        </w:rPr>
        <w:t xml:space="preserve"> </w:t>
      </w:r>
      <w:r w:rsidR="00E7616F" w:rsidRPr="00045BDC">
        <w:rPr>
          <w:lang w:val="en-US"/>
        </w:rPr>
        <w:lastRenderedPageBreak/>
        <w:t>exposure</w:t>
      </w:r>
      <w:r w:rsidR="0025697C" w:rsidRPr="00045BDC">
        <w:rPr>
          <w:lang w:val="en-US"/>
        </w:rPr>
        <w:t xml:space="preserve"> × 2 moral belief</w:t>
      </w:r>
      <w:r w:rsidR="002E78EB" w:rsidRPr="00045BDC">
        <w:rPr>
          <w:lang w:val="en-US"/>
        </w:rPr>
        <w:t xml:space="preserve"> </w:t>
      </w:r>
      <w:r w:rsidR="0051134D" w:rsidRPr="00045BDC">
        <w:rPr>
          <w:lang w:val="en-US"/>
        </w:rPr>
        <w:t>×</w:t>
      </w:r>
      <w:r w:rsidR="002E78EB" w:rsidRPr="00045BDC">
        <w:rPr>
          <w:lang w:val="en-US"/>
        </w:rPr>
        <w:t xml:space="preserve"> 3 scenarios</w:t>
      </w:r>
      <w:r w:rsidR="0025697C" w:rsidRPr="00045BDC">
        <w:rPr>
          <w:lang w:val="en-US"/>
        </w:rPr>
        <w:t>, between-subject ANOVA</w:t>
      </w:r>
      <w:r w:rsidRPr="00045BDC">
        <w:rPr>
          <w:lang w:val="en-US"/>
        </w:rPr>
        <w:t xml:space="preserve">) and </w:t>
      </w:r>
      <w:r w:rsidRPr="00045BDC">
        <w:rPr>
          <w:i/>
          <w:iCs/>
          <w:lang w:val="en-US"/>
        </w:rPr>
        <w:t>d</w:t>
      </w:r>
      <w:r w:rsidRPr="00045BDC">
        <w:rPr>
          <w:lang w:val="en-US"/>
        </w:rPr>
        <w:t xml:space="preserve"> = 0.</w:t>
      </w:r>
      <w:r w:rsidR="002B3385" w:rsidRPr="00045BDC">
        <w:rPr>
          <w:lang w:val="en-US"/>
        </w:rPr>
        <w:t>2</w:t>
      </w:r>
      <w:r w:rsidR="00013308" w:rsidRPr="00045BDC">
        <w:rPr>
          <w:lang w:val="en-US"/>
        </w:rPr>
        <w:t>3</w:t>
      </w:r>
      <w:r w:rsidR="002B3385" w:rsidRPr="00045BDC">
        <w:rPr>
          <w:lang w:val="en-US"/>
        </w:rPr>
        <w:t>/ 0.1</w:t>
      </w:r>
      <w:r w:rsidR="00013308" w:rsidRPr="00045BDC">
        <w:rPr>
          <w:lang w:val="en-US"/>
        </w:rPr>
        <w:t>9</w:t>
      </w:r>
      <w:r w:rsidR="002B3385" w:rsidRPr="00045BDC">
        <w:rPr>
          <w:lang w:val="en-US"/>
        </w:rPr>
        <w:t xml:space="preserve"> </w:t>
      </w:r>
      <w:r w:rsidRPr="00045BDC">
        <w:rPr>
          <w:lang w:val="en-US"/>
        </w:rPr>
        <w:t xml:space="preserve">for </w:t>
      </w:r>
      <w:r w:rsidR="00695DC4" w:rsidRPr="00045BDC">
        <w:rPr>
          <w:lang w:val="en-US"/>
        </w:rPr>
        <w:t xml:space="preserve">any </w:t>
      </w:r>
      <w:r w:rsidRPr="00045BDC">
        <w:rPr>
          <w:lang w:val="en-US"/>
        </w:rPr>
        <w:t xml:space="preserve">contrasts between </w:t>
      </w:r>
      <w:r w:rsidR="00C5388B" w:rsidRPr="00045BDC">
        <w:rPr>
          <w:lang w:val="en-US"/>
        </w:rPr>
        <w:t xml:space="preserve">two </w:t>
      </w:r>
      <w:r w:rsidRPr="00045BDC">
        <w:rPr>
          <w:lang w:val="en-US"/>
        </w:rPr>
        <w:t>condition</w:t>
      </w:r>
      <w:r w:rsidR="00695DC4" w:rsidRPr="00045BDC">
        <w:rPr>
          <w:lang w:val="en-US"/>
        </w:rPr>
        <w:t>s</w:t>
      </w:r>
      <w:r w:rsidR="00C5388B" w:rsidRPr="00045BDC">
        <w:rPr>
          <w:lang w:val="en-US"/>
        </w:rPr>
        <w:t xml:space="preserve"> in </w:t>
      </w:r>
      <w:r w:rsidR="002B3385" w:rsidRPr="00045BDC">
        <w:rPr>
          <w:lang w:val="en-US"/>
        </w:rPr>
        <w:t xml:space="preserve">collapsed </w:t>
      </w:r>
      <w:r w:rsidR="00C5388B" w:rsidRPr="00045BDC">
        <w:rPr>
          <w:lang w:val="en-US"/>
        </w:rPr>
        <w:t>main effects</w:t>
      </w:r>
      <w:r w:rsidR="00695DC4" w:rsidRPr="00045BDC">
        <w:rPr>
          <w:lang w:val="en-US"/>
        </w:rPr>
        <w:t xml:space="preserve"> </w:t>
      </w:r>
      <w:r w:rsidRPr="00045BDC">
        <w:rPr>
          <w:lang w:val="en-US"/>
        </w:rPr>
        <w:t>(independent samples</w:t>
      </w:r>
      <w:r w:rsidR="00BA468E" w:rsidRPr="00045BDC">
        <w:rPr>
          <w:lang w:val="en-US"/>
        </w:rPr>
        <w:t xml:space="preserve">, </w:t>
      </w:r>
      <w:r w:rsidR="00BA468E" w:rsidRPr="00045BDC">
        <w:rPr>
          <w:i/>
          <w:iCs/>
          <w:lang w:val="en-US"/>
        </w:rPr>
        <w:t>n</w:t>
      </w:r>
      <w:r w:rsidR="00BA468E" w:rsidRPr="00045BDC">
        <w:rPr>
          <w:lang w:val="en-US"/>
        </w:rPr>
        <w:t xml:space="preserve"> = </w:t>
      </w:r>
      <w:r w:rsidR="00013308" w:rsidRPr="00045BDC">
        <w:rPr>
          <w:lang w:val="en-US"/>
        </w:rPr>
        <w:t>420</w:t>
      </w:r>
      <w:r w:rsidR="00C5388B" w:rsidRPr="00045BDC">
        <w:rPr>
          <w:lang w:val="en-US"/>
        </w:rPr>
        <w:t>/6</w:t>
      </w:r>
      <w:r w:rsidR="00013308" w:rsidRPr="00045BDC">
        <w:rPr>
          <w:lang w:val="en-US"/>
        </w:rPr>
        <w:t>30</w:t>
      </w:r>
      <w:r w:rsidR="00BA468E" w:rsidRPr="00045BDC">
        <w:rPr>
          <w:lang w:val="en-US"/>
        </w:rPr>
        <w:t>) (</w:t>
      </w:r>
      <w:r w:rsidRPr="00045BDC">
        <w:rPr>
          <w:lang w:val="en-US"/>
        </w:rPr>
        <w:t>both</w:t>
      </w:r>
      <w:r w:rsidR="00BA468E" w:rsidRPr="00045BDC">
        <w:rPr>
          <w:lang w:val="en-US"/>
        </w:rPr>
        <w:t>:</w:t>
      </w:r>
      <w:r w:rsidRPr="00045BDC">
        <w:rPr>
          <w:lang w:val="en-US"/>
        </w:rPr>
        <w:t xml:space="preserve"> 95% power, alpha = 5%, one-tail), effects </w:t>
      </w:r>
      <w:r w:rsidR="00676C18" w:rsidRPr="00045BDC">
        <w:rPr>
          <w:lang w:val="en-US"/>
        </w:rPr>
        <w:t xml:space="preserve">much </w:t>
      </w:r>
      <w:r w:rsidRPr="00045BDC">
        <w:rPr>
          <w:lang w:val="en-US"/>
        </w:rPr>
        <w:t>weaker than any of the supported effects reported in the target article</w:t>
      </w:r>
      <w:r w:rsidR="002A5255" w:rsidRPr="00045BDC">
        <w:rPr>
          <w:lang w:val="en-US"/>
        </w:rPr>
        <w:t xml:space="preserve"> and considered weak in social psychology literature</w:t>
      </w:r>
      <w:r w:rsidRPr="00045BDC">
        <w:rPr>
          <w:lang w:val="en-US"/>
        </w:rPr>
        <w:t>.</w:t>
      </w:r>
      <w:r w:rsidR="006A1FE9" w:rsidRPr="00045BDC">
        <w:rPr>
          <w:lang w:val="en-US"/>
        </w:rPr>
        <w:t xml:space="preserve"> </w:t>
      </w:r>
      <w:r w:rsidR="00C241AA" w:rsidRPr="00045BDC">
        <w:rPr>
          <w:lang w:val="en-US"/>
        </w:rPr>
        <w:t xml:space="preserve">We also ran sensitivity analysis for the </w:t>
      </w:r>
      <w:r w:rsidR="00707E04" w:rsidRPr="00045BDC">
        <w:rPr>
          <w:lang w:val="en-US"/>
        </w:rPr>
        <w:t>two-way</w:t>
      </w:r>
      <w:r w:rsidR="00C241AA" w:rsidRPr="00045BDC">
        <w:rPr>
          <w:lang w:val="en-US"/>
        </w:rPr>
        <w:t xml:space="preserve"> interactions (</w:t>
      </w:r>
      <w:r w:rsidR="00E7616F" w:rsidRPr="00045BDC">
        <w:rPr>
          <w:lang w:val="en-US"/>
        </w:rPr>
        <w:t>Exposure</w:t>
      </w:r>
      <w:r w:rsidR="00707E04" w:rsidRPr="00045BDC">
        <w:rPr>
          <w:lang w:val="en-US"/>
        </w:rPr>
        <w:t xml:space="preserve"> </w:t>
      </w:r>
      <w:r w:rsidR="006816C5" w:rsidRPr="00045BDC">
        <w:rPr>
          <w:color w:val="000000"/>
          <w:lang w:val="en-US"/>
        </w:rPr>
        <w:t>×</w:t>
      </w:r>
      <w:r w:rsidR="00707E04" w:rsidRPr="00045BDC">
        <w:rPr>
          <w:lang w:val="en-US"/>
        </w:rPr>
        <w:t xml:space="preserve"> Emotion and Moral belief </w:t>
      </w:r>
      <w:r w:rsidR="006816C5" w:rsidRPr="00045BDC">
        <w:rPr>
          <w:color w:val="000000"/>
          <w:lang w:val="en-US"/>
        </w:rPr>
        <w:t>×</w:t>
      </w:r>
      <w:r w:rsidR="00707E04" w:rsidRPr="00045BDC">
        <w:rPr>
          <w:lang w:val="en-US"/>
        </w:rPr>
        <w:t xml:space="preserve"> Emotion</w:t>
      </w:r>
      <w:r w:rsidR="00C241AA" w:rsidRPr="00045BDC">
        <w:rPr>
          <w:lang w:val="en-US"/>
        </w:rPr>
        <w:t>) mixed 3 (</w:t>
      </w:r>
      <w:r w:rsidR="00E7616F" w:rsidRPr="00045BDC">
        <w:rPr>
          <w:lang w:val="en-US"/>
        </w:rPr>
        <w:t>Exposure</w:t>
      </w:r>
      <w:r w:rsidR="00C241AA" w:rsidRPr="00045BDC">
        <w:rPr>
          <w:lang w:val="en-US"/>
        </w:rPr>
        <w:t>: private vs. implicit public vs. explicit public) × 2 (Moral belief: Low vs. High) × 2 (Emotion: shame vs. guilt) ANOVA</w:t>
      </w:r>
      <w:r w:rsidR="00707E04" w:rsidRPr="00045BDC">
        <w:rPr>
          <w:lang w:val="en-US"/>
        </w:rPr>
        <w:t xml:space="preserve"> using Morepower (</w:t>
      </w:r>
      <w:r w:rsidR="00707E04" w:rsidRPr="00045BDC">
        <w:rPr>
          <w:rFonts w:asciiTheme="majorBidi" w:hAnsiTheme="majorBidi" w:cstheme="majorBidi"/>
          <w:lang w:val="en-US"/>
        </w:rPr>
        <w:t>Campbell &amp; Thompson, 2012</w:t>
      </w:r>
      <w:r w:rsidR="00707E04" w:rsidRPr="00045BDC">
        <w:rPr>
          <w:lang w:val="en-US"/>
        </w:rPr>
        <w:t>).</w:t>
      </w:r>
      <w:r w:rsidR="00C241AA" w:rsidRPr="00045BDC">
        <w:rPr>
          <w:lang w:val="en-US"/>
        </w:rPr>
        <w:t xml:space="preserve"> </w:t>
      </w:r>
      <w:r w:rsidR="00707E04" w:rsidRPr="00045BDC">
        <w:rPr>
          <w:lang w:val="en-US"/>
        </w:rPr>
        <w:t xml:space="preserve">Results showed that a sample of 1260 would allow the detection of </w:t>
      </w:r>
      <w:r w:rsidR="00707E04" w:rsidRPr="00045BDC">
        <w:rPr>
          <w:i/>
          <w:iCs/>
          <w:lang w:val="en-US"/>
        </w:rPr>
        <w:t>f</w:t>
      </w:r>
      <w:r w:rsidR="00707E04" w:rsidRPr="00045BDC">
        <w:rPr>
          <w:lang w:val="en-US"/>
        </w:rPr>
        <w:t xml:space="preserve"> = 0.1</w:t>
      </w:r>
      <w:r w:rsidR="00636FB1" w:rsidRPr="00045BDC">
        <w:rPr>
          <w:lang w:val="en-US"/>
        </w:rPr>
        <w:t>0</w:t>
      </w:r>
      <w:r w:rsidR="00707E04" w:rsidRPr="00045BDC">
        <w:rPr>
          <w:color w:val="FF0000"/>
          <w:lang w:val="en-US"/>
        </w:rPr>
        <w:t xml:space="preserve"> </w:t>
      </w:r>
      <w:r w:rsidR="00707E04" w:rsidRPr="00045BDC">
        <w:rPr>
          <w:lang w:val="en-US"/>
        </w:rPr>
        <w:t xml:space="preserve">with a power of 95% and alpha of 5%. </w:t>
      </w:r>
      <w:r w:rsidR="0051134D" w:rsidRPr="00045BDC">
        <w:rPr>
          <w:lang w:val="en-US"/>
        </w:rPr>
        <w:t>The protocols are available in</w:t>
      </w:r>
      <w:r w:rsidR="00AF32AC">
        <w:rPr>
          <w:lang w:val="en-US"/>
        </w:rPr>
        <w:t xml:space="preserve"> </w:t>
      </w:r>
      <w:ins w:id="69" w:author="PCIRR S2 revision" w:date="2023-03-08T14:35:00Z">
        <w:r w:rsidR="00AF32AC">
          <w:rPr>
            <w:lang w:val="en-US"/>
          </w:rPr>
          <w:t>the</w:t>
        </w:r>
        <w:r w:rsidR="0051134D" w:rsidRPr="00045BDC">
          <w:rPr>
            <w:lang w:val="en-US"/>
          </w:rPr>
          <w:t xml:space="preserve"> </w:t>
        </w:r>
        <w:r w:rsidR="00D62804">
          <w:rPr>
            <w:lang w:val="en-US"/>
          </w:rPr>
          <w:t>“</w:t>
        </w:r>
      </w:ins>
      <w:r w:rsidR="0051134D" w:rsidRPr="00203236">
        <w:rPr>
          <w:lang w:val="en-US"/>
        </w:rPr>
        <w:t>Additional analyses and results</w:t>
      </w:r>
      <w:ins w:id="70" w:author="PCIRR S2 revision" w:date="2023-03-08T14:35:00Z">
        <w:r w:rsidR="00D62804">
          <w:rPr>
            <w:lang w:val="en-US"/>
          </w:rPr>
          <w:t>”</w:t>
        </w:r>
      </w:ins>
      <w:r w:rsidR="0051134D" w:rsidRPr="00045BDC">
        <w:rPr>
          <w:lang w:val="en-US"/>
        </w:rPr>
        <w:t xml:space="preserve"> section in supplementary materials. </w:t>
      </w:r>
      <w:r w:rsidR="006A1FE9" w:rsidRPr="00045BDC">
        <w:rPr>
          <w:lang w:val="en-US"/>
        </w:rPr>
        <w:t>Overall, our target sample size was 8 times that of the original.</w:t>
      </w:r>
      <w:r w:rsidR="0051134D" w:rsidRPr="00045BDC">
        <w:rPr>
          <w:lang w:val="en-US"/>
        </w:rPr>
        <w:t xml:space="preserve"> </w:t>
      </w:r>
    </w:p>
    <w:p w14:paraId="5A3502EF" w14:textId="77777777" w:rsidR="00822C3E" w:rsidRPr="00045BDC" w:rsidRDefault="00822C3E" w:rsidP="00DE3C47">
      <w:pPr>
        <w:pStyle w:val="Heading2"/>
        <w:rPr>
          <w:lang w:val="en-US"/>
        </w:rPr>
      </w:pPr>
      <w:r w:rsidRPr="00045BDC">
        <w:rPr>
          <w:lang w:val="en-US"/>
        </w:rPr>
        <w:t>Participants</w:t>
      </w:r>
    </w:p>
    <w:p w14:paraId="2A1734B3" w14:textId="1D26FA2F" w:rsidR="00822C3E" w:rsidRPr="00045BDC" w:rsidRDefault="00822C3E" w:rsidP="00B018F8">
      <w:pPr>
        <w:pStyle w:val="Body"/>
        <w:rPr>
          <w:lang w:val="en-US"/>
        </w:rPr>
      </w:pPr>
      <w:r w:rsidRPr="00045BDC">
        <w:rPr>
          <w:lang w:val="en-US"/>
        </w:rPr>
        <w:t>We recruit</w:t>
      </w:r>
      <w:r w:rsidR="00B018F8" w:rsidRPr="00045BDC">
        <w:rPr>
          <w:lang w:val="en-US"/>
        </w:rPr>
        <w:t>ed</w:t>
      </w:r>
      <w:r w:rsidRPr="00045BDC">
        <w:rPr>
          <w:lang w:val="en-US"/>
        </w:rPr>
        <w:t xml:space="preserve"> </w:t>
      </w:r>
      <w:r w:rsidR="002D341A" w:rsidRPr="00045BDC">
        <w:rPr>
          <w:lang w:val="en-US"/>
        </w:rPr>
        <w:t>1309</w:t>
      </w:r>
      <w:r w:rsidR="008F3549" w:rsidRPr="00045BDC">
        <w:rPr>
          <w:lang w:val="en-US"/>
        </w:rPr>
        <w:t xml:space="preserve"> </w:t>
      </w:r>
      <w:r w:rsidRPr="00045BDC">
        <w:rPr>
          <w:lang w:val="en-US"/>
        </w:rPr>
        <w:t>American participants from Amazon Mechanical Turk via CloudResearch (</w:t>
      </w:r>
      <w:r w:rsidR="00B018F8" w:rsidRPr="00045BDC">
        <w:rPr>
          <w:lang w:val="en-US"/>
        </w:rPr>
        <w:t>Litman et al., 2017</w:t>
      </w:r>
      <w:r w:rsidRPr="00045BDC">
        <w:rPr>
          <w:lang w:val="en-US"/>
        </w:rPr>
        <w:t>). The final sample</w:t>
      </w:r>
      <w:ins w:id="71" w:author="PCIRR S2 revision" w:date="2023-03-08T14:35:00Z">
        <w:r w:rsidR="00D62804">
          <w:rPr>
            <w:lang w:val="en-US"/>
          </w:rPr>
          <w:t xml:space="preserve"> of those who completed the survey </w:t>
        </w:r>
        <w:r w:rsidR="00BD14D7">
          <w:rPr>
            <w:lang w:val="en-US"/>
          </w:rPr>
          <w:t>(</w:t>
        </w:r>
        <w:r w:rsidR="00BD14D7" w:rsidRPr="00D62804">
          <w:rPr>
            <w:i/>
            <w:lang w:val="en-US"/>
          </w:rPr>
          <w:t>N</w:t>
        </w:r>
        <w:r w:rsidR="00BD14D7">
          <w:rPr>
            <w:lang w:val="en-US"/>
          </w:rPr>
          <w:t xml:space="preserve"> = 1272)</w:t>
        </w:r>
      </w:ins>
      <w:r w:rsidR="00BD14D7">
        <w:rPr>
          <w:lang w:val="en-US"/>
        </w:rPr>
        <w:t xml:space="preserve"> </w:t>
      </w:r>
      <w:r w:rsidRPr="00045BDC">
        <w:rPr>
          <w:lang w:val="en-US"/>
        </w:rPr>
        <w:t xml:space="preserve">consisted of </w:t>
      </w:r>
      <w:r w:rsidR="002D341A" w:rsidRPr="00045BDC">
        <w:rPr>
          <w:lang w:val="en-US"/>
        </w:rPr>
        <w:t>599</w:t>
      </w:r>
      <w:r w:rsidRPr="00045BDC">
        <w:rPr>
          <w:lang w:val="en-US"/>
        </w:rPr>
        <w:t xml:space="preserve"> male participants (</w:t>
      </w:r>
      <w:r w:rsidR="002D341A" w:rsidRPr="00045BDC">
        <w:rPr>
          <w:lang w:val="en-US"/>
        </w:rPr>
        <w:t>47.1</w:t>
      </w:r>
      <w:r w:rsidRPr="00045BDC">
        <w:rPr>
          <w:lang w:val="en-US"/>
        </w:rPr>
        <w:t xml:space="preserve">%) and </w:t>
      </w:r>
      <w:r w:rsidR="002D341A" w:rsidRPr="00045BDC">
        <w:rPr>
          <w:lang w:val="en-US"/>
        </w:rPr>
        <w:t xml:space="preserve">673 </w:t>
      </w:r>
      <w:r w:rsidRPr="00045BDC">
        <w:rPr>
          <w:lang w:val="en-US"/>
        </w:rPr>
        <w:t>female participants (</w:t>
      </w:r>
      <w:r w:rsidR="002D341A" w:rsidRPr="00045BDC">
        <w:rPr>
          <w:lang w:val="en-US"/>
        </w:rPr>
        <w:t>52.9</w:t>
      </w:r>
      <w:r w:rsidRPr="00045BDC">
        <w:rPr>
          <w:lang w:val="en-US"/>
        </w:rPr>
        <w:t>%)</w:t>
      </w:r>
      <w:r w:rsidR="002D341A" w:rsidRPr="00045BDC">
        <w:rPr>
          <w:lang w:val="en-US"/>
        </w:rPr>
        <w:t xml:space="preserve"> after exclusion</w:t>
      </w:r>
      <w:r w:rsidRPr="00045BDC">
        <w:rPr>
          <w:lang w:val="en-US"/>
        </w:rPr>
        <w:t xml:space="preserve">. The average age of the sample was </w:t>
      </w:r>
      <w:r w:rsidR="00BA08C8" w:rsidRPr="00045BDC">
        <w:rPr>
          <w:lang w:val="en-US"/>
        </w:rPr>
        <w:t>44.9</w:t>
      </w:r>
      <w:r w:rsidRPr="00045BDC">
        <w:rPr>
          <w:lang w:val="en-US"/>
        </w:rPr>
        <w:t xml:space="preserve"> (</w:t>
      </w:r>
      <w:r w:rsidRPr="00045BDC">
        <w:rPr>
          <w:i/>
          <w:lang w:val="en-US"/>
        </w:rPr>
        <w:t>SD</w:t>
      </w:r>
      <w:r w:rsidRPr="00045BDC">
        <w:rPr>
          <w:lang w:val="en-US"/>
        </w:rPr>
        <w:t xml:space="preserve"> = </w:t>
      </w:r>
      <w:r w:rsidR="00BA08C8" w:rsidRPr="00045BDC">
        <w:rPr>
          <w:lang w:val="en-US"/>
        </w:rPr>
        <w:t>13.1</w:t>
      </w:r>
      <w:r w:rsidRPr="00045BDC">
        <w:rPr>
          <w:lang w:val="en-US"/>
        </w:rPr>
        <w:t xml:space="preserve">), ranging from </w:t>
      </w:r>
      <w:r w:rsidR="00BA08C8" w:rsidRPr="00045BDC">
        <w:rPr>
          <w:lang w:val="en-US"/>
        </w:rPr>
        <w:t xml:space="preserve">20 </w:t>
      </w:r>
      <w:r w:rsidRPr="00045BDC">
        <w:rPr>
          <w:lang w:val="en-US"/>
        </w:rPr>
        <w:t xml:space="preserve">to </w:t>
      </w:r>
      <w:r w:rsidR="00BA08C8" w:rsidRPr="00045BDC">
        <w:rPr>
          <w:lang w:val="en-US"/>
        </w:rPr>
        <w:t>84</w:t>
      </w:r>
      <w:r w:rsidRPr="00045BDC">
        <w:rPr>
          <w:lang w:val="en-US"/>
        </w:rPr>
        <w:t>.</w:t>
      </w:r>
    </w:p>
    <w:p w14:paraId="574D6D46" w14:textId="48EFF3E5" w:rsidR="00822C3E" w:rsidRPr="00045BDC" w:rsidRDefault="00822C3E" w:rsidP="00822C3E">
      <w:pPr>
        <w:pStyle w:val="Body"/>
        <w:rPr>
          <w:lang w:val="en-US"/>
        </w:rPr>
      </w:pPr>
      <w:r w:rsidRPr="00045BDC">
        <w:rPr>
          <w:lang w:val="en-US"/>
        </w:rPr>
        <w:t xml:space="preserve"> </w:t>
      </w:r>
      <w:r w:rsidR="003D7698" w:rsidRPr="00045BDC">
        <w:rPr>
          <w:lang w:val="en-US"/>
        </w:rPr>
        <w:t xml:space="preserve">We limited participation using the </w:t>
      </w:r>
      <w:r w:rsidRPr="00045BDC">
        <w:rPr>
          <w:lang w:val="en-US"/>
        </w:rPr>
        <w:t xml:space="preserve">following criteria: (1) over 18 years old, (2) </w:t>
      </w:r>
      <w:r w:rsidR="003D7698" w:rsidRPr="00045BDC">
        <w:rPr>
          <w:lang w:val="en-US"/>
        </w:rPr>
        <w:t xml:space="preserve">born, </w:t>
      </w:r>
      <w:r w:rsidRPr="00045BDC">
        <w:rPr>
          <w:lang w:val="en-US"/>
        </w:rPr>
        <w:t>raised</w:t>
      </w:r>
      <w:r w:rsidR="003D7698" w:rsidRPr="00045BDC">
        <w:rPr>
          <w:lang w:val="en-US"/>
        </w:rPr>
        <w:t xml:space="preserve">, </w:t>
      </w:r>
      <w:r w:rsidR="00BA468E" w:rsidRPr="00045BDC">
        <w:rPr>
          <w:lang w:val="en-US"/>
        </w:rPr>
        <w:t xml:space="preserve">and residing </w:t>
      </w:r>
      <w:r w:rsidRPr="00045BDC">
        <w:rPr>
          <w:lang w:val="en-US"/>
        </w:rPr>
        <w:t>in the US, and (3) a native English speaker. Based on previous experience of running similar replications on MTurk, to ensure high</w:t>
      </w:r>
      <w:r w:rsidR="00511AF9" w:rsidRPr="00045BDC">
        <w:rPr>
          <w:lang w:val="en-US"/>
        </w:rPr>
        <w:t>-</w:t>
      </w:r>
      <w:r w:rsidRPr="00045BDC">
        <w:rPr>
          <w:lang w:val="en-US"/>
        </w:rPr>
        <w:t>quality data collection, we employed the following CloudResearch options: Duplicate IP Block. Duplicate Geocode Block, Suspicious Geocode Block, Verify Worker Country Location, Enhanced Privacy, CloudResearch Approved Participants, Block Low</w:t>
      </w:r>
      <w:r w:rsidR="00511AF9" w:rsidRPr="00045BDC">
        <w:rPr>
          <w:lang w:val="en-US"/>
        </w:rPr>
        <w:t>-</w:t>
      </w:r>
      <w:r w:rsidRPr="00045BDC">
        <w:rPr>
          <w:lang w:val="en-US"/>
        </w:rPr>
        <w:t xml:space="preserve">Quality Participants, etc. We </w:t>
      </w:r>
      <w:del w:id="72" w:author="PCIRR S2 revision" w:date="2023-03-08T14:35:00Z">
        <w:r w:rsidRPr="00045BDC">
          <w:rPr>
            <w:lang w:val="en-US"/>
          </w:rPr>
          <w:delText xml:space="preserve">will </w:delText>
        </w:r>
      </w:del>
      <w:r w:rsidRPr="00045BDC">
        <w:rPr>
          <w:lang w:val="en-US"/>
        </w:rPr>
        <w:t xml:space="preserve">also </w:t>
      </w:r>
      <w:del w:id="73" w:author="PCIRR S2 revision" w:date="2023-03-08T14:35:00Z">
        <w:r w:rsidRPr="00045BDC">
          <w:rPr>
            <w:lang w:val="en-US"/>
          </w:rPr>
          <w:delText>employ</w:delText>
        </w:r>
      </w:del>
      <w:ins w:id="74" w:author="PCIRR S2 revision" w:date="2023-03-08T14:35:00Z">
        <w:r w:rsidRPr="00045BDC">
          <w:rPr>
            <w:lang w:val="en-US"/>
          </w:rPr>
          <w:t>employ</w:t>
        </w:r>
        <w:r w:rsidR="00BD14D7">
          <w:rPr>
            <w:lang w:val="en-US"/>
          </w:rPr>
          <w:t>ed</w:t>
        </w:r>
      </w:ins>
      <w:r w:rsidRPr="00045BDC">
        <w:rPr>
          <w:lang w:val="en-US"/>
        </w:rPr>
        <w:t xml:space="preserve"> the Qualtrics </w:t>
      </w:r>
      <w:r w:rsidRPr="00045BDC">
        <w:rPr>
          <w:lang w:val="en-US"/>
        </w:rPr>
        <w:lastRenderedPageBreak/>
        <w:t>fraud and spam prevention measures: reCAPTCHA, prevent multiple submission</w:t>
      </w:r>
      <w:r w:rsidR="00511AF9" w:rsidRPr="00045BDC">
        <w:rPr>
          <w:lang w:val="en-US"/>
        </w:rPr>
        <w:t>s</w:t>
      </w:r>
      <w:r w:rsidRPr="00045BDC">
        <w:rPr>
          <w:lang w:val="en-US"/>
        </w:rPr>
        <w:t xml:space="preserve">, prevent ballot stuffing, bot detection, security scan monitor, and relevantID. </w:t>
      </w:r>
    </w:p>
    <w:p w14:paraId="506603C0" w14:textId="386C6DE9" w:rsidR="00822C3E" w:rsidRPr="00045BDC" w:rsidRDefault="00822C3E" w:rsidP="00822C3E">
      <w:pPr>
        <w:pStyle w:val="Body"/>
        <w:rPr>
          <w:lang w:val="en-US"/>
        </w:rPr>
      </w:pPr>
      <w:r w:rsidRPr="00045BDC">
        <w:rPr>
          <w:lang w:val="en-US"/>
        </w:rPr>
        <w:t>Assignment pay was based on the federal wage of 7.</w:t>
      </w:r>
      <w:del w:id="75" w:author="PCIRR S2 revision" w:date="2023-03-08T14:35:00Z">
        <w:r w:rsidRPr="00045BDC">
          <w:rPr>
            <w:lang w:val="en-US"/>
          </w:rPr>
          <w:delText>25USD</w:delText>
        </w:r>
      </w:del>
      <w:ins w:id="76" w:author="PCIRR S2 revision" w:date="2023-03-08T14:35:00Z">
        <w:r w:rsidRPr="00045BDC">
          <w:rPr>
            <w:lang w:val="en-US"/>
          </w:rPr>
          <w:t>25</w:t>
        </w:r>
        <w:r w:rsidR="00AF32AC">
          <w:rPr>
            <w:lang w:val="en-US"/>
          </w:rPr>
          <w:t xml:space="preserve"> </w:t>
        </w:r>
        <w:r w:rsidRPr="00045BDC">
          <w:rPr>
            <w:lang w:val="en-US"/>
          </w:rPr>
          <w:t>USD</w:t>
        </w:r>
      </w:ins>
      <w:r w:rsidRPr="00045BDC">
        <w:rPr>
          <w:lang w:val="en-US"/>
        </w:rPr>
        <w:t>/hour</w:t>
      </w:r>
      <w:r w:rsidR="00BA08C8" w:rsidRPr="00045BDC">
        <w:rPr>
          <w:lang w:val="en-US"/>
        </w:rPr>
        <w:t>.</w:t>
      </w:r>
      <w:r w:rsidRPr="00045BDC">
        <w:rPr>
          <w:lang w:val="en-US"/>
        </w:rPr>
        <w:t xml:space="preserve"> We first pretest</w:t>
      </w:r>
      <w:r w:rsidR="00CC4BB8" w:rsidRPr="00045BDC">
        <w:rPr>
          <w:lang w:val="en-US"/>
        </w:rPr>
        <w:t>ed</w:t>
      </w:r>
      <w:r w:rsidRPr="00045BDC">
        <w:rPr>
          <w:lang w:val="en-US"/>
        </w:rPr>
        <w:t xml:space="preserve"> survey duration with 30 participants to make sure our time run estimate was accurate and then adjust pay as needed, the data of the 30 participants </w:t>
      </w:r>
      <w:r w:rsidR="00CC4BB8" w:rsidRPr="00045BDC">
        <w:rPr>
          <w:lang w:val="en-US"/>
        </w:rPr>
        <w:t>were not</w:t>
      </w:r>
      <w:r w:rsidRPr="00045BDC">
        <w:rPr>
          <w:lang w:val="en-US"/>
        </w:rPr>
        <w:t xml:space="preserve"> analyzed separately from the rest of the sample other than to assess survey completion duration and needed pay adjustments. For those pretest participants, if survey durations were longer than expected, they would be paid a bonus as pay adjustment. The average compensation for participation in this study </w:t>
      </w:r>
      <w:r w:rsidR="00B018F8" w:rsidRPr="00045BDC">
        <w:rPr>
          <w:lang w:val="en-US"/>
        </w:rPr>
        <w:t>wa</w:t>
      </w:r>
      <w:r w:rsidRPr="00045BDC">
        <w:rPr>
          <w:lang w:val="en-US"/>
        </w:rPr>
        <w:t>s $</w:t>
      </w:r>
      <w:r w:rsidR="00BA08C8" w:rsidRPr="00045BDC">
        <w:rPr>
          <w:lang w:val="en-US"/>
        </w:rPr>
        <w:t>0.7.</w:t>
      </w:r>
    </w:p>
    <w:p w14:paraId="103C125C" w14:textId="63DEFE78" w:rsidR="00631576" w:rsidRPr="00045BDC" w:rsidRDefault="006C05E6" w:rsidP="009457CE">
      <w:pPr>
        <w:pStyle w:val="Heading2"/>
        <w:rPr>
          <w:lang w:val="en-US"/>
        </w:rPr>
      </w:pPr>
      <w:r w:rsidRPr="00045BDC">
        <w:rPr>
          <w:lang w:val="en-US"/>
        </w:rPr>
        <w:t>Procedure</w:t>
      </w:r>
      <w:r w:rsidR="003250B6" w:rsidRPr="00045BDC">
        <w:rPr>
          <w:lang w:val="en-US"/>
        </w:rPr>
        <w:t xml:space="preserve"> and materials</w:t>
      </w:r>
    </w:p>
    <w:p w14:paraId="54A9BE17" w14:textId="50947A9B" w:rsidR="004F6F7E" w:rsidRPr="00045BDC" w:rsidRDefault="003C6988" w:rsidP="002E78EB">
      <w:pPr>
        <w:pStyle w:val="Body"/>
        <w:rPr>
          <w:color w:val="4F81BD" w:themeColor="accent1"/>
          <w:lang w:val="en-US"/>
        </w:rPr>
      </w:pPr>
      <w:r w:rsidRPr="00045BDC">
        <w:rPr>
          <w:lang w:val="en-US"/>
        </w:rPr>
        <w:t>Th</w:t>
      </w:r>
      <w:r w:rsidR="0053701E" w:rsidRPr="00045BDC">
        <w:rPr>
          <w:lang w:val="en-US"/>
        </w:rPr>
        <w:t>e overall procedure of Study 1 was</w:t>
      </w:r>
      <w:r w:rsidRPr="00045BDC">
        <w:rPr>
          <w:lang w:val="en-US"/>
        </w:rPr>
        <w:t xml:space="preserve"> as follows: Participants fi</w:t>
      </w:r>
      <w:r w:rsidR="0053701E" w:rsidRPr="00045BDC">
        <w:rPr>
          <w:lang w:val="en-US"/>
        </w:rPr>
        <w:t>rst read the consent form</w:t>
      </w:r>
      <w:r w:rsidR="00170362" w:rsidRPr="00045BDC">
        <w:rPr>
          <w:lang w:val="en-US"/>
        </w:rPr>
        <w:t xml:space="preserve">, </w:t>
      </w:r>
      <w:r w:rsidR="00936DB6" w:rsidRPr="00045BDC">
        <w:rPr>
          <w:lang w:val="en-US"/>
        </w:rPr>
        <w:t xml:space="preserve">which </w:t>
      </w:r>
      <w:r w:rsidR="00170362" w:rsidRPr="00045BDC">
        <w:rPr>
          <w:lang w:val="en-US"/>
        </w:rPr>
        <w:t xml:space="preserve">includes the following information: </w:t>
      </w:r>
      <w:ins w:id="77" w:author="PCIRR S2 revision" w:date="2023-03-08T14:35:00Z">
        <w:r w:rsidR="00AF32AC">
          <w:rPr>
            <w:lang w:val="en-US"/>
          </w:rPr>
          <w:t xml:space="preserve">the </w:t>
        </w:r>
      </w:ins>
      <w:r w:rsidR="00170362" w:rsidRPr="00045BDC">
        <w:rPr>
          <w:lang w:val="en-US"/>
        </w:rPr>
        <w:t>purpose of the study, procedures, risks and benefits, compensation, confidentiality</w:t>
      </w:r>
      <w:r w:rsidR="006345F3" w:rsidRPr="00045BDC">
        <w:rPr>
          <w:lang w:val="en-US"/>
        </w:rPr>
        <w:t>,</w:t>
      </w:r>
      <w:r w:rsidR="00170362" w:rsidRPr="00045BDC">
        <w:rPr>
          <w:lang w:val="en-US"/>
        </w:rPr>
        <w:t xml:space="preserve"> and voluntary participation. Then they had to confirm that they were over 18 years old </w:t>
      </w:r>
      <w:r w:rsidR="0053701E" w:rsidRPr="00045BDC">
        <w:rPr>
          <w:lang w:val="en-US"/>
        </w:rPr>
        <w:t>and ga</w:t>
      </w:r>
      <w:r w:rsidRPr="00045BDC">
        <w:rPr>
          <w:lang w:val="en-US"/>
        </w:rPr>
        <w:t xml:space="preserve">ve informed consent. Then, they read a short introduction </w:t>
      </w:r>
      <w:r w:rsidR="00AF32AC">
        <w:rPr>
          <w:lang w:val="en-US"/>
        </w:rPr>
        <w:t>of</w:t>
      </w:r>
      <w:r w:rsidRPr="00045BDC">
        <w:rPr>
          <w:lang w:val="en-US"/>
        </w:rPr>
        <w:t xml:space="preserve"> the study </w:t>
      </w:r>
      <w:r w:rsidR="00170362" w:rsidRPr="00045BDC">
        <w:rPr>
          <w:lang w:val="en-US"/>
        </w:rPr>
        <w:t>and instructions for imagining the scenarios, followed by</w:t>
      </w:r>
      <w:r w:rsidRPr="00045BDC">
        <w:rPr>
          <w:lang w:val="en-US"/>
        </w:rPr>
        <w:t xml:space="preserve"> several questions to ensure that they </w:t>
      </w:r>
      <w:r w:rsidR="006276B9" w:rsidRPr="00045BDC">
        <w:rPr>
          <w:lang w:val="en-US"/>
        </w:rPr>
        <w:t>were</w:t>
      </w:r>
      <w:r w:rsidRPr="00045BDC">
        <w:rPr>
          <w:lang w:val="en-US"/>
        </w:rPr>
        <w:t xml:space="preserve"> eligible and willing to participate in the research. Next, participants </w:t>
      </w:r>
      <w:r w:rsidR="00782C2B" w:rsidRPr="00045BDC">
        <w:rPr>
          <w:lang w:val="en-US"/>
        </w:rPr>
        <w:t xml:space="preserve">indicated </w:t>
      </w:r>
      <w:r w:rsidR="00562796" w:rsidRPr="00045BDC">
        <w:rPr>
          <w:lang w:val="en-US"/>
        </w:rPr>
        <w:t>their gender</w:t>
      </w:r>
      <w:r w:rsidR="00170362" w:rsidRPr="00045BDC">
        <w:rPr>
          <w:lang w:val="en-US"/>
        </w:rPr>
        <w:t xml:space="preserve"> (Options: male, female, other, and </w:t>
      </w:r>
      <w:r w:rsidR="00C22D90" w:rsidRPr="00045BDC">
        <w:rPr>
          <w:lang w:val="en-US"/>
        </w:rPr>
        <w:t>rather not disclose</w:t>
      </w:r>
      <w:r w:rsidR="00170362" w:rsidRPr="00045BDC">
        <w:rPr>
          <w:lang w:val="en-US"/>
        </w:rPr>
        <w:t>)</w:t>
      </w:r>
      <w:r w:rsidR="00782C2B" w:rsidRPr="00045BDC">
        <w:rPr>
          <w:lang w:val="en-US"/>
        </w:rPr>
        <w:t>, and b</w:t>
      </w:r>
      <w:r w:rsidRPr="00045BDC">
        <w:rPr>
          <w:lang w:val="en-US"/>
        </w:rPr>
        <w:t>ased on their gender</w:t>
      </w:r>
      <w:r w:rsidR="00782C2B" w:rsidRPr="00045BDC">
        <w:rPr>
          <w:lang w:val="en-US"/>
        </w:rPr>
        <w:t xml:space="preserve"> </w:t>
      </w:r>
      <w:r w:rsidRPr="00045BDC">
        <w:rPr>
          <w:lang w:val="en-US"/>
        </w:rPr>
        <w:t xml:space="preserve">participants </w:t>
      </w:r>
      <w:r w:rsidR="00170362" w:rsidRPr="00045BDC">
        <w:rPr>
          <w:lang w:val="en-US"/>
        </w:rPr>
        <w:t xml:space="preserve">who chose either male or female </w:t>
      </w:r>
      <w:r w:rsidR="0053701E" w:rsidRPr="00045BDC">
        <w:rPr>
          <w:lang w:val="en-US"/>
        </w:rPr>
        <w:t>were</w:t>
      </w:r>
      <w:r w:rsidRPr="00045BDC">
        <w:rPr>
          <w:lang w:val="en-US"/>
        </w:rPr>
        <w:t xml:space="preserve"> randomly assigned to one of the </w:t>
      </w:r>
      <w:r w:rsidR="00782C2B" w:rsidRPr="00045BDC">
        <w:rPr>
          <w:lang w:val="en-US"/>
        </w:rPr>
        <w:t xml:space="preserve">eighteen </w:t>
      </w:r>
      <w:r w:rsidRPr="00045BDC">
        <w:rPr>
          <w:lang w:val="en-US"/>
        </w:rPr>
        <w:t xml:space="preserve">conditions matching their gender. </w:t>
      </w:r>
      <w:r w:rsidR="002E78EB" w:rsidRPr="00045BDC">
        <w:rPr>
          <w:lang w:val="en-US"/>
        </w:rPr>
        <w:t xml:space="preserve">The </w:t>
      </w:r>
      <w:r w:rsidR="0047242A" w:rsidRPr="00045BDC">
        <w:rPr>
          <w:lang w:val="en-US"/>
        </w:rPr>
        <w:t xml:space="preserve">three hypothetical </w:t>
      </w:r>
      <w:r w:rsidR="002E78EB" w:rsidRPr="00045BDC">
        <w:rPr>
          <w:lang w:val="en-US"/>
        </w:rPr>
        <w:t>transgression scenarios were</w:t>
      </w:r>
      <w:r w:rsidR="0047242A" w:rsidRPr="00045BDC">
        <w:rPr>
          <w:lang w:val="en-US"/>
        </w:rPr>
        <w:t xml:space="preserve">: (1) </w:t>
      </w:r>
      <w:r w:rsidR="00F36AB4" w:rsidRPr="00045BDC">
        <w:rPr>
          <w:lang w:val="en-US"/>
        </w:rPr>
        <w:t>cheating on a lab report</w:t>
      </w:r>
      <w:del w:id="78" w:author="PCIRR S2 revision" w:date="2023-03-08T14:35:00Z">
        <w:r w:rsidR="0047242A" w:rsidRPr="00045BDC">
          <w:rPr>
            <w:lang w:val="en-US"/>
          </w:rPr>
          <w:delText>,</w:delText>
        </w:r>
      </w:del>
      <w:ins w:id="79" w:author="PCIRR S2 revision" w:date="2023-03-08T14:35:00Z">
        <w:r w:rsidR="007C1131">
          <w:rPr>
            <w:lang w:val="en-US"/>
          </w:rPr>
          <w:t xml:space="preserve"> (plagiarize)</w:t>
        </w:r>
        <w:r w:rsidR="0047242A" w:rsidRPr="00045BDC">
          <w:rPr>
            <w:lang w:val="en-US"/>
          </w:rPr>
          <w:t>,</w:t>
        </w:r>
      </w:ins>
      <w:r w:rsidR="0047242A" w:rsidRPr="00045BDC">
        <w:rPr>
          <w:lang w:val="en-US"/>
        </w:rPr>
        <w:t xml:space="preserve"> 2) </w:t>
      </w:r>
      <w:r w:rsidR="00F36AB4" w:rsidRPr="00045BDC">
        <w:rPr>
          <w:lang w:val="en-US"/>
        </w:rPr>
        <w:t>stealing</w:t>
      </w:r>
      <w:del w:id="80" w:author="PCIRR S2 revision" w:date="2023-03-08T14:35:00Z">
        <w:r w:rsidR="0047242A" w:rsidRPr="00045BDC">
          <w:rPr>
            <w:lang w:val="en-US"/>
          </w:rPr>
          <w:delText>,</w:delText>
        </w:r>
      </w:del>
      <w:ins w:id="81" w:author="PCIRR S2 revision" w:date="2023-03-08T14:35:00Z">
        <w:r w:rsidR="007C1131">
          <w:rPr>
            <w:lang w:val="en-US"/>
          </w:rPr>
          <w:t xml:space="preserve"> (steal)</w:t>
        </w:r>
        <w:r w:rsidR="0047242A" w:rsidRPr="00045BDC">
          <w:rPr>
            <w:lang w:val="en-US"/>
          </w:rPr>
          <w:t>,</w:t>
        </w:r>
      </w:ins>
      <w:r w:rsidR="0047242A" w:rsidRPr="00045BDC">
        <w:rPr>
          <w:lang w:val="en-US"/>
        </w:rPr>
        <w:t xml:space="preserve"> and 3) </w:t>
      </w:r>
      <w:r w:rsidR="00F36AB4" w:rsidRPr="00045BDC">
        <w:rPr>
          <w:lang w:val="en-US"/>
        </w:rPr>
        <w:t>disobeying parents</w:t>
      </w:r>
      <w:del w:id="82" w:author="PCIRR S2 revision" w:date="2023-03-08T14:35:00Z">
        <w:r w:rsidR="0047242A" w:rsidRPr="00045BDC">
          <w:rPr>
            <w:lang w:val="en-US"/>
          </w:rPr>
          <w:delText>.</w:delText>
        </w:r>
      </w:del>
      <w:ins w:id="83" w:author="PCIRR S2 revision" w:date="2023-03-08T14:35:00Z">
        <w:r w:rsidR="007C1131">
          <w:rPr>
            <w:lang w:val="en-US"/>
          </w:rPr>
          <w:t xml:space="preserve"> (disobey)</w:t>
        </w:r>
        <w:r w:rsidR="0047242A" w:rsidRPr="00045BDC">
          <w:rPr>
            <w:lang w:val="en-US"/>
          </w:rPr>
          <w:t>.</w:t>
        </w:r>
      </w:ins>
      <w:r w:rsidR="0047242A" w:rsidRPr="00045BDC">
        <w:rPr>
          <w:lang w:val="en-US"/>
        </w:rPr>
        <w:t xml:space="preserve"> </w:t>
      </w:r>
      <w:r w:rsidR="006A2BCC" w:rsidRPr="00045BDC">
        <w:rPr>
          <w:lang w:val="en-US"/>
        </w:rPr>
        <w:t xml:space="preserve">We informed participants that participation is limited to those who self-identify as male or female, given the gendered </w:t>
      </w:r>
      <w:r w:rsidR="00C22D90" w:rsidRPr="00045BDC">
        <w:rPr>
          <w:lang w:val="en-US"/>
        </w:rPr>
        <w:t>replication study</w:t>
      </w:r>
      <w:r w:rsidR="00B04283" w:rsidRPr="00045BDC">
        <w:rPr>
          <w:lang w:val="en-US"/>
        </w:rPr>
        <w:t xml:space="preserve"> materials</w:t>
      </w:r>
      <w:r w:rsidR="006A2BCC" w:rsidRPr="00045BDC">
        <w:rPr>
          <w:lang w:val="en-US"/>
        </w:rPr>
        <w:t xml:space="preserve">, and those who did not indicate male or female were asked to </w:t>
      </w:r>
      <w:r w:rsidR="00C22D90" w:rsidRPr="00045BDC">
        <w:rPr>
          <w:lang w:val="en-US"/>
        </w:rPr>
        <w:t xml:space="preserve">return the HIT. </w:t>
      </w:r>
    </w:p>
    <w:p w14:paraId="21F9FF1D" w14:textId="627A5E14" w:rsidR="001D4E39" w:rsidRPr="00045BDC" w:rsidRDefault="0047242A" w:rsidP="00196C31">
      <w:pPr>
        <w:pStyle w:val="Body"/>
        <w:rPr>
          <w:lang w:val="en-US"/>
        </w:rPr>
      </w:pPr>
      <w:r w:rsidRPr="00045BDC">
        <w:rPr>
          <w:lang w:val="en-US"/>
        </w:rPr>
        <w:lastRenderedPageBreak/>
        <w:t xml:space="preserve">We </w:t>
      </w:r>
      <w:r w:rsidR="008021E8" w:rsidRPr="00045BDC">
        <w:rPr>
          <w:lang w:val="en-US"/>
        </w:rPr>
        <w:t xml:space="preserve">used the </w:t>
      </w:r>
      <w:r w:rsidRPr="00045BDC">
        <w:rPr>
          <w:lang w:val="en-US"/>
        </w:rPr>
        <w:t xml:space="preserve">original materials </w:t>
      </w:r>
      <w:r w:rsidR="003250B6" w:rsidRPr="00045BDC">
        <w:rPr>
          <w:lang w:val="en-US"/>
        </w:rPr>
        <w:t>described in the target article for</w:t>
      </w:r>
      <w:r w:rsidRPr="00045BDC">
        <w:rPr>
          <w:lang w:val="en-US"/>
        </w:rPr>
        <w:t xml:space="preserve"> the stealing and cheating </w:t>
      </w:r>
      <w:r w:rsidR="003250B6" w:rsidRPr="00045BDC">
        <w:rPr>
          <w:lang w:val="en-US"/>
        </w:rPr>
        <w:t>scenarios</w:t>
      </w:r>
      <w:r w:rsidR="004F175F" w:rsidRPr="00045BDC">
        <w:rPr>
          <w:lang w:val="en-US"/>
        </w:rPr>
        <w:t xml:space="preserve"> (summarized in the supplementary materials Table 2</w:t>
      </w:r>
      <w:r w:rsidR="001D2D8C" w:rsidRPr="00045BDC">
        <w:rPr>
          <w:lang w:val="en-US"/>
        </w:rPr>
        <w:t>) yet</w:t>
      </w:r>
      <w:r w:rsidR="008021E8" w:rsidRPr="00045BDC">
        <w:rPr>
          <w:lang w:val="en-US"/>
        </w:rPr>
        <w:t xml:space="preserve"> had to reconstruct </w:t>
      </w:r>
      <w:r w:rsidRPr="00045BDC">
        <w:rPr>
          <w:lang w:val="en-US"/>
        </w:rPr>
        <w:t xml:space="preserve">the materials for the disobeying account </w:t>
      </w:r>
      <w:r w:rsidR="00F36AB4" w:rsidRPr="00045BDC">
        <w:rPr>
          <w:lang w:val="en-US"/>
        </w:rPr>
        <w:t>ourselves,</w:t>
      </w:r>
      <w:r w:rsidRPr="00045BDC">
        <w:rPr>
          <w:lang w:val="en-US"/>
        </w:rPr>
        <w:t xml:space="preserve"> as these were not provided in the original study</w:t>
      </w:r>
      <w:r w:rsidR="004F175F" w:rsidRPr="00045BDC">
        <w:rPr>
          <w:lang w:val="en-US"/>
        </w:rPr>
        <w:t xml:space="preserve"> (summarized in the supplementary materials Table 5</w:t>
      </w:r>
      <w:r w:rsidR="009378A5" w:rsidRPr="00045BDC">
        <w:rPr>
          <w:lang w:val="en-US"/>
        </w:rPr>
        <w:t>)</w:t>
      </w:r>
      <w:r w:rsidRPr="00045BDC">
        <w:rPr>
          <w:lang w:val="en-US"/>
        </w:rPr>
        <w:t>.</w:t>
      </w:r>
      <w:r w:rsidR="00F36AB4" w:rsidRPr="00045BDC">
        <w:rPr>
          <w:lang w:val="en-US"/>
        </w:rPr>
        <w:t xml:space="preserve"> </w:t>
      </w:r>
    </w:p>
    <w:p w14:paraId="16949647" w14:textId="642EFE77" w:rsidR="00473DF3" w:rsidRPr="00045BDC" w:rsidRDefault="00A162F6" w:rsidP="00196C31">
      <w:pPr>
        <w:pStyle w:val="Body"/>
        <w:rPr>
          <w:lang w:val="en-US"/>
        </w:rPr>
      </w:pPr>
      <w:r w:rsidRPr="00045BDC">
        <w:rPr>
          <w:lang w:val="en-US"/>
        </w:rPr>
        <w:t>Following Smith et al., (2002), moral bel</w:t>
      </w:r>
      <w:r w:rsidR="006276B9" w:rsidRPr="00045BDC">
        <w:rPr>
          <w:lang w:val="en-US"/>
        </w:rPr>
        <w:t>ief manipulation was</w:t>
      </w:r>
      <w:r w:rsidRPr="00045BDC">
        <w:rPr>
          <w:lang w:val="en-US"/>
        </w:rPr>
        <w:t xml:space="preserve"> achieved by including information about the hypothetical individuals’ self-view of their characters</w:t>
      </w:r>
      <w:r w:rsidR="006A746F" w:rsidRPr="00045BDC">
        <w:rPr>
          <w:lang w:val="en-US"/>
        </w:rPr>
        <w:t xml:space="preserve"> before the wrongful act</w:t>
      </w:r>
      <w:r w:rsidR="00904185" w:rsidRPr="00045BDC">
        <w:rPr>
          <w:lang w:val="en-US"/>
        </w:rPr>
        <w:t xml:space="preserve">. For example, in the cheating scenario, high moral belief </w:t>
      </w:r>
      <w:r w:rsidR="0053701E" w:rsidRPr="00045BDC">
        <w:rPr>
          <w:lang w:val="en-US"/>
        </w:rPr>
        <w:t>was</w:t>
      </w:r>
      <w:r w:rsidR="00904185" w:rsidRPr="00045BDC">
        <w:rPr>
          <w:lang w:val="en-US"/>
        </w:rPr>
        <w:t xml:space="preserve"> manipulated by presenting that Julia [Jason] knows it would be very wrong to take the lab report, but, because of her</w:t>
      </w:r>
      <w:r w:rsidR="007C1131">
        <w:rPr>
          <w:lang w:val="en-US"/>
        </w:rPr>
        <w:t xml:space="preserve"> </w:t>
      </w:r>
      <w:ins w:id="84" w:author="PCIRR S2 revision" w:date="2023-03-08T14:35:00Z">
        <w:r w:rsidR="007C1131">
          <w:rPr>
            <w:lang w:val="en-US"/>
          </w:rPr>
          <w:t>[his]</w:t>
        </w:r>
        <w:r w:rsidR="00904185" w:rsidRPr="00045BDC">
          <w:rPr>
            <w:lang w:val="en-US"/>
          </w:rPr>
          <w:t xml:space="preserve"> </w:t>
        </w:r>
      </w:ins>
      <w:r w:rsidR="00904185" w:rsidRPr="00045BDC">
        <w:rPr>
          <w:lang w:val="en-US"/>
        </w:rPr>
        <w:t>desperation, she</w:t>
      </w:r>
      <w:r w:rsidR="007C1131">
        <w:rPr>
          <w:lang w:val="en-US"/>
        </w:rPr>
        <w:t xml:space="preserve"> </w:t>
      </w:r>
      <w:ins w:id="85" w:author="PCIRR S2 revision" w:date="2023-03-08T14:35:00Z">
        <w:r w:rsidR="007C1131">
          <w:rPr>
            <w:lang w:val="en-US"/>
          </w:rPr>
          <w:t>[he]</w:t>
        </w:r>
        <w:r w:rsidR="00904185" w:rsidRPr="00045BDC">
          <w:rPr>
            <w:lang w:val="en-US"/>
          </w:rPr>
          <w:t xml:space="preserve"> </w:t>
        </w:r>
      </w:ins>
      <w:r w:rsidR="00904185" w:rsidRPr="00045BDC">
        <w:rPr>
          <w:lang w:val="en-US"/>
        </w:rPr>
        <w:t>takes it. In the low moral belief</w:t>
      </w:r>
      <w:r w:rsidR="00904185" w:rsidRPr="00045BDC">
        <w:rPr>
          <w:i/>
          <w:iCs/>
          <w:lang w:val="en-US"/>
        </w:rPr>
        <w:t xml:space="preserve"> </w:t>
      </w:r>
      <w:r w:rsidR="00904185" w:rsidRPr="00045BDC">
        <w:rPr>
          <w:lang w:val="en-US"/>
        </w:rPr>
        <w:t xml:space="preserve">condition, </w:t>
      </w:r>
      <w:r w:rsidR="006A746F" w:rsidRPr="00045BDC">
        <w:rPr>
          <w:lang w:val="en-US"/>
        </w:rPr>
        <w:t xml:space="preserve">it </w:t>
      </w:r>
      <w:r w:rsidR="0053701E" w:rsidRPr="00045BDC">
        <w:rPr>
          <w:lang w:val="en-US"/>
        </w:rPr>
        <w:t>was</w:t>
      </w:r>
      <w:r w:rsidR="006A746F" w:rsidRPr="00045BDC">
        <w:rPr>
          <w:lang w:val="en-US"/>
        </w:rPr>
        <w:t xml:space="preserve"> presented that </w:t>
      </w:r>
      <w:r w:rsidR="00904185" w:rsidRPr="00045BDC">
        <w:rPr>
          <w:lang w:val="en-US"/>
        </w:rPr>
        <w:t>she</w:t>
      </w:r>
      <w:r w:rsidR="007C1131">
        <w:rPr>
          <w:lang w:val="en-US"/>
        </w:rPr>
        <w:t xml:space="preserve"> </w:t>
      </w:r>
      <w:ins w:id="86" w:author="PCIRR S2 revision" w:date="2023-03-08T14:35:00Z">
        <w:r w:rsidR="007C1131">
          <w:rPr>
            <w:lang w:val="en-US"/>
          </w:rPr>
          <w:t>[he]</w:t>
        </w:r>
        <w:r w:rsidR="00904185" w:rsidRPr="00045BDC">
          <w:rPr>
            <w:lang w:val="en-US"/>
          </w:rPr>
          <w:t xml:space="preserve"> </w:t>
        </w:r>
      </w:ins>
      <w:r w:rsidR="00904185" w:rsidRPr="00045BDC">
        <w:rPr>
          <w:lang w:val="en-US"/>
        </w:rPr>
        <w:t>resents that many of the students have an unfair advantage over her</w:t>
      </w:r>
      <w:r w:rsidR="007C1131">
        <w:rPr>
          <w:lang w:val="en-US"/>
        </w:rPr>
        <w:t xml:space="preserve"> </w:t>
      </w:r>
      <w:ins w:id="87" w:author="PCIRR S2 revision" w:date="2023-03-08T14:35:00Z">
        <w:r w:rsidR="007C1131">
          <w:rPr>
            <w:lang w:val="en-US"/>
          </w:rPr>
          <w:t>[him]</w:t>
        </w:r>
        <w:r w:rsidR="00904185" w:rsidRPr="00045BDC">
          <w:rPr>
            <w:lang w:val="en-US"/>
          </w:rPr>
          <w:t xml:space="preserve"> </w:t>
        </w:r>
      </w:ins>
      <w:r w:rsidR="00904185" w:rsidRPr="00045BDC">
        <w:rPr>
          <w:lang w:val="en-US"/>
        </w:rPr>
        <w:t>and thinks that, given the high stakes, it would not harm anyone for her</w:t>
      </w:r>
      <w:r w:rsidR="007C1131">
        <w:rPr>
          <w:lang w:val="en-US"/>
        </w:rPr>
        <w:t xml:space="preserve"> </w:t>
      </w:r>
      <w:ins w:id="88" w:author="PCIRR S2 revision" w:date="2023-03-08T14:35:00Z">
        <w:r w:rsidR="007C1131">
          <w:rPr>
            <w:lang w:val="en-US"/>
          </w:rPr>
          <w:t>[him]</w:t>
        </w:r>
        <w:r w:rsidR="00904185" w:rsidRPr="00045BDC">
          <w:rPr>
            <w:lang w:val="en-US"/>
          </w:rPr>
          <w:t xml:space="preserve"> </w:t>
        </w:r>
      </w:ins>
      <w:r w:rsidR="00904185" w:rsidRPr="00045BDC">
        <w:rPr>
          <w:lang w:val="en-US"/>
        </w:rPr>
        <w:t xml:space="preserve">to copy the report. </w:t>
      </w:r>
      <w:r w:rsidR="006A746F" w:rsidRPr="00045BDC">
        <w:rPr>
          <w:lang w:val="en-US"/>
        </w:rPr>
        <w:t xml:space="preserve">For </w:t>
      </w:r>
      <w:r w:rsidR="00E7616F" w:rsidRPr="00045BDC">
        <w:rPr>
          <w:lang w:val="en-US"/>
        </w:rPr>
        <w:t>exposure</w:t>
      </w:r>
      <w:r w:rsidR="006A746F" w:rsidRPr="00045BDC">
        <w:rPr>
          <w:lang w:val="en-US"/>
        </w:rPr>
        <w:t xml:space="preserve"> manipulation, after reading about the transgression, participants read</w:t>
      </w:r>
      <w:r w:rsidR="007F1DBB" w:rsidRPr="00045BDC">
        <w:rPr>
          <w:lang w:val="en-US"/>
        </w:rPr>
        <w:t xml:space="preserve"> either </w:t>
      </w:r>
      <w:r w:rsidR="006A746F" w:rsidRPr="00045BDC">
        <w:rPr>
          <w:lang w:val="en-US"/>
        </w:rPr>
        <w:t xml:space="preserve">that </w:t>
      </w:r>
      <w:r w:rsidR="007F1DBB" w:rsidRPr="00045BDC">
        <w:rPr>
          <w:lang w:val="en-US"/>
        </w:rPr>
        <w:t xml:space="preserve">the individual in the account either came across or was reminded of someone who would not approve of his or her action (the implicit condition) or that the individual’s transgression is actually discovered by someone who would not approve of his or her action (the explicit condition). In the private condition, </w:t>
      </w:r>
      <w:r w:rsidR="008C38F5" w:rsidRPr="00045BDC">
        <w:rPr>
          <w:lang w:val="en-US"/>
        </w:rPr>
        <w:t>no such infor</w:t>
      </w:r>
      <w:r w:rsidR="00F36AB4" w:rsidRPr="00045BDC">
        <w:rPr>
          <w:lang w:val="en-US"/>
        </w:rPr>
        <w:t xml:space="preserve">mation </w:t>
      </w:r>
      <w:r w:rsidR="0053701E" w:rsidRPr="00045BDC">
        <w:rPr>
          <w:lang w:val="en-US"/>
        </w:rPr>
        <w:t>was</w:t>
      </w:r>
      <w:r w:rsidR="00F36AB4" w:rsidRPr="00045BDC">
        <w:rPr>
          <w:lang w:val="en-US"/>
        </w:rPr>
        <w:t xml:space="preserve"> provided</w:t>
      </w:r>
      <w:r w:rsidR="006276B9" w:rsidRPr="00045BDC">
        <w:rPr>
          <w:lang w:val="en-US"/>
        </w:rPr>
        <w:t xml:space="preserve"> (</w:t>
      </w:r>
      <w:r w:rsidR="009378A5" w:rsidRPr="00045BDC">
        <w:rPr>
          <w:lang w:val="en-US"/>
        </w:rPr>
        <w:t xml:space="preserve">for </w:t>
      </w:r>
      <w:r w:rsidR="006276B9" w:rsidRPr="00045BDC">
        <w:rPr>
          <w:lang w:val="en-US"/>
        </w:rPr>
        <w:t>details</w:t>
      </w:r>
      <w:r w:rsidR="009378A5" w:rsidRPr="00045BDC">
        <w:rPr>
          <w:lang w:val="en-US"/>
        </w:rPr>
        <w:t>,</w:t>
      </w:r>
      <w:r w:rsidR="006276B9" w:rsidRPr="00045BDC">
        <w:rPr>
          <w:lang w:val="en-US"/>
        </w:rPr>
        <w:t xml:space="preserve"> </w:t>
      </w:r>
      <w:r w:rsidR="009378A5" w:rsidRPr="00045BDC">
        <w:rPr>
          <w:lang w:val="en-US"/>
        </w:rPr>
        <w:t>see Table 2 and Table 5</w:t>
      </w:r>
      <w:r w:rsidR="006276B9" w:rsidRPr="00045BDC">
        <w:rPr>
          <w:lang w:val="en-US"/>
        </w:rPr>
        <w:t xml:space="preserve"> in supplementary materials)</w:t>
      </w:r>
      <w:r w:rsidR="00F36AB4" w:rsidRPr="00045BDC">
        <w:rPr>
          <w:lang w:val="en-US"/>
        </w:rPr>
        <w:t xml:space="preserve">. </w:t>
      </w:r>
    </w:p>
    <w:p w14:paraId="67E4FAB6" w14:textId="6B3059EF" w:rsidR="00FC130F" w:rsidRPr="00045BDC" w:rsidRDefault="00562796" w:rsidP="00196C31">
      <w:pPr>
        <w:pStyle w:val="Body"/>
        <w:rPr>
          <w:lang w:val="en-US"/>
        </w:rPr>
      </w:pPr>
      <w:r w:rsidRPr="00045BDC">
        <w:rPr>
          <w:lang w:val="en-US"/>
        </w:rPr>
        <w:t xml:space="preserve">Different from Smith et al. (2002), </w:t>
      </w:r>
      <w:r w:rsidR="00FC130F" w:rsidRPr="00045BDC">
        <w:rPr>
          <w:lang w:val="en-US"/>
        </w:rPr>
        <w:t xml:space="preserve">after reading the scenario, </w:t>
      </w:r>
      <w:r w:rsidRPr="00045BDC">
        <w:rPr>
          <w:lang w:val="en-US"/>
        </w:rPr>
        <w:t xml:space="preserve">participants </w:t>
      </w:r>
      <w:r w:rsidR="00FC130F" w:rsidRPr="00045BDC">
        <w:rPr>
          <w:lang w:val="en-US"/>
        </w:rPr>
        <w:t>in all conditions first answer</w:t>
      </w:r>
      <w:r w:rsidR="0053701E" w:rsidRPr="00045BDC">
        <w:rPr>
          <w:lang w:val="en-US"/>
        </w:rPr>
        <w:t>ed</w:t>
      </w:r>
      <w:r w:rsidR="00FC130F" w:rsidRPr="00045BDC">
        <w:rPr>
          <w:lang w:val="en-US"/>
        </w:rPr>
        <w:t xml:space="preserve"> two comprehension questions (e.g., “D</w:t>
      </w:r>
      <w:r w:rsidR="00F967B1" w:rsidRPr="00045BDC">
        <w:rPr>
          <w:lang w:val="en-US"/>
        </w:rPr>
        <w:t>id</w:t>
      </w:r>
      <w:r w:rsidR="00FC130F" w:rsidRPr="00045BDC">
        <w:rPr>
          <w:lang w:val="en-US"/>
        </w:rPr>
        <w:t xml:space="preserve"> Julia consider it wrong to take the report?” and “D</w:t>
      </w:r>
      <w:r w:rsidR="00F967B1" w:rsidRPr="00045BDC">
        <w:rPr>
          <w:lang w:val="en-US"/>
        </w:rPr>
        <w:t xml:space="preserve">id </w:t>
      </w:r>
      <w:r w:rsidR="00FC130F" w:rsidRPr="00045BDC">
        <w:rPr>
          <w:lang w:val="en-US"/>
        </w:rPr>
        <w:t xml:space="preserve">Juila </w:t>
      </w:r>
      <w:r w:rsidR="00F967B1" w:rsidRPr="00045BDC">
        <w:rPr>
          <w:lang w:val="en-US"/>
        </w:rPr>
        <w:t xml:space="preserve">see anyone nearby right after </w:t>
      </w:r>
      <w:r w:rsidR="00FC130F" w:rsidRPr="00045BDC">
        <w:rPr>
          <w:lang w:val="en-US"/>
        </w:rPr>
        <w:t xml:space="preserve">taking the report?”). Only after </w:t>
      </w:r>
      <w:del w:id="89" w:author="PCIRR S2 revision" w:date="2023-03-08T14:35:00Z">
        <w:r w:rsidR="00FC130F" w:rsidRPr="00045BDC">
          <w:rPr>
            <w:lang w:val="en-US"/>
          </w:rPr>
          <w:delText>that they have</w:delText>
        </w:r>
      </w:del>
      <w:ins w:id="90" w:author="PCIRR S2 revision" w:date="2023-03-08T14:35:00Z">
        <w:r w:rsidR="00FC130F" w:rsidRPr="00045BDC">
          <w:rPr>
            <w:lang w:val="en-US"/>
          </w:rPr>
          <w:t>hav</w:t>
        </w:r>
        <w:r w:rsidR="00555E41">
          <w:rPr>
            <w:lang w:val="en-US"/>
          </w:rPr>
          <w:t>ing</w:t>
        </w:r>
      </w:ins>
      <w:r w:rsidR="00FC130F" w:rsidRPr="00045BDC">
        <w:rPr>
          <w:lang w:val="en-US"/>
        </w:rPr>
        <w:t xml:space="preserve"> chosen the correct answer for both comprehension questions</w:t>
      </w:r>
      <w:r w:rsidRPr="00045BDC">
        <w:rPr>
          <w:lang w:val="en-US"/>
        </w:rPr>
        <w:t>, p</w:t>
      </w:r>
      <w:r w:rsidR="00473DF3" w:rsidRPr="00045BDC">
        <w:rPr>
          <w:lang w:val="en-US"/>
        </w:rPr>
        <w:t xml:space="preserve">articipants </w:t>
      </w:r>
      <w:r w:rsidR="0053701E" w:rsidRPr="00045BDC">
        <w:rPr>
          <w:lang w:val="en-US"/>
        </w:rPr>
        <w:t>were</w:t>
      </w:r>
      <w:r w:rsidR="004D6B92" w:rsidRPr="00045BDC">
        <w:rPr>
          <w:lang w:val="en-US"/>
        </w:rPr>
        <w:t xml:space="preserve"> </w:t>
      </w:r>
      <w:r w:rsidR="00F967B1" w:rsidRPr="00045BDC">
        <w:rPr>
          <w:lang w:val="en-US"/>
        </w:rPr>
        <w:t xml:space="preserve">reminded of the scenario and </w:t>
      </w:r>
      <w:r w:rsidR="004D6B92" w:rsidRPr="00045BDC">
        <w:rPr>
          <w:lang w:val="en-US"/>
        </w:rPr>
        <w:t xml:space="preserve">presented with a set of items depicting feelings or thoughts and </w:t>
      </w:r>
      <w:r w:rsidR="00473DF3" w:rsidRPr="00045BDC">
        <w:rPr>
          <w:lang w:val="en-US"/>
        </w:rPr>
        <w:t>indicate</w:t>
      </w:r>
      <w:r w:rsidR="0053701E" w:rsidRPr="00045BDC">
        <w:rPr>
          <w:lang w:val="en-US"/>
        </w:rPr>
        <w:t>d</w:t>
      </w:r>
      <w:r w:rsidR="00473DF3" w:rsidRPr="00045BDC">
        <w:rPr>
          <w:lang w:val="en-US"/>
        </w:rPr>
        <w:t xml:space="preserve"> the degree to which they </w:t>
      </w:r>
      <w:r w:rsidR="0053701E" w:rsidRPr="00045BDC">
        <w:rPr>
          <w:lang w:val="en-US"/>
        </w:rPr>
        <w:t>thought</w:t>
      </w:r>
      <w:r w:rsidR="00473DF3" w:rsidRPr="00045BDC">
        <w:rPr>
          <w:lang w:val="en-US"/>
        </w:rPr>
        <w:t xml:space="preserve"> the item was characteristic of the individual’s </w:t>
      </w:r>
      <w:r w:rsidR="00473DF3" w:rsidRPr="00045BDC">
        <w:rPr>
          <w:lang w:val="en-US"/>
        </w:rPr>
        <w:lastRenderedPageBreak/>
        <w:t xml:space="preserve">experience over the transgression act </w:t>
      </w:r>
      <w:r w:rsidR="00FC130F" w:rsidRPr="00045BDC">
        <w:rPr>
          <w:lang w:val="en-US"/>
        </w:rPr>
        <w:t>(</w:t>
      </w:r>
      <w:r w:rsidR="00473DF3" w:rsidRPr="00045BDC">
        <w:rPr>
          <w:lang w:val="en-US"/>
        </w:rPr>
        <w:t xml:space="preserve">0 </w:t>
      </w:r>
      <w:r w:rsidR="00894AD5" w:rsidRPr="00045BDC">
        <w:rPr>
          <w:lang w:val="en-US"/>
        </w:rPr>
        <w:t xml:space="preserve">= </w:t>
      </w:r>
      <w:r w:rsidR="00196C31" w:rsidRPr="00045BDC">
        <w:rPr>
          <w:i/>
          <w:iCs/>
          <w:lang w:val="en-US"/>
        </w:rPr>
        <w:t>N</w:t>
      </w:r>
      <w:r w:rsidR="00473DF3" w:rsidRPr="00045BDC">
        <w:rPr>
          <w:i/>
          <w:iCs/>
          <w:lang w:val="en-US"/>
        </w:rPr>
        <w:t>ot at all characteristic</w:t>
      </w:r>
      <w:r w:rsidR="00196C31" w:rsidRPr="00045BDC">
        <w:rPr>
          <w:lang w:val="en-US"/>
        </w:rPr>
        <w:t xml:space="preserve">; </w:t>
      </w:r>
      <w:r w:rsidR="00473DF3" w:rsidRPr="00045BDC">
        <w:rPr>
          <w:lang w:val="en-US"/>
        </w:rPr>
        <w:t xml:space="preserve">9 </w:t>
      </w:r>
      <w:r w:rsidR="00894AD5" w:rsidRPr="00045BDC">
        <w:rPr>
          <w:lang w:val="en-US"/>
        </w:rPr>
        <w:t xml:space="preserve">= </w:t>
      </w:r>
      <w:r w:rsidR="00196C31" w:rsidRPr="00045BDC">
        <w:rPr>
          <w:i/>
          <w:iCs/>
          <w:lang w:val="en-US"/>
        </w:rPr>
        <w:t>E</w:t>
      </w:r>
      <w:r w:rsidR="00473DF3" w:rsidRPr="00045BDC">
        <w:rPr>
          <w:i/>
          <w:iCs/>
          <w:lang w:val="en-US"/>
        </w:rPr>
        <w:t>xtremely characteristic</w:t>
      </w:r>
      <w:r w:rsidR="00FC130F" w:rsidRPr="00045BDC">
        <w:rPr>
          <w:iCs/>
          <w:lang w:val="en-US"/>
        </w:rPr>
        <w:t>)</w:t>
      </w:r>
      <w:r w:rsidR="00473DF3" w:rsidRPr="00045BDC">
        <w:rPr>
          <w:lang w:val="en-US"/>
        </w:rPr>
        <w:t>.</w:t>
      </w:r>
    </w:p>
    <w:p w14:paraId="2A24A790" w14:textId="37C07240" w:rsidR="00473DF3" w:rsidRPr="00045BDC" w:rsidRDefault="002915F4" w:rsidP="00731C34">
      <w:pPr>
        <w:pStyle w:val="Body"/>
        <w:rPr>
          <w:rFonts w:eastAsia="Times New Roman"/>
          <w:lang w:val="en-US"/>
        </w:rPr>
      </w:pPr>
      <w:r w:rsidRPr="00045BDC">
        <w:rPr>
          <w:lang w:val="en-US"/>
        </w:rPr>
        <w:t xml:space="preserve">The main dependent measures </w:t>
      </w:r>
      <w:r w:rsidR="0053701E" w:rsidRPr="00045BDC">
        <w:rPr>
          <w:lang w:val="en-US"/>
        </w:rPr>
        <w:t>were</w:t>
      </w:r>
      <w:r w:rsidRPr="00045BDC">
        <w:rPr>
          <w:lang w:val="en-US"/>
        </w:rPr>
        <w:t xml:space="preserve"> two manipulation checks for moral belie</w:t>
      </w:r>
      <w:r w:rsidR="009378A5" w:rsidRPr="00045BDC">
        <w:rPr>
          <w:iCs/>
          <w:lang w:val="en-US"/>
        </w:rPr>
        <w:t xml:space="preserve">f </w:t>
      </w:r>
      <w:r w:rsidR="0002698A" w:rsidRPr="00045BDC">
        <w:rPr>
          <w:iCs/>
          <w:lang w:val="en-US"/>
        </w:rPr>
        <w:t>(</w:t>
      </w:r>
      <w:r w:rsidRPr="00045BDC">
        <w:rPr>
          <w:lang w:val="en-US"/>
        </w:rPr>
        <w:t xml:space="preserve">“violated a personal value”) and </w:t>
      </w:r>
      <w:r w:rsidR="00E7616F" w:rsidRPr="00045BDC">
        <w:rPr>
          <w:lang w:val="en-US"/>
        </w:rPr>
        <w:t>exposure</w:t>
      </w:r>
      <w:r w:rsidRPr="00045BDC">
        <w:rPr>
          <w:lang w:val="en-US"/>
        </w:rPr>
        <w:t xml:space="preserve"> (“judged by others”)</w:t>
      </w:r>
      <w:r w:rsidR="00A62799" w:rsidRPr="00045BDC">
        <w:rPr>
          <w:lang w:val="en-US"/>
        </w:rPr>
        <w:t xml:space="preserve"> respectively as well as</w:t>
      </w:r>
      <w:r w:rsidRPr="00045BDC">
        <w:rPr>
          <w:lang w:val="en-US"/>
        </w:rPr>
        <w:t xml:space="preserve"> </w:t>
      </w:r>
      <w:r w:rsidR="00A62799" w:rsidRPr="00045BDC">
        <w:rPr>
          <w:lang w:val="en-US"/>
        </w:rPr>
        <w:t>three</w:t>
      </w:r>
      <w:r w:rsidRPr="00045BDC">
        <w:rPr>
          <w:lang w:val="en-US"/>
        </w:rPr>
        <w:t xml:space="preserve"> explicit measures of emotions of focus (“shame”</w:t>
      </w:r>
      <w:r w:rsidR="006843A7" w:rsidRPr="00045BDC">
        <w:rPr>
          <w:lang w:val="en-US"/>
        </w:rPr>
        <w:t xml:space="preserve"> and</w:t>
      </w:r>
      <w:r w:rsidRPr="00045BDC">
        <w:rPr>
          <w:lang w:val="en-US"/>
        </w:rPr>
        <w:t xml:space="preserve"> “guilt</w:t>
      </w:r>
      <w:r w:rsidR="00A62799" w:rsidRPr="00045BDC">
        <w:rPr>
          <w:lang w:val="en-US"/>
        </w:rPr>
        <w:t>”</w:t>
      </w:r>
      <w:r w:rsidRPr="00045BDC">
        <w:rPr>
          <w:lang w:val="en-US"/>
        </w:rPr>
        <w:t>). Following Smith et al. (2002), we also include</w:t>
      </w:r>
      <w:r w:rsidR="0053701E" w:rsidRPr="00045BDC">
        <w:rPr>
          <w:lang w:val="en-US"/>
        </w:rPr>
        <w:t>d</w:t>
      </w:r>
      <w:r w:rsidRPr="00045BDC">
        <w:rPr>
          <w:lang w:val="en-US"/>
        </w:rPr>
        <w:t xml:space="preserve"> the</w:t>
      </w:r>
      <w:r w:rsidR="00DB0D8C" w:rsidRPr="00045BDC">
        <w:rPr>
          <w:lang w:val="en-US"/>
        </w:rPr>
        <w:t xml:space="preserve"> measures for</w:t>
      </w:r>
      <w:r w:rsidRPr="00045BDC">
        <w:rPr>
          <w:lang w:val="en-US"/>
        </w:rPr>
        <w:t xml:space="preserve"> </w:t>
      </w:r>
      <w:r w:rsidR="00DB0D8C" w:rsidRPr="00045BDC">
        <w:rPr>
          <w:lang w:val="en-US"/>
        </w:rPr>
        <w:t>shame-related reactions and guilt</w:t>
      </w:r>
      <w:r w:rsidR="006345F3" w:rsidRPr="00045BDC">
        <w:rPr>
          <w:lang w:val="en-US"/>
        </w:rPr>
        <w:t>-</w:t>
      </w:r>
      <w:r w:rsidR="00DB0D8C" w:rsidRPr="00045BDC">
        <w:rPr>
          <w:lang w:val="en-US"/>
        </w:rPr>
        <w:t>related measures</w:t>
      </w:r>
      <w:r w:rsidR="004824AA" w:rsidRPr="00045BDC">
        <w:rPr>
          <w:lang w:val="en-US"/>
        </w:rPr>
        <w:t xml:space="preserve"> (see Table 3</w:t>
      </w:r>
      <w:r w:rsidR="00114869" w:rsidRPr="00045BDC">
        <w:rPr>
          <w:lang w:val="en-US"/>
        </w:rPr>
        <w:t xml:space="preserve"> for the categorization and specific items)</w:t>
      </w:r>
      <w:r w:rsidR="00DB0D8C" w:rsidRPr="00045BDC">
        <w:rPr>
          <w:lang w:val="en-US"/>
        </w:rPr>
        <w:t xml:space="preserve">. </w:t>
      </w:r>
    </w:p>
    <w:p w14:paraId="13450A4E" w14:textId="156B3DB3" w:rsidR="003C6988" w:rsidRPr="00045BDC" w:rsidRDefault="003C6988" w:rsidP="00196C31">
      <w:pPr>
        <w:pStyle w:val="Body"/>
        <w:rPr>
          <w:lang w:val="en-US"/>
        </w:rPr>
      </w:pPr>
      <w:r w:rsidRPr="00045BDC">
        <w:rPr>
          <w:lang w:val="en-US"/>
        </w:rPr>
        <w:t>Upon completion, participants answer</w:t>
      </w:r>
      <w:r w:rsidR="0053701E" w:rsidRPr="00045BDC">
        <w:rPr>
          <w:lang w:val="en-US"/>
        </w:rPr>
        <w:t>ed</w:t>
      </w:r>
      <w:r w:rsidRPr="00045BDC">
        <w:rPr>
          <w:lang w:val="en-US"/>
        </w:rPr>
        <w:t xml:space="preserve"> a number of </w:t>
      </w:r>
      <w:r w:rsidR="00FE5FBD" w:rsidRPr="00045BDC">
        <w:rPr>
          <w:lang w:val="en-US"/>
        </w:rPr>
        <w:t>funneling</w:t>
      </w:r>
      <w:r w:rsidRPr="00045BDC">
        <w:rPr>
          <w:lang w:val="en-US"/>
        </w:rPr>
        <w:t xml:space="preserve"> questions</w:t>
      </w:r>
      <w:r w:rsidR="000F7113" w:rsidRPr="00045BDC">
        <w:rPr>
          <w:lang w:val="en-US"/>
        </w:rPr>
        <w:t xml:space="preserve"> </w:t>
      </w:r>
      <w:r w:rsidRPr="00045BDC">
        <w:rPr>
          <w:lang w:val="en-US"/>
        </w:rPr>
        <w:t>about the purpose of the st</w:t>
      </w:r>
      <w:r w:rsidR="0053701E" w:rsidRPr="00045BDC">
        <w:rPr>
          <w:lang w:val="en-US"/>
        </w:rPr>
        <w:t>udy as well as whether they had</w:t>
      </w:r>
      <w:r w:rsidRPr="00045BDC">
        <w:rPr>
          <w:lang w:val="en-US"/>
        </w:rPr>
        <w:t xml:space="preserve"> participated in similar studies before. </w:t>
      </w:r>
      <w:r w:rsidR="00C22D90" w:rsidRPr="00045BDC">
        <w:rPr>
          <w:lang w:val="en-US"/>
        </w:rPr>
        <w:t>Then, they answer</w:t>
      </w:r>
      <w:r w:rsidR="00BE5FDF" w:rsidRPr="00045BDC">
        <w:rPr>
          <w:lang w:val="en-US"/>
        </w:rPr>
        <w:t>ed</w:t>
      </w:r>
      <w:r w:rsidR="00C22D90" w:rsidRPr="00045BDC">
        <w:rPr>
          <w:lang w:val="en-US"/>
        </w:rPr>
        <w:t xml:space="preserve"> demographic questions about age, country of origin, country of residence, social class, and English proficiency regarding the experiment materials (see Table 8 in supplementary materials). </w:t>
      </w:r>
      <w:r w:rsidRPr="00045BDC">
        <w:rPr>
          <w:lang w:val="en-US"/>
        </w:rPr>
        <w:t xml:space="preserve">Finally, participants </w:t>
      </w:r>
      <w:r w:rsidR="0053701E" w:rsidRPr="00045BDC">
        <w:rPr>
          <w:lang w:val="en-US"/>
        </w:rPr>
        <w:t>were</w:t>
      </w:r>
      <w:r w:rsidR="0006623E" w:rsidRPr="00045BDC">
        <w:rPr>
          <w:lang w:val="en-US"/>
        </w:rPr>
        <w:t xml:space="preserve"> debriefed </w:t>
      </w:r>
      <w:r w:rsidRPr="00045BDC">
        <w:rPr>
          <w:lang w:val="en-US"/>
        </w:rPr>
        <w:t>about the detailed purpose of the study and compensated for their participation.</w:t>
      </w:r>
    </w:p>
    <w:p w14:paraId="21CDD0F3" w14:textId="77777777" w:rsidR="00196C31" w:rsidRPr="00045BDC" w:rsidRDefault="00196C31">
      <w:pPr>
        <w:spacing w:after="200"/>
      </w:pPr>
      <w:r w:rsidRPr="00045BDC">
        <w:br w:type="page"/>
      </w:r>
    </w:p>
    <w:p w14:paraId="228AB15D" w14:textId="3713AFCD" w:rsidR="00E33044" w:rsidRPr="00045BDC" w:rsidRDefault="00E33044" w:rsidP="00B61B10">
      <w:pPr>
        <w:pStyle w:val="Table"/>
      </w:pPr>
      <w:r w:rsidRPr="00045BDC">
        <w:lastRenderedPageBreak/>
        <w:t>Table 3</w:t>
      </w:r>
    </w:p>
    <w:p w14:paraId="3DC30E02" w14:textId="12D21664" w:rsidR="00E33044" w:rsidRPr="00045BDC" w:rsidRDefault="00E33044" w:rsidP="00E33044">
      <w:pPr>
        <w:rPr>
          <w:i/>
        </w:rPr>
      </w:pPr>
      <w:r w:rsidRPr="00045BDC">
        <w:rPr>
          <w:i/>
        </w:rPr>
        <w:t>Replication experimental design</w:t>
      </w:r>
    </w:p>
    <w:tbl>
      <w:tblPr>
        <w:tblW w:w="10915" w:type="dxa"/>
        <w:jc w:val="center"/>
        <w:tblBorders>
          <w:top w:val="single" w:sz="12" w:space="0" w:color="auto"/>
          <w:bottom w:val="single" w:sz="12" w:space="0" w:color="auto"/>
          <w:insideH w:val="single" w:sz="4" w:space="0" w:color="auto"/>
        </w:tblBorders>
        <w:tblLayout w:type="fixed"/>
        <w:tblLook w:val="0400" w:firstRow="0" w:lastRow="0" w:firstColumn="0" w:lastColumn="0" w:noHBand="0" w:noVBand="1"/>
      </w:tblPr>
      <w:tblGrid>
        <w:gridCol w:w="2880"/>
        <w:gridCol w:w="2535"/>
        <w:gridCol w:w="2535"/>
        <w:gridCol w:w="2965"/>
      </w:tblGrid>
      <w:tr w:rsidR="00E33044" w:rsidRPr="00045BDC" w14:paraId="1F525BC3" w14:textId="77777777" w:rsidTr="009378A5">
        <w:trPr>
          <w:jc w:val="center"/>
        </w:trPr>
        <w:tc>
          <w:tcPr>
            <w:tcW w:w="2880" w:type="dxa"/>
          </w:tcPr>
          <w:p w14:paraId="7EFD38AA" w14:textId="3EBCBF5B" w:rsidR="00E33044" w:rsidRPr="00045BDC" w:rsidRDefault="00E33044" w:rsidP="00E33044">
            <w:pPr>
              <w:rPr>
                <w:bCs/>
              </w:rPr>
            </w:pPr>
            <w:r w:rsidRPr="00045BDC">
              <w:rPr>
                <w:bCs/>
              </w:rPr>
              <w:t xml:space="preserve">IV1: </w:t>
            </w:r>
            <w:r w:rsidR="00E7616F" w:rsidRPr="00045BDC">
              <w:rPr>
                <w:bCs/>
              </w:rPr>
              <w:t>Exposure</w:t>
            </w:r>
            <w:r w:rsidRPr="00045BDC">
              <w:rPr>
                <w:bCs/>
              </w:rPr>
              <w:t xml:space="preserve"> </w:t>
            </w:r>
            <w:r w:rsidR="00934E7A" w:rsidRPr="00045BDC">
              <w:rPr>
                <w:bCs/>
              </w:rPr>
              <w:br/>
            </w:r>
            <w:r w:rsidRPr="00045BDC">
              <w:rPr>
                <w:bCs/>
              </w:rPr>
              <w:t>(</w:t>
            </w:r>
            <w:r w:rsidR="00934E7A" w:rsidRPr="00045BDC">
              <w:rPr>
                <w:bCs/>
              </w:rPr>
              <w:t xml:space="preserve">3 </w:t>
            </w:r>
            <w:r w:rsidRPr="00045BDC">
              <w:rPr>
                <w:bCs/>
              </w:rPr>
              <w:t>between)</w:t>
            </w:r>
          </w:p>
          <w:p w14:paraId="63BEA983" w14:textId="77777777" w:rsidR="00E33044" w:rsidRPr="00045BDC" w:rsidRDefault="00E33044" w:rsidP="00E33044">
            <w:pPr>
              <w:rPr>
                <w:bCs/>
              </w:rPr>
            </w:pPr>
            <w:r w:rsidRPr="00045BDC">
              <w:rPr>
                <w:bCs/>
              </w:rPr>
              <w:t xml:space="preserve">IV2: Moral belief </w:t>
            </w:r>
            <w:r w:rsidR="00934E7A" w:rsidRPr="00045BDC">
              <w:rPr>
                <w:bCs/>
              </w:rPr>
              <w:br/>
            </w:r>
            <w:r w:rsidRPr="00045BDC">
              <w:rPr>
                <w:bCs/>
              </w:rPr>
              <w:t>(</w:t>
            </w:r>
            <w:r w:rsidR="00934E7A" w:rsidRPr="00045BDC">
              <w:rPr>
                <w:bCs/>
              </w:rPr>
              <w:t xml:space="preserve">2 </w:t>
            </w:r>
            <w:r w:rsidRPr="00045BDC">
              <w:rPr>
                <w:bCs/>
              </w:rPr>
              <w:t>between)</w:t>
            </w:r>
          </w:p>
          <w:p w14:paraId="5373DF12" w14:textId="45A871B5" w:rsidR="00CD7A11" w:rsidRPr="00045BDC" w:rsidRDefault="00CD7A11" w:rsidP="0047731D">
            <w:pPr>
              <w:rPr>
                <w:b/>
                <w:u w:val="single"/>
              </w:rPr>
            </w:pPr>
            <w:r w:rsidRPr="00045BDC">
              <w:rPr>
                <w:bCs/>
              </w:rPr>
              <w:t>IV3: Scenario</w:t>
            </w:r>
            <w:r w:rsidR="0047731D" w:rsidRPr="00045BDC">
              <w:rPr>
                <w:bCs/>
              </w:rPr>
              <w:t>s</w:t>
            </w:r>
            <w:r w:rsidRPr="00045BDC">
              <w:rPr>
                <w:bCs/>
              </w:rPr>
              <w:t xml:space="preserve"> (</w:t>
            </w:r>
            <w:r w:rsidR="0047731D" w:rsidRPr="00045BDC">
              <w:rPr>
                <w:bCs/>
              </w:rPr>
              <w:t>1) cheating on a lab report, (2) stealing, and (3) disobeying parents</w:t>
            </w:r>
          </w:p>
        </w:tc>
        <w:tc>
          <w:tcPr>
            <w:tcW w:w="2535" w:type="dxa"/>
          </w:tcPr>
          <w:p w14:paraId="347927A1" w14:textId="731444F8" w:rsidR="00E33044" w:rsidRPr="00045BDC" w:rsidRDefault="00E33044" w:rsidP="00E33044">
            <w:r w:rsidRPr="00045BDC">
              <w:rPr>
                <w:bCs/>
              </w:rPr>
              <w:t xml:space="preserve">IV1: </w:t>
            </w:r>
            <w:r w:rsidR="00CB7AD0" w:rsidRPr="00045BDC">
              <w:rPr>
                <w:b/>
                <w:bCs/>
                <w:u w:val="single"/>
              </w:rPr>
              <w:t>P</w:t>
            </w:r>
            <w:r w:rsidRPr="00045BDC">
              <w:rPr>
                <w:b/>
                <w:bCs/>
                <w:u w:val="single"/>
              </w:rPr>
              <w:t>rivate condition</w:t>
            </w:r>
          </w:p>
          <w:p w14:paraId="26F22CAC" w14:textId="77305827" w:rsidR="00E33044" w:rsidRPr="00045BDC" w:rsidRDefault="00E33044" w:rsidP="00E33044">
            <w:r w:rsidRPr="00045BDC">
              <w:br/>
            </w:r>
            <w:r w:rsidR="00CD7A11" w:rsidRPr="00045BDC">
              <w:t xml:space="preserve">E.g., </w:t>
            </w:r>
            <w:r w:rsidRPr="00045BDC">
              <w:t xml:space="preserve">Jody </w:t>
            </w:r>
            <w:r w:rsidR="00CD7A11" w:rsidRPr="00045BDC">
              <w:t xml:space="preserve">took </w:t>
            </w:r>
            <w:r w:rsidRPr="00045BDC">
              <w:t>some candy without anyone noticing</w:t>
            </w:r>
          </w:p>
        </w:tc>
        <w:tc>
          <w:tcPr>
            <w:tcW w:w="2535" w:type="dxa"/>
          </w:tcPr>
          <w:p w14:paraId="6423691C" w14:textId="7C2955AA" w:rsidR="00E33044" w:rsidRPr="00045BDC" w:rsidRDefault="00E33044" w:rsidP="00E33044">
            <w:r w:rsidRPr="00045BDC">
              <w:rPr>
                <w:bCs/>
              </w:rPr>
              <w:t xml:space="preserve">IV1: </w:t>
            </w:r>
            <w:r w:rsidR="00CB7AD0" w:rsidRPr="00045BDC">
              <w:rPr>
                <w:b/>
                <w:u w:val="single"/>
              </w:rPr>
              <w:t>I</w:t>
            </w:r>
            <w:r w:rsidRPr="00045BDC">
              <w:rPr>
                <w:b/>
                <w:u w:val="single"/>
              </w:rPr>
              <w:t>mplicit public exposure</w:t>
            </w:r>
            <w:r w:rsidRPr="00045BDC">
              <w:rPr>
                <w:b/>
                <w:bCs/>
                <w:u w:val="single"/>
              </w:rPr>
              <w:t xml:space="preserve"> condition</w:t>
            </w:r>
          </w:p>
          <w:p w14:paraId="3D844A1D" w14:textId="24E1DD15" w:rsidR="00E33044" w:rsidRPr="00045BDC" w:rsidRDefault="00CD7A11" w:rsidP="00E33044">
            <w:r w:rsidRPr="00045BDC">
              <w:t xml:space="preserve">E.g., </w:t>
            </w:r>
            <w:r w:rsidR="00E33044" w:rsidRPr="00045BDC">
              <w:t>Jody has hidden the M&amp;Ms and is sure that nobody has seen her take the candy, she sees her boss from a distance</w:t>
            </w:r>
          </w:p>
        </w:tc>
        <w:tc>
          <w:tcPr>
            <w:tcW w:w="2965" w:type="dxa"/>
          </w:tcPr>
          <w:p w14:paraId="292FD09A" w14:textId="162605D8" w:rsidR="00E33044" w:rsidRPr="00045BDC" w:rsidRDefault="00E33044" w:rsidP="00E33044">
            <w:r w:rsidRPr="00045BDC">
              <w:rPr>
                <w:bCs/>
              </w:rPr>
              <w:t xml:space="preserve">IV1: </w:t>
            </w:r>
            <w:r w:rsidR="00CB7AD0" w:rsidRPr="00045BDC">
              <w:rPr>
                <w:b/>
                <w:u w:val="single"/>
              </w:rPr>
              <w:t>E</w:t>
            </w:r>
            <w:r w:rsidRPr="00045BDC">
              <w:rPr>
                <w:b/>
                <w:u w:val="single"/>
              </w:rPr>
              <w:t>xplicit public exposure</w:t>
            </w:r>
            <w:r w:rsidRPr="00045BDC">
              <w:rPr>
                <w:b/>
                <w:bCs/>
                <w:u w:val="single"/>
              </w:rPr>
              <w:t xml:space="preserve"> condition</w:t>
            </w:r>
          </w:p>
          <w:p w14:paraId="2A627C96" w14:textId="1CC71EB9" w:rsidR="00E33044" w:rsidRPr="00045BDC" w:rsidRDefault="00E33044" w:rsidP="00E33044">
            <w:r w:rsidRPr="00045BDC">
              <w:t>Jody realizes that her boss had been watching her as she took the candy</w:t>
            </w:r>
          </w:p>
        </w:tc>
      </w:tr>
      <w:tr w:rsidR="00E33044" w:rsidRPr="00045BDC" w14:paraId="37657C12" w14:textId="77777777" w:rsidTr="009378A5">
        <w:trPr>
          <w:trHeight w:val="4488"/>
          <w:jc w:val="center"/>
        </w:trPr>
        <w:tc>
          <w:tcPr>
            <w:tcW w:w="2880" w:type="dxa"/>
          </w:tcPr>
          <w:p w14:paraId="0044B549" w14:textId="1C20D279" w:rsidR="00E33044" w:rsidRPr="00045BDC" w:rsidRDefault="00E33044" w:rsidP="009C20C2">
            <w:pPr>
              <w:ind w:right="223"/>
              <w:rPr>
                <w:b/>
                <w:u w:val="single"/>
              </w:rPr>
            </w:pPr>
            <w:r w:rsidRPr="00045BDC">
              <w:rPr>
                <w:bCs/>
              </w:rPr>
              <w:t>IV2:</w:t>
            </w:r>
            <w:r w:rsidRPr="00045BDC">
              <w:rPr>
                <w:b/>
                <w:u w:val="single"/>
              </w:rPr>
              <w:t xml:space="preserve"> </w:t>
            </w:r>
            <w:r w:rsidR="00BB7687" w:rsidRPr="00045BDC">
              <w:rPr>
                <w:b/>
                <w:u w:val="single"/>
              </w:rPr>
              <w:br/>
            </w:r>
            <w:r w:rsidRPr="00045BDC">
              <w:rPr>
                <w:b/>
                <w:u w:val="single"/>
              </w:rPr>
              <w:t>Low moral belie</w:t>
            </w:r>
            <w:r w:rsidR="004D404B" w:rsidRPr="00045BDC">
              <w:rPr>
                <w:b/>
                <w:u w:val="single"/>
              </w:rPr>
              <w:t xml:space="preserve">f </w:t>
            </w:r>
            <w:r w:rsidR="0002698A" w:rsidRPr="00045BDC">
              <w:rPr>
                <w:b/>
                <w:i/>
                <w:iCs/>
                <w:u w:val="single"/>
              </w:rPr>
              <w:t>(</w:t>
            </w:r>
            <w:r w:rsidRPr="00045BDC">
              <w:rPr>
                <w:b/>
                <w:bCs/>
                <w:u w:val="single"/>
              </w:rPr>
              <w:t>incompetence)</w:t>
            </w:r>
          </w:p>
          <w:p w14:paraId="66EB68E4" w14:textId="6A6C2183" w:rsidR="00E33044" w:rsidRPr="00045BDC" w:rsidRDefault="00F67493" w:rsidP="009C20C2">
            <w:pPr>
              <w:ind w:right="223"/>
            </w:pPr>
            <w:r w:rsidRPr="00045BDC">
              <w:t xml:space="preserve">E.g., </w:t>
            </w:r>
            <w:r w:rsidR="00E33044" w:rsidRPr="00045BDC">
              <w:t>Jody</w:t>
            </w:r>
            <w:r w:rsidR="00E33044" w:rsidRPr="00045BDC">
              <w:rPr>
                <w:b/>
              </w:rPr>
              <w:t xml:space="preserve"> </w:t>
            </w:r>
            <w:r w:rsidR="00E33044" w:rsidRPr="00045BDC">
              <w:t>sees herself as a fairly honest person, but she does not see anything wrong with taking a little candy now and then</w:t>
            </w:r>
          </w:p>
        </w:tc>
        <w:tc>
          <w:tcPr>
            <w:tcW w:w="8035" w:type="dxa"/>
            <w:gridSpan w:val="3"/>
            <w:vMerge w:val="restart"/>
          </w:tcPr>
          <w:p w14:paraId="75D76200" w14:textId="29B6C5F6" w:rsidR="0065025D" w:rsidRPr="00045BDC" w:rsidRDefault="0065025D" w:rsidP="0065025D">
            <w:pPr>
              <w:spacing w:after="0"/>
              <w:rPr>
                <w:bCs/>
              </w:rPr>
            </w:pPr>
            <w:r w:rsidRPr="00045BDC">
              <w:rPr>
                <w:bCs/>
                <w:u w:val="single"/>
              </w:rPr>
              <w:t>Manipulation checks</w:t>
            </w:r>
            <w:r w:rsidRPr="00045BDC">
              <w:rPr>
                <w:bCs/>
              </w:rPr>
              <w:t>:</w:t>
            </w:r>
          </w:p>
          <w:p w14:paraId="5191B426" w14:textId="289E6E08" w:rsidR="0065025D" w:rsidRPr="00045BDC" w:rsidRDefault="00E7616F" w:rsidP="0065025D">
            <w:pPr>
              <w:pStyle w:val="ListParagraph"/>
              <w:numPr>
                <w:ilvl w:val="0"/>
                <w:numId w:val="14"/>
              </w:numPr>
              <w:spacing w:after="0"/>
              <w:rPr>
                <w:bCs/>
              </w:rPr>
            </w:pPr>
            <w:r w:rsidRPr="00045BDC">
              <w:rPr>
                <w:bCs/>
              </w:rPr>
              <w:t>Exposure</w:t>
            </w:r>
            <w:r w:rsidR="0065025D" w:rsidRPr="00045BDC">
              <w:rPr>
                <w:bCs/>
              </w:rPr>
              <w:t>: Judged by others</w:t>
            </w:r>
          </w:p>
          <w:p w14:paraId="065FC377" w14:textId="166C3DF6" w:rsidR="0065025D" w:rsidRPr="00045BDC" w:rsidRDefault="0065025D" w:rsidP="0065025D">
            <w:pPr>
              <w:pStyle w:val="ListParagraph"/>
              <w:numPr>
                <w:ilvl w:val="0"/>
                <w:numId w:val="14"/>
              </w:numPr>
              <w:spacing w:after="0"/>
              <w:rPr>
                <w:bCs/>
              </w:rPr>
            </w:pPr>
            <w:r w:rsidRPr="00045BDC">
              <w:rPr>
                <w:bCs/>
              </w:rPr>
              <w:t>Moral Belief: Violate a personal value</w:t>
            </w:r>
          </w:p>
          <w:p w14:paraId="2E1DB9DC" w14:textId="77777777" w:rsidR="0065025D" w:rsidRPr="00045BDC" w:rsidRDefault="0065025D" w:rsidP="0065025D">
            <w:pPr>
              <w:spacing w:after="0"/>
              <w:rPr>
                <w:bCs/>
              </w:rPr>
            </w:pPr>
          </w:p>
          <w:p w14:paraId="0A0768B5" w14:textId="619DBD47" w:rsidR="00BB7687" w:rsidRPr="00045BDC" w:rsidRDefault="00BB7687" w:rsidP="0065025D">
            <w:pPr>
              <w:spacing w:after="0"/>
              <w:rPr>
                <w:bCs/>
              </w:rPr>
            </w:pPr>
            <w:r w:rsidRPr="00045BDC">
              <w:rPr>
                <w:bCs/>
                <w:u w:val="single"/>
              </w:rPr>
              <w:t>Dependent variables</w:t>
            </w:r>
            <w:r w:rsidRPr="00045BDC">
              <w:rPr>
                <w:bCs/>
              </w:rPr>
              <w:t>:</w:t>
            </w:r>
            <w:r w:rsidR="008B6CAC" w:rsidRPr="00045BDC">
              <w:rPr>
                <w:bCs/>
              </w:rPr>
              <w:t xml:space="preserve"> </w:t>
            </w:r>
            <w:r w:rsidR="008B6CAC" w:rsidRPr="00045BDC">
              <w:rPr>
                <w:bCs/>
              </w:rPr>
              <w:br/>
              <w:t>0 (</w:t>
            </w:r>
            <w:r w:rsidR="008B6CAC" w:rsidRPr="00045BDC">
              <w:rPr>
                <w:bCs/>
                <w:i/>
                <w:iCs/>
              </w:rPr>
              <w:t>Not at all characteristic</w:t>
            </w:r>
            <w:r w:rsidR="008B6CAC" w:rsidRPr="00045BDC">
              <w:rPr>
                <w:bCs/>
              </w:rPr>
              <w:t>) to 9 (</w:t>
            </w:r>
            <w:r w:rsidR="008B6CAC" w:rsidRPr="00045BDC">
              <w:rPr>
                <w:bCs/>
                <w:i/>
                <w:iCs/>
              </w:rPr>
              <w:t>Extremely characteristic</w:t>
            </w:r>
            <w:r w:rsidR="008B6CAC" w:rsidRPr="00045BDC">
              <w:rPr>
                <w:bCs/>
              </w:rPr>
              <w:t>)</w:t>
            </w:r>
          </w:p>
          <w:p w14:paraId="7B7334B7" w14:textId="77777777" w:rsidR="0065025D" w:rsidRPr="00045BDC" w:rsidRDefault="0065025D" w:rsidP="0065025D">
            <w:pPr>
              <w:spacing w:after="0"/>
              <w:rPr>
                <w:bCs/>
              </w:rPr>
            </w:pPr>
          </w:p>
          <w:p w14:paraId="1F829E5F" w14:textId="1CB5EB0F" w:rsidR="00E33044" w:rsidRPr="00045BDC" w:rsidRDefault="004E02A2" w:rsidP="0065025D">
            <w:pPr>
              <w:spacing w:after="0"/>
              <w:rPr>
                <w:b/>
                <w:sz w:val="22"/>
                <w:szCs w:val="22"/>
                <w:u w:val="single"/>
              </w:rPr>
            </w:pPr>
            <w:r w:rsidRPr="00045BDC">
              <w:rPr>
                <w:b/>
                <w:sz w:val="22"/>
                <w:szCs w:val="22"/>
                <w:u w:val="single"/>
              </w:rPr>
              <w:t>S</w:t>
            </w:r>
            <w:r w:rsidR="00E33044" w:rsidRPr="00045BDC">
              <w:rPr>
                <w:b/>
                <w:sz w:val="22"/>
                <w:szCs w:val="22"/>
                <w:u w:val="single"/>
              </w:rPr>
              <w:t>hame</w:t>
            </w:r>
          </w:p>
          <w:p w14:paraId="710265F2" w14:textId="0089EB96" w:rsidR="00E33044" w:rsidRPr="00045BDC" w:rsidRDefault="00E33044" w:rsidP="0065025D">
            <w:pPr>
              <w:spacing w:after="0"/>
              <w:rPr>
                <w:i/>
                <w:sz w:val="22"/>
                <w:szCs w:val="22"/>
              </w:rPr>
            </w:pPr>
            <w:r w:rsidRPr="00045BDC">
              <w:rPr>
                <w:i/>
                <w:sz w:val="22"/>
                <w:szCs w:val="22"/>
              </w:rPr>
              <w:t>Explicit measure of shame</w:t>
            </w:r>
          </w:p>
          <w:p w14:paraId="34292A71" w14:textId="7DE856B4" w:rsidR="00980C95" w:rsidRPr="00045BDC" w:rsidRDefault="00E33044" w:rsidP="0065025D">
            <w:pPr>
              <w:spacing w:after="0"/>
              <w:rPr>
                <w:i/>
                <w:sz w:val="22"/>
                <w:szCs w:val="22"/>
              </w:rPr>
            </w:pPr>
            <w:r w:rsidRPr="00045BDC">
              <w:rPr>
                <w:i/>
                <w:sz w:val="22"/>
                <w:szCs w:val="22"/>
              </w:rPr>
              <w:t xml:space="preserve">Shame-related </w:t>
            </w:r>
            <w:r w:rsidR="009C20C2" w:rsidRPr="00045BDC">
              <w:rPr>
                <w:i/>
                <w:sz w:val="22"/>
                <w:szCs w:val="22"/>
              </w:rPr>
              <w:t xml:space="preserve">implicit </w:t>
            </w:r>
            <w:r w:rsidRPr="00045BDC">
              <w:rPr>
                <w:i/>
                <w:sz w:val="22"/>
                <w:szCs w:val="22"/>
              </w:rPr>
              <w:t xml:space="preserve">measures: </w:t>
            </w:r>
          </w:p>
          <w:p w14:paraId="7FA53015" w14:textId="25A132DE" w:rsidR="00DF2823" w:rsidRPr="00045BDC" w:rsidRDefault="00EB044E" w:rsidP="0065025D">
            <w:pPr>
              <w:pStyle w:val="ListParagraph"/>
              <w:numPr>
                <w:ilvl w:val="0"/>
                <w:numId w:val="13"/>
              </w:numPr>
              <w:spacing w:after="0"/>
              <w:rPr>
                <w:sz w:val="22"/>
                <w:szCs w:val="22"/>
              </w:rPr>
            </w:pPr>
            <w:r w:rsidRPr="00045BDC">
              <w:rPr>
                <w:sz w:val="22"/>
                <w:szCs w:val="22"/>
              </w:rPr>
              <w:t>Body change: Racing heart; sweaty and perspiring; shaken; loss of composure; a trembling and shaking feeling; flustered</w:t>
            </w:r>
          </w:p>
          <w:p w14:paraId="1958E50D" w14:textId="77777777" w:rsidR="00980C95" w:rsidRPr="00045BDC" w:rsidRDefault="00EB044E" w:rsidP="0065025D">
            <w:pPr>
              <w:pStyle w:val="ListParagraph"/>
              <w:numPr>
                <w:ilvl w:val="0"/>
                <w:numId w:val="13"/>
              </w:numPr>
              <w:spacing w:after="0"/>
              <w:rPr>
                <w:sz w:val="22"/>
                <w:szCs w:val="22"/>
                <w:rtl/>
              </w:rPr>
            </w:pPr>
            <w:r w:rsidRPr="00045BDC">
              <w:rPr>
                <w:sz w:val="22"/>
                <w:szCs w:val="22"/>
              </w:rPr>
              <w:t xml:space="preserve">Desire to escape: </w:t>
            </w:r>
            <w:r w:rsidR="002A49C0" w:rsidRPr="00045BDC">
              <w:rPr>
                <w:sz w:val="22"/>
                <w:szCs w:val="22"/>
              </w:rPr>
              <w:t>D</w:t>
            </w:r>
            <w:r w:rsidRPr="00045BDC">
              <w:rPr>
                <w:sz w:val="22"/>
                <w:szCs w:val="22"/>
              </w:rPr>
              <w:t xml:space="preserve">esire to disappear; </w:t>
            </w:r>
            <w:r w:rsidR="002A49C0" w:rsidRPr="00045BDC">
              <w:rPr>
                <w:sz w:val="22"/>
                <w:szCs w:val="22"/>
              </w:rPr>
              <w:t>D</w:t>
            </w:r>
            <w:r w:rsidRPr="00045BDC">
              <w:rPr>
                <w:sz w:val="22"/>
                <w:szCs w:val="22"/>
              </w:rPr>
              <w:t xml:space="preserve">esire to hide; </w:t>
            </w:r>
            <w:r w:rsidR="002A49C0" w:rsidRPr="00045BDC">
              <w:rPr>
                <w:sz w:val="22"/>
                <w:szCs w:val="22"/>
              </w:rPr>
              <w:t>D</w:t>
            </w:r>
            <w:r w:rsidRPr="00045BDC">
              <w:rPr>
                <w:sz w:val="22"/>
                <w:szCs w:val="22"/>
              </w:rPr>
              <w:t xml:space="preserve">esire to be alone; </w:t>
            </w:r>
            <w:r w:rsidR="002A49C0" w:rsidRPr="00045BDC">
              <w:rPr>
                <w:sz w:val="22"/>
                <w:szCs w:val="22"/>
              </w:rPr>
              <w:t>D</w:t>
            </w:r>
            <w:r w:rsidRPr="00045BDC">
              <w:rPr>
                <w:sz w:val="22"/>
                <w:szCs w:val="22"/>
              </w:rPr>
              <w:t>esire to escape public exposure</w:t>
            </w:r>
          </w:p>
          <w:p w14:paraId="1A117FCB" w14:textId="77777777" w:rsidR="00980C95" w:rsidRPr="00045BDC" w:rsidRDefault="00EB044E" w:rsidP="0065025D">
            <w:pPr>
              <w:pStyle w:val="ListParagraph"/>
              <w:numPr>
                <w:ilvl w:val="0"/>
                <w:numId w:val="13"/>
              </w:numPr>
              <w:spacing w:after="0"/>
              <w:rPr>
                <w:sz w:val="22"/>
                <w:szCs w:val="22"/>
                <w:rtl/>
              </w:rPr>
            </w:pPr>
            <w:r w:rsidRPr="00045BDC">
              <w:rPr>
                <w:sz w:val="22"/>
                <w:szCs w:val="22"/>
              </w:rPr>
              <w:t>Embarrassed</w:t>
            </w:r>
          </w:p>
          <w:p w14:paraId="0551B774" w14:textId="77777777" w:rsidR="00980C95" w:rsidRPr="00045BDC" w:rsidRDefault="00EB044E" w:rsidP="0065025D">
            <w:pPr>
              <w:pStyle w:val="ListParagraph"/>
              <w:numPr>
                <w:ilvl w:val="0"/>
                <w:numId w:val="13"/>
              </w:numPr>
              <w:spacing w:after="0"/>
              <w:rPr>
                <w:sz w:val="22"/>
                <w:szCs w:val="22"/>
                <w:rtl/>
              </w:rPr>
            </w:pPr>
            <w:r w:rsidRPr="00045BDC">
              <w:rPr>
                <w:sz w:val="22"/>
                <w:szCs w:val="22"/>
              </w:rPr>
              <w:t>Humiliated</w:t>
            </w:r>
          </w:p>
          <w:p w14:paraId="51B6A0A6" w14:textId="77777777" w:rsidR="00980C95" w:rsidRPr="00045BDC" w:rsidRDefault="00EB044E" w:rsidP="0065025D">
            <w:pPr>
              <w:pStyle w:val="ListParagraph"/>
              <w:numPr>
                <w:ilvl w:val="0"/>
                <w:numId w:val="13"/>
              </w:numPr>
              <w:spacing w:after="0"/>
              <w:rPr>
                <w:sz w:val="22"/>
                <w:szCs w:val="22"/>
              </w:rPr>
            </w:pPr>
            <w:r w:rsidRPr="00045BDC">
              <w:rPr>
                <w:sz w:val="22"/>
                <w:szCs w:val="22"/>
              </w:rPr>
              <w:t>Inferior self: learned something unflattering about him/herself; defective; others seemed superior; self-respect decreased; feeling worthless; inferior to others</w:t>
            </w:r>
          </w:p>
          <w:p w14:paraId="42816679" w14:textId="2403822C" w:rsidR="00980C95" w:rsidRPr="00045BDC" w:rsidRDefault="00EB044E" w:rsidP="0065025D">
            <w:pPr>
              <w:pStyle w:val="ListParagraph"/>
              <w:numPr>
                <w:ilvl w:val="0"/>
                <w:numId w:val="13"/>
              </w:numPr>
              <w:spacing w:after="0"/>
              <w:rPr>
                <w:sz w:val="22"/>
                <w:szCs w:val="22"/>
              </w:rPr>
            </w:pPr>
            <w:r w:rsidRPr="00045BDC">
              <w:rPr>
                <w:sz w:val="22"/>
                <w:szCs w:val="22"/>
              </w:rPr>
              <w:t xml:space="preserve">Anger to </w:t>
            </w:r>
            <w:r w:rsidR="00432EB2" w:rsidRPr="00045BDC">
              <w:rPr>
                <w:sz w:val="22"/>
                <w:szCs w:val="22"/>
              </w:rPr>
              <w:t>others</w:t>
            </w:r>
            <w:r w:rsidRPr="00045BDC">
              <w:rPr>
                <w:sz w:val="22"/>
                <w:szCs w:val="22"/>
              </w:rPr>
              <w:t>: a desire to lash out in anger; resentful, angry at others; vengeful; blaming others; helpless anger</w:t>
            </w:r>
          </w:p>
          <w:p w14:paraId="3C0EE8BC" w14:textId="27BEE2F7" w:rsidR="00E33044" w:rsidRPr="00045BDC" w:rsidRDefault="00EB044E" w:rsidP="0065025D">
            <w:pPr>
              <w:pStyle w:val="ListParagraph"/>
              <w:numPr>
                <w:ilvl w:val="0"/>
                <w:numId w:val="13"/>
              </w:numPr>
              <w:spacing w:after="0"/>
              <w:rPr>
                <w:sz w:val="22"/>
                <w:szCs w:val="22"/>
              </w:rPr>
            </w:pPr>
            <w:r w:rsidRPr="00045BDC">
              <w:rPr>
                <w:sz w:val="22"/>
                <w:szCs w:val="22"/>
              </w:rPr>
              <w:t xml:space="preserve">Anger to </w:t>
            </w:r>
            <w:r w:rsidR="00432EB2" w:rsidRPr="00045BDC">
              <w:rPr>
                <w:sz w:val="22"/>
                <w:szCs w:val="22"/>
              </w:rPr>
              <w:t>self</w:t>
            </w:r>
            <w:r w:rsidR="00164FA9" w:rsidRPr="00045BDC">
              <w:rPr>
                <w:sz w:val="22"/>
                <w:szCs w:val="22"/>
              </w:rPr>
              <w:t>:</w:t>
            </w:r>
            <w:r w:rsidR="002A49C0" w:rsidRPr="00045BDC">
              <w:rPr>
                <w:sz w:val="22"/>
                <w:szCs w:val="22"/>
              </w:rPr>
              <w:t xml:space="preserve"> </w:t>
            </w:r>
            <w:r w:rsidRPr="00045BDC">
              <w:rPr>
                <w:sz w:val="22"/>
                <w:szCs w:val="22"/>
              </w:rPr>
              <w:t>anger at him/herself; blame for what happened; disgusted with him/herself</w:t>
            </w:r>
          </w:p>
          <w:p w14:paraId="5DD83EA3" w14:textId="77777777" w:rsidR="00980C95" w:rsidRPr="00045BDC" w:rsidRDefault="00980C95" w:rsidP="0065025D">
            <w:pPr>
              <w:spacing w:after="0"/>
              <w:rPr>
                <w:sz w:val="22"/>
                <w:szCs w:val="22"/>
              </w:rPr>
            </w:pPr>
          </w:p>
          <w:p w14:paraId="179B71B1" w14:textId="759E302F" w:rsidR="00E33044" w:rsidRPr="00045BDC" w:rsidRDefault="00CB7AD0" w:rsidP="0065025D">
            <w:pPr>
              <w:spacing w:after="0"/>
              <w:rPr>
                <w:sz w:val="22"/>
                <w:szCs w:val="22"/>
              </w:rPr>
            </w:pPr>
            <w:r w:rsidRPr="00045BDC">
              <w:rPr>
                <w:b/>
                <w:sz w:val="22"/>
                <w:szCs w:val="22"/>
                <w:u w:val="single"/>
              </w:rPr>
              <w:t>G</w:t>
            </w:r>
            <w:r w:rsidR="00E33044" w:rsidRPr="00045BDC">
              <w:rPr>
                <w:b/>
                <w:sz w:val="22"/>
                <w:szCs w:val="22"/>
                <w:u w:val="single"/>
              </w:rPr>
              <w:t>uilt</w:t>
            </w:r>
          </w:p>
          <w:p w14:paraId="416543A1" w14:textId="77777777" w:rsidR="00E33044" w:rsidRPr="00045BDC" w:rsidRDefault="00E33044" w:rsidP="0065025D">
            <w:pPr>
              <w:spacing w:after="0"/>
              <w:rPr>
                <w:i/>
                <w:sz w:val="22"/>
                <w:szCs w:val="22"/>
              </w:rPr>
            </w:pPr>
            <w:r w:rsidRPr="00045BDC">
              <w:rPr>
                <w:i/>
                <w:sz w:val="22"/>
                <w:szCs w:val="22"/>
              </w:rPr>
              <w:t>Explicit measure of guilt:</w:t>
            </w:r>
          </w:p>
          <w:p w14:paraId="5D17A218" w14:textId="0CEBE487" w:rsidR="00980C95" w:rsidRPr="00045BDC" w:rsidRDefault="00E33044" w:rsidP="009C20C2">
            <w:pPr>
              <w:spacing w:after="0"/>
              <w:rPr>
                <w:i/>
                <w:sz w:val="22"/>
                <w:szCs w:val="22"/>
              </w:rPr>
            </w:pPr>
            <w:r w:rsidRPr="00045BDC">
              <w:rPr>
                <w:i/>
                <w:sz w:val="22"/>
                <w:szCs w:val="22"/>
              </w:rPr>
              <w:t xml:space="preserve">Guilt-related </w:t>
            </w:r>
            <w:r w:rsidR="009C20C2" w:rsidRPr="00045BDC">
              <w:rPr>
                <w:i/>
                <w:sz w:val="22"/>
                <w:szCs w:val="22"/>
              </w:rPr>
              <w:t xml:space="preserve">implicit </w:t>
            </w:r>
            <w:r w:rsidRPr="00045BDC">
              <w:rPr>
                <w:i/>
                <w:sz w:val="22"/>
                <w:szCs w:val="22"/>
              </w:rPr>
              <w:t>measures:</w:t>
            </w:r>
            <w:r w:rsidR="00CB7AD0" w:rsidRPr="00045BDC">
              <w:rPr>
                <w:i/>
                <w:sz w:val="22"/>
                <w:szCs w:val="22"/>
              </w:rPr>
              <w:t xml:space="preserve"> </w:t>
            </w:r>
          </w:p>
          <w:p w14:paraId="30D53EE0" w14:textId="1171FD85" w:rsidR="00DF2823" w:rsidRPr="00045BDC" w:rsidRDefault="002A49C0" w:rsidP="0065025D">
            <w:pPr>
              <w:pStyle w:val="ListParagraph"/>
              <w:numPr>
                <w:ilvl w:val="0"/>
                <w:numId w:val="12"/>
              </w:numPr>
              <w:spacing w:after="0"/>
              <w:rPr>
                <w:sz w:val="22"/>
                <w:szCs w:val="22"/>
              </w:rPr>
            </w:pPr>
            <w:r w:rsidRPr="00045BDC">
              <w:rPr>
                <w:sz w:val="22"/>
                <w:szCs w:val="22"/>
              </w:rPr>
              <w:t>Guilty conscience: Inwardly troubled; guilty conscience; a troubled conscience</w:t>
            </w:r>
          </w:p>
          <w:p w14:paraId="421B5FE5" w14:textId="77777777" w:rsidR="00DF2823" w:rsidRPr="00045BDC" w:rsidRDefault="002A49C0" w:rsidP="0065025D">
            <w:pPr>
              <w:pStyle w:val="ListParagraph"/>
              <w:numPr>
                <w:ilvl w:val="0"/>
                <w:numId w:val="12"/>
              </w:numPr>
              <w:spacing w:after="0"/>
              <w:rPr>
                <w:sz w:val="22"/>
                <w:szCs w:val="22"/>
              </w:rPr>
            </w:pPr>
            <w:r w:rsidRPr="00045BDC">
              <w:rPr>
                <w:sz w:val="22"/>
                <w:szCs w:val="22"/>
              </w:rPr>
              <w:t>Not real self: The action did not reflect the ‘real self’</w:t>
            </w:r>
          </w:p>
          <w:p w14:paraId="0A91AF52" w14:textId="77777777" w:rsidR="00DF2823" w:rsidRPr="00045BDC" w:rsidRDefault="002A49C0" w:rsidP="0065025D">
            <w:pPr>
              <w:pStyle w:val="ListParagraph"/>
              <w:numPr>
                <w:ilvl w:val="0"/>
                <w:numId w:val="12"/>
              </w:numPr>
              <w:spacing w:after="0"/>
              <w:rPr>
                <w:sz w:val="22"/>
                <w:szCs w:val="22"/>
              </w:rPr>
            </w:pPr>
            <w:r w:rsidRPr="00045BDC">
              <w:rPr>
                <w:sz w:val="22"/>
                <w:szCs w:val="22"/>
              </w:rPr>
              <w:t>Hurt other</w:t>
            </w:r>
            <w:r w:rsidR="008B6CAC" w:rsidRPr="00045BDC">
              <w:rPr>
                <w:sz w:val="22"/>
                <w:szCs w:val="22"/>
              </w:rPr>
              <w:t xml:space="preserve">: </w:t>
            </w:r>
            <w:r w:rsidRPr="00045BDC">
              <w:rPr>
                <w:sz w:val="22"/>
                <w:szCs w:val="22"/>
              </w:rPr>
              <w:t>Concerned over how others were affected; thought others were hurt</w:t>
            </w:r>
          </w:p>
          <w:p w14:paraId="1179D2AB" w14:textId="71E53F22" w:rsidR="00E33044" w:rsidRPr="00045BDC" w:rsidRDefault="002A49C0" w:rsidP="0065025D">
            <w:pPr>
              <w:pStyle w:val="ListParagraph"/>
              <w:numPr>
                <w:ilvl w:val="0"/>
                <w:numId w:val="12"/>
              </w:numPr>
              <w:spacing w:after="0"/>
              <w:rPr>
                <w:sz w:val="22"/>
                <w:szCs w:val="22"/>
              </w:rPr>
            </w:pPr>
            <w:r w:rsidRPr="00045BDC">
              <w:rPr>
                <w:sz w:val="22"/>
                <w:szCs w:val="22"/>
              </w:rPr>
              <w:t>Undo wrong</w:t>
            </w:r>
            <w:r w:rsidR="008B6CAC" w:rsidRPr="00045BDC">
              <w:rPr>
                <w:sz w:val="22"/>
                <w:szCs w:val="22"/>
              </w:rPr>
              <w:t>: D</w:t>
            </w:r>
            <w:r w:rsidRPr="00045BDC">
              <w:rPr>
                <w:sz w:val="22"/>
                <w:szCs w:val="22"/>
              </w:rPr>
              <w:t xml:space="preserve">esire to undo what was done; wanting to set things right; </w:t>
            </w:r>
            <w:r w:rsidR="008B6CAC" w:rsidRPr="00045BDC">
              <w:rPr>
                <w:sz w:val="22"/>
                <w:szCs w:val="22"/>
              </w:rPr>
              <w:t>D</w:t>
            </w:r>
            <w:r w:rsidRPr="00045BDC">
              <w:rPr>
                <w:sz w:val="22"/>
                <w:szCs w:val="22"/>
              </w:rPr>
              <w:t xml:space="preserve">esire to make amends; would try to make things better; </w:t>
            </w:r>
            <w:r w:rsidR="008B6CAC" w:rsidRPr="00045BDC">
              <w:rPr>
                <w:sz w:val="22"/>
                <w:szCs w:val="22"/>
              </w:rPr>
              <w:t>D</w:t>
            </w:r>
            <w:r w:rsidRPr="00045BDC">
              <w:rPr>
                <w:sz w:val="22"/>
                <w:szCs w:val="22"/>
              </w:rPr>
              <w:t>esire to apologize</w:t>
            </w:r>
          </w:p>
          <w:p w14:paraId="6A0405F5" w14:textId="0DBA4E37" w:rsidR="0065025D" w:rsidRPr="00045BDC" w:rsidRDefault="0065025D" w:rsidP="00295042">
            <w:pPr>
              <w:spacing w:after="0"/>
              <w:rPr>
                <w:b/>
                <w:sz w:val="22"/>
                <w:szCs w:val="22"/>
                <w:u w:val="single"/>
              </w:rPr>
            </w:pPr>
          </w:p>
        </w:tc>
      </w:tr>
      <w:tr w:rsidR="00E33044" w:rsidRPr="00045BDC" w14:paraId="67532A13" w14:textId="77777777" w:rsidTr="009378A5">
        <w:trPr>
          <w:trHeight w:val="220"/>
          <w:jc w:val="center"/>
        </w:trPr>
        <w:tc>
          <w:tcPr>
            <w:tcW w:w="2880" w:type="dxa"/>
          </w:tcPr>
          <w:p w14:paraId="2C3F845F" w14:textId="316439A0" w:rsidR="00E33044" w:rsidRPr="00045BDC" w:rsidRDefault="00E33044" w:rsidP="009C20C2">
            <w:pPr>
              <w:ind w:right="223"/>
              <w:rPr>
                <w:b/>
                <w:u w:val="single"/>
              </w:rPr>
            </w:pPr>
            <w:r w:rsidRPr="00045BDC">
              <w:rPr>
                <w:bCs/>
              </w:rPr>
              <w:t>IV2:</w:t>
            </w:r>
            <w:r w:rsidRPr="00045BDC">
              <w:rPr>
                <w:b/>
                <w:u w:val="single"/>
              </w:rPr>
              <w:t xml:space="preserve"> </w:t>
            </w:r>
            <w:r w:rsidR="00BB7687" w:rsidRPr="00045BDC">
              <w:rPr>
                <w:b/>
                <w:u w:val="single"/>
              </w:rPr>
              <w:br/>
            </w:r>
            <w:r w:rsidRPr="00045BDC">
              <w:rPr>
                <w:b/>
                <w:u w:val="single"/>
              </w:rPr>
              <w:t>High moral belie</w:t>
            </w:r>
            <w:r w:rsidR="004D404B" w:rsidRPr="00045BDC">
              <w:rPr>
                <w:b/>
                <w:u w:val="single"/>
              </w:rPr>
              <w:t xml:space="preserve">f </w:t>
            </w:r>
            <w:r w:rsidR="0002698A" w:rsidRPr="00045BDC">
              <w:rPr>
                <w:b/>
                <w:u w:val="single"/>
              </w:rPr>
              <w:t>(</w:t>
            </w:r>
            <w:r w:rsidRPr="00045BDC">
              <w:rPr>
                <w:b/>
                <w:bCs/>
                <w:u w:val="single"/>
              </w:rPr>
              <w:t>transgression)</w:t>
            </w:r>
          </w:p>
          <w:p w14:paraId="1BC5F6CC" w14:textId="43A399FF" w:rsidR="00E33044" w:rsidRPr="00045BDC" w:rsidRDefault="00F67493" w:rsidP="009C20C2">
            <w:pPr>
              <w:ind w:right="223"/>
              <w:rPr>
                <w:b/>
                <w:u w:val="single"/>
              </w:rPr>
            </w:pPr>
            <w:r w:rsidRPr="00045BDC">
              <w:t xml:space="preserve">E.g., </w:t>
            </w:r>
            <w:r w:rsidR="00E33044" w:rsidRPr="00045BDC">
              <w:t>Jody sees herself as a very honest person and believes that stealing is wrong but succumbs to the temptation to take some candy without paying for it</w:t>
            </w:r>
          </w:p>
        </w:tc>
        <w:tc>
          <w:tcPr>
            <w:tcW w:w="8035" w:type="dxa"/>
            <w:gridSpan w:val="3"/>
            <w:vMerge/>
          </w:tcPr>
          <w:p w14:paraId="1499B220" w14:textId="77777777" w:rsidR="00E33044" w:rsidRPr="00045BDC" w:rsidRDefault="00E33044" w:rsidP="00E33044">
            <w:pPr>
              <w:rPr>
                <w:b/>
                <w:u w:val="single"/>
              </w:rPr>
            </w:pPr>
          </w:p>
        </w:tc>
      </w:tr>
    </w:tbl>
    <w:p w14:paraId="7C81FA6F" w14:textId="26431B06" w:rsidR="00E33044" w:rsidRPr="00045BDC" w:rsidRDefault="005160CB" w:rsidP="00BE5FDF">
      <w:r w:rsidRPr="00045BDC">
        <w:rPr>
          <w:i/>
          <w:iCs/>
        </w:rPr>
        <w:t>Note.</w:t>
      </w:r>
      <w:r w:rsidRPr="00045BDC">
        <w:t xml:space="preserve"> The table </w:t>
      </w:r>
      <w:r w:rsidR="00BE5FDF" w:rsidRPr="00045BDC">
        <w:t>only details</w:t>
      </w:r>
      <w:r w:rsidRPr="00045BDC">
        <w:t xml:space="preserve"> the two IVs that are central to the </w:t>
      </w:r>
      <w:r w:rsidR="002D78C5" w:rsidRPr="00045BDC">
        <w:t>conclusions drawn from the original study.</w:t>
      </w:r>
      <w:r w:rsidRPr="00045BDC">
        <w:t xml:space="preserve"> </w:t>
      </w:r>
    </w:p>
    <w:p w14:paraId="1B67FC7A" w14:textId="48A453FF" w:rsidR="000D56FB" w:rsidRPr="00045BDC" w:rsidRDefault="000D56FB" w:rsidP="009457CE">
      <w:pPr>
        <w:pStyle w:val="Heading2"/>
        <w:rPr>
          <w:lang w:val="en-US"/>
        </w:rPr>
      </w:pPr>
      <w:r w:rsidRPr="00045BDC">
        <w:rPr>
          <w:lang w:val="en-US"/>
        </w:rPr>
        <w:lastRenderedPageBreak/>
        <w:t>Deviations</w:t>
      </w:r>
    </w:p>
    <w:p w14:paraId="3540C64B" w14:textId="2EB07E5F" w:rsidR="006276B9" w:rsidRPr="00045BDC" w:rsidRDefault="000D56FB" w:rsidP="009457CE">
      <w:pPr>
        <w:pStyle w:val="Body"/>
        <w:rPr>
          <w:lang w:val="en-US"/>
        </w:rPr>
      </w:pPr>
      <w:r w:rsidRPr="00045BDC">
        <w:rPr>
          <w:lang w:val="en-US"/>
        </w:rPr>
        <w:t xml:space="preserve">We provided a list of deviations between the original study </w:t>
      </w:r>
      <w:r w:rsidR="0051407D" w:rsidRPr="00045BDC">
        <w:rPr>
          <w:lang w:val="en-US"/>
        </w:rPr>
        <w:t xml:space="preserve">and </w:t>
      </w:r>
      <w:r w:rsidRPr="00045BDC">
        <w:rPr>
          <w:lang w:val="en-US"/>
        </w:rPr>
        <w:t xml:space="preserve">the present replication in Table 9 in the supplementary materials. </w:t>
      </w:r>
    </w:p>
    <w:p w14:paraId="359E75D6" w14:textId="31AE1C38" w:rsidR="005C5973" w:rsidRPr="00045BDC" w:rsidRDefault="005C5973" w:rsidP="009457CE">
      <w:pPr>
        <w:pStyle w:val="Heading2"/>
        <w:rPr>
          <w:lang w:val="en-US" w:eastAsia="en-US" w:bidi="he-IL"/>
        </w:rPr>
      </w:pPr>
      <w:r w:rsidRPr="00045BDC">
        <w:rPr>
          <w:lang w:val="en-US" w:eastAsia="en-US" w:bidi="he-IL"/>
        </w:rPr>
        <w:t>Replicatio</w:t>
      </w:r>
      <w:r w:rsidR="00053F86" w:rsidRPr="00045BDC">
        <w:rPr>
          <w:lang w:val="en-US" w:eastAsia="en-US" w:bidi="he-IL"/>
        </w:rPr>
        <w:t xml:space="preserve">n </w:t>
      </w:r>
      <w:r w:rsidR="008D3F7C" w:rsidRPr="00045BDC">
        <w:rPr>
          <w:lang w:val="en-US" w:eastAsia="en-US" w:bidi="he-IL"/>
        </w:rPr>
        <w:t>c</w:t>
      </w:r>
      <w:r w:rsidR="00053F86" w:rsidRPr="00045BDC">
        <w:rPr>
          <w:lang w:val="en-US" w:eastAsia="en-US" w:bidi="he-IL"/>
        </w:rPr>
        <w:t xml:space="preserve">loseness </w:t>
      </w:r>
      <w:r w:rsidR="008D3F7C" w:rsidRPr="00045BDC">
        <w:rPr>
          <w:lang w:val="en-US" w:eastAsia="en-US" w:bidi="he-IL"/>
        </w:rPr>
        <w:t>e</w:t>
      </w:r>
      <w:r w:rsidRPr="00045BDC">
        <w:rPr>
          <w:lang w:val="en-US" w:eastAsia="en-US" w:bidi="he-IL"/>
        </w:rPr>
        <w:t>valuation</w:t>
      </w:r>
    </w:p>
    <w:p w14:paraId="1B1B6FE1" w14:textId="3B101325" w:rsidR="005C5973" w:rsidRPr="00045BDC" w:rsidRDefault="005C5973" w:rsidP="00196C31">
      <w:pPr>
        <w:pStyle w:val="Body"/>
        <w:rPr>
          <w:lang w:val="en-US" w:eastAsia="en-US" w:bidi="he-IL"/>
        </w:rPr>
      </w:pPr>
      <w:r w:rsidRPr="00045BDC">
        <w:rPr>
          <w:lang w:val="en-US" w:eastAsia="en-US" w:bidi="he-IL"/>
        </w:rPr>
        <w:t xml:space="preserve">We provided details on the classification of the replications using the criteria by LeBel et al., (2018) criteria in Table 4 </w:t>
      </w:r>
      <w:r w:rsidR="0053701E" w:rsidRPr="00045BDC">
        <w:rPr>
          <w:lang w:val="en-US" w:eastAsia="en-US" w:bidi="he-IL"/>
        </w:rPr>
        <w:t>and concluded</w:t>
      </w:r>
      <w:r w:rsidRPr="00045BDC">
        <w:rPr>
          <w:lang w:val="en-US" w:eastAsia="en-US" w:bidi="he-IL"/>
        </w:rPr>
        <w:t xml:space="preserve"> the replication as a close replication.</w:t>
      </w:r>
    </w:p>
    <w:p w14:paraId="069FDC1D" w14:textId="246BB9A7" w:rsidR="005C5973" w:rsidRPr="00045BDC" w:rsidRDefault="005C5973" w:rsidP="0074525F">
      <w:pPr>
        <w:pStyle w:val="Table"/>
        <w:spacing w:line="240" w:lineRule="auto"/>
        <w:rPr>
          <w:lang w:eastAsia="en-US" w:bidi="he-IL"/>
        </w:rPr>
      </w:pPr>
      <w:bookmarkStart w:id="91" w:name="d3b15wwf5to0" w:colFirst="0" w:colLast="0"/>
      <w:bookmarkEnd w:id="91"/>
      <w:r w:rsidRPr="00045BDC">
        <w:rPr>
          <w:lang w:eastAsia="en-US" w:bidi="he-IL"/>
        </w:rPr>
        <w:t>Table 4</w:t>
      </w:r>
    </w:p>
    <w:p w14:paraId="3DCC020D" w14:textId="77777777" w:rsidR="005C5973" w:rsidRPr="00045BDC" w:rsidRDefault="005C5973" w:rsidP="0074525F">
      <w:pPr>
        <w:rPr>
          <w:rFonts w:asciiTheme="majorBidi" w:hAnsiTheme="majorBidi" w:cstheme="majorBidi"/>
          <w:i/>
          <w:iCs/>
          <w:lang w:eastAsia="en-US" w:bidi="he-IL"/>
        </w:rPr>
      </w:pPr>
      <w:r w:rsidRPr="00045BDC">
        <w:rPr>
          <w:rFonts w:asciiTheme="majorBidi" w:hAnsiTheme="majorBidi" w:cstheme="majorBidi"/>
          <w:i/>
          <w:iCs/>
          <w:lang w:eastAsia="en-US" w:bidi="he-IL"/>
        </w:rPr>
        <w:t>Classification of the replication, based on LeBel et al. (2018)</w:t>
      </w:r>
    </w:p>
    <w:tbl>
      <w:tblPr>
        <w:tblW w:w="9831" w:type="dxa"/>
        <w:tblBorders>
          <w:top w:val="nil"/>
          <w:left w:val="nil"/>
          <w:bottom w:val="nil"/>
          <w:right w:val="nil"/>
          <w:insideH w:val="nil"/>
          <w:insideV w:val="nil"/>
        </w:tblBorders>
        <w:tblLayout w:type="fixed"/>
        <w:tblLook w:val="0600" w:firstRow="0" w:lastRow="0" w:firstColumn="0" w:lastColumn="0" w:noHBand="1" w:noVBand="1"/>
      </w:tblPr>
      <w:tblGrid>
        <w:gridCol w:w="2410"/>
        <w:gridCol w:w="1417"/>
        <w:gridCol w:w="6004"/>
      </w:tblGrid>
      <w:tr w:rsidR="005C5973" w:rsidRPr="00045BDC" w14:paraId="66B3B997" w14:textId="77777777" w:rsidTr="007C0C93">
        <w:tc>
          <w:tcPr>
            <w:tcW w:w="2410" w:type="dxa"/>
            <w:tcBorders>
              <w:top w:val="single" w:sz="12" w:space="0" w:color="000000"/>
              <w:left w:val="nil"/>
              <w:bottom w:val="single" w:sz="8" w:space="0" w:color="000000"/>
              <w:right w:val="nil"/>
            </w:tcBorders>
            <w:tcMar>
              <w:top w:w="100" w:type="dxa"/>
              <w:left w:w="120" w:type="dxa"/>
              <w:bottom w:w="100" w:type="dxa"/>
              <w:right w:w="120" w:type="dxa"/>
            </w:tcMar>
          </w:tcPr>
          <w:p w14:paraId="56778B6E" w14:textId="77777777" w:rsidR="005C5973" w:rsidRPr="00045BDC" w:rsidRDefault="005C5973" w:rsidP="0074525F">
            <w:pPr>
              <w:spacing w:after="0"/>
              <w:rPr>
                <w:rFonts w:asciiTheme="majorBidi" w:hAnsiTheme="majorBidi" w:cstheme="majorBidi"/>
                <w:sz w:val="20"/>
                <w:szCs w:val="20"/>
                <w:lang w:eastAsia="en-US" w:bidi="he-IL"/>
              </w:rPr>
            </w:pPr>
            <w:r w:rsidRPr="00045BDC">
              <w:rPr>
                <w:rFonts w:asciiTheme="majorBidi" w:hAnsiTheme="majorBidi" w:cstheme="majorBidi"/>
                <w:sz w:val="20"/>
                <w:szCs w:val="20"/>
                <w:lang w:eastAsia="en-US" w:bidi="he-IL"/>
              </w:rPr>
              <w:t>Design facet</w:t>
            </w:r>
          </w:p>
        </w:tc>
        <w:tc>
          <w:tcPr>
            <w:tcW w:w="1417" w:type="dxa"/>
            <w:tcBorders>
              <w:top w:val="single" w:sz="12" w:space="0" w:color="000000"/>
              <w:left w:val="nil"/>
              <w:bottom w:val="single" w:sz="8" w:space="0" w:color="000000"/>
              <w:right w:val="nil"/>
            </w:tcBorders>
            <w:tcMar>
              <w:top w:w="100" w:type="dxa"/>
              <w:left w:w="120" w:type="dxa"/>
              <w:bottom w:w="100" w:type="dxa"/>
              <w:right w:w="120" w:type="dxa"/>
            </w:tcMar>
          </w:tcPr>
          <w:p w14:paraId="432CEB94" w14:textId="77777777" w:rsidR="005C5973" w:rsidRPr="00045BDC" w:rsidRDefault="005C5973" w:rsidP="0074525F">
            <w:pPr>
              <w:spacing w:after="0"/>
              <w:rPr>
                <w:rFonts w:asciiTheme="majorBidi" w:hAnsiTheme="majorBidi" w:cstheme="majorBidi"/>
                <w:sz w:val="20"/>
                <w:szCs w:val="20"/>
                <w:lang w:eastAsia="en-US" w:bidi="he-IL"/>
              </w:rPr>
            </w:pPr>
            <w:r w:rsidRPr="00045BDC">
              <w:rPr>
                <w:rFonts w:asciiTheme="majorBidi" w:hAnsiTheme="majorBidi" w:cstheme="majorBidi"/>
                <w:sz w:val="20"/>
                <w:szCs w:val="20"/>
                <w:lang w:eastAsia="en-US" w:bidi="he-IL"/>
              </w:rPr>
              <w:t>Replication</w:t>
            </w:r>
          </w:p>
        </w:tc>
        <w:tc>
          <w:tcPr>
            <w:tcW w:w="6004" w:type="dxa"/>
            <w:tcBorders>
              <w:top w:val="single" w:sz="12" w:space="0" w:color="000000"/>
              <w:left w:val="nil"/>
              <w:bottom w:val="single" w:sz="8" w:space="0" w:color="000000"/>
              <w:right w:val="nil"/>
            </w:tcBorders>
            <w:tcMar>
              <w:top w:w="100" w:type="dxa"/>
              <w:left w:w="120" w:type="dxa"/>
              <w:bottom w:w="100" w:type="dxa"/>
              <w:right w:w="120" w:type="dxa"/>
            </w:tcMar>
          </w:tcPr>
          <w:p w14:paraId="2D5666D5" w14:textId="77777777" w:rsidR="005C5973" w:rsidRPr="00045BDC" w:rsidRDefault="005C5973" w:rsidP="0074525F">
            <w:pPr>
              <w:spacing w:after="0"/>
              <w:rPr>
                <w:rFonts w:asciiTheme="majorBidi" w:hAnsiTheme="majorBidi" w:cstheme="majorBidi"/>
                <w:sz w:val="20"/>
                <w:szCs w:val="20"/>
                <w:lang w:eastAsia="en-US" w:bidi="he-IL"/>
              </w:rPr>
            </w:pPr>
            <w:r w:rsidRPr="00045BDC">
              <w:rPr>
                <w:rFonts w:asciiTheme="majorBidi" w:hAnsiTheme="majorBidi" w:cstheme="majorBidi"/>
                <w:sz w:val="20"/>
                <w:szCs w:val="20"/>
                <w:lang w:eastAsia="en-US" w:bidi="he-IL"/>
              </w:rPr>
              <w:t>Details of deviation</w:t>
            </w:r>
          </w:p>
        </w:tc>
      </w:tr>
      <w:tr w:rsidR="005C5973" w:rsidRPr="00045BDC" w14:paraId="3B3F8F38" w14:textId="77777777" w:rsidTr="007C0C93">
        <w:tc>
          <w:tcPr>
            <w:tcW w:w="2410" w:type="dxa"/>
            <w:tcBorders>
              <w:top w:val="nil"/>
              <w:left w:val="nil"/>
              <w:bottom w:val="nil"/>
              <w:right w:val="nil"/>
            </w:tcBorders>
            <w:tcMar>
              <w:top w:w="100" w:type="dxa"/>
              <w:left w:w="120" w:type="dxa"/>
              <w:bottom w:w="100" w:type="dxa"/>
              <w:right w:w="120" w:type="dxa"/>
            </w:tcMar>
          </w:tcPr>
          <w:p w14:paraId="17E3C93F" w14:textId="77777777" w:rsidR="005C5973" w:rsidRPr="00045BDC" w:rsidRDefault="005C5973" w:rsidP="0074525F">
            <w:pPr>
              <w:spacing w:after="0"/>
              <w:rPr>
                <w:rFonts w:asciiTheme="majorBidi" w:hAnsiTheme="majorBidi" w:cstheme="majorBidi"/>
                <w:sz w:val="20"/>
                <w:szCs w:val="20"/>
                <w:lang w:eastAsia="en-US" w:bidi="he-IL"/>
              </w:rPr>
            </w:pPr>
            <w:r w:rsidRPr="00045BDC">
              <w:rPr>
                <w:rFonts w:asciiTheme="majorBidi" w:hAnsiTheme="majorBidi" w:cstheme="majorBidi"/>
                <w:sz w:val="20"/>
                <w:szCs w:val="20"/>
                <w:lang w:eastAsia="en-US" w:bidi="he-IL"/>
              </w:rPr>
              <w:t>Effect/hypothesis</w:t>
            </w:r>
          </w:p>
        </w:tc>
        <w:tc>
          <w:tcPr>
            <w:tcW w:w="1417" w:type="dxa"/>
            <w:tcBorders>
              <w:top w:val="nil"/>
              <w:left w:val="nil"/>
              <w:bottom w:val="nil"/>
              <w:right w:val="nil"/>
            </w:tcBorders>
            <w:tcMar>
              <w:top w:w="100" w:type="dxa"/>
              <w:left w:w="120" w:type="dxa"/>
              <w:bottom w:w="100" w:type="dxa"/>
              <w:right w:w="120" w:type="dxa"/>
            </w:tcMar>
          </w:tcPr>
          <w:p w14:paraId="18AC453D" w14:textId="0D33E6D8" w:rsidR="005C5973" w:rsidRPr="00045BDC" w:rsidRDefault="005C5973" w:rsidP="0074525F">
            <w:pPr>
              <w:spacing w:after="0"/>
              <w:rPr>
                <w:rFonts w:asciiTheme="majorBidi" w:hAnsiTheme="majorBidi" w:cstheme="majorBidi"/>
                <w:sz w:val="20"/>
                <w:szCs w:val="20"/>
                <w:lang w:eastAsia="en-US" w:bidi="he-IL"/>
              </w:rPr>
            </w:pPr>
            <w:r w:rsidRPr="00045BDC">
              <w:rPr>
                <w:rFonts w:asciiTheme="majorBidi" w:hAnsiTheme="majorBidi" w:cstheme="majorBidi"/>
                <w:sz w:val="20"/>
                <w:szCs w:val="20"/>
                <w:lang w:eastAsia="en-US" w:bidi="he-IL"/>
              </w:rPr>
              <w:t>Same</w:t>
            </w:r>
          </w:p>
        </w:tc>
        <w:tc>
          <w:tcPr>
            <w:tcW w:w="6004" w:type="dxa"/>
            <w:tcBorders>
              <w:top w:val="nil"/>
              <w:left w:val="nil"/>
              <w:bottom w:val="nil"/>
              <w:right w:val="nil"/>
            </w:tcBorders>
            <w:tcMar>
              <w:top w:w="100" w:type="dxa"/>
              <w:left w:w="120" w:type="dxa"/>
              <w:bottom w:w="100" w:type="dxa"/>
              <w:right w:w="120" w:type="dxa"/>
            </w:tcMar>
          </w:tcPr>
          <w:p w14:paraId="23E8F65A" w14:textId="77777777" w:rsidR="005C5973" w:rsidRPr="00045BDC" w:rsidRDefault="005C5973" w:rsidP="0074525F">
            <w:pPr>
              <w:spacing w:after="0"/>
              <w:rPr>
                <w:rFonts w:asciiTheme="majorBidi" w:hAnsiTheme="majorBidi" w:cstheme="majorBidi"/>
                <w:sz w:val="20"/>
                <w:szCs w:val="20"/>
                <w:lang w:eastAsia="en-US" w:bidi="he-IL"/>
              </w:rPr>
            </w:pPr>
          </w:p>
        </w:tc>
      </w:tr>
      <w:tr w:rsidR="005C5973" w:rsidRPr="00045BDC" w14:paraId="69B6DBC9" w14:textId="77777777" w:rsidTr="007C0C93">
        <w:tc>
          <w:tcPr>
            <w:tcW w:w="2410" w:type="dxa"/>
            <w:tcBorders>
              <w:top w:val="nil"/>
              <w:left w:val="nil"/>
              <w:bottom w:val="nil"/>
              <w:right w:val="nil"/>
            </w:tcBorders>
            <w:tcMar>
              <w:top w:w="100" w:type="dxa"/>
              <w:left w:w="120" w:type="dxa"/>
              <w:bottom w:w="100" w:type="dxa"/>
              <w:right w:w="120" w:type="dxa"/>
            </w:tcMar>
          </w:tcPr>
          <w:p w14:paraId="10663DD9" w14:textId="77777777" w:rsidR="005C5973" w:rsidRPr="00045BDC" w:rsidRDefault="005C5973" w:rsidP="0074525F">
            <w:pPr>
              <w:spacing w:after="0"/>
              <w:rPr>
                <w:rFonts w:asciiTheme="majorBidi" w:hAnsiTheme="majorBidi" w:cstheme="majorBidi"/>
                <w:sz w:val="20"/>
                <w:szCs w:val="20"/>
                <w:lang w:eastAsia="en-US" w:bidi="he-IL"/>
              </w:rPr>
            </w:pPr>
            <w:r w:rsidRPr="00045BDC">
              <w:rPr>
                <w:rFonts w:asciiTheme="majorBidi" w:hAnsiTheme="majorBidi" w:cstheme="majorBidi"/>
                <w:sz w:val="20"/>
                <w:szCs w:val="20"/>
                <w:lang w:eastAsia="en-US" w:bidi="he-IL"/>
              </w:rPr>
              <w:t>IV construct</w:t>
            </w:r>
          </w:p>
        </w:tc>
        <w:tc>
          <w:tcPr>
            <w:tcW w:w="1417" w:type="dxa"/>
            <w:tcBorders>
              <w:top w:val="nil"/>
              <w:left w:val="nil"/>
              <w:bottom w:val="nil"/>
              <w:right w:val="nil"/>
            </w:tcBorders>
            <w:tcMar>
              <w:top w:w="100" w:type="dxa"/>
              <w:left w:w="120" w:type="dxa"/>
              <w:bottom w:w="100" w:type="dxa"/>
              <w:right w:w="120" w:type="dxa"/>
            </w:tcMar>
          </w:tcPr>
          <w:p w14:paraId="3D5F73E4" w14:textId="732B1E04" w:rsidR="005C5973" w:rsidRPr="00045BDC" w:rsidRDefault="005C5973" w:rsidP="0074525F">
            <w:pPr>
              <w:spacing w:after="0"/>
              <w:rPr>
                <w:rFonts w:asciiTheme="majorBidi" w:hAnsiTheme="majorBidi" w:cstheme="majorBidi"/>
                <w:sz w:val="20"/>
                <w:szCs w:val="20"/>
                <w:lang w:eastAsia="en-US" w:bidi="he-IL"/>
              </w:rPr>
            </w:pPr>
            <w:r w:rsidRPr="00045BDC">
              <w:rPr>
                <w:rFonts w:asciiTheme="majorBidi" w:hAnsiTheme="majorBidi" w:cstheme="majorBidi"/>
                <w:sz w:val="20"/>
                <w:szCs w:val="20"/>
                <w:lang w:eastAsia="en-US" w:bidi="he-IL"/>
              </w:rPr>
              <w:t>Same</w:t>
            </w:r>
          </w:p>
        </w:tc>
        <w:tc>
          <w:tcPr>
            <w:tcW w:w="6004" w:type="dxa"/>
            <w:tcBorders>
              <w:top w:val="nil"/>
              <w:left w:val="nil"/>
              <w:bottom w:val="nil"/>
              <w:right w:val="nil"/>
            </w:tcBorders>
            <w:tcMar>
              <w:top w:w="100" w:type="dxa"/>
              <w:left w:w="120" w:type="dxa"/>
              <w:bottom w:w="100" w:type="dxa"/>
              <w:right w:w="120" w:type="dxa"/>
            </w:tcMar>
          </w:tcPr>
          <w:p w14:paraId="11EDC54D" w14:textId="77777777" w:rsidR="005C5973" w:rsidRPr="00045BDC" w:rsidRDefault="005C5973" w:rsidP="0074525F">
            <w:pPr>
              <w:spacing w:after="0"/>
              <w:rPr>
                <w:rFonts w:asciiTheme="majorBidi" w:hAnsiTheme="majorBidi" w:cstheme="majorBidi"/>
                <w:sz w:val="20"/>
                <w:szCs w:val="20"/>
                <w:lang w:eastAsia="en-US" w:bidi="he-IL"/>
              </w:rPr>
            </w:pPr>
          </w:p>
        </w:tc>
      </w:tr>
      <w:tr w:rsidR="005C5973" w:rsidRPr="00045BDC" w14:paraId="6758DF44" w14:textId="77777777" w:rsidTr="007C0C93">
        <w:tc>
          <w:tcPr>
            <w:tcW w:w="2410" w:type="dxa"/>
            <w:tcBorders>
              <w:top w:val="nil"/>
              <w:left w:val="nil"/>
              <w:bottom w:val="nil"/>
              <w:right w:val="nil"/>
            </w:tcBorders>
            <w:tcMar>
              <w:top w:w="100" w:type="dxa"/>
              <w:left w:w="120" w:type="dxa"/>
              <w:bottom w:w="100" w:type="dxa"/>
              <w:right w:w="120" w:type="dxa"/>
            </w:tcMar>
          </w:tcPr>
          <w:p w14:paraId="271A8C6E" w14:textId="77777777" w:rsidR="005C5973" w:rsidRPr="00045BDC" w:rsidRDefault="005C5973" w:rsidP="0074525F">
            <w:pPr>
              <w:spacing w:after="0"/>
              <w:rPr>
                <w:rFonts w:asciiTheme="majorBidi" w:hAnsiTheme="majorBidi" w:cstheme="majorBidi"/>
                <w:sz w:val="20"/>
                <w:szCs w:val="20"/>
                <w:lang w:eastAsia="en-US" w:bidi="he-IL"/>
              </w:rPr>
            </w:pPr>
            <w:r w:rsidRPr="00045BDC">
              <w:rPr>
                <w:rFonts w:asciiTheme="majorBidi" w:hAnsiTheme="majorBidi" w:cstheme="majorBidi"/>
                <w:sz w:val="20"/>
                <w:szCs w:val="20"/>
                <w:lang w:eastAsia="en-US" w:bidi="he-IL"/>
              </w:rPr>
              <w:t>DV construct</w:t>
            </w:r>
          </w:p>
        </w:tc>
        <w:tc>
          <w:tcPr>
            <w:tcW w:w="1417" w:type="dxa"/>
            <w:tcBorders>
              <w:top w:val="nil"/>
              <w:left w:val="nil"/>
              <w:bottom w:val="nil"/>
              <w:right w:val="nil"/>
            </w:tcBorders>
            <w:tcMar>
              <w:top w:w="100" w:type="dxa"/>
              <w:left w:w="120" w:type="dxa"/>
              <w:bottom w:w="100" w:type="dxa"/>
              <w:right w:w="120" w:type="dxa"/>
            </w:tcMar>
          </w:tcPr>
          <w:p w14:paraId="408A2CB5" w14:textId="14ED42E3" w:rsidR="005C5973" w:rsidRPr="00045BDC" w:rsidRDefault="005C5973" w:rsidP="0074525F">
            <w:pPr>
              <w:spacing w:after="0"/>
              <w:rPr>
                <w:rFonts w:asciiTheme="majorBidi" w:hAnsiTheme="majorBidi" w:cstheme="majorBidi"/>
                <w:sz w:val="20"/>
                <w:szCs w:val="20"/>
                <w:lang w:eastAsia="en-US" w:bidi="he-IL"/>
              </w:rPr>
            </w:pPr>
            <w:r w:rsidRPr="00045BDC">
              <w:rPr>
                <w:rFonts w:asciiTheme="majorBidi" w:hAnsiTheme="majorBidi" w:cstheme="majorBidi"/>
                <w:sz w:val="20"/>
                <w:szCs w:val="20"/>
                <w:lang w:eastAsia="en-US" w:bidi="he-IL"/>
              </w:rPr>
              <w:t>Same</w:t>
            </w:r>
          </w:p>
        </w:tc>
        <w:tc>
          <w:tcPr>
            <w:tcW w:w="6004" w:type="dxa"/>
            <w:tcBorders>
              <w:top w:val="nil"/>
              <w:left w:val="nil"/>
              <w:bottom w:val="nil"/>
              <w:right w:val="nil"/>
            </w:tcBorders>
            <w:tcMar>
              <w:top w:w="100" w:type="dxa"/>
              <w:left w:w="120" w:type="dxa"/>
              <w:bottom w:w="100" w:type="dxa"/>
              <w:right w:w="120" w:type="dxa"/>
            </w:tcMar>
          </w:tcPr>
          <w:p w14:paraId="0FE1DFF1" w14:textId="77777777" w:rsidR="005C5973" w:rsidRPr="00045BDC" w:rsidRDefault="005C5973" w:rsidP="0074525F">
            <w:pPr>
              <w:spacing w:after="0"/>
              <w:rPr>
                <w:rFonts w:asciiTheme="majorBidi" w:hAnsiTheme="majorBidi" w:cstheme="majorBidi"/>
                <w:sz w:val="20"/>
                <w:szCs w:val="20"/>
                <w:lang w:eastAsia="en-US" w:bidi="he-IL"/>
              </w:rPr>
            </w:pPr>
          </w:p>
        </w:tc>
      </w:tr>
      <w:tr w:rsidR="005C5973" w:rsidRPr="00045BDC" w14:paraId="4BC66AC3" w14:textId="77777777" w:rsidTr="007C0C93">
        <w:tc>
          <w:tcPr>
            <w:tcW w:w="2410" w:type="dxa"/>
            <w:tcBorders>
              <w:top w:val="nil"/>
              <w:left w:val="nil"/>
              <w:bottom w:val="nil"/>
              <w:right w:val="nil"/>
            </w:tcBorders>
            <w:tcMar>
              <w:top w:w="100" w:type="dxa"/>
              <w:left w:w="120" w:type="dxa"/>
              <w:bottom w:w="100" w:type="dxa"/>
              <w:right w:w="120" w:type="dxa"/>
            </w:tcMar>
          </w:tcPr>
          <w:p w14:paraId="577A0ED1" w14:textId="77777777" w:rsidR="005C5973" w:rsidRPr="00045BDC" w:rsidRDefault="005C5973" w:rsidP="0074525F">
            <w:pPr>
              <w:spacing w:after="0"/>
              <w:rPr>
                <w:rFonts w:asciiTheme="majorBidi" w:hAnsiTheme="majorBidi" w:cstheme="majorBidi"/>
                <w:sz w:val="20"/>
                <w:szCs w:val="20"/>
                <w:lang w:eastAsia="en-US" w:bidi="he-IL"/>
              </w:rPr>
            </w:pPr>
            <w:r w:rsidRPr="00045BDC">
              <w:rPr>
                <w:rFonts w:asciiTheme="majorBidi" w:hAnsiTheme="majorBidi" w:cstheme="majorBidi"/>
                <w:sz w:val="20"/>
                <w:szCs w:val="20"/>
                <w:lang w:eastAsia="en-US" w:bidi="he-IL"/>
              </w:rPr>
              <w:t>IV operationalization</w:t>
            </w:r>
          </w:p>
        </w:tc>
        <w:tc>
          <w:tcPr>
            <w:tcW w:w="1417" w:type="dxa"/>
            <w:tcBorders>
              <w:top w:val="nil"/>
              <w:left w:val="nil"/>
              <w:bottom w:val="nil"/>
              <w:right w:val="nil"/>
            </w:tcBorders>
            <w:tcMar>
              <w:top w:w="100" w:type="dxa"/>
              <w:left w:w="120" w:type="dxa"/>
              <w:bottom w:w="100" w:type="dxa"/>
              <w:right w:w="120" w:type="dxa"/>
            </w:tcMar>
          </w:tcPr>
          <w:p w14:paraId="00973CF9" w14:textId="44302FDD" w:rsidR="005C5973" w:rsidRPr="00045BDC" w:rsidRDefault="005C5973" w:rsidP="0074525F">
            <w:pPr>
              <w:spacing w:after="0"/>
              <w:rPr>
                <w:rFonts w:asciiTheme="majorBidi" w:hAnsiTheme="majorBidi" w:cstheme="majorBidi"/>
                <w:sz w:val="20"/>
                <w:szCs w:val="20"/>
                <w:lang w:eastAsia="en-US" w:bidi="he-IL"/>
              </w:rPr>
            </w:pPr>
            <w:r w:rsidRPr="00045BDC">
              <w:rPr>
                <w:rFonts w:asciiTheme="majorBidi" w:hAnsiTheme="majorBidi" w:cstheme="majorBidi"/>
                <w:sz w:val="20"/>
                <w:szCs w:val="20"/>
                <w:lang w:eastAsia="en-US" w:bidi="he-IL"/>
              </w:rPr>
              <w:t>Same</w:t>
            </w:r>
          </w:p>
        </w:tc>
        <w:tc>
          <w:tcPr>
            <w:tcW w:w="6004" w:type="dxa"/>
            <w:tcBorders>
              <w:top w:val="nil"/>
              <w:left w:val="nil"/>
              <w:bottom w:val="nil"/>
              <w:right w:val="nil"/>
            </w:tcBorders>
            <w:tcMar>
              <w:top w:w="100" w:type="dxa"/>
              <w:left w:w="120" w:type="dxa"/>
              <w:bottom w:w="100" w:type="dxa"/>
              <w:right w:w="120" w:type="dxa"/>
            </w:tcMar>
          </w:tcPr>
          <w:p w14:paraId="450AD627" w14:textId="77777777" w:rsidR="005C5973" w:rsidRPr="00045BDC" w:rsidRDefault="005C5973" w:rsidP="0074525F">
            <w:pPr>
              <w:spacing w:after="0"/>
              <w:rPr>
                <w:rFonts w:asciiTheme="majorBidi" w:hAnsiTheme="majorBidi" w:cstheme="majorBidi"/>
                <w:sz w:val="20"/>
                <w:szCs w:val="20"/>
                <w:lang w:eastAsia="en-US" w:bidi="he-IL"/>
              </w:rPr>
            </w:pPr>
          </w:p>
        </w:tc>
      </w:tr>
      <w:tr w:rsidR="005C5973" w:rsidRPr="00045BDC" w14:paraId="2E479987" w14:textId="77777777" w:rsidTr="007C0C93">
        <w:tc>
          <w:tcPr>
            <w:tcW w:w="2410" w:type="dxa"/>
            <w:tcBorders>
              <w:top w:val="nil"/>
              <w:left w:val="nil"/>
              <w:bottom w:val="nil"/>
              <w:right w:val="nil"/>
            </w:tcBorders>
            <w:tcMar>
              <w:top w:w="100" w:type="dxa"/>
              <w:left w:w="120" w:type="dxa"/>
              <w:bottom w:w="100" w:type="dxa"/>
              <w:right w:w="120" w:type="dxa"/>
            </w:tcMar>
          </w:tcPr>
          <w:p w14:paraId="15FAA2EB" w14:textId="77777777" w:rsidR="005C5973" w:rsidRPr="00045BDC" w:rsidRDefault="005C5973" w:rsidP="0074525F">
            <w:pPr>
              <w:spacing w:after="0"/>
              <w:rPr>
                <w:rFonts w:asciiTheme="majorBidi" w:hAnsiTheme="majorBidi" w:cstheme="majorBidi"/>
                <w:sz w:val="20"/>
                <w:szCs w:val="20"/>
                <w:lang w:eastAsia="en-US" w:bidi="he-IL"/>
              </w:rPr>
            </w:pPr>
            <w:r w:rsidRPr="00045BDC">
              <w:rPr>
                <w:rFonts w:asciiTheme="majorBidi" w:hAnsiTheme="majorBidi" w:cstheme="majorBidi"/>
                <w:sz w:val="20"/>
                <w:szCs w:val="20"/>
                <w:lang w:eastAsia="en-US" w:bidi="he-IL"/>
              </w:rPr>
              <w:t>DV operationalization</w:t>
            </w:r>
          </w:p>
        </w:tc>
        <w:tc>
          <w:tcPr>
            <w:tcW w:w="1417" w:type="dxa"/>
            <w:tcBorders>
              <w:top w:val="nil"/>
              <w:left w:val="nil"/>
              <w:bottom w:val="nil"/>
              <w:right w:val="nil"/>
            </w:tcBorders>
            <w:tcMar>
              <w:top w:w="100" w:type="dxa"/>
              <w:left w:w="120" w:type="dxa"/>
              <w:bottom w:w="100" w:type="dxa"/>
              <w:right w:w="120" w:type="dxa"/>
            </w:tcMar>
          </w:tcPr>
          <w:p w14:paraId="4B48D04F" w14:textId="7BF152B9" w:rsidR="005C5973" w:rsidRPr="00045BDC" w:rsidRDefault="005C5973" w:rsidP="0074525F">
            <w:pPr>
              <w:spacing w:after="0"/>
              <w:rPr>
                <w:rFonts w:asciiTheme="majorBidi" w:hAnsiTheme="majorBidi" w:cstheme="majorBidi"/>
                <w:sz w:val="20"/>
                <w:szCs w:val="20"/>
                <w:lang w:eastAsia="en-US" w:bidi="he-IL"/>
              </w:rPr>
            </w:pPr>
            <w:r w:rsidRPr="00045BDC">
              <w:rPr>
                <w:rFonts w:asciiTheme="majorBidi" w:hAnsiTheme="majorBidi" w:cstheme="majorBidi"/>
                <w:sz w:val="20"/>
                <w:szCs w:val="20"/>
                <w:lang w:eastAsia="en-US" w:bidi="he-IL"/>
              </w:rPr>
              <w:t>Same</w:t>
            </w:r>
          </w:p>
        </w:tc>
        <w:tc>
          <w:tcPr>
            <w:tcW w:w="6004" w:type="dxa"/>
            <w:tcBorders>
              <w:top w:val="nil"/>
              <w:left w:val="nil"/>
              <w:bottom w:val="nil"/>
              <w:right w:val="nil"/>
            </w:tcBorders>
            <w:tcMar>
              <w:top w:w="100" w:type="dxa"/>
              <w:left w:w="120" w:type="dxa"/>
              <w:bottom w:w="100" w:type="dxa"/>
              <w:right w:w="120" w:type="dxa"/>
            </w:tcMar>
          </w:tcPr>
          <w:p w14:paraId="436C56B8" w14:textId="77777777" w:rsidR="005C5973" w:rsidRPr="00045BDC" w:rsidRDefault="005C5973" w:rsidP="0074525F">
            <w:pPr>
              <w:spacing w:after="0"/>
              <w:rPr>
                <w:rFonts w:asciiTheme="majorBidi" w:hAnsiTheme="majorBidi" w:cstheme="majorBidi"/>
                <w:sz w:val="20"/>
                <w:szCs w:val="20"/>
                <w:lang w:eastAsia="en-US" w:bidi="he-IL"/>
              </w:rPr>
            </w:pPr>
          </w:p>
        </w:tc>
      </w:tr>
      <w:tr w:rsidR="005C5973" w:rsidRPr="00045BDC" w14:paraId="3DDE34DB" w14:textId="77777777" w:rsidTr="0074525F">
        <w:trPr>
          <w:trHeight w:val="375"/>
        </w:trPr>
        <w:tc>
          <w:tcPr>
            <w:tcW w:w="2410" w:type="dxa"/>
            <w:tcBorders>
              <w:top w:val="nil"/>
              <w:left w:val="nil"/>
              <w:bottom w:val="nil"/>
              <w:right w:val="nil"/>
            </w:tcBorders>
            <w:tcMar>
              <w:top w:w="100" w:type="dxa"/>
              <w:left w:w="120" w:type="dxa"/>
              <w:bottom w:w="100" w:type="dxa"/>
              <w:right w:w="120" w:type="dxa"/>
            </w:tcMar>
          </w:tcPr>
          <w:p w14:paraId="0585A372" w14:textId="77777777" w:rsidR="005C5973" w:rsidRPr="00045BDC" w:rsidRDefault="005C5973" w:rsidP="0074525F">
            <w:pPr>
              <w:spacing w:after="0"/>
              <w:rPr>
                <w:rFonts w:asciiTheme="majorBidi" w:hAnsiTheme="majorBidi" w:cstheme="majorBidi"/>
                <w:sz w:val="20"/>
                <w:szCs w:val="20"/>
                <w:lang w:eastAsia="en-US" w:bidi="he-IL"/>
              </w:rPr>
            </w:pPr>
            <w:r w:rsidRPr="00045BDC">
              <w:rPr>
                <w:rFonts w:asciiTheme="majorBidi" w:hAnsiTheme="majorBidi" w:cstheme="majorBidi"/>
                <w:sz w:val="20"/>
                <w:szCs w:val="20"/>
                <w:lang w:eastAsia="en-US" w:bidi="he-IL"/>
              </w:rPr>
              <w:t>IV stimuli</w:t>
            </w:r>
          </w:p>
        </w:tc>
        <w:tc>
          <w:tcPr>
            <w:tcW w:w="1417" w:type="dxa"/>
            <w:tcBorders>
              <w:top w:val="nil"/>
              <w:left w:val="nil"/>
              <w:bottom w:val="nil"/>
              <w:right w:val="nil"/>
            </w:tcBorders>
            <w:tcMar>
              <w:top w:w="100" w:type="dxa"/>
              <w:left w:w="120" w:type="dxa"/>
              <w:bottom w:w="100" w:type="dxa"/>
              <w:right w:w="120" w:type="dxa"/>
            </w:tcMar>
          </w:tcPr>
          <w:p w14:paraId="72DBFFF6" w14:textId="249F6278" w:rsidR="005C5973" w:rsidRPr="00045BDC" w:rsidRDefault="005C5973" w:rsidP="0074525F">
            <w:pPr>
              <w:spacing w:after="0"/>
              <w:rPr>
                <w:rFonts w:asciiTheme="majorBidi" w:hAnsiTheme="majorBidi" w:cstheme="majorBidi"/>
                <w:sz w:val="20"/>
                <w:szCs w:val="20"/>
                <w:lang w:eastAsia="en-US" w:bidi="he-IL"/>
              </w:rPr>
            </w:pPr>
            <w:r w:rsidRPr="00045BDC">
              <w:rPr>
                <w:rFonts w:asciiTheme="majorBidi" w:hAnsiTheme="majorBidi" w:cstheme="majorBidi"/>
                <w:sz w:val="20"/>
                <w:szCs w:val="20"/>
                <w:lang w:eastAsia="en-US" w:bidi="he-IL"/>
              </w:rPr>
              <w:t>Similar</w:t>
            </w:r>
          </w:p>
        </w:tc>
        <w:tc>
          <w:tcPr>
            <w:tcW w:w="6004" w:type="dxa"/>
            <w:tcBorders>
              <w:top w:val="nil"/>
              <w:left w:val="nil"/>
              <w:bottom w:val="nil"/>
              <w:right w:val="nil"/>
            </w:tcBorders>
            <w:tcMar>
              <w:top w:w="100" w:type="dxa"/>
              <w:left w:w="120" w:type="dxa"/>
              <w:bottom w:w="100" w:type="dxa"/>
              <w:right w:w="120" w:type="dxa"/>
            </w:tcMar>
          </w:tcPr>
          <w:p w14:paraId="7CF77F5E" w14:textId="2D207429" w:rsidR="005C5973" w:rsidRPr="00045BDC" w:rsidRDefault="005C5973" w:rsidP="0074525F">
            <w:pPr>
              <w:spacing w:after="0"/>
              <w:rPr>
                <w:rFonts w:asciiTheme="majorBidi" w:hAnsiTheme="majorBidi" w:cstheme="majorBidi"/>
                <w:sz w:val="20"/>
                <w:szCs w:val="20"/>
                <w:lang w:eastAsia="en-US" w:bidi="he-IL"/>
              </w:rPr>
            </w:pPr>
            <w:r w:rsidRPr="00045BDC">
              <w:rPr>
                <w:rFonts w:asciiTheme="majorBidi" w:hAnsiTheme="majorBidi" w:cstheme="majorBidi"/>
                <w:sz w:val="20"/>
                <w:szCs w:val="20"/>
                <w:lang w:eastAsia="en-US" w:bidi="he-IL"/>
              </w:rPr>
              <w:t xml:space="preserve">Only 2 out of 3 </w:t>
            </w:r>
            <w:r w:rsidR="00A666F7" w:rsidRPr="00045BDC">
              <w:rPr>
                <w:rFonts w:asciiTheme="majorBidi" w:hAnsiTheme="majorBidi" w:cstheme="majorBidi"/>
                <w:sz w:val="20"/>
                <w:szCs w:val="20"/>
                <w:lang w:eastAsia="en-US" w:bidi="he-IL"/>
              </w:rPr>
              <w:t xml:space="preserve">scenarios </w:t>
            </w:r>
            <w:r w:rsidRPr="00045BDC">
              <w:rPr>
                <w:rFonts w:asciiTheme="majorBidi" w:hAnsiTheme="majorBidi" w:cstheme="majorBidi"/>
                <w:sz w:val="20"/>
                <w:szCs w:val="20"/>
                <w:lang w:eastAsia="en-US" w:bidi="he-IL"/>
              </w:rPr>
              <w:t xml:space="preserve">were presented in the original, </w:t>
            </w:r>
            <w:r w:rsidR="00A666F7" w:rsidRPr="00045BDC">
              <w:rPr>
                <w:rFonts w:asciiTheme="majorBidi" w:hAnsiTheme="majorBidi" w:cstheme="majorBidi"/>
                <w:sz w:val="20"/>
                <w:szCs w:val="20"/>
                <w:lang w:eastAsia="en-US" w:bidi="he-IL"/>
              </w:rPr>
              <w:t xml:space="preserve">we reconstructed scenario </w:t>
            </w:r>
            <w:r w:rsidRPr="00045BDC">
              <w:rPr>
                <w:rFonts w:asciiTheme="majorBidi" w:hAnsiTheme="majorBidi" w:cstheme="majorBidi"/>
                <w:sz w:val="20"/>
                <w:szCs w:val="20"/>
                <w:lang w:eastAsia="en-US" w:bidi="he-IL"/>
              </w:rPr>
              <w:t xml:space="preserve">3 </w:t>
            </w:r>
            <w:r w:rsidR="00A666F7" w:rsidRPr="00045BDC">
              <w:rPr>
                <w:rFonts w:asciiTheme="majorBidi" w:hAnsiTheme="majorBidi" w:cstheme="majorBidi"/>
                <w:sz w:val="20"/>
                <w:szCs w:val="20"/>
                <w:lang w:eastAsia="en-US" w:bidi="he-IL"/>
              </w:rPr>
              <w:t>“</w:t>
            </w:r>
            <w:r w:rsidRPr="00045BDC">
              <w:rPr>
                <w:rFonts w:asciiTheme="majorBidi" w:hAnsiTheme="majorBidi" w:cstheme="majorBidi"/>
                <w:sz w:val="20"/>
                <w:szCs w:val="20"/>
                <w:lang w:eastAsia="en-US" w:bidi="he-IL"/>
              </w:rPr>
              <w:t>Disobeying Parents</w:t>
            </w:r>
            <w:r w:rsidR="00A666F7" w:rsidRPr="00045BDC">
              <w:rPr>
                <w:rFonts w:asciiTheme="majorBidi" w:hAnsiTheme="majorBidi" w:cstheme="majorBidi"/>
                <w:sz w:val="20"/>
                <w:szCs w:val="20"/>
                <w:lang w:eastAsia="en-US" w:bidi="he-IL"/>
              </w:rPr>
              <w:t>”</w:t>
            </w:r>
            <w:r w:rsidRPr="00045BDC">
              <w:rPr>
                <w:rFonts w:asciiTheme="majorBidi" w:hAnsiTheme="majorBidi" w:cstheme="majorBidi"/>
                <w:sz w:val="20"/>
                <w:szCs w:val="20"/>
                <w:lang w:eastAsia="en-US" w:bidi="he-IL"/>
              </w:rPr>
              <w:t>, with close consideration of the tone and wording of the original article.</w:t>
            </w:r>
          </w:p>
        </w:tc>
      </w:tr>
      <w:tr w:rsidR="005C5973" w:rsidRPr="00045BDC" w14:paraId="49AE2D3D" w14:textId="77777777" w:rsidTr="007C0C93">
        <w:tc>
          <w:tcPr>
            <w:tcW w:w="2410" w:type="dxa"/>
            <w:tcBorders>
              <w:top w:val="nil"/>
              <w:left w:val="nil"/>
              <w:bottom w:val="nil"/>
              <w:right w:val="nil"/>
            </w:tcBorders>
            <w:tcMar>
              <w:top w:w="100" w:type="dxa"/>
              <w:left w:w="120" w:type="dxa"/>
              <w:bottom w:w="100" w:type="dxa"/>
              <w:right w:w="120" w:type="dxa"/>
            </w:tcMar>
          </w:tcPr>
          <w:p w14:paraId="109E8B34" w14:textId="77777777" w:rsidR="005C5973" w:rsidRPr="00045BDC" w:rsidRDefault="005C5973" w:rsidP="0074525F">
            <w:pPr>
              <w:spacing w:after="0"/>
              <w:rPr>
                <w:rFonts w:asciiTheme="majorBidi" w:hAnsiTheme="majorBidi" w:cstheme="majorBidi"/>
                <w:sz w:val="20"/>
                <w:szCs w:val="20"/>
                <w:lang w:eastAsia="en-US" w:bidi="he-IL"/>
              </w:rPr>
            </w:pPr>
            <w:r w:rsidRPr="00045BDC">
              <w:rPr>
                <w:rFonts w:asciiTheme="majorBidi" w:hAnsiTheme="majorBidi" w:cstheme="majorBidi"/>
                <w:sz w:val="20"/>
                <w:szCs w:val="20"/>
                <w:lang w:eastAsia="en-US" w:bidi="he-IL"/>
              </w:rPr>
              <w:t>DV stimuli</w:t>
            </w:r>
          </w:p>
        </w:tc>
        <w:tc>
          <w:tcPr>
            <w:tcW w:w="1417" w:type="dxa"/>
            <w:tcBorders>
              <w:top w:val="nil"/>
              <w:left w:val="nil"/>
              <w:bottom w:val="nil"/>
              <w:right w:val="nil"/>
            </w:tcBorders>
            <w:tcMar>
              <w:top w:w="100" w:type="dxa"/>
              <w:left w:w="120" w:type="dxa"/>
              <w:bottom w:w="100" w:type="dxa"/>
              <w:right w:w="120" w:type="dxa"/>
            </w:tcMar>
          </w:tcPr>
          <w:p w14:paraId="2D4F14F8" w14:textId="11B21AEA" w:rsidR="005C5973" w:rsidRPr="00045BDC" w:rsidRDefault="005C5973" w:rsidP="0074525F">
            <w:pPr>
              <w:spacing w:after="0"/>
              <w:rPr>
                <w:rFonts w:asciiTheme="majorBidi" w:hAnsiTheme="majorBidi" w:cstheme="majorBidi"/>
                <w:sz w:val="20"/>
                <w:szCs w:val="20"/>
                <w:lang w:eastAsia="en-US" w:bidi="he-IL"/>
              </w:rPr>
            </w:pPr>
            <w:r w:rsidRPr="00045BDC">
              <w:rPr>
                <w:rFonts w:asciiTheme="majorBidi" w:hAnsiTheme="majorBidi" w:cstheme="majorBidi"/>
                <w:sz w:val="20"/>
                <w:szCs w:val="20"/>
                <w:lang w:eastAsia="en-US" w:bidi="he-IL"/>
              </w:rPr>
              <w:t>Same</w:t>
            </w:r>
          </w:p>
        </w:tc>
        <w:tc>
          <w:tcPr>
            <w:tcW w:w="6004" w:type="dxa"/>
            <w:tcBorders>
              <w:top w:val="nil"/>
              <w:left w:val="nil"/>
              <w:bottom w:val="nil"/>
              <w:right w:val="nil"/>
            </w:tcBorders>
            <w:tcMar>
              <w:top w:w="100" w:type="dxa"/>
              <w:left w:w="120" w:type="dxa"/>
              <w:bottom w:w="100" w:type="dxa"/>
              <w:right w:w="120" w:type="dxa"/>
            </w:tcMar>
          </w:tcPr>
          <w:p w14:paraId="4DE44815" w14:textId="77777777" w:rsidR="005C5973" w:rsidRPr="00045BDC" w:rsidRDefault="005C5973" w:rsidP="0074525F">
            <w:pPr>
              <w:spacing w:after="0"/>
              <w:rPr>
                <w:rFonts w:asciiTheme="majorBidi" w:hAnsiTheme="majorBidi" w:cstheme="majorBidi"/>
                <w:sz w:val="20"/>
                <w:szCs w:val="20"/>
                <w:lang w:eastAsia="en-US" w:bidi="he-IL"/>
              </w:rPr>
            </w:pPr>
          </w:p>
        </w:tc>
      </w:tr>
      <w:tr w:rsidR="005C5973" w:rsidRPr="00045BDC" w14:paraId="42C49714" w14:textId="77777777" w:rsidTr="007C0C93">
        <w:trPr>
          <w:trHeight w:val="892"/>
        </w:trPr>
        <w:tc>
          <w:tcPr>
            <w:tcW w:w="2410" w:type="dxa"/>
            <w:tcBorders>
              <w:top w:val="nil"/>
              <w:left w:val="nil"/>
              <w:bottom w:val="nil"/>
              <w:right w:val="nil"/>
            </w:tcBorders>
            <w:tcMar>
              <w:top w:w="100" w:type="dxa"/>
              <w:left w:w="120" w:type="dxa"/>
              <w:bottom w:w="100" w:type="dxa"/>
              <w:right w:w="120" w:type="dxa"/>
            </w:tcMar>
          </w:tcPr>
          <w:p w14:paraId="3A0A4E4F" w14:textId="77777777" w:rsidR="005C5973" w:rsidRPr="00045BDC" w:rsidRDefault="005C5973" w:rsidP="0074525F">
            <w:pPr>
              <w:spacing w:after="0"/>
              <w:rPr>
                <w:rFonts w:asciiTheme="majorBidi" w:hAnsiTheme="majorBidi" w:cstheme="majorBidi"/>
                <w:sz w:val="20"/>
                <w:szCs w:val="20"/>
                <w:lang w:eastAsia="en-US" w:bidi="he-IL"/>
              </w:rPr>
            </w:pPr>
            <w:r w:rsidRPr="00045BDC">
              <w:rPr>
                <w:rFonts w:asciiTheme="majorBidi" w:hAnsiTheme="majorBidi" w:cstheme="majorBidi"/>
                <w:sz w:val="20"/>
                <w:szCs w:val="20"/>
                <w:lang w:eastAsia="en-US" w:bidi="he-IL"/>
              </w:rPr>
              <w:t>Procedural details</w:t>
            </w:r>
          </w:p>
        </w:tc>
        <w:tc>
          <w:tcPr>
            <w:tcW w:w="1417" w:type="dxa"/>
            <w:tcBorders>
              <w:top w:val="nil"/>
              <w:left w:val="nil"/>
              <w:bottom w:val="nil"/>
              <w:right w:val="nil"/>
            </w:tcBorders>
            <w:tcMar>
              <w:top w:w="100" w:type="dxa"/>
              <w:left w:w="120" w:type="dxa"/>
              <w:bottom w:w="100" w:type="dxa"/>
              <w:right w:w="120" w:type="dxa"/>
            </w:tcMar>
          </w:tcPr>
          <w:p w14:paraId="386AFBAD" w14:textId="5DA7E18A" w:rsidR="005C5973" w:rsidRPr="00045BDC" w:rsidRDefault="005C5973" w:rsidP="0074525F">
            <w:pPr>
              <w:spacing w:after="0"/>
              <w:rPr>
                <w:rFonts w:asciiTheme="majorBidi" w:hAnsiTheme="majorBidi" w:cstheme="majorBidi"/>
                <w:sz w:val="20"/>
                <w:szCs w:val="20"/>
                <w:lang w:eastAsia="en-US" w:bidi="he-IL"/>
              </w:rPr>
            </w:pPr>
            <w:r w:rsidRPr="00045BDC">
              <w:rPr>
                <w:rFonts w:asciiTheme="majorBidi" w:hAnsiTheme="majorBidi" w:cstheme="majorBidi"/>
                <w:sz w:val="20"/>
                <w:szCs w:val="20"/>
                <w:lang w:eastAsia="en-US" w:bidi="he-IL"/>
              </w:rPr>
              <w:t>Similar</w:t>
            </w:r>
          </w:p>
        </w:tc>
        <w:tc>
          <w:tcPr>
            <w:tcW w:w="6004" w:type="dxa"/>
            <w:tcBorders>
              <w:top w:val="nil"/>
              <w:left w:val="nil"/>
              <w:bottom w:val="nil"/>
              <w:right w:val="nil"/>
            </w:tcBorders>
            <w:tcMar>
              <w:top w:w="100" w:type="dxa"/>
              <w:left w:w="120" w:type="dxa"/>
              <w:bottom w:w="100" w:type="dxa"/>
              <w:right w:w="120" w:type="dxa"/>
            </w:tcMar>
          </w:tcPr>
          <w:p w14:paraId="24F7C344" w14:textId="08A816BA" w:rsidR="006E218D" w:rsidRPr="00045BDC" w:rsidRDefault="006E218D" w:rsidP="0074525F">
            <w:pPr>
              <w:spacing w:after="0"/>
              <w:rPr>
                <w:rFonts w:asciiTheme="majorBidi" w:hAnsiTheme="majorBidi" w:cstheme="majorBidi"/>
                <w:sz w:val="20"/>
                <w:szCs w:val="20"/>
                <w:lang w:eastAsia="en-US" w:bidi="he-IL"/>
              </w:rPr>
            </w:pPr>
            <w:r w:rsidRPr="00045BDC">
              <w:rPr>
                <w:rFonts w:asciiTheme="majorBidi" w:hAnsiTheme="majorBidi" w:cstheme="majorBidi"/>
                <w:sz w:val="20"/>
                <w:szCs w:val="20"/>
                <w:lang w:eastAsia="en-US" w:bidi="he-IL"/>
              </w:rPr>
              <w:t>We specified several exclusion criteria to ensure data quality and make the sample more comparable to the original study.</w:t>
            </w:r>
          </w:p>
          <w:p w14:paraId="6B67F429" w14:textId="38F7068F" w:rsidR="00861DA7" w:rsidRPr="00045BDC" w:rsidRDefault="00861DA7" w:rsidP="0074525F">
            <w:pPr>
              <w:spacing w:after="0"/>
              <w:rPr>
                <w:rFonts w:asciiTheme="majorBidi" w:hAnsiTheme="majorBidi" w:cstheme="majorBidi"/>
                <w:sz w:val="20"/>
                <w:szCs w:val="20"/>
                <w:lang w:eastAsia="en-US" w:bidi="he-IL"/>
              </w:rPr>
            </w:pPr>
            <w:r w:rsidRPr="00045BDC">
              <w:rPr>
                <w:rFonts w:asciiTheme="majorBidi" w:hAnsiTheme="majorBidi" w:cstheme="majorBidi"/>
                <w:sz w:val="20"/>
                <w:szCs w:val="20"/>
                <w:lang w:eastAsia="en-US" w:bidi="he-IL"/>
              </w:rPr>
              <w:t xml:space="preserve">We added </w:t>
            </w:r>
            <w:del w:id="92" w:author="PCIRR S2 revision" w:date="2023-03-08T14:35:00Z">
              <w:r w:rsidRPr="00045BDC">
                <w:rPr>
                  <w:rFonts w:asciiTheme="majorBidi" w:hAnsiTheme="majorBidi" w:cstheme="majorBidi"/>
                  <w:sz w:val="20"/>
                  <w:szCs w:val="20"/>
                  <w:lang w:eastAsia="en-US" w:bidi="he-IL"/>
                </w:rPr>
                <w:delText>attention</w:delText>
              </w:r>
            </w:del>
            <w:ins w:id="93" w:author="PCIRR S2 revision" w:date="2023-03-08T14:35:00Z">
              <w:r w:rsidR="00921BF4">
                <w:rPr>
                  <w:rFonts w:asciiTheme="majorBidi" w:hAnsiTheme="majorBidi" w:cstheme="majorBidi"/>
                  <w:sz w:val="20"/>
                  <w:szCs w:val="20"/>
                  <w:lang w:eastAsia="en-US" w:bidi="he-IL"/>
                </w:rPr>
                <w:t>comprehension</w:t>
              </w:r>
            </w:ins>
            <w:r w:rsidR="00921BF4" w:rsidRPr="00045BDC">
              <w:rPr>
                <w:rFonts w:asciiTheme="majorBidi" w:hAnsiTheme="majorBidi" w:cstheme="majorBidi"/>
                <w:sz w:val="20"/>
                <w:szCs w:val="20"/>
                <w:lang w:eastAsia="en-US" w:bidi="he-IL"/>
              </w:rPr>
              <w:t xml:space="preserve"> </w:t>
            </w:r>
            <w:r w:rsidRPr="00045BDC">
              <w:rPr>
                <w:rFonts w:asciiTheme="majorBidi" w:hAnsiTheme="majorBidi" w:cstheme="majorBidi"/>
                <w:sz w:val="20"/>
                <w:szCs w:val="20"/>
                <w:lang w:eastAsia="en-US" w:bidi="he-IL"/>
              </w:rPr>
              <w:t>check questions before the scales measuring emotions.</w:t>
            </w:r>
          </w:p>
          <w:p w14:paraId="7B45E08E" w14:textId="7082C6F4" w:rsidR="005C5973" w:rsidRPr="00045BDC" w:rsidRDefault="005C5973" w:rsidP="0074525F">
            <w:pPr>
              <w:spacing w:after="0"/>
              <w:rPr>
                <w:rFonts w:asciiTheme="majorBidi" w:hAnsiTheme="majorBidi" w:cstheme="majorBidi"/>
                <w:sz w:val="20"/>
                <w:szCs w:val="20"/>
                <w:lang w:eastAsia="en-US" w:bidi="he-IL"/>
              </w:rPr>
            </w:pPr>
            <w:r w:rsidRPr="00045BDC">
              <w:rPr>
                <w:rFonts w:asciiTheme="majorBidi" w:hAnsiTheme="majorBidi" w:cstheme="majorBidi"/>
                <w:sz w:val="20"/>
                <w:szCs w:val="20"/>
                <w:lang w:eastAsia="en-US" w:bidi="he-IL"/>
              </w:rPr>
              <w:t xml:space="preserve">Originally, participants were compensated with course credit, replication participants </w:t>
            </w:r>
            <w:r w:rsidR="00053F86" w:rsidRPr="00045BDC">
              <w:rPr>
                <w:rFonts w:asciiTheme="majorBidi" w:hAnsiTheme="majorBidi" w:cstheme="majorBidi"/>
                <w:sz w:val="20"/>
                <w:szCs w:val="20"/>
                <w:lang w:eastAsia="en-US" w:bidi="he-IL"/>
              </w:rPr>
              <w:t>receive</w:t>
            </w:r>
            <w:r w:rsidR="00861DA7" w:rsidRPr="00045BDC">
              <w:rPr>
                <w:rFonts w:asciiTheme="majorBidi" w:hAnsiTheme="majorBidi" w:cstheme="majorBidi"/>
                <w:sz w:val="20"/>
                <w:szCs w:val="20"/>
                <w:lang w:eastAsia="en-US" w:bidi="he-IL"/>
              </w:rPr>
              <w:t>d</w:t>
            </w:r>
            <w:r w:rsidRPr="00045BDC">
              <w:rPr>
                <w:rFonts w:asciiTheme="majorBidi" w:hAnsiTheme="majorBidi" w:cstheme="majorBidi"/>
                <w:sz w:val="20"/>
                <w:szCs w:val="20"/>
                <w:lang w:eastAsia="en-US" w:bidi="he-IL"/>
              </w:rPr>
              <w:t xml:space="preserve"> monetary</w:t>
            </w:r>
            <w:r w:rsidR="00053F86" w:rsidRPr="00045BDC">
              <w:rPr>
                <w:rFonts w:asciiTheme="majorBidi" w:hAnsiTheme="majorBidi" w:cstheme="majorBidi"/>
                <w:sz w:val="20"/>
                <w:szCs w:val="20"/>
                <w:lang w:eastAsia="en-US" w:bidi="he-IL"/>
              </w:rPr>
              <w:t xml:space="preserve"> rewards</w:t>
            </w:r>
            <w:r w:rsidRPr="00045BDC">
              <w:rPr>
                <w:rFonts w:asciiTheme="majorBidi" w:hAnsiTheme="majorBidi" w:cstheme="majorBidi"/>
                <w:sz w:val="20"/>
                <w:szCs w:val="20"/>
                <w:lang w:eastAsia="en-US" w:bidi="he-IL"/>
              </w:rPr>
              <w:t>.</w:t>
            </w:r>
          </w:p>
        </w:tc>
      </w:tr>
      <w:tr w:rsidR="005C5973" w:rsidRPr="00045BDC" w14:paraId="4A87F553" w14:textId="77777777" w:rsidTr="000D0392">
        <w:tc>
          <w:tcPr>
            <w:tcW w:w="2410" w:type="dxa"/>
            <w:tcBorders>
              <w:top w:val="nil"/>
              <w:left w:val="nil"/>
              <w:bottom w:val="nil"/>
              <w:right w:val="nil"/>
            </w:tcBorders>
            <w:tcMar>
              <w:top w:w="100" w:type="dxa"/>
              <w:left w:w="120" w:type="dxa"/>
              <w:bottom w:w="100" w:type="dxa"/>
              <w:right w:w="120" w:type="dxa"/>
            </w:tcMar>
          </w:tcPr>
          <w:p w14:paraId="0AE4BEE6" w14:textId="77777777" w:rsidR="005C5973" w:rsidRPr="00045BDC" w:rsidRDefault="005C5973" w:rsidP="0074525F">
            <w:pPr>
              <w:spacing w:after="0"/>
              <w:rPr>
                <w:rFonts w:asciiTheme="majorBidi" w:hAnsiTheme="majorBidi" w:cstheme="majorBidi"/>
                <w:sz w:val="20"/>
                <w:szCs w:val="20"/>
                <w:lang w:eastAsia="en-US" w:bidi="he-IL"/>
              </w:rPr>
            </w:pPr>
            <w:r w:rsidRPr="00045BDC">
              <w:rPr>
                <w:rFonts w:asciiTheme="majorBidi" w:hAnsiTheme="majorBidi" w:cstheme="majorBidi"/>
                <w:sz w:val="20"/>
                <w:szCs w:val="20"/>
                <w:lang w:eastAsia="en-US" w:bidi="he-IL"/>
              </w:rPr>
              <w:t>Physical settings</w:t>
            </w:r>
          </w:p>
        </w:tc>
        <w:tc>
          <w:tcPr>
            <w:tcW w:w="1417" w:type="dxa"/>
            <w:tcBorders>
              <w:top w:val="nil"/>
              <w:left w:val="nil"/>
              <w:bottom w:val="nil"/>
              <w:right w:val="nil"/>
            </w:tcBorders>
            <w:tcMar>
              <w:top w:w="100" w:type="dxa"/>
              <w:left w:w="120" w:type="dxa"/>
              <w:bottom w:w="100" w:type="dxa"/>
              <w:right w:w="120" w:type="dxa"/>
            </w:tcMar>
          </w:tcPr>
          <w:p w14:paraId="047C2EDD" w14:textId="2EE42A7A" w:rsidR="005C5973" w:rsidRPr="00045BDC" w:rsidRDefault="005C5973" w:rsidP="0074525F">
            <w:pPr>
              <w:spacing w:after="0"/>
              <w:rPr>
                <w:rFonts w:asciiTheme="majorBidi" w:hAnsiTheme="majorBidi" w:cstheme="majorBidi"/>
                <w:sz w:val="20"/>
                <w:szCs w:val="20"/>
                <w:lang w:eastAsia="en-US" w:bidi="he-IL"/>
              </w:rPr>
            </w:pPr>
            <w:r w:rsidRPr="00045BDC">
              <w:rPr>
                <w:rFonts w:asciiTheme="majorBidi" w:hAnsiTheme="majorBidi" w:cstheme="majorBidi"/>
                <w:sz w:val="20"/>
                <w:szCs w:val="20"/>
                <w:lang w:eastAsia="en-US" w:bidi="he-IL"/>
              </w:rPr>
              <w:t>Different</w:t>
            </w:r>
          </w:p>
        </w:tc>
        <w:tc>
          <w:tcPr>
            <w:tcW w:w="6004" w:type="dxa"/>
            <w:tcBorders>
              <w:top w:val="nil"/>
              <w:left w:val="nil"/>
              <w:bottom w:val="nil"/>
              <w:right w:val="nil"/>
            </w:tcBorders>
            <w:tcMar>
              <w:top w:w="100" w:type="dxa"/>
              <w:left w:w="120" w:type="dxa"/>
              <w:bottom w:w="100" w:type="dxa"/>
              <w:right w:w="120" w:type="dxa"/>
            </w:tcMar>
          </w:tcPr>
          <w:p w14:paraId="2B1E7555" w14:textId="75AC7C8E" w:rsidR="005C5973" w:rsidRPr="00045BDC" w:rsidRDefault="005C5973" w:rsidP="0074525F">
            <w:pPr>
              <w:spacing w:after="0"/>
              <w:rPr>
                <w:rFonts w:asciiTheme="majorBidi" w:hAnsiTheme="majorBidi" w:cstheme="majorBidi"/>
                <w:sz w:val="20"/>
                <w:szCs w:val="20"/>
                <w:lang w:eastAsia="en-US" w:bidi="he-IL"/>
              </w:rPr>
            </w:pPr>
            <w:r w:rsidRPr="00045BDC">
              <w:rPr>
                <w:rFonts w:asciiTheme="majorBidi" w:hAnsiTheme="majorBidi" w:cstheme="majorBidi"/>
                <w:sz w:val="20"/>
                <w:szCs w:val="20"/>
                <w:lang w:eastAsia="en-US" w:bidi="he-IL"/>
              </w:rPr>
              <w:t xml:space="preserve">Replication </w:t>
            </w:r>
            <w:r w:rsidR="00861DA7" w:rsidRPr="00045BDC">
              <w:rPr>
                <w:rFonts w:asciiTheme="majorBidi" w:hAnsiTheme="majorBidi" w:cstheme="majorBidi"/>
                <w:sz w:val="20"/>
                <w:szCs w:val="20"/>
                <w:lang w:eastAsia="en-US" w:bidi="he-IL"/>
              </w:rPr>
              <w:t>was</w:t>
            </w:r>
            <w:r w:rsidR="00053F86" w:rsidRPr="00045BDC">
              <w:rPr>
                <w:rFonts w:asciiTheme="majorBidi" w:hAnsiTheme="majorBidi" w:cstheme="majorBidi"/>
                <w:sz w:val="20"/>
                <w:szCs w:val="20"/>
                <w:lang w:eastAsia="en-US" w:bidi="he-IL"/>
              </w:rPr>
              <w:t xml:space="preserve"> </w:t>
            </w:r>
            <w:r w:rsidR="002713E8" w:rsidRPr="00045BDC">
              <w:rPr>
                <w:rFonts w:asciiTheme="majorBidi" w:hAnsiTheme="majorBidi" w:cstheme="majorBidi"/>
                <w:sz w:val="20"/>
                <w:szCs w:val="20"/>
                <w:lang w:bidi="he-IL"/>
              </w:rPr>
              <w:t>conducted</w:t>
            </w:r>
            <w:r w:rsidR="002713E8" w:rsidRPr="00045BDC">
              <w:rPr>
                <w:rFonts w:asciiTheme="majorBidi" w:hAnsiTheme="majorBidi" w:cstheme="majorBidi"/>
                <w:sz w:val="20"/>
                <w:szCs w:val="20"/>
                <w:lang w:eastAsia="en-US" w:bidi="he-IL"/>
              </w:rPr>
              <w:t xml:space="preserve"> </w:t>
            </w:r>
            <w:r w:rsidRPr="00045BDC">
              <w:rPr>
                <w:rFonts w:asciiTheme="majorBidi" w:hAnsiTheme="majorBidi" w:cstheme="majorBidi"/>
                <w:sz w:val="20"/>
                <w:szCs w:val="20"/>
                <w:lang w:eastAsia="en-US" w:bidi="he-IL"/>
              </w:rPr>
              <w:t>online</w:t>
            </w:r>
            <w:r w:rsidR="009378A5" w:rsidRPr="00045BDC">
              <w:rPr>
                <w:rFonts w:asciiTheme="majorBidi" w:hAnsiTheme="majorBidi" w:cstheme="majorBidi"/>
                <w:sz w:val="20"/>
                <w:szCs w:val="20"/>
                <w:lang w:eastAsia="en-US" w:bidi="he-IL"/>
              </w:rPr>
              <w:t xml:space="preserve"> individually;</w:t>
            </w:r>
            <w:r w:rsidRPr="00045BDC">
              <w:rPr>
                <w:rFonts w:asciiTheme="majorBidi" w:hAnsiTheme="majorBidi" w:cstheme="majorBidi"/>
                <w:sz w:val="20"/>
                <w:szCs w:val="20"/>
                <w:lang w:eastAsia="en-US" w:bidi="he-IL"/>
              </w:rPr>
              <w:t xml:space="preserve"> </w:t>
            </w:r>
            <w:r w:rsidR="00053F86" w:rsidRPr="00045BDC">
              <w:rPr>
                <w:rFonts w:asciiTheme="majorBidi" w:hAnsiTheme="majorBidi" w:cstheme="majorBidi"/>
                <w:sz w:val="20"/>
                <w:szCs w:val="20"/>
                <w:lang w:eastAsia="en-US" w:bidi="he-IL"/>
              </w:rPr>
              <w:t xml:space="preserve">the </w:t>
            </w:r>
            <w:r w:rsidRPr="00045BDC">
              <w:rPr>
                <w:rFonts w:asciiTheme="majorBidi" w:hAnsiTheme="majorBidi" w:cstheme="majorBidi"/>
                <w:sz w:val="20"/>
                <w:szCs w:val="20"/>
                <w:lang w:eastAsia="en-US" w:bidi="he-IL"/>
              </w:rPr>
              <w:t>original experiment was carried out in person</w:t>
            </w:r>
            <w:r w:rsidR="009378A5" w:rsidRPr="00045BDC">
              <w:rPr>
                <w:rFonts w:asciiTheme="majorBidi" w:hAnsiTheme="majorBidi" w:cstheme="majorBidi"/>
                <w:sz w:val="20"/>
                <w:szCs w:val="20"/>
                <w:lang w:eastAsia="en-US" w:bidi="he-IL"/>
              </w:rPr>
              <w:t xml:space="preserve"> in groups of 30</w:t>
            </w:r>
            <w:r w:rsidRPr="00045BDC">
              <w:rPr>
                <w:rFonts w:asciiTheme="majorBidi" w:hAnsiTheme="majorBidi" w:cstheme="majorBidi"/>
                <w:sz w:val="20"/>
                <w:szCs w:val="20"/>
                <w:lang w:eastAsia="en-US" w:bidi="he-IL"/>
              </w:rPr>
              <w:t>.</w:t>
            </w:r>
          </w:p>
        </w:tc>
      </w:tr>
      <w:tr w:rsidR="005C5973" w:rsidRPr="00045BDC" w14:paraId="6B988D8C" w14:textId="77777777" w:rsidTr="000D0392">
        <w:tc>
          <w:tcPr>
            <w:tcW w:w="2410" w:type="dxa"/>
            <w:tcBorders>
              <w:top w:val="nil"/>
              <w:left w:val="nil"/>
              <w:bottom w:val="nil"/>
              <w:right w:val="nil"/>
            </w:tcBorders>
            <w:tcMar>
              <w:top w:w="100" w:type="dxa"/>
              <w:left w:w="120" w:type="dxa"/>
              <w:bottom w:w="100" w:type="dxa"/>
              <w:right w:w="120" w:type="dxa"/>
            </w:tcMar>
          </w:tcPr>
          <w:p w14:paraId="5CDB5AE0" w14:textId="77777777" w:rsidR="005C5973" w:rsidRPr="00045BDC" w:rsidRDefault="005C5973" w:rsidP="0074525F">
            <w:pPr>
              <w:spacing w:after="0"/>
              <w:rPr>
                <w:rFonts w:asciiTheme="majorBidi" w:hAnsiTheme="majorBidi" w:cstheme="majorBidi"/>
                <w:sz w:val="20"/>
                <w:szCs w:val="20"/>
                <w:lang w:eastAsia="en-US" w:bidi="he-IL"/>
              </w:rPr>
            </w:pPr>
            <w:r w:rsidRPr="00045BDC">
              <w:rPr>
                <w:rFonts w:asciiTheme="majorBidi" w:hAnsiTheme="majorBidi" w:cstheme="majorBidi"/>
                <w:sz w:val="20"/>
                <w:szCs w:val="20"/>
                <w:lang w:eastAsia="en-US" w:bidi="he-IL"/>
              </w:rPr>
              <w:t>Contextual variables</w:t>
            </w:r>
          </w:p>
        </w:tc>
        <w:tc>
          <w:tcPr>
            <w:tcW w:w="1417" w:type="dxa"/>
            <w:tcBorders>
              <w:top w:val="nil"/>
              <w:left w:val="nil"/>
              <w:bottom w:val="nil"/>
              <w:right w:val="nil"/>
            </w:tcBorders>
            <w:tcMar>
              <w:top w:w="100" w:type="dxa"/>
              <w:left w:w="120" w:type="dxa"/>
              <w:bottom w:w="100" w:type="dxa"/>
              <w:right w:w="120" w:type="dxa"/>
            </w:tcMar>
          </w:tcPr>
          <w:p w14:paraId="663A2887" w14:textId="2BD22A62" w:rsidR="005C5973" w:rsidRPr="00045BDC" w:rsidRDefault="005C5973" w:rsidP="0074525F">
            <w:pPr>
              <w:spacing w:after="0"/>
              <w:rPr>
                <w:rFonts w:asciiTheme="majorBidi" w:hAnsiTheme="majorBidi" w:cstheme="majorBidi"/>
                <w:sz w:val="20"/>
                <w:szCs w:val="20"/>
                <w:lang w:eastAsia="en-US" w:bidi="he-IL"/>
              </w:rPr>
            </w:pPr>
            <w:r w:rsidRPr="00045BDC">
              <w:rPr>
                <w:rFonts w:asciiTheme="majorBidi" w:hAnsiTheme="majorBidi" w:cstheme="majorBidi"/>
                <w:sz w:val="20"/>
                <w:szCs w:val="20"/>
                <w:lang w:eastAsia="en-US" w:bidi="he-IL"/>
              </w:rPr>
              <w:t>Different</w:t>
            </w:r>
          </w:p>
        </w:tc>
        <w:tc>
          <w:tcPr>
            <w:tcW w:w="6004" w:type="dxa"/>
            <w:tcBorders>
              <w:top w:val="nil"/>
              <w:left w:val="nil"/>
              <w:bottom w:val="nil"/>
              <w:right w:val="nil"/>
            </w:tcBorders>
            <w:tcMar>
              <w:top w:w="100" w:type="dxa"/>
              <w:left w:w="120" w:type="dxa"/>
              <w:bottom w:w="100" w:type="dxa"/>
              <w:right w:w="120" w:type="dxa"/>
            </w:tcMar>
          </w:tcPr>
          <w:p w14:paraId="6031A51F" w14:textId="77C3629B" w:rsidR="005C5973" w:rsidRPr="00045BDC" w:rsidRDefault="0051407D" w:rsidP="0074525F">
            <w:pPr>
              <w:spacing w:after="0"/>
              <w:rPr>
                <w:rFonts w:asciiTheme="majorBidi" w:hAnsiTheme="majorBidi" w:cstheme="majorBidi"/>
                <w:sz w:val="20"/>
                <w:szCs w:val="20"/>
                <w:lang w:eastAsia="en-US" w:bidi="he-IL"/>
              </w:rPr>
            </w:pPr>
            <w:r w:rsidRPr="00045BDC">
              <w:rPr>
                <w:rFonts w:asciiTheme="majorBidi" w:hAnsiTheme="majorBidi" w:cstheme="majorBidi"/>
                <w:sz w:val="20"/>
                <w:szCs w:val="20"/>
                <w:lang w:eastAsia="en-US" w:bidi="he-IL"/>
              </w:rPr>
              <w:t>The o</w:t>
            </w:r>
            <w:r w:rsidR="005C5973" w:rsidRPr="00045BDC">
              <w:rPr>
                <w:rFonts w:asciiTheme="majorBidi" w:hAnsiTheme="majorBidi" w:cstheme="majorBidi"/>
                <w:sz w:val="20"/>
                <w:szCs w:val="20"/>
                <w:lang w:eastAsia="en-US" w:bidi="he-IL"/>
              </w:rPr>
              <w:t>riginal study was conducted in 2002;</w:t>
            </w:r>
            <w:del w:id="94" w:author="PCIRR S2 revision" w:date="2023-03-08T14:35:00Z">
              <w:r w:rsidR="005C5973" w:rsidRPr="00045BDC">
                <w:rPr>
                  <w:rFonts w:asciiTheme="majorBidi" w:hAnsiTheme="majorBidi" w:cstheme="majorBidi"/>
                  <w:sz w:val="20"/>
                  <w:szCs w:val="20"/>
                  <w:lang w:eastAsia="en-US" w:bidi="he-IL"/>
                </w:rPr>
                <w:delText xml:space="preserve"> </w:delText>
              </w:r>
              <w:r w:rsidR="00053F86" w:rsidRPr="00045BDC">
                <w:rPr>
                  <w:rFonts w:asciiTheme="majorBidi" w:hAnsiTheme="majorBidi" w:cstheme="majorBidi"/>
                  <w:sz w:val="20"/>
                  <w:szCs w:val="20"/>
                  <w:lang w:eastAsia="en-US" w:bidi="he-IL"/>
                </w:rPr>
                <w:delText>and</w:delText>
              </w:r>
            </w:del>
            <w:r w:rsidR="00053F86" w:rsidRPr="00045BDC">
              <w:rPr>
                <w:rFonts w:asciiTheme="majorBidi" w:hAnsiTheme="majorBidi" w:cstheme="majorBidi"/>
                <w:sz w:val="20"/>
                <w:szCs w:val="20"/>
                <w:lang w:eastAsia="en-US" w:bidi="he-IL"/>
              </w:rPr>
              <w:t xml:space="preserve"> replication was done in 2022</w:t>
            </w:r>
            <w:r w:rsidR="005C5973" w:rsidRPr="00045BDC">
              <w:rPr>
                <w:rFonts w:asciiTheme="majorBidi" w:hAnsiTheme="majorBidi" w:cstheme="majorBidi"/>
                <w:sz w:val="20"/>
                <w:szCs w:val="20"/>
                <w:lang w:eastAsia="en-US" w:bidi="he-IL"/>
              </w:rPr>
              <w:t xml:space="preserve"> </w:t>
            </w:r>
            <w:r w:rsidR="00053F86" w:rsidRPr="00045BDC">
              <w:rPr>
                <w:rFonts w:asciiTheme="majorBidi" w:hAnsiTheme="majorBidi" w:cstheme="majorBidi"/>
                <w:sz w:val="20"/>
                <w:szCs w:val="20"/>
                <w:lang w:eastAsia="en-US" w:bidi="he-IL"/>
              </w:rPr>
              <w:t xml:space="preserve">during the COVID-19 pandemic. </w:t>
            </w:r>
            <w:r w:rsidR="005C5973" w:rsidRPr="00045BDC">
              <w:rPr>
                <w:rFonts w:asciiTheme="majorBidi" w:hAnsiTheme="majorBidi" w:cstheme="majorBidi"/>
                <w:sz w:val="20"/>
                <w:szCs w:val="20"/>
                <w:lang w:eastAsia="en-US" w:bidi="he-IL"/>
              </w:rPr>
              <w:t>The considerable time gap and pandemic may cause contextual variations.</w:t>
            </w:r>
          </w:p>
        </w:tc>
      </w:tr>
      <w:tr w:rsidR="000D0392" w:rsidRPr="00045BDC" w14:paraId="74F55FDC" w14:textId="77777777" w:rsidTr="000D0392">
        <w:tc>
          <w:tcPr>
            <w:tcW w:w="2410" w:type="dxa"/>
            <w:tcBorders>
              <w:top w:val="nil"/>
              <w:left w:val="nil"/>
              <w:bottom w:val="single" w:sz="8" w:space="0" w:color="000000"/>
              <w:right w:val="nil"/>
            </w:tcBorders>
            <w:tcMar>
              <w:top w:w="100" w:type="dxa"/>
              <w:left w:w="120" w:type="dxa"/>
              <w:bottom w:w="100" w:type="dxa"/>
              <w:right w:w="120" w:type="dxa"/>
            </w:tcMar>
          </w:tcPr>
          <w:p w14:paraId="5AFA6A7A" w14:textId="1741E9D0" w:rsidR="000D0392" w:rsidRPr="00045BDC" w:rsidRDefault="000D0392" w:rsidP="0074525F">
            <w:pPr>
              <w:spacing w:after="0"/>
              <w:rPr>
                <w:rFonts w:asciiTheme="majorBidi" w:hAnsiTheme="majorBidi" w:cstheme="majorBidi"/>
                <w:sz w:val="20"/>
                <w:szCs w:val="20"/>
                <w:lang w:eastAsia="en-US" w:bidi="he-IL"/>
              </w:rPr>
            </w:pPr>
            <w:r w:rsidRPr="00045BDC">
              <w:rPr>
                <w:rFonts w:asciiTheme="majorBidi" w:hAnsiTheme="majorBidi" w:cstheme="majorBidi"/>
                <w:sz w:val="20"/>
                <w:szCs w:val="20"/>
                <w:lang w:eastAsia="en-US" w:bidi="he-IL"/>
              </w:rPr>
              <w:t>Population (</w:t>
            </w:r>
            <w:r w:rsidR="001D2D8C" w:rsidRPr="00045BDC">
              <w:rPr>
                <w:rFonts w:asciiTheme="majorBidi" w:hAnsiTheme="majorBidi" w:cstheme="majorBidi"/>
                <w:sz w:val="20"/>
                <w:szCs w:val="20"/>
                <w:lang w:eastAsia="en-US" w:bidi="he-IL"/>
              </w:rPr>
              <w:t>e.g.,</w:t>
            </w:r>
            <w:r w:rsidRPr="00045BDC">
              <w:rPr>
                <w:rFonts w:asciiTheme="majorBidi" w:hAnsiTheme="majorBidi" w:cstheme="majorBidi"/>
                <w:sz w:val="20"/>
                <w:szCs w:val="20"/>
                <w:lang w:eastAsia="en-US" w:bidi="he-IL"/>
              </w:rPr>
              <w:t xml:space="preserve"> age)</w:t>
            </w:r>
          </w:p>
        </w:tc>
        <w:tc>
          <w:tcPr>
            <w:tcW w:w="1417" w:type="dxa"/>
            <w:tcBorders>
              <w:top w:val="nil"/>
              <w:left w:val="nil"/>
              <w:bottom w:val="single" w:sz="8" w:space="0" w:color="000000"/>
              <w:right w:val="nil"/>
            </w:tcBorders>
            <w:tcMar>
              <w:top w:w="100" w:type="dxa"/>
              <w:left w:w="120" w:type="dxa"/>
              <w:bottom w:w="100" w:type="dxa"/>
              <w:right w:w="120" w:type="dxa"/>
            </w:tcMar>
          </w:tcPr>
          <w:p w14:paraId="53D3C115" w14:textId="4D051251" w:rsidR="000D0392" w:rsidRPr="00045BDC" w:rsidRDefault="000D0392" w:rsidP="0074525F">
            <w:pPr>
              <w:spacing w:after="0"/>
              <w:rPr>
                <w:rFonts w:asciiTheme="majorBidi" w:hAnsiTheme="majorBidi" w:cstheme="majorBidi"/>
                <w:sz w:val="20"/>
                <w:szCs w:val="20"/>
                <w:lang w:eastAsia="en-US" w:bidi="he-IL"/>
              </w:rPr>
            </w:pPr>
            <w:r w:rsidRPr="00045BDC">
              <w:rPr>
                <w:rFonts w:asciiTheme="majorBidi" w:hAnsiTheme="majorBidi" w:cstheme="majorBidi"/>
                <w:sz w:val="20"/>
                <w:szCs w:val="20"/>
                <w:lang w:eastAsia="en-US" w:bidi="he-IL"/>
              </w:rPr>
              <w:t>Different</w:t>
            </w:r>
          </w:p>
        </w:tc>
        <w:tc>
          <w:tcPr>
            <w:tcW w:w="6004" w:type="dxa"/>
            <w:tcBorders>
              <w:top w:val="nil"/>
              <w:left w:val="nil"/>
              <w:bottom w:val="single" w:sz="8" w:space="0" w:color="000000"/>
              <w:right w:val="nil"/>
            </w:tcBorders>
            <w:tcMar>
              <w:top w:w="100" w:type="dxa"/>
              <w:left w:w="120" w:type="dxa"/>
              <w:bottom w:w="100" w:type="dxa"/>
              <w:right w:w="120" w:type="dxa"/>
            </w:tcMar>
          </w:tcPr>
          <w:p w14:paraId="7DA318A5" w14:textId="355DFCD4" w:rsidR="000D0392" w:rsidRPr="00045BDC" w:rsidRDefault="0051407D" w:rsidP="0074525F">
            <w:pPr>
              <w:spacing w:after="0"/>
              <w:rPr>
                <w:rFonts w:asciiTheme="majorBidi" w:hAnsiTheme="majorBidi" w:cstheme="majorBidi"/>
                <w:sz w:val="20"/>
                <w:szCs w:val="20"/>
                <w:lang w:eastAsia="en-US" w:bidi="he-IL"/>
              </w:rPr>
            </w:pPr>
            <w:r w:rsidRPr="00045BDC">
              <w:rPr>
                <w:rFonts w:asciiTheme="majorBidi" w:hAnsiTheme="majorBidi" w:cstheme="majorBidi"/>
                <w:sz w:val="20"/>
                <w:szCs w:val="20"/>
                <w:lang w:eastAsia="en-US" w:bidi="he-IL"/>
              </w:rPr>
              <w:t>The o</w:t>
            </w:r>
            <w:r w:rsidR="000D0392" w:rsidRPr="00045BDC">
              <w:rPr>
                <w:rFonts w:asciiTheme="majorBidi" w:hAnsiTheme="majorBidi" w:cstheme="majorBidi"/>
                <w:sz w:val="20"/>
                <w:szCs w:val="20"/>
                <w:lang w:eastAsia="en-US" w:bidi="he-IL"/>
              </w:rPr>
              <w:t>riginal experiment focused on university students (Age 18-22), Age range for replication was 18 and above.</w:t>
            </w:r>
          </w:p>
        </w:tc>
      </w:tr>
      <w:tr w:rsidR="000D0392" w:rsidRPr="00045BDC" w14:paraId="685353D4" w14:textId="77777777" w:rsidTr="007C0C93">
        <w:tc>
          <w:tcPr>
            <w:tcW w:w="2410" w:type="dxa"/>
            <w:tcBorders>
              <w:top w:val="nil"/>
              <w:left w:val="nil"/>
              <w:bottom w:val="single" w:sz="12" w:space="0" w:color="000000"/>
              <w:right w:val="nil"/>
            </w:tcBorders>
            <w:tcMar>
              <w:top w:w="100" w:type="dxa"/>
              <w:left w:w="120" w:type="dxa"/>
              <w:bottom w:w="100" w:type="dxa"/>
              <w:right w:w="120" w:type="dxa"/>
            </w:tcMar>
          </w:tcPr>
          <w:p w14:paraId="567B144B" w14:textId="77777777" w:rsidR="000D0392" w:rsidRPr="00045BDC" w:rsidRDefault="000D0392" w:rsidP="0074525F">
            <w:pPr>
              <w:spacing w:after="0"/>
              <w:rPr>
                <w:rFonts w:asciiTheme="majorBidi" w:hAnsiTheme="majorBidi" w:cstheme="majorBidi"/>
                <w:sz w:val="20"/>
                <w:szCs w:val="20"/>
                <w:lang w:eastAsia="en-US" w:bidi="he-IL"/>
              </w:rPr>
            </w:pPr>
            <w:r w:rsidRPr="00045BDC">
              <w:rPr>
                <w:rFonts w:asciiTheme="majorBidi" w:hAnsiTheme="majorBidi" w:cstheme="majorBidi"/>
                <w:sz w:val="20"/>
                <w:szCs w:val="20"/>
                <w:lang w:eastAsia="en-US" w:bidi="he-IL"/>
              </w:rPr>
              <w:t>Replication classification</w:t>
            </w:r>
          </w:p>
        </w:tc>
        <w:tc>
          <w:tcPr>
            <w:tcW w:w="1417" w:type="dxa"/>
            <w:tcBorders>
              <w:top w:val="nil"/>
              <w:left w:val="nil"/>
              <w:bottom w:val="single" w:sz="12" w:space="0" w:color="000000"/>
              <w:right w:val="nil"/>
            </w:tcBorders>
            <w:tcMar>
              <w:top w:w="100" w:type="dxa"/>
              <w:left w:w="120" w:type="dxa"/>
              <w:bottom w:w="100" w:type="dxa"/>
              <w:right w:w="120" w:type="dxa"/>
            </w:tcMar>
          </w:tcPr>
          <w:p w14:paraId="4AC65265" w14:textId="6E1B3D85" w:rsidR="000D0392" w:rsidRPr="00045BDC" w:rsidRDefault="000D0392" w:rsidP="0074525F">
            <w:pPr>
              <w:spacing w:after="0"/>
              <w:rPr>
                <w:rFonts w:asciiTheme="majorBidi" w:hAnsiTheme="majorBidi" w:cstheme="majorBidi"/>
                <w:b/>
                <w:bCs/>
                <w:sz w:val="20"/>
                <w:szCs w:val="20"/>
                <w:lang w:eastAsia="en-US" w:bidi="he-IL"/>
              </w:rPr>
            </w:pPr>
            <w:r w:rsidRPr="00045BDC">
              <w:rPr>
                <w:rFonts w:asciiTheme="majorBidi" w:hAnsiTheme="majorBidi" w:cstheme="majorBidi"/>
                <w:b/>
                <w:bCs/>
                <w:sz w:val="20"/>
                <w:szCs w:val="20"/>
                <w:lang w:eastAsia="en-US" w:bidi="he-IL"/>
              </w:rPr>
              <w:t>Close</w:t>
            </w:r>
          </w:p>
        </w:tc>
        <w:tc>
          <w:tcPr>
            <w:tcW w:w="6004" w:type="dxa"/>
            <w:tcBorders>
              <w:top w:val="nil"/>
              <w:left w:val="nil"/>
              <w:bottom w:val="single" w:sz="12" w:space="0" w:color="000000"/>
              <w:right w:val="nil"/>
            </w:tcBorders>
            <w:tcMar>
              <w:top w:w="100" w:type="dxa"/>
              <w:left w:w="120" w:type="dxa"/>
              <w:bottom w:w="100" w:type="dxa"/>
              <w:right w:w="120" w:type="dxa"/>
            </w:tcMar>
          </w:tcPr>
          <w:p w14:paraId="3553BBAB" w14:textId="77777777" w:rsidR="000D0392" w:rsidRPr="00045BDC" w:rsidRDefault="000D0392" w:rsidP="0074525F">
            <w:pPr>
              <w:spacing w:after="0"/>
              <w:rPr>
                <w:rFonts w:asciiTheme="majorBidi" w:hAnsiTheme="majorBidi" w:cstheme="majorBidi"/>
                <w:sz w:val="20"/>
                <w:szCs w:val="20"/>
                <w:lang w:eastAsia="en-US" w:bidi="he-IL"/>
              </w:rPr>
            </w:pPr>
          </w:p>
        </w:tc>
      </w:tr>
    </w:tbl>
    <w:p w14:paraId="5858FBF4" w14:textId="5AE27D42" w:rsidR="005C5973" w:rsidRPr="00045BDC" w:rsidRDefault="005C5973" w:rsidP="009457CE">
      <w:pPr>
        <w:pStyle w:val="Heading2"/>
        <w:rPr>
          <w:lang w:val="en-US"/>
        </w:rPr>
      </w:pPr>
      <w:r w:rsidRPr="00045BDC">
        <w:rPr>
          <w:lang w:val="en-US"/>
        </w:rPr>
        <w:lastRenderedPageBreak/>
        <w:t>D</w:t>
      </w:r>
      <w:r w:rsidR="00053F86" w:rsidRPr="00045BDC">
        <w:rPr>
          <w:lang w:val="en-US"/>
        </w:rPr>
        <w:t>ata A</w:t>
      </w:r>
      <w:r w:rsidRPr="00045BDC">
        <w:rPr>
          <w:lang w:val="en-US"/>
        </w:rPr>
        <w:t>nalysis Plan</w:t>
      </w:r>
    </w:p>
    <w:p w14:paraId="12F6E090" w14:textId="41EA30D0" w:rsidR="00196C31" w:rsidRPr="00045BDC" w:rsidRDefault="005C5973" w:rsidP="009457CE">
      <w:pPr>
        <w:pStyle w:val="Heading3"/>
      </w:pPr>
      <w:r w:rsidRPr="00045BDC">
        <w:t>Overview</w:t>
      </w:r>
    </w:p>
    <w:p w14:paraId="68C6B7C0" w14:textId="2237E461" w:rsidR="005C5973" w:rsidRPr="00045BDC" w:rsidRDefault="00AE43BF" w:rsidP="009457CE">
      <w:pPr>
        <w:pStyle w:val="Body"/>
        <w:rPr>
          <w:lang w:val="en-US"/>
        </w:rPr>
      </w:pPr>
      <w:r w:rsidRPr="00045BDC">
        <w:rPr>
          <w:lang w:val="en-US"/>
        </w:rPr>
        <w:t>We conducted a</w:t>
      </w:r>
      <w:r w:rsidR="005C5973" w:rsidRPr="00045BDC">
        <w:rPr>
          <w:lang w:val="en-US"/>
        </w:rPr>
        <w:t>ll data analyses in R (version 4. 1.</w:t>
      </w:r>
      <w:del w:id="95" w:author="PCIRR S2 revision" w:date="2023-03-08T14:35:00Z">
        <w:r w:rsidR="005C5973" w:rsidRPr="00045BDC">
          <w:rPr>
            <w:lang w:val="en-US"/>
          </w:rPr>
          <w:delText>0</w:delText>
        </w:r>
      </w:del>
      <w:ins w:id="96" w:author="PCIRR S2 revision" w:date="2023-03-08T14:35:00Z">
        <w:r w:rsidR="00D93CA9">
          <w:rPr>
            <w:lang w:val="en-US"/>
          </w:rPr>
          <w:t>2</w:t>
        </w:r>
      </w:ins>
      <w:r w:rsidR="005C5973" w:rsidRPr="00045BDC">
        <w:rPr>
          <w:lang w:val="en-US"/>
        </w:rPr>
        <w:t>, R core team, 2021). We employ</w:t>
      </w:r>
      <w:r w:rsidR="0053701E" w:rsidRPr="00045BDC">
        <w:rPr>
          <w:lang w:val="en-US"/>
        </w:rPr>
        <w:t>ed</w:t>
      </w:r>
      <w:r w:rsidR="005C5973" w:rsidRPr="00045BDC">
        <w:rPr>
          <w:lang w:val="en-US"/>
        </w:rPr>
        <w:t xml:space="preserve"> Null Hypothesis Significance Testing (NHST) to examine the</w:t>
      </w:r>
      <w:r w:rsidR="00AF4FE8" w:rsidRPr="00045BDC">
        <w:rPr>
          <w:lang w:val="en-US"/>
        </w:rPr>
        <w:t xml:space="preserve"> hypotheses and exploratory relationships using the </w:t>
      </w:r>
      <w:proofErr w:type="spellStart"/>
      <w:r w:rsidR="00AF4FE8" w:rsidRPr="00045BDC">
        <w:rPr>
          <w:i/>
          <w:lang w:val="en-US"/>
        </w:rPr>
        <w:t>afex</w:t>
      </w:r>
      <w:proofErr w:type="spellEnd"/>
      <w:r w:rsidR="00AF4FE8" w:rsidRPr="00045BDC">
        <w:rPr>
          <w:lang w:val="en-US"/>
        </w:rPr>
        <w:t xml:space="preserve"> package (</w:t>
      </w:r>
      <w:proofErr w:type="spellStart"/>
      <w:r w:rsidR="00AF4FE8" w:rsidRPr="00045BDC">
        <w:rPr>
          <w:lang w:val="en-US"/>
        </w:rPr>
        <w:t>Singmann</w:t>
      </w:r>
      <w:proofErr w:type="spellEnd"/>
      <w:del w:id="97" w:author="PCIRR S2 revision" w:date="2023-03-08T14:35:00Z">
        <w:r w:rsidR="00AF4FE8" w:rsidRPr="00045BDC">
          <w:rPr>
            <w:lang w:val="en-US"/>
          </w:rPr>
          <w:delText>, Bolker, Westfall, Aust, &amp; Ben-Shachar,</w:delText>
        </w:r>
      </w:del>
      <w:ins w:id="98" w:author="PCIRR S2 revision" w:date="2023-03-08T14:35:00Z">
        <w:r w:rsidR="000818CC">
          <w:rPr>
            <w:lang w:val="en-US"/>
          </w:rPr>
          <w:t xml:space="preserve"> et al.</w:t>
        </w:r>
        <w:r w:rsidR="00AF4FE8" w:rsidRPr="00045BDC">
          <w:rPr>
            <w:lang w:val="en-US"/>
          </w:rPr>
          <w:t>,</w:t>
        </w:r>
      </w:ins>
      <w:r w:rsidR="00AF4FE8" w:rsidRPr="00045BDC">
        <w:rPr>
          <w:lang w:val="en-US"/>
        </w:rPr>
        <w:t xml:space="preserve"> 2015)</w:t>
      </w:r>
      <w:r w:rsidR="005C5973" w:rsidRPr="00045BDC">
        <w:rPr>
          <w:lang w:val="en-US"/>
        </w:rPr>
        <w:t>. We calculate</w:t>
      </w:r>
      <w:r w:rsidR="0053701E" w:rsidRPr="00045BDC">
        <w:rPr>
          <w:lang w:val="en-US"/>
        </w:rPr>
        <w:t>d</w:t>
      </w:r>
      <w:r w:rsidR="005C5973" w:rsidRPr="00045BDC">
        <w:rPr>
          <w:lang w:val="en-US"/>
        </w:rPr>
        <w:t xml:space="preserve"> the 95% CIs of </w:t>
      </w:r>
      <w:r w:rsidR="005C5973" w:rsidRPr="00045BDC">
        <w:rPr>
          <w:i/>
          <w:iCs/>
          <w:lang w:val="en-US"/>
        </w:rPr>
        <w:t>η</w:t>
      </w:r>
      <w:r w:rsidR="005C5973" w:rsidRPr="00203236">
        <w:rPr>
          <w:vertAlign w:val="subscript"/>
          <w:lang w:val="en-US"/>
        </w:rPr>
        <w:t>p</w:t>
      </w:r>
      <w:r w:rsidR="005C5973" w:rsidRPr="00203236">
        <w:rPr>
          <w:vertAlign w:val="superscript"/>
          <w:lang w:val="en-US"/>
        </w:rPr>
        <w:t>2</w:t>
      </w:r>
      <w:r w:rsidR="005C5973" w:rsidRPr="00045BDC">
        <w:rPr>
          <w:lang w:val="en-US"/>
        </w:rPr>
        <w:t xml:space="preserve"> with the </w:t>
      </w:r>
      <w:proofErr w:type="spellStart"/>
      <w:r w:rsidR="005C5973" w:rsidRPr="00045BDC">
        <w:rPr>
          <w:i/>
          <w:lang w:val="en-US"/>
        </w:rPr>
        <w:t>effectsize</w:t>
      </w:r>
      <w:proofErr w:type="spellEnd"/>
      <w:r w:rsidR="005C5973" w:rsidRPr="00045BDC">
        <w:rPr>
          <w:lang w:val="en-US"/>
        </w:rPr>
        <w:t xml:space="preserve"> package (Ben-Shachar</w:t>
      </w:r>
      <w:del w:id="99" w:author="PCIRR S2 revision" w:date="2023-03-08T14:35:00Z">
        <w:r w:rsidR="005C5973" w:rsidRPr="00045BDC">
          <w:rPr>
            <w:lang w:val="en-US"/>
          </w:rPr>
          <w:delText>, Lüdecke, &amp; Makowski,</w:delText>
        </w:r>
      </w:del>
      <w:ins w:id="100" w:author="PCIRR S2 revision" w:date="2023-03-08T14:35:00Z">
        <w:r w:rsidR="00A82776">
          <w:rPr>
            <w:lang w:val="en-US"/>
          </w:rPr>
          <w:t xml:space="preserve"> et al.</w:t>
        </w:r>
        <w:r w:rsidR="005C5973" w:rsidRPr="00045BDC">
          <w:rPr>
            <w:lang w:val="en-US"/>
          </w:rPr>
          <w:t>,</w:t>
        </w:r>
      </w:ins>
      <w:r w:rsidR="005C5973" w:rsidRPr="00045BDC">
        <w:rPr>
          <w:lang w:val="en-US"/>
        </w:rPr>
        <w:t xml:space="preserve"> 2020) and 95% CIs of Cohen’s </w:t>
      </w:r>
      <w:r w:rsidR="005C5973" w:rsidRPr="00045BDC">
        <w:rPr>
          <w:i/>
          <w:lang w:val="en-US"/>
        </w:rPr>
        <w:t>d</w:t>
      </w:r>
      <w:r w:rsidR="005C5973" w:rsidRPr="00045BDC">
        <w:rPr>
          <w:lang w:val="en-US"/>
        </w:rPr>
        <w:t xml:space="preserve"> in planned contrasts and post-hocs with </w:t>
      </w:r>
      <w:r w:rsidR="005C5973" w:rsidRPr="00045BDC">
        <w:rPr>
          <w:i/>
          <w:lang w:val="en-US"/>
        </w:rPr>
        <w:t>emmeans</w:t>
      </w:r>
      <w:r w:rsidR="005C5973" w:rsidRPr="00045BDC">
        <w:rPr>
          <w:lang w:val="en-US"/>
        </w:rPr>
        <w:t xml:space="preserve"> package (Lenth, 2022).</w:t>
      </w:r>
    </w:p>
    <w:p w14:paraId="46391129" w14:textId="505F6644" w:rsidR="009457CE" w:rsidRPr="00045BDC" w:rsidRDefault="001F4E5F" w:rsidP="009457CE">
      <w:pPr>
        <w:pStyle w:val="Heading3"/>
      </w:pPr>
      <w:r w:rsidRPr="00045BDC">
        <w:t xml:space="preserve">Outliers and </w:t>
      </w:r>
      <w:r w:rsidR="008D3F7C" w:rsidRPr="00045BDC">
        <w:t>e</w:t>
      </w:r>
      <w:r w:rsidRPr="00045BDC">
        <w:t>xclusions.</w:t>
      </w:r>
    </w:p>
    <w:p w14:paraId="28C94985" w14:textId="7EF7D392" w:rsidR="001F4E5F" w:rsidRPr="00045BDC" w:rsidRDefault="001F4E5F" w:rsidP="009457CE">
      <w:pPr>
        <w:pStyle w:val="Body"/>
        <w:rPr>
          <w:lang w:val="en-US"/>
        </w:rPr>
      </w:pPr>
      <w:r w:rsidRPr="00045BDC">
        <w:rPr>
          <w:lang w:val="en-US"/>
        </w:rPr>
        <w:t xml:space="preserve">Our generalized exclusion criteria are detailed in the “exclusion criteria” subsection of supplementary materials. </w:t>
      </w:r>
      <w:r w:rsidR="006E218D" w:rsidRPr="00045BDC">
        <w:rPr>
          <w:lang w:val="en-US"/>
        </w:rPr>
        <w:t>Note that the original article did not report any criteria or operations for exclusions. Therefore, there is a possibility that the exclusion process will constitute a deviation from the original study. However, most of the exclusion criteria we employed were to make the sample more comparable to the original sample and ensure data quality, which makes it unlikely to be a consequential deviation.</w:t>
      </w:r>
    </w:p>
    <w:p w14:paraId="36861850" w14:textId="444FBF05" w:rsidR="009457CE" w:rsidRPr="00045BDC" w:rsidRDefault="005C5973" w:rsidP="009457CE">
      <w:pPr>
        <w:pStyle w:val="Heading3"/>
      </w:pPr>
      <w:r w:rsidRPr="00045BDC">
        <w:t xml:space="preserve">Confirmatory </w:t>
      </w:r>
      <w:r w:rsidR="008D3F7C" w:rsidRPr="00045BDC">
        <w:t>a</w:t>
      </w:r>
      <w:r w:rsidRPr="00045BDC">
        <w:t xml:space="preserve">nalyses. </w:t>
      </w:r>
    </w:p>
    <w:p w14:paraId="2A84211C" w14:textId="0B2D9C55" w:rsidR="005C5973" w:rsidRPr="00045BDC" w:rsidRDefault="005C5973" w:rsidP="009457CE">
      <w:pPr>
        <w:pStyle w:val="Body"/>
        <w:rPr>
          <w:lang w:val="en-US"/>
        </w:rPr>
      </w:pPr>
      <w:r w:rsidRPr="00045BDC">
        <w:rPr>
          <w:lang w:val="en-US"/>
        </w:rPr>
        <w:t>In the original study, the authors did not report the correlations between explicit emotion</w:t>
      </w:r>
      <w:r w:rsidR="006345F3" w:rsidRPr="00045BDC">
        <w:rPr>
          <w:lang w:val="en-US"/>
        </w:rPr>
        <w:t xml:space="preserve"> </w:t>
      </w:r>
      <w:r w:rsidRPr="00045BDC">
        <w:rPr>
          <w:lang w:val="en-US"/>
        </w:rPr>
        <w:t xml:space="preserve">measures and the corresponding emotion-related reactions in Study 1. Although similar analyses were done in Study 4 of the original article, the measures were different. Therefore, </w:t>
      </w:r>
      <w:r w:rsidR="00966779" w:rsidRPr="00045BDC">
        <w:rPr>
          <w:color w:val="000000"/>
          <w:lang w:val="en-US"/>
        </w:rPr>
        <w:t>after performing internal consistency analyses (i.e., Cronbach’s Alpha) following the original study</w:t>
      </w:r>
      <w:r w:rsidR="00966779" w:rsidRPr="00045BDC">
        <w:rPr>
          <w:lang w:val="en-US"/>
        </w:rPr>
        <w:t xml:space="preserve">, </w:t>
      </w:r>
      <w:r w:rsidRPr="00045BDC">
        <w:rPr>
          <w:lang w:val="en-US"/>
        </w:rPr>
        <w:t xml:space="preserve">we </w:t>
      </w:r>
      <w:r w:rsidR="0053701E" w:rsidRPr="00045BDC">
        <w:rPr>
          <w:lang w:val="en-US"/>
        </w:rPr>
        <w:t>first ra</w:t>
      </w:r>
      <w:r w:rsidRPr="00045BDC">
        <w:rPr>
          <w:lang w:val="en-US"/>
        </w:rPr>
        <w:t>n and report</w:t>
      </w:r>
      <w:r w:rsidR="00661903" w:rsidRPr="00045BDC">
        <w:rPr>
          <w:lang w:val="en-US"/>
        </w:rPr>
        <w:t>ed</w:t>
      </w:r>
      <w:r w:rsidRPr="00045BDC">
        <w:rPr>
          <w:lang w:val="en-US"/>
        </w:rPr>
        <w:t xml:space="preserve"> the Pearson correlations between explicit shame and shame-related </w:t>
      </w:r>
      <w:r w:rsidRPr="00045BDC">
        <w:rPr>
          <w:lang w:val="en-US"/>
        </w:rPr>
        <w:lastRenderedPageBreak/>
        <w:t xml:space="preserve">reactions as well as the correlations between explicit guilt and guilt-related reactions to establish the validities of the measures. </w:t>
      </w:r>
    </w:p>
    <w:p w14:paraId="35C0FA95" w14:textId="554133EE" w:rsidR="0037417C" w:rsidRPr="00045BDC" w:rsidRDefault="00EE6D95" w:rsidP="009457CE">
      <w:pPr>
        <w:pStyle w:val="Body"/>
        <w:rPr>
          <w:lang w:val="en-US"/>
        </w:rPr>
      </w:pPr>
      <w:r w:rsidRPr="00045BDC">
        <w:rPr>
          <w:lang w:val="en-US"/>
        </w:rPr>
        <w:t xml:space="preserve">In addition, </w:t>
      </w:r>
      <w:r w:rsidR="002E00FC" w:rsidRPr="00045BDC">
        <w:rPr>
          <w:lang w:val="en-US"/>
        </w:rPr>
        <w:t xml:space="preserve">considering that in this replication we created a scenario on our own, </w:t>
      </w:r>
      <w:r w:rsidR="00136087" w:rsidRPr="00045BDC">
        <w:rPr>
          <w:lang w:val="en-US"/>
        </w:rPr>
        <w:t>to ensure it is justified to collapse the three scenar</w:t>
      </w:r>
      <w:r w:rsidR="002E00FC" w:rsidRPr="00045BDC">
        <w:rPr>
          <w:lang w:val="en-US"/>
        </w:rPr>
        <w:t xml:space="preserve">ios in the following reporting, </w:t>
      </w:r>
      <w:r w:rsidRPr="00045BDC">
        <w:rPr>
          <w:lang w:val="en-US"/>
        </w:rPr>
        <w:t xml:space="preserve">we </w:t>
      </w:r>
      <w:r w:rsidR="002E00FC" w:rsidRPr="00045BDC">
        <w:rPr>
          <w:lang w:val="en-US"/>
        </w:rPr>
        <w:t>first ra</w:t>
      </w:r>
      <w:r w:rsidR="00136087" w:rsidRPr="00045BDC">
        <w:rPr>
          <w:lang w:val="en-US"/>
        </w:rPr>
        <w:t>n 3 (</w:t>
      </w:r>
      <w:r w:rsidR="00E7616F" w:rsidRPr="00045BDC">
        <w:rPr>
          <w:lang w:val="en-US"/>
        </w:rPr>
        <w:t>Exposure</w:t>
      </w:r>
      <w:r w:rsidR="00136087" w:rsidRPr="00045BDC">
        <w:rPr>
          <w:lang w:val="en-US"/>
        </w:rPr>
        <w:t xml:space="preserve">: private vs. implicit public vs. explicit public) × 2 (Moral belief: high vs. low) × 3 (Scenario: cheating vs. steal vs. disobey) between-subject ANOVAs for all the dependent variables to rule out that there were </w:t>
      </w:r>
      <w:del w:id="101" w:author="PCIRR S2 revision" w:date="2023-03-08T14:35:00Z">
        <w:r w:rsidR="00136087" w:rsidRPr="00045BDC">
          <w:rPr>
            <w:lang w:val="en-US"/>
          </w:rPr>
          <w:delText xml:space="preserve">significant </w:delText>
        </w:r>
      </w:del>
      <w:r w:rsidR="00136087" w:rsidRPr="00045BDC">
        <w:rPr>
          <w:lang w:val="en-US"/>
        </w:rPr>
        <w:t xml:space="preserve">interaction effects between Scenario and </w:t>
      </w:r>
      <w:r w:rsidR="00E7616F" w:rsidRPr="00045BDC">
        <w:rPr>
          <w:lang w:val="en-US"/>
        </w:rPr>
        <w:t>Exposure</w:t>
      </w:r>
      <w:r w:rsidR="00136087" w:rsidRPr="00045BDC">
        <w:rPr>
          <w:lang w:val="en-US"/>
        </w:rPr>
        <w:t>/ Moral belief</w:t>
      </w:r>
      <w:r w:rsidRPr="00045BDC">
        <w:rPr>
          <w:lang w:val="en-US"/>
        </w:rPr>
        <w:t xml:space="preserve">. </w:t>
      </w:r>
      <w:r w:rsidR="00267B0A" w:rsidRPr="00045BDC">
        <w:rPr>
          <w:lang w:val="en-US"/>
        </w:rPr>
        <w:t>We found that Scenario did interact with experimental manipulations</w:t>
      </w:r>
      <w:r w:rsidR="000C46B1" w:rsidRPr="00045BDC">
        <w:rPr>
          <w:lang w:val="en-US"/>
        </w:rPr>
        <w:t>, indicating that the effects of experimental manipulations differed across scenarios.</w:t>
      </w:r>
      <w:r w:rsidR="00267B0A" w:rsidRPr="00045BDC">
        <w:rPr>
          <w:lang w:val="en-US"/>
        </w:rPr>
        <w:t xml:space="preserve"> </w:t>
      </w:r>
      <w:r w:rsidR="000C46B1" w:rsidRPr="00045BDC">
        <w:rPr>
          <w:lang w:val="en-US"/>
        </w:rPr>
        <w:t xml:space="preserve">However, </w:t>
      </w:r>
      <w:r w:rsidR="00267B0A" w:rsidRPr="00045BDC">
        <w:rPr>
          <w:lang w:val="en-US"/>
        </w:rPr>
        <w:t>across scenarios, the effects of exposure and moral beliefs on explicit emotions and/or emotion-related reactions</w:t>
      </w:r>
      <w:r w:rsidR="000C46B1" w:rsidRPr="00045BDC">
        <w:rPr>
          <w:lang w:val="en-US"/>
        </w:rPr>
        <w:t xml:space="preserve"> were similar and differed only in magnitude</w:t>
      </w:r>
      <w:r w:rsidR="00CA1106" w:rsidRPr="00045BDC">
        <w:rPr>
          <w:lang w:val="en-US"/>
        </w:rPr>
        <w:t>, indicating that collapsing three scenarios would not result in misinterpretation of the data</w:t>
      </w:r>
      <w:r w:rsidR="00267B0A" w:rsidRPr="00045BDC">
        <w:rPr>
          <w:lang w:val="en-US"/>
        </w:rPr>
        <w:t xml:space="preserve">. </w:t>
      </w:r>
      <w:r w:rsidR="000C46B1" w:rsidRPr="00045BDC">
        <w:rPr>
          <w:lang w:val="en-US"/>
        </w:rPr>
        <w:t>To compare the replication with the target article efficiently, we decided to first report the results of two-way ANOVAs without including Scenario as a factor. Then we briefly summarized the effects in different scenarios</w:t>
      </w:r>
      <w:r w:rsidR="00F81783" w:rsidRPr="006F56E5">
        <w:rPr>
          <w:lang w:val="en-US"/>
        </w:rPr>
        <w:t xml:space="preserve"> </w:t>
      </w:r>
      <w:ins w:id="102" w:author="PCIRR S2 revision" w:date="2023-03-08T14:35:00Z">
        <w:r w:rsidR="00F81783" w:rsidRPr="006F56E5">
          <w:rPr>
            <w:lang w:val="en-US"/>
          </w:rPr>
          <w:t>(in subsections titled “Exploratory: Scenario interactions”)</w:t>
        </w:r>
        <w:r w:rsidR="000C46B1" w:rsidRPr="00045BDC">
          <w:rPr>
            <w:lang w:val="en-US"/>
          </w:rPr>
          <w:t xml:space="preserve"> </w:t>
        </w:r>
      </w:ins>
      <w:r w:rsidR="000C46B1" w:rsidRPr="00045BDC">
        <w:rPr>
          <w:lang w:val="en-US"/>
        </w:rPr>
        <w:t xml:space="preserve">and provided the details in supplementary </w:t>
      </w:r>
      <w:r w:rsidR="00650D86" w:rsidRPr="00045BDC">
        <w:rPr>
          <w:lang w:val="en-US"/>
        </w:rPr>
        <w:t>materials.</w:t>
      </w:r>
    </w:p>
    <w:p w14:paraId="5AAC3D92" w14:textId="77E61810" w:rsidR="009457CE" w:rsidRPr="00045BDC" w:rsidRDefault="003178DE" w:rsidP="009457CE">
      <w:pPr>
        <w:pStyle w:val="Heading3"/>
      </w:pPr>
      <w:r w:rsidRPr="00045BDC">
        <w:t>Main analysis: Explicit guilt and shame</w:t>
      </w:r>
    </w:p>
    <w:p w14:paraId="29F6F947" w14:textId="4172115F" w:rsidR="005C5973" w:rsidRPr="00045BDC" w:rsidRDefault="005C5973" w:rsidP="009457CE">
      <w:pPr>
        <w:pStyle w:val="Body"/>
        <w:rPr>
          <w:lang w:val="en-US"/>
        </w:rPr>
      </w:pPr>
      <w:r w:rsidRPr="00045BDC">
        <w:rPr>
          <w:lang w:val="en-US"/>
        </w:rPr>
        <w:t xml:space="preserve">To test the focal hypotheses that public exposure is associated with elevated levels of shame </w:t>
      </w:r>
      <w:r w:rsidR="0053701E" w:rsidRPr="00045BDC">
        <w:rPr>
          <w:lang w:val="en-US"/>
        </w:rPr>
        <w:t>more than</w:t>
      </w:r>
      <w:r w:rsidRPr="00045BDC">
        <w:rPr>
          <w:lang w:val="en-US"/>
        </w:rPr>
        <w:t xml:space="preserve"> guilt experienced over one’s transgression and that high moral belief is associated </w:t>
      </w:r>
      <w:r w:rsidR="00AF0D64" w:rsidRPr="00045BDC">
        <w:rPr>
          <w:lang w:val="en-US"/>
        </w:rPr>
        <w:t xml:space="preserve">more </w:t>
      </w:r>
      <w:r w:rsidRPr="00045BDC">
        <w:rPr>
          <w:lang w:val="en-US"/>
        </w:rPr>
        <w:t xml:space="preserve">with </w:t>
      </w:r>
      <w:r w:rsidR="0051407D" w:rsidRPr="00045BDC">
        <w:rPr>
          <w:lang w:val="en-US"/>
        </w:rPr>
        <w:t xml:space="preserve">an </w:t>
      </w:r>
      <w:r w:rsidRPr="00045BDC">
        <w:rPr>
          <w:lang w:val="en-US"/>
        </w:rPr>
        <w:t>elevated level of guilt</w:t>
      </w:r>
      <w:r w:rsidR="00AF0D64" w:rsidRPr="00045BDC">
        <w:rPr>
          <w:lang w:val="en-US"/>
        </w:rPr>
        <w:t xml:space="preserve"> than shame</w:t>
      </w:r>
      <w:r w:rsidRPr="00045BDC">
        <w:rPr>
          <w:lang w:val="en-US"/>
        </w:rPr>
        <w:t xml:space="preserve">, we </w:t>
      </w:r>
      <w:r w:rsidR="0053701E" w:rsidRPr="00045BDC">
        <w:rPr>
          <w:lang w:val="en-US"/>
        </w:rPr>
        <w:t>ran</w:t>
      </w:r>
      <w:r w:rsidRPr="00045BDC">
        <w:rPr>
          <w:lang w:val="en-US"/>
        </w:rPr>
        <w:t xml:space="preserve"> </w:t>
      </w:r>
      <w:r w:rsidR="00E24C08" w:rsidRPr="00045BDC">
        <w:rPr>
          <w:lang w:val="en-US"/>
        </w:rPr>
        <w:t xml:space="preserve">two types of analyses. First, we ran </w:t>
      </w:r>
      <w:r w:rsidR="000715C8" w:rsidRPr="00045BDC">
        <w:rPr>
          <w:lang w:val="en-US"/>
        </w:rPr>
        <w:t>3</w:t>
      </w:r>
      <w:r w:rsidR="00EA525B" w:rsidRPr="00045BDC">
        <w:rPr>
          <w:lang w:val="en-US"/>
        </w:rPr>
        <w:t xml:space="preserve"> </w:t>
      </w:r>
      <w:r w:rsidR="00544EE0" w:rsidRPr="00045BDC">
        <w:rPr>
          <w:lang w:val="en-US"/>
        </w:rPr>
        <w:t>(</w:t>
      </w:r>
      <w:r w:rsidR="00E7616F" w:rsidRPr="00045BDC">
        <w:rPr>
          <w:lang w:val="en-US"/>
        </w:rPr>
        <w:t>Exposure</w:t>
      </w:r>
      <w:r w:rsidR="00544EE0" w:rsidRPr="00045BDC">
        <w:rPr>
          <w:lang w:val="en-US"/>
        </w:rPr>
        <w:t xml:space="preserve">: private vs. implicit public vs. explicit public) </w:t>
      </w:r>
      <w:r w:rsidR="009E5981" w:rsidRPr="00045BDC">
        <w:rPr>
          <w:lang w:val="en-US"/>
        </w:rPr>
        <w:t>×</w:t>
      </w:r>
      <w:r w:rsidR="00544EE0" w:rsidRPr="00045BDC">
        <w:rPr>
          <w:lang w:val="en-US"/>
        </w:rPr>
        <w:t xml:space="preserve"> 2 (Moral belief: Low vs. High) </w:t>
      </w:r>
      <w:r w:rsidRPr="00045BDC">
        <w:rPr>
          <w:lang w:val="en-US"/>
        </w:rPr>
        <w:t>between-su</w:t>
      </w:r>
      <w:r w:rsidR="00544EE0" w:rsidRPr="00045BDC">
        <w:rPr>
          <w:lang w:val="en-US"/>
        </w:rPr>
        <w:t xml:space="preserve">bject </w:t>
      </w:r>
      <w:r w:rsidR="000715C8" w:rsidRPr="00045BDC">
        <w:rPr>
          <w:lang w:val="en-US"/>
        </w:rPr>
        <w:t>two</w:t>
      </w:r>
      <w:r w:rsidR="00544EE0" w:rsidRPr="00045BDC">
        <w:rPr>
          <w:lang w:val="en-US"/>
        </w:rPr>
        <w:t xml:space="preserve">-way ANOVAs </w:t>
      </w:r>
      <w:r w:rsidRPr="00045BDC">
        <w:rPr>
          <w:lang w:val="en-US"/>
        </w:rPr>
        <w:t xml:space="preserve">to examine the effects of </w:t>
      </w:r>
      <w:r w:rsidR="00E7616F" w:rsidRPr="00045BDC">
        <w:rPr>
          <w:i/>
          <w:iCs/>
          <w:lang w:val="en-US"/>
        </w:rPr>
        <w:t>exposure</w:t>
      </w:r>
      <w:r w:rsidRPr="00045BDC">
        <w:rPr>
          <w:lang w:val="en-US"/>
        </w:rPr>
        <w:t xml:space="preserve"> and </w:t>
      </w:r>
      <w:r w:rsidRPr="00045BDC">
        <w:rPr>
          <w:i/>
          <w:iCs/>
          <w:lang w:val="en-US"/>
        </w:rPr>
        <w:t>moral beliefs</w:t>
      </w:r>
      <w:r w:rsidRPr="00045BDC">
        <w:rPr>
          <w:lang w:val="en-US"/>
        </w:rPr>
        <w:t xml:space="preserve"> on the level of reported explicit shame and guilt</w:t>
      </w:r>
      <w:r w:rsidR="00E24C08" w:rsidRPr="00045BDC">
        <w:rPr>
          <w:lang w:val="en-US"/>
        </w:rPr>
        <w:t>, respectively</w:t>
      </w:r>
      <w:r w:rsidR="00004183" w:rsidRPr="00045BDC">
        <w:rPr>
          <w:lang w:val="en-US"/>
        </w:rPr>
        <w:t xml:space="preserve"> in these three situations</w:t>
      </w:r>
      <w:r w:rsidRPr="00045BDC">
        <w:rPr>
          <w:lang w:val="en-US"/>
        </w:rPr>
        <w:t>.</w:t>
      </w:r>
      <w:r w:rsidR="00544EE0" w:rsidRPr="00045BDC">
        <w:rPr>
          <w:lang w:val="en-US"/>
        </w:rPr>
        <w:t xml:space="preserve"> </w:t>
      </w:r>
      <w:r w:rsidR="00E24C08" w:rsidRPr="00045BDC">
        <w:rPr>
          <w:lang w:val="en-US"/>
        </w:rPr>
        <w:t>Second</w:t>
      </w:r>
      <w:r w:rsidR="00544EE0" w:rsidRPr="00045BDC">
        <w:rPr>
          <w:lang w:val="en-US"/>
        </w:rPr>
        <w:t xml:space="preserve">, </w:t>
      </w:r>
      <w:r w:rsidR="00544EE0" w:rsidRPr="00045BDC">
        <w:rPr>
          <w:lang w:val="en-US"/>
        </w:rPr>
        <w:lastRenderedPageBreak/>
        <w:t xml:space="preserve">we also transformed the data into long format and did </w:t>
      </w:r>
      <w:r w:rsidR="0051407D" w:rsidRPr="00045BDC">
        <w:rPr>
          <w:lang w:val="en-US"/>
        </w:rPr>
        <w:t xml:space="preserve">a </w:t>
      </w:r>
      <w:r w:rsidR="00544EE0" w:rsidRPr="00045BDC">
        <w:rPr>
          <w:lang w:val="en-US"/>
        </w:rPr>
        <w:t>mixed</w:t>
      </w:r>
      <w:r w:rsidR="00E24C08" w:rsidRPr="00045BDC">
        <w:rPr>
          <w:lang w:val="en-US"/>
        </w:rPr>
        <w:t xml:space="preserve"> 3 (</w:t>
      </w:r>
      <w:r w:rsidR="00E7616F" w:rsidRPr="00045BDC">
        <w:rPr>
          <w:lang w:val="en-US"/>
        </w:rPr>
        <w:t>Exposure</w:t>
      </w:r>
      <w:r w:rsidR="00E24C08" w:rsidRPr="00045BDC">
        <w:rPr>
          <w:lang w:val="en-US"/>
        </w:rPr>
        <w:t xml:space="preserve">: private vs. implicit public vs. explicit public) </w:t>
      </w:r>
      <w:r w:rsidR="009E5981" w:rsidRPr="00045BDC">
        <w:rPr>
          <w:lang w:val="en-US"/>
        </w:rPr>
        <w:t>×</w:t>
      </w:r>
      <w:r w:rsidR="00E24C08" w:rsidRPr="00045BDC">
        <w:rPr>
          <w:lang w:val="en-US"/>
        </w:rPr>
        <w:t xml:space="preserve"> 2 (Moral belief: Low vs. High) </w:t>
      </w:r>
      <w:r w:rsidR="009E5981" w:rsidRPr="00045BDC">
        <w:rPr>
          <w:lang w:val="en-US"/>
        </w:rPr>
        <w:t>×</w:t>
      </w:r>
      <w:r w:rsidR="00E24C08" w:rsidRPr="00045BDC">
        <w:rPr>
          <w:lang w:val="en-US"/>
        </w:rPr>
        <w:t xml:space="preserve"> 2 (Emotion: shame vs. guilt) ANOVA</w:t>
      </w:r>
      <w:r w:rsidR="00004183" w:rsidRPr="00045BDC">
        <w:rPr>
          <w:lang w:val="en-US"/>
        </w:rPr>
        <w:t xml:space="preserve"> following Smith et al. (2002)</w:t>
      </w:r>
      <w:r w:rsidR="00E24C08" w:rsidRPr="00045BDC">
        <w:rPr>
          <w:lang w:val="en-US"/>
        </w:rPr>
        <w:t xml:space="preserve">. This was done to examine whether the effects of manipulations differ </w:t>
      </w:r>
      <w:del w:id="103" w:author="PCIRR S2 revision" w:date="2023-03-08T14:35:00Z">
        <w:r w:rsidR="00E24C08" w:rsidRPr="00045BDC">
          <w:rPr>
            <w:lang w:val="en-US"/>
          </w:rPr>
          <w:delText xml:space="preserve">significantly </w:delText>
        </w:r>
      </w:del>
      <w:r w:rsidR="00E24C08" w:rsidRPr="00045BDC">
        <w:rPr>
          <w:lang w:val="en-US"/>
        </w:rPr>
        <w:t xml:space="preserve">between the two emotions (i.e., the two-way interaction between </w:t>
      </w:r>
      <w:r w:rsidR="00E7616F" w:rsidRPr="00045BDC">
        <w:rPr>
          <w:lang w:val="en-US"/>
        </w:rPr>
        <w:t>exposure</w:t>
      </w:r>
      <w:r w:rsidR="00E24C08" w:rsidRPr="00045BDC">
        <w:rPr>
          <w:lang w:val="en-US"/>
        </w:rPr>
        <w:t xml:space="preserve"> and emotion and the two-way interaction between moral belief and emotion).</w:t>
      </w:r>
    </w:p>
    <w:p w14:paraId="7D8FEAAE" w14:textId="494EF4BC" w:rsidR="009457CE" w:rsidRPr="00045BDC" w:rsidRDefault="005C5973" w:rsidP="009457CE">
      <w:pPr>
        <w:pStyle w:val="Heading3"/>
      </w:pPr>
      <w:r w:rsidRPr="00045BDC">
        <w:t xml:space="preserve">Secondary </w:t>
      </w:r>
      <w:r w:rsidR="003178DE" w:rsidRPr="00045BDC">
        <w:t>analysis: Guilt and shame reactions.</w:t>
      </w:r>
      <w:r w:rsidRPr="00045BDC">
        <w:t xml:space="preserve"> </w:t>
      </w:r>
    </w:p>
    <w:p w14:paraId="02C5E4ED" w14:textId="04A09DEC" w:rsidR="005C5973" w:rsidRPr="00045BDC" w:rsidRDefault="005C5973" w:rsidP="009457CE">
      <w:pPr>
        <w:pStyle w:val="Body"/>
        <w:rPr>
          <w:lang w:val="en-US"/>
        </w:rPr>
      </w:pPr>
      <w:r w:rsidRPr="00045BDC">
        <w:rPr>
          <w:lang w:val="en-US"/>
        </w:rPr>
        <w:t>Next, following the original study, we examine</w:t>
      </w:r>
      <w:r w:rsidR="0053701E" w:rsidRPr="00045BDC">
        <w:rPr>
          <w:lang w:val="en-US"/>
        </w:rPr>
        <w:t>d</w:t>
      </w:r>
      <w:r w:rsidRPr="00045BDC">
        <w:rPr>
          <w:lang w:val="en-US"/>
        </w:rPr>
        <w:t xml:space="preserve"> the effect of </w:t>
      </w:r>
      <w:r w:rsidR="00E7616F" w:rsidRPr="00045BDC">
        <w:rPr>
          <w:iCs/>
          <w:lang w:val="en-US"/>
        </w:rPr>
        <w:t>exposure</w:t>
      </w:r>
      <w:r w:rsidRPr="00045BDC">
        <w:rPr>
          <w:lang w:val="en-US"/>
        </w:rPr>
        <w:t xml:space="preserve"> and moral belief</w:t>
      </w:r>
      <w:r w:rsidRPr="00045BDC">
        <w:rPr>
          <w:i/>
          <w:lang w:val="en-US"/>
        </w:rPr>
        <w:t xml:space="preserve"> </w:t>
      </w:r>
      <w:r w:rsidRPr="00045BDC">
        <w:rPr>
          <w:lang w:val="en-US"/>
        </w:rPr>
        <w:t xml:space="preserve">on the level of reported shame-related reactions as well as guilt-related reactions with </w:t>
      </w:r>
      <w:r w:rsidR="0053701E" w:rsidRPr="00045BDC">
        <w:rPr>
          <w:lang w:val="en-US"/>
        </w:rPr>
        <w:t xml:space="preserve">a </w:t>
      </w:r>
      <w:r w:rsidR="00E24C08" w:rsidRPr="00045BDC">
        <w:rPr>
          <w:lang w:val="en-US"/>
        </w:rPr>
        <w:t>series of</w:t>
      </w:r>
      <w:r w:rsidR="00004183" w:rsidRPr="00045BDC">
        <w:rPr>
          <w:lang w:val="en-US"/>
        </w:rPr>
        <w:t xml:space="preserve"> </w:t>
      </w:r>
      <w:r w:rsidR="00E24C08" w:rsidRPr="00045BDC">
        <w:rPr>
          <w:lang w:val="en-US"/>
        </w:rPr>
        <w:t>3 (</w:t>
      </w:r>
      <w:r w:rsidR="00E7616F" w:rsidRPr="00045BDC">
        <w:rPr>
          <w:lang w:val="en-US"/>
        </w:rPr>
        <w:t>Exposure</w:t>
      </w:r>
      <w:r w:rsidR="00E24C08" w:rsidRPr="00045BDC">
        <w:rPr>
          <w:lang w:val="en-US"/>
        </w:rPr>
        <w:t xml:space="preserve">: private vs. implicit public vs. explicit public) </w:t>
      </w:r>
      <w:r w:rsidR="002E00FC" w:rsidRPr="00045BDC">
        <w:rPr>
          <w:lang w:val="en-US"/>
        </w:rPr>
        <w:t>×</w:t>
      </w:r>
      <w:r w:rsidR="00E24C08" w:rsidRPr="00045BDC">
        <w:rPr>
          <w:lang w:val="en-US"/>
        </w:rPr>
        <w:t xml:space="preserve"> 2 (Moral belief: Low vs. High) between-subject </w:t>
      </w:r>
      <w:r w:rsidR="00004183" w:rsidRPr="00045BDC">
        <w:rPr>
          <w:lang w:val="en-US"/>
        </w:rPr>
        <w:t>three</w:t>
      </w:r>
      <w:r w:rsidR="00E24C08" w:rsidRPr="00045BDC">
        <w:rPr>
          <w:lang w:val="en-US"/>
        </w:rPr>
        <w:t>-way ANOVAs</w:t>
      </w:r>
      <w:r w:rsidRPr="00045BDC">
        <w:rPr>
          <w:lang w:val="en-US"/>
        </w:rPr>
        <w:t>.</w:t>
      </w:r>
    </w:p>
    <w:p w14:paraId="71A6E409" w14:textId="3863763D" w:rsidR="005C5973" w:rsidRPr="00045BDC" w:rsidRDefault="00053F86" w:rsidP="009457CE">
      <w:pPr>
        <w:pStyle w:val="Heading2"/>
        <w:rPr>
          <w:lang w:val="en-US" w:eastAsia="en-US" w:bidi="he-IL"/>
        </w:rPr>
      </w:pPr>
      <w:r w:rsidRPr="00045BDC">
        <w:rPr>
          <w:lang w:val="en-US" w:eastAsia="en-US" w:bidi="he-IL"/>
        </w:rPr>
        <w:t xml:space="preserve">Evaluation </w:t>
      </w:r>
      <w:r w:rsidR="000E7687" w:rsidRPr="00045BDC">
        <w:rPr>
          <w:lang w:val="en-US" w:eastAsia="en-US" w:bidi="he-IL"/>
        </w:rPr>
        <w:t>c</w:t>
      </w:r>
      <w:r w:rsidRPr="00045BDC">
        <w:rPr>
          <w:lang w:val="en-US" w:eastAsia="en-US" w:bidi="he-IL"/>
        </w:rPr>
        <w:t xml:space="preserve">riteria for </w:t>
      </w:r>
      <w:r w:rsidR="000E7687" w:rsidRPr="00045BDC">
        <w:rPr>
          <w:lang w:val="en-US" w:eastAsia="en-US" w:bidi="he-IL"/>
        </w:rPr>
        <w:t>r</w:t>
      </w:r>
      <w:r w:rsidRPr="00045BDC">
        <w:rPr>
          <w:lang w:val="en-US" w:eastAsia="en-US" w:bidi="he-IL"/>
        </w:rPr>
        <w:t xml:space="preserve">eplication </w:t>
      </w:r>
      <w:r w:rsidR="000E7687" w:rsidRPr="00045BDC">
        <w:rPr>
          <w:lang w:val="en-US" w:eastAsia="en-US" w:bidi="he-IL"/>
        </w:rPr>
        <w:t>f</w:t>
      </w:r>
      <w:r w:rsidR="005C5973" w:rsidRPr="00045BDC">
        <w:rPr>
          <w:lang w:val="en-US" w:eastAsia="en-US" w:bidi="he-IL"/>
        </w:rPr>
        <w:t>indings</w:t>
      </w:r>
    </w:p>
    <w:p w14:paraId="2A871BA4" w14:textId="77777777" w:rsidR="005C5973" w:rsidRPr="00045BDC" w:rsidRDefault="005C5973" w:rsidP="006974E4">
      <w:pPr>
        <w:pStyle w:val="Body"/>
        <w:rPr>
          <w:color w:val="000000"/>
          <w:lang w:val="en-US" w:eastAsia="en-US" w:bidi="he-IL"/>
        </w:rPr>
      </w:pPr>
      <w:r w:rsidRPr="00045BDC">
        <w:rPr>
          <w:color w:val="000000"/>
          <w:lang w:val="en-US" w:eastAsia="en-US" w:bidi="he-IL"/>
        </w:rPr>
        <w:t xml:space="preserve">We aimed to compare the replication effects with the original effects using the criteria set by LeBel </w:t>
      </w:r>
      <w:r w:rsidRPr="00045BDC">
        <w:rPr>
          <w:lang w:val="en-US" w:eastAsia="en-US" w:bidi="he-IL"/>
        </w:rPr>
        <w:t xml:space="preserve">et al. </w:t>
      </w:r>
      <w:r w:rsidRPr="00045BDC">
        <w:rPr>
          <w:color w:val="000000"/>
          <w:lang w:val="en-US" w:eastAsia="en-US" w:bidi="he-IL"/>
        </w:rPr>
        <w:t>(2019)</w:t>
      </w:r>
      <w:r w:rsidRPr="00045BDC">
        <w:rPr>
          <w:lang w:val="en-US" w:eastAsia="en-US" w:bidi="he-IL"/>
        </w:rPr>
        <w:t xml:space="preserve">, where we will provide a simplified replication taxonomy based on comparing the CI of our replication effects with that of the original article’s effects.  </w:t>
      </w:r>
    </w:p>
    <w:p w14:paraId="7CC868B3" w14:textId="5425EDA0" w:rsidR="00403E94" w:rsidRPr="00045BDC" w:rsidRDefault="003411C2" w:rsidP="00392975">
      <w:pPr>
        <w:pStyle w:val="Heading1"/>
      </w:pPr>
      <w:r w:rsidRPr="00045BDC">
        <w:rPr>
          <w:bCs/>
        </w:rPr>
        <w:t>Results</w:t>
      </w:r>
    </w:p>
    <w:p w14:paraId="1AAC896D" w14:textId="76CB92E8" w:rsidR="00431B84" w:rsidRPr="00045BDC" w:rsidRDefault="00431B84" w:rsidP="00431B84">
      <w:pPr>
        <w:pStyle w:val="Heading2"/>
        <w:rPr>
          <w:lang w:val="en-US"/>
        </w:rPr>
      </w:pPr>
      <w:r w:rsidRPr="00045BDC">
        <w:rPr>
          <w:lang w:val="en-US"/>
        </w:rPr>
        <w:t>Manipulation check</w:t>
      </w:r>
      <w:r w:rsidR="006657A1" w:rsidRPr="00045BDC">
        <w:rPr>
          <w:lang w:val="en-US"/>
        </w:rPr>
        <w:t>s</w:t>
      </w:r>
    </w:p>
    <w:p w14:paraId="6820DA5C" w14:textId="3E71C67A" w:rsidR="00431B84" w:rsidRPr="00045BDC" w:rsidRDefault="00431B84" w:rsidP="00431B84">
      <w:pPr>
        <w:pStyle w:val="Body"/>
        <w:rPr>
          <w:lang w:val="en-US"/>
        </w:rPr>
      </w:pPr>
      <w:r w:rsidRPr="00045BDC">
        <w:rPr>
          <w:lang w:val="en-US"/>
        </w:rPr>
        <w:t xml:space="preserve">Manipulation checks were successful. We conducted a two-way ANOVA and found that for the exposure check, there was a main effect of exposure, </w:t>
      </w:r>
      <w:r w:rsidRPr="00045BDC">
        <w:rPr>
          <w:i/>
          <w:iCs/>
          <w:lang w:val="en-US"/>
        </w:rPr>
        <w:t xml:space="preserve">F </w:t>
      </w:r>
      <w:r w:rsidRPr="00045BDC">
        <w:rPr>
          <w:lang w:val="en-US"/>
        </w:rPr>
        <w:t xml:space="preserve">(2, 1266) = 295.94, </w:t>
      </w:r>
      <w:r w:rsidRPr="00045BDC">
        <w:rPr>
          <w:i/>
          <w:iCs/>
          <w:lang w:val="en-US"/>
        </w:rPr>
        <w:t>p &lt;</w:t>
      </w:r>
      <w:r w:rsidRPr="00045BDC">
        <w:rPr>
          <w:lang w:val="en-US"/>
        </w:rPr>
        <w:t xml:space="preserve">.001, </w:t>
      </w:r>
      <w:r w:rsidRPr="00045BDC">
        <w:rPr>
          <w:i/>
          <w:lang w:val="en-US"/>
        </w:rPr>
        <w:t>η</w:t>
      </w:r>
      <w:r w:rsidRPr="00045BDC">
        <w:rPr>
          <w:vertAlign w:val="subscript"/>
          <w:lang w:val="en-US"/>
        </w:rPr>
        <w:t>p</w:t>
      </w:r>
      <w:r w:rsidRPr="00045BDC">
        <w:rPr>
          <w:vertAlign w:val="superscript"/>
          <w:lang w:val="en-US"/>
        </w:rPr>
        <w:t>2</w:t>
      </w:r>
      <w:r w:rsidRPr="00045BDC">
        <w:rPr>
          <w:lang w:val="en-US"/>
        </w:rPr>
        <w:t xml:space="preserve"> = .32, 95% CI [.28, .36] and a main effect of moral belief, </w:t>
      </w:r>
      <w:r w:rsidRPr="00045BDC">
        <w:rPr>
          <w:i/>
          <w:iCs/>
          <w:lang w:val="en-US"/>
        </w:rPr>
        <w:t xml:space="preserve">F </w:t>
      </w:r>
      <w:r w:rsidRPr="00045BDC">
        <w:rPr>
          <w:lang w:val="en-US"/>
        </w:rPr>
        <w:t xml:space="preserve">(1, 1266) = 49.94, </w:t>
      </w:r>
      <w:r w:rsidRPr="00045BDC">
        <w:rPr>
          <w:i/>
          <w:iCs/>
          <w:lang w:val="en-US"/>
        </w:rPr>
        <w:t>p &lt;</w:t>
      </w:r>
      <w:r w:rsidRPr="00045BDC">
        <w:rPr>
          <w:lang w:val="en-US"/>
        </w:rPr>
        <w:t xml:space="preserve">.001, </w:t>
      </w:r>
      <w:r w:rsidRPr="00045BDC">
        <w:rPr>
          <w:i/>
          <w:lang w:val="en-US"/>
        </w:rPr>
        <w:t>η</w:t>
      </w:r>
      <w:r w:rsidRPr="00045BDC">
        <w:rPr>
          <w:vertAlign w:val="subscript"/>
          <w:lang w:val="en-US"/>
        </w:rPr>
        <w:t>p</w:t>
      </w:r>
      <w:r w:rsidRPr="00045BDC">
        <w:rPr>
          <w:vertAlign w:val="superscript"/>
          <w:lang w:val="en-US"/>
        </w:rPr>
        <w:t>2</w:t>
      </w:r>
      <w:r w:rsidRPr="00045BDC">
        <w:rPr>
          <w:lang w:val="en-US"/>
        </w:rPr>
        <w:t xml:space="preserve"> = .04, 95% CI [.02, .06]. We did not find support for the interaction effect between moral belief and exposure manipulation, </w:t>
      </w:r>
      <w:r w:rsidRPr="00045BDC">
        <w:rPr>
          <w:i/>
          <w:iCs/>
          <w:lang w:val="en-US"/>
        </w:rPr>
        <w:t xml:space="preserve">F </w:t>
      </w:r>
      <w:r w:rsidRPr="00045BDC">
        <w:rPr>
          <w:lang w:val="en-US"/>
        </w:rPr>
        <w:t xml:space="preserve">(2, 1266) = 2.78, </w:t>
      </w:r>
      <w:r w:rsidRPr="00045BDC">
        <w:rPr>
          <w:i/>
          <w:iCs/>
          <w:lang w:val="en-US"/>
        </w:rPr>
        <w:t>p =</w:t>
      </w:r>
      <w:r w:rsidRPr="00045BDC">
        <w:rPr>
          <w:lang w:val="en-US"/>
        </w:rPr>
        <w:t xml:space="preserve">.062, </w:t>
      </w:r>
      <w:r w:rsidRPr="00045BDC">
        <w:rPr>
          <w:i/>
          <w:lang w:val="en-US"/>
        </w:rPr>
        <w:t>η</w:t>
      </w:r>
      <w:r w:rsidRPr="00045BDC">
        <w:rPr>
          <w:vertAlign w:val="subscript"/>
          <w:lang w:val="en-US"/>
        </w:rPr>
        <w:t>p</w:t>
      </w:r>
      <w:r w:rsidRPr="00045BDC">
        <w:rPr>
          <w:vertAlign w:val="superscript"/>
          <w:lang w:val="en-US"/>
        </w:rPr>
        <w:t>2</w:t>
      </w:r>
      <w:r w:rsidRPr="00045BDC">
        <w:rPr>
          <w:lang w:val="en-US"/>
        </w:rPr>
        <w:t xml:space="preserve"> = .004, 95% CI [.00, .01]. As expected, our Tukey post-hoc pairwise comparisons showed that the average score of exposure </w:t>
      </w:r>
      <w:r w:rsidRPr="00045BDC">
        <w:rPr>
          <w:lang w:val="en-US"/>
        </w:rPr>
        <w:lastRenderedPageBreak/>
        <w:t>check was the highest in the explicit public condition (</w:t>
      </w:r>
      <w:r w:rsidRPr="00045BDC">
        <w:rPr>
          <w:i/>
          <w:iCs/>
          <w:lang w:val="en-US"/>
        </w:rPr>
        <w:t>M</w:t>
      </w:r>
      <w:r w:rsidRPr="00045BDC">
        <w:rPr>
          <w:lang w:val="en-US"/>
        </w:rPr>
        <w:t xml:space="preserve"> = 6.84, </w:t>
      </w:r>
      <w:r w:rsidRPr="00045BDC">
        <w:rPr>
          <w:i/>
          <w:iCs/>
          <w:lang w:val="en-US"/>
        </w:rPr>
        <w:t>SD</w:t>
      </w:r>
      <w:r w:rsidRPr="00045BDC">
        <w:rPr>
          <w:lang w:val="en-US"/>
        </w:rPr>
        <w:t xml:space="preserve"> = 2.08), followed by the implicit public condition (</w:t>
      </w:r>
      <w:r w:rsidRPr="00045BDC">
        <w:rPr>
          <w:i/>
          <w:iCs/>
          <w:lang w:val="en-US"/>
        </w:rPr>
        <w:t>M</w:t>
      </w:r>
      <w:r w:rsidRPr="00045BDC">
        <w:rPr>
          <w:lang w:val="en-US"/>
        </w:rPr>
        <w:t xml:space="preserve"> = 3.75, </w:t>
      </w:r>
      <w:r w:rsidRPr="00045BDC">
        <w:rPr>
          <w:i/>
          <w:iCs/>
          <w:lang w:val="en-US"/>
        </w:rPr>
        <w:t>SD</w:t>
      </w:r>
      <w:r w:rsidRPr="00045BDC">
        <w:rPr>
          <w:lang w:val="en-US"/>
        </w:rPr>
        <w:t xml:space="preserve"> = 2.78), </w:t>
      </w:r>
      <w:r w:rsidRPr="00045BDC">
        <w:rPr>
          <w:i/>
          <w:iCs/>
          <w:lang w:val="en-US"/>
        </w:rPr>
        <w:t>p</w:t>
      </w:r>
      <w:r w:rsidRPr="00045BDC">
        <w:rPr>
          <w:lang w:val="en-US"/>
        </w:rPr>
        <w:t xml:space="preserve"> &lt;.001, which in turn was higher </w:t>
      </w:r>
      <w:del w:id="104" w:author="PCIRR S2 revision" w:date="2023-03-08T14:35:00Z">
        <w:r w:rsidRPr="00045BDC">
          <w:rPr>
            <w:lang w:val="en-US"/>
          </w:rPr>
          <w:delText>that</w:delText>
        </w:r>
      </w:del>
      <w:ins w:id="105" w:author="PCIRR S2 revision" w:date="2023-03-08T14:35:00Z">
        <w:r w:rsidRPr="00045BDC">
          <w:rPr>
            <w:lang w:val="en-US"/>
          </w:rPr>
          <w:t>tha</w:t>
        </w:r>
        <w:r w:rsidR="004E256C">
          <w:rPr>
            <w:lang w:val="en-US"/>
          </w:rPr>
          <w:t>n</w:t>
        </w:r>
      </w:ins>
      <w:r w:rsidRPr="00045BDC">
        <w:rPr>
          <w:lang w:val="en-US"/>
        </w:rPr>
        <w:t xml:space="preserve"> the private condition (</w:t>
      </w:r>
      <w:r w:rsidRPr="00045BDC">
        <w:rPr>
          <w:i/>
          <w:iCs/>
          <w:lang w:val="en-US"/>
        </w:rPr>
        <w:t>M</w:t>
      </w:r>
      <w:r w:rsidRPr="00045BDC">
        <w:rPr>
          <w:lang w:val="en-US"/>
        </w:rPr>
        <w:t xml:space="preserve"> = 2.86, </w:t>
      </w:r>
      <w:r w:rsidRPr="00045BDC">
        <w:rPr>
          <w:i/>
          <w:iCs/>
          <w:lang w:val="en-US"/>
        </w:rPr>
        <w:t>SD</w:t>
      </w:r>
      <w:r w:rsidRPr="00045BDC">
        <w:rPr>
          <w:lang w:val="en-US"/>
        </w:rPr>
        <w:t xml:space="preserve"> = 2.71), </w:t>
      </w:r>
      <w:r w:rsidRPr="00045BDC">
        <w:rPr>
          <w:i/>
          <w:iCs/>
          <w:lang w:val="en-US"/>
        </w:rPr>
        <w:t>p</w:t>
      </w:r>
      <w:r w:rsidRPr="00045BDC">
        <w:rPr>
          <w:lang w:val="en-US"/>
        </w:rPr>
        <w:t xml:space="preserve"> &lt;.001. As for the manipulation of moral belief, participants in the high moral belief condition (</w:t>
      </w:r>
      <w:r w:rsidRPr="00045BDC">
        <w:rPr>
          <w:i/>
          <w:iCs/>
          <w:lang w:val="en-US"/>
        </w:rPr>
        <w:t>M</w:t>
      </w:r>
      <w:r w:rsidRPr="00045BDC">
        <w:rPr>
          <w:lang w:val="en-US"/>
        </w:rPr>
        <w:t xml:space="preserve"> = 4.95, </w:t>
      </w:r>
      <w:r w:rsidRPr="00045BDC">
        <w:rPr>
          <w:i/>
          <w:iCs/>
          <w:lang w:val="en-US"/>
        </w:rPr>
        <w:t>SD</w:t>
      </w:r>
      <w:r w:rsidRPr="00045BDC">
        <w:rPr>
          <w:lang w:val="en-US"/>
        </w:rPr>
        <w:t xml:space="preserve"> = 2.91) reported higher </w:t>
      </w:r>
      <w:del w:id="106" w:author="PCIRR S2 revision" w:date="2023-03-08T14:35:00Z">
        <w:r w:rsidRPr="00045BDC">
          <w:rPr>
            <w:lang w:val="en-US"/>
          </w:rPr>
          <w:delText>score</w:delText>
        </w:r>
      </w:del>
      <w:ins w:id="107" w:author="PCIRR S2 revision" w:date="2023-03-08T14:35:00Z">
        <w:r w:rsidRPr="00045BDC">
          <w:rPr>
            <w:lang w:val="en-US"/>
          </w:rPr>
          <w:t>score</w:t>
        </w:r>
        <w:r w:rsidR="0051793F">
          <w:rPr>
            <w:lang w:val="en-US"/>
          </w:rPr>
          <w:t>s</w:t>
        </w:r>
      </w:ins>
      <w:r w:rsidRPr="00045BDC">
        <w:rPr>
          <w:lang w:val="en-US"/>
        </w:rPr>
        <w:t xml:space="preserve"> than those in the low moral belief condition (</w:t>
      </w:r>
      <w:r w:rsidRPr="00045BDC">
        <w:rPr>
          <w:i/>
          <w:iCs/>
          <w:lang w:val="en-US"/>
        </w:rPr>
        <w:t>M</w:t>
      </w:r>
      <w:r w:rsidRPr="00045BDC">
        <w:rPr>
          <w:lang w:val="en-US"/>
        </w:rPr>
        <w:t xml:space="preserve"> = 3.99, </w:t>
      </w:r>
      <w:r w:rsidRPr="00045BDC">
        <w:rPr>
          <w:i/>
          <w:iCs/>
          <w:lang w:val="en-US"/>
        </w:rPr>
        <w:t>SD</w:t>
      </w:r>
      <w:r w:rsidRPr="00045BDC">
        <w:rPr>
          <w:lang w:val="en-US"/>
        </w:rPr>
        <w:t xml:space="preserve"> = 3.13),</w:t>
      </w:r>
      <w:r w:rsidRPr="00045BDC">
        <w:rPr>
          <w:i/>
          <w:iCs/>
          <w:lang w:val="en-US"/>
        </w:rPr>
        <w:t xml:space="preserve"> p</w:t>
      </w:r>
      <w:r w:rsidRPr="00045BDC">
        <w:rPr>
          <w:lang w:val="en-US"/>
        </w:rPr>
        <w:t xml:space="preserve"> &lt;.001. This suggest</w:t>
      </w:r>
      <w:r w:rsidR="000D4B83" w:rsidRPr="00045BDC">
        <w:rPr>
          <w:lang w:val="en-US"/>
        </w:rPr>
        <w:t>ed</w:t>
      </w:r>
      <w:r w:rsidRPr="00045BDC">
        <w:rPr>
          <w:lang w:val="en-US"/>
        </w:rPr>
        <w:t xml:space="preserve"> </w:t>
      </w:r>
      <w:r w:rsidR="000D4B83" w:rsidRPr="00045BDC">
        <w:rPr>
          <w:lang w:val="en-US"/>
        </w:rPr>
        <w:t>an</w:t>
      </w:r>
      <w:r w:rsidRPr="00045BDC">
        <w:rPr>
          <w:lang w:val="en-US"/>
        </w:rPr>
        <w:t xml:space="preserve"> association between exposure and moral beliefs.</w:t>
      </w:r>
    </w:p>
    <w:p w14:paraId="4F65EB5D" w14:textId="57EE22B6" w:rsidR="00431B84" w:rsidRPr="00045BDC" w:rsidRDefault="00431B84" w:rsidP="00CA0334">
      <w:pPr>
        <w:pStyle w:val="Body"/>
        <w:rPr>
          <w:lang w:val="en-US"/>
        </w:rPr>
      </w:pPr>
      <w:r w:rsidRPr="00045BDC">
        <w:rPr>
          <w:lang w:val="en-US"/>
        </w:rPr>
        <w:t xml:space="preserve">For the </w:t>
      </w:r>
      <w:r w:rsidR="00CA0334" w:rsidRPr="00045BDC">
        <w:rPr>
          <w:lang w:val="en-US"/>
        </w:rPr>
        <w:t xml:space="preserve">moral belief </w:t>
      </w:r>
      <w:r w:rsidRPr="00045BDC">
        <w:rPr>
          <w:lang w:val="en-US"/>
        </w:rPr>
        <w:t xml:space="preserve">manipulation check, we found support for </w:t>
      </w:r>
      <w:r w:rsidR="000D4B83" w:rsidRPr="00045BDC">
        <w:rPr>
          <w:lang w:val="en-US"/>
        </w:rPr>
        <w:t xml:space="preserve">a main effect of moral belief, </w:t>
      </w:r>
      <w:r w:rsidR="000D4B83" w:rsidRPr="00045BDC">
        <w:rPr>
          <w:i/>
          <w:iCs/>
          <w:lang w:val="en-US"/>
        </w:rPr>
        <w:t xml:space="preserve">F </w:t>
      </w:r>
      <w:r w:rsidR="000D4B83" w:rsidRPr="00045BDC">
        <w:rPr>
          <w:lang w:val="en-US"/>
        </w:rPr>
        <w:t xml:space="preserve">(1, 1266) = 580.59, </w:t>
      </w:r>
      <w:r w:rsidR="000D4B83" w:rsidRPr="00045BDC">
        <w:rPr>
          <w:i/>
          <w:iCs/>
          <w:lang w:val="en-US"/>
        </w:rPr>
        <w:t>p &lt;</w:t>
      </w:r>
      <w:r w:rsidR="000D4B83" w:rsidRPr="00045BDC">
        <w:rPr>
          <w:lang w:val="en-US"/>
        </w:rPr>
        <w:t xml:space="preserve">.001, </w:t>
      </w:r>
      <w:r w:rsidR="000D4B83" w:rsidRPr="00045BDC">
        <w:rPr>
          <w:i/>
          <w:lang w:val="en-US"/>
        </w:rPr>
        <w:t>η</w:t>
      </w:r>
      <w:r w:rsidR="000D4B83" w:rsidRPr="00045BDC">
        <w:rPr>
          <w:vertAlign w:val="subscript"/>
          <w:lang w:val="en-US"/>
        </w:rPr>
        <w:t>p</w:t>
      </w:r>
      <w:r w:rsidR="000D4B83" w:rsidRPr="00045BDC">
        <w:rPr>
          <w:vertAlign w:val="superscript"/>
          <w:lang w:val="en-US"/>
        </w:rPr>
        <w:t>2</w:t>
      </w:r>
      <w:r w:rsidR="000D4B83" w:rsidRPr="00045BDC">
        <w:rPr>
          <w:lang w:val="en-US"/>
        </w:rPr>
        <w:t xml:space="preserve"> = .31, 95% CI [.28, .35], </w:t>
      </w:r>
      <w:r w:rsidRPr="00045BDC">
        <w:rPr>
          <w:lang w:val="en-US"/>
        </w:rPr>
        <w:t xml:space="preserve">a main effect of exposure, </w:t>
      </w:r>
      <w:r w:rsidRPr="00045BDC">
        <w:rPr>
          <w:i/>
          <w:iCs/>
          <w:lang w:val="en-US"/>
        </w:rPr>
        <w:t xml:space="preserve">F </w:t>
      </w:r>
      <w:r w:rsidRPr="00045BDC">
        <w:rPr>
          <w:lang w:val="en-US"/>
        </w:rPr>
        <w:t xml:space="preserve">(2, 1266) = 26.12, </w:t>
      </w:r>
      <w:r w:rsidRPr="00045BDC">
        <w:rPr>
          <w:i/>
          <w:iCs/>
          <w:lang w:val="en-US"/>
        </w:rPr>
        <w:t>p &lt;</w:t>
      </w:r>
      <w:r w:rsidRPr="00045BDC">
        <w:rPr>
          <w:lang w:val="en-US"/>
        </w:rPr>
        <w:t xml:space="preserve">.001, </w:t>
      </w:r>
      <w:r w:rsidRPr="00045BDC">
        <w:rPr>
          <w:i/>
          <w:lang w:val="en-US"/>
        </w:rPr>
        <w:t>η</w:t>
      </w:r>
      <w:r w:rsidRPr="00045BDC">
        <w:rPr>
          <w:vertAlign w:val="subscript"/>
          <w:lang w:val="en-US"/>
        </w:rPr>
        <w:t>p</w:t>
      </w:r>
      <w:r w:rsidRPr="00045BDC">
        <w:rPr>
          <w:vertAlign w:val="superscript"/>
          <w:lang w:val="en-US"/>
        </w:rPr>
        <w:t>2</w:t>
      </w:r>
      <w:r w:rsidRPr="00045BDC">
        <w:rPr>
          <w:lang w:val="en-US"/>
        </w:rPr>
        <w:t xml:space="preserve"> = .04, 95% CI [.0</w:t>
      </w:r>
      <w:r w:rsidR="00622C51" w:rsidRPr="00045BDC">
        <w:rPr>
          <w:lang w:val="en-US"/>
        </w:rPr>
        <w:t>2</w:t>
      </w:r>
      <w:r w:rsidRPr="00045BDC">
        <w:rPr>
          <w:lang w:val="en-US"/>
        </w:rPr>
        <w:t>, .06]</w:t>
      </w:r>
      <w:r w:rsidR="000D4B83" w:rsidRPr="00045BDC">
        <w:rPr>
          <w:lang w:val="en-US"/>
        </w:rPr>
        <w:t>,</w:t>
      </w:r>
      <w:r w:rsidRPr="00045BDC">
        <w:rPr>
          <w:lang w:val="en-US"/>
        </w:rPr>
        <w:t xml:space="preserve"> and an interaction effect between moral belief and exposure manipulation, </w:t>
      </w:r>
      <w:r w:rsidRPr="00045BDC">
        <w:rPr>
          <w:i/>
          <w:iCs/>
          <w:lang w:val="en-US"/>
        </w:rPr>
        <w:t xml:space="preserve">F </w:t>
      </w:r>
      <w:r w:rsidRPr="00045BDC">
        <w:rPr>
          <w:lang w:val="en-US"/>
        </w:rPr>
        <w:t xml:space="preserve">(2, 1266) = 9.24, </w:t>
      </w:r>
      <w:r w:rsidRPr="00045BDC">
        <w:rPr>
          <w:i/>
          <w:iCs/>
          <w:lang w:val="en-US"/>
        </w:rPr>
        <w:t>p &lt;</w:t>
      </w:r>
      <w:r w:rsidRPr="00045BDC">
        <w:rPr>
          <w:lang w:val="en-US"/>
        </w:rPr>
        <w:t xml:space="preserve">.001, </w:t>
      </w:r>
      <w:r w:rsidRPr="00045BDC">
        <w:rPr>
          <w:i/>
          <w:lang w:val="en-US"/>
        </w:rPr>
        <w:t>η</w:t>
      </w:r>
      <w:r w:rsidRPr="00045BDC">
        <w:rPr>
          <w:vertAlign w:val="subscript"/>
          <w:lang w:val="en-US"/>
        </w:rPr>
        <w:t>p</w:t>
      </w:r>
      <w:r w:rsidRPr="00045BDC">
        <w:rPr>
          <w:vertAlign w:val="superscript"/>
          <w:lang w:val="en-US"/>
        </w:rPr>
        <w:t>2</w:t>
      </w:r>
      <w:r w:rsidRPr="00045BDC">
        <w:rPr>
          <w:lang w:val="en-US"/>
        </w:rPr>
        <w:t xml:space="preserve"> = .01, 95% CI [.00, .03]. </w:t>
      </w:r>
      <w:r w:rsidR="000D4B83" w:rsidRPr="00045BDC">
        <w:rPr>
          <w:lang w:val="en-US"/>
        </w:rPr>
        <w:t>As expected, participants in the high moral belief condition (</w:t>
      </w:r>
      <w:r w:rsidR="000D4B83" w:rsidRPr="00045BDC">
        <w:rPr>
          <w:i/>
          <w:iCs/>
          <w:lang w:val="en-US"/>
        </w:rPr>
        <w:t>M</w:t>
      </w:r>
      <w:r w:rsidR="000D4B83" w:rsidRPr="00045BDC">
        <w:rPr>
          <w:lang w:val="en-US"/>
        </w:rPr>
        <w:t xml:space="preserve"> =6.81, </w:t>
      </w:r>
      <w:r w:rsidR="000D4B83" w:rsidRPr="00045BDC">
        <w:rPr>
          <w:i/>
          <w:iCs/>
          <w:lang w:val="en-US"/>
        </w:rPr>
        <w:t>SD</w:t>
      </w:r>
      <w:r w:rsidR="000D4B83" w:rsidRPr="00045BDC">
        <w:rPr>
          <w:lang w:val="en-US"/>
        </w:rPr>
        <w:t xml:space="preserve"> = 2.28) reported higher </w:t>
      </w:r>
      <w:del w:id="108" w:author="PCIRR S2 revision" w:date="2023-03-08T14:35:00Z">
        <w:r w:rsidR="000D4B83" w:rsidRPr="00045BDC">
          <w:rPr>
            <w:lang w:val="en-US"/>
          </w:rPr>
          <w:delText>score</w:delText>
        </w:r>
      </w:del>
      <w:ins w:id="109" w:author="PCIRR S2 revision" w:date="2023-03-08T14:35:00Z">
        <w:r w:rsidR="000D4B83" w:rsidRPr="00045BDC">
          <w:rPr>
            <w:lang w:val="en-US"/>
          </w:rPr>
          <w:t>score</w:t>
        </w:r>
        <w:r w:rsidR="0051793F">
          <w:rPr>
            <w:lang w:val="en-US"/>
          </w:rPr>
          <w:t>s</w:t>
        </w:r>
      </w:ins>
      <w:r w:rsidR="000D4B83" w:rsidRPr="00045BDC">
        <w:rPr>
          <w:lang w:val="en-US"/>
        </w:rPr>
        <w:t xml:space="preserve"> than those in the low moral belief condition (</w:t>
      </w:r>
      <w:r w:rsidR="000D4B83" w:rsidRPr="00045BDC">
        <w:rPr>
          <w:i/>
          <w:iCs/>
          <w:lang w:val="en-US"/>
        </w:rPr>
        <w:t>M</w:t>
      </w:r>
      <w:r w:rsidR="000D4B83" w:rsidRPr="00045BDC">
        <w:rPr>
          <w:lang w:val="en-US"/>
        </w:rPr>
        <w:t xml:space="preserve"> = 3.34, </w:t>
      </w:r>
      <w:r w:rsidR="000D4B83" w:rsidRPr="00045BDC">
        <w:rPr>
          <w:i/>
          <w:iCs/>
          <w:lang w:val="en-US"/>
        </w:rPr>
        <w:t>SD</w:t>
      </w:r>
      <w:r w:rsidR="000D4B83" w:rsidRPr="00045BDC">
        <w:rPr>
          <w:lang w:val="en-US"/>
        </w:rPr>
        <w:t xml:space="preserve"> = 2.93),</w:t>
      </w:r>
      <w:r w:rsidR="000D4B83" w:rsidRPr="00045BDC">
        <w:rPr>
          <w:i/>
          <w:iCs/>
          <w:lang w:val="en-US"/>
        </w:rPr>
        <w:t xml:space="preserve"> p</w:t>
      </w:r>
      <w:r w:rsidR="000D4B83" w:rsidRPr="00045BDC">
        <w:rPr>
          <w:lang w:val="en-US"/>
        </w:rPr>
        <w:t xml:space="preserve"> &lt;.001. </w:t>
      </w:r>
      <w:r w:rsidR="00CA0334" w:rsidRPr="00045BDC">
        <w:rPr>
          <w:lang w:val="en-US"/>
        </w:rPr>
        <w:t>Our</w:t>
      </w:r>
      <w:r w:rsidRPr="00045BDC">
        <w:rPr>
          <w:lang w:val="en-US"/>
        </w:rPr>
        <w:t xml:space="preserve"> Tukey’s HSD tests showed that participants in </w:t>
      </w:r>
      <w:del w:id="110" w:author="PCIRR S2 revision" w:date="2023-03-08T14:35:00Z">
        <w:r w:rsidRPr="00045BDC">
          <w:rPr>
            <w:lang w:val="en-US"/>
          </w:rPr>
          <w:delText xml:space="preserve">in </w:delText>
        </w:r>
      </w:del>
      <w:r w:rsidRPr="00045BDC">
        <w:rPr>
          <w:lang w:val="en-US"/>
        </w:rPr>
        <w:t xml:space="preserve">the explicit public condition reported higher </w:t>
      </w:r>
      <w:del w:id="111" w:author="PCIRR S2 revision" w:date="2023-03-08T14:35:00Z">
        <w:r w:rsidRPr="00045BDC">
          <w:rPr>
            <w:lang w:val="en-US"/>
          </w:rPr>
          <w:delText>score</w:delText>
        </w:r>
      </w:del>
      <w:ins w:id="112" w:author="PCIRR S2 revision" w:date="2023-03-08T14:35:00Z">
        <w:r w:rsidRPr="00045BDC">
          <w:rPr>
            <w:lang w:val="en-US"/>
          </w:rPr>
          <w:t>score</w:t>
        </w:r>
        <w:r w:rsidR="00223D77">
          <w:rPr>
            <w:lang w:val="en-US"/>
          </w:rPr>
          <w:t>s</w:t>
        </w:r>
      </w:ins>
      <w:r w:rsidRPr="00045BDC">
        <w:rPr>
          <w:lang w:val="en-US"/>
        </w:rPr>
        <w:t xml:space="preserve"> (</w:t>
      </w:r>
      <w:r w:rsidRPr="00045BDC">
        <w:rPr>
          <w:i/>
          <w:iCs/>
          <w:lang w:val="en-US"/>
        </w:rPr>
        <w:t>M</w:t>
      </w:r>
      <w:r w:rsidRPr="00045BDC">
        <w:rPr>
          <w:lang w:val="en-US"/>
        </w:rPr>
        <w:t xml:space="preserve"> = 5.75, </w:t>
      </w:r>
      <w:r w:rsidRPr="00045BDC">
        <w:rPr>
          <w:i/>
          <w:iCs/>
          <w:lang w:val="en-US"/>
        </w:rPr>
        <w:t>SD</w:t>
      </w:r>
      <w:r w:rsidRPr="00045BDC">
        <w:rPr>
          <w:lang w:val="en-US"/>
        </w:rPr>
        <w:t xml:space="preserve"> = 2.86) than participants in the implicit public condition (</w:t>
      </w:r>
      <w:r w:rsidRPr="00045BDC">
        <w:rPr>
          <w:i/>
          <w:iCs/>
          <w:lang w:val="en-US"/>
        </w:rPr>
        <w:t>M</w:t>
      </w:r>
      <w:r w:rsidRPr="00045BDC">
        <w:rPr>
          <w:lang w:val="en-US"/>
        </w:rPr>
        <w:t xml:space="preserve"> = 4.95, </w:t>
      </w:r>
      <w:r w:rsidRPr="00045BDC">
        <w:rPr>
          <w:i/>
          <w:iCs/>
          <w:lang w:val="en-US"/>
        </w:rPr>
        <w:t>SD</w:t>
      </w:r>
      <w:r w:rsidRPr="00045BDC">
        <w:rPr>
          <w:lang w:val="en-US"/>
        </w:rPr>
        <w:t xml:space="preserve"> = 3.19), </w:t>
      </w:r>
      <w:r w:rsidRPr="00045BDC">
        <w:rPr>
          <w:i/>
          <w:iCs/>
          <w:lang w:val="en-US"/>
        </w:rPr>
        <w:t>p</w:t>
      </w:r>
      <w:r w:rsidRPr="00045BDC">
        <w:rPr>
          <w:lang w:val="en-US"/>
        </w:rPr>
        <w:t xml:space="preserve"> &lt;.001, which in turn was nominally higher than the private condition (</w:t>
      </w:r>
      <w:r w:rsidRPr="00045BDC">
        <w:rPr>
          <w:i/>
          <w:iCs/>
          <w:lang w:val="en-US"/>
        </w:rPr>
        <w:t>M</w:t>
      </w:r>
      <w:r w:rsidRPr="00045BDC">
        <w:rPr>
          <w:lang w:val="en-US"/>
        </w:rPr>
        <w:t xml:space="preserve"> = 4.51, </w:t>
      </w:r>
      <w:r w:rsidRPr="00045BDC">
        <w:rPr>
          <w:i/>
          <w:iCs/>
          <w:lang w:val="en-US"/>
        </w:rPr>
        <w:t>SD</w:t>
      </w:r>
      <w:r w:rsidRPr="00045BDC">
        <w:rPr>
          <w:lang w:val="en-US"/>
        </w:rPr>
        <w:t xml:space="preserve"> = 3.26), </w:t>
      </w:r>
      <w:r w:rsidRPr="00045BDC">
        <w:rPr>
          <w:i/>
          <w:iCs/>
          <w:lang w:val="en-US"/>
        </w:rPr>
        <w:t>p</w:t>
      </w:r>
      <w:r w:rsidRPr="00045BDC">
        <w:rPr>
          <w:lang w:val="en-US"/>
        </w:rPr>
        <w:t xml:space="preserve"> = .108. The effect of the moral belief manipulation was stronger in the private condition (</w:t>
      </w:r>
      <w:r w:rsidRPr="00045BDC">
        <w:rPr>
          <w:i/>
          <w:lang w:val="en-US"/>
        </w:rPr>
        <w:t>η</w:t>
      </w:r>
      <w:r w:rsidRPr="00045BDC">
        <w:rPr>
          <w:vertAlign w:val="subscript"/>
          <w:lang w:val="en-US"/>
        </w:rPr>
        <w:t>p</w:t>
      </w:r>
      <w:r w:rsidRPr="00045BDC">
        <w:rPr>
          <w:vertAlign w:val="superscript"/>
          <w:lang w:val="en-US"/>
        </w:rPr>
        <w:t>2</w:t>
      </w:r>
      <w:r w:rsidRPr="00045BDC">
        <w:rPr>
          <w:lang w:val="en-US"/>
        </w:rPr>
        <w:t xml:space="preserve"> = .41, 95% CI [.34, .47]), followed by the implicit public condition (</w:t>
      </w:r>
      <w:r w:rsidRPr="00045BDC">
        <w:rPr>
          <w:i/>
          <w:lang w:val="en-US"/>
        </w:rPr>
        <w:t>η</w:t>
      </w:r>
      <w:r w:rsidRPr="00045BDC">
        <w:rPr>
          <w:vertAlign w:val="subscript"/>
          <w:lang w:val="en-US"/>
        </w:rPr>
        <w:t>p</w:t>
      </w:r>
      <w:r w:rsidRPr="00045BDC">
        <w:rPr>
          <w:vertAlign w:val="superscript"/>
          <w:lang w:val="en-US"/>
        </w:rPr>
        <w:t>2</w:t>
      </w:r>
      <w:r w:rsidRPr="00045BDC">
        <w:rPr>
          <w:lang w:val="en-US"/>
        </w:rPr>
        <w:t xml:space="preserve"> = .32, 95% CI [.25, .38]), which in turn was stronger than the public exposure condition (</w:t>
      </w:r>
      <w:r w:rsidRPr="00045BDC">
        <w:rPr>
          <w:i/>
          <w:lang w:val="en-US"/>
        </w:rPr>
        <w:t>η</w:t>
      </w:r>
      <w:r w:rsidRPr="00045BDC">
        <w:rPr>
          <w:vertAlign w:val="subscript"/>
          <w:lang w:val="en-US"/>
        </w:rPr>
        <w:t>p</w:t>
      </w:r>
      <w:r w:rsidRPr="00045BDC">
        <w:rPr>
          <w:vertAlign w:val="superscript"/>
          <w:lang w:val="en-US"/>
        </w:rPr>
        <w:t>2</w:t>
      </w:r>
      <w:r w:rsidRPr="00045BDC">
        <w:rPr>
          <w:lang w:val="en-US"/>
        </w:rPr>
        <w:t xml:space="preserve"> = .22, 95% CI [.15, .28]). </w:t>
      </w:r>
    </w:p>
    <w:p w14:paraId="1A1A6FAD" w14:textId="77777777" w:rsidR="00F8600C" w:rsidRPr="00045BDC" w:rsidRDefault="00F8600C" w:rsidP="00F8600C">
      <w:pPr>
        <w:pStyle w:val="Heading3"/>
      </w:pPr>
      <w:r w:rsidRPr="00045BDC">
        <w:t>Exploratory: Scenario interactions</w:t>
      </w:r>
    </w:p>
    <w:p w14:paraId="2A71E83D" w14:textId="46768D79" w:rsidR="00CA0334" w:rsidRPr="00045BDC" w:rsidRDefault="00CA0334" w:rsidP="00CA0334">
      <w:pPr>
        <w:pStyle w:val="Body"/>
        <w:rPr>
          <w:lang w:val="en-US"/>
        </w:rPr>
      </w:pPr>
      <w:r w:rsidRPr="00045BDC">
        <w:rPr>
          <w:lang w:val="en-US"/>
        </w:rPr>
        <w:t xml:space="preserve">We supplemented these analyses with </w:t>
      </w:r>
      <w:del w:id="113" w:author="PCIRR S2 revision" w:date="2023-03-08T14:35:00Z">
        <w:r w:rsidRPr="00045BDC">
          <w:rPr>
            <w:lang w:val="en-US"/>
          </w:rPr>
          <w:delText xml:space="preserve">a </w:delText>
        </w:r>
      </w:del>
      <w:r w:rsidR="00F8600C" w:rsidRPr="00045BDC">
        <w:rPr>
          <w:lang w:val="en-US"/>
        </w:rPr>
        <w:t>three</w:t>
      </w:r>
      <w:r w:rsidR="00431B84" w:rsidRPr="00045BDC">
        <w:rPr>
          <w:lang w:val="en-US"/>
        </w:rPr>
        <w:t xml:space="preserve">-way ANOVAs </w:t>
      </w:r>
      <w:r w:rsidRPr="00045BDC">
        <w:rPr>
          <w:lang w:val="en-US"/>
        </w:rPr>
        <w:t xml:space="preserve">that </w:t>
      </w:r>
      <w:del w:id="114" w:author="PCIRR S2 revision" w:date="2023-03-08T14:35:00Z">
        <w:r w:rsidRPr="00045BDC">
          <w:rPr>
            <w:lang w:val="en-US"/>
          </w:rPr>
          <w:delText>includes</w:delText>
        </w:r>
      </w:del>
      <w:ins w:id="115" w:author="PCIRR S2 revision" w:date="2023-03-08T14:35:00Z">
        <w:r w:rsidRPr="00045BDC">
          <w:rPr>
            <w:lang w:val="en-US"/>
          </w:rPr>
          <w:t>include</w:t>
        </w:r>
        <w:r w:rsidR="007657CE">
          <w:rPr>
            <w:lang w:val="en-US"/>
          </w:rPr>
          <w:t>d</w:t>
        </w:r>
      </w:ins>
      <w:r w:rsidRPr="00045BDC">
        <w:rPr>
          <w:lang w:val="en-US"/>
        </w:rPr>
        <w:t xml:space="preserve"> </w:t>
      </w:r>
      <w:r w:rsidR="00431B84" w:rsidRPr="00045BDC">
        <w:rPr>
          <w:lang w:val="en-US"/>
        </w:rPr>
        <w:t>Scenario as a factor</w:t>
      </w:r>
      <w:del w:id="116" w:author="PCIRR S2 revision" w:date="2023-03-08T14:35:00Z">
        <w:r w:rsidR="00431B84" w:rsidRPr="00045BDC">
          <w:rPr>
            <w:lang w:val="en-US"/>
          </w:rPr>
          <w:delText>,</w:delText>
        </w:r>
      </w:del>
      <w:r w:rsidR="00431B84" w:rsidRPr="00045BDC">
        <w:rPr>
          <w:lang w:val="en-US"/>
        </w:rPr>
        <w:t xml:space="preserve"> </w:t>
      </w:r>
      <w:r w:rsidRPr="00045BDC">
        <w:rPr>
          <w:lang w:val="en-US"/>
        </w:rPr>
        <w:t xml:space="preserve">and </w:t>
      </w:r>
      <w:r w:rsidR="00431B84" w:rsidRPr="00045BDC">
        <w:rPr>
          <w:lang w:val="en-US"/>
        </w:rPr>
        <w:t xml:space="preserve">found support for a two-way interaction between Scenario and exposure manipulation on </w:t>
      </w:r>
      <w:r w:rsidRPr="00045BDC">
        <w:rPr>
          <w:lang w:val="en-US"/>
        </w:rPr>
        <w:t xml:space="preserve">the </w:t>
      </w:r>
      <w:r w:rsidR="00431B84" w:rsidRPr="00045BDC">
        <w:rPr>
          <w:lang w:val="en-US"/>
        </w:rPr>
        <w:t xml:space="preserve">exposure </w:t>
      </w:r>
      <w:r w:rsidRPr="00045BDC">
        <w:rPr>
          <w:lang w:val="en-US"/>
        </w:rPr>
        <w:t xml:space="preserve">manipulation </w:t>
      </w:r>
      <w:r w:rsidR="00431B84" w:rsidRPr="00045BDC">
        <w:rPr>
          <w:lang w:val="en-US"/>
        </w:rPr>
        <w:t xml:space="preserve">check, a two-way interaction between Scenario and </w:t>
      </w:r>
      <w:r w:rsidR="00431B84" w:rsidRPr="00045BDC">
        <w:rPr>
          <w:lang w:val="en-US"/>
        </w:rPr>
        <w:lastRenderedPageBreak/>
        <w:t xml:space="preserve">exposure manipulation on moral belief check, and a two-way interaction between Scenario and moral belief manipulation on moral belief check. We provided estimated marginal means for each condition as well as the estimated marginal means collapsing </w:t>
      </w:r>
      <w:r w:rsidRPr="00045BDC">
        <w:rPr>
          <w:lang w:val="en-US"/>
        </w:rPr>
        <w:t xml:space="preserve">the </w:t>
      </w:r>
      <w:r w:rsidR="00431B84" w:rsidRPr="00045BDC">
        <w:rPr>
          <w:lang w:val="en-US"/>
        </w:rPr>
        <w:t xml:space="preserve">three scenarios in Table </w:t>
      </w:r>
      <w:r w:rsidR="001E3814" w:rsidRPr="00045BDC">
        <w:rPr>
          <w:lang w:val="en-US"/>
        </w:rPr>
        <w:t>5</w:t>
      </w:r>
      <w:r w:rsidR="00431B84" w:rsidRPr="00045BDC">
        <w:rPr>
          <w:lang w:val="en-US"/>
        </w:rPr>
        <w:t xml:space="preserve">. </w:t>
      </w:r>
    </w:p>
    <w:p w14:paraId="1D5E39EC" w14:textId="4D1E43C8" w:rsidR="00431B84" w:rsidRPr="00045BDC" w:rsidRDefault="00CA0334" w:rsidP="00CA0334">
      <w:pPr>
        <w:pStyle w:val="Body"/>
        <w:rPr>
          <w:lang w:val="en-US"/>
        </w:rPr>
        <w:sectPr w:rsidR="00431B84" w:rsidRPr="00045BDC" w:rsidSect="00203236">
          <w:type w:val="continuous"/>
          <w:pgSz w:w="12240" w:h="15840" w:code="1"/>
          <w:pgMar w:top="1440" w:right="1440" w:bottom="1440" w:left="1440" w:header="720" w:footer="720" w:gutter="0"/>
          <w:cols w:space="720"/>
          <w:docGrid w:linePitch="326"/>
        </w:sectPr>
      </w:pPr>
      <w:r w:rsidRPr="00045BDC">
        <w:rPr>
          <w:lang w:val="en-US"/>
        </w:rPr>
        <w:t>This is suggestive of differences between the various scenarios, though we caution against over</w:t>
      </w:r>
      <w:del w:id="117" w:author="PCIRR S2 revision" w:date="2023-03-08T14:35:00Z">
        <w:r w:rsidRPr="00045BDC">
          <w:rPr>
            <w:lang w:val="en-US"/>
          </w:rPr>
          <w:delText xml:space="preserve"> </w:delText>
        </w:r>
      </w:del>
      <w:ins w:id="118" w:author="PCIRR S2 revision" w:date="2023-03-08T14:35:00Z">
        <w:r w:rsidR="00716C44">
          <w:rPr>
            <w:lang w:val="en-US"/>
          </w:rPr>
          <w:t>-</w:t>
        </w:r>
      </w:ins>
      <w:r w:rsidRPr="00045BDC">
        <w:rPr>
          <w:lang w:val="en-US"/>
        </w:rPr>
        <w:t xml:space="preserve">interpreting these exploratory findings. </w:t>
      </w:r>
      <w:r w:rsidR="00431B84" w:rsidRPr="00045BDC">
        <w:rPr>
          <w:lang w:val="en-US"/>
        </w:rPr>
        <w:t xml:space="preserve">The over-arching pattern </w:t>
      </w:r>
      <w:r w:rsidRPr="00045BDC">
        <w:rPr>
          <w:lang w:val="en-US"/>
        </w:rPr>
        <w:t xml:space="preserve">was </w:t>
      </w:r>
      <w:r w:rsidR="00431B84" w:rsidRPr="00045BDC">
        <w:rPr>
          <w:lang w:val="en-US"/>
        </w:rPr>
        <w:t>that 1) compared with private and implicit public conditions, participants in the explicit public conditions agreed more with “being judged by others”; 2) compared with low moral belief conditions, participants in the high moral belief conditions agreed more with the statement “violating a personal value”; and 3) in the high moral belief conditions, participants in the private, implicit public, and explicit public conditions,  unanimously showed high agreement with the statement “violating a personal value”.</w:t>
      </w:r>
    </w:p>
    <w:p w14:paraId="42E0DEA3" w14:textId="2DD0EB7D" w:rsidR="00431B84" w:rsidRPr="00045BDC" w:rsidRDefault="00431B84" w:rsidP="00431B84">
      <w:pPr>
        <w:pStyle w:val="Table"/>
      </w:pPr>
      <w:r w:rsidRPr="00045BDC">
        <w:lastRenderedPageBreak/>
        <w:t xml:space="preserve">Table </w:t>
      </w:r>
      <w:r w:rsidR="001E3814" w:rsidRPr="00045BDC">
        <w:t>5</w:t>
      </w:r>
    </w:p>
    <w:p w14:paraId="47C9ED21" w14:textId="77777777" w:rsidR="00431B84" w:rsidRPr="00045BDC" w:rsidRDefault="00431B84" w:rsidP="00431B84">
      <w:pPr>
        <w:rPr>
          <w:rFonts w:asciiTheme="majorBidi" w:hAnsiTheme="majorBidi" w:cstheme="majorBidi"/>
          <w:i/>
          <w:iCs/>
        </w:rPr>
      </w:pPr>
      <w:r w:rsidRPr="00045BDC">
        <w:rPr>
          <w:rFonts w:asciiTheme="majorBidi" w:hAnsiTheme="majorBidi" w:cstheme="majorBidi"/>
          <w:i/>
          <w:iCs/>
        </w:rPr>
        <w:t>Manipulation Checks: Estimated Marginal Means for Exposure</w:t>
      </w:r>
    </w:p>
    <w:tbl>
      <w:tblPr>
        <w:tblStyle w:val="TableGrid"/>
        <w:tblW w:w="13352"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67"/>
        <w:gridCol w:w="1259"/>
        <w:gridCol w:w="1259"/>
        <w:gridCol w:w="26"/>
        <w:gridCol w:w="992"/>
        <w:gridCol w:w="1181"/>
        <w:gridCol w:w="78"/>
        <w:gridCol w:w="1052"/>
        <w:gridCol w:w="1259"/>
        <w:gridCol w:w="99"/>
        <w:gridCol w:w="910"/>
        <w:gridCol w:w="1247"/>
        <w:gridCol w:w="12"/>
        <w:gridCol w:w="1151"/>
        <w:gridCol w:w="1260"/>
      </w:tblGrid>
      <w:tr w:rsidR="00431B84" w:rsidRPr="00045BDC" w14:paraId="168DF9EC" w14:textId="77777777" w:rsidTr="00F222FD">
        <w:trPr>
          <w:trHeight w:hRule="exact" w:val="359"/>
        </w:trPr>
        <w:tc>
          <w:tcPr>
            <w:tcW w:w="1567" w:type="dxa"/>
            <w:tcBorders>
              <w:top w:val="single" w:sz="4" w:space="0" w:color="auto"/>
              <w:bottom w:val="single" w:sz="8" w:space="0" w:color="auto"/>
            </w:tcBorders>
          </w:tcPr>
          <w:p w14:paraId="289AE3A1" w14:textId="77777777" w:rsidR="00431B84" w:rsidRPr="00045BDC" w:rsidRDefault="00431B84" w:rsidP="00766999">
            <w:pPr>
              <w:rPr>
                <w:rFonts w:asciiTheme="majorBidi" w:hAnsiTheme="majorBidi" w:cstheme="majorBidi"/>
                <w:sz w:val="20"/>
                <w:szCs w:val="20"/>
              </w:rPr>
            </w:pPr>
          </w:p>
        </w:tc>
        <w:tc>
          <w:tcPr>
            <w:tcW w:w="2544" w:type="dxa"/>
            <w:gridSpan w:val="3"/>
            <w:tcBorders>
              <w:top w:val="single" w:sz="4" w:space="0" w:color="auto"/>
              <w:bottom w:val="single" w:sz="8" w:space="0" w:color="auto"/>
            </w:tcBorders>
          </w:tcPr>
          <w:p w14:paraId="591B6CC1" w14:textId="77777777" w:rsidR="00431B84" w:rsidRPr="00045BDC" w:rsidRDefault="00431B84" w:rsidP="00766999">
            <w:pPr>
              <w:rPr>
                <w:rFonts w:asciiTheme="majorBidi" w:hAnsiTheme="majorBidi" w:cstheme="majorBidi"/>
                <w:sz w:val="20"/>
                <w:szCs w:val="20"/>
              </w:rPr>
            </w:pPr>
            <w:r w:rsidRPr="00045BDC">
              <w:rPr>
                <w:rFonts w:asciiTheme="majorBidi" w:hAnsiTheme="majorBidi" w:cstheme="majorBidi"/>
                <w:sz w:val="20"/>
                <w:szCs w:val="20"/>
              </w:rPr>
              <w:t>Conditions</w:t>
            </w:r>
          </w:p>
        </w:tc>
        <w:tc>
          <w:tcPr>
            <w:tcW w:w="2173" w:type="dxa"/>
            <w:gridSpan w:val="2"/>
            <w:tcBorders>
              <w:top w:val="single" w:sz="4" w:space="0" w:color="auto"/>
              <w:bottom w:val="single" w:sz="8" w:space="0" w:color="auto"/>
            </w:tcBorders>
          </w:tcPr>
          <w:p w14:paraId="0C281D14" w14:textId="77777777" w:rsidR="00431B84" w:rsidRPr="00045BDC" w:rsidRDefault="00431B84" w:rsidP="00F222FD">
            <w:pPr>
              <w:jc w:val="center"/>
              <w:rPr>
                <w:rFonts w:asciiTheme="majorBidi" w:hAnsiTheme="majorBidi" w:cstheme="majorBidi"/>
                <w:sz w:val="20"/>
                <w:szCs w:val="20"/>
              </w:rPr>
            </w:pPr>
            <w:r w:rsidRPr="00045BDC">
              <w:rPr>
                <w:rFonts w:asciiTheme="majorBidi" w:hAnsiTheme="majorBidi" w:cstheme="majorBidi"/>
                <w:sz w:val="20"/>
                <w:szCs w:val="20"/>
              </w:rPr>
              <w:t>Plagiarize scenario</w:t>
            </w:r>
          </w:p>
          <w:p w14:paraId="79F0507E" w14:textId="77777777" w:rsidR="00431B84" w:rsidRPr="00045BDC" w:rsidRDefault="00431B84" w:rsidP="00F222FD">
            <w:pPr>
              <w:jc w:val="center"/>
              <w:rPr>
                <w:rFonts w:asciiTheme="majorBidi" w:hAnsiTheme="majorBidi" w:cstheme="majorBidi"/>
                <w:sz w:val="20"/>
                <w:szCs w:val="20"/>
              </w:rPr>
            </w:pPr>
          </w:p>
        </w:tc>
        <w:tc>
          <w:tcPr>
            <w:tcW w:w="2488" w:type="dxa"/>
            <w:gridSpan w:val="4"/>
            <w:tcBorders>
              <w:top w:val="single" w:sz="4" w:space="0" w:color="auto"/>
              <w:bottom w:val="single" w:sz="8" w:space="0" w:color="auto"/>
            </w:tcBorders>
          </w:tcPr>
          <w:p w14:paraId="134CF5E0" w14:textId="77777777" w:rsidR="00431B84" w:rsidRPr="00045BDC" w:rsidRDefault="00431B84" w:rsidP="00F222FD">
            <w:pPr>
              <w:jc w:val="center"/>
              <w:rPr>
                <w:rFonts w:asciiTheme="majorBidi" w:hAnsiTheme="majorBidi" w:cstheme="majorBidi"/>
                <w:sz w:val="20"/>
                <w:szCs w:val="20"/>
              </w:rPr>
            </w:pPr>
            <w:r w:rsidRPr="00045BDC">
              <w:rPr>
                <w:rFonts w:asciiTheme="majorBidi" w:hAnsiTheme="majorBidi" w:cstheme="majorBidi"/>
                <w:sz w:val="20"/>
                <w:szCs w:val="20"/>
              </w:rPr>
              <w:t>Steal scenario</w:t>
            </w:r>
          </w:p>
        </w:tc>
        <w:tc>
          <w:tcPr>
            <w:tcW w:w="2157" w:type="dxa"/>
            <w:gridSpan w:val="2"/>
            <w:tcBorders>
              <w:top w:val="single" w:sz="4" w:space="0" w:color="auto"/>
              <w:bottom w:val="single" w:sz="8" w:space="0" w:color="auto"/>
            </w:tcBorders>
          </w:tcPr>
          <w:p w14:paraId="0A814ED9" w14:textId="77777777" w:rsidR="00431B84" w:rsidRPr="00045BDC" w:rsidRDefault="00431B84" w:rsidP="00F222FD">
            <w:pPr>
              <w:jc w:val="center"/>
              <w:rPr>
                <w:rFonts w:asciiTheme="majorBidi" w:hAnsiTheme="majorBidi" w:cstheme="majorBidi"/>
                <w:sz w:val="20"/>
                <w:szCs w:val="20"/>
              </w:rPr>
            </w:pPr>
            <w:r w:rsidRPr="00045BDC">
              <w:rPr>
                <w:rFonts w:asciiTheme="majorBidi" w:hAnsiTheme="majorBidi" w:cstheme="majorBidi"/>
                <w:sz w:val="20"/>
                <w:szCs w:val="20"/>
              </w:rPr>
              <w:t>Disobey scenario</w:t>
            </w:r>
          </w:p>
        </w:tc>
        <w:tc>
          <w:tcPr>
            <w:tcW w:w="2423" w:type="dxa"/>
            <w:gridSpan w:val="3"/>
            <w:tcBorders>
              <w:top w:val="single" w:sz="4" w:space="0" w:color="auto"/>
              <w:bottom w:val="single" w:sz="8" w:space="0" w:color="auto"/>
            </w:tcBorders>
          </w:tcPr>
          <w:p w14:paraId="1DBA7E5A" w14:textId="77777777" w:rsidR="00431B84" w:rsidRPr="00045BDC" w:rsidRDefault="00431B84" w:rsidP="00F222FD">
            <w:pPr>
              <w:jc w:val="center"/>
              <w:rPr>
                <w:rFonts w:asciiTheme="majorBidi" w:hAnsiTheme="majorBidi" w:cstheme="majorBidi"/>
                <w:sz w:val="20"/>
                <w:szCs w:val="20"/>
              </w:rPr>
            </w:pPr>
            <w:r w:rsidRPr="00045BDC">
              <w:rPr>
                <w:rFonts w:asciiTheme="majorBidi" w:hAnsiTheme="majorBidi" w:cstheme="majorBidi"/>
                <w:sz w:val="20"/>
                <w:szCs w:val="20"/>
              </w:rPr>
              <w:t>Overall</w:t>
            </w:r>
          </w:p>
        </w:tc>
      </w:tr>
      <w:tr w:rsidR="00431B84" w:rsidRPr="00045BDC" w14:paraId="096FB2C6" w14:textId="77777777" w:rsidTr="00F222FD">
        <w:trPr>
          <w:trHeight w:hRule="exact" w:val="359"/>
        </w:trPr>
        <w:tc>
          <w:tcPr>
            <w:tcW w:w="1567" w:type="dxa"/>
            <w:tcBorders>
              <w:top w:val="nil"/>
              <w:bottom w:val="single" w:sz="8" w:space="0" w:color="auto"/>
            </w:tcBorders>
          </w:tcPr>
          <w:p w14:paraId="5FB98130" w14:textId="76272663" w:rsidR="00431B84" w:rsidRPr="00045BDC" w:rsidRDefault="00431B84" w:rsidP="00766999">
            <w:pPr>
              <w:rPr>
                <w:rFonts w:asciiTheme="majorBidi" w:hAnsiTheme="majorBidi" w:cstheme="majorBidi"/>
                <w:sz w:val="20"/>
                <w:szCs w:val="20"/>
              </w:rPr>
            </w:pPr>
            <w:r w:rsidRPr="00045BDC">
              <w:rPr>
                <w:rFonts w:asciiTheme="majorBidi" w:hAnsiTheme="majorBidi" w:cstheme="majorBidi"/>
                <w:sz w:val="20"/>
                <w:szCs w:val="20"/>
              </w:rPr>
              <w:t>Check</w:t>
            </w:r>
          </w:p>
        </w:tc>
        <w:tc>
          <w:tcPr>
            <w:tcW w:w="1259" w:type="dxa"/>
            <w:tcBorders>
              <w:top w:val="nil"/>
              <w:bottom w:val="single" w:sz="8" w:space="0" w:color="auto"/>
            </w:tcBorders>
          </w:tcPr>
          <w:p w14:paraId="6A9DFFF4" w14:textId="408D4857" w:rsidR="00431B84" w:rsidRPr="00045BDC" w:rsidRDefault="00431B84" w:rsidP="00766999">
            <w:pPr>
              <w:rPr>
                <w:rFonts w:asciiTheme="majorBidi" w:hAnsiTheme="majorBidi" w:cstheme="majorBidi"/>
                <w:sz w:val="20"/>
                <w:szCs w:val="20"/>
              </w:rPr>
            </w:pPr>
            <w:r w:rsidRPr="00045BDC">
              <w:rPr>
                <w:rFonts w:asciiTheme="majorBidi" w:hAnsiTheme="majorBidi" w:cstheme="majorBidi"/>
                <w:sz w:val="20"/>
                <w:szCs w:val="20"/>
              </w:rPr>
              <w:t>Exposure</w:t>
            </w:r>
          </w:p>
        </w:tc>
        <w:tc>
          <w:tcPr>
            <w:tcW w:w="1259" w:type="dxa"/>
            <w:tcBorders>
              <w:top w:val="nil"/>
              <w:bottom w:val="single" w:sz="8" w:space="0" w:color="auto"/>
            </w:tcBorders>
          </w:tcPr>
          <w:p w14:paraId="4A711499" w14:textId="77777777" w:rsidR="00431B84" w:rsidRPr="00045BDC" w:rsidRDefault="00431B84" w:rsidP="00766999">
            <w:pPr>
              <w:rPr>
                <w:rFonts w:asciiTheme="majorBidi" w:hAnsiTheme="majorBidi" w:cstheme="majorBidi"/>
                <w:sz w:val="20"/>
                <w:szCs w:val="20"/>
              </w:rPr>
            </w:pPr>
            <w:r w:rsidRPr="00045BDC">
              <w:rPr>
                <w:rFonts w:asciiTheme="majorBidi" w:hAnsiTheme="majorBidi" w:cstheme="majorBidi"/>
                <w:sz w:val="20"/>
                <w:szCs w:val="20"/>
              </w:rPr>
              <w:t>Moral Belief</w:t>
            </w:r>
          </w:p>
        </w:tc>
        <w:tc>
          <w:tcPr>
            <w:tcW w:w="1018" w:type="dxa"/>
            <w:gridSpan w:val="2"/>
            <w:tcBorders>
              <w:top w:val="nil"/>
              <w:bottom w:val="single" w:sz="8" w:space="0" w:color="auto"/>
            </w:tcBorders>
          </w:tcPr>
          <w:p w14:paraId="6F300D11" w14:textId="77777777" w:rsidR="00431B84" w:rsidRPr="00045BDC" w:rsidRDefault="00431B84" w:rsidP="00F222FD">
            <w:pPr>
              <w:jc w:val="center"/>
              <w:rPr>
                <w:rFonts w:asciiTheme="majorBidi" w:hAnsiTheme="majorBidi" w:cstheme="majorBidi"/>
                <w:sz w:val="20"/>
                <w:szCs w:val="20"/>
              </w:rPr>
            </w:pPr>
            <w:r w:rsidRPr="00045BDC">
              <w:rPr>
                <w:rFonts w:asciiTheme="majorBidi" w:hAnsiTheme="majorBidi" w:cstheme="majorBidi"/>
                <w:sz w:val="20"/>
                <w:szCs w:val="20"/>
              </w:rPr>
              <w:t>Emmeans</w:t>
            </w:r>
          </w:p>
        </w:tc>
        <w:tc>
          <w:tcPr>
            <w:tcW w:w="1259" w:type="dxa"/>
            <w:gridSpan w:val="2"/>
            <w:tcBorders>
              <w:top w:val="nil"/>
              <w:bottom w:val="single" w:sz="8" w:space="0" w:color="auto"/>
            </w:tcBorders>
          </w:tcPr>
          <w:p w14:paraId="21723D10" w14:textId="77777777" w:rsidR="00431B84" w:rsidRPr="00045BDC" w:rsidRDefault="00431B84" w:rsidP="00F222FD">
            <w:pPr>
              <w:jc w:val="center"/>
              <w:rPr>
                <w:rFonts w:asciiTheme="majorBidi" w:hAnsiTheme="majorBidi" w:cstheme="majorBidi"/>
                <w:sz w:val="20"/>
                <w:szCs w:val="20"/>
              </w:rPr>
            </w:pPr>
            <w:r w:rsidRPr="00045BDC">
              <w:rPr>
                <w:rFonts w:asciiTheme="majorBidi" w:hAnsiTheme="majorBidi" w:cstheme="majorBidi"/>
                <w:sz w:val="20"/>
                <w:szCs w:val="20"/>
              </w:rPr>
              <w:t>95%CI</w:t>
            </w:r>
          </w:p>
        </w:tc>
        <w:tc>
          <w:tcPr>
            <w:tcW w:w="1052" w:type="dxa"/>
            <w:tcBorders>
              <w:top w:val="nil"/>
              <w:bottom w:val="single" w:sz="8" w:space="0" w:color="auto"/>
            </w:tcBorders>
          </w:tcPr>
          <w:p w14:paraId="369D5A44" w14:textId="77777777" w:rsidR="00431B84" w:rsidRPr="00045BDC" w:rsidRDefault="00431B84" w:rsidP="00F222FD">
            <w:pPr>
              <w:jc w:val="center"/>
              <w:rPr>
                <w:rFonts w:asciiTheme="majorBidi" w:hAnsiTheme="majorBidi" w:cstheme="majorBidi"/>
                <w:sz w:val="20"/>
                <w:szCs w:val="20"/>
              </w:rPr>
            </w:pPr>
            <w:r w:rsidRPr="00045BDC">
              <w:rPr>
                <w:rFonts w:asciiTheme="majorBidi" w:hAnsiTheme="majorBidi" w:cstheme="majorBidi"/>
                <w:sz w:val="20"/>
                <w:szCs w:val="20"/>
              </w:rPr>
              <w:t>Emmeans</w:t>
            </w:r>
          </w:p>
        </w:tc>
        <w:tc>
          <w:tcPr>
            <w:tcW w:w="1259" w:type="dxa"/>
            <w:tcBorders>
              <w:top w:val="nil"/>
              <w:bottom w:val="single" w:sz="8" w:space="0" w:color="auto"/>
            </w:tcBorders>
          </w:tcPr>
          <w:p w14:paraId="4D9CB92B" w14:textId="77777777" w:rsidR="00431B84" w:rsidRPr="00045BDC" w:rsidRDefault="00431B84" w:rsidP="00F222FD">
            <w:pPr>
              <w:jc w:val="center"/>
              <w:rPr>
                <w:rFonts w:asciiTheme="majorBidi" w:hAnsiTheme="majorBidi" w:cstheme="majorBidi"/>
                <w:sz w:val="20"/>
                <w:szCs w:val="20"/>
              </w:rPr>
            </w:pPr>
            <w:r w:rsidRPr="00045BDC">
              <w:rPr>
                <w:rFonts w:asciiTheme="majorBidi" w:hAnsiTheme="majorBidi" w:cstheme="majorBidi"/>
                <w:sz w:val="20"/>
                <w:szCs w:val="20"/>
              </w:rPr>
              <w:t>95%CI</w:t>
            </w:r>
          </w:p>
        </w:tc>
        <w:tc>
          <w:tcPr>
            <w:tcW w:w="1009" w:type="dxa"/>
            <w:gridSpan w:val="2"/>
            <w:tcBorders>
              <w:top w:val="nil"/>
              <w:bottom w:val="single" w:sz="8" w:space="0" w:color="auto"/>
            </w:tcBorders>
          </w:tcPr>
          <w:p w14:paraId="107897FE" w14:textId="77777777" w:rsidR="00431B84" w:rsidRPr="00045BDC" w:rsidRDefault="00431B84" w:rsidP="00F222FD">
            <w:pPr>
              <w:jc w:val="center"/>
              <w:rPr>
                <w:rFonts w:asciiTheme="majorBidi" w:hAnsiTheme="majorBidi" w:cstheme="majorBidi"/>
                <w:sz w:val="20"/>
                <w:szCs w:val="20"/>
              </w:rPr>
            </w:pPr>
            <w:r w:rsidRPr="00045BDC">
              <w:rPr>
                <w:rFonts w:asciiTheme="majorBidi" w:hAnsiTheme="majorBidi" w:cstheme="majorBidi"/>
                <w:sz w:val="20"/>
                <w:szCs w:val="20"/>
              </w:rPr>
              <w:t>Emmeans</w:t>
            </w:r>
          </w:p>
        </w:tc>
        <w:tc>
          <w:tcPr>
            <w:tcW w:w="1259" w:type="dxa"/>
            <w:gridSpan w:val="2"/>
            <w:tcBorders>
              <w:top w:val="nil"/>
              <w:bottom w:val="single" w:sz="8" w:space="0" w:color="auto"/>
            </w:tcBorders>
          </w:tcPr>
          <w:p w14:paraId="7D6B97ED" w14:textId="77777777" w:rsidR="00431B84" w:rsidRPr="00045BDC" w:rsidRDefault="00431B84" w:rsidP="00F222FD">
            <w:pPr>
              <w:jc w:val="center"/>
              <w:rPr>
                <w:rFonts w:asciiTheme="majorBidi" w:hAnsiTheme="majorBidi" w:cstheme="majorBidi"/>
                <w:sz w:val="20"/>
                <w:szCs w:val="20"/>
              </w:rPr>
            </w:pPr>
            <w:r w:rsidRPr="00045BDC">
              <w:rPr>
                <w:rFonts w:asciiTheme="majorBidi" w:hAnsiTheme="majorBidi" w:cstheme="majorBidi"/>
                <w:sz w:val="20"/>
                <w:szCs w:val="20"/>
              </w:rPr>
              <w:t>95%CI</w:t>
            </w:r>
          </w:p>
        </w:tc>
        <w:tc>
          <w:tcPr>
            <w:tcW w:w="1151" w:type="dxa"/>
            <w:tcBorders>
              <w:top w:val="nil"/>
              <w:bottom w:val="single" w:sz="8" w:space="0" w:color="auto"/>
            </w:tcBorders>
          </w:tcPr>
          <w:p w14:paraId="23B06931" w14:textId="77777777" w:rsidR="00431B84" w:rsidRPr="00045BDC" w:rsidRDefault="00431B84" w:rsidP="00F222FD">
            <w:pPr>
              <w:jc w:val="center"/>
              <w:rPr>
                <w:rFonts w:asciiTheme="majorBidi" w:hAnsiTheme="majorBidi" w:cstheme="majorBidi"/>
                <w:sz w:val="20"/>
                <w:szCs w:val="20"/>
              </w:rPr>
            </w:pPr>
            <w:r w:rsidRPr="00045BDC">
              <w:rPr>
                <w:rFonts w:asciiTheme="majorBidi" w:hAnsiTheme="majorBidi" w:cstheme="majorBidi"/>
                <w:sz w:val="20"/>
                <w:szCs w:val="20"/>
              </w:rPr>
              <w:t>Emmeans</w:t>
            </w:r>
          </w:p>
        </w:tc>
        <w:tc>
          <w:tcPr>
            <w:tcW w:w="1260" w:type="dxa"/>
            <w:tcBorders>
              <w:top w:val="nil"/>
              <w:bottom w:val="single" w:sz="8" w:space="0" w:color="auto"/>
            </w:tcBorders>
          </w:tcPr>
          <w:p w14:paraId="41C04DA6" w14:textId="77777777" w:rsidR="00431B84" w:rsidRPr="00045BDC" w:rsidRDefault="00431B84" w:rsidP="00F222FD">
            <w:pPr>
              <w:jc w:val="center"/>
              <w:rPr>
                <w:rFonts w:asciiTheme="majorBidi" w:hAnsiTheme="majorBidi" w:cstheme="majorBidi"/>
                <w:sz w:val="20"/>
                <w:szCs w:val="20"/>
              </w:rPr>
            </w:pPr>
            <w:r w:rsidRPr="00045BDC">
              <w:rPr>
                <w:rFonts w:asciiTheme="majorBidi" w:hAnsiTheme="majorBidi" w:cstheme="majorBidi"/>
                <w:sz w:val="20"/>
                <w:szCs w:val="20"/>
              </w:rPr>
              <w:t>95%CI</w:t>
            </w:r>
          </w:p>
        </w:tc>
      </w:tr>
      <w:tr w:rsidR="00431B84" w:rsidRPr="00045BDC" w14:paraId="263DCF2A" w14:textId="77777777" w:rsidTr="00F222FD">
        <w:trPr>
          <w:trHeight w:hRule="exact" w:val="385"/>
        </w:trPr>
        <w:tc>
          <w:tcPr>
            <w:tcW w:w="1567" w:type="dxa"/>
            <w:vMerge w:val="restart"/>
            <w:tcBorders>
              <w:top w:val="single" w:sz="8" w:space="0" w:color="auto"/>
            </w:tcBorders>
          </w:tcPr>
          <w:p w14:paraId="1D2A04C3" w14:textId="1F52027A" w:rsidR="00431B84" w:rsidRPr="00045BDC" w:rsidRDefault="00431B84" w:rsidP="00766999">
            <w:pPr>
              <w:rPr>
                <w:rFonts w:asciiTheme="majorBidi" w:hAnsiTheme="majorBidi" w:cstheme="majorBidi"/>
                <w:sz w:val="20"/>
                <w:szCs w:val="20"/>
              </w:rPr>
            </w:pPr>
            <w:r w:rsidRPr="00045BDC">
              <w:rPr>
                <w:rFonts w:asciiTheme="majorBidi" w:hAnsiTheme="majorBidi" w:cstheme="majorBidi"/>
                <w:sz w:val="20"/>
                <w:szCs w:val="20"/>
              </w:rPr>
              <w:t>Exposure</w:t>
            </w:r>
          </w:p>
        </w:tc>
        <w:tc>
          <w:tcPr>
            <w:tcW w:w="1259" w:type="dxa"/>
            <w:tcBorders>
              <w:top w:val="single" w:sz="8" w:space="0" w:color="auto"/>
            </w:tcBorders>
          </w:tcPr>
          <w:p w14:paraId="70057478" w14:textId="77777777" w:rsidR="00431B84" w:rsidRPr="00045BDC" w:rsidRDefault="00431B84" w:rsidP="00766999">
            <w:pPr>
              <w:rPr>
                <w:rFonts w:asciiTheme="majorBidi" w:hAnsiTheme="majorBidi" w:cstheme="majorBidi"/>
                <w:sz w:val="20"/>
                <w:szCs w:val="20"/>
              </w:rPr>
            </w:pPr>
            <w:r w:rsidRPr="00045BDC">
              <w:rPr>
                <w:rFonts w:asciiTheme="majorBidi" w:hAnsiTheme="majorBidi" w:cstheme="majorBidi"/>
                <w:sz w:val="20"/>
                <w:szCs w:val="20"/>
              </w:rPr>
              <w:t>Private</w:t>
            </w:r>
          </w:p>
        </w:tc>
        <w:tc>
          <w:tcPr>
            <w:tcW w:w="1259" w:type="dxa"/>
            <w:tcBorders>
              <w:top w:val="single" w:sz="8" w:space="0" w:color="auto"/>
            </w:tcBorders>
          </w:tcPr>
          <w:p w14:paraId="1C521250" w14:textId="77777777" w:rsidR="00431B84" w:rsidRPr="00045BDC" w:rsidRDefault="00431B84" w:rsidP="00766999">
            <w:pPr>
              <w:rPr>
                <w:rFonts w:asciiTheme="majorBidi" w:hAnsiTheme="majorBidi" w:cstheme="majorBidi"/>
                <w:sz w:val="20"/>
                <w:szCs w:val="20"/>
              </w:rPr>
            </w:pPr>
            <w:r w:rsidRPr="00045BDC">
              <w:rPr>
                <w:rFonts w:asciiTheme="majorBidi" w:hAnsiTheme="majorBidi" w:cstheme="majorBidi"/>
                <w:sz w:val="20"/>
                <w:szCs w:val="20"/>
              </w:rPr>
              <w:t>High</w:t>
            </w:r>
          </w:p>
        </w:tc>
        <w:tc>
          <w:tcPr>
            <w:tcW w:w="1018" w:type="dxa"/>
            <w:gridSpan w:val="2"/>
            <w:tcBorders>
              <w:top w:val="single" w:sz="8" w:space="0" w:color="auto"/>
            </w:tcBorders>
          </w:tcPr>
          <w:p w14:paraId="13953E23" w14:textId="77777777" w:rsidR="00431B84" w:rsidRPr="00045BDC" w:rsidRDefault="00431B84" w:rsidP="00F222FD">
            <w:pPr>
              <w:jc w:val="center"/>
              <w:rPr>
                <w:rFonts w:asciiTheme="majorBidi" w:hAnsiTheme="majorBidi" w:cstheme="majorBidi"/>
                <w:sz w:val="20"/>
                <w:szCs w:val="20"/>
              </w:rPr>
            </w:pPr>
            <w:r w:rsidRPr="00045BDC">
              <w:rPr>
                <w:rFonts w:asciiTheme="majorBidi" w:hAnsiTheme="majorBidi" w:cstheme="majorBidi"/>
                <w:sz w:val="20"/>
                <w:szCs w:val="20"/>
              </w:rPr>
              <w:t>3.93</w:t>
            </w:r>
          </w:p>
        </w:tc>
        <w:tc>
          <w:tcPr>
            <w:tcW w:w="1259" w:type="dxa"/>
            <w:gridSpan w:val="2"/>
            <w:tcBorders>
              <w:top w:val="single" w:sz="8" w:space="0" w:color="auto"/>
            </w:tcBorders>
          </w:tcPr>
          <w:p w14:paraId="5F7D8B98" w14:textId="77777777" w:rsidR="00431B84" w:rsidRPr="00045BDC" w:rsidRDefault="00431B84" w:rsidP="00F222FD">
            <w:pPr>
              <w:jc w:val="center"/>
              <w:rPr>
                <w:rFonts w:asciiTheme="majorBidi" w:hAnsiTheme="majorBidi" w:cstheme="majorBidi"/>
                <w:sz w:val="20"/>
                <w:szCs w:val="20"/>
              </w:rPr>
            </w:pPr>
            <w:r w:rsidRPr="00045BDC">
              <w:rPr>
                <w:rFonts w:asciiTheme="majorBidi" w:hAnsiTheme="majorBidi" w:cstheme="majorBidi"/>
                <w:sz w:val="20"/>
                <w:szCs w:val="20"/>
              </w:rPr>
              <w:t>[3.36, 4.50]</w:t>
            </w:r>
          </w:p>
        </w:tc>
        <w:tc>
          <w:tcPr>
            <w:tcW w:w="1052" w:type="dxa"/>
            <w:tcBorders>
              <w:top w:val="single" w:sz="8" w:space="0" w:color="auto"/>
            </w:tcBorders>
          </w:tcPr>
          <w:p w14:paraId="6E613FFA" w14:textId="77777777" w:rsidR="00431B84" w:rsidRPr="00045BDC" w:rsidRDefault="00431B84" w:rsidP="00F222FD">
            <w:pPr>
              <w:jc w:val="center"/>
              <w:rPr>
                <w:rFonts w:asciiTheme="majorBidi" w:hAnsiTheme="majorBidi" w:cstheme="majorBidi"/>
                <w:sz w:val="20"/>
                <w:szCs w:val="20"/>
              </w:rPr>
            </w:pPr>
            <w:r w:rsidRPr="00045BDC">
              <w:rPr>
                <w:rFonts w:asciiTheme="majorBidi" w:hAnsiTheme="majorBidi" w:cstheme="majorBidi"/>
                <w:sz w:val="20"/>
                <w:szCs w:val="20"/>
              </w:rPr>
              <w:t>2.80</w:t>
            </w:r>
          </w:p>
        </w:tc>
        <w:tc>
          <w:tcPr>
            <w:tcW w:w="1259" w:type="dxa"/>
            <w:tcBorders>
              <w:top w:val="single" w:sz="8" w:space="0" w:color="auto"/>
            </w:tcBorders>
          </w:tcPr>
          <w:p w14:paraId="23E03A08" w14:textId="77777777" w:rsidR="00431B84" w:rsidRPr="00045BDC" w:rsidRDefault="00431B84" w:rsidP="00F222FD">
            <w:pPr>
              <w:jc w:val="center"/>
              <w:rPr>
                <w:rFonts w:asciiTheme="majorBidi" w:hAnsiTheme="majorBidi" w:cstheme="majorBidi"/>
                <w:sz w:val="20"/>
                <w:szCs w:val="20"/>
              </w:rPr>
            </w:pPr>
            <w:r w:rsidRPr="00045BDC">
              <w:rPr>
                <w:rFonts w:asciiTheme="majorBidi" w:hAnsiTheme="majorBidi" w:cstheme="majorBidi"/>
                <w:sz w:val="20"/>
                <w:szCs w:val="20"/>
              </w:rPr>
              <w:t>[2.22, 3.38]</w:t>
            </w:r>
          </w:p>
        </w:tc>
        <w:tc>
          <w:tcPr>
            <w:tcW w:w="1009" w:type="dxa"/>
            <w:gridSpan w:val="2"/>
            <w:tcBorders>
              <w:top w:val="single" w:sz="8" w:space="0" w:color="auto"/>
            </w:tcBorders>
          </w:tcPr>
          <w:p w14:paraId="6C1F0112" w14:textId="77777777" w:rsidR="00431B84" w:rsidRPr="00045BDC" w:rsidRDefault="00431B84" w:rsidP="00F222FD">
            <w:pPr>
              <w:jc w:val="center"/>
              <w:rPr>
                <w:rFonts w:asciiTheme="majorBidi" w:hAnsiTheme="majorBidi" w:cstheme="majorBidi"/>
                <w:sz w:val="20"/>
                <w:szCs w:val="20"/>
              </w:rPr>
            </w:pPr>
            <w:r w:rsidRPr="00045BDC">
              <w:rPr>
                <w:rFonts w:asciiTheme="majorBidi" w:hAnsiTheme="majorBidi" w:cstheme="majorBidi"/>
                <w:sz w:val="20"/>
                <w:szCs w:val="20"/>
              </w:rPr>
              <w:t>3.93</w:t>
            </w:r>
          </w:p>
        </w:tc>
        <w:tc>
          <w:tcPr>
            <w:tcW w:w="1259" w:type="dxa"/>
            <w:gridSpan w:val="2"/>
            <w:tcBorders>
              <w:top w:val="single" w:sz="8" w:space="0" w:color="auto"/>
            </w:tcBorders>
          </w:tcPr>
          <w:p w14:paraId="7C790A45" w14:textId="77777777" w:rsidR="00431B84" w:rsidRPr="00045BDC" w:rsidRDefault="00431B84" w:rsidP="00F222FD">
            <w:pPr>
              <w:jc w:val="center"/>
              <w:rPr>
                <w:rFonts w:asciiTheme="majorBidi" w:hAnsiTheme="majorBidi" w:cstheme="majorBidi"/>
                <w:sz w:val="20"/>
                <w:szCs w:val="20"/>
              </w:rPr>
            </w:pPr>
            <w:r w:rsidRPr="00045BDC">
              <w:rPr>
                <w:rFonts w:asciiTheme="majorBidi" w:hAnsiTheme="majorBidi" w:cstheme="majorBidi"/>
                <w:sz w:val="20"/>
                <w:szCs w:val="20"/>
              </w:rPr>
              <w:t>[3.35, 4.51]</w:t>
            </w:r>
          </w:p>
        </w:tc>
        <w:tc>
          <w:tcPr>
            <w:tcW w:w="1151" w:type="dxa"/>
            <w:tcBorders>
              <w:top w:val="single" w:sz="8" w:space="0" w:color="auto"/>
            </w:tcBorders>
          </w:tcPr>
          <w:p w14:paraId="4A8BE749" w14:textId="77777777" w:rsidR="00431B84" w:rsidRPr="00045BDC" w:rsidRDefault="00431B84" w:rsidP="00F222FD">
            <w:pPr>
              <w:jc w:val="center"/>
              <w:rPr>
                <w:rFonts w:asciiTheme="majorBidi" w:hAnsiTheme="majorBidi" w:cstheme="majorBidi"/>
                <w:sz w:val="20"/>
                <w:szCs w:val="20"/>
              </w:rPr>
            </w:pPr>
            <w:r w:rsidRPr="00045BDC">
              <w:rPr>
                <w:rFonts w:asciiTheme="majorBidi" w:hAnsiTheme="majorBidi" w:cstheme="majorBidi"/>
                <w:sz w:val="20"/>
                <w:szCs w:val="20"/>
              </w:rPr>
              <w:t>3.55</w:t>
            </w:r>
          </w:p>
        </w:tc>
        <w:tc>
          <w:tcPr>
            <w:tcW w:w="1260" w:type="dxa"/>
            <w:tcBorders>
              <w:top w:val="single" w:sz="8" w:space="0" w:color="auto"/>
            </w:tcBorders>
          </w:tcPr>
          <w:p w14:paraId="7434BCD9" w14:textId="77777777" w:rsidR="00431B84" w:rsidRPr="00045BDC" w:rsidRDefault="00431B84" w:rsidP="00F222FD">
            <w:pPr>
              <w:jc w:val="center"/>
              <w:rPr>
                <w:rFonts w:asciiTheme="majorBidi" w:hAnsiTheme="majorBidi" w:cstheme="majorBidi"/>
                <w:sz w:val="20"/>
                <w:szCs w:val="20"/>
              </w:rPr>
            </w:pPr>
            <w:r w:rsidRPr="00045BDC">
              <w:rPr>
                <w:rFonts w:asciiTheme="majorBidi" w:hAnsiTheme="majorBidi" w:cstheme="majorBidi"/>
                <w:sz w:val="20"/>
                <w:szCs w:val="20"/>
              </w:rPr>
              <w:t>[3.22, 3.89]</w:t>
            </w:r>
          </w:p>
        </w:tc>
      </w:tr>
      <w:tr w:rsidR="00431B84" w:rsidRPr="00045BDC" w14:paraId="06DF266B" w14:textId="77777777" w:rsidTr="00F222FD">
        <w:trPr>
          <w:trHeight w:hRule="exact" w:val="385"/>
        </w:trPr>
        <w:tc>
          <w:tcPr>
            <w:tcW w:w="1567" w:type="dxa"/>
            <w:vMerge/>
          </w:tcPr>
          <w:p w14:paraId="2C413B53" w14:textId="77777777" w:rsidR="00431B84" w:rsidRPr="00045BDC" w:rsidRDefault="00431B84" w:rsidP="00766999">
            <w:pPr>
              <w:rPr>
                <w:rFonts w:asciiTheme="majorBidi" w:hAnsiTheme="majorBidi" w:cstheme="majorBidi"/>
                <w:sz w:val="20"/>
                <w:szCs w:val="20"/>
              </w:rPr>
            </w:pPr>
          </w:p>
        </w:tc>
        <w:tc>
          <w:tcPr>
            <w:tcW w:w="1259" w:type="dxa"/>
          </w:tcPr>
          <w:p w14:paraId="5D8DBA6A" w14:textId="77777777" w:rsidR="00431B84" w:rsidRPr="00045BDC" w:rsidRDefault="00431B84" w:rsidP="00766999">
            <w:pPr>
              <w:rPr>
                <w:rFonts w:asciiTheme="majorBidi" w:hAnsiTheme="majorBidi" w:cstheme="majorBidi"/>
                <w:sz w:val="20"/>
                <w:szCs w:val="20"/>
              </w:rPr>
            </w:pPr>
            <w:r w:rsidRPr="00045BDC">
              <w:rPr>
                <w:rFonts w:asciiTheme="majorBidi" w:hAnsiTheme="majorBidi" w:cstheme="majorBidi"/>
                <w:sz w:val="20"/>
                <w:szCs w:val="20"/>
              </w:rPr>
              <w:t>Implicit</w:t>
            </w:r>
          </w:p>
        </w:tc>
        <w:tc>
          <w:tcPr>
            <w:tcW w:w="1259" w:type="dxa"/>
          </w:tcPr>
          <w:p w14:paraId="2135577E" w14:textId="77777777" w:rsidR="00431B84" w:rsidRPr="00045BDC" w:rsidRDefault="00431B84" w:rsidP="00766999">
            <w:pPr>
              <w:rPr>
                <w:rFonts w:asciiTheme="majorBidi" w:hAnsiTheme="majorBidi" w:cstheme="majorBidi"/>
                <w:sz w:val="20"/>
                <w:szCs w:val="20"/>
              </w:rPr>
            </w:pPr>
            <w:r w:rsidRPr="00045BDC">
              <w:rPr>
                <w:rFonts w:asciiTheme="majorBidi" w:hAnsiTheme="majorBidi" w:cstheme="majorBidi"/>
                <w:sz w:val="20"/>
                <w:szCs w:val="20"/>
              </w:rPr>
              <w:t>High</w:t>
            </w:r>
          </w:p>
        </w:tc>
        <w:tc>
          <w:tcPr>
            <w:tcW w:w="1018" w:type="dxa"/>
            <w:gridSpan w:val="2"/>
          </w:tcPr>
          <w:p w14:paraId="166A2E3B" w14:textId="77777777" w:rsidR="00431B84" w:rsidRPr="00045BDC" w:rsidRDefault="00431B84" w:rsidP="00F222FD">
            <w:pPr>
              <w:jc w:val="center"/>
              <w:rPr>
                <w:rFonts w:asciiTheme="majorBidi" w:hAnsiTheme="majorBidi" w:cstheme="majorBidi"/>
                <w:sz w:val="20"/>
                <w:szCs w:val="20"/>
              </w:rPr>
            </w:pPr>
            <w:r w:rsidRPr="00045BDC">
              <w:rPr>
                <w:rFonts w:asciiTheme="majorBidi" w:hAnsiTheme="majorBidi" w:cstheme="majorBidi"/>
                <w:sz w:val="20"/>
                <w:szCs w:val="20"/>
              </w:rPr>
              <w:t>3.93</w:t>
            </w:r>
          </w:p>
        </w:tc>
        <w:tc>
          <w:tcPr>
            <w:tcW w:w="1259" w:type="dxa"/>
            <w:gridSpan w:val="2"/>
          </w:tcPr>
          <w:p w14:paraId="027C3C6B" w14:textId="77777777" w:rsidR="00431B84" w:rsidRPr="00045BDC" w:rsidRDefault="00431B84" w:rsidP="00F222FD">
            <w:pPr>
              <w:jc w:val="center"/>
              <w:rPr>
                <w:rFonts w:asciiTheme="majorBidi" w:hAnsiTheme="majorBidi" w:cstheme="majorBidi"/>
                <w:sz w:val="20"/>
                <w:szCs w:val="20"/>
              </w:rPr>
            </w:pPr>
            <w:r w:rsidRPr="00045BDC">
              <w:rPr>
                <w:rFonts w:asciiTheme="majorBidi" w:hAnsiTheme="majorBidi" w:cstheme="majorBidi"/>
                <w:sz w:val="20"/>
                <w:szCs w:val="20"/>
              </w:rPr>
              <w:t>[3.37, 4.50]</w:t>
            </w:r>
          </w:p>
        </w:tc>
        <w:tc>
          <w:tcPr>
            <w:tcW w:w="1052" w:type="dxa"/>
          </w:tcPr>
          <w:p w14:paraId="73268413" w14:textId="77777777" w:rsidR="00431B84" w:rsidRPr="00045BDC" w:rsidRDefault="00431B84" w:rsidP="00F222FD">
            <w:pPr>
              <w:jc w:val="center"/>
              <w:rPr>
                <w:rFonts w:asciiTheme="majorBidi" w:hAnsiTheme="majorBidi" w:cstheme="majorBidi"/>
                <w:sz w:val="20"/>
                <w:szCs w:val="20"/>
              </w:rPr>
            </w:pPr>
            <w:r w:rsidRPr="00045BDC">
              <w:rPr>
                <w:rFonts w:asciiTheme="majorBidi" w:hAnsiTheme="majorBidi" w:cstheme="majorBidi"/>
                <w:sz w:val="20"/>
                <w:szCs w:val="20"/>
              </w:rPr>
              <w:t>4.49</w:t>
            </w:r>
          </w:p>
        </w:tc>
        <w:tc>
          <w:tcPr>
            <w:tcW w:w="1259" w:type="dxa"/>
          </w:tcPr>
          <w:p w14:paraId="27A5B761" w14:textId="77777777" w:rsidR="00431B84" w:rsidRPr="00045BDC" w:rsidRDefault="00431B84" w:rsidP="00F222FD">
            <w:pPr>
              <w:jc w:val="center"/>
              <w:rPr>
                <w:rFonts w:asciiTheme="majorBidi" w:hAnsiTheme="majorBidi" w:cstheme="majorBidi"/>
                <w:sz w:val="20"/>
                <w:szCs w:val="20"/>
              </w:rPr>
            </w:pPr>
            <w:r w:rsidRPr="00045BDC">
              <w:rPr>
                <w:rFonts w:asciiTheme="majorBidi" w:hAnsiTheme="majorBidi" w:cstheme="majorBidi"/>
                <w:sz w:val="20"/>
                <w:szCs w:val="20"/>
              </w:rPr>
              <w:t>[3.91, 5.07]</w:t>
            </w:r>
          </w:p>
        </w:tc>
        <w:tc>
          <w:tcPr>
            <w:tcW w:w="1009" w:type="dxa"/>
            <w:gridSpan w:val="2"/>
          </w:tcPr>
          <w:p w14:paraId="1B78D2FE" w14:textId="77777777" w:rsidR="00431B84" w:rsidRPr="00045BDC" w:rsidRDefault="00431B84" w:rsidP="00F222FD">
            <w:pPr>
              <w:jc w:val="center"/>
              <w:rPr>
                <w:rFonts w:asciiTheme="majorBidi" w:hAnsiTheme="majorBidi" w:cstheme="majorBidi"/>
                <w:sz w:val="20"/>
                <w:szCs w:val="20"/>
              </w:rPr>
            </w:pPr>
            <w:r w:rsidRPr="00045BDC">
              <w:rPr>
                <w:rFonts w:asciiTheme="majorBidi" w:hAnsiTheme="majorBidi" w:cstheme="majorBidi"/>
                <w:sz w:val="20"/>
                <w:szCs w:val="20"/>
              </w:rPr>
              <w:t>4.37</w:t>
            </w:r>
          </w:p>
        </w:tc>
        <w:tc>
          <w:tcPr>
            <w:tcW w:w="1259" w:type="dxa"/>
            <w:gridSpan w:val="2"/>
          </w:tcPr>
          <w:p w14:paraId="05430A15" w14:textId="77777777" w:rsidR="00431B84" w:rsidRPr="00045BDC" w:rsidRDefault="00431B84" w:rsidP="00F222FD">
            <w:pPr>
              <w:jc w:val="center"/>
              <w:rPr>
                <w:rFonts w:asciiTheme="majorBidi" w:hAnsiTheme="majorBidi" w:cstheme="majorBidi"/>
                <w:sz w:val="20"/>
                <w:szCs w:val="20"/>
              </w:rPr>
            </w:pPr>
            <w:r w:rsidRPr="00045BDC">
              <w:rPr>
                <w:rFonts w:asciiTheme="majorBidi" w:hAnsiTheme="majorBidi" w:cstheme="majorBidi"/>
                <w:sz w:val="20"/>
                <w:szCs w:val="20"/>
              </w:rPr>
              <w:t>[3.82, 4.93]</w:t>
            </w:r>
          </w:p>
        </w:tc>
        <w:tc>
          <w:tcPr>
            <w:tcW w:w="1151" w:type="dxa"/>
          </w:tcPr>
          <w:p w14:paraId="77E676C1" w14:textId="77777777" w:rsidR="00431B84" w:rsidRPr="00045BDC" w:rsidRDefault="00431B84" w:rsidP="00F222FD">
            <w:pPr>
              <w:jc w:val="center"/>
              <w:rPr>
                <w:rFonts w:asciiTheme="majorBidi" w:hAnsiTheme="majorBidi" w:cstheme="majorBidi"/>
                <w:sz w:val="20"/>
                <w:szCs w:val="20"/>
              </w:rPr>
            </w:pPr>
            <w:r w:rsidRPr="00045BDC">
              <w:rPr>
                <w:rFonts w:asciiTheme="majorBidi" w:hAnsiTheme="majorBidi" w:cstheme="majorBidi"/>
                <w:sz w:val="20"/>
                <w:szCs w:val="20"/>
              </w:rPr>
              <w:t>4.26</w:t>
            </w:r>
          </w:p>
        </w:tc>
        <w:tc>
          <w:tcPr>
            <w:tcW w:w="1260" w:type="dxa"/>
          </w:tcPr>
          <w:p w14:paraId="5F66D3FB" w14:textId="77777777" w:rsidR="00431B84" w:rsidRPr="00045BDC" w:rsidRDefault="00431B84" w:rsidP="00F222FD">
            <w:pPr>
              <w:jc w:val="center"/>
              <w:rPr>
                <w:rFonts w:asciiTheme="majorBidi" w:hAnsiTheme="majorBidi" w:cstheme="majorBidi"/>
                <w:sz w:val="20"/>
                <w:szCs w:val="20"/>
              </w:rPr>
            </w:pPr>
            <w:r w:rsidRPr="00045BDC">
              <w:rPr>
                <w:rFonts w:asciiTheme="majorBidi" w:hAnsiTheme="majorBidi" w:cstheme="majorBidi"/>
                <w:sz w:val="20"/>
                <w:szCs w:val="20"/>
              </w:rPr>
              <w:t>[3.93, 4.59]</w:t>
            </w:r>
          </w:p>
        </w:tc>
      </w:tr>
      <w:tr w:rsidR="00431B84" w:rsidRPr="00045BDC" w14:paraId="4541E579" w14:textId="77777777" w:rsidTr="00F222FD">
        <w:trPr>
          <w:trHeight w:hRule="exact" w:val="385"/>
        </w:trPr>
        <w:tc>
          <w:tcPr>
            <w:tcW w:w="1567" w:type="dxa"/>
            <w:vMerge/>
          </w:tcPr>
          <w:p w14:paraId="39D18F5E" w14:textId="77777777" w:rsidR="00431B84" w:rsidRPr="00045BDC" w:rsidRDefault="00431B84" w:rsidP="00766999">
            <w:pPr>
              <w:rPr>
                <w:rFonts w:asciiTheme="majorBidi" w:hAnsiTheme="majorBidi" w:cstheme="majorBidi"/>
                <w:sz w:val="20"/>
                <w:szCs w:val="20"/>
              </w:rPr>
            </w:pPr>
          </w:p>
        </w:tc>
        <w:tc>
          <w:tcPr>
            <w:tcW w:w="1259" w:type="dxa"/>
          </w:tcPr>
          <w:p w14:paraId="3775E157" w14:textId="77777777" w:rsidR="00431B84" w:rsidRPr="00045BDC" w:rsidRDefault="00431B84" w:rsidP="00766999">
            <w:pPr>
              <w:rPr>
                <w:rFonts w:asciiTheme="majorBidi" w:hAnsiTheme="majorBidi" w:cstheme="majorBidi"/>
                <w:sz w:val="20"/>
                <w:szCs w:val="20"/>
              </w:rPr>
            </w:pPr>
            <w:r w:rsidRPr="00045BDC">
              <w:rPr>
                <w:rFonts w:asciiTheme="majorBidi" w:hAnsiTheme="majorBidi" w:cstheme="majorBidi"/>
                <w:sz w:val="20"/>
                <w:szCs w:val="20"/>
              </w:rPr>
              <w:t>Explicit</w:t>
            </w:r>
          </w:p>
        </w:tc>
        <w:tc>
          <w:tcPr>
            <w:tcW w:w="1259" w:type="dxa"/>
          </w:tcPr>
          <w:p w14:paraId="4052986D" w14:textId="77777777" w:rsidR="00431B84" w:rsidRPr="00045BDC" w:rsidRDefault="00431B84" w:rsidP="00766999">
            <w:pPr>
              <w:rPr>
                <w:rFonts w:asciiTheme="majorBidi" w:hAnsiTheme="majorBidi" w:cstheme="majorBidi"/>
                <w:sz w:val="20"/>
                <w:szCs w:val="20"/>
              </w:rPr>
            </w:pPr>
            <w:r w:rsidRPr="00045BDC">
              <w:rPr>
                <w:rFonts w:asciiTheme="majorBidi" w:hAnsiTheme="majorBidi" w:cstheme="majorBidi"/>
                <w:sz w:val="20"/>
                <w:szCs w:val="20"/>
              </w:rPr>
              <w:t>High</w:t>
            </w:r>
          </w:p>
        </w:tc>
        <w:tc>
          <w:tcPr>
            <w:tcW w:w="1018" w:type="dxa"/>
            <w:gridSpan w:val="2"/>
          </w:tcPr>
          <w:p w14:paraId="3BAE74ED" w14:textId="77777777" w:rsidR="00431B84" w:rsidRPr="00045BDC" w:rsidRDefault="00431B84" w:rsidP="00F222FD">
            <w:pPr>
              <w:jc w:val="center"/>
              <w:rPr>
                <w:rFonts w:asciiTheme="majorBidi" w:hAnsiTheme="majorBidi" w:cstheme="majorBidi"/>
                <w:sz w:val="20"/>
                <w:szCs w:val="20"/>
              </w:rPr>
            </w:pPr>
            <w:r w:rsidRPr="00045BDC">
              <w:rPr>
                <w:rFonts w:asciiTheme="majorBidi" w:hAnsiTheme="majorBidi" w:cstheme="majorBidi"/>
                <w:sz w:val="20"/>
                <w:szCs w:val="20"/>
              </w:rPr>
              <w:t>7.05</w:t>
            </w:r>
          </w:p>
        </w:tc>
        <w:tc>
          <w:tcPr>
            <w:tcW w:w="1259" w:type="dxa"/>
            <w:gridSpan w:val="2"/>
          </w:tcPr>
          <w:p w14:paraId="2EC86E15" w14:textId="77777777" w:rsidR="00431B84" w:rsidRPr="00045BDC" w:rsidRDefault="00431B84" w:rsidP="00F222FD">
            <w:pPr>
              <w:jc w:val="center"/>
              <w:rPr>
                <w:rFonts w:asciiTheme="majorBidi" w:hAnsiTheme="majorBidi" w:cstheme="majorBidi"/>
                <w:sz w:val="20"/>
                <w:szCs w:val="20"/>
              </w:rPr>
            </w:pPr>
            <w:r w:rsidRPr="00045BDC">
              <w:rPr>
                <w:rFonts w:asciiTheme="majorBidi" w:hAnsiTheme="majorBidi" w:cstheme="majorBidi"/>
                <w:sz w:val="20"/>
                <w:szCs w:val="20"/>
              </w:rPr>
              <w:t>[6.44, 7.65]</w:t>
            </w:r>
          </w:p>
        </w:tc>
        <w:tc>
          <w:tcPr>
            <w:tcW w:w="1052" w:type="dxa"/>
          </w:tcPr>
          <w:p w14:paraId="5A33E821" w14:textId="77777777" w:rsidR="00431B84" w:rsidRPr="00045BDC" w:rsidRDefault="00431B84" w:rsidP="00F222FD">
            <w:pPr>
              <w:jc w:val="center"/>
              <w:rPr>
                <w:rFonts w:asciiTheme="majorBidi" w:hAnsiTheme="majorBidi" w:cstheme="majorBidi"/>
                <w:sz w:val="20"/>
                <w:szCs w:val="20"/>
              </w:rPr>
            </w:pPr>
            <w:r w:rsidRPr="00045BDC">
              <w:rPr>
                <w:rFonts w:asciiTheme="majorBidi" w:hAnsiTheme="majorBidi" w:cstheme="majorBidi"/>
                <w:sz w:val="20"/>
                <w:szCs w:val="20"/>
              </w:rPr>
              <w:t>7.76</w:t>
            </w:r>
          </w:p>
        </w:tc>
        <w:tc>
          <w:tcPr>
            <w:tcW w:w="1259" w:type="dxa"/>
          </w:tcPr>
          <w:p w14:paraId="145D254A" w14:textId="77777777" w:rsidR="00431B84" w:rsidRPr="00045BDC" w:rsidRDefault="00431B84" w:rsidP="00F222FD">
            <w:pPr>
              <w:jc w:val="center"/>
              <w:rPr>
                <w:rFonts w:asciiTheme="majorBidi" w:hAnsiTheme="majorBidi" w:cstheme="majorBidi"/>
                <w:sz w:val="20"/>
                <w:szCs w:val="20"/>
              </w:rPr>
            </w:pPr>
            <w:r w:rsidRPr="00045BDC">
              <w:rPr>
                <w:rFonts w:asciiTheme="majorBidi" w:hAnsiTheme="majorBidi" w:cstheme="majorBidi"/>
                <w:sz w:val="20"/>
                <w:szCs w:val="20"/>
              </w:rPr>
              <w:t>[7.20, 8.32]</w:t>
            </w:r>
          </w:p>
        </w:tc>
        <w:tc>
          <w:tcPr>
            <w:tcW w:w="1009" w:type="dxa"/>
            <w:gridSpan w:val="2"/>
          </w:tcPr>
          <w:p w14:paraId="546C3F8E" w14:textId="77777777" w:rsidR="00431B84" w:rsidRPr="00045BDC" w:rsidRDefault="00431B84" w:rsidP="00F222FD">
            <w:pPr>
              <w:jc w:val="center"/>
              <w:rPr>
                <w:rFonts w:asciiTheme="majorBidi" w:hAnsiTheme="majorBidi" w:cstheme="majorBidi"/>
                <w:sz w:val="20"/>
                <w:szCs w:val="20"/>
              </w:rPr>
            </w:pPr>
            <w:r w:rsidRPr="00045BDC">
              <w:rPr>
                <w:rFonts w:asciiTheme="majorBidi" w:hAnsiTheme="majorBidi" w:cstheme="majorBidi"/>
                <w:sz w:val="20"/>
                <w:szCs w:val="20"/>
              </w:rPr>
              <w:t>6.48</w:t>
            </w:r>
          </w:p>
        </w:tc>
        <w:tc>
          <w:tcPr>
            <w:tcW w:w="1259" w:type="dxa"/>
            <w:gridSpan w:val="2"/>
          </w:tcPr>
          <w:p w14:paraId="57CF02DA" w14:textId="77777777" w:rsidR="00431B84" w:rsidRPr="00045BDC" w:rsidRDefault="00431B84" w:rsidP="00F222FD">
            <w:pPr>
              <w:jc w:val="center"/>
              <w:rPr>
                <w:rFonts w:asciiTheme="majorBidi" w:hAnsiTheme="majorBidi" w:cstheme="majorBidi"/>
                <w:sz w:val="20"/>
                <w:szCs w:val="20"/>
              </w:rPr>
            </w:pPr>
            <w:r w:rsidRPr="00045BDC">
              <w:rPr>
                <w:rFonts w:asciiTheme="majorBidi" w:hAnsiTheme="majorBidi" w:cstheme="majorBidi"/>
                <w:sz w:val="20"/>
                <w:szCs w:val="20"/>
              </w:rPr>
              <w:t>[5.88, 7.08]</w:t>
            </w:r>
          </w:p>
        </w:tc>
        <w:tc>
          <w:tcPr>
            <w:tcW w:w="1151" w:type="dxa"/>
          </w:tcPr>
          <w:p w14:paraId="3BAD3DFC" w14:textId="77777777" w:rsidR="00431B84" w:rsidRPr="00045BDC" w:rsidRDefault="00431B84" w:rsidP="00F222FD">
            <w:pPr>
              <w:jc w:val="center"/>
              <w:rPr>
                <w:rFonts w:asciiTheme="majorBidi" w:hAnsiTheme="majorBidi" w:cstheme="majorBidi"/>
                <w:sz w:val="20"/>
                <w:szCs w:val="20"/>
              </w:rPr>
            </w:pPr>
            <w:r w:rsidRPr="00045BDC">
              <w:rPr>
                <w:rFonts w:asciiTheme="majorBidi" w:hAnsiTheme="majorBidi" w:cstheme="majorBidi"/>
                <w:sz w:val="20"/>
                <w:szCs w:val="20"/>
              </w:rPr>
              <w:t>7.13</w:t>
            </w:r>
          </w:p>
        </w:tc>
        <w:tc>
          <w:tcPr>
            <w:tcW w:w="1260" w:type="dxa"/>
          </w:tcPr>
          <w:p w14:paraId="002FCFC2" w14:textId="77777777" w:rsidR="00431B84" w:rsidRPr="00045BDC" w:rsidRDefault="00431B84" w:rsidP="00F222FD">
            <w:pPr>
              <w:jc w:val="center"/>
              <w:rPr>
                <w:rFonts w:asciiTheme="majorBidi" w:hAnsiTheme="majorBidi" w:cstheme="majorBidi"/>
                <w:sz w:val="20"/>
                <w:szCs w:val="20"/>
              </w:rPr>
            </w:pPr>
            <w:r w:rsidRPr="00045BDC">
              <w:rPr>
                <w:rFonts w:asciiTheme="majorBidi" w:hAnsiTheme="majorBidi" w:cstheme="majorBidi"/>
                <w:sz w:val="20"/>
                <w:szCs w:val="20"/>
              </w:rPr>
              <w:t>[6.78, 7.47]</w:t>
            </w:r>
          </w:p>
        </w:tc>
      </w:tr>
      <w:tr w:rsidR="00431B84" w:rsidRPr="00045BDC" w14:paraId="58F7B610" w14:textId="77777777" w:rsidTr="00F222FD">
        <w:trPr>
          <w:trHeight w:hRule="exact" w:val="385"/>
        </w:trPr>
        <w:tc>
          <w:tcPr>
            <w:tcW w:w="1567" w:type="dxa"/>
            <w:vMerge/>
          </w:tcPr>
          <w:p w14:paraId="0C0D1BF1" w14:textId="77777777" w:rsidR="00431B84" w:rsidRPr="00045BDC" w:rsidRDefault="00431B84" w:rsidP="00766999">
            <w:pPr>
              <w:rPr>
                <w:rFonts w:asciiTheme="majorBidi" w:hAnsiTheme="majorBidi" w:cstheme="majorBidi"/>
                <w:sz w:val="20"/>
                <w:szCs w:val="20"/>
              </w:rPr>
            </w:pPr>
          </w:p>
        </w:tc>
        <w:tc>
          <w:tcPr>
            <w:tcW w:w="1259" w:type="dxa"/>
          </w:tcPr>
          <w:p w14:paraId="6DF5AB43" w14:textId="77777777" w:rsidR="00431B84" w:rsidRPr="00045BDC" w:rsidRDefault="00431B84" w:rsidP="00766999">
            <w:pPr>
              <w:rPr>
                <w:rFonts w:asciiTheme="majorBidi" w:hAnsiTheme="majorBidi" w:cstheme="majorBidi"/>
                <w:sz w:val="20"/>
                <w:szCs w:val="20"/>
              </w:rPr>
            </w:pPr>
            <w:r w:rsidRPr="00045BDC">
              <w:rPr>
                <w:rFonts w:asciiTheme="majorBidi" w:hAnsiTheme="majorBidi" w:cstheme="majorBidi"/>
                <w:sz w:val="20"/>
                <w:szCs w:val="20"/>
              </w:rPr>
              <w:t>Private</w:t>
            </w:r>
          </w:p>
        </w:tc>
        <w:tc>
          <w:tcPr>
            <w:tcW w:w="1259" w:type="dxa"/>
          </w:tcPr>
          <w:p w14:paraId="04B82AD2" w14:textId="77777777" w:rsidR="00431B84" w:rsidRPr="00045BDC" w:rsidRDefault="00431B84" w:rsidP="00766999">
            <w:pPr>
              <w:rPr>
                <w:rFonts w:asciiTheme="majorBidi" w:hAnsiTheme="majorBidi" w:cstheme="majorBidi"/>
                <w:sz w:val="20"/>
                <w:szCs w:val="20"/>
              </w:rPr>
            </w:pPr>
            <w:r w:rsidRPr="00045BDC">
              <w:rPr>
                <w:rFonts w:asciiTheme="majorBidi" w:hAnsiTheme="majorBidi" w:cstheme="majorBidi"/>
                <w:sz w:val="20"/>
                <w:szCs w:val="20"/>
              </w:rPr>
              <w:t>Low</w:t>
            </w:r>
          </w:p>
        </w:tc>
        <w:tc>
          <w:tcPr>
            <w:tcW w:w="1018" w:type="dxa"/>
            <w:gridSpan w:val="2"/>
          </w:tcPr>
          <w:p w14:paraId="284F68F9" w14:textId="77777777" w:rsidR="00431B84" w:rsidRPr="00045BDC" w:rsidRDefault="00431B84" w:rsidP="00F222FD">
            <w:pPr>
              <w:jc w:val="center"/>
              <w:rPr>
                <w:rFonts w:asciiTheme="majorBidi" w:hAnsiTheme="majorBidi" w:cstheme="majorBidi"/>
                <w:sz w:val="20"/>
                <w:szCs w:val="20"/>
              </w:rPr>
            </w:pPr>
            <w:r w:rsidRPr="00045BDC">
              <w:rPr>
                <w:rFonts w:asciiTheme="majorBidi" w:hAnsiTheme="majorBidi" w:cstheme="majorBidi"/>
                <w:sz w:val="20"/>
                <w:szCs w:val="20"/>
              </w:rPr>
              <w:t>2.89</w:t>
            </w:r>
          </w:p>
        </w:tc>
        <w:tc>
          <w:tcPr>
            <w:tcW w:w="1259" w:type="dxa"/>
            <w:gridSpan w:val="2"/>
          </w:tcPr>
          <w:p w14:paraId="097AD228" w14:textId="77777777" w:rsidR="00431B84" w:rsidRPr="00045BDC" w:rsidRDefault="00431B84" w:rsidP="00F222FD">
            <w:pPr>
              <w:jc w:val="center"/>
              <w:rPr>
                <w:rFonts w:asciiTheme="majorBidi" w:hAnsiTheme="majorBidi" w:cstheme="majorBidi"/>
                <w:sz w:val="20"/>
                <w:szCs w:val="20"/>
              </w:rPr>
            </w:pPr>
            <w:r w:rsidRPr="00045BDC">
              <w:rPr>
                <w:rFonts w:asciiTheme="majorBidi" w:hAnsiTheme="majorBidi" w:cstheme="majorBidi"/>
                <w:sz w:val="20"/>
                <w:szCs w:val="20"/>
              </w:rPr>
              <w:t>[2.31, 3.46]</w:t>
            </w:r>
          </w:p>
        </w:tc>
        <w:tc>
          <w:tcPr>
            <w:tcW w:w="1052" w:type="dxa"/>
          </w:tcPr>
          <w:p w14:paraId="47DCF6C3" w14:textId="77777777" w:rsidR="00431B84" w:rsidRPr="00045BDC" w:rsidRDefault="00431B84" w:rsidP="00F222FD">
            <w:pPr>
              <w:jc w:val="center"/>
              <w:rPr>
                <w:rFonts w:asciiTheme="majorBidi" w:hAnsiTheme="majorBidi" w:cstheme="majorBidi"/>
                <w:sz w:val="20"/>
                <w:szCs w:val="20"/>
              </w:rPr>
            </w:pPr>
            <w:r w:rsidRPr="00045BDC">
              <w:rPr>
                <w:rFonts w:asciiTheme="majorBidi" w:hAnsiTheme="majorBidi" w:cstheme="majorBidi"/>
                <w:sz w:val="20"/>
                <w:szCs w:val="20"/>
              </w:rPr>
              <w:t>1.34</w:t>
            </w:r>
          </w:p>
        </w:tc>
        <w:tc>
          <w:tcPr>
            <w:tcW w:w="1259" w:type="dxa"/>
          </w:tcPr>
          <w:p w14:paraId="02F37375" w14:textId="77777777" w:rsidR="00431B84" w:rsidRPr="00045BDC" w:rsidRDefault="00431B84" w:rsidP="00F222FD">
            <w:pPr>
              <w:jc w:val="center"/>
              <w:rPr>
                <w:rFonts w:asciiTheme="majorBidi" w:hAnsiTheme="majorBidi" w:cstheme="majorBidi"/>
                <w:sz w:val="20"/>
                <w:szCs w:val="20"/>
              </w:rPr>
            </w:pPr>
            <w:r w:rsidRPr="00045BDC">
              <w:rPr>
                <w:rFonts w:asciiTheme="majorBidi" w:hAnsiTheme="majorBidi" w:cstheme="majorBidi"/>
                <w:sz w:val="20"/>
                <w:szCs w:val="20"/>
              </w:rPr>
              <w:t>[0.78, 1.91]</w:t>
            </w:r>
          </w:p>
        </w:tc>
        <w:tc>
          <w:tcPr>
            <w:tcW w:w="1009" w:type="dxa"/>
            <w:gridSpan w:val="2"/>
          </w:tcPr>
          <w:p w14:paraId="50A0F019" w14:textId="77777777" w:rsidR="00431B84" w:rsidRPr="00045BDC" w:rsidRDefault="00431B84" w:rsidP="00F222FD">
            <w:pPr>
              <w:jc w:val="center"/>
              <w:rPr>
                <w:rFonts w:asciiTheme="majorBidi" w:hAnsiTheme="majorBidi" w:cstheme="majorBidi"/>
                <w:sz w:val="20"/>
                <w:szCs w:val="20"/>
              </w:rPr>
            </w:pPr>
            <w:r w:rsidRPr="00045BDC">
              <w:rPr>
                <w:rFonts w:asciiTheme="majorBidi" w:hAnsiTheme="majorBidi" w:cstheme="majorBidi"/>
                <w:sz w:val="20"/>
                <w:szCs w:val="20"/>
              </w:rPr>
              <w:t>2.38</w:t>
            </w:r>
          </w:p>
        </w:tc>
        <w:tc>
          <w:tcPr>
            <w:tcW w:w="1259" w:type="dxa"/>
            <w:gridSpan w:val="2"/>
          </w:tcPr>
          <w:p w14:paraId="4927C973" w14:textId="77777777" w:rsidR="00431B84" w:rsidRPr="00045BDC" w:rsidRDefault="00431B84" w:rsidP="00F222FD">
            <w:pPr>
              <w:jc w:val="center"/>
              <w:rPr>
                <w:rFonts w:asciiTheme="majorBidi" w:hAnsiTheme="majorBidi" w:cstheme="majorBidi"/>
                <w:sz w:val="20"/>
                <w:szCs w:val="20"/>
              </w:rPr>
            </w:pPr>
            <w:r w:rsidRPr="00045BDC">
              <w:rPr>
                <w:rFonts w:asciiTheme="majorBidi" w:hAnsiTheme="majorBidi" w:cstheme="majorBidi"/>
                <w:sz w:val="20"/>
                <w:szCs w:val="20"/>
              </w:rPr>
              <w:t>[1.82, 2.94]</w:t>
            </w:r>
          </w:p>
        </w:tc>
        <w:tc>
          <w:tcPr>
            <w:tcW w:w="1151" w:type="dxa"/>
          </w:tcPr>
          <w:p w14:paraId="16680D82" w14:textId="77777777" w:rsidR="00431B84" w:rsidRPr="00045BDC" w:rsidRDefault="00431B84" w:rsidP="00F222FD">
            <w:pPr>
              <w:jc w:val="center"/>
              <w:rPr>
                <w:rFonts w:asciiTheme="majorBidi" w:hAnsiTheme="majorBidi" w:cstheme="majorBidi"/>
                <w:sz w:val="20"/>
                <w:szCs w:val="20"/>
              </w:rPr>
            </w:pPr>
            <w:r w:rsidRPr="00045BDC">
              <w:rPr>
                <w:rFonts w:asciiTheme="majorBidi" w:hAnsiTheme="majorBidi" w:cstheme="majorBidi"/>
                <w:sz w:val="20"/>
                <w:szCs w:val="20"/>
              </w:rPr>
              <w:t>2.19</w:t>
            </w:r>
          </w:p>
        </w:tc>
        <w:tc>
          <w:tcPr>
            <w:tcW w:w="1260" w:type="dxa"/>
          </w:tcPr>
          <w:p w14:paraId="30DAE7B4" w14:textId="77777777" w:rsidR="00431B84" w:rsidRPr="00045BDC" w:rsidRDefault="00431B84" w:rsidP="00F222FD">
            <w:pPr>
              <w:jc w:val="center"/>
              <w:rPr>
                <w:rFonts w:asciiTheme="majorBidi" w:hAnsiTheme="majorBidi" w:cstheme="majorBidi"/>
                <w:sz w:val="20"/>
                <w:szCs w:val="20"/>
              </w:rPr>
            </w:pPr>
            <w:r w:rsidRPr="00045BDC">
              <w:rPr>
                <w:rFonts w:asciiTheme="majorBidi" w:hAnsiTheme="majorBidi" w:cstheme="majorBidi"/>
                <w:sz w:val="20"/>
                <w:szCs w:val="20"/>
              </w:rPr>
              <w:t>[1.86, 2.53]</w:t>
            </w:r>
          </w:p>
        </w:tc>
      </w:tr>
      <w:tr w:rsidR="00431B84" w:rsidRPr="00045BDC" w14:paraId="67DDE9A8" w14:textId="77777777" w:rsidTr="00F222FD">
        <w:trPr>
          <w:trHeight w:hRule="exact" w:val="385"/>
        </w:trPr>
        <w:tc>
          <w:tcPr>
            <w:tcW w:w="1567" w:type="dxa"/>
            <w:vMerge/>
          </w:tcPr>
          <w:p w14:paraId="32105D34" w14:textId="77777777" w:rsidR="00431B84" w:rsidRPr="00045BDC" w:rsidRDefault="00431B84" w:rsidP="00766999">
            <w:pPr>
              <w:rPr>
                <w:rFonts w:asciiTheme="majorBidi" w:hAnsiTheme="majorBidi" w:cstheme="majorBidi"/>
                <w:sz w:val="20"/>
                <w:szCs w:val="20"/>
              </w:rPr>
            </w:pPr>
          </w:p>
        </w:tc>
        <w:tc>
          <w:tcPr>
            <w:tcW w:w="1259" w:type="dxa"/>
          </w:tcPr>
          <w:p w14:paraId="38D4621E" w14:textId="77777777" w:rsidR="00431B84" w:rsidRPr="00045BDC" w:rsidRDefault="00431B84" w:rsidP="00766999">
            <w:pPr>
              <w:rPr>
                <w:rFonts w:asciiTheme="majorBidi" w:hAnsiTheme="majorBidi" w:cstheme="majorBidi"/>
                <w:sz w:val="20"/>
                <w:szCs w:val="20"/>
              </w:rPr>
            </w:pPr>
            <w:r w:rsidRPr="00045BDC">
              <w:rPr>
                <w:rFonts w:asciiTheme="majorBidi" w:hAnsiTheme="majorBidi" w:cstheme="majorBidi"/>
                <w:sz w:val="20"/>
                <w:szCs w:val="20"/>
              </w:rPr>
              <w:t>Implicit</w:t>
            </w:r>
          </w:p>
        </w:tc>
        <w:tc>
          <w:tcPr>
            <w:tcW w:w="1259" w:type="dxa"/>
          </w:tcPr>
          <w:p w14:paraId="46C4E4A7" w14:textId="77777777" w:rsidR="00431B84" w:rsidRPr="00045BDC" w:rsidRDefault="00431B84" w:rsidP="00766999">
            <w:pPr>
              <w:rPr>
                <w:rFonts w:asciiTheme="majorBidi" w:hAnsiTheme="majorBidi" w:cstheme="majorBidi"/>
                <w:sz w:val="20"/>
                <w:szCs w:val="20"/>
              </w:rPr>
            </w:pPr>
            <w:r w:rsidRPr="00045BDC">
              <w:rPr>
                <w:rFonts w:asciiTheme="majorBidi" w:hAnsiTheme="majorBidi" w:cstheme="majorBidi"/>
                <w:sz w:val="20"/>
                <w:szCs w:val="20"/>
              </w:rPr>
              <w:t>Low</w:t>
            </w:r>
          </w:p>
        </w:tc>
        <w:tc>
          <w:tcPr>
            <w:tcW w:w="1018" w:type="dxa"/>
            <w:gridSpan w:val="2"/>
          </w:tcPr>
          <w:p w14:paraId="0A84A6A6" w14:textId="77777777" w:rsidR="00431B84" w:rsidRPr="00045BDC" w:rsidRDefault="00431B84" w:rsidP="00F222FD">
            <w:pPr>
              <w:jc w:val="center"/>
              <w:rPr>
                <w:rFonts w:asciiTheme="majorBidi" w:hAnsiTheme="majorBidi" w:cstheme="majorBidi"/>
                <w:sz w:val="20"/>
                <w:szCs w:val="20"/>
              </w:rPr>
            </w:pPr>
            <w:r w:rsidRPr="00045BDC">
              <w:rPr>
                <w:rFonts w:asciiTheme="majorBidi" w:hAnsiTheme="majorBidi" w:cstheme="majorBidi"/>
                <w:sz w:val="20"/>
                <w:szCs w:val="20"/>
              </w:rPr>
              <w:t>3.19</w:t>
            </w:r>
          </w:p>
        </w:tc>
        <w:tc>
          <w:tcPr>
            <w:tcW w:w="1259" w:type="dxa"/>
            <w:gridSpan w:val="2"/>
          </w:tcPr>
          <w:p w14:paraId="1DF9E8D3" w14:textId="39F45BBA" w:rsidR="00431B84" w:rsidRPr="00045BDC" w:rsidRDefault="00431B84" w:rsidP="00F222FD">
            <w:pPr>
              <w:jc w:val="center"/>
              <w:rPr>
                <w:rFonts w:asciiTheme="majorBidi" w:hAnsiTheme="majorBidi" w:cstheme="majorBidi"/>
                <w:sz w:val="20"/>
                <w:szCs w:val="20"/>
              </w:rPr>
            </w:pPr>
            <w:r w:rsidRPr="00045BDC">
              <w:rPr>
                <w:rFonts w:asciiTheme="majorBidi" w:hAnsiTheme="majorBidi" w:cstheme="majorBidi"/>
                <w:sz w:val="20"/>
                <w:szCs w:val="20"/>
              </w:rPr>
              <w:t>[2.61, 3.76]</w:t>
            </w:r>
          </w:p>
        </w:tc>
        <w:tc>
          <w:tcPr>
            <w:tcW w:w="1052" w:type="dxa"/>
          </w:tcPr>
          <w:p w14:paraId="1765BB2D" w14:textId="77777777" w:rsidR="00431B84" w:rsidRPr="00045BDC" w:rsidRDefault="00431B84" w:rsidP="00F222FD">
            <w:pPr>
              <w:jc w:val="center"/>
              <w:rPr>
                <w:rFonts w:asciiTheme="majorBidi" w:hAnsiTheme="majorBidi" w:cstheme="majorBidi"/>
                <w:sz w:val="20"/>
                <w:szCs w:val="20"/>
              </w:rPr>
            </w:pPr>
            <w:r w:rsidRPr="00045BDC">
              <w:rPr>
                <w:rFonts w:asciiTheme="majorBidi" w:hAnsiTheme="majorBidi" w:cstheme="majorBidi"/>
                <w:sz w:val="20"/>
                <w:szCs w:val="20"/>
              </w:rPr>
              <w:t>3.42</w:t>
            </w:r>
          </w:p>
        </w:tc>
        <w:tc>
          <w:tcPr>
            <w:tcW w:w="1259" w:type="dxa"/>
          </w:tcPr>
          <w:p w14:paraId="34CA5CA1" w14:textId="77777777" w:rsidR="00431B84" w:rsidRPr="00045BDC" w:rsidRDefault="00431B84" w:rsidP="00F222FD">
            <w:pPr>
              <w:jc w:val="center"/>
              <w:rPr>
                <w:rFonts w:asciiTheme="majorBidi" w:hAnsiTheme="majorBidi" w:cstheme="majorBidi"/>
                <w:sz w:val="20"/>
                <w:szCs w:val="20"/>
              </w:rPr>
            </w:pPr>
            <w:r w:rsidRPr="00045BDC">
              <w:rPr>
                <w:rFonts w:asciiTheme="majorBidi" w:hAnsiTheme="majorBidi" w:cstheme="majorBidi"/>
                <w:sz w:val="20"/>
                <w:szCs w:val="20"/>
              </w:rPr>
              <w:t>[2.85, 4.00]</w:t>
            </w:r>
          </w:p>
        </w:tc>
        <w:tc>
          <w:tcPr>
            <w:tcW w:w="1009" w:type="dxa"/>
            <w:gridSpan w:val="2"/>
          </w:tcPr>
          <w:p w14:paraId="52505791" w14:textId="77777777" w:rsidR="00431B84" w:rsidRPr="00045BDC" w:rsidRDefault="00431B84" w:rsidP="00F222FD">
            <w:pPr>
              <w:jc w:val="center"/>
              <w:rPr>
                <w:rFonts w:asciiTheme="majorBidi" w:hAnsiTheme="majorBidi" w:cstheme="majorBidi"/>
                <w:sz w:val="20"/>
                <w:szCs w:val="20"/>
              </w:rPr>
            </w:pPr>
            <w:r w:rsidRPr="00045BDC">
              <w:rPr>
                <w:rFonts w:asciiTheme="majorBidi" w:hAnsiTheme="majorBidi" w:cstheme="majorBidi"/>
                <w:sz w:val="20"/>
                <w:szCs w:val="20"/>
              </w:rPr>
              <w:t>3.03</w:t>
            </w:r>
          </w:p>
        </w:tc>
        <w:tc>
          <w:tcPr>
            <w:tcW w:w="1259" w:type="dxa"/>
            <w:gridSpan w:val="2"/>
          </w:tcPr>
          <w:p w14:paraId="6F3C2FA9" w14:textId="77777777" w:rsidR="00431B84" w:rsidRPr="00045BDC" w:rsidRDefault="00431B84" w:rsidP="00F222FD">
            <w:pPr>
              <w:jc w:val="center"/>
              <w:rPr>
                <w:rFonts w:asciiTheme="majorBidi" w:hAnsiTheme="majorBidi" w:cstheme="majorBidi"/>
                <w:sz w:val="20"/>
                <w:szCs w:val="20"/>
              </w:rPr>
            </w:pPr>
            <w:r w:rsidRPr="00045BDC">
              <w:rPr>
                <w:rFonts w:asciiTheme="majorBidi" w:hAnsiTheme="majorBidi" w:cstheme="majorBidi"/>
                <w:sz w:val="20"/>
                <w:szCs w:val="20"/>
              </w:rPr>
              <w:t>[2.44, 3.62]</w:t>
            </w:r>
          </w:p>
        </w:tc>
        <w:tc>
          <w:tcPr>
            <w:tcW w:w="1151" w:type="dxa"/>
          </w:tcPr>
          <w:p w14:paraId="72FD6C5D" w14:textId="77777777" w:rsidR="00431B84" w:rsidRPr="00045BDC" w:rsidRDefault="00431B84" w:rsidP="00F222FD">
            <w:pPr>
              <w:jc w:val="center"/>
              <w:rPr>
                <w:rFonts w:asciiTheme="majorBidi" w:hAnsiTheme="majorBidi" w:cstheme="majorBidi"/>
                <w:sz w:val="20"/>
                <w:szCs w:val="20"/>
              </w:rPr>
            </w:pPr>
            <w:r w:rsidRPr="00045BDC">
              <w:rPr>
                <w:rFonts w:asciiTheme="majorBidi" w:hAnsiTheme="majorBidi" w:cstheme="majorBidi"/>
                <w:sz w:val="20"/>
                <w:szCs w:val="20"/>
              </w:rPr>
              <w:t>3.22</w:t>
            </w:r>
          </w:p>
        </w:tc>
        <w:tc>
          <w:tcPr>
            <w:tcW w:w="1260" w:type="dxa"/>
          </w:tcPr>
          <w:p w14:paraId="7F33234B" w14:textId="6E6FB766" w:rsidR="00431B84" w:rsidRPr="00045BDC" w:rsidRDefault="00431B84" w:rsidP="00F222FD">
            <w:pPr>
              <w:jc w:val="center"/>
              <w:rPr>
                <w:rFonts w:asciiTheme="majorBidi" w:hAnsiTheme="majorBidi" w:cstheme="majorBidi"/>
                <w:sz w:val="20"/>
                <w:szCs w:val="20"/>
              </w:rPr>
            </w:pPr>
            <w:r w:rsidRPr="00045BDC">
              <w:rPr>
                <w:rFonts w:asciiTheme="majorBidi" w:hAnsiTheme="majorBidi" w:cstheme="majorBidi"/>
                <w:sz w:val="20"/>
                <w:szCs w:val="20"/>
              </w:rPr>
              <w:t>[2.88, 3.55]</w:t>
            </w:r>
          </w:p>
        </w:tc>
      </w:tr>
      <w:tr w:rsidR="00431B84" w:rsidRPr="00045BDC" w14:paraId="3FEE3260" w14:textId="77777777" w:rsidTr="00F222FD">
        <w:trPr>
          <w:trHeight w:hRule="exact" w:val="385"/>
        </w:trPr>
        <w:tc>
          <w:tcPr>
            <w:tcW w:w="1567" w:type="dxa"/>
            <w:vMerge/>
          </w:tcPr>
          <w:p w14:paraId="4759C426" w14:textId="77777777" w:rsidR="00431B84" w:rsidRPr="00045BDC" w:rsidRDefault="00431B84" w:rsidP="00766999">
            <w:pPr>
              <w:rPr>
                <w:rFonts w:asciiTheme="majorBidi" w:hAnsiTheme="majorBidi" w:cstheme="majorBidi"/>
                <w:sz w:val="20"/>
                <w:szCs w:val="20"/>
              </w:rPr>
            </w:pPr>
          </w:p>
        </w:tc>
        <w:tc>
          <w:tcPr>
            <w:tcW w:w="1259" w:type="dxa"/>
          </w:tcPr>
          <w:p w14:paraId="59C6B1C8" w14:textId="77777777" w:rsidR="00431B84" w:rsidRPr="00045BDC" w:rsidRDefault="00431B84" w:rsidP="00766999">
            <w:pPr>
              <w:rPr>
                <w:rFonts w:asciiTheme="majorBidi" w:hAnsiTheme="majorBidi" w:cstheme="majorBidi"/>
                <w:sz w:val="20"/>
                <w:szCs w:val="20"/>
              </w:rPr>
            </w:pPr>
            <w:r w:rsidRPr="00045BDC">
              <w:rPr>
                <w:rFonts w:asciiTheme="majorBidi" w:hAnsiTheme="majorBidi" w:cstheme="majorBidi"/>
                <w:sz w:val="20"/>
                <w:szCs w:val="20"/>
              </w:rPr>
              <w:t>Explicit</w:t>
            </w:r>
          </w:p>
        </w:tc>
        <w:tc>
          <w:tcPr>
            <w:tcW w:w="1259" w:type="dxa"/>
          </w:tcPr>
          <w:p w14:paraId="369F268A" w14:textId="77777777" w:rsidR="00431B84" w:rsidRPr="00045BDC" w:rsidRDefault="00431B84" w:rsidP="00766999">
            <w:pPr>
              <w:rPr>
                <w:rFonts w:asciiTheme="majorBidi" w:hAnsiTheme="majorBidi" w:cstheme="majorBidi"/>
                <w:sz w:val="20"/>
                <w:szCs w:val="20"/>
              </w:rPr>
            </w:pPr>
            <w:r w:rsidRPr="00045BDC">
              <w:rPr>
                <w:rFonts w:asciiTheme="majorBidi" w:hAnsiTheme="majorBidi" w:cstheme="majorBidi"/>
                <w:sz w:val="20"/>
                <w:szCs w:val="20"/>
              </w:rPr>
              <w:t>Low</w:t>
            </w:r>
          </w:p>
        </w:tc>
        <w:tc>
          <w:tcPr>
            <w:tcW w:w="1018" w:type="dxa"/>
            <w:gridSpan w:val="2"/>
          </w:tcPr>
          <w:p w14:paraId="129650A8" w14:textId="77777777" w:rsidR="00431B84" w:rsidRPr="00045BDC" w:rsidRDefault="00431B84" w:rsidP="00F222FD">
            <w:pPr>
              <w:jc w:val="center"/>
              <w:rPr>
                <w:rFonts w:asciiTheme="majorBidi" w:hAnsiTheme="majorBidi" w:cstheme="majorBidi"/>
                <w:sz w:val="20"/>
                <w:szCs w:val="20"/>
              </w:rPr>
            </w:pPr>
            <w:r w:rsidRPr="00045BDC">
              <w:rPr>
                <w:rFonts w:asciiTheme="majorBidi" w:hAnsiTheme="majorBidi" w:cstheme="majorBidi"/>
                <w:sz w:val="20"/>
                <w:szCs w:val="20"/>
              </w:rPr>
              <w:t>6.48</w:t>
            </w:r>
          </w:p>
        </w:tc>
        <w:tc>
          <w:tcPr>
            <w:tcW w:w="1259" w:type="dxa"/>
            <w:gridSpan w:val="2"/>
          </w:tcPr>
          <w:p w14:paraId="2BA0EC50" w14:textId="4EDBB32C" w:rsidR="00431B84" w:rsidRPr="00045BDC" w:rsidRDefault="00431B84" w:rsidP="00F222FD">
            <w:pPr>
              <w:jc w:val="center"/>
              <w:rPr>
                <w:rFonts w:asciiTheme="majorBidi" w:hAnsiTheme="majorBidi" w:cstheme="majorBidi"/>
                <w:sz w:val="20"/>
                <w:szCs w:val="20"/>
              </w:rPr>
            </w:pPr>
            <w:r w:rsidRPr="00045BDC">
              <w:rPr>
                <w:rFonts w:asciiTheme="majorBidi" w:hAnsiTheme="majorBidi" w:cstheme="majorBidi"/>
                <w:sz w:val="20"/>
                <w:szCs w:val="20"/>
              </w:rPr>
              <w:t>[5.91, 7.05]</w:t>
            </w:r>
          </w:p>
        </w:tc>
        <w:tc>
          <w:tcPr>
            <w:tcW w:w="1052" w:type="dxa"/>
          </w:tcPr>
          <w:p w14:paraId="57968424" w14:textId="77777777" w:rsidR="00431B84" w:rsidRPr="00045BDC" w:rsidRDefault="00431B84" w:rsidP="00F222FD">
            <w:pPr>
              <w:jc w:val="center"/>
              <w:rPr>
                <w:rFonts w:asciiTheme="majorBidi" w:hAnsiTheme="majorBidi" w:cstheme="majorBidi"/>
                <w:sz w:val="20"/>
                <w:szCs w:val="20"/>
              </w:rPr>
            </w:pPr>
            <w:r w:rsidRPr="00045BDC">
              <w:rPr>
                <w:rFonts w:asciiTheme="majorBidi" w:hAnsiTheme="majorBidi" w:cstheme="majorBidi"/>
                <w:sz w:val="20"/>
                <w:szCs w:val="20"/>
              </w:rPr>
              <w:t>7.17</w:t>
            </w:r>
          </w:p>
        </w:tc>
        <w:tc>
          <w:tcPr>
            <w:tcW w:w="1259" w:type="dxa"/>
          </w:tcPr>
          <w:p w14:paraId="44583311" w14:textId="77777777" w:rsidR="00431B84" w:rsidRPr="00045BDC" w:rsidRDefault="00431B84" w:rsidP="00F222FD">
            <w:pPr>
              <w:jc w:val="center"/>
              <w:rPr>
                <w:rFonts w:asciiTheme="majorBidi" w:hAnsiTheme="majorBidi" w:cstheme="majorBidi"/>
                <w:sz w:val="20"/>
                <w:szCs w:val="20"/>
              </w:rPr>
            </w:pPr>
            <w:r w:rsidRPr="00045BDC">
              <w:rPr>
                <w:rFonts w:asciiTheme="majorBidi" w:hAnsiTheme="majorBidi" w:cstheme="majorBidi"/>
                <w:sz w:val="20"/>
                <w:szCs w:val="20"/>
              </w:rPr>
              <w:t>[6.60, 7.74]</w:t>
            </w:r>
          </w:p>
        </w:tc>
        <w:tc>
          <w:tcPr>
            <w:tcW w:w="1009" w:type="dxa"/>
            <w:gridSpan w:val="2"/>
          </w:tcPr>
          <w:p w14:paraId="06ABF2CA" w14:textId="77777777" w:rsidR="00431B84" w:rsidRPr="00045BDC" w:rsidRDefault="00431B84" w:rsidP="00F222FD">
            <w:pPr>
              <w:jc w:val="center"/>
              <w:rPr>
                <w:rFonts w:asciiTheme="majorBidi" w:hAnsiTheme="majorBidi" w:cstheme="majorBidi"/>
                <w:sz w:val="20"/>
                <w:szCs w:val="20"/>
              </w:rPr>
            </w:pPr>
            <w:r w:rsidRPr="00045BDC">
              <w:rPr>
                <w:rFonts w:asciiTheme="majorBidi" w:hAnsiTheme="majorBidi" w:cstheme="majorBidi"/>
                <w:sz w:val="20"/>
                <w:szCs w:val="20"/>
              </w:rPr>
              <w:t>6.06</w:t>
            </w:r>
          </w:p>
        </w:tc>
        <w:tc>
          <w:tcPr>
            <w:tcW w:w="1259" w:type="dxa"/>
            <w:gridSpan w:val="2"/>
          </w:tcPr>
          <w:p w14:paraId="0D8DDA2C" w14:textId="77777777" w:rsidR="00431B84" w:rsidRPr="00045BDC" w:rsidRDefault="00431B84" w:rsidP="00F222FD">
            <w:pPr>
              <w:jc w:val="center"/>
              <w:rPr>
                <w:rFonts w:asciiTheme="majorBidi" w:hAnsiTheme="majorBidi" w:cstheme="majorBidi"/>
                <w:sz w:val="20"/>
                <w:szCs w:val="20"/>
              </w:rPr>
            </w:pPr>
            <w:r w:rsidRPr="00045BDC">
              <w:rPr>
                <w:rFonts w:asciiTheme="majorBidi" w:hAnsiTheme="majorBidi" w:cstheme="majorBidi"/>
                <w:sz w:val="20"/>
                <w:szCs w:val="20"/>
              </w:rPr>
              <w:t>[5.48, 6.63]</w:t>
            </w:r>
          </w:p>
        </w:tc>
        <w:tc>
          <w:tcPr>
            <w:tcW w:w="1151" w:type="dxa"/>
          </w:tcPr>
          <w:p w14:paraId="15F77299" w14:textId="77777777" w:rsidR="00431B84" w:rsidRPr="00045BDC" w:rsidRDefault="00431B84" w:rsidP="00F222FD">
            <w:pPr>
              <w:jc w:val="center"/>
              <w:rPr>
                <w:rFonts w:asciiTheme="majorBidi" w:hAnsiTheme="majorBidi" w:cstheme="majorBidi"/>
                <w:sz w:val="20"/>
                <w:szCs w:val="20"/>
              </w:rPr>
            </w:pPr>
            <w:r w:rsidRPr="00045BDC">
              <w:rPr>
                <w:rFonts w:asciiTheme="majorBidi" w:hAnsiTheme="majorBidi" w:cstheme="majorBidi"/>
                <w:sz w:val="20"/>
                <w:szCs w:val="20"/>
              </w:rPr>
              <w:t>6.57</w:t>
            </w:r>
          </w:p>
        </w:tc>
        <w:tc>
          <w:tcPr>
            <w:tcW w:w="1260" w:type="dxa"/>
          </w:tcPr>
          <w:p w14:paraId="50F41C4A" w14:textId="5D758735" w:rsidR="00431B84" w:rsidRPr="00045BDC" w:rsidRDefault="00431B84" w:rsidP="00F222FD">
            <w:pPr>
              <w:jc w:val="center"/>
              <w:rPr>
                <w:rFonts w:asciiTheme="majorBidi" w:hAnsiTheme="majorBidi" w:cstheme="majorBidi"/>
                <w:sz w:val="20"/>
                <w:szCs w:val="20"/>
              </w:rPr>
            </w:pPr>
            <w:r w:rsidRPr="00045BDC">
              <w:rPr>
                <w:rFonts w:asciiTheme="majorBidi" w:hAnsiTheme="majorBidi" w:cstheme="majorBidi"/>
                <w:sz w:val="20"/>
                <w:szCs w:val="20"/>
              </w:rPr>
              <w:t>[6.24, 6.90]</w:t>
            </w:r>
          </w:p>
        </w:tc>
      </w:tr>
      <w:tr w:rsidR="00431B84" w:rsidRPr="00045BDC" w14:paraId="200EF861" w14:textId="77777777" w:rsidTr="00F222FD">
        <w:trPr>
          <w:trHeight w:hRule="exact" w:val="385"/>
        </w:trPr>
        <w:tc>
          <w:tcPr>
            <w:tcW w:w="1567" w:type="dxa"/>
            <w:vMerge w:val="restart"/>
          </w:tcPr>
          <w:p w14:paraId="300F7181" w14:textId="77777777" w:rsidR="00431B84" w:rsidRPr="00045BDC" w:rsidRDefault="00431B84" w:rsidP="00766999">
            <w:pPr>
              <w:rPr>
                <w:rFonts w:asciiTheme="majorBidi" w:hAnsiTheme="majorBidi" w:cstheme="majorBidi"/>
                <w:sz w:val="20"/>
                <w:szCs w:val="20"/>
              </w:rPr>
            </w:pPr>
            <w:r w:rsidRPr="00045BDC">
              <w:rPr>
                <w:rFonts w:asciiTheme="majorBidi" w:hAnsiTheme="majorBidi" w:cstheme="majorBidi"/>
                <w:sz w:val="20"/>
                <w:szCs w:val="20"/>
              </w:rPr>
              <w:t>Moral belief</w:t>
            </w:r>
          </w:p>
        </w:tc>
        <w:tc>
          <w:tcPr>
            <w:tcW w:w="1259" w:type="dxa"/>
          </w:tcPr>
          <w:p w14:paraId="5B823987" w14:textId="77777777" w:rsidR="00431B84" w:rsidRPr="00045BDC" w:rsidRDefault="00431B84" w:rsidP="00766999">
            <w:pPr>
              <w:rPr>
                <w:rFonts w:asciiTheme="majorBidi" w:hAnsiTheme="majorBidi" w:cstheme="majorBidi"/>
                <w:sz w:val="20"/>
                <w:szCs w:val="20"/>
              </w:rPr>
            </w:pPr>
            <w:r w:rsidRPr="00045BDC">
              <w:rPr>
                <w:rFonts w:asciiTheme="majorBidi" w:hAnsiTheme="majorBidi" w:cstheme="majorBidi"/>
                <w:sz w:val="20"/>
                <w:szCs w:val="20"/>
              </w:rPr>
              <w:t>Private</w:t>
            </w:r>
          </w:p>
        </w:tc>
        <w:tc>
          <w:tcPr>
            <w:tcW w:w="1259" w:type="dxa"/>
          </w:tcPr>
          <w:p w14:paraId="2DE5DDD0" w14:textId="77777777" w:rsidR="00431B84" w:rsidRPr="00045BDC" w:rsidRDefault="00431B84" w:rsidP="00766999">
            <w:pPr>
              <w:rPr>
                <w:rFonts w:asciiTheme="majorBidi" w:hAnsiTheme="majorBidi" w:cstheme="majorBidi"/>
                <w:sz w:val="20"/>
                <w:szCs w:val="20"/>
              </w:rPr>
            </w:pPr>
            <w:r w:rsidRPr="00045BDC">
              <w:rPr>
                <w:rFonts w:asciiTheme="majorBidi" w:hAnsiTheme="majorBidi" w:cstheme="majorBidi"/>
                <w:sz w:val="20"/>
                <w:szCs w:val="20"/>
              </w:rPr>
              <w:t>High</w:t>
            </w:r>
          </w:p>
        </w:tc>
        <w:tc>
          <w:tcPr>
            <w:tcW w:w="1018" w:type="dxa"/>
            <w:gridSpan w:val="2"/>
          </w:tcPr>
          <w:p w14:paraId="667B525F" w14:textId="77777777" w:rsidR="00431B84" w:rsidRPr="00045BDC" w:rsidRDefault="00431B84" w:rsidP="00F222FD">
            <w:pPr>
              <w:jc w:val="center"/>
              <w:rPr>
                <w:rFonts w:asciiTheme="majorBidi" w:hAnsiTheme="majorBidi" w:cstheme="majorBidi"/>
                <w:sz w:val="20"/>
                <w:szCs w:val="20"/>
              </w:rPr>
            </w:pPr>
            <w:r w:rsidRPr="00045BDC">
              <w:rPr>
                <w:rFonts w:asciiTheme="majorBidi" w:hAnsiTheme="majorBidi" w:cstheme="majorBidi"/>
                <w:sz w:val="20"/>
                <w:szCs w:val="20"/>
              </w:rPr>
              <w:t>7.07</w:t>
            </w:r>
          </w:p>
        </w:tc>
        <w:tc>
          <w:tcPr>
            <w:tcW w:w="1259" w:type="dxa"/>
            <w:gridSpan w:val="2"/>
          </w:tcPr>
          <w:p w14:paraId="2413F03D" w14:textId="77777777" w:rsidR="00431B84" w:rsidRPr="00045BDC" w:rsidRDefault="00431B84" w:rsidP="00F222FD">
            <w:pPr>
              <w:jc w:val="center"/>
              <w:rPr>
                <w:rFonts w:asciiTheme="majorBidi" w:hAnsiTheme="majorBidi" w:cstheme="majorBidi"/>
                <w:sz w:val="20"/>
                <w:szCs w:val="20"/>
              </w:rPr>
            </w:pPr>
            <w:r w:rsidRPr="00045BDC">
              <w:rPr>
                <w:rFonts w:asciiTheme="majorBidi" w:hAnsiTheme="majorBidi" w:cstheme="majorBidi"/>
                <w:sz w:val="20"/>
                <w:szCs w:val="20"/>
              </w:rPr>
              <w:t>[6.49, 7.65]</w:t>
            </w:r>
          </w:p>
        </w:tc>
        <w:tc>
          <w:tcPr>
            <w:tcW w:w="1052" w:type="dxa"/>
          </w:tcPr>
          <w:p w14:paraId="2BF412F4" w14:textId="77777777" w:rsidR="00431B84" w:rsidRPr="00045BDC" w:rsidRDefault="00431B84" w:rsidP="00F222FD">
            <w:pPr>
              <w:jc w:val="center"/>
              <w:rPr>
                <w:rFonts w:asciiTheme="majorBidi" w:hAnsiTheme="majorBidi" w:cstheme="majorBidi"/>
                <w:sz w:val="20"/>
                <w:szCs w:val="20"/>
              </w:rPr>
            </w:pPr>
            <w:r w:rsidRPr="00045BDC">
              <w:rPr>
                <w:rFonts w:asciiTheme="majorBidi" w:hAnsiTheme="majorBidi" w:cstheme="majorBidi"/>
                <w:sz w:val="20"/>
                <w:szCs w:val="20"/>
              </w:rPr>
              <w:t>7.21</w:t>
            </w:r>
          </w:p>
        </w:tc>
        <w:tc>
          <w:tcPr>
            <w:tcW w:w="1259" w:type="dxa"/>
          </w:tcPr>
          <w:p w14:paraId="4D87D65C" w14:textId="77777777" w:rsidR="00431B84" w:rsidRPr="00045BDC" w:rsidRDefault="00431B84" w:rsidP="00F222FD">
            <w:pPr>
              <w:jc w:val="center"/>
              <w:rPr>
                <w:rFonts w:asciiTheme="majorBidi" w:hAnsiTheme="majorBidi" w:cstheme="majorBidi"/>
                <w:sz w:val="20"/>
                <w:szCs w:val="20"/>
              </w:rPr>
            </w:pPr>
            <w:r w:rsidRPr="00045BDC">
              <w:rPr>
                <w:rFonts w:asciiTheme="majorBidi" w:hAnsiTheme="majorBidi" w:cstheme="majorBidi"/>
                <w:sz w:val="20"/>
                <w:szCs w:val="20"/>
              </w:rPr>
              <w:t>[6.63, 7.80]</w:t>
            </w:r>
          </w:p>
        </w:tc>
        <w:tc>
          <w:tcPr>
            <w:tcW w:w="1009" w:type="dxa"/>
            <w:gridSpan w:val="2"/>
          </w:tcPr>
          <w:p w14:paraId="6F375858" w14:textId="77777777" w:rsidR="00431B84" w:rsidRPr="00045BDC" w:rsidRDefault="00431B84" w:rsidP="00F222FD">
            <w:pPr>
              <w:jc w:val="center"/>
              <w:rPr>
                <w:rFonts w:asciiTheme="majorBidi" w:hAnsiTheme="majorBidi" w:cstheme="majorBidi"/>
                <w:sz w:val="20"/>
                <w:szCs w:val="20"/>
              </w:rPr>
            </w:pPr>
            <w:r w:rsidRPr="00045BDC">
              <w:rPr>
                <w:rFonts w:asciiTheme="majorBidi" w:hAnsiTheme="majorBidi" w:cstheme="majorBidi"/>
                <w:sz w:val="20"/>
                <w:szCs w:val="20"/>
              </w:rPr>
              <w:t>5.54</w:t>
            </w:r>
          </w:p>
        </w:tc>
        <w:tc>
          <w:tcPr>
            <w:tcW w:w="1259" w:type="dxa"/>
            <w:gridSpan w:val="2"/>
          </w:tcPr>
          <w:p w14:paraId="39450867" w14:textId="77777777" w:rsidR="00431B84" w:rsidRPr="00045BDC" w:rsidRDefault="00431B84" w:rsidP="00F222FD">
            <w:pPr>
              <w:jc w:val="center"/>
              <w:rPr>
                <w:rFonts w:asciiTheme="majorBidi" w:hAnsiTheme="majorBidi" w:cstheme="majorBidi"/>
                <w:sz w:val="20"/>
                <w:szCs w:val="20"/>
              </w:rPr>
            </w:pPr>
            <w:r w:rsidRPr="00045BDC">
              <w:rPr>
                <w:rFonts w:asciiTheme="majorBidi" w:hAnsiTheme="majorBidi" w:cstheme="majorBidi"/>
                <w:sz w:val="20"/>
                <w:szCs w:val="20"/>
              </w:rPr>
              <w:t>[4.95, 6.13]</w:t>
            </w:r>
          </w:p>
        </w:tc>
        <w:tc>
          <w:tcPr>
            <w:tcW w:w="1151" w:type="dxa"/>
          </w:tcPr>
          <w:p w14:paraId="28602891" w14:textId="77777777" w:rsidR="00431B84" w:rsidRPr="00045BDC" w:rsidRDefault="00431B84" w:rsidP="00F222FD">
            <w:pPr>
              <w:jc w:val="center"/>
              <w:rPr>
                <w:rFonts w:asciiTheme="majorBidi" w:hAnsiTheme="majorBidi" w:cstheme="majorBidi"/>
                <w:sz w:val="20"/>
                <w:szCs w:val="20"/>
              </w:rPr>
            </w:pPr>
            <w:r w:rsidRPr="00045BDC">
              <w:rPr>
                <w:rFonts w:asciiTheme="majorBidi" w:hAnsiTheme="majorBidi" w:cstheme="majorBidi"/>
                <w:sz w:val="20"/>
                <w:szCs w:val="20"/>
              </w:rPr>
              <w:t>6.62</w:t>
            </w:r>
          </w:p>
        </w:tc>
        <w:tc>
          <w:tcPr>
            <w:tcW w:w="1260" w:type="dxa"/>
          </w:tcPr>
          <w:p w14:paraId="0C0111A7" w14:textId="77777777" w:rsidR="00431B84" w:rsidRPr="00045BDC" w:rsidRDefault="00431B84" w:rsidP="00F222FD">
            <w:pPr>
              <w:jc w:val="center"/>
              <w:rPr>
                <w:rFonts w:asciiTheme="majorBidi" w:hAnsiTheme="majorBidi" w:cstheme="majorBidi"/>
                <w:sz w:val="20"/>
                <w:szCs w:val="20"/>
              </w:rPr>
            </w:pPr>
            <w:r w:rsidRPr="00045BDC">
              <w:rPr>
                <w:rFonts w:asciiTheme="majorBidi" w:hAnsiTheme="majorBidi" w:cstheme="majorBidi"/>
                <w:sz w:val="20"/>
                <w:szCs w:val="20"/>
              </w:rPr>
              <w:t>[6.27, 6.96]</w:t>
            </w:r>
          </w:p>
        </w:tc>
      </w:tr>
      <w:tr w:rsidR="00431B84" w:rsidRPr="00045BDC" w14:paraId="66E70FF7" w14:textId="77777777" w:rsidTr="00F222FD">
        <w:trPr>
          <w:trHeight w:hRule="exact" w:val="385"/>
        </w:trPr>
        <w:tc>
          <w:tcPr>
            <w:tcW w:w="1567" w:type="dxa"/>
            <w:vMerge/>
          </w:tcPr>
          <w:p w14:paraId="795B6A5D" w14:textId="77777777" w:rsidR="00431B84" w:rsidRPr="00045BDC" w:rsidRDefault="00431B84" w:rsidP="00766999">
            <w:pPr>
              <w:rPr>
                <w:rFonts w:asciiTheme="majorBidi" w:hAnsiTheme="majorBidi" w:cstheme="majorBidi"/>
                <w:sz w:val="20"/>
                <w:szCs w:val="20"/>
              </w:rPr>
            </w:pPr>
          </w:p>
        </w:tc>
        <w:tc>
          <w:tcPr>
            <w:tcW w:w="1259" w:type="dxa"/>
          </w:tcPr>
          <w:p w14:paraId="430C7CC7" w14:textId="77777777" w:rsidR="00431B84" w:rsidRPr="00045BDC" w:rsidRDefault="00431B84" w:rsidP="00766999">
            <w:pPr>
              <w:rPr>
                <w:rFonts w:asciiTheme="majorBidi" w:hAnsiTheme="majorBidi" w:cstheme="majorBidi"/>
                <w:sz w:val="20"/>
                <w:szCs w:val="20"/>
              </w:rPr>
            </w:pPr>
            <w:r w:rsidRPr="00045BDC">
              <w:rPr>
                <w:rFonts w:asciiTheme="majorBidi" w:hAnsiTheme="majorBidi" w:cstheme="majorBidi"/>
                <w:sz w:val="20"/>
                <w:szCs w:val="20"/>
              </w:rPr>
              <w:t>Implicit</w:t>
            </w:r>
          </w:p>
        </w:tc>
        <w:tc>
          <w:tcPr>
            <w:tcW w:w="1259" w:type="dxa"/>
          </w:tcPr>
          <w:p w14:paraId="511BB609" w14:textId="77777777" w:rsidR="00431B84" w:rsidRPr="00045BDC" w:rsidRDefault="00431B84" w:rsidP="00766999">
            <w:pPr>
              <w:rPr>
                <w:rFonts w:asciiTheme="majorBidi" w:hAnsiTheme="majorBidi" w:cstheme="majorBidi"/>
                <w:sz w:val="20"/>
                <w:szCs w:val="20"/>
              </w:rPr>
            </w:pPr>
            <w:r w:rsidRPr="00045BDC">
              <w:rPr>
                <w:rFonts w:asciiTheme="majorBidi" w:hAnsiTheme="majorBidi" w:cstheme="majorBidi"/>
                <w:sz w:val="20"/>
                <w:szCs w:val="20"/>
              </w:rPr>
              <w:t>High</w:t>
            </w:r>
          </w:p>
        </w:tc>
        <w:tc>
          <w:tcPr>
            <w:tcW w:w="1018" w:type="dxa"/>
            <w:gridSpan w:val="2"/>
          </w:tcPr>
          <w:p w14:paraId="2F2345A5" w14:textId="77777777" w:rsidR="00431B84" w:rsidRPr="00045BDC" w:rsidRDefault="00431B84" w:rsidP="00F222FD">
            <w:pPr>
              <w:jc w:val="center"/>
              <w:rPr>
                <w:rFonts w:asciiTheme="majorBidi" w:hAnsiTheme="majorBidi" w:cstheme="majorBidi"/>
                <w:sz w:val="20"/>
                <w:szCs w:val="20"/>
              </w:rPr>
            </w:pPr>
            <w:r w:rsidRPr="00045BDC">
              <w:rPr>
                <w:rFonts w:asciiTheme="majorBidi" w:hAnsiTheme="majorBidi" w:cstheme="majorBidi"/>
                <w:sz w:val="20"/>
                <w:szCs w:val="20"/>
              </w:rPr>
              <w:t>7.03</w:t>
            </w:r>
          </w:p>
        </w:tc>
        <w:tc>
          <w:tcPr>
            <w:tcW w:w="1259" w:type="dxa"/>
            <w:gridSpan w:val="2"/>
          </w:tcPr>
          <w:p w14:paraId="7733A4A1" w14:textId="77777777" w:rsidR="00431B84" w:rsidRPr="00045BDC" w:rsidRDefault="00431B84" w:rsidP="00F222FD">
            <w:pPr>
              <w:jc w:val="center"/>
              <w:rPr>
                <w:rFonts w:asciiTheme="majorBidi" w:hAnsiTheme="majorBidi" w:cstheme="majorBidi"/>
                <w:sz w:val="20"/>
                <w:szCs w:val="20"/>
              </w:rPr>
            </w:pPr>
            <w:r w:rsidRPr="00045BDC">
              <w:rPr>
                <w:rFonts w:asciiTheme="majorBidi" w:hAnsiTheme="majorBidi" w:cstheme="majorBidi"/>
                <w:sz w:val="20"/>
                <w:szCs w:val="20"/>
              </w:rPr>
              <w:t>[6.45, 7.60]</w:t>
            </w:r>
          </w:p>
        </w:tc>
        <w:tc>
          <w:tcPr>
            <w:tcW w:w="1052" w:type="dxa"/>
          </w:tcPr>
          <w:p w14:paraId="133F9E97" w14:textId="77777777" w:rsidR="00431B84" w:rsidRPr="00045BDC" w:rsidRDefault="00431B84" w:rsidP="00F222FD">
            <w:pPr>
              <w:jc w:val="center"/>
              <w:rPr>
                <w:rFonts w:asciiTheme="majorBidi" w:hAnsiTheme="majorBidi" w:cstheme="majorBidi"/>
                <w:sz w:val="20"/>
                <w:szCs w:val="20"/>
              </w:rPr>
            </w:pPr>
            <w:r w:rsidRPr="00045BDC">
              <w:rPr>
                <w:rFonts w:asciiTheme="majorBidi" w:hAnsiTheme="majorBidi" w:cstheme="majorBidi"/>
                <w:sz w:val="20"/>
                <w:szCs w:val="20"/>
              </w:rPr>
              <w:t>7.42</w:t>
            </w:r>
          </w:p>
        </w:tc>
        <w:tc>
          <w:tcPr>
            <w:tcW w:w="1259" w:type="dxa"/>
          </w:tcPr>
          <w:p w14:paraId="0AB3C221" w14:textId="77777777" w:rsidR="00431B84" w:rsidRPr="00045BDC" w:rsidRDefault="00431B84" w:rsidP="00F222FD">
            <w:pPr>
              <w:jc w:val="center"/>
              <w:rPr>
                <w:rFonts w:asciiTheme="majorBidi" w:hAnsiTheme="majorBidi" w:cstheme="majorBidi"/>
                <w:sz w:val="20"/>
                <w:szCs w:val="20"/>
              </w:rPr>
            </w:pPr>
            <w:r w:rsidRPr="00045BDC">
              <w:rPr>
                <w:rFonts w:asciiTheme="majorBidi" w:hAnsiTheme="majorBidi" w:cstheme="majorBidi"/>
                <w:sz w:val="20"/>
                <w:szCs w:val="20"/>
              </w:rPr>
              <w:t>[6.83, 8.01]</w:t>
            </w:r>
          </w:p>
        </w:tc>
        <w:tc>
          <w:tcPr>
            <w:tcW w:w="1009" w:type="dxa"/>
            <w:gridSpan w:val="2"/>
          </w:tcPr>
          <w:p w14:paraId="2D2B131A" w14:textId="77777777" w:rsidR="00431B84" w:rsidRPr="00045BDC" w:rsidRDefault="00431B84" w:rsidP="00F222FD">
            <w:pPr>
              <w:jc w:val="center"/>
              <w:rPr>
                <w:rFonts w:asciiTheme="majorBidi" w:hAnsiTheme="majorBidi" w:cstheme="majorBidi"/>
                <w:sz w:val="20"/>
                <w:szCs w:val="20"/>
              </w:rPr>
            </w:pPr>
            <w:r w:rsidRPr="00045BDC">
              <w:rPr>
                <w:rFonts w:asciiTheme="majorBidi" w:hAnsiTheme="majorBidi" w:cstheme="majorBidi"/>
                <w:sz w:val="20"/>
                <w:szCs w:val="20"/>
              </w:rPr>
              <w:t>5.73</w:t>
            </w:r>
          </w:p>
        </w:tc>
        <w:tc>
          <w:tcPr>
            <w:tcW w:w="1259" w:type="dxa"/>
            <w:gridSpan w:val="2"/>
          </w:tcPr>
          <w:p w14:paraId="68889F3D" w14:textId="77777777" w:rsidR="00431B84" w:rsidRPr="00045BDC" w:rsidRDefault="00431B84" w:rsidP="00F222FD">
            <w:pPr>
              <w:jc w:val="center"/>
              <w:rPr>
                <w:rFonts w:asciiTheme="majorBidi" w:hAnsiTheme="majorBidi" w:cstheme="majorBidi"/>
                <w:sz w:val="20"/>
                <w:szCs w:val="20"/>
              </w:rPr>
            </w:pPr>
            <w:r w:rsidRPr="00045BDC">
              <w:rPr>
                <w:rFonts w:asciiTheme="majorBidi" w:hAnsiTheme="majorBidi" w:cstheme="majorBidi"/>
                <w:sz w:val="20"/>
                <w:szCs w:val="20"/>
              </w:rPr>
              <w:t>[5.17, 6.30]</w:t>
            </w:r>
          </w:p>
        </w:tc>
        <w:tc>
          <w:tcPr>
            <w:tcW w:w="1151" w:type="dxa"/>
          </w:tcPr>
          <w:p w14:paraId="5C51DC59" w14:textId="77777777" w:rsidR="00431B84" w:rsidRPr="00045BDC" w:rsidRDefault="00431B84" w:rsidP="00F222FD">
            <w:pPr>
              <w:jc w:val="center"/>
              <w:rPr>
                <w:rFonts w:asciiTheme="majorBidi" w:hAnsiTheme="majorBidi" w:cstheme="majorBidi"/>
                <w:sz w:val="20"/>
                <w:szCs w:val="20"/>
              </w:rPr>
            </w:pPr>
            <w:r w:rsidRPr="00045BDC">
              <w:rPr>
                <w:rFonts w:asciiTheme="majorBidi" w:hAnsiTheme="majorBidi" w:cstheme="majorBidi"/>
                <w:sz w:val="20"/>
                <w:szCs w:val="20"/>
              </w:rPr>
              <w:t>6.71</w:t>
            </w:r>
          </w:p>
        </w:tc>
        <w:tc>
          <w:tcPr>
            <w:tcW w:w="1260" w:type="dxa"/>
          </w:tcPr>
          <w:p w14:paraId="4B7F1F78" w14:textId="77777777" w:rsidR="00431B84" w:rsidRPr="00045BDC" w:rsidRDefault="00431B84" w:rsidP="00F222FD">
            <w:pPr>
              <w:jc w:val="center"/>
              <w:rPr>
                <w:rFonts w:asciiTheme="majorBidi" w:hAnsiTheme="majorBidi" w:cstheme="majorBidi"/>
                <w:sz w:val="20"/>
                <w:szCs w:val="20"/>
              </w:rPr>
            </w:pPr>
            <w:r w:rsidRPr="00045BDC">
              <w:rPr>
                <w:rFonts w:asciiTheme="majorBidi" w:hAnsiTheme="majorBidi" w:cstheme="majorBidi"/>
                <w:sz w:val="20"/>
                <w:szCs w:val="20"/>
              </w:rPr>
              <w:t>[6.36, 7.05]</w:t>
            </w:r>
          </w:p>
        </w:tc>
      </w:tr>
      <w:tr w:rsidR="00431B84" w:rsidRPr="00045BDC" w14:paraId="17EB750B" w14:textId="77777777" w:rsidTr="00F222FD">
        <w:trPr>
          <w:trHeight w:hRule="exact" w:val="385"/>
        </w:trPr>
        <w:tc>
          <w:tcPr>
            <w:tcW w:w="1567" w:type="dxa"/>
            <w:vMerge/>
          </w:tcPr>
          <w:p w14:paraId="495C5A9C" w14:textId="77777777" w:rsidR="00431B84" w:rsidRPr="00045BDC" w:rsidRDefault="00431B84" w:rsidP="00766999">
            <w:pPr>
              <w:rPr>
                <w:rFonts w:asciiTheme="majorBidi" w:hAnsiTheme="majorBidi" w:cstheme="majorBidi"/>
                <w:sz w:val="20"/>
                <w:szCs w:val="20"/>
              </w:rPr>
            </w:pPr>
          </w:p>
        </w:tc>
        <w:tc>
          <w:tcPr>
            <w:tcW w:w="1259" w:type="dxa"/>
          </w:tcPr>
          <w:p w14:paraId="770CF161" w14:textId="77777777" w:rsidR="00431B84" w:rsidRPr="00045BDC" w:rsidRDefault="00431B84" w:rsidP="00766999">
            <w:pPr>
              <w:rPr>
                <w:rFonts w:asciiTheme="majorBidi" w:hAnsiTheme="majorBidi" w:cstheme="majorBidi"/>
                <w:sz w:val="20"/>
                <w:szCs w:val="20"/>
              </w:rPr>
            </w:pPr>
            <w:r w:rsidRPr="00045BDC">
              <w:rPr>
                <w:rFonts w:asciiTheme="majorBidi" w:hAnsiTheme="majorBidi" w:cstheme="majorBidi"/>
                <w:sz w:val="20"/>
                <w:szCs w:val="20"/>
              </w:rPr>
              <w:t>Explicit</w:t>
            </w:r>
          </w:p>
        </w:tc>
        <w:tc>
          <w:tcPr>
            <w:tcW w:w="1259" w:type="dxa"/>
          </w:tcPr>
          <w:p w14:paraId="469506DB" w14:textId="77777777" w:rsidR="00431B84" w:rsidRPr="00045BDC" w:rsidRDefault="00431B84" w:rsidP="00766999">
            <w:pPr>
              <w:rPr>
                <w:rFonts w:asciiTheme="majorBidi" w:hAnsiTheme="majorBidi" w:cstheme="majorBidi"/>
                <w:sz w:val="20"/>
                <w:szCs w:val="20"/>
              </w:rPr>
            </w:pPr>
            <w:r w:rsidRPr="00045BDC">
              <w:rPr>
                <w:rFonts w:asciiTheme="majorBidi" w:hAnsiTheme="majorBidi" w:cstheme="majorBidi"/>
                <w:sz w:val="20"/>
                <w:szCs w:val="20"/>
              </w:rPr>
              <w:t>High</w:t>
            </w:r>
          </w:p>
        </w:tc>
        <w:tc>
          <w:tcPr>
            <w:tcW w:w="1018" w:type="dxa"/>
            <w:gridSpan w:val="2"/>
          </w:tcPr>
          <w:p w14:paraId="5E34D9B2" w14:textId="77777777" w:rsidR="00431B84" w:rsidRPr="00045BDC" w:rsidRDefault="00431B84" w:rsidP="00F222FD">
            <w:pPr>
              <w:jc w:val="center"/>
              <w:rPr>
                <w:rFonts w:asciiTheme="majorBidi" w:hAnsiTheme="majorBidi" w:cstheme="majorBidi"/>
                <w:sz w:val="20"/>
                <w:szCs w:val="20"/>
              </w:rPr>
            </w:pPr>
            <w:r w:rsidRPr="00045BDC">
              <w:rPr>
                <w:rFonts w:asciiTheme="majorBidi" w:hAnsiTheme="majorBidi" w:cstheme="majorBidi"/>
                <w:sz w:val="20"/>
                <w:szCs w:val="20"/>
              </w:rPr>
              <w:t>7.39</w:t>
            </w:r>
          </w:p>
        </w:tc>
        <w:tc>
          <w:tcPr>
            <w:tcW w:w="1259" w:type="dxa"/>
            <w:gridSpan w:val="2"/>
          </w:tcPr>
          <w:p w14:paraId="2C906F36" w14:textId="77777777" w:rsidR="00431B84" w:rsidRPr="00045BDC" w:rsidRDefault="00431B84" w:rsidP="00F222FD">
            <w:pPr>
              <w:jc w:val="center"/>
              <w:rPr>
                <w:rFonts w:asciiTheme="majorBidi" w:hAnsiTheme="majorBidi" w:cstheme="majorBidi"/>
                <w:sz w:val="20"/>
                <w:szCs w:val="20"/>
              </w:rPr>
            </w:pPr>
            <w:r w:rsidRPr="00045BDC">
              <w:rPr>
                <w:rFonts w:asciiTheme="majorBidi" w:hAnsiTheme="majorBidi" w:cstheme="majorBidi"/>
                <w:sz w:val="20"/>
                <w:szCs w:val="20"/>
              </w:rPr>
              <w:t>[6.78, 8.00]</w:t>
            </w:r>
          </w:p>
        </w:tc>
        <w:tc>
          <w:tcPr>
            <w:tcW w:w="1052" w:type="dxa"/>
          </w:tcPr>
          <w:p w14:paraId="3C073386" w14:textId="77777777" w:rsidR="00431B84" w:rsidRPr="00045BDC" w:rsidRDefault="00431B84" w:rsidP="00F222FD">
            <w:pPr>
              <w:jc w:val="center"/>
              <w:rPr>
                <w:rFonts w:asciiTheme="majorBidi" w:hAnsiTheme="majorBidi" w:cstheme="majorBidi"/>
                <w:sz w:val="20"/>
                <w:szCs w:val="20"/>
              </w:rPr>
            </w:pPr>
            <w:r w:rsidRPr="00045BDC">
              <w:rPr>
                <w:rFonts w:asciiTheme="majorBidi" w:hAnsiTheme="majorBidi" w:cstheme="majorBidi"/>
                <w:sz w:val="20"/>
                <w:szCs w:val="20"/>
              </w:rPr>
              <w:t>7.99</w:t>
            </w:r>
          </w:p>
        </w:tc>
        <w:tc>
          <w:tcPr>
            <w:tcW w:w="1259" w:type="dxa"/>
          </w:tcPr>
          <w:p w14:paraId="7B506B66" w14:textId="77777777" w:rsidR="00431B84" w:rsidRPr="00045BDC" w:rsidRDefault="00431B84" w:rsidP="00F222FD">
            <w:pPr>
              <w:jc w:val="center"/>
              <w:rPr>
                <w:rFonts w:asciiTheme="majorBidi" w:hAnsiTheme="majorBidi" w:cstheme="majorBidi"/>
                <w:sz w:val="20"/>
                <w:szCs w:val="20"/>
              </w:rPr>
            </w:pPr>
            <w:r w:rsidRPr="00045BDC">
              <w:rPr>
                <w:rFonts w:asciiTheme="majorBidi" w:hAnsiTheme="majorBidi" w:cstheme="majorBidi"/>
                <w:sz w:val="20"/>
                <w:szCs w:val="20"/>
              </w:rPr>
              <w:t>[7.42, 8.55]</w:t>
            </w:r>
          </w:p>
        </w:tc>
        <w:tc>
          <w:tcPr>
            <w:tcW w:w="1009" w:type="dxa"/>
            <w:gridSpan w:val="2"/>
          </w:tcPr>
          <w:p w14:paraId="57353272" w14:textId="77777777" w:rsidR="00431B84" w:rsidRPr="00045BDC" w:rsidRDefault="00431B84" w:rsidP="00F222FD">
            <w:pPr>
              <w:jc w:val="center"/>
              <w:rPr>
                <w:rFonts w:asciiTheme="majorBidi" w:hAnsiTheme="majorBidi" w:cstheme="majorBidi"/>
                <w:sz w:val="20"/>
                <w:szCs w:val="20"/>
              </w:rPr>
            </w:pPr>
            <w:r w:rsidRPr="00045BDC">
              <w:rPr>
                <w:rFonts w:asciiTheme="majorBidi" w:hAnsiTheme="majorBidi" w:cstheme="majorBidi"/>
                <w:sz w:val="20"/>
                <w:szCs w:val="20"/>
              </w:rPr>
              <w:t>5.82</w:t>
            </w:r>
          </w:p>
        </w:tc>
        <w:tc>
          <w:tcPr>
            <w:tcW w:w="1259" w:type="dxa"/>
            <w:gridSpan w:val="2"/>
          </w:tcPr>
          <w:p w14:paraId="2EDD2C23" w14:textId="77777777" w:rsidR="00431B84" w:rsidRPr="00045BDC" w:rsidRDefault="00431B84" w:rsidP="00F222FD">
            <w:pPr>
              <w:jc w:val="center"/>
              <w:rPr>
                <w:rFonts w:asciiTheme="majorBidi" w:hAnsiTheme="majorBidi" w:cstheme="majorBidi"/>
                <w:sz w:val="20"/>
                <w:szCs w:val="20"/>
              </w:rPr>
            </w:pPr>
            <w:r w:rsidRPr="00045BDC">
              <w:rPr>
                <w:rFonts w:asciiTheme="majorBidi" w:hAnsiTheme="majorBidi" w:cstheme="majorBidi"/>
                <w:sz w:val="20"/>
                <w:szCs w:val="20"/>
              </w:rPr>
              <w:t>[5.21, 6.42]</w:t>
            </w:r>
          </w:p>
        </w:tc>
        <w:tc>
          <w:tcPr>
            <w:tcW w:w="1151" w:type="dxa"/>
          </w:tcPr>
          <w:p w14:paraId="75F303B1" w14:textId="77777777" w:rsidR="00431B84" w:rsidRPr="00045BDC" w:rsidRDefault="00431B84" w:rsidP="00F222FD">
            <w:pPr>
              <w:jc w:val="center"/>
              <w:rPr>
                <w:rFonts w:asciiTheme="majorBidi" w:hAnsiTheme="majorBidi" w:cstheme="majorBidi"/>
                <w:sz w:val="20"/>
                <w:szCs w:val="20"/>
              </w:rPr>
            </w:pPr>
            <w:r w:rsidRPr="00045BDC">
              <w:rPr>
                <w:rFonts w:asciiTheme="majorBidi" w:hAnsiTheme="majorBidi" w:cstheme="majorBidi"/>
                <w:sz w:val="20"/>
                <w:szCs w:val="20"/>
              </w:rPr>
              <w:t>7.11</w:t>
            </w:r>
          </w:p>
        </w:tc>
        <w:tc>
          <w:tcPr>
            <w:tcW w:w="1260" w:type="dxa"/>
          </w:tcPr>
          <w:p w14:paraId="06E19A5C" w14:textId="77777777" w:rsidR="00431B84" w:rsidRPr="00045BDC" w:rsidRDefault="00431B84" w:rsidP="00F222FD">
            <w:pPr>
              <w:jc w:val="center"/>
              <w:rPr>
                <w:rFonts w:asciiTheme="majorBidi" w:hAnsiTheme="majorBidi" w:cstheme="majorBidi"/>
                <w:sz w:val="20"/>
                <w:szCs w:val="20"/>
              </w:rPr>
            </w:pPr>
            <w:r w:rsidRPr="00045BDC">
              <w:rPr>
                <w:rFonts w:asciiTheme="majorBidi" w:hAnsiTheme="majorBidi" w:cstheme="majorBidi"/>
                <w:sz w:val="20"/>
                <w:szCs w:val="20"/>
              </w:rPr>
              <w:t>[6..76, 7.46]</w:t>
            </w:r>
          </w:p>
        </w:tc>
      </w:tr>
      <w:tr w:rsidR="00431B84" w:rsidRPr="00045BDC" w14:paraId="352E3D74" w14:textId="77777777" w:rsidTr="00F222FD">
        <w:trPr>
          <w:trHeight w:hRule="exact" w:val="385"/>
        </w:trPr>
        <w:tc>
          <w:tcPr>
            <w:tcW w:w="1567" w:type="dxa"/>
            <w:vMerge/>
          </w:tcPr>
          <w:p w14:paraId="3EF5F49F" w14:textId="77777777" w:rsidR="00431B84" w:rsidRPr="00045BDC" w:rsidRDefault="00431B84" w:rsidP="00766999">
            <w:pPr>
              <w:rPr>
                <w:rFonts w:asciiTheme="majorBidi" w:hAnsiTheme="majorBidi" w:cstheme="majorBidi"/>
                <w:sz w:val="20"/>
                <w:szCs w:val="20"/>
              </w:rPr>
            </w:pPr>
          </w:p>
        </w:tc>
        <w:tc>
          <w:tcPr>
            <w:tcW w:w="1259" w:type="dxa"/>
          </w:tcPr>
          <w:p w14:paraId="7CB6587E" w14:textId="77777777" w:rsidR="00431B84" w:rsidRPr="00045BDC" w:rsidRDefault="00431B84" w:rsidP="00766999">
            <w:pPr>
              <w:rPr>
                <w:rFonts w:asciiTheme="majorBidi" w:hAnsiTheme="majorBidi" w:cstheme="majorBidi"/>
                <w:sz w:val="20"/>
                <w:szCs w:val="20"/>
              </w:rPr>
            </w:pPr>
            <w:r w:rsidRPr="00045BDC">
              <w:rPr>
                <w:rFonts w:asciiTheme="majorBidi" w:hAnsiTheme="majorBidi" w:cstheme="majorBidi"/>
                <w:sz w:val="20"/>
                <w:szCs w:val="20"/>
              </w:rPr>
              <w:t>Private</w:t>
            </w:r>
          </w:p>
        </w:tc>
        <w:tc>
          <w:tcPr>
            <w:tcW w:w="1259" w:type="dxa"/>
          </w:tcPr>
          <w:p w14:paraId="7A6DC6B7" w14:textId="77777777" w:rsidR="00431B84" w:rsidRPr="00045BDC" w:rsidRDefault="00431B84" w:rsidP="00766999">
            <w:pPr>
              <w:rPr>
                <w:rFonts w:asciiTheme="majorBidi" w:hAnsiTheme="majorBidi" w:cstheme="majorBidi"/>
                <w:sz w:val="20"/>
                <w:szCs w:val="20"/>
              </w:rPr>
            </w:pPr>
            <w:r w:rsidRPr="00045BDC">
              <w:rPr>
                <w:rFonts w:asciiTheme="majorBidi" w:hAnsiTheme="majorBidi" w:cstheme="majorBidi"/>
                <w:sz w:val="20"/>
                <w:szCs w:val="20"/>
              </w:rPr>
              <w:t>Low</w:t>
            </w:r>
          </w:p>
        </w:tc>
        <w:tc>
          <w:tcPr>
            <w:tcW w:w="1018" w:type="dxa"/>
            <w:gridSpan w:val="2"/>
          </w:tcPr>
          <w:p w14:paraId="606D5EE1" w14:textId="77777777" w:rsidR="00431B84" w:rsidRPr="00045BDC" w:rsidRDefault="00431B84" w:rsidP="00F222FD">
            <w:pPr>
              <w:jc w:val="center"/>
              <w:rPr>
                <w:rFonts w:asciiTheme="majorBidi" w:hAnsiTheme="majorBidi" w:cstheme="majorBidi"/>
                <w:sz w:val="20"/>
                <w:szCs w:val="20"/>
              </w:rPr>
            </w:pPr>
            <w:r w:rsidRPr="00045BDC">
              <w:rPr>
                <w:rFonts w:asciiTheme="majorBidi" w:hAnsiTheme="majorBidi" w:cstheme="majorBidi"/>
                <w:sz w:val="20"/>
                <w:szCs w:val="20"/>
              </w:rPr>
              <w:t>3.19</w:t>
            </w:r>
          </w:p>
        </w:tc>
        <w:tc>
          <w:tcPr>
            <w:tcW w:w="1259" w:type="dxa"/>
            <w:gridSpan w:val="2"/>
          </w:tcPr>
          <w:p w14:paraId="5EDDB614" w14:textId="77777777" w:rsidR="00431B84" w:rsidRPr="00045BDC" w:rsidRDefault="00431B84" w:rsidP="00F222FD">
            <w:pPr>
              <w:jc w:val="center"/>
              <w:rPr>
                <w:rFonts w:asciiTheme="majorBidi" w:hAnsiTheme="majorBidi" w:cstheme="majorBidi"/>
                <w:sz w:val="20"/>
                <w:szCs w:val="20"/>
              </w:rPr>
            </w:pPr>
            <w:r w:rsidRPr="00045BDC">
              <w:rPr>
                <w:rFonts w:asciiTheme="majorBidi" w:hAnsiTheme="majorBidi" w:cstheme="majorBidi"/>
                <w:sz w:val="20"/>
                <w:szCs w:val="20"/>
              </w:rPr>
              <w:t>[2.60, 3.77]</w:t>
            </w:r>
          </w:p>
        </w:tc>
        <w:tc>
          <w:tcPr>
            <w:tcW w:w="1052" w:type="dxa"/>
          </w:tcPr>
          <w:p w14:paraId="7A9EFD05" w14:textId="77777777" w:rsidR="00431B84" w:rsidRPr="00045BDC" w:rsidRDefault="00431B84" w:rsidP="00F222FD">
            <w:pPr>
              <w:jc w:val="center"/>
              <w:rPr>
                <w:rFonts w:asciiTheme="majorBidi" w:hAnsiTheme="majorBidi" w:cstheme="majorBidi"/>
                <w:sz w:val="20"/>
                <w:szCs w:val="20"/>
              </w:rPr>
            </w:pPr>
            <w:r w:rsidRPr="00045BDC">
              <w:rPr>
                <w:rFonts w:asciiTheme="majorBidi" w:hAnsiTheme="majorBidi" w:cstheme="majorBidi"/>
                <w:sz w:val="20"/>
                <w:szCs w:val="20"/>
              </w:rPr>
              <w:t>2.07</w:t>
            </w:r>
          </w:p>
        </w:tc>
        <w:tc>
          <w:tcPr>
            <w:tcW w:w="1259" w:type="dxa"/>
          </w:tcPr>
          <w:p w14:paraId="405DAE44" w14:textId="77777777" w:rsidR="00431B84" w:rsidRPr="00045BDC" w:rsidRDefault="00431B84" w:rsidP="00F222FD">
            <w:pPr>
              <w:jc w:val="center"/>
              <w:rPr>
                <w:rFonts w:asciiTheme="majorBidi" w:hAnsiTheme="majorBidi" w:cstheme="majorBidi"/>
                <w:sz w:val="20"/>
                <w:szCs w:val="20"/>
              </w:rPr>
            </w:pPr>
            <w:r w:rsidRPr="00045BDC">
              <w:rPr>
                <w:rFonts w:asciiTheme="majorBidi" w:hAnsiTheme="majorBidi" w:cstheme="majorBidi"/>
                <w:sz w:val="20"/>
                <w:szCs w:val="20"/>
              </w:rPr>
              <w:t>[1.50, 2.64]</w:t>
            </w:r>
          </w:p>
        </w:tc>
        <w:tc>
          <w:tcPr>
            <w:tcW w:w="1009" w:type="dxa"/>
            <w:gridSpan w:val="2"/>
          </w:tcPr>
          <w:p w14:paraId="64F32D82" w14:textId="77777777" w:rsidR="00431B84" w:rsidRPr="00045BDC" w:rsidRDefault="00431B84" w:rsidP="00F222FD">
            <w:pPr>
              <w:jc w:val="center"/>
              <w:rPr>
                <w:rFonts w:asciiTheme="majorBidi" w:hAnsiTheme="majorBidi" w:cstheme="majorBidi"/>
                <w:sz w:val="20"/>
                <w:szCs w:val="20"/>
              </w:rPr>
            </w:pPr>
            <w:r w:rsidRPr="00045BDC">
              <w:rPr>
                <w:rFonts w:asciiTheme="majorBidi" w:hAnsiTheme="majorBidi" w:cstheme="majorBidi"/>
                <w:sz w:val="20"/>
                <w:szCs w:val="20"/>
              </w:rPr>
              <w:t>2.18</w:t>
            </w:r>
          </w:p>
        </w:tc>
        <w:tc>
          <w:tcPr>
            <w:tcW w:w="1259" w:type="dxa"/>
            <w:gridSpan w:val="2"/>
          </w:tcPr>
          <w:p w14:paraId="6025C704" w14:textId="77777777" w:rsidR="00431B84" w:rsidRPr="00045BDC" w:rsidRDefault="00431B84" w:rsidP="00F222FD">
            <w:pPr>
              <w:jc w:val="center"/>
              <w:rPr>
                <w:rFonts w:asciiTheme="majorBidi" w:hAnsiTheme="majorBidi" w:cstheme="majorBidi"/>
                <w:sz w:val="20"/>
                <w:szCs w:val="20"/>
              </w:rPr>
            </w:pPr>
            <w:r w:rsidRPr="00045BDC">
              <w:rPr>
                <w:rFonts w:asciiTheme="majorBidi" w:hAnsiTheme="majorBidi" w:cstheme="majorBidi"/>
                <w:sz w:val="20"/>
                <w:szCs w:val="20"/>
              </w:rPr>
              <w:t>[1.61, 2.74]</w:t>
            </w:r>
          </w:p>
        </w:tc>
        <w:tc>
          <w:tcPr>
            <w:tcW w:w="1151" w:type="dxa"/>
          </w:tcPr>
          <w:p w14:paraId="2450C8C9" w14:textId="77777777" w:rsidR="00431B84" w:rsidRPr="00045BDC" w:rsidRDefault="00431B84" w:rsidP="00F222FD">
            <w:pPr>
              <w:jc w:val="center"/>
              <w:rPr>
                <w:rFonts w:asciiTheme="majorBidi" w:hAnsiTheme="majorBidi" w:cstheme="majorBidi"/>
                <w:sz w:val="20"/>
                <w:szCs w:val="20"/>
              </w:rPr>
            </w:pPr>
            <w:r w:rsidRPr="00045BDC">
              <w:rPr>
                <w:rFonts w:asciiTheme="majorBidi" w:hAnsiTheme="majorBidi" w:cstheme="majorBidi"/>
                <w:sz w:val="20"/>
                <w:szCs w:val="20"/>
              </w:rPr>
              <w:t>2.47</w:t>
            </w:r>
          </w:p>
        </w:tc>
        <w:tc>
          <w:tcPr>
            <w:tcW w:w="1260" w:type="dxa"/>
          </w:tcPr>
          <w:p w14:paraId="4A3382D0" w14:textId="77777777" w:rsidR="00431B84" w:rsidRPr="00045BDC" w:rsidRDefault="00431B84" w:rsidP="00F222FD">
            <w:pPr>
              <w:jc w:val="center"/>
              <w:rPr>
                <w:rFonts w:asciiTheme="majorBidi" w:hAnsiTheme="majorBidi" w:cstheme="majorBidi"/>
                <w:sz w:val="20"/>
                <w:szCs w:val="20"/>
              </w:rPr>
            </w:pPr>
            <w:r w:rsidRPr="00045BDC">
              <w:rPr>
                <w:rFonts w:asciiTheme="majorBidi" w:hAnsiTheme="majorBidi" w:cstheme="majorBidi"/>
                <w:sz w:val="20"/>
                <w:szCs w:val="20"/>
              </w:rPr>
              <w:t>[2.12, 2.81]</w:t>
            </w:r>
          </w:p>
        </w:tc>
      </w:tr>
      <w:tr w:rsidR="00431B84" w:rsidRPr="00045BDC" w14:paraId="763A0627" w14:textId="77777777" w:rsidTr="00F222FD">
        <w:trPr>
          <w:trHeight w:hRule="exact" w:val="385"/>
        </w:trPr>
        <w:tc>
          <w:tcPr>
            <w:tcW w:w="1567" w:type="dxa"/>
            <w:vMerge/>
          </w:tcPr>
          <w:p w14:paraId="49F86774" w14:textId="77777777" w:rsidR="00431B84" w:rsidRPr="00045BDC" w:rsidRDefault="00431B84" w:rsidP="00766999">
            <w:pPr>
              <w:rPr>
                <w:rFonts w:asciiTheme="majorBidi" w:hAnsiTheme="majorBidi" w:cstheme="majorBidi"/>
                <w:sz w:val="20"/>
                <w:szCs w:val="20"/>
              </w:rPr>
            </w:pPr>
          </w:p>
        </w:tc>
        <w:tc>
          <w:tcPr>
            <w:tcW w:w="1259" w:type="dxa"/>
          </w:tcPr>
          <w:p w14:paraId="59A59E96" w14:textId="77777777" w:rsidR="00431B84" w:rsidRPr="00045BDC" w:rsidRDefault="00431B84" w:rsidP="00766999">
            <w:pPr>
              <w:rPr>
                <w:rFonts w:asciiTheme="majorBidi" w:hAnsiTheme="majorBidi" w:cstheme="majorBidi"/>
                <w:sz w:val="20"/>
                <w:szCs w:val="20"/>
              </w:rPr>
            </w:pPr>
            <w:r w:rsidRPr="00045BDC">
              <w:rPr>
                <w:rFonts w:asciiTheme="majorBidi" w:hAnsiTheme="majorBidi" w:cstheme="majorBidi"/>
                <w:sz w:val="20"/>
                <w:szCs w:val="20"/>
              </w:rPr>
              <w:t>Implicit</w:t>
            </w:r>
          </w:p>
        </w:tc>
        <w:tc>
          <w:tcPr>
            <w:tcW w:w="1259" w:type="dxa"/>
          </w:tcPr>
          <w:p w14:paraId="41C1CB57" w14:textId="77777777" w:rsidR="00431B84" w:rsidRPr="00045BDC" w:rsidRDefault="00431B84" w:rsidP="00766999">
            <w:pPr>
              <w:rPr>
                <w:rFonts w:asciiTheme="majorBidi" w:hAnsiTheme="majorBidi" w:cstheme="majorBidi"/>
                <w:sz w:val="20"/>
                <w:szCs w:val="20"/>
              </w:rPr>
            </w:pPr>
            <w:r w:rsidRPr="00045BDC">
              <w:rPr>
                <w:rFonts w:asciiTheme="majorBidi" w:hAnsiTheme="majorBidi" w:cstheme="majorBidi"/>
                <w:sz w:val="20"/>
                <w:szCs w:val="20"/>
              </w:rPr>
              <w:t>Low</w:t>
            </w:r>
          </w:p>
        </w:tc>
        <w:tc>
          <w:tcPr>
            <w:tcW w:w="1018" w:type="dxa"/>
            <w:gridSpan w:val="2"/>
          </w:tcPr>
          <w:p w14:paraId="42A2A332" w14:textId="77777777" w:rsidR="00431B84" w:rsidRPr="00045BDC" w:rsidRDefault="00431B84" w:rsidP="00F222FD">
            <w:pPr>
              <w:jc w:val="center"/>
              <w:rPr>
                <w:rFonts w:asciiTheme="majorBidi" w:hAnsiTheme="majorBidi" w:cstheme="majorBidi"/>
                <w:sz w:val="20"/>
                <w:szCs w:val="20"/>
              </w:rPr>
            </w:pPr>
            <w:r w:rsidRPr="00045BDC">
              <w:rPr>
                <w:rFonts w:asciiTheme="majorBidi" w:hAnsiTheme="majorBidi" w:cstheme="majorBidi"/>
                <w:sz w:val="20"/>
                <w:szCs w:val="20"/>
              </w:rPr>
              <w:t>3.73</w:t>
            </w:r>
          </w:p>
        </w:tc>
        <w:tc>
          <w:tcPr>
            <w:tcW w:w="1259" w:type="dxa"/>
            <w:gridSpan w:val="2"/>
          </w:tcPr>
          <w:p w14:paraId="745B7FCA" w14:textId="77777777" w:rsidR="00431B84" w:rsidRPr="00045BDC" w:rsidRDefault="00431B84" w:rsidP="00F222FD">
            <w:pPr>
              <w:jc w:val="center"/>
              <w:rPr>
                <w:rFonts w:asciiTheme="majorBidi" w:hAnsiTheme="majorBidi" w:cstheme="majorBidi"/>
                <w:sz w:val="20"/>
                <w:szCs w:val="20"/>
              </w:rPr>
            </w:pPr>
            <w:r w:rsidRPr="00045BDC">
              <w:rPr>
                <w:rFonts w:asciiTheme="majorBidi" w:hAnsiTheme="majorBidi" w:cstheme="majorBidi"/>
                <w:sz w:val="20"/>
                <w:szCs w:val="20"/>
              </w:rPr>
              <w:t>[3.14, 4.31]</w:t>
            </w:r>
          </w:p>
        </w:tc>
        <w:tc>
          <w:tcPr>
            <w:tcW w:w="1052" w:type="dxa"/>
          </w:tcPr>
          <w:p w14:paraId="75426549" w14:textId="77777777" w:rsidR="00431B84" w:rsidRPr="00045BDC" w:rsidRDefault="00431B84" w:rsidP="00F222FD">
            <w:pPr>
              <w:jc w:val="center"/>
              <w:rPr>
                <w:rFonts w:asciiTheme="majorBidi" w:hAnsiTheme="majorBidi" w:cstheme="majorBidi"/>
                <w:sz w:val="20"/>
                <w:szCs w:val="20"/>
              </w:rPr>
            </w:pPr>
            <w:r w:rsidRPr="00045BDC">
              <w:rPr>
                <w:rFonts w:asciiTheme="majorBidi" w:hAnsiTheme="majorBidi" w:cstheme="majorBidi"/>
                <w:sz w:val="20"/>
                <w:szCs w:val="20"/>
              </w:rPr>
              <w:t>2.82</w:t>
            </w:r>
          </w:p>
        </w:tc>
        <w:tc>
          <w:tcPr>
            <w:tcW w:w="1259" w:type="dxa"/>
          </w:tcPr>
          <w:p w14:paraId="0F3499EF" w14:textId="77777777" w:rsidR="00431B84" w:rsidRPr="00045BDC" w:rsidRDefault="00431B84" w:rsidP="00F222FD">
            <w:pPr>
              <w:jc w:val="center"/>
              <w:rPr>
                <w:rFonts w:asciiTheme="majorBidi" w:hAnsiTheme="majorBidi" w:cstheme="majorBidi"/>
                <w:sz w:val="20"/>
                <w:szCs w:val="20"/>
              </w:rPr>
            </w:pPr>
            <w:r w:rsidRPr="00045BDC">
              <w:rPr>
                <w:rFonts w:asciiTheme="majorBidi" w:hAnsiTheme="majorBidi" w:cstheme="majorBidi"/>
                <w:sz w:val="20"/>
                <w:szCs w:val="20"/>
              </w:rPr>
              <w:t>[2.24, 3.40]</w:t>
            </w:r>
          </w:p>
        </w:tc>
        <w:tc>
          <w:tcPr>
            <w:tcW w:w="1009" w:type="dxa"/>
            <w:gridSpan w:val="2"/>
          </w:tcPr>
          <w:p w14:paraId="70021567" w14:textId="77777777" w:rsidR="00431B84" w:rsidRPr="00045BDC" w:rsidRDefault="00431B84" w:rsidP="00F222FD">
            <w:pPr>
              <w:jc w:val="center"/>
              <w:rPr>
                <w:rFonts w:asciiTheme="majorBidi" w:hAnsiTheme="majorBidi" w:cstheme="majorBidi"/>
                <w:sz w:val="20"/>
                <w:szCs w:val="20"/>
              </w:rPr>
            </w:pPr>
            <w:r w:rsidRPr="00045BDC">
              <w:rPr>
                <w:rFonts w:asciiTheme="majorBidi" w:hAnsiTheme="majorBidi" w:cstheme="majorBidi"/>
                <w:sz w:val="20"/>
                <w:szCs w:val="20"/>
              </w:rPr>
              <w:t>2.78</w:t>
            </w:r>
          </w:p>
        </w:tc>
        <w:tc>
          <w:tcPr>
            <w:tcW w:w="1259" w:type="dxa"/>
            <w:gridSpan w:val="2"/>
          </w:tcPr>
          <w:p w14:paraId="1AFBF75F" w14:textId="77777777" w:rsidR="00431B84" w:rsidRPr="00045BDC" w:rsidRDefault="00431B84" w:rsidP="00F222FD">
            <w:pPr>
              <w:jc w:val="center"/>
              <w:rPr>
                <w:rFonts w:asciiTheme="majorBidi" w:hAnsiTheme="majorBidi" w:cstheme="majorBidi"/>
                <w:sz w:val="20"/>
                <w:szCs w:val="20"/>
              </w:rPr>
            </w:pPr>
            <w:r w:rsidRPr="00045BDC">
              <w:rPr>
                <w:rFonts w:asciiTheme="majorBidi" w:hAnsiTheme="majorBidi" w:cstheme="majorBidi"/>
                <w:sz w:val="20"/>
                <w:szCs w:val="20"/>
              </w:rPr>
              <w:t>[2.19, 3.37]</w:t>
            </w:r>
          </w:p>
        </w:tc>
        <w:tc>
          <w:tcPr>
            <w:tcW w:w="1151" w:type="dxa"/>
          </w:tcPr>
          <w:p w14:paraId="4F4DC12A" w14:textId="77777777" w:rsidR="00431B84" w:rsidRPr="00045BDC" w:rsidRDefault="00431B84" w:rsidP="00F222FD">
            <w:pPr>
              <w:jc w:val="center"/>
              <w:rPr>
                <w:rFonts w:asciiTheme="majorBidi" w:hAnsiTheme="majorBidi" w:cstheme="majorBidi"/>
                <w:sz w:val="20"/>
                <w:szCs w:val="20"/>
              </w:rPr>
            </w:pPr>
            <w:r w:rsidRPr="00045BDC">
              <w:rPr>
                <w:rFonts w:asciiTheme="majorBidi" w:hAnsiTheme="majorBidi" w:cstheme="majorBidi"/>
                <w:sz w:val="20"/>
                <w:szCs w:val="20"/>
              </w:rPr>
              <w:t>3.11</w:t>
            </w:r>
          </w:p>
        </w:tc>
        <w:tc>
          <w:tcPr>
            <w:tcW w:w="1260" w:type="dxa"/>
          </w:tcPr>
          <w:p w14:paraId="74F8574C" w14:textId="77777777" w:rsidR="00431B84" w:rsidRPr="00045BDC" w:rsidRDefault="00431B84" w:rsidP="00F222FD">
            <w:pPr>
              <w:jc w:val="center"/>
              <w:rPr>
                <w:rFonts w:asciiTheme="majorBidi" w:hAnsiTheme="majorBidi" w:cstheme="majorBidi"/>
                <w:sz w:val="20"/>
                <w:szCs w:val="20"/>
              </w:rPr>
            </w:pPr>
            <w:r w:rsidRPr="00045BDC">
              <w:rPr>
                <w:rFonts w:asciiTheme="majorBidi" w:hAnsiTheme="majorBidi" w:cstheme="majorBidi"/>
                <w:sz w:val="20"/>
                <w:szCs w:val="20"/>
              </w:rPr>
              <w:t>[2.76, 3.46]</w:t>
            </w:r>
          </w:p>
        </w:tc>
      </w:tr>
      <w:tr w:rsidR="00431B84" w:rsidRPr="00045BDC" w14:paraId="65B5AD62" w14:textId="77777777" w:rsidTr="00F222FD">
        <w:trPr>
          <w:trHeight w:hRule="exact" w:val="385"/>
        </w:trPr>
        <w:tc>
          <w:tcPr>
            <w:tcW w:w="1567" w:type="dxa"/>
            <w:vMerge/>
          </w:tcPr>
          <w:p w14:paraId="2B0AF6A3" w14:textId="77777777" w:rsidR="00431B84" w:rsidRPr="00045BDC" w:rsidRDefault="00431B84" w:rsidP="00766999">
            <w:pPr>
              <w:rPr>
                <w:rFonts w:asciiTheme="majorBidi" w:hAnsiTheme="majorBidi" w:cstheme="majorBidi"/>
                <w:sz w:val="20"/>
                <w:szCs w:val="20"/>
              </w:rPr>
            </w:pPr>
          </w:p>
        </w:tc>
        <w:tc>
          <w:tcPr>
            <w:tcW w:w="1259" w:type="dxa"/>
          </w:tcPr>
          <w:p w14:paraId="5EA4976A" w14:textId="77777777" w:rsidR="00431B84" w:rsidRPr="00045BDC" w:rsidRDefault="00431B84" w:rsidP="00766999">
            <w:pPr>
              <w:rPr>
                <w:rFonts w:asciiTheme="majorBidi" w:hAnsiTheme="majorBidi" w:cstheme="majorBidi"/>
                <w:sz w:val="20"/>
                <w:szCs w:val="20"/>
              </w:rPr>
            </w:pPr>
            <w:r w:rsidRPr="00045BDC">
              <w:rPr>
                <w:rFonts w:asciiTheme="majorBidi" w:hAnsiTheme="majorBidi" w:cstheme="majorBidi"/>
                <w:sz w:val="20"/>
                <w:szCs w:val="20"/>
              </w:rPr>
              <w:t>Explicit</w:t>
            </w:r>
          </w:p>
        </w:tc>
        <w:tc>
          <w:tcPr>
            <w:tcW w:w="1259" w:type="dxa"/>
          </w:tcPr>
          <w:p w14:paraId="6B51B34B" w14:textId="77777777" w:rsidR="00431B84" w:rsidRPr="00045BDC" w:rsidRDefault="00431B84" w:rsidP="00766999">
            <w:pPr>
              <w:rPr>
                <w:rFonts w:asciiTheme="majorBidi" w:hAnsiTheme="majorBidi" w:cstheme="majorBidi"/>
                <w:sz w:val="20"/>
                <w:szCs w:val="20"/>
              </w:rPr>
            </w:pPr>
            <w:r w:rsidRPr="00045BDC">
              <w:rPr>
                <w:rFonts w:asciiTheme="majorBidi" w:hAnsiTheme="majorBidi" w:cstheme="majorBidi"/>
                <w:sz w:val="20"/>
                <w:szCs w:val="20"/>
              </w:rPr>
              <w:t>Low</w:t>
            </w:r>
          </w:p>
        </w:tc>
        <w:tc>
          <w:tcPr>
            <w:tcW w:w="1018" w:type="dxa"/>
            <w:gridSpan w:val="2"/>
          </w:tcPr>
          <w:p w14:paraId="385832C4" w14:textId="77777777" w:rsidR="00431B84" w:rsidRPr="00045BDC" w:rsidRDefault="00431B84" w:rsidP="00F222FD">
            <w:pPr>
              <w:jc w:val="center"/>
              <w:rPr>
                <w:rFonts w:asciiTheme="majorBidi" w:hAnsiTheme="majorBidi" w:cstheme="majorBidi"/>
                <w:sz w:val="20"/>
                <w:szCs w:val="20"/>
              </w:rPr>
            </w:pPr>
            <w:r w:rsidRPr="00045BDC">
              <w:rPr>
                <w:rFonts w:asciiTheme="majorBidi" w:hAnsiTheme="majorBidi" w:cstheme="majorBidi"/>
                <w:sz w:val="20"/>
                <w:szCs w:val="20"/>
              </w:rPr>
              <w:t>4.24</w:t>
            </w:r>
          </w:p>
        </w:tc>
        <w:tc>
          <w:tcPr>
            <w:tcW w:w="1259" w:type="dxa"/>
            <w:gridSpan w:val="2"/>
          </w:tcPr>
          <w:p w14:paraId="2AA0600C" w14:textId="77777777" w:rsidR="00431B84" w:rsidRPr="00045BDC" w:rsidRDefault="00431B84" w:rsidP="00F222FD">
            <w:pPr>
              <w:jc w:val="center"/>
              <w:rPr>
                <w:rFonts w:asciiTheme="majorBidi" w:hAnsiTheme="majorBidi" w:cstheme="majorBidi"/>
                <w:sz w:val="20"/>
                <w:szCs w:val="20"/>
              </w:rPr>
            </w:pPr>
            <w:r w:rsidRPr="00045BDC">
              <w:rPr>
                <w:rFonts w:asciiTheme="majorBidi" w:hAnsiTheme="majorBidi" w:cstheme="majorBidi"/>
                <w:sz w:val="20"/>
                <w:szCs w:val="20"/>
              </w:rPr>
              <w:t>[3.66, 4.82]</w:t>
            </w:r>
          </w:p>
        </w:tc>
        <w:tc>
          <w:tcPr>
            <w:tcW w:w="1052" w:type="dxa"/>
          </w:tcPr>
          <w:p w14:paraId="659173D7" w14:textId="77777777" w:rsidR="00431B84" w:rsidRPr="00045BDC" w:rsidRDefault="00431B84" w:rsidP="00F222FD">
            <w:pPr>
              <w:jc w:val="center"/>
              <w:rPr>
                <w:rFonts w:asciiTheme="majorBidi" w:hAnsiTheme="majorBidi" w:cstheme="majorBidi"/>
                <w:sz w:val="20"/>
                <w:szCs w:val="20"/>
              </w:rPr>
            </w:pPr>
            <w:r w:rsidRPr="00045BDC">
              <w:rPr>
                <w:rFonts w:asciiTheme="majorBidi" w:hAnsiTheme="majorBidi" w:cstheme="majorBidi"/>
                <w:sz w:val="20"/>
                <w:szCs w:val="20"/>
              </w:rPr>
              <w:t>4.82</w:t>
            </w:r>
          </w:p>
        </w:tc>
        <w:tc>
          <w:tcPr>
            <w:tcW w:w="1259" w:type="dxa"/>
          </w:tcPr>
          <w:p w14:paraId="1815E3E3" w14:textId="77777777" w:rsidR="00431B84" w:rsidRPr="00045BDC" w:rsidRDefault="00431B84" w:rsidP="00F222FD">
            <w:pPr>
              <w:jc w:val="center"/>
              <w:rPr>
                <w:rFonts w:asciiTheme="majorBidi" w:hAnsiTheme="majorBidi" w:cstheme="majorBidi"/>
                <w:sz w:val="20"/>
                <w:szCs w:val="20"/>
              </w:rPr>
            </w:pPr>
            <w:r w:rsidRPr="00045BDC">
              <w:rPr>
                <w:rFonts w:asciiTheme="majorBidi" w:hAnsiTheme="majorBidi" w:cstheme="majorBidi"/>
                <w:sz w:val="20"/>
                <w:szCs w:val="20"/>
              </w:rPr>
              <w:t>[4.24, 5.40]</w:t>
            </w:r>
          </w:p>
        </w:tc>
        <w:tc>
          <w:tcPr>
            <w:tcW w:w="1009" w:type="dxa"/>
            <w:gridSpan w:val="2"/>
          </w:tcPr>
          <w:p w14:paraId="1AD43AB5" w14:textId="77777777" w:rsidR="00431B84" w:rsidRPr="00045BDC" w:rsidRDefault="00431B84" w:rsidP="00F222FD">
            <w:pPr>
              <w:jc w:val="center"/>
              <w:rPr>
                <w:rFonts w:asciiTheme="majorBidi" w:hAnsiTheme="majorBidi" w:cstheme="majorBidi"/>
                <w:sz w:val="20"/>
                <w:szCs w:val="20"/>
              </w:rPr>
            </w:pPr>
            <w:r w:rsidRPr="00045BDC">
              <w:rPr>
                <w:rFonts w:asciiTheme="majorBidi" w:hAnsiTheme="majorBidi" w:cstheme="majorBidi"/>
                <w:sz w:val="20"/>
                <w:szCs w:val="20"/>
              </w:rPr>
              <w:t>4.31</w:t>
            </w:r>
          </w:p>
        </w:tc>
        <w:tc>
          <w:tcPr>
            <w:tcW w:w="1259" w:type="dxa"/>
            <w:gridSpan w:val="2"/>
          </w:tcPr>
          <w:p w14:paraId="5ADCF0EB" w14:textId="77777777" w:rsidR="00431B84" w:rsidRPr="00045BDC" w:rsidRDefault="00431B84" w:rsidP="00F222FD">
            <w:pPr>
              <w:jc w:val="center"/>
              <w:rPr>
                <w:rFonts w:asciiTheme="majorBidi" w:hAnsiTheme="majorBidi" w:cstheme="majorBidi"/>
                <w:sz w:val="20"/>
                <w:szCs w:val="20"/>
              </w:rPr>
            </w:pPr>
            <w:r w:rsidRPr="00045BDC">
              <w:rPr>
                <w:rFonts w:asciiTheme="majorBidi" w:hAnsiTheme="majorBidi" w:cstheme="majorBidi"/>
                <w:sz w:val="20"/>
                <w:szCs w:val="20"/>
              </w:rPr>
              <w:t>[3.73, 4.89]</w:t>
            </w:r>
          </w:p>
        </w:tc>
        <w:tc>
          <w:tcPr>
            <w:tcW w:w="1151" w:type="dxa"/>
          </w:tcPr>
          <w:p w14:paraId="691345EE" w14:textId="77777777" w:rsidR="00431B84" w:rsidRPr="00045BDC" w:rsidRDefault="00431B84" w:rsidP="00F222FD">
            <w:pPr>
              <w:jc w:val="center"/>
              <w:rPr>
                <w:rFonts w:asciiTheme="majorBidi" w:hAnsiTheme="majorBidi" w:cstheme="majorBidi"/>
                <w:sz w:val="20"/>
                <w:szCs w:val="20"/>
              </w:rPr>
            </w:pPr>
            <w:r w:rsidRPr="00045BDC">
              <w:rPr>
                <w:rFonts w:asciiTheme="majorBidi" w:hAnsiTheme="majorBidi" w:cstheme="majorBidi"/>
                <w:sz w:val="20"/>
                <w:szCs w:val="20"/>
              </w:rPr>
              <w:t>4.46</w:t>
            </w:r>
          </w:p>
        </w:tc>
        <w:tc>
          <w:tcPr>
            <w:tcW w:w="1260" w:type="dxa"/>
          </w:tcPr>
          <w:p w14:paraId="236E9E25" w14:textId="77777777" w:rsidR="00431B84" w:rsidRPr="00045BDC" w:rsidRDefault="00431B84" w:rsidP="00F222FD">
            <w:pPr>
              <w:jc w:val="center"/>
              <w:rPr>
                <w:rFonts w:asciiTheme="majorBidi" w:hAnsiTheme="majorBidi" w:cstheme="majorBidi"/>
                <w:sz w:val="20"/>
                <w:szCs w:val="20"/>
              </w:rPr>
            </w:pPr>
            <w:r w:rsidRPr="00045BDC">
              <w:rPr>
                <w:rFonts w:asciiTheme="majorBidi" w:hAnsiTheme="majorBidi" w:cstheme="majorBidi"/>
                <w:sz w:val="20"/>
                <w:szCs w:val="20"/>
              </w:rPr>
              <w:t>[4.11, 4.80]</w:t>
            </w:r>
          </w:p>
        </w:tc>
      </w:tr>
    </w:tbl>
    <w:p w14:paraId="05C96E6F" w14:textId="77777777" w:rsidR="00431B84" w:rsidRPr="00045BDC" w:rsidRDefault="00431B84" w:rsidP="00431B84"/>
    <w:p w14:paraId="1B9E4608" w14:textId="77777777" w:rsidR="00431B84" w:rsidRPr="00045BDC" w:rsidRDefault="00431B84" w:rsidP="00431B84">
      <w:pPr>
        <w:pStyle w:val="Heading2"/>
        <w:rPr>
          <w:lang w:val="en-US"/>
        </w:rPr>
        <w:sectPr w:rsidR="00431B84" w:rsidRPr="00045BDC" w:rsidSect="00203236">
          <w:type w:val="continuous"/>
          <w:pgSz w:w="15840" w:h="12240" w:orient="landscape" w:code="1"/>
          <w:pgMar w:top="1440" w:right="1440" w:bottom="1440" w:left="1440" w:header="720" w:footer="720" w:gutter="0"/>
          <w:cols w:space="720"/>
          <w:docGrid w:linePitch="326"/>
        </w:sectPr>
      </w:pPr>
    </w:p>
    <w:p w14:paraId="36D2A7CA" w14:textId="1B78175B" w:rsidR="009A4598" w:rsidRPr="00045BDC" w:rsidRDefault="003F4315" w:rsidP="005538EF">
      <w:pPr>
        <w:pStyle w:val="Heading2"/>
        <w:rPr>
          <w:lang w:val="en-US"/>
        </w:rPr>
      </w:pPr>
      <w:r w:rsidRPr="00045BDC">
        <w:rPr>
          <w:lang w:val="en-US"/>
        </w:rPr>
        <w:lastRenderedPageBreak/>
        <w:t xml:space="preserve">Explicit Shame and Guilt: Impact of exposure and moral beliefs </w:t>
      </w:r>
    </w:p>
    <w:p w14:paraId="4A7BB072" w14:textId="628FC7AC" w:rsidR="009A4598" w:rsidRPr="00045BDC" w:rsidRDefault="009A4598" w:rsidP="009A4598">
      <w:pPr>
        <w:pStyle w:val="Body"/>
        <w:rPr>
          <w:lang w:val="en-US"/>
        </w:rPr>
      </w:pPr>
      <w:r w:rsidRPr="00045BDC">
        <w:rPr>
          <w:lang w:val="en-US"/>
        </w:rPr>
        <w:t xml:space="preserve">To examine whether </w:t>
      </w:r>
      <w:r w:rsidR="003F4315" w:rsidRPr="00045BDC">
        <w:rPr>
          <w:lang w:val="en-US"/>
        </w:rPr>
        <w:t>exposure and moral belief manipulations</w:t>
      </w:r>
      <w:r w:rsidRPr="00045BDC">
        <w:rPr>
          <w:lang w:val="en-US"/>
        </w:rPr>
        <w:t xml:space="preserve"> had an </w:t>
      </w:r>
      <w:r w:rsidR="003F4315" w:rsidRPr="00045BDC">
        <w:rPr>
          <w:lang w:val="en-US"/>
        </w:rPr>
        <w:t xml:space="preserve">impact </w:t>
      </w:r>
      <w:r w:rsidRPr="00045BDC">
        <w:rPr>
          <w:lang w:val="en-US"/>
        </w:rPr>
        <w:t>on explicit shame and guilt, we performed</w:t>
      </w:r>
      <w:r w:rsidR="005538EF" w:rsidRPr="00045BDC">
        <w:rPr>
          <w:lang w:val="en-US"/>
        </w:rPr>
        <w:t xml:space="preserve"> a</w:t>
      </w:r>
      <w:r w:rsidRPr="00045BDC">
        <w:rPr>
          <w:lang w:val="en-US"/>
        </w:rPr>
        <w:t xml:space="preserve"> 3 (Exposure: private vs. implicit public vs. explicit public) × 2 (Moral belief: High vs. low) two-way ANOVAs for the two explicit measures of emotion (see Figure 2).  </w:t>
      </w:r>
    </w:p>
    <w:p w14:paraId="363D95EA" w14:textId="77777777" w:rsidR="00434E60" w:rsidRPr="00045BDC" w:rsidRDefault="009A4598" w:rsidP="009A4598">
      <w:pPr>
        <w:pStyle w:val="Body"/>
        <w:rPr>
          <w:lang w:val="en-US"/>
        </w:rPr>
      </w:pPr>
      <w:r w:rsidRPr="00045BDC">
        <w:rPr>
          <w:lang w:val="en-US"/>
        </w:rPr>
        <w:t xml:space="preserve">For </w:t>
      </w:r>
      <w:r w:rsidRPr="00045BDC">
        <w:rPr>
          <w:i/>
          <w:iCs/>
          <w:lang w:val="en-US"/>
        </w:rPr>
        <w:t>explicit shame</w:t>
      </w:r>
      <w:r w:rsidRPr="00045BDC">
        <w:rPr>
          <w:lang w:val="en-US"/>
        </w:rPr>
        <w:t xml:space="preserve">, we found support for </w:t>
      </w:r>
      <w:r w:rsidR="005538EF" w:rsidRPr="00045BDC">
        <w:rPr>
          <w:lang w:val="en-US"/>
        </w:rPr>
        <w:t>a</w:t>
      </w:r>
      <w:r w:rsidRPr="00045BDC">
        <w:rPr>
          <w:lang w:val="en-US"/>
        </w:rPr>
        <w:t xml:space="preserve"> main effect of exposure, </w:t>
      </w:r>
      <w:r w:rsidRPr="00045BDC">
        <w:rPr>
          <w:i/>
          <w:iCs/>
          <w:lang w:val="en-US"/>
        </w:rPr>
        <w:t xml:space="preserve">F </w:t>
      </w:r>
      <w:r w:rsidRPr="00045BDC">
        <w:rPr>
          <w:lang w:val="en-US"/>
        </w:rPr>
        <w:t xml:space="preserve">(2, 1266) = 90.69, </w:t>
      </w:r>
      <w:r w:rsidRPr="00045BDC">
        <w:rPr>
          <w:i/>
          <w:iCs/>
          <w:lang w:val="en-US"/>
        </w:rPr>
        <w:t xml:space="preserve">p </w:t>
      </w:r>
      <w:r w:rsidRPr="00045BDC">
        <w:rPr>
          <w:lang w:val="en-US"/>
        </w:rPr>
        <w:t xml:space="preserve">&lt; .001, </w:t>
      </w:r>
      <w:r w:rsidRPr="00203236">
        <w:rPr>
          <w:i/>
          <w:lang w:val="en-US"/>
        </w:rPr>
        <w:t>η</w:t>
      </w:r>
      <w:r w:rsidRPr="00045BDC">
        <w:rPr>
          <w:vertAlign w:val="subscript"/>
          <w:lang w:val="en-US"/>
        </w:rPr>
        <w:t>p</w:t>
      </w:r>
      <w:r w:rsidRPr="00045BDC">
        <w:rPr>
          <w:vertAlign w:val="superscript"/>
          <w:lang w:val="en-US"/>
        </w:rPr>
        <w:t>2</w:t>
      </w:r>
      <w:r w:rsidRPr="00045BDC">
        <w:rPr>
          <w:lang w:val="en-US"/>
        </w:rPr>
        <w:t xml:space="preserve"> = .13, 95% CI [.10, .16], </w:t>
      </w:r>
      <w:r w:rsidR="005538EF" w:rsidRPr="00045BDC">
        <w:rPr>
          <w:lang w:val="en-US"/>
        </w:rPr>
        <w:t>a</w:t>
      </w:r>
      <w:r w:rsidRPr="00045BDC">
        <w:rPr>
          <w:lang w:val="en-US"/>
        </w:rPr>
        <w:t xml:space="preserve"> main effect of moral belief, </w:t>
      </w:r>
      <w:r w:rsidRPr="00045BDC">
        <w:rPr>
          <w:i/>
          <w:iCs/>
          <w:lang w:val="en-US"/>
        </w:rPr>
        <w:t xml:space="preserve">F </w:t>
      </w:r>
      <w:r w:rsidRPr="00045BDC">
        <w:rPr>
          <w:lang w:val="en-US"/>
        </w:rPr>
        <w:t xml:space="preserve">(1, 1266) = 549.17, </w:t>
      </w:r>
      <w:r w:rsidRPr="00045BDC">
        <w:rPr>
          <w:i/>
          <w:iCs/>
          <w:lang w:val="en-US"/>
        </w:rPr>
        <w:t xml:space="preserve">p </w:t>
      </w:r>
      <w:r w:rsidRPr="00045BDC">
        <w:rPr>
          <w:lang w:val="en-US"/>
        </w:rPr>
        <w:t xml:space="preserve">&lt; .001, </w:t>
      </w:r>
      <w:r w:rsidRPr="00203236">
        <w:rPr>
          <w:i/>
          <w:lang w:val="en-US"/>
        </w:rPr>
        <w:t>η</w:t>
      </w:r>
      <w:r w:rsidRPr="00045BDC">
        <w:rPr>
          <w:vertAlign w:val="subscript"/>
          <w:lang w:val="en-US"/>
        </w:rPr>
        <w:t>p</w:t>
      </w:r>
      <w:r w:rsidRPr="00045BDC">
        <w:rPr>
          <w:vertAlign w:val="superscript"/>
          <w:lang w:val="en-US"/>
        </w:rPr>
        <w:t>2</w:t>
      </w:r>
      <w:r w:rsidRPr="00045BDC">
        <w:rPr>
          <w:lang w:val="en-US"/>
        </w:rPr>
        <w:t xml:space="preserve"> = .30, 95% CI [.26, .34], and </w:t>
      </w:r>
      <w:r w:rsidR="005538EF" w:rsidRPr="00045BDC">
        <w:rPr>
          <w:lang w:val="en-US"/>
        </w:rPr>
        <w:t>an</w:t>
      </w:r>
      <w:r w:rsidRPr="00045BDC">
        <w:rPr>
          <w:lang w:val="en-US"/>
        </w:rPr>
        <w:t xml:space="preserve"> interaction effect between exposure and moral belief, </w:t>
      </w:r>
      <w:r w:rsidRPr="00045BDC">
        <w:rPr>
          <w:i/>
          <w:iCs/>
          <w:lang w:val="en-US"/>
        </w:rPr>
        <w:t xml:space="preserve">F </w:t>
      </w:r>
      <w:r w:rsidRPr="00045BDC">
        <w:rPr>
          <w:lang w:val="en-US"/>
        </w:rPr>
        <w:t xml:space="preserve">(2, 1266) = 15.90, </w:t>
      </w:r>
      <w:r w:rsidRPr="00045BDC">
        <w:rPr>
          <w:i/>
          <w:iCs/>
          <w:lang w:val="en-US"/>
        </w:rPr>
        <w:t xml:space="preserve">p </w:t>
      </w:r>
      <w:r w:rsidRPr="00045BDC">
        <w:rPr>
          <w:lang w:val="en-US"/>
        </w:rPr>
        <w:t xml:space="preserve">&lt; .001, </w:t>
      </w:r>
      <w:r w:rsidRPr="00203236">
        <w:rPr>
          <w:i/>
          <w:lang w:val="en-US"/>
        </w:rPr>
        <w:t>η</w:t>
      </w:r>
      <w:r w:rsidRPr="00045BDC">
        <w:rPr>
          <w:vertAlign w:val="subscript"/>
          <w:lang w:val="en-US"/>
        </w:rPr>
        <w:t>p</w:t>
      </w:r>
      <w:r w:rsidRPr="00045BDC">
        <w:rPr>
          <w:vertAlign w:val="superscript"/>
          <w:lang w:val="en-US"/>
        </w:rPr>
        <w:t>2</w:t>
      </w:r>
      <w:r w:rsidRPr="00045BDC">
        <w:rPr>
          <w:lang w:val="en-US"/>
        </w:rPr>
        <w:t xml:space="preserve"> = .02, 95% CI [.01, .04]. </w:t>
      </w:r>
      <w:r w:rsidR="005538EF" w:rsidRPr="00045BDC">
        <w:rPr>
          <w:lang w:val="en-US"/>
        </w:rPr>
        <w:t xml:space="preserve">We conducted </w:t>
      </w:r>
      <w:r w:rsidRPr="00045BDC">
        <w:rPr>
          <w:lang w:val="en-US"/>
        </w:rPr>
        <w:t xml:space="preserve">Tukey’s HSD tests </w:t>
      </w:r>
      <w:r w:rsidR="005538EF" w:rsidRPr="00045BDC">
        <w:rPr>
          <w:lang w:val="en-US"/>
        </w:rPr>
        <w:t xml:space="preserve">and found </w:t>
      </w:r>
      <w:r w:rsidRPr="00045BDC">
        <w:rPr>
          <w:lang w:val="en-US"/>
        </w:rPr>
        <w:t>that explicit shame in the explicit public condition (</w:t>
      </w:r>
      <w:r w:rsidRPr="00045BDC">
        <w:rPr>
          <w:i/>
          <w:iCs/>
          <w:lang w:val="en-US"/>
        </w:rPr>
        <w:t>M</w:t>
      </w:r>
      <w:r w:rsidRPr="00045BDC">
        <w:rPr>
          <w:lang w:val="en-US"/>
        </w:rPr>
        <w:t xml:space="preserve"> = 6.11, </w:t>
      </w:r>
      <w:r w:rsidRPr="00045BDC">
        <w:rPr>
          <w:i/>
          <w:iCs/>
          <w:lang w:val="en-US"/>
        </w:rPr>
        <w:t>SD</w:t>
      </w:r>
      <w:r w:rsidRPr="00045BDC">
        <w:rPr>
          <w:lang w:val="en-US"/>
        </w:rPr>
        <w:t xml:space="preserve"> = 2.73) was higher than that in the implicit public condition (</w:t>
      </w:r>
      <w:r w:rsidRPr="00045BDC">
        <w:rPr>
          <w:i/>
          <w:iCs/>
          <w:lang w:val="en-US"/>
        </w:rPr>
        <w:t>M</w:t>
      </w:r>
      <w:r w:rsidRPr="00045BDC">
        <w:rPr>
          <w:lang w:val="en-US"/>
        </w:rPr>
        <w:t xml:space="preserve"> = 4.51, </w:t>
      </w:r>
      <w:r w:rsidRPr="00045BDC">
        <w:rPr>
          <w:i/>
          <w:iCs/>
          <w:lang w:val="en-US"/>
        </w:rPr>
        <w:t>SD</w:t>
      </w:r>
      <w:r w:rsidRPr="00045BDC">
        <w:rPr>
          <w:lang w:val="en-US"/>
        </w:rPr>
        <w:t xml:space="preserve"> = 3.10),</w:t>
      </w:r>
      <w:r w:rsidRPr="00045BDC">
        <w:rPr>
          <w:i/>
          <w:lang w:val="en-US"/>
        </w:rPr>
        <w:t xml:space="preserve"> p</w:t>
      </w:r>
      <w:r w:rsidRPr="00045BDC">
        <w:rPr>
          <w:lang w:val="en-US"/>
        </w:rPr>
        <w:t xml:space="preserve"> &lt;.001, which was higher than the explicit shame in the private condition (</w:t>
      </w:r>
      <w:r w:rsidRPr="00045BDC">
        <w:rPr>
          <w:i/>
          <w:iCs/>
          <w:lang w:val="en-US"/>
        </w:rPr>
        <w:t>M</w:t>
      </w:r>
      <w:r w:rsidRPr="00045BDC">
        <w:rPr>
          <w:lang w:val="en-US"/>
        </w:rPr>
        <w:t xml:space="preserve"> = 3.89, </w:t>
      </w:r>
      <w:r w:rsidRPr="00045BDC">
        <w:rPr>
          <w:i/>
          <w:iCs/>
          <w:lang w:val="en-US"/>
        </w:rPr>
        <w:t>SD</w:t>
      </w:r>
      <w:r w:rsidRPr="00045BDC">
        <w:rPr>
          <w:lang w:val="en-US"/>
        </w:rPr>
        <w:t xml:space="preserve"> = 3.15), </w:t>
      </w:r>
      <w:r w:rsidRPr="00045BDC">
        <w:rPr>
          <w:i/>
          <w:lang w:val="en-US"/>
        </w:rPr>
        <w:t>p</w:t>
      </w:r>
      <w:r w:rsidRPr="00045BDC">
        <w:rPr>
          <w:lang w:val="en-US"/>
        </w:rPr>
        <w:t xml:space="preserve"> = .007. </w:t>
      </w:r>
    </w:p>
    <w:p w14:paraId="062CEADF" w14:textId="63875187" w:rsidR="009A4598" w:rsidRPr="00045BDC" w:rsidRDefault="009A4598" w:rsidP="009A4598">
      <w:pPr>
        <w:pStyle w:val="Body"/>
        <w:rPr>
          <w:lang w:val="en-US"/>
        </w:rPr>
      </w:pPr>
      <w:r w:rsidRPr="00045BDC">
        <w:rPr>
          <w:lang w:val="en-US"/>
        </w:rPr>
        <w:t>As for the effect of moral belief manipulation</w:t>
      </w:r>
      <w:r w:rsidR="00434E60" w:rsidRPr="00045BDC">
        <w:rPr>
          <w:lang w:val="en-US"/>
        </w:rPr>
        <w:t xml:space="preserve"> on </w:t>
      </w:r>
      <w:r w:rsidR="00434E60" w:rsidRPr="00045BDC">
        <w:rPr>
          <w:i/>
          <w:iCs/>
          <w:lang w:val="en-US"/>
        </w:rPr>
        <w:t>explicit shame</w:t>
      </w:r>
      <w:r w:rsidRPr="00045BDC">
        <w:rPr>
          <w:lang w:val="en-US"/>
        </w:rPr>
        <w:t>, participants in the high moral belief conditions (</w:t>
      </w:r>
      <w:r w:rsidRPr="00045BDC">
        <w:rPr>
          <w:i/>
          <w:iCs/>
          <w:lang w:val="en-US"/>
        </w:rPr>
        <w:t>M</w:t>
      </w:r>
      <w:r w:rsidRPr="00045BDC">
        <w:rPr>
          <w:lang w:val="en-US"/>
        </w:rPr>
        <w:t xml:space="preserve"> = 6.47, </w:t>
      </w:r>
      <w:r w:rsidRPr="00045BDC">
        <w:rPr>
          <w:i/>
          <w:iCs/>
          <w:lang w:val="en-US"/>
        </w:rPr>
        <w:t>SD</w:t>
      </w:r>
      <w:r w:rsidRPr="00045BDC">
        <w:rPr>
          <w:lang w:val="en-US"/>
        </w:rPr>
        <w:t xml:space="preserve"> = 2.34) reported higher explicit shame than participants in the low moral belief conditions (</w:t>
      </w:r>
      <w:r w:rsidRPr="00045BDC">
        <w:rPr>
          <w:i/>
          <w:iCs/>
          <w:lang w:val="en-US"/>
        </w:rPr>
        <w:t>M</w:t>
      </w:r>
      <w:r w:rsidRPr="00045BDC">
        <w:rPr>
          <w:lang w:val="en-US"/>
        </w:rPr>
        <w:t xml:space="preserve"> = 3.20, </w:t>
      </w:r>
      <w:r w:rsidRPr="00045BDC">
        <w:rPr>
          <w:i/>
          <w:iCs/>
          <w:lang w:val="en-US"/>
        </w:rPr>
        <w:t>SD</w:t>
      </w:r>
      <w:r w:rsidRPr="00045BDC">
        <w:rPr>
          <w:lang w:val="en-US"/>
        </w:rPr>
        <w:t xml:space="preserve"> = 2.99), </w:t>
      </w:r>
      <w:r w:rsidRPr="00045BDC">
        <w:rPr>
          <w:i/>
          <w:lang w:val="en-US"/>
        </w:rPr>
        <w:t>p</w:t>
      </w:r>
      <w:r w:rsidRPr="00045BDC">
        <w:rPr>
          <w:lang w:val="en-US"/>
        </w:rPr>
        <w:t xml:space="preserve"> &lt;.001. The main effect of exposure on explicit shame was present in both high moral belief conditions, </w:t>
      </w:r>
      <w:r w:rsidR="0088527B" w:rsidRPr="00045BDC">
        <w:rPr>
          <w:i/>
          <w:iCs/>
          <w:lang w:val="en-US"/>
        </w:rPr>
        <w:t>F</w:t>
      </w:r>
      <w:r w:rsidR="0088527B" w:rsidRPr="00045BDC">
        <w:rPr>
          <w:lang w:val="en-US"/>
        </w:rPr>
        <w:t xml:space="preserve"> (</w:t>
      </w:r>
      <w:r w:rsidRPr="00045BDC">
        <w:rPr>
          <w:lang w:val="en-US"/>
        </w:rPr>
        <w:t xml:space="preserve">2, 629) = 17.91, </w:t>
      </w:r>
      <w:r w:rsidRPr="00045BDC">
        <w:rPr>
          <w:i/>
          <w:iCs/>
          <w:lang w:val="en-US"/>
        </w:rPr>
        <w:t xml:space="preserve">p </w:t>
      </w:r>
      <w:r w:rsidRPr="00045BDC">
        <w:rPr>
          <w:lang w:val="en-US"/>
        </w:rPr>
        <w:t xml:space="preserve">&lt; .001, </w:t>
      </w:r>
      <w:r w:rsidRPr="00203236">
        <w:rPr>
          <w:i/>
          <w:lang w:val="en-US"/>
        </w:rPr>
        <w:t>η</w:t>
      </w:r>
      <w:r w:rsidRPr="00045BDC">
        <w:rPr>
          <w:vertAlign w:val="subscript"/>
          <w:lang w:val="en-US"/>
        </w:rPr>
        <w:t>p</w:t>
      </w:r>
      <w:r w:rsidRPr="00045BDC">
        <w:rPr>
          <w:vertAlign w:val="superscript"/>
          <w:lang w:val="en-US"/>
        </w:rPr>
        <w:t>2</w:t>
      </w:r>
      <w:r w:rsidRPr="00045BDC">
        <w:rPr>
          <w:lang w:val="en-US"/>
        </w:rPr>
        <w:t xml:space="preserve"> = .05, 95% CI [.02, .09], and low moral belief conditions, </w:t>
      </w:r>
      <w:r w:rsidR="0088527B" w:rsidRPr="00045BDC">
        <w:rPr>
          <w:i/>
          <w:iCs/>
          <w:lang w:val="en-US"/>
        </w:rPr>
        <w:t>F</w:t>
      </w:r>
      <w:r w:rsidR="0088527B" w:rsidRPr="00045BDC">
        <w:rPr>
          <w:lang w:val="en-US"/>
        </w:rPr>
        <w:t xml:space="preserve"> (</w:t>
      </w:r>
      <w:r w:rsidRPr="00045BDC">
        <w:rPr>
          <w:lang w:val="en-US"/>
        </w:rPr>
        <w:t xml:space="preserve">2, 637) = 80.31, </w:t>
      </w:r>
      <w:r w:rsidRPr="00045BDC">
        <w:rPr>
          <w:i/>
          <w:iCs/>
          <w:lang w:val="en-US"/>
        </w:rPr>
        <w:t xml:space="preserve">p </w:t>
      </w:r>
      <w:r w:rsidRPr="00045BDC">
        <w:rPr>
          <w:lang w:val="en-US"/>
        </w:rPr>
        <w:t xml:space="preserve">&lt; .001, </w:t>
      </w:r>
      <w:r w:rsidRPr="00203236">
        <w:rPr>
          <w:i/>
          <w:lang w:val="en-US"/>
        </w:rPr>
        <w:t>η</w:t>
      </w:r>
      <w:r w:rsidRPr="00045BDC">
        <w:rPr>
          <w:vertAlign w:val="subscript"/>
          <w:lang w:val="en-US"/>
        </w:rPr>
        <w:t>p</w:t>
      </w:r>
      <w:r w:rsidRPr="00045BDC">
        <w:rPr>
          <w:vertAlign w:val="superscript"/>
          <w:lang w:val="en-US"/>
        </w:rPr>
        <w:t>2</w:t>
      </w:r>
      <w:r w:rsidRPr="00045BDC">
        <w:rPr>
          <w:lang w:val="en-US"/>
        </w:rPr>
        <w:t xml:space="preserve"> = .20, 95% CI [.15, .25], with the effect of exposure being larger in the low moral belief conditions.  </w:t>
      </w:r>
    </w:p>
    <w:p w14:paraId="3EAA9F7C" w14:textId="1D1B2DEB" w:rsidR="00174759" w:rsidRPr="00045BDC" w:rsidRDefault="009A4598" w:rsidP="009A4598">
      <w:pPr>
        <w:pStyle w:val="Body"/>
        <w:rPr>
          <w:lang w:val="en-US"/>
        </w:rPr>
      </w:pPr>
      <w:r w:rsidRPr="00045BDC">
        <w:rPr>
          <w:lang w:val="en-US"/>
        </w:rPr>
        <w:t xml:space="preserve">We found highly similar results for </w:t>
      </w:r>
      <w:r w:rsidR="006657A1" w:rsidRPr="00045BDC">
        <w:rPr>
          <w:lang w:val="en-US"/>
        </w:rPr>
        <w:t xml:space="preserve">our </w:t>
      </w:r>
      <w:r w:rsidRPr="00045BDC">
        <w:rPr>
          <w:lang w:val="en-US"/>
        </w:rPr>
        <w:t xml:space="preserve">analyses </w:t>
      </w:r>
      <w:r w:rsidR="006657A1" w:rsidRPr="00045BDC">
        <w:rPr>
          <w:lang w:val="en-US"/>
        </w:rPr>
        <w:t xml:space="preserve">for </w:t>
      </w:r>
      <w:r w:rsidRPr="00045BDC">
        <w:rPr>
          <w:i/>
          <w:iCs/>
          <w:lang w:val="en-US"/>
        </w:rPr>
        <w:t>explicit guilt</w:t>
      </w:r>
      <w:r w:rsidRPr="00045BDC">
        <w:rPr>
          <w:lang w:val="en-US"/>
        </w:rPr>
        <w:t xml:space="preserve">. </w:t>
      </w:r>
      <w:r w:rsidR="00434E60" w:rsidRPr="00045BDC">
        <w:rPr>
          <w:lang w:val="en-US"/>
        </w:rPr>
        <w:t>We</w:t>
      </w:r>
      <w:r w:rsidRPr="00045BDC">
        <w:rPr>
          <w:lang w:val="en-US"/>
        </w:rPr>
        <w:t xml:space="preserve"> found support for </w:t>
      </w:r>
      <w:r w:rsidR="00434E60" w:rsidRPr="00045BDC">
        <w:rPr>
          <w:lang w:val="en-US"/>
        </w:rPr>
        <w:t xml:space="preserve">a </w:t>
      </w:r>
      <w:r w:rsidRPr="00045BDC">
        <w:rPr>
          <w:lang w:val="en-US"/>
        </w:rPr>
        <w:t xml:space="preserve">main effect of exposure, </w:t>
      </w:r>
      <w:r w:rsidRPr="00045BDC">
        <w:rPr>
          <w:i/>
          <w:iCs/>
          <w:lang w:val="en-US"/>
        </w:rPr>
        <w:t>F</w:t>
      </w:r>
      <w:r w:rsidRPr="00045BDC">
        <w:rPr>
          <w:lang w:val="en-US"/>
        </w:rPr>
        <w:t xml:space="preserve">(2, 1266) = 88.59, </w:t>
      </w:r>
      <w:r w:rsidRPr="00045BDC">
        <w:rPr>
          <w:i/>
          <w:iCs/>
          <w:lang w:val="en-US"/>
        </w:rPr>
        <w:t xml:space="preserve">p </w:t>
      </w:r>
      <w:r w:rsidRPr="00045BDC">
        <w:rPr>
          <w:lang w:val="en-US"/>
        </w:rPr>
        <w:t xml:space="preserve">&lt; .001, </w:t>
      </w:r>
      <w:r w:rsidRPr="00203236">
        <w:rPr>
          <w:i/>
          <w:lang w:val="en-US"/>
        </w:rPr>
        <w:t>η</w:t>
      </w:r>
      <w:r w:rsidRPr="00045BDC">
        <w:rPr>
          <w:vertAlign w:val="subscript"/>
          <w:lang w:val="en-US"/>
        </w:rPr>
        <w:t>p</w:t>
      </w:r>
      <w:r w:rsidRPr="00045BDC">
        <w:rPr>
          <w:vertAlign w:val="superscript"/>
          <w:lang w:val="en-US"/>
        </w:rPr>
        <w:t>2</w:t>
      </w:r>
      <w:r w:rsidRPr="00045BDC">
        <w:rPr>
          <w:lang w:val="en-US"/>
        </w:rPr>
        <w:t xml:space="preserve"> = .12, 95% CI [.09, .16], </w:t>
      </w:r>
      <w:r w:rsidR="00174759" w:rsidRPr="00045BDC">
        <w:rPr>
          <w:lang w:val="en-US"/>
        </w:rPr>
        <w:t xml:space="preserve">a </w:t>
      </w:r>
      <w:r w:rsidRPr="00045BDC">
        <w:rPr>
          <w:lang w:val="en-US"/>
        </w:rPr>
        <w:t xml:space="preserve">main effect of moral belief, </w:t>
      </w:r>
      <w:r w:rsidRPr="00045BDC">
        <w:rPr>
          <w:i/>
          <w:iCs/>
          <w:lang w:val="en-US"/>
        </w:rPr>
        <w:t>F</w:t>
      </w:r>
      <w:r w:rsidRPr="00045BDC">
        <w:rPr>
          <w:lang w:val="en-US"/>
        </w:rPr>
        <w:t xml:space="preserve">(1, 1266) = 639.33, </w:t>
      </w:r>
      <w:r w:rsidRPr="00045BDC">
        <w:rPr>
          <w:i/>
          <w:iCs/>
          <w:lang w:val="en-US"/>
        </w:rPr>
        <w:t xml:space="preserve">p </w:t>
      </w:r>
      <w:r w:rsidRPr="00045BDC">
        <w:rPr>
          <w:lang w:val="en-US"/>
        </w:rPr>
        <w:t xml:space="preserve">&lt; .001, </w:t>
      </w:r>
      <w:r w:rsidRPr="00203236">
        <w:rPr>
          <w:i/>
          <w:lang w:val="en-US"/>
        </w:rPr>
        <w:t>η</w:t>
      </w:r>
      <w:r w:rsidRPr="00045BDC">
        <w:rPr>
          <w:vertAlign w:val="subscript"/>
          <w:lang w:val="en-US"/>
        </w:rPr>
        <w:t>p</w:t>
      </w:r>
      <w:r w:rsidRPr="00045BDC">
        <w:rPr>
          <w:vertAlign w:val="superscript"/>
          <w:lang w:val="en-US"/>
        </w:rPr>
        <w:t>2</w:t>
      </w:r>
      <w:r w:rsidRPr="00045BDC">
        <w:rPr>
          <w:lang w:val="en-US"/>
        </w:rPr>
        <w:t xml:space="preserve"> = .</w:t>
      </w:r>
      <w:del w:id="119" w:author="PCIRR S2 revision" w:date="2023-03-08T14:35:00Z">
        <w:r w:rsidRPr="00045BDC">
          <w:rPr>
            <w:lang w:val="en-US"/>
          </w:rPr>
          <w:delText>30</w:delText>
        </w:r>
      </w:del>
      <w:ins w:id="120" w:author="PCIRR S2 revision" w:date="2023-03-08T14:35:00Z">
        <w:r w:rsidRPr="00045BDC">
          <w:rPr>
            <w:lang w:val="en-US"/>
          </w:rPr>
          <w:t>3</w:t>
        </w:r>
        <w:r w:rsidR="005550E3">
          <w:rPr>
            <w:lang w:val="en-US"/>
          </w:rPr>
          <w:t>4</w:t>
        </w:r>
      </w:ins>
      <w:r w:rsidRPr="00045BDC">
        <w:rPr>
          <w:lang w:val="en-US"/>
        </w:rPr>
        <w:t xml:space="preserve">, 95% CI [.30, .37], and </w:t>
      </w:r>
      <w:r w:rsidR="00174759" w:rsidRPr="00045BDC">
        <w:rPr>
          <w:lang w:val="en-US"/>
        </w:rPr>
        <w:t xml:space="preserve">an </w:t>
      </w:r>
      <w:r w:rsidRPr="00045BDC">
        <w:rPr>
          <w:lang w:val="en-US"/>
        </w:rPr>
        <w:t xml:space="preserve">interaction between exposure and moral belief, </w:t>
      </w:r>
      <w:r w:rsidRPr="00045BDC">
        <w:rPr>
          <w:i/>
          <w:iCs/>
          <w:lang w:val="en-US"/>
        </w:rPr>
        <w:t xml:space="preserve">F </w:t>
      </w:r>
      <w:r w:rsidRPr="00045BDC">
        <w:rPr>
          <w:lang w:val="en-US"/>
        </w:rPr>
        <w:t xml:space="preserve">(2, 1266) = 19.73, </w:t>
      </w:r>
      <w:r w:rsidRPr="00045BDC">
        <w:rPr>
          <w:i/>
          <w:iCs/>
          <w:lang w:val="en-US"/>
        </w:rPr>
        <w:t xml:space="preserve">p </w:t>
      </w:r>
      <w:r w:rsidRPr="00045BDC">
        <w:rPr>
          <w:lang w:val="en-US"/>
        </w:rPr>
        <w:t xml:space="preserve">&lt; .001, </w:t>
      </w:r>
      <w:r w:rsidRPr="00203236">
        <w:rPr>
          <w:i/>
          <w:lang w:val="en-US"/>
        </w:rPr>
        <w:t>η</w:t>
      </w:r>
      <w:r w:rsidRPr="00045BDC">
        <w:rPr>
          <w:vertAlign w:val="subscript"/>
          <w:lang w:val="en-US"/>
        </w:rPr>
        <w:t>p</w:t>
      </w:r>
      <w:r w:rsidRPr="00045BDC">
        <w:rPr>
          <w:vertAlign w:val="superscript"/>
          <w:lang w:val="en-US"/>
        </w:rPr>
        <w:t>2</w:t>
      </w:r>
      <w:r w:rsidRPr="00045BDC">
        <w:rPr>
          <w:lang w:val="en-US"/>
        </w:rPr>
        <w:t xml:space="preserve"> = .03, 95% CI [.01, .05]. Explicit guilt in the explicit public condition (</w:t>
      </w:r>
      <w:r w:rsidRPr="00045BDC">
        <w:rPr>
          <w:i/>
          <w:iCs/>
          <w:lang w:val="en-US"/>
        </w:rPr>
        <w:t>M</w:t>
      </w:r>
      <w:r w:rsidRPr="00045BDC">
        <w:rPr>
          <w:lang w:val="en-US"/>
        </w:rPr>
        <w:t xml:space="preserve"> = 6.26, </w:t>
      </w:r>
      <w:r w:rsidRPr="00045BDC">
        <w:rPr>
          <w:i/>
          <w:iCs/>
          <w:lang w:val="en-US"/>
        </w:rPr>
        <w:t>SD</w:t>
      </w:r>
      <w:r w:rsidRPr="00045BDC">
        <w:rPr>
          <w:lang w:val="en-US"/>
        </w:rPr>
        <w:t xml:space="preserve"> = 2.75) was higher than that in the </w:t>
      </w:r>
      <w:r w:rsidRPr="00045BDC">
        <w:rPr>
          <w:lang w:val="en-US"/>
        </w:rPr>
        <w:lastRenderedPageBreak/>
        <w:t>implicit public condition (</w:t>
      </w:r>
      <w:r w:rsidRPr="00045BDC">
        <w:rPr>
          <w:i/>
          <w:iCs/>
          <w:lang w:val="en-US"/>
        </w:rPr>
        <w:t>M</w:t>
      </w:r>
      <w:r w:rsidRPr="00045BDC">
        <w:rPr>
          <w:lang w:val="en-US"/>
        </w:rPr>
        <w:t xml:space="preserve"> = 4.77, </w:t>
      </w:r>
      <w:r w:rsidRPr="00045BDC">
        <w:rPr>
          <w:i/>
          <w:iCs/>
          <w:lang w:val="en-US"/>
        </w:rPr>
        <w:t>SD</w:t>
      </w:r>
      <w:r w:rsidRPr="00045BDC">
        <w:rPr>
          <w:lang w:val="en-US"/>
        </w:rPr>
        <w:t xml:space="preserve"> = 3.12), </w:t>
      </w:r>
      <w:r w:rsidRPr="00045BDC">
        <w:rPr>
          <w:i/>
          <w:lang w:val="en-US"/>
        </w:rPr>
        <w:t>p</w:t>
      </w:r>
      <w:r w:rsidRPr="00045BDC">
        <w:rPr>
          <w:lang w:val="en-US"/>
        </w:rPr>
        <w:t>&lt;.001, which was higher than the explicit guilt in the private condition (</w:t>
      </w:r>
      <w:r w:rsidRPr="00045BDC">
        <w:rPr>
          <w:i/>
          <w:iCs/>
          <w:lang w:val="en-US"/>
        </w:rPr>
        <w:t>M</w:t>
      </w:r>
      <w:r w:rsidRPr="00045BDC">
        <w:rPr>
          <w:lang w:val="en-US"/>
        </w:rPr>
        <w:t xml:space="preserve"> = 4.08, </w:t>
      </w:r>
      <w:r w:rsidRPr="00045BDC">
        <w:rPr>
          <w:i/>
          <w:iCs/>
          <w:lang w:val="en-US"/>
        </w:rPr>
        <w:t>SD</w:t>
      </w:r>
      <w:r w:rsidRPr="00045BDC">
        <w:rPr>
          <w:lang w:val="en-US"/>
        </w:rPr>
        <w:t xml:space="preserve"> = 3.18), </w:t>
      </w:r>
      <w:r w:rsidRPr="00045BDC">
        <w:rPr>
          <w:i/>
          <w:lang w:val="en-US"/>
        </w:rPr>
        <w:t>p</w:t>
      </w:r>
      <w:r w:rsidRPr="00045BDC">
        <w:rPr>
          <w:lang w:val="en-US"/>
        </w:rPr>
        <w:t xml:space="preserve"> = .003. Explicit guilt in the high moral belief conditions (</w:t>
      </w:r>
      <w:r w:rsidRPr="00045BDC">
        <w:rPr>
          <w:i/>
          <w:iCs/>
          <w:lang w:val="en-US"/>
        </w:rPr>
        <w:t>M</w:t>
      </w:r>
      <w:r w:rsidRPr="00045BDC">
        <w:rPr>
          <w:lang w:val="en-US"/>
        </w:rPr>
        <w:t xml:space="preserve"> = 6.76, </w:t>
      </w:r>
      <w:r w:rsidRPr="00045BDC">
        <w:rPr>
          <w:i/>
          <w:iCs/>
          <w:lang w:val="en-US"/>
        </w:rPr>
        <w:t>SD</w:t>
      </w:r>
      <w:r w:rsidRPr="00045BDC">
        <w:rPr>
          <w:lang w:val="en-US"/>
        </w:rPr>
        <w:t xml:space="preserve"> = 2.18) was higher than the explicit guilt in the low moral belief conditions (</w:t>
      </w:r>
      <w:r w:rsidRPr="00045BDC">
        <w:rPr>
          <w:i/>
          <w:iCs/>
          <w:lang w:val="en-US"/>
        </w:rPr>
        <w:t>M</w:t>
      </w:r>
      <w:r w:rsidRPr="00045BDC">
        <w:rPr>
          <w:lang w:val="en-US"/>
        </w:rPr>
        <w:t xml:space="preserve"> = 3.31, </w:t>
      </w:r>
      <w:r w:rsidRPr="00045BDC">
        <w:rPr>
          <w:i/>
          <w:iCs/>
          <w:lang w:val="en-US"/>
        </w:rPr>
        <w:t>SD</w:t>
      </w:r>
      <w:r w:rsidRPr="00045BDC">
        <w:rPr>
          <w:lang w:val="en-US"/>
        </w:rPr>
        <w:t xml:space="preserve"> = 3.03), </w:t>
      </w:r>
      <w:r w:rsidRPr="00045BDC">
        <w:rPr>
          <w:i/>
          <w:lang w:val="en-US"/>
        </w:rPr>
        <w:t>p</w:t>
      </w:r>
      <w:r w:rsidRPr="00045BDC">
        <w:rPr>
          <w:lang w:val="en-US"/>
        </w:rPr>
        <w:t xml:space="preserve"> &lt;.001. The main effect of exposure on explicit guilt was present in both high moral belief conditions, </w:t>
      </w:r>
      <w:r w:rsidR="0088527B" w:rsidRPr="00045BDC">
        <w:rPr>
          <w:i/>
          <w:iCs/>
          <w:lang w:val="en-US"/>
        </w:rPr>
        <w:t>F</w:t>
      </w:r>
      <w:r w:rsidR="0088527B" w:rsidRPr="00045BDC">
        <w:rPr>
          <w:lang w:val="en-US"/>
        </w:rPr>
        <w:t xml:space="preserve"> (</w:t>
      </w:r>
      <w:r w:rsidRPr="00045BDC">
        <w:rPr>
          <w:lang w:val="en-US"/>
        </w:rPr>
        <w:t xml:space="preserve">2, 629) = 15.94, </w:t>
      </w:r>
      <w:r w:rsidRPr="00045BDC">
        <w:rPr>
          <w:i/>
          <w:iCs/>
          <w:lang w:val="en-US"/>
        </w:rPr>
        <w:t xml:space="preserve">p </w:t>
      </w:r>
      <w:r w:rsidRPr="00045BDC">
        <w:rPr>
          <w:lang w:val="en-US"/>
        </w:rPr>
        <w:t xml:space="preserve">&lt; .001, </w:t>
      </w:r>
      <w:r w:rsidRPr="00045BDC">
        <w:rPr>
          <w:i/>
          <w:iCs/>
          <w:lang w:val="en-US"/>
        </w:rPr>
        <w:t>η</w:t>
      </w:r>
      <w:r w:rsidRPr="00045BDC">
        <w:rPr>
          <w:i/>
          <w:iCs/>
          <w:vertAlign w:val="subscript"/>
          <w:lang w:val="en-US"/>
        </w:rPr>
        <w:t>p</w:t>
      </w:r>
      <w:r w:rsidRPr="00045BDC">
        <w:rPr>
          <w:vertAlign w:val="superscript"/>
          <w:lang w:val="en-US"/>
        </w:rPr>
        <w:t>2</w:t>
      </w:r>
      <w:r w:rsidRPr="00045BDC">
        <w:rPr>
          <w:lang w:val="en-US"/>
        </w:rPr>
        <w:t xml:space="preserve"> = .05, 95% CI [.02, .08], and low moral belief conditions, </w:t>
      </w:r>
      <w:r w:rsidRPr="00045BDC">
        <w:rPr>
          <w:i/>
          <w:iCs/>
          <w:lang w:val="en-US"/>
        </w:rPr>
        <w:t>F</w:t>
      </w:r>
      <w:r w:rsidRPr="00045BDC">
        <w:rPr>
          <w:lang w:val="en-US"/>
        </w:rPr>
        <w:t xml:space="preserve"> (2, 637) = 79.14, </w:t>
      </w:r>
      <w:r w:rsidRPr="00045BDC">
        <w:rPr>
          <w:i/>
          <w:iCs/>
          <w:lang w:val="en-US"/>
        </w:rPr>
        <w:t xml:space="preserve">p </w:t>
      </w:r>
      <w:r w:rsidRPr="00045BDC">
        <w:rPr>
          <w:lang w:val="en-US"/>
        </w:rPr>
        <w:t xml:space="preserve">&lt; .001, </w:t>
      </w:r>
      <w:r w:rsidRPr="00045BDC">
        <w:rPr>
          <w:i/>
          <w:iCs/>
          <w:lang w:val="en-US"/>
        </w:rPr>
        <w:t>η</w:t>
      </w:r>
      <w:r w:rsidRPr="00045BDC">
        <w:rPr>
          <w:i/>
          <w:iCs/>
          <w:vertAlign w:val="subscript"/>
          <w:lang w:val="en-US"/>
        </w:rPr>
        <w:t>p</w:t>
      </w:r>
      <w:r w:rsidRPr="00045BDC">
        <w:rPr>
          <w:vertAlign w:val="superscript"/>
          <w:lang w:val="en-US"/>
        </w:rPr>
        <w:t>2</w:t>
      </w:r>
      <w:r w:rsidRPr="00045BDC">
        <w:rPr>
          <w:lang w:val="en-US"/>
        </w:rPr>
        <w:t xml:space="preserve"> = .20, 95% CI [.15, .25], with the effect of exposure being larger in the low moral belief conditions.</w:t>
      </w:r>
      <w:r w:rsidR="00174759" w:rsidRPr="00045BDC">
        <w:rPr>
          <w:lang w:val="en-US"/>
        </w:rPr>
        <w:t xml:space="preserve"> </w:t>
      </w:r>
    </w:p>
    <w:p w14:paraId="043B1E3E" w14:textId="142A9F44" w:rsidR="009A4598" w:rsidRPr="00045BDC" w:rsidRDefault="00174759" w:rsidP="009A4598">
      <w:pPr>
        <w:pStyle w:val="Body"/>
        <w:rPr>
          <w:lang w:val="en-US"/>
        </w:rPr>
      </w:pPr>
      <w:r w:rsidRPr="00045BDC">
        <w:rPr>
          <w:lang w:val="en-US"/>
        </w:rPr>
        <w:t>Deviating from our expectations</w:t>
      </w:r>
      <w:r w:rsidR="006657A1" w:rsidRPr="00045BDC">
        <w:rPr>
          <w:lang w:val="en-US"/>
        </w:rPr>
        <w:t xml:space="preserve"> and the target’s findings,</w:t>
      </w:r>
      <w:r w:rsidRPr="00045BDC">
        <w:rPr>
          <w:lang w:val="en-US"/>
        </w:rPr>
        <w:t xml:space="preserve"> </w:t>
      </w:r>
      <w:r w:rsidR="009A4598" w:rsidRPr="00045BDC">
        <w:rPr>
          <w:lang w:val="en-US"/>
        </w:rPr>
        <w:t xml:space="preserve">the analyses on explicit shame and guilt </w:t>
      </w:r>
      <w:r w:rsidRPr="00045BDC">
        <w:rPr>
          <w:lang w:val="en-US"/>
        </w:rPr>
        <w:t xml:space="preserve">had very similar </w:t>
      </w:r>
      <w:r w:rsidR="009A4598" w:rsidRPr="00045BDC">
        <w:rPr>
          <w:lang w:val="en-US"/>
        </w:rPr>
        <w:t xml:space="preserve">results not just </w:t>
      </w:r>
      <w:r w:rsidRPr="00045BDC">
        <w:rPr>
          <w:lang w:val="en-US"/>
        </w:rPr>
        <w:t xml:space="preserve">in </w:t>
      </w:r>
      <w:r w:rsidR="009A4598" w:rsidRPr="00045BDC">
        <w:rPr>
          <w:lang w:val="en-US"/>
        </w:rPr>
        <w:t xml:space="preserve">the presence </w:t>
      </w:r>
      <w:r w:rsidRPr="00045BDC">
        <w:rPr>
          <w:lang w:val="en-US"/>
        </w:rPr>
        <w:t xml:space="preserve">of </w:t>
      </w:r>
      <w:r w:rsidR="009A4598" w:rsidRPr="00045BDC">
        <w:rPr>
          <w:lang w:val="en-US"/>
        </w:rPr>
        <w:t xml:space="preserve">but also the magnitudes of the effects. </w:t>
      </w:r>
      <w:r w:rsidR="003F10CF" w:rsidRPr="00045BDC">
        <w:rPr>
          <w:lang w:val="en-US"/>
        </w:rPr>
        <w:t>We summarized</w:t>
      </w:r>
      <w:ins w:id="121" w:author="PCIRR S2 revision" w:date="2023-03-08T14:35:00Z">
        <w:r w:rsidR="003F10CF" w:rsidRPr="00045BDC">
          <w:rPr>
            <w:lang w:val="en-US"/>
          </w:rPr>
          <w:t xml:space="preserve"> </w:t>
        </w:r>
        <w:r w:rsidR="00716C44">
          <w:rPr>
            <w:lang w:val="en-US"/>
          </w:rPr>
          <w:t>the</w:t>
        </w:r>
      </w:ins>
      <w:r w:rsidR="00716C44">
        <w:rPr>
          <w:lang w:val="en-US"/>
        </w:rPr>
        <w:t xml:space="preserve"> </w:t>
      </w:r>
      <w:r w:rsidR="003F10CF" w:rsidRPr="00045BDC">
        <w:rPr>
          <w:lang w:val="en-US"/>
        </w:rPr>
        <w:t>e</w:t>
      </w:r>
      <w:r w:rsidR="009A4598" w:rsidRPr="00045BDC">
        <w:rPr>
          <w:lang w:val="en-US"/>
        </w:rPr>
        <w:t xml:space="preserve">stimated marginal means for each condition in Table 6.  </w:t>
      </w:r>
    </w:p>
    <w:p w14:paraId="43E19288" w14:textId="63F37D88" w:rsidR="003F10CF" w:rsidRPr="00045BDC" w:rsidRDefault="003F10CF" w:rsidP="003F10CF">
      <w:pPr>
        <w:pStyle w:val="Heading3"/>
      </w:pPr>
      <w:bookmarkStart w:id="122" w:name="_Hlk129094169"/>
      <w:r w:rsidRPr="00045BDC">
        <w:t>Exploratory: Scen</w:t>
      </w:r>
      <w:r w:rsidR="00F8600C" w:rsidRPr="00045BDC">
        <w:t>ario interactions</w:t>
      </w:r>
    </w:p>
    <w:bookmarkEnd w:id="122"/>
    <w:p w14:paraId="267081B8" w14:textId="36BD572E" w:rsidR="009D7979" w:rsidRPr="00045BDC" w:rsidRDefault="003F10CF" w:rsidP="003F10CF">
      <w:pPr>
        <w:pStyle w:val="Body"/>
        <w:rPr>
          <w:lang w:val="en-US"/>
        </w:rPr>
      </w:pPr>
      <w:r w:rsidRPr="00045BDC">
        <w:rPr>
          <w:lang w:val="en-US"/>
        </w:rPr>
        <w:t>To examine whether scenario affected exposure</w:t>
      </w:r>
      <w:r w:rsidR="00F8600C" w:rsidRPr="00045BDC">
        <w:rPr>
          <w:lang w:val="en-US"/>
        </w:rPr>
        <w:t xml:space="preserve">, </w:t>
      </w:r>
      <w:r w:rsidRPr="00045BDC">
        <w:rPr>
          <w:lang w:val="en-US"/>
        </w:rPr>
        <w:t>moral belief</w:t>
      </w:r>
      <w:r w:rsidR="00F8600C" w:rsidRPr="00045BDC">
        <w:rPr>
          <w:lang w:val="en-US"/>
        </w:rPr>
        <w:t xml:space="preserve">, or the </w:t>
      </w:r>
      <w:r w:rsidRPr="00045BDC">
        <w:rPr>
          <w:lang w:val="en-US"/>
        </w:rPr>
        <w:t xml:space="preserve">interaction, we followed the </w:t>
      </w:r>
      <w:r w:rsidR="009A4598" w:rsidRPr="00045BDC">
        <w:rPr>
          <w:lang w:val="en-US"/>
        </w:rPr>
        <w:t>pre-registered</w:t>
      </w:r>
      <w:r w:rsidRPr="00045BDC">
        <w:rPr>
          <w:lang w:val="en-US"/>
        </w:rPr>
        <w:t xml:space="preserve"> plan and supplemented the replication analyses with </w:t>
      </w:r>
      <w:del w:id="123" w:author="PCIRR S2 revision" w:date="2023-03-08T14:35:00Z">
        <w:r w:rsidRPr="00045BDC">
          <w:rPr>
            <w:lang w:val="en-US"/>
          </w:rPr>
          <w:delText xml:space="preserve">a </w:delText>
        </w:r>
      </w:del>
      <w:r w:rsidR="009A4598" w:rsidRPr="00045BDC">
        <w:rPr>
          <w:lang w:val="en-US"/>
        </w:rPr>
        <w:t xml:space="preserve">three-way ANOVAs </w:t>
      </w:r>
      <w:r w:rsidRPr="00045BDC">
        <w:rPr>
          <w:lang w:val="en-US"/>
        </w:rPr>
        <w:t xml:space="preserve">that included </w:t>
      </w:r>
      <w:r w:rsidR="009A4598" w:rsidRPr="00045BDC">
        <w:rPr>
          <w:lang w:val="en-US"/>
        </w:rPr>
        <w:t xml:space="preserve">scenario as a factor. </w:t>
      </w:r>
    </w:p>
    <w:p w14:paraId="6B03F0F6" w14:textId="232D0B2B" w:rsidR="009A4598" w:rsidRPr="00045BDC" w:rsidRDefault="009A4598" w:rsidP="003F10CF">
      <w:pPr>
        <w:pStyle w:val="Body"/>
        <w:rPr>
          <w:lang w:val="en-US"/>
        </w:rPr>
      </w:pPr>
      <w:r w:rsidRPr="00045BDC">
        <w:rPr>
          <w:lang w:val="en-US"/>
        </w:rPr>
        <w:t xml:space="preserve">We found support for the exposure × scenario interaction effect and the moral belief × scenario interaction effect on both explicit shame and guilt. </w:t>
      </w:r>
      <w:r w:rsidR="009D7979" w:rsidRPr="00045BDC">
        <w:rPr>
          <w:lang w:val="en-US"/>
        </w:rPr>
        <w:t>W</w:t>
      </w:r>
      <w:r w:rsidRPr="00045BDC">
        <w:rPr>
          <w:lang w:val="en-US"/>
        </w:rPr>
        <w:t xml:space="preserve">e </w:t>
      </w:r>
      <w:r w:rsidR="009D7979" w:rsidRPr="00045BDC">
        <w:rPr>
          <w:lang w:val="en-US"/>
        </w:rPr>
        <w:t xml:space="preserve">then </w:t>
      </w:r>
      <w:r w:rsidRPr="00045BDC">
        <w:rPr>
          <w:lang w:val="en-US"/>
        </w:rPr>
        <w:t>examined the effects</w:t>
      </w:r>
      <w:ins w:id="124" w:author="PCIRR S2 revision" w:date="2023-03-08T14:35:00Z">
        <w:r w:rsidR="00716C44">
          <w:rPr>
            <w:lang w:val="en-US"/>
          </w:rPr>
          <w:t xml:space="preserve"> of</w:t>
        </w:r>
      </w:ins>
      <w:r w:rsidRPr="00045BDC">
        <w:rPr>
          <w:lang w:val="en-US"/>
        </w:rPr>
        <w:t xml:space="preserve"> exposure and moral beliefs in each scenario using two-way ANOVAs. </w:t>
      </w:r>
      <w:r w:rsidR="009D7979" w:rsidRPr="00045BDC">
        <w:rPr>
          <w:lang w:val="en-US"/>
        </w:rPr>
        <w:t xml:space="preserve">We found </w:t>
      </w:r>
      <w:r w:rsidRPr="00045BDC">
        <w:rPr>
          <w:lang w:val="en-US"/>
        </w:rPr>
        <w:t xml:space="preserve">that in each scenario, there was support for a main effect of exposure on explicit shame, a main effect of moral belief on explicit shame, a main effect of exposure on explicit guilt, </w:t>
      </w:r>
      <w:r w:rsidR="009D7979" w:rsidRPr="00045BDC">
        <w:rPr>
          <w:lang w:val="en-US"/>
        </w:rPr>
        <w:t xml:space="preserve">and </w:t>
      </w:r>
      <w:r w:rsidRPr="00045BDC">
        <w:rPr>
          <w:lang w:val="en-US"/>
        </w:rPr>
        <w:t>a main effect of moral belief on explicit guilt (for details, see supplementary</w:t>
      </w:r>
      <w:r w:rsidR="009D7979" w:rsidRPr="00045BDC">
        <w:rPr>
          <w:lang w:val="en-US"/>
        </w:rPr>
        <w:t xml:space="preserve"> subsection “</w:t>
      </w:r>
      <w:r w:rsidRPr="00045BDC">
        <w:rPr>
          <w:lang w:val="en-US"/>
        </w:rPr>
        <w:t>Details of the three-way ANOVAs on manipulation checks, explicit emotions, and emotion-related reactions</w:t>
      </w:r>
      <w:r w:rsidR="009D7979" w:rsidRPr="00045BDC">
        <w:rPr>
          <w:lang w:val="en-US"/>
        </w:rPr>
        <w:t>”</w:t>
      </w:r>
      <w:r w:rsidRPr="00045BDC">
        <w:rPr>
          <w:lang w:val="en-US"/>
        </w:rPr>
        <w:t xml:space="preserve">). Therefore, the interactions seem to suggest the effects of experimental manipulations differ in </w:t>
      </w:r>
      <w:r w:rsidRPr="00045BDC">
        <w:rPr>
          <w:lang w:val="en-US"/>
        </w:rPr>
        <w:lastRenderedPageBreak/>
        <w:t>magnitude across scenarios</w:t>
      </w:r>
      <w:r w:rsidR="00DC7E83" w:rsidRPr="00045BDC">
        <w:rPr>
          <w:lang w:val="en-US"/>
        </w:rPr>
        <w:t>,</w:t>
      </w:r>
      <w:r w:rsidRPr="00045BDC">
        <w:rPr>
          <w:lang w:val="en-US"/>
        </w:rPr>
        <w:t xml:space="preserve"> </w:t>
      </w:r>
      <w:r w:rsidR="00DC7E83" w:rsidRPr="00045BDC">
        <w:rPr>
          <w:lang w:val="en-US"/>
        </w:rPr>
        <w:t xml:space="preserve">yet </w:t>
      </w:r>
      <w:r w:rsidRPr="00045BDC">
        <w:rPr>
          <w:lang w:val="en-US"/>
        </w:rPr>
        <w:t>the patterns remain consistent (see Table 6)</w:t>
      </w:r>
      <w:r w:rsidR="00DC7E83" w:rsidRPr="00045BDC">
        <w:rPr>
          <w:lang w:val="en-US"/>
        </w:rPr>
        <w:t>, and we</w:t>
      </w:r>
      <w:ins w:id="125" w:author="PCIRR S2 revision" w:date="2023-03-08T14:35:00Z">
        <w:r w:rsidR="00F1238C">
          <w:rPr>
            <w:lang w:val="en-US"/>
          </w:rPr>
          <w:t>,</w:t>
        </w:r>
      </w:ins>
      <w:r w:rsidR="00DC7E83" w:rsidRPr="00045BDC">
        <w:rPr>
          <w:lang w:val="en-US"/>
        </w:rPr>
        <w:t xml:space="preserve"> therefore</w:t>
      </w:r>
      <w:ins w:id="126" w:author="PCIRR S2 revision" w:date="2023-03-08T14:35:00Z">
        <w:r w:rsidR="00F1238C">
          <w:rPr>
            <w:lang w:val="en-US"/>
          </w:rPr>
          <w:t>,</w:t>
        </w:r>
      </w:ins>
      <w:r w:rsidR="00DC7E83" w:rsidRPr="00045BDC">
        <w:rPr>
          <w:lang w:val="en-US"/>
        </w:rPr>
        <w:t xml:space="preserve"> caution against overinterpreting these exploratory findings.</w:t>
      </w:r>
    </w:p>
    <w:p w14:paraId="4C5C752C" w14:textId="2CFC9D8E" w:rsidR="00E428F2" w:rsidRPr="00203236" w:rsidRDefault="0088527B" w:rsidP="00203236">
      <w:pPr>
        <w:pStyle w:val="Heading3"/>
      </w:pPr>
      <w:r w:rsidRPr="00203236">
        <w:t>Directly Comparing Shame and Guilt</w:t>
      </w:r>
    </w:p>
    <w:p w14:paraId="64DE0F0F" w14:textId="77777777" w:rsidR="002770F3" w:rsidRPr="00045BDC" w:rsidRDefault="006A0F55" w:rsidP="00DC7E83">
      <w:pPr>
        <w:pStyle w:val="Body"/>
        <w:rPr>
          <w:del w:id="127" w:author="PCIRR S2 revision" w:date="2023-03-08T14:35:00Z"/>
          <w:lang w:val="en-US"/>
        </w:rPr>
      </w:pPr>
      <w:r>
        <w:rPr>
          <w:lang w:val="en-US"/>
        </w:rPr>
        <w:t>We</w:t>
      </w:r>
      <w:del w:id="128" w:author="PCIRR S2 revision" w:date="2023-03-08T14:35:00Z">
        <w:r w:rsidR="00DC7E83" w:rsidRPr="00045BDC">
          <w:rPr>
            <w:lang w:val="en-US"/>
          </w:rPr>
          <w:delText xml:space="preserve"> </w:delText>
        </w:r>
        <w:r w:rsidR="00E428F2" w:rsidRPr="00045BDC">
          <w:rPr>
            <w:lang w:val="en-US"/>
          </w:rPr>
          <w:delText>also</w:delText>
        </w:r>
      </w:del>
      <w:r>
        <w:rPr>
          <w:lang w:val="en-US"/>
        </w:rPr>
        <w:t xml:space="preserve"> ran a </w:t>
      </w:r>
      <w:r w:rsidR="009A4598" w:rsidRPr="00045BDC">
        <w:rPr>
          <w:lang w:val="en-US"/>
        </w:rPr>
        <w:t xml:space="preserve">3 (Exposure: private vs. implicit public vs. explicit public) ×  2 (Moral belief: Low vs. High) × 2 (Emotion: shame vs. guilt) </w:t>
      </w:r>
      <w:ins w:id="129" w:author="PCIRR S2 revision" w:date="2023-03-08T14:35:00Z">
        <w:r w:rsidR="000272BD">
          <w:rPr>
            <w:lang w:val="en-US"/>
          </w:rPr>
          <w:t xml:space="preserve">mixed </w:t>
        </w:r>
      </w:ins>
      <w:r w:rsidR="009A4598" w:rsidRPr="00045BDC">
        <w:rPr>
          <w:lang w:val="en-US"/>
        </w:rPr>
        <w:t xml:space="preserve">ANOVA </w:t>
      </w:r>
      <w:del w:id="130" w:author="PCIRR S2 revision" w:date="2023-03-08T14:35:00Z">
        <w:r w:rsidR="009A4598" w:rsidRPr="00045BDC">
          <w:rPr>
            <w:lang w:val="en-US"/>
          </w:rPr>
          <w:delText>showed</w:delText>
        </w:r>
      </w:del>
      <w:ins w:id="131" w:author="PCIRR S2 revision" w:date="2023-03-08T14:35:00Z">
        <w:r>
          <w:rPr>
            <w:lang w:val="en-US"/>
          </w:rPr>
          <w:t>and found</w:t>
        </w:r>
      </w:ins>
      <w:r>
        <w:rPr>
          <w:lang w:val="en-US"/>
        </w:rPr>
        <w:t xml:space="preserve"> </w:t>
      </w:r>
      <w:r w:rsidR="009A4598" w:rsidRPr="00045BDC">
        <w:rPr>
          <w:lang w:val="en-US"/>
        </w:rPr>
        <w:t xml:space="preserve">that </w:t>
      </w:r>
      <w:r w:rsidR="002770F3" w:rsidRPr="00045BDC">
        <w:rPr>
          <w:lang w:val="en-US"/>
        </w:rPr>
        <w:t xml:space="preserve">in addition to the </w:t>
      </w:r>
      <w:r w:rsidR="009A4598" w:rsidRPr="00045BDC">
        <w:rPr>
          <w:lang w:val="en-US"/>
        </w:rPr>
        <w:t xml:space="preserve">main effect of exposure, </w:t>
      </w:r>
      <w:r w:rsidR="009A4598" w:rsidRPr="00045BDC">
        <w:rPr>
          <w:i/>
          <w:iCs/>
          <w:lang w:val="en-US"/>
        </w:rPr>
        <w:t>F</w:t>
      </w:r>
      <w:r w:rsidR="009A4598" w:rsidRPr="00045BDC">
        <w:rPr>
          <w:lang w:val="en-US"/>
        </w:rPr>
        <w:t xml:space="preserve">(2, 1266) = 93.97, </w:t>
      </w:r>
      <w:r w:rsidR="009A4598" w:rsidRPr="00045BDC">
        <w:rPr>
          <w:i/>
          <w:iCs/>
          <w:lang w:val="en-US"/>
        </w:rPr>
        <w:t xml:space="preserve">p </w:t>
      </w:r>
      <w:r w:rsidR="009A4598" w:rsidRPr="00045BDC">
        <w:rPr>
          <w:lang w:val="en-US"/>
        </w:rPr>
        <w:t xml:space="preserve">&lt; .001, </w:t>
      </w:r>
      <w:r w:rsidR="009A4598" w:rsidRPr="00045BDC">
        <w:rPr>
          <w:i/>
          <w:iCs/>
          <w:lang w:val="en-US"/>
        </w:rPr>
        <w:t>η</w:t>
      </w:r>
      <w:r w:rsidR="009A4598" w:rsidRPr="00045BDC">
        <w:rPr>
          <w:i/>
          <w:iCs/>
          <w:vertAlign w:val="subscript"/>
          <w:lang w:val="en-US"/>
        </w:rPr>
        <w:t>p</w:t>
      </w:r>
      <w:r w:rsidR="009A4598" w:rsidRPr="00045BDC">
        <w:rPr>
          <w:vertAlign w:val="superscript"/>
          <w:lang w:val="en-US"/>
        </w:rPr>
        <w:t>2</w:t>
      </w:r>
      <w:r w:rsidR="009A4598" w:rsidRPr="00045BDC">
        <w:rPr>
          <w:lang w:val="en-US"/>
        </w:rPr>
        <w:t xml:space="preserve"> = .13, 95% CI [.10, .16], </w:t>
      </w:r>
      <w:r w:rsidR="002770F3" w:rsidRPr="00045BDC">
        <w:rPr>
          <w:lang w:val="en-US"/>
        </w:rPr>
        <w:t xml:space="preserve">and the </w:t>
      </w:r>
      <w:r w:rsidR="009A4598" w:rsidRPr="00045BDC">
        <w:rPr>
          <w:lang w:val="en-US"/>
        </w:rPr>
        <w:t xml:space="preserve">main effect of moral belief, </w:t>
      </w:r>
      <w:r w:rsidR="009A4598" w:rsidRPr="00045BDC">
        <w:rPr>
          <w:i/>
          <w:iCs/>
          <w:lang w:val="en-US"/>
        </w:rPr>
        <w:t>F</w:t>
      </w:r>
      <w:r w:rsidR="009A4598" w:rsidRPr="00045BDC">
        <w:rPr>
          <w:lang w:val="en-US"/>
        </w:rPr>
        <w:t xml:space="preserve">(1, 1266) = 621.82, </w:t>
      </w:r>
      <w:r w:rsidR="009A4598" w:rsidRPr="00045BDC">
        <w:rPr>
          <w:i/>
          <w:iCs/>
          <w:lang w:val="en-US"/>
        </w:rPr>
        <w:t xml:space="preserve">p </w:t>
      </w:r>
      <w:r w:rsidR="009A4598" w:rsidRPr="00045BDC">
        <w:rPr>
          <w:lang w:val="en-US"/>
        </w:rPr>
        <w:t xml:space="preserve">&lt; .001, </w:t>
      </w:r>
      <w:r w:rsidR="009A4598" w:rsidRPr="00045BDC">
        <w:rPr>
          <w:i/>
          <w:iCs/>
          <w:lang w:val="en-US"/>
        </w:rPr>
        <w:t>η</w:t>
      </w:r>
      <w:r w:rsidR="009A4598" w:rsidRPr="00045BDC">
        <w:rPr>
          <w:i/>
          <w:iCs/>
          <w:vertAlign w:val="subscript"/>
          <w:lang w:val="en-US"/>
        </w:rPr>
        <w:t>p</w:t>
      </w:r>
      <w:r w:rsidR="009A4598" w:rsidRPr="00045BDC">
        <w:rPr>
          <w:vertAlign w:val="superscript"/>
          <w:lang w:val="en-US"/>
        </w:rPr>
        <w:t>2</w:t>
      </w:r>
      <w:r w:rsidR="009A4598" w:rsidRPr="00045BDC">
        <w:rPr>
          <w:lang w:val="en-US"/>
        </w:rPr>
        <w:t xml:space="preserve"> = .</w:t>
      </w:r>
      <w:del w:id="132" w:author="PCIRR S2 revision" w:date="2023-03-08T14:35:00Z">
        <w:r w:rsidR="009A4598" w:rsidRPr="00045BDC">
          <w:rPr>
            <w:lang w:val="en-US"/>
          </w:rPr>
          <w:delText>33</w:delText>
        </w:r>
      </w:del>
      <w:ins w:id="133" w:author="PCIRR S2 revision" w:date="2023-03-08T14:35:00Z">
        <w:r w:rsidR="00220E85" w:rsidRPr="00045BDC">
          <w:rPr>
            <w:lang w:val="en-US"/>
          </w:rPr>
          <w:t>3</w:t>
        </w:r>
        <w:r w:rsidR="00220E85">
          <w:rPr>
            <w:lang w:val="en-US"/>
          </w:rPr>
          <w:t>2</w:t>
        </w:r>
      </w:ins>
      <w:r w:rsidR="009A4598" w:rsidRPr="00045BDC">
        <w:rPr>
          <w:lang w:val="en-US"/>
        </w:rPr>
        <w:t xml:space="preserve">, 95% CI [.29, .37], </w:t>
      </w:r>
      <w:r w:rsidR="002770F3" w:rsidRPr="00045BDC">
        <w:rPr>
          <w:lang w:val="en-US"/>
        </w:rPr>
        <w:t xml:space="preserve">there was also </w:t>
      </w:r>
      <w:r w:rsidR="009A4598" w:rsidRPr="00045BDC">
        <w:rPr>
          <w:lang w:val="en-US"/>
        </w:rPr>
        <w:t xml:space="preserve">a main effect of emotion, </w:t>
      </w:r>
      <w:r w:rsidR="00220E85" w:rsidRPr="00045BDC">
        <w:rPr>
          <w:i/>
          <w:iCs/>
          <w:lang w:val="en-US"/>
        </w:rPr>
        <w:t>F</w:t>
      </w:r>
      <w:r w:rsidR="00220E85" w:rsidRPr="00045BDC">
        <w:rPr>
          <w:lang w:val="en-US"/>
        </w:rPr>
        <w:t>(</w:t>
      </w:r>
      <w:r w:rsidR="009A4598" w:rsidRPr="00045BDC">
        <w:rPr>
          <w:lang w:val="en-US"/>
        </w:rPr>
        <w:t xml:space="preserve">2, 1266) = 45.02, </w:t>
      </w:r>
      <w:r w:rsidR="009A4598" w:rsidRPr="00045BDC">
        <w:rPr>
          <w:i/>
          <w:iCs/>
          <w:lang w:val="en-US"/>
        </w:rPr>
        <w:t xml:space="preserve">p </w:t>
      </w:r>
      <w:r w:rsidR="009A4598" w:rsidRPr="00045BDC">
        <w:rPr>
          <w:lang w:val="en-US"/>
        </w:rPr>
        <w:t xml:space="preserve">&lt; .001, </w:t>
      </w:r>
      <w:r w:rsidR="009A4598" w:rsidRPr="00045BDC">
        <w:rPr>
          <w:i/>
          <w:iCs/>
          <w:lang w:val="en-US"/>
        </w:rPr>
        <w:t>η</w:t>
      </w:r>
      <w:r w:rsidR="009A4598" w:rsidRPr="00045BDC">
        <w:rPr>
          <w:i/>
          <w:iCs/>
          <w:vertAlign w:val="subscript"/>
          <w:lang w:val="en-US"/>
        </w:rPr>
        <w:t>p</w:t>
      </w:r>
      <w:r w:rsidR="009A4598" w:rsidRPr="00045BDC">
        <w:rPr>
          <w:vertAlign w:val="superscript"/>
          <w:lang w:val="en-US"/>
        </w:rPr>
        <w:t>2</w:t>
      </w:r>
      <w:r w:rsidR="00606CE4" w:rsidRPr="00045BDC">
        <w:rPr>
          <w:lang w:val="en-US"/>
        </w:rPr>
        <w:t xml:space="preserve"> = .03, 95% CI [.02, .06</w:t>
      </w:r>
      <w:r w:rsidR="009A4598" w:rsidRPr="00045BDC">
        <w:rPr>
          <w:lang w:val="en-US"/>
        </w:rPr>
        <w:t xml:space="preserve">]. </w:t>
      </w:r>
    </w:p>
    <w:p w14:paraId="35F48EC3" w14:textId="77777777" w:rsidR="006E1D95" w:rsidRPr="00045BDC" w:rsidRDefault="009A4598" w:rsidP="006E1D95">
      <w:pPr>
        <w:pStyle w:val="Body"/>
        <w:rPr>
          <w:del w:id="134" w:author="PCIRR S2 revision" w:date="2023-03-08T14:35:00Z"/>
          <w:lang w:val="en-US"/>
        </w:rPr>
      </w:pPr>
      <w:del w:id="135" w:author="PCIRR S2 revision" w:date="2023-03-08T14:35:00Z">
        <w:r w:rsidRPr="00045BDC">
          <w:rPr>
            <w:lang w:val="en-US"/>
          </w:rPr>
          <w:delText xml:space="preserve">Crucially, we did not find support for the two-way interaction between exposure and emotion, </w:delText>
        </w:r>
        <w:r w:rsidRPr="00045BDC">
          <w:rPr>
            <w:i/>
            <w:iCs/>
            <w:lang w:val="en-US"/>
          </w:rPr>
          <w:delText xml:space="preserve">F </w:delText>
        </w:r>
        <w:r w:rsidRPr="00045BDC">
          <w:rPr>
            <w:lang w:val="en-US"/>
          </w:rPr>
          <w:delText xml:space="preserve">(2, 1266) = 1.08, </w:delText>
        </w:r>
        <w:r w:rsidRPr="00045BDC">
          <w:rPr>
            <w:i/>
            <w:iCs/>
            <w:lang w:val="en-US"/>
          </w:rPr>
          <w:delText>p =</w:delText>
        </w:r>
        <w:r w:rsidRPr="00045BDC">
          <w:rPr>
            <w:lang w:val="en-US"/>
          </w:rPr>
          <w:delText xml:space="preserve"> .34, η</w:delText>
        </w:r>
        <w:r w:rsidRPr="00045BDC">
          <w:rPr>
            <w:vertAlign w:val="subscript"/>
            <w:lang w:val="en-US"/>
          </w:rPr>
          <w:delText>p</w:delText>
        </w:r>
        <w:r w:rsidRPr="00045BDC">
          <w:rPr>
            <w:vertAlign w:val="superscript"/>
            <w:lang w:val="en-US"/>
          </w:rPr>
          <w:delText>2</w:delText>
        </w:r>
        <w:r w:rsidRPr="00045BDC">
          <w:rPr>
            <w:lang w:val="en-US"/>
          </w:rPr>
          <w:delText xml:space="preserve"> = .002, 95% CI [.00, .02], which </w:delText>
        </w:r>
        <w:r w:rsidR="006E1D95" w:rsidRPr="00045BDC">
          <w:rPr>
            <w:lang w:val="en-US"/>
          </w:rPr>
          <w:delText>is</w:delText>
        </w:r>
        <w:r w:rsidRPr="00045BDC">
          <w:rPr>
            <w:lang w:val="en-US"/>
          </w:rPr>
          <w:delText xml:space="preserve"> inconsistent with the original article</w:delText>
        </w:r>
        <w:r w:rsidR="006E1D95" w:rsidRPr="00045BDC">
          <w:rPr>
            <w:lang w:val="en-US"/>
          </w:rPr>
          <w:delText>’s hypotheses</w:delText>
        </w:r>
        <w:r w:rsidRPr="00045BDC">
          <w:rPr>
            <w:lang w:val="en-US"/>
          </w:rPr>
          <w:delText xml:space="preserve">. </w:delText>
        </w:r>
        <w:r w:rsidR="006E1D95" w:rsidRPr="00045BDC">
          <w:rPr>
            <w:lang w:val="en-US"/>
          </w:rPr>
          <w:delText xml:space="preserve">We also </w:delText>
        </w:r>
        <w:r w:rsidRPr="00045BDC">
          <w:rPr>
            <w:lang w:val="en-US"/>
          </w:rPr>
          <w:delText xml:space="preserve">did </w:delText>
        </w:r>
        <w:r w:rsidR="006E1D95" w:rsidRPr="00045BDC">
          <w:rPr>
            <w:lang w:val="en-US"/>
          </w:rPr>
          <w:delText xml:space="preserve">not </w:delText>
        </w:r>
        <w:r w:rsidRPr="00045BDC">
          <w:rPr>
            <w:lang w:val="en-US"/>
          </w:rPr>
          <w:delText xml:space="preserve">find support for the three-way interaction among exposure, moral belief, and emotion, </w:delText>
        </w:r>
        <w:r w:rsidRPr="00045BDC">
          <w:rPr>
            <w:i/>
            <w:iCs/>
            <w:lang w:val="en-US"/>
          </w:rPr>
          <w:delText>F</w:delText>
        </w:r>
        <w:r w:rsidRPr="00045BDC">
          <w:rPr>
            <w:lang w:val="en-US"/>
          </w:rPr>
          <w:delText xml:space="preserve"> (2, 1266) =0.87, </w:delText>
        </w:r>
        <w:r w:rsidRPr="00045BDC">
          <w:rPr>
            <w:i/>
            <w:iCs/>
            <w:lang w:val="en-US"/>
          </w:rPr>
          <w:delText>p =</w:delText>
        </w:r>
        <w:r w:rsidRPr="00045BDC">
          <w:rPr>
            <w:lang w:val="en-US"/>
          </w:rPr>
          <w:delText xml:space="preserve"> .42, η</w:delText>
        </w:r>
        <w:r w:rsidRPr="00045BDC">
          <w:rPr>
            <w:vertAlign w:val="subscript"/>
            <w:lang w:val="en-US"/>
          </w:rPr>
          <w:delText>p</w:delText>
        </w:r>
        <w:r w:rsidRPr="00045BDC">
          <w:rPr>
            <w:vertAlign w:val="superscript"/>
            <w:lang w:val="en-US"/>
          </w:rPr>
          <w:delText>2</w:delText>
        </w:r>
        <w:r w:rsidRPr="00045BDC">
          <w:rPr>
            <w:lang w:val="en-US"/>
          </w:rPr>
          <w:delText xml:space="preserve"> = .001, 95% CI [.00, .01]. </w:delText>
        </w:r>
      </w:del>
    </w:p>
    <w:p w14:paraId="61377031" w14:textId="77621FBC" w:rsidR="00A30918" w:rsidRDefault="006E1D95" w:rsidP="006A0F55">
      <w:pPr>
        <w:pStyle w:val="Body"/>
        <w:rPr>
          <w:lang w:val="en-US"/>
        </w:rPr>
      </w:pPr>
      <w:del w:id="136" w:author="PCIRR S2 revision" w:date="2023-03-08T14:35:00Z">
        <w:r w:rsidRPr="00045BDC">
          <w:rPr>
            <w:lang w:val="en-US"/>
          </w:rPr>
          <w:delText>We conducted p</w:delText>
        </w:r>
        <w:r w:rsidR="009A4598" w:rsidRPr="00045BDC">
          <w:rPr>
            <w:lang w:val="en-US"/>
          </w:rPr>
          <w:delText>aired</w:delText>
        </w:r>
      </w:del>
      <w:ins w:id="137" w:author="PCIRR S2 revision" w:date="2023-03-08T14:35:00Z">
        <w:r w:rsidR="000272BD">
          <w:rPr>
            <w:lang w:val="en-US"/>
          </w:rPr>
          <w:t>P</w:t>
        </w:r>
        <w:r w:rsidR="000272BD" w:rsidRPr="00045BDC">
          <w:rPr>
            <w:lang w:val="en-US"/>
          </w:rPr>
          <w:t>aired</w:t>
        </w:r>
      </w:ins>
      <w:r w:rsidR="000272BD" w:rsidRPr="00045BDC">
        <w:rPr>
          <w:lang w:val="en-US"/>
        </w:rPr>
        <w:t xml:space="preserve"> t-test </w:t>
      </w:r>
      <w:del w:id="138" w:author="PCIRR S2 revision" w:date="2023-03-08T14:35:00Z">
        <w:r w:rsidRPr="00045BDC">
          <w:rPr>
            <w:lang w:val="en-US"/>
          </w:rPr>
          <w:delText>and found</w:delText>
        </w:r>
      </w:del>
      <w:ins w:id="139" w:author="PCIRR S2 revision" w:date="2023-03-08T14:35:00Z">
        <w:r w:rsidR="000272BD">
          <w:rPr>
            <w:lang w:val="en-US"/>
          </w:rPr>
          <w:t>showed</w:t>
        </w:r>
      </w:ins>
      <w:r w:rsidR="000272BD">
        <w:rPr>
          <w:lang w:val="en-US"/>
        </w:rPr>
        <w:t xml:space="preserve"> </w:t>
      </w:r>
      <w:r w:rsidR="000272BD" w:rsidRPr="00045BDC">
        <w:rPr>
          <w:lang w:val="en-US"/>
        </w:rPr>
        <w:t>that on average participants reported higher scores for guilt (</w:t>
      </w:r>
      <w:r w:rsidR="000272BD" w:rsidRPr="00045BDC">
        <w:rPr>
          <w:i/>
          <w:iCs/>
          <w:lang w:val="en-US"/>
        </w:rPr>
        <w:t>M</w:t>
      </w:r>
      <w:r w:rsidR="000272BD" w:rsidRPr="00045BDC">
        <w:rPr>
          <w:lang w:val="en-US"/>
        </w:rPr>
        <w:t xml:space="preserve"> = 5.02, </w:t>
      </w:r>
      <w:r w:rsidR="000272BD" w:rsidRPr="00045BDC">
        <w:rPr>
          <w:i/>
          <w:iCs/>
          <w:lang w:val="en-US"/>
        </w:rPr>
        <w:t>SD</w:t>
      </w:r>
      <w:r w:rsidR="000272BD" w:rsidRPr="00045BDC">
        <w:rPr>
          <w:lang w:val="en-US"/>
        </w:rPr>
        <w:t xml:space="preserve"> = 3.16) than for shame (</w:t>
      </w:r>
      <w:r w:rsidR="000272BD" w:rsidRPr="00045BDC">
        <w:rPr>
          <w:i/>
          <w:iCs/>
          <w:lang w:val="en-US"/>
        </w:rPr>
        <w:t>M</w:t>
      </w:r>
      <w:r w:rsidR="000272BD" w:rsidRPr="00045BDC">
        <w:rPr>
          <w:lang w:val="en-US"/>
        </w:rPr>
        <w:t xml:space="preserve"> = 4.82, </w:t>
      </w:r>
      <w:r w:rsidR="000272BD" w:rsidRPr="00045BDC">
        <w:rPr>
          <w:i/>
          <w:iCs/>
          <w:lang w:val="en-US"/>
        </w:rPr>
        <w:t>SD</w:t>
      </w:r>
      <w:r w:rsidR="000272BD" w:rsidRPr="00045BDC">
        <w:rPr>
          <w:lang w:val="en-US"/>
        </w:rPr>
        <w:t xml:space="preserve"> = 3.14),</w:t>
      </w:r>
      <w:r w:rsidR="000272BD" w:rsidRPr="00045BDC">
        <w:rPr>
          <w:i/>
          <w:iCs/>
          <w:lang w:val="en-US"/>
        </w:rPr>
        <w:t xml:space="preserve"> t</w:t>
      </w:r>
      <w:r w:rsidR="000272BD" w:rsidRPr="00045BDC">
        <w:rPr>
          <w:lang w:val="en-US"/>
        </w:rPr>
        <w:t xml:space="preserve">(1271) = 6.68, </w:t>
      </w:r>
      <w:r w:rsidR="000272BD" w:rsidRPr="00045BDC">
        <w:rPr>
          <w:i/>
          <w:iCs/>
          <w:lang w:val="en-US"/>
        </w:rPr>
        <w:t>p</w:t>
      </w:r>
      <w:r w:rsidR="000272BD" w:rsidRPr="00045BDC">
        <w:rPr>
          <w:lang w:val="en-US"/>
        </w:rPr>
        <w:t xml:space="preserve"> </w:t>
      </w:r>
      <w:del w:id="140" w:author="PCIRR S2 revision" w:date="2023-03-08T14:35:00Z">
        <w:r w:rsidR="009A4598" w:rsidRPr="00045BDC">
          <w:rPr>
            <w:lang w:val="en-US"/>
          </w:rPr>
          <w:delText xml:space="preserve">&lt;. </w:delText>
        </w:r>
      </w:del>
      <w:ins w:id="141" w:author="PCIRR S2 revision" w:date="2023-03-08T14:35:00Z">
        <w:r w:rsidR="000272BD" w:rsidRPr="00045BDC">
          <w:rPr>
            <w:lang w:val="en-US"/>
          </w:rPr>
          <w:t>&lt;</w:t>
        </w:r>
        <w:r w:rsidR="00FA5AB0">
          <w:rPr>
            <w:lang w:val="en-US"/>
          </w:rPr>
          <w:t xml:space="preserve"> </w:t>
        </w:r>
        <w:r w:rsidR="000272BD" w:rsidRPr="00045BDC">
          <w:rPr>
            <w:lang w:val="en-US"/>
          </w:rPr>
          <w:t>.</w:t>
        </w:r>
      </w:ins>
      <w:r w:rsidR="000272BD" w:rsidRPr="00045BDC">
        <w:rPr>
          <w:lang w:val="en-US"/>
        </w:rPr>
        <w:t>001.</w:t>
      </w:r>
    </w:p>
    <w:p w14:paraId="0A68774C" w14:textId="77777777" w:rsidR="009A4598" w:rsidRPr="00045BDC" w:rsidRDefault="000272BD" w:rsidP="00DC7E83">
      <w:pPr>
        <w:pStyle w:val="Body"/>
        <w:rPr>
          <w:del w:id="142" w:author="PCIRR S2 revision" w:date="2023-03-08T14:35:00Z"/>
          <w:lang w:val="en-US"/>
        </w:rPr>
      </w:pPr>
      <w:moveToRangeStart w:id="143" w:author="PCIRR S2 revision" w:date="2023-03-08T14:35:00Z" w:name="move129178534"/>
      <w:moveTo w:id="144" w:author="PCIRR S2 revision" w:date="2023-03-08T14:35:00Z">
        <w:r w:rsidRPr="00045BDC">
          <w:rPr>
            <w:lang w:val="en-US"/>
          </w:rPr>
          <w:t xml:space="preserve">We also found support for a two-way interaction between exposure and moral belief, </w:t>
        </w:r>
        <w:r w:rsidRPr="00045BDC">
          <w:rPr>
            <w:i/>
            <w:iCs/>
            <w:lang w:val="en-US"/>
          </w:rPr>
          <w:t xml:space="preserve">F </w:t>
        </w:r>
        <w:r w:rsidRPr="00045BDC">
          <w:rPr>
            <w:lang w:val="en-US"/>
          </w:rPr>
          <w:t xml:space="preserve">(2, 1254) = 18.61, </w:t>
        </w:r>
        <w:r w:rsidRPr="00045BDC">
          <w:rPr>
            <w:i/>
            <w:iCs/>
            <w:lang w:val="en-US"/>
          </w:rPr>
          <w:t xml:space="preserve">p </w:t>
        </w:r>
        <w:r w:rsidRPr="00045BDC">
          <w:rPr>
            <w:lang w:val="en-US"/>
          </w:rPr>
          <w:t xml:space="preserve">&lt; .001, </w:t>
        </w:r>
        <w:r w:rsidRPr="00203236">
          <w:rPr>
            <w:i/>
          </w:rPr>
          <w:t>η</w:t>
        </w:r>
        <w:r w:rsidRPr="00045BDC">
          <w:rPr>
            <w:vertAlign w:val="subscript"/>
            <w:lang w:val="en-US"/>
          </w:rPr>
          <w:t>p</w:t>
        </w:r>
        <w:r w:rsidRPr="00045BDC">
          <w:rPr>
            <w:vertAlign w:val="superscript"/>
            <w:lang w:val="en-US"/>
          </w:rPr>
          <w:t>2</w:t>
        </w:r>
        <w:r w:rsidRPr="00045BDC">
          <w:rPr>
            <w:lang w:val="en-US"/>
          </w:rPr>
          <w:t xml:space="preserve"> =.03, 95% CI [.02, .06], and a two-way interaction between moral belief and emotion, </w:t>
        </w:r>
        <w:r w:rsidRPr="00045BDC">
          <w:rPr>
            <w:i/>
            <w:iCs/>
            <w:lang w:val="en-US"/>
          </w:rPr>
          <w:t xml:space="preserve">F </w:t>
        </w:r>
        <w:r w:rsidRPr="00045BDC">
          <w:rPr>
            <w:lang w:val="en-US"/>
          </w:rPr>
          <w:t xml:space="preserve">(2, 1266) = 10.73, </w:t>
        </w:r>
        <w:r w:rsidRPr="00045BDC">
          <w:rPr>
            <w:i/>
            <w:iCs/>
            <w:lang w:val="en-US"/>
          </w:rPr>
          <w:t xml:space="preserve">p </w:t>
        </w:r>
        <w:r w:rsidRPr="00045BDC">
          <w:rPr>
            <w:lang w:val="en-US"/>
          </w:rPr>
          <w:t xml:space="preserve">= .001, </w:t>
        </w:r>
        <w:r w:rsidRPr="00203236">
          <w:rPr>
            <w:i/>
          </w:rPr>
          <w:t>η</w:t>
        </w:r>
        <w:r w:rsidRPr="00045BDC">
          <w:rPr>
            <w:vertAlign w:val="subscript"/>
            <w:lang w:val="en-US"/>
          </w:rPr>
          <w:t>p</w:t>
        </w:r>
        <w:r w:rsidRPr="00045BDC">
          <w:rPr>
            <w:vertAlign w:val="superscript"/>
            <w:lang w:val="en-US"/>
          </w:rPr>
          <w:t>2</w:t>
        </w:r>
        <w:r w:rsidRPr="00045BDC">
          <w:rPr>
            <w:lang w:val="en-US"/>
          </w:rPr>
          <w:t xml:space="preserve"> = .008, 95% CI [.00, .01].</w:t>
        </w:r>
        <w:r>
          <w:rPr>
            <w:lang w:val="en-US"/>
          </w:rPr>
          <w:t xml:space="preserve"> </w:t>
        </w:r>
      </w:moveTo>
      <w:moveToRangeEnd w:id="143"/>
      <w:r w:rsidRPr="00045BDC">
        <w:rPr>
          <w:lang w:val="en-US"/>
        </w:rPr>
        <w:t xml:space="preserve">The two-way interaction between moral belief and emotion indicated that although in both low and high moral belief conditions, the score of explicit guilt was higher than the score of explicit shame, </w:t>
      </w:r>
      <w:r w:rsidRPr="00045BDC">
        <w:rPr>
          <w:lang w:val="en-US"/>
        </w:rPr>
        <w:lastRenderedPageBreak/>
        <w:t>the differences were larger in the high moral belief condition (</w:t>
      </w:r>
      <w:r w:rsidRPr="00045BDC">
        <w:rPr>
          <w:i/>
          <w:iCs/>
          <w:lang w:val="en-US"/>
        </w:rPr>
        <w:t>M</w:t>
      </w:r>
      <w:r w:rsidRPr="00045BDC">
        <w:rPr>
          <w:vertAlign w:val="subscript"/>
          <w:lang w:val="en-US"/>
        </w:rPr>
        <w:t>diff</w:t>
      </w:r>
      <w:r w:rsidRPr="00045BDC">
        <w:rPr>
          <w:lang w:val="en-US"/>
        </w:rPr>
        <w:t xml:space="preserve"> = 0.30,</w:t>
      </w:r>
      <w:r w:rsidRPr="00045BDC">
        <w:rPr>
          <w:i/>
          <w:iCs/>
          <w:lang w:val="en-US"/>
        </w:rPr>
        <w:t xml:space="preserve"> t</w:t>
      </w:r>
      <w:r w:rsidRPr="00045BDC">
        <w:rPr>
          <w:lang w:val="en-US"/>
        </w:rPr>
        <w:t xml:space="preserve"> (631) = 6.96, </w:t>
      </w:r>
      <w:r w:rsidRPr="00045BDC">
        <w:rPr>
          <w:i/>
          <w:iCs/>
          <w:lang w:val="en-US"/>
        </w:rPr>
        <w:t>p</w:t>
      </w:r>
      <w:r w:rsidRPr="00045BDC">
        <w:rPr>
          <w:lang w:val="en-US"/>
        </w:rPr>
        <w:t xml:space="preserve"> &lt;.001) compared with the low moral belief condition (</w:t>
      </w:r>
      <w:r w:rsidRPr="00045BDC">
        <w:rPr>
          <w:i/>
          <w:iCs/>
          <w:lang w:val="en-US"/>
        </w:rPr>
        <w:t>M</w:t>
      </w:r>
      <w:r w:rsidRPr="00045BDC">
        <w:rPr>
          <w:vertAlign w:val="subscript"/>
          <w:lang w:val="en-US"/>
        </w:rPr>
        <w:t>diff</w:t>
      </w:r>
      <w:r w:rsidRPr="00045BDC">
        <w:rPr>
          <w:lang w:val="en-US"/>
        </w:rPr>
        <w:t xml:space="preserve"> = 0.10,</w:t>
      </w:r>
      <w:r w:rsidRPr="00045BDC">
        <w:rPr>
          <w:i/>
          <w:iCs/>
          <w:lang w:val="en-US"/>
        </w:rPr>
        <w:t xml:space="preserve"> t</w:t>
      </w:r>
      <w:r w:rsidRPr="00045BDC">
        <w:rPr>
          <w:lang w:val="en-US"/>
        </w:rPr>
        <w:t xml:space="preserve"> (639) = 2.46, </w:t>
      </w:r>
      <w:r w:rsidRPr="00045BDC">
        <w:rPr>
          <w:i/>
          <w:iCs/>
          <w:lang w:val="en-US"/>
        </w:rPr>
        <w:t>p</w:t>
      </w:r>
      <w:r w:rsidRPr="00045BDC">
        <w:rPr>
          <w:lang w:val="en-US"/>
        </w:rPr>
        <w:t xml:space="preserve"> = .014). </w:t>
      </w:r>
    </w:p>
    <w:p w14:paraId="00353306" w14:textId="64B545CC" w:rsidR="009A4598" w:rsidRPr="00045BDC" w:rsidRDefault="009A4598" w:rsidP="005855DC">
      <w:pPr>
        <w:pStyle w:val="Body"/>
        <w:rPr>
          <w:ins w:id="145" w:author="PCIRR S2 revision" w:date="2023-03-08T14:35:00Z"/>
        </w:rPr>
        <w:sectPr w:rsidR="009A4598" w:rsidRPr="00045BDC" w:rsidSect="00A15292">
          <w:type w:val="continuous"/>
          <w:pgSz w:w="12240" w:h="15840" w:code="1"/>
          <w:pgMar w:top="1440" w:right="1440" w:bottom="1440" w:left="1440" w:header="720" w:footer="720" w:gutter="0"/>
          <w:cols w:space="720"/>
          <w:docGrid w:linePitch="326"/>
        </w:sectPr>
      </w:pPr>
      <w:ins w:id="146" w:author="PCIRR S2 revision" w:date="2023-03-08T14:35:00Z">
        <w:r w:rsidRPr="00045BDC">
          <w:rPr>
            <w:lang w:val="en-US"/>
          </w:rPr>
          <w:t xml:space="preserve">Crucially, </w:t>
        </w:r>
        <w:bookmarkStart w:id="147" w:name="_Hlk129094139"/>
        <w:r w:rsidRPr="00045BDC">
          <w:rPr>
            <w:lang w:val="en-US"/>
          </w:rPr>
          <w:t xml:space="preserve">we </w:t>
        </w:r>
        <w:r w:rsidR="001D3C1C">
          <w:rPr>
            <w:lang w:val="en-US"/>
          </w:rPr>
          <w:t>found no</w:t>
        </w:r>
        <w:r w:rsidRPr="00045BDC">
          <w:rPr>
            <w:lang w:val="en-US"/>
          </w:rPr>
          <w:t xml:space="preserve"> support for </w:t>
        </w:r>
        <w:bookmarkEnd w:id="147"/>
        <w:r w:rsidRPr="00045BDC">
          <w:rPr>
            <w:lang w:val="en-US"/>
          </w:rPr>
          <w:t xml:space="preserve">the two-way interaction between exposure and emotion, </w:t>
        </w:r>
        <w:r w:rsidRPr="00045BDC">
          <w:rPr>
            <w:i/>
            <w:iCs/>
            <w:lang w:val="en-US"/>
          </w:rPr>
          <w:t xml:space="preserve">F </w:t>
        </w:r>
        <w:r w:rsidRPr="00045BDC">
          <w:rPr>
            <w:lang w:val="en-US"/>
          </w:rPr>
          <w:t xml:space="preserve">(2, 1266) = 1.08, </w:t>
        </w:r>
        <w:r w:rsidRPr="00045BDC">
          <w:rPr>
            <w:i/>
            <w:iCs/>
            <w:lang w:val="en-US"/>
          </w:rPr>
          <w:t>p =</w:t>
        </w:r>
        <w:r w:rsidRPr="00045BDC">
          <w:rPr>
            <w:lang w:val="en-US"/>
          </w:rPr>
          <w:t xml:space="preserve"> .34, </w:t>
        </w:r>
        <w:r w:rsidRPr="002374FB">
          <w:rPr>
            <w:i/>
          </w:rPr>
          <w:t>η</w:t>
        </w:r>
        <w:r w:rsidRPr="00045BDC">
          <w:rPr>
            <w:vertAlign w:val="subscript"/>
            <w:lang w:val="en-US"/>
          </w:rPr>
          <w:t>p</w:t>
        </w:r>
        <w:r w:rsidRPr="00045BDC">
          <w:rPr>
            <w:vertAlign w:val="superscript"/>
            <w:lang w:val="en-US"/>
          </w:rPr>
          <w:t>2</w:t>
        </w:r>
        <w:r w:rsidRPr="00045BDC">
          <w:rPr>
            <w:lang w:val="en-US"/>
          </w:rPr>
          <w:t xml:space="preserve"> = .002, 95% CI [.00, .02], </w:t>
        </w:r>
        <w:r w:rsidR="005855DC">
          <w:rPr>
            <w:lang w:val="en-US"/>
          </w:rPr>
          <w:t>failing to indicate</w:t>
        </w:r>
        <w:r w:rsidR="008B57A8">
          <w:rPr>
            <w:lang w:val="en-US"/>
          </w:rPr>
          <w:t xml:space="preserve"> exposure hav</w:t>
        </w:r>
        <w:r w:rsidR="005855DC">
          <w:rPr>
            <w:lang w:val="en-US"/>
          </w:rPr>
          <w:t>ing</w:t>
        </w:r>
        <w:r w:rsidR="008B57A8">
          <w:rPr>
            <w:lang w:val="en-US"/>
          </w:rPr>
          <w:t xml:space="preserve"> differential effects on shame and guilt. This result</w:t>
        </w:r>
        <w:r w:rsidR="008B57A8" w:rsidRPr="00045BDC">
          <w:rPr>
            <w:lang w:val="en-US"/>
          </w:rPr>
          <w:t xml:space="preserve"> </w:t>
        </w:r>
        <w:r w:rsidR="006E1D95" w:rsidRPr="00045BDC">
          <w:rPr>
            <w:lang w:val="en-US"/>
          </w:rPr>
          <w:t>is</w:t>
        </w:r>
        <w:r w:rsidRPr="00045BDC">
          <w:rPr>
            <w:lang w:val="en-US"/>
          </w:rPr>
          <w:t xml:space="preserve"> </w:t>
        </w:r>
        <w:r w:rsidR="008B57A8">
          <w:rPr>
            <w:lang w:val="en-US"/>
          </w:rPr>
          <w:t xml:space="preserve">again </w:t>
        </w:r>
        <w:r w:rsidRPr="00045BDC">
          <w:rPr>
            <w:lang w:val="en-US"/>
          </w:rPr>
          <w:t>inconsistent with the original article</w:t>
        </w:r>
        <w:r w:rsidR="006E1D95" w:rsidRPr="00045BDC">
          <w:rPr>
            <w:lang w:val="en-US"/>
          </w:rPr>
          <w:t xml:space="preserve">’s </w:t>
        </w:r>
        <w:r w:rsidR="008B57A8">
          <w:rPr>
            <w:lang w:val="en-US"/>
          </w:rPr>
          <w:t>finding that exposure had a greater effect on shame than guilt</w:t>
        </w:r>
        <w:r w:rsidRPr="00045BDC">
          <w:rPr>
            <w:lang w:val="en-US"/>
          </w:rPr>
          <w:t xml:space="preserve">. </w:t>
        </w:r>
        <w:r w:rsidR="005855DC">
          <w:rPr>
            <w:rFonts w:asciiTheme="majorBidi" w:hAnsiTheme="majorBidi" w:cstheme="majorBidi"/>
            <w:lang w:val="en-US"/>
          </w:rPr>
          <w:t xml:space="preserve">Therefore, we conclude that </w:t>
        </w:r>
        <w:r w:rsidR="00A30918">
          <w:rPr>
            <w:rFonts w:asciiTheme="majorBidi" w:hAnsiTheme="majorBidi" w:cstheme="majorBidi"/>
            <w:lang w:val="en-US"/>
          </w:rPr>
          <w:t>both key tests failed to find support for the target article’s hypothesis.</w:t>
        </w:r>
      </w:ins>
    </w:p>
    <w:p w14:paraId="4D1A6814" w14:textId="77777777" w:rsidR="009A4598" w:rsidRPr="00045BDC" w:rsidRDefault="000272BD" w:rsidP="006E1D95">
      <w:pPr>
        <w:pStyle w:val="Body"/>
        <w:rPr>
          <w:del w:id="148" w:author="PCIRR S2 revision" w:date="2023-03-08T14:35:00Z"/>
          <w:rFonts w:asciiTheme="majorBidi" w:hAnsiTheme="majorBidi" w:cstheme="majorBidi"/>
          <w:lang w:val="en-US"/>
        </w:rPr>
      </w:pPr>
      <w:moveFromRangeStart w:id="149" w:author="PCIRR S2 revision" w:date="2023-03-08T14:35:00Z" w:name="move129178534"/>
      <w:moveFrom w:id="150" w:author="PCIRR S2 revision" w:date="2023-03-08T14:35:00Z">
        <w:r w:rsidRPr="00045BDC">
          <w:rPr>
            <w:lang w:val="en-US"/>
          </w:rPr>
          <w:lastRenderedPageBreak/>
          <w:t xml:space="preserve">We also found support for a two-way interaction between exposure and moral belief, </w:t>
        </w:r>
        <w:r w:rsidRPr="00045BDC">
          <w:rPr>
            <w:i/>
            <w:iCs/>
            <w:lang w:val="en-US"/>
          </w:rPr>
          <w:t xml:space="preserve">F </w:t>
        </w:r>
        <w:r w:rsidRPr="00045BDC">
          <w:rPr>
            <w:lang w:val="en-US"/>
          </w:rPr>
          <w:t xml:space="preserve">(2, 1254) = 18.61, </w:t>
        </w:r>
        <w:r w:rsidRPr="00045BDC">
          <w:rPr>
            <w:i/>
            <w:iCs/>
            <w:lang w:val="en-US"/>
          </w:rPr>
          <w:t xml:space="preserve">p </w:t>
        </w:r>
        <w:r w:rsidRPr="00045BDC">
          <w:rPr>
            <w:lang w:val="en-US"/>
          </w:rPr>
          <w:t xml:space="preserve">&lt; .001, </w:t>
        </w:r>
        <w:r w:rsidRPr="002374FB">
          <w:rPr>
            <w:i/>
            <w:rPrChange w:id="151" w:author="PCIRR S2 revision" w:date="2023-03-08T14:35:00Z">
              <w:rPr>
                <w:lang w:val="en-US"/>
              </w:rPr>
            </w:rPrChange>
          </w:rPr>
          <w:t>η</w:t>
        </w:r>
        <w:r w:rsidRPr="00045BDC">
          <w:rPr>
            <w:vertAlign w:val="subscript"/>
            <w:lang w:val="en-US"/>
          </w:rPr>
          <w:t>p</w:t>
        </w:r>
        <w:r w:rsidRPr="00045BDC">
          <w:rPr>
            <w:vertAlign w:val="superscript"/>
            <w:lang w:val="en-US"/>
          </w:rPr>
          <w:t>2</w:t>
        </w:r>
        <w:r w:rsidRPr="00045BDC">
          <w:rPr>
            <w:lang w:val="en-US"/>
          </w:rPr>
          <w:t xml:space="preserve"> =.03, 95% CI [.02, .06], and a two-way interaction between moral belief and emotion, </w:t>
        </w:r>
        <w:r w:rsidRPr="00045BDC">
          <w:rPr>
            <w:i/>
            <w:iCs/>
            <w:lang w:val="en-US"/>
          </w:rPr>
          <w:t xml:space="preserve">F </w:t>
        </w:r>
        <w:r w:rsidRPr="00045BDC">
          <w:rPr>
            <w:lang w:val="en-US"/>
          </w:rPr>
          <w:t xml:space="preserve">(2, 1266) = 10.73, </w:t>
        </w:r>
        <w:r w:rsidRPr="00045BDC">
          <w:rPr>
            <w:i/>
            <w:iCs/>
            <w:lang w:val="en-US"/>
          </w:rPr>
          <w:t xml:space="preserve">p </w:t>
        </w:r>
        <w:r w:rsidRPr="00045BDC">
          <w:rPr>
            <w:lang w:val="en-US"/>
          </w:rPr>
          <w:t xml:space="preserve">= .001, </w:t>
        </w:r>
        <w:r w:rsidRPr="002374FB">
          <w:rPr>
            <w:i/>
            <w:rPrChange w:id="152" w:author="PCIRR S2 revision" w:date="2023-03-08T14:35:00Z">
              <w:rPr>
                <w:lang w:val="en-US"/>
              </w:rPr>
            </w:rPrChange>
          </w:rPr>
          <w:t>η</w:t>
        </w:r>
        <w:r w:rsidRPr="00045BDC">
          <w:rPr>
            <w:vertAlign w:val="subscript"/>
            <w:lang w:val="en-US"/>
          </w:rPr>
          <w:t>p</w:t>
        </w:r>
        <w:r w:rsidRPr="00045BDC">
          <w:rPr>
            <w:vertAlign w:val="superscript"/>
            <w:lang w:val="en-US"/>
          </w:rPr>
          <w:t>2</w:t>
        </w:r>
        <w:r w:rsidRPr="00045BDC">
          <w:rPr>
            <w:lang w:val="en-US"/>
          </w:rPr>
          <w:t xml:space="preserve"> = .008, 95% CI [.00, .01].</w:t>
        </w:r>
        <w:r>
          <w:rPr>
            <w:lang w:val="en-US"/>
          </w:rPr>
          <w:t xml:space="preserve"> </w:t>
        </w:r>
      </w:moveFrom>
      <w:moveFromRangeEnd w:id="149"/>
      <w:del w:id="153" w:author="PCIRR S2 revision" w:date="2023-03-08T14:35:00Z">
        <w:r w:rsidR="009A4598" w:rsidRPr="00045BDC">
          <w:rPr>
            <w:rFonts w:asciiTheme="majorBidi" w:hAnsiTheme="majorBidi" w:cstheme="majorBidi"/>
            <w:lang w:val="en-US"/>
          </w:rPr>
          <w:br w:type="page"/>
        </w:r>
      </w:del>
    </w:p>
    <w:p w14:paraId="0917A4C8" w14:textId="77777777" w:rsidR="009A4598" w:rsidRPr="00045BDC" w:rsidRDefault="009A4598" w:rsidP="009A4598">
      <w:pPr>
        <w:pStyle w:val="Table"/>
        <w:rPr>
          <w:del w:id="154" w:author="PCIRR S2 revision" w:date="2023-03-08T14:35:00Z"/>
        </w:rPr>
        <w:sectPr w:rsidR="009A4598" w:rsidRPr="00045BDC" w:rsidSect="000047E0">
          <w:pgSz w:w="12240" w:h="15840" w:code="1"/>
          <w:pgMar w:top="1440" w:right="1440" w:bottom="1440" w:left="1440" w:header="720" w:footer="720" w:gutter="0"/>
          <w:cols w:space="720"/>
          <w:docGrid w:linePitch="326"/>
        </w:sectPr>
      </w:pPr>
    </w:p>
    <w:p w14:paraId="13F324DB" w14:textId="6B193424" w:rsidR="009A4598" w:rsidRPr="00045BDC" w:rsidRDefault="009A4598" w:rsidP="009A4598">
      <w:pPr>
        <w:pStyle w:val="Table"/>
      </w:pPr>
      <w:r w:rsidRPr="00045BDC">
        <w:lastRenderedPageBreak/>
        <w:t>Table 6</w:t>
      </w:r>
    </w:p>
    <w:p w14:paraId="71D99776" w14:textId="77777777" w:rsidR="009A4598" w:rsidRPr="00045BDC" w:rsidRDefault="009A4598" w:rsidP="009A4598">
      <w:pPr>
        <w:rPr>
          <w:rFonts w:asciiTheme="majorBidi" w:hAnsiTheme="majorBidi" w:cstheme="majorBidi"/>
          <w:i/>
          <w:iCs/>
        </w:rPr>
      </w:pPr>
      <w:r w:rsidRPr="00045BDC">
        <w:rPr>
          <w:rFonts w:asciiTheme="majorBidi" w:hAnsiTheme="majorBidi" w:cstheme="majorBidi"/>
          <w:i/>
          <w:iCs/>
        </w:rPr>
        <w:t>Estimated Marginal Means for Explicit Emotions</w:t>
      </w:r>
    </w:p>
    <w:tbl>
      <w:tblPr>
        <w:tblStyle w:val="TableGrid"/>
        <w:tblW w:w="13263"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47"/>
        <w:gridCol w:w="1160"/>
        <w:gridCol w:w="1462"/>
        <w:gridCol w:w="1161"/>
        <w:gridCol w:w="1161"/>
        <w:gridCol w:w="1161"/>
        <w:gridCol w:w="1161"/>
        <w:gridCol w:w="1161"/>
        <w:gridCol w:w="1161"/>
        <w:gridCol w:w="1161"/>
        <w:gridCol w:w="1167"/>
      </w:tblGrid>
      <w:tr w:rsidR="009A4598" w:rsidRPr="00045BDC" w14:paraId="0F357800" w14:textId="77777777" w:rsidTr="00766999">
        <w:trPr>
          <w:trHeight w:hRule="exact" w:val="397"/>
        </w:trPr>
        <w:tc>
          <w:tcPr>
            <w:tcW w:w="1347" w:type="dxa"/>
            <w:tcBorders>
              <w:top w:val="single" w:sz="4" w:space="0" w:color="auto"/>
              <w:bottom w:val="single" w:sz="8" w:space="0" w:color="auto"/>
            </w:tcBorders>
          </w:tcPr>
          <w:p w14:paraId="574B3D49" w14:textId="77777777" w:rsidR="009A4598" w:rsidRPr="00045BDC" w:rsidRDefault="009A4598" w:rsidP="009A4598">
            <w:pPr>
              <w:rPr>
                <w:rFonts w:asciiTheme="majorBidi" w:hAnsiTheme="majorBidi" w:cstheme="majorBidi"/>
                <w:sz w:val="20"/>
                <w:szCs w:val="20"/>
              </w:rPr>
            </w:pPr>
          </w:p>
        </w:tc>
        <w:tc>
          <w:tcPr>
            <w:tcW w:w="1160" w:type="dxa"/>
            <w:tcBorders>
              <w:top w:val="single" w:sz="4" w:space="0" w:color="auto"/>
              <w:bottom w:val="single" w:sz="8" w:space="0" w:color="auto"/>
            </w:tcBorders>
          </w:tcPr>
          <w:p w14:paraId="7C7B0736" w14:textId="34F819AE" w:rsidR="009A4598" w:rsidRPr="00045BDC" w:rsidRDefault="009A4598" w:rsidP="009A4598">
            <w:pPr>
              <w:rPr>
                <w:rFonts w:asciiTheme="majorBidi" w:hAnsiTheme="majorBidi" w:cstheme="majorBidi"/>
                <w:sz w:val="20"/>
                <w:szCs w:val="20"/>
              </w:rPr>
            </w:pPr>
            <w:r w:rsidRPr="00045BDC">
              <w:rPr>
                <w:rFonts w:asciiTheme="majorBidi" w:hAnsiTheme="majorBidi" w:cstheme="majorBidi"/>
                <w:sz w:val="20"/>
                <w:szCs w:val="20"/>
              </w:rPr>
              <w:t>Exposure</w:t>
            </w:r>
          </w:p>
        </w:tc>
        <w:tc>
          <w:tcPr>
            <w:tcW w:w="1462" w:type="dxa"/>
            <w:tcBorders>
              <w:top w:val="single" w:sz="4" w:space="0" w:color="auto"/>
              <w:bottom w:val="single" w:sz="8" w:space="0" w:color="auto"/>
            </w:tcBorders>
          </w:tcPr>
          <w:p w14:paraId="16D09FD3" w14:textId="2E4D9B17" w:rsidR="009A4598" w:rsidRPr="00045BDC" w:rsidRDefault="009A4598" w:rsidP="009A4598">
            <w:pPr>
              <w:rPr>
                <w:rFonts w:asciiTheme="majorBidi" w:hAnsiTheme="majorBidi" w:cstheme="majorBidi"/>
                <w:sz w:val="20"/>
                <w:szCs w:val="20"/>
              </w:rPr>
            </w:pPr>
            <w:r w:rsidRPr="00045BDC">
              <w:rPr>
                <w:rFonts w:asciiTheme="majorBidi" w:hAnsiTheme="majorBidi" w:cstheme="majorBidi"/>
                <w:sz w:val="20"/>
                <w:szCs w:val="20"/>
              </w:rPr>
              <w:t>Moral Belief</w:t>
            </w:r>
          </w:p>
        </w:tc>
        <w:tc>
          <w:tcPr>
            <w:tcW w:w="2322" w:type="dxa"/>
            <w:gridSpan w:val="2"/>
            <w:tcBorders>
              <w:top w:val="single" w:sz="4" w:space="0" w:color="auto"/>
              <w:bottom w:val="single" w:sz="8" w:space="0" w:color="auto"/>
            </w:tcBorders>
          </w:tcPr>
          <w:p w14:paraId="2189C201" w14:textId="63EF7EA6" w:rsidR="009A4598" w:rsidRPr="00045BDC" w:rsidRDefault="009A4598" w:rsidP="009A4598">
            <w:pPr>
              <w:jc w:val="center"/>
              <w:rPr>
                <w:rFonts w:asciiTheme="majorBidi" w:hAnsiTheme="majorBidi" w:cstheme="majorBidi"/>
                <w:sz w:val="20"/>
                <w:szCs w:val="20"/>
              </w:rPr>
            </w:pPr>
            <w:r w:rsidRPr="00045BDC">
              <w:rPr>
                <w:rFonts w:asciiTheme="majorBidi" w:hAnsiTheme="majorBidi" w:cstheme="majorBidi"/>
                <w:sz w:val="20"/>
                <w:szCs w:val="20"/>
              </w:rPr>
              <w:t>Plagiarize scenario</w:t>
            </w:r>
          </w:p>
        </w:tc>
        <w:tc>
          <w:tcPr>
            <w:tcW w:w="2322" w:type="dxa"/>
            <w:gridSpan w:val="2"/>
            <w:tcBorders>
              <w:top w:val="single" w:sz="4" w:space="0" w:color="auto"/>
              <w:bottom w:val="single" w:sz="8" w:space="0" w:color="auto"/>
            </w:tcBorders>
          </w:tcPr>
          <w:p w14:paraId="1F966397" w14:textId="0E74839C" w:rsidR="009A4598" w:rsidRPr="00045BDC" w:rsidRDefault="009A4598" w:rsidP="009A4598">
            <w:pPr>
              <w:jc w:val="center"/>
              <w:rPr>
                <w:rFonts w:asciiTheme="majorBidi" w:hAnsiTheme="majorBidi" w:cstheme="majorBidi"/>
                <w:sz w:val="20"/>
                <w:szCs w:val="20"/>
              </w:rPr>
            </w:pPr>
            <w:r w:rsidRPr="00045BDC">
              <w:rPr>
                <w:rFonts w:asciiTheme="majorBidi" w:hAnsiTheme="majorBidi" w:cstheme="majorBidi"/>
                <w:sz w:val="20"/>
                <w:szCs w:val="20"/>
              </w:rPr>
              <w:t>Steal scenario</w:t>
            </w:r>
          </w:p>
        </w:tc>
        <w:tc>
          <w:tcPr>
            <w:tcW w:w="2322" w:type="dxa"/>
            <w:gridSpan w:val="2"/>
            <w:tcBorders>
              <w:top w:val="single" w:sz="4" w:space="0" w:color="auto"/>
              <w:bottom w:val="single" w:sz="8" w:space="0" w:color="auto"/>
            </w:tcBorders>
          </w:tcPr>
          <w:p w14:paraId="66BFCB7B" w14:textId="43C3E083" w:rsidR="009A4598" w:rsidRPr="00045BDC" w:rsidRDefault="009A4598" w:rsidP="009A4598">
            <w:pPr>
              <w:jc w:val="center"/>
              <w:rPr>
                <w:rFonts w:asciiTheme="majorBidi" w:hAnsiTheme="majorBidi" w:cstheme="majorBidi"/>
                <w:sz w:val="20"/>
                <w:szCs w:val="20"/>
              </w:rPr>
            </w:pPr>
            <w:r w:rsidRPr="00045BDC">
              <w:rPr>
                <w:rFonts w:asciiTheme="majorBidi" w:hAnsiTheme="majorBidi" w:cstheme="majorBidi"/>
                <w:sz w:val="20"/>
                <w:szCs w:val="20"/>
              </w:rPr>
              <w:t>Disobey scenario</w:t>
            </w:r>
          </w:p>
        </w:tc>
        <w:tc>
          <w:tcPr>
            <w:tcW w:w="2328" w:type="dxa"/>
            <w:gridSpan w:val="2"/>
            <w:tcBorders>
              <w:top w:val="single" w:sz="4" w:space="0" w:color="auto"/>
              <w:bottom w:val="single" w:sz="8" w:space="0" w:color="auto"/>
            </w:tcBorders>
          </w:tcPr>
          <w:p w14:paraId="56301F81" w14:textId="06E1AC69" w:rsidR="009A4598" w:rsidRPr="00045BDC" w:rsidRDefault="009A4598" w:rsidP="009A4598">
            <w:pPr>
              <w:jc w:val="center"/>
              <w:rPr>
                <w:rFonts w:asciiTheme="majorBidi" w:hAnsiTheme="majorBidi" w:cstheme="majorBidi"/>
                <w:sz w:val="20"/>
                <w:szCs w:val="20"/>
              </w:rPr>
            </w:pPr>
            <w:r w:rsidRPr="00045BDC">
              <w:rPr>
                <w:rFonts w:asciiTheme="majorBidi" w:hAnsiTheme="majorBidi" w:cstheme="majorBidi"/>
                <w:sz w:val="20"/>
                <w:szCs w:val="20"/>
              </w:rPr>
              <w:t>Overall</w:t>
            </w:r>
          </w:p>
        </w:tc>
      </w:tr>
      <w:tr w:rsidR="009A4598" w:rsidRPr="00045BDC" w14:paraId="14446AEB" w14:textId="77777777" w:rsidTr="009A4598">
        <w:trPr>
          <w:trHeight w:hRule="exact" w:val="397"/>
        </w:trPr>
        <w:tc>
          <w:tcPr>
            <w:tcW w:w="1347" w:type="dxa"/>
            <w:tcBorders>
              <w:top w:val="nil"/>
              <w:bottom w:val="single" w:sz="8" w:space="0" w:color="auto"/>
            </w:tcBorders>
          </w:tcPr>
          <w:p w14:paraId="618FBF30" w14:textId="10329549" w:rsidR="009A4598" w:rsidRPr="00045BDC" w:rsidRDefault="009A4598" w:rsidP="009A4598">
            <w:pPr>
              <w:rPr>
                <w:rFonts w:asciiTheme="majorBidi" w:hAnsiTheme="majorBidi" w:cstheme="majorBidi"/>
                <w:sz w:val="20"/>
                <w:szCs w:val="20"/>
              </w:rPr>
            </w:pPr>
            <w:r w:rsidRPr="00045BDC">
              <w:rPr>
                <w:rFonts w:asciiTheme="majorBidi" w:hAnsiTheme="majorBidi" w:cstheme="majorBidi"/>
                <w:sz w:val="20"/>
                <w:szCs w:val="20"/>
              </w:rPr>
              <w:t>DV</w:t>
            </w:r>
          </w:p>
        </w:tc>
        <w:tc>
          <w:tcPr>
            <w:tcW w:w="1160" w:type="dxa"/>
            <w:tcBorders>
              <w:top w:val="nil"/>
              <w:bottom w:val="single" w:sz="8" w:space="0" w:color="auto"/>
            </w:tcBorders>
          </w:tcPr>
          <w:p w14:paraId="62A684D4" w14:textId="58B6CB9F" w:rsidR="009A4598" w:rsidRPr="00045BDC" w:rsidRDefault="009A4598" w:rsidP="009A4598">
            <w:pPr>
              <w:rPr>
                <w:rFonts w:asciiTheme="majorBidi" w:hAnsiTheme="majorBidi" w:cstheme="majorBidi"/>
                <w:sz w:val="20"/>
                <w:szCs w:val="20"/>
              </w:rPr>
            </w:pPr>
          </w:p>
        </w:tc>
        <w:tc>
          <w:tcPr>
            <w:tcW w:w="1462" w:type="dxa"/>
            <w:tcBorders>
              <w:top w:val="nil"/>
              <w:bottom w:val="single" w:sz="8" w:space="0" w:color="auto"/>
            </w:tcBorders>
          </w:tcPr>
          <w:p w14:paraId="2942A48A" w14:textId="5B1AF913" w:rsidR="009A4598" w:rsidRPr="00045BDC" w:rsidRDefault="009A4598" w:rsidP="009A4598">
            <w:pPr>
              <w:rPr>
                <w:rFonts w:asciiTheme="majorBidi" w:hAnsiTheme="majorBidi" w:cstheme="majorBidi"/>
                <w:sz w:val="20"/>
                <w:szCs w:val="20"/>
              </w:rPr>
            </w:pPr>
          </w:p>
        </w:tc>
        <w:tc>
          <w:tcPr>
            <w:tcW w:w="1161" w:type="dxa"/>
            <w:tcBorders>
              <w:top w:val="nil"/>
              <w:bottom w:val="single" w:sz="8" w:space="0" w:color="auto"/>
            </w:tcBorders>
          </w:tcPr>
          <w:p w14:paraId="7CAF0EB5" w14:textId="77777777" w:rsidR="009A4598" w:rsidRPr="00045BDC" w:rsidDel="00827944" w:rsidRDefault="009A4598" w:rsidP="009A4598">
            <w:pPr>
              <w:jc w:val="center"/>
              <w:rPr>
                <w:rFonts w:asciiTheme="majorBidi" w:hAnsiTheme="majorBidi" w:cstheme="majorBidi"/>
                <w:sz w:val="20"/>
                <w:szCs w:val="20"/>
              </w:rPr>
            </w:pPr>
            <w:r w:rsidRPr="00045BDC">
              <w:rPr>
                <w:rFonts w:asciiTheme="majorBidi" w:hAnsiTheme="majorBidi" w:cstheme="majorBidi"/>
                <w:sz w:val="20"/>
                <w:szCs w:val="20"/>
              </w:rPr>
              <w:t>Emmeans</w:t>
            </w:r>
          </w:p>
        </w:tc>
        <w:tc>
          <w:tcPr>
            <w:tcW w:w="1161" w:type="dxa"/>
            <w:tcBorders>
              <w:top w:val="nil"/>
              <w:bottom w:val="single" w:sz="8" w:space="0" w:color="auto"/>
            </w:tcBorders>
          </w:tcPr>
          <w:p w14:paraId="62D42805" w14:textId="77777777" w:rsidR="009A4598" w:rsidRPr="00045BDC" w:rsidDel="00827944" w:rsidRDefault="009A4598" w:rsidP="009A4598">
            <w:pPr>
              <w:jc w:val="center"/>
              <w:rPr>
                <w:rFonts w:asciiTheme="majorBidi" w:hAnsiTheme="majorBidi" w:cstheme="majorBidi"/>
                <w:sz w:val="20"/>
                <w:szCs w:val="20"/>
              </w:rPr>
            </w:pPr>
            <w:r w:rsidRPr="00045BDC">
              <w:rPr>
                <w:rFonts w:asciiTheme="majorBidi" w:hAnsiTheme="majorBidi" w:cstheme="majorBidi"/>
                <w:sz w:val="20"/>
                <w:szCs w:val="20"/>
              </w:rPr>
              <w:t>95%CI</w:t>
            </w:r>
          </w:p>
        </w:tc>
        <w:tc>
          <w:tcPr>
            <w:tcW w:w="1161" w:type="dxa"/>
            <w:tcBorders>
              <w:top w:val="nil"/>
              <w:bottom w:val="single" w:sz="8" w:space="0" w:color="auto"/>
            </w:tcBorders>
          </w:tcPr>
          <w:p w14:paraId="001021CF" w14:textId="77777777" w:rsidR="009A4598" w:rsidRPr="00045BDC" w:rsidRDefault="009A4598" w:rsidP="009A4598">
            <w:pPr>
              <w:jc w:val="center"/>
              <w:rPr>
                <w:rFonts w:asciiTheme="majorBidi" w:hAnsiTheme="majorBidi" w:cstheme="majorBidi"/>
                <w:sz w:val="20"/>
                <w:szCs w:val="20"/>
              </w:rPr>
            </w:pPr>
            <w:r w:rsidRPr="00045BDC">
              <w:rPr>
                <w:rFonts w:asciiTheme="majorBidi" w:hAnsiTheme="majorBidi" w:cstheme="majorBidi"/>
                <w:sz w:val="20"/>
                <w:szCs w:val="20"/>
              </w:rPr>
              <w:t>Emmeans</w:t>
            </w:r>
          </w:p>
        </w:tc>
        <w:tc>
          <w:tcPr>
            <w:tcW w:w="1161" w:type="dxa"/>
            <w:tcBorders>
              <w:top w:val="nil"/>
              <w:bottom w:val="single" w:sz="8" w:space="0" w:color="auto"/>
            </w:tcBorders>
          </w:tcPr>
          <w:p w14:paraId="05EDBB73" w14:textId="77777777" w:rsidR="009A4598" w:rsidRPr="00045BDC" w:rsidRDefault="009A4598" w:rsidP="009A4598">
            <w:pPr>
              <w:jc w:val="center"/>
              <w:rPr>
                <w:rFonts w:asciiTheme="majorBidi" w:hAnsiTheme="majorBidi" w:cstheme="majorBidi"/>
                <w:sz w:val="20"/>
                <w:szCs w:val="20"/>
              </w:rPr>
            </w:pPr>
            <w:r w:rsidRPr="00045BDC">
              <w:rPr>
                <w:rFonts w:asciiTheme="majorBidi" w:hAnsiTheme="majorBidi" w:cstheme="majorBidi"/>
                <w:sz w:val="20"/>
                <w:szCs w:val="20"/>
              </w:rPr>
              <w:t>95%CI</w:t>
            </w:r>
          </w:p>
        </w:tc>
        <w:tc>
          <w:tcPr>
            <w:tcW w:w="1161" w:type="dxa"/>
            <w:tcBorders>
              <w:top w:val="nil"/>
              <w:bottom w:val="single" w:sz="8" w:space="0" w:color="auto"/>
            </w:tcBorders>
          </w:tcPr>
          <w:p w14:paraId="0C3CD591" w14:textId="77777777" w:rsidR="009A4598" w:rsidRPr="00045BDC" w:rsidRDefault="009A4598" w:rsidP="009A4598">
            <w:pPr>
              <w:jc w:val="center"/>
              <w:rPr>
                <w:rFonts w:asciiTheme="majorBidi" w:hAnsiTheme="majorBidi" w:cstheme="majorBidi"/>
                <w:sz w:val="20"/>
                <w:szCs w:val="20"/>
              </w:rPr>
            </w:pPr>
            <w:r w:rsidRPr="00045BDC">
              <w:rPr>
                <w:rFonts w:asciiTheme="majorBidi" w:hAnsiTheme="majorBidi" w:cstheme="majorBidi"/>
                <w:sz w:val="20"/>
                <w:szCs w:val="20"/>
              </w:rPr>
              <w:t>Emmeans</w:t>
            </w:r>
          </w:p>
        </w:tc>
        <w:tc>
          <w:tcPr>
            <w:tcW w:w="1161" w:type="dxa"/>
            <w:tcBorders>
              <w:top w:val="nil"/>
              <w:bottom w:val="single" w:sz="8" w:space="0" w:color="auto"/>
            </w:tcBorders>
          </w:tcPr>
          <w:p w14:paraId="14D9D1F2" w14:textId="77777777" w:rsidR="009A4598" w:rsidRPr="00045BDC" w:rsidRDefault="009A4598" w:rsidP="009A4598">
            <w:pPr>
              <w:jc w:val="center"/>
              <w:rPr>
                <w:rFonts w:asciiTheme="majorBidi" w:hAnsiTheme="majorBidi" w:cstheme="majorBidi"/>
                <w:sz w:val="20"/>
                <w:szCs w:val="20"/>
              </w:rPr>
            </w:pPr>
            <w:r w:rsidRPr="00045BDC">
              <w:rPr>
                <w:rFonts w:asciiTheme="majorBidi" w:hAnsiTheme="majorBidi" w:cstheme="majorBidi"/>
                <w:sz w:val="20"/>
                <w:szCs w:val="20"/>
              </w:rPr>
              <w:t>95%CI</w:t>
            </w:r>
          </w:p>
        </w:tc>
        <w:tc>
          <w:tcPr>
            <w:tcW w:w="1161" w:type="dxa"/>
            <w:tcBorders>
              <w:top w:val="nil"/>
              <w:bottom w:val="single" w:sz="8" w:space="0" w:color="auto"/>
            </w:tcBorders>
          </w:tcPr>
          <w:p w14:paraId="0357F007" w14:textId="77777777" w:rsidR="009A4598" w:rsidRPr="00045BDC" w:rsidRDefault="009A4598" w:rsidP="009A4598">
            <w:pPr>
              <w:jc w:val="center"/>
              <w:rPr>
                <w:rFonts w:asciiTheme="majorBidi" w:hAnsiTheme="majorBidi" w:cstheme="majorBidi"/>
                <w:sz w:val="20"/>
                <w:szCs w:val="20"/>
              </w:rPr>
            </w:pPr>
            <w:r w:rsidRPr="00045BDC">
              <w:rPr>
                <w:rFonts w:asciiTheme="majorBidi" w:hAnsiTheme="majorBidi" w:cstheme="majorBidi"/>
                <w:sz w:val="20"/>
                <w:szCs w:val="20"/>
              </w:rPr>
              <w:t>Emmeans</w:t>
            </w:r>
          </w:p>
        </w:tc>
        <w:tc>
          <w:tcPr>
            <w:tcW w:w="1167" w:type="dxa"/>
            <w:tcBorders>
              <w:top w:val="nil"/>
              <w:bottom w:val="single" w:sz="8" w:space="0" w:color="auto"/>
            </w:tcBorders>
          </w:tcPr>
          <w:p w14:paraId="5F9FE5EC" w14:textId="77777777" w:rsidR="009A4598" w:rsidRPr="00045BDC" w:rsidRDefault="009A4598" w:rsidP="009A4598">
            <w:pPr>
              <w:jc w:val="center"/>
              <w:rPr>
                <w:rFonts w:asciiTheme="majorBidi" w:hAnsiTheme="majorBidi" w:cstheme="majorBidi"/>
                <w:sz w:val="20"/>
                <w:szCs w:val="20"/>
              </w:rPr>
            </w:pPr>
            <w:r w:rsidRPr="00045BDC">
              <w:rPr>
                <w:rFonts w:asciiTheme="majorBidi" w:hAnsiTheme="majorBidi" w:cstheme="majorBidi"/>
                <w:sz w:val="20"/>
                <w:szCs w:val="20"/>
              </w:rPr>
              <w:t>95%CI</w:t>
            </w:r>
          </w:p>
        </w:tc>
      </w:tr>
      <w:tr w:rsidR="009A4598" w:rsidRPr="00045BDC" w14:paraId="19A7F94D" w14:textId="77777777" w:rsidTr="009A4598">
        <w:tc>
          <w:tcPr>
            <w:tcW w:w="1347" w:type="dxa"/>
            <w:vMerge w:val="restart"/>
            <w:tcBorders>
              <w:top w:val="single" w:sz="8" w:space="0" w:color="auto"/>
            </w:tcBorders>
          </w:tcPr>
          <w:p w14:paraId="1FC67504" w14:textId="77777777" w:rsidR="009A4598" w:rsidRPr="00045BDC" w:rsidRDefault="009A4598" w:rsidP="009A4598">
            <w:pPr>
              <w:rPr>
                <w:rFonts w:asciiTheme="majorBidi" w:hAnsiTheme="majorBidi" w:cstheme="majorBidi"/>
                <w:sz w:val="20"/>
                <w:szCs w:val="20"/>
              </w:rPr>
            </w:pPr>
            <w:r w:rsidRPr="00045BDC">
              <w:rPr>
                <w:rFonts w:asciiTheme="majorBidi" w:hAnsiTheme="majorBidi" w:cstheme="majorBidi"/>
                <w:sz w:val="20"/>
                <w:szCs w:val="20"/>
              </w:rPr>
              <w:t>Shame</w:t>
            </w:r>
          </w:p>
        </w:tc>
        <w:tc>
          <w:tcPr>
            <w:tcW w:w="1160" w:type="dxa"/>
            <w:tcBorders>
              <w:top w:val="single" w:sz="8" w:space="0" w:color="auto"/>
            </w:tcBorders>
          </w:tcPr>
          <w:p w14:paraId="1B83E469" w14:textId="77777777" w:rsidR="009A4598" w:rsidRPr="00045BDC" w:rsidRDefault="009A4598" w:rsidP="009A4598">
            <w:pPr>
              <w:rPr>
                <w:rFonts w:asciiTheme="majorBidi" w:hAnsiTheme="majorBidi" w:cstheme="majorBidi"/>
                <w:sz w:val="20"/>
                <w:szCs w:val="20"/>
              </w:rPr>
            </w:pPr>
            <w:r w:rsidRPr="00045BDC">
              <w:rPr>
                <w:rFonts w:asciiTheme="majorBidi" w:hAnsiTheme="majorBidi" w:cstheme="majorBidi"/>
                <w:sz w:val="20"/>
                <w:szCs w:val="20"/>
              </w:rPr>
              <w:t>Private</w:t>
            </w:r>
          </w:p>
        </w:tc>
        <w:tc>
          <w:tcPr>
            <w:tcW w:w="1462" w:type="dxa"/>
            <w:tcBorders>
              <w:top w:val="single" w:sz="8" w:space="0" w:color="auto"/>
            </w:tcBorders>
          </w:tcPr>
          <w:p w14:paraId="2DDE4E56" w14:textId="77777777" w:rsidR="009A4598" w:rsidRPr="00045BDC" w:rsidRDefault="009A4598" w:rsidP="009A4598">
            <w:pPr>
              <w:rPr>
                <w:rFonts w:asciiTheme="majorBidi" w:hAnsiTheme="majorBidi" w:cstheme="majorBidi"/>
                <w:sz w:val="20"/>
                <w:szCs w:val="20"/>
              </w:rPr>
            </w:pPr>
            <w:r w:rsidRPr="00045BDC">
              <w:rPr>
                <w:rFonts w:asciiTheme="majorBidi" w:hAnsiTheme="majorBidi" w:cstheme="majorBidi"/>
                <w:sz w:val="20"/>
                <w:szCs w:val="20"/>
              </w:rPr>
              <w:t>High</w:t>
            </w:r>
          </w:p>
        </w:tc>
        <w:tc>
          <w:tcPr>
            <w:tcW w:w="1161" w:type="dxa"/>
            <w:tcBorders>
              <w:top w:val="single" w:sz="8" w:space="0" w:color="auto"/>
            </w:tcBorders>
          </w:tcPr>
          <w:p w14:paraId="447009F1" w14:textId="24E12B34" w:rsidR="009A4598" w:rsidRPr="00045BDC" w:rsidRDefault="009A4598" w:rsidP="009A4598">
            <w:pPr>
              <w:jc w:val="center"/>
              <w:rPr>
                <w:rFonts w:asciiTheme="majorBidi" w:hAnsiTheme="majorBidi" w:cstheme="majorBidi"/>
                <w:sz w:val="20"/>
                <w:szCs w:val="20"/>
              </w:rPr>
            </w:pPr>
            <w:r w:rsidRPr="00045BDC">
              <w:rPr>
                <w:rFonts w:asciiTheme="majorBidi" w:hAnsiTheme="majorBidi" w:cstheme="majorBidi"/>
                <w:sz w:val="20"/>
                <w:szCs w:val="20"/>
              </w:rPr>
              <w:t>7.11</w:t>
            </w:r>
          </w:p>
        </w:tc>
        <w:tc>
          <w:tcPr>
            <w:tcW w:w="1161" w:type="dxa"/>
            <w:tcBorders>
              <w:top w:val="single" w:sz="8" w:space="0" w:color="auto"/>
            </w:tcBorders>
          </w:tcPr>
          <w:p w14:paraId="193A2E15" w14:textId="4B7C477B" w:rsidR="009A4598" w:rsidRPr="00045BDC" w:rsidRDefault="009A4598" w:rsidP="009A4598">
            <w:pPr>
              <w:jc w:val="center"/>
              <w:rPr>
                <w:rFonts w:asciiTheme="majorBidi" w:hAnsiTheme="majorBidi" w:cstheme="majorBidi"/>
                <w:sz w:val="20"/>
                <w:szCs w:val="20"/>
              </w:rPr>
            </w:pPr>
            <w:r w:rsidRPr="00045BDC">
              <w:rPr>
                <w:rFonts w:asciiTheme="majorBidi" w:hAnsiTheme="majorBidi" w:cstheme="majorBidi"/>
                <w:sz w:val="20"/>
                <w:szCs w:val="20"/>
              </w:rPr>
              <w:t>[6.57, 7.65]</w:t>
            </w:r>
          </w:p>
        </w:tc>
        <w:tc>
          <w:tcPr>
            <w:tcW w:w="1161" w:type="dxa"/>
            <w:tcBorders>
              <w:top w:val="single" w:sz="8" w:space="0" w:color="auto"/>
            </w:tcBorders>
          </w:tcPr>
          <w:p w14:paraId="680692B3" w14:textId="77777777" w:rsidR="009A4598" w:rsidRPr="00045BDC" w:rsidRDefault="009A4598" w:rsidP="009A4598">
            <w:pPr>
              <w:jc w:val="center"/>
              <w:rPr>
                <w:rFonts w:asciiTheme="majorBidi" w:hAnsiTheme="majorBidi" w:cstheme="majorBidi"/>
                <w:sz w:val="20"/>
                <w:szCs w:val="20"/>
              </w:rPr>
            </w:pPr>
            <w:r w:rsidRPr="00045BDC">
              <w:rPr>
                <w:rFonts w:asciiTheme="majorBidi" w:hAnsiTheme="majorBidi" w:cstheme="majorBidi"/>
                <w:sz w:val="20"/>
                <w:szCs w:val="20"/>
              </w:rPr>
              <w:t>6.29</w:t>
            </w:r>
          </w:p>
        </w:tc>
        <w:tc>
          <w:tcPr>
            <w:tcW w:w="1161" w:type="dxa"/>
            <w:tcBorders>
              <w:top w:val="single" w:sz="8" w:space="0" w:color="auto"/>
            </w:tcBorders>
          </w:tcPr>
          <w:p w14:paraId="5F36CA45" w14:textId="77777777" w:rsidR="009A4598" w:rsidRPr="00045BDC" w:rsidRDefault="009A4598" w:rsidP="009A4598">
            <w:pPr>
              <w:jc w:val="center"/>
              <w:rPr>
                <w:rFonts w:asciiTheme="majorBidi" w:hAnsiTheme="majorBidi" w:cstheme="majorBidi"/>
                <w:sz w:val="20"/>
                <w:szCs w:val="20"/>
              </w:rPr>
            </w:pPr>
            <w:r w:rsidRPr="00045BDC">
              <w:rPr>
                <w:rFonts w:asciiTheme="majorBidi" w:hAnsiTheme="majorBidi" w:cstheme="majorBidi"/>
                <w:sz w:val="20"/>
                <w:szCs w:val="20"/>
              </w:rPr>
              <w:t>[5.74, 6.84]</w:t>
            </w:r>
          </w:p>
        </w:tc>
        <w:tc>
          <w:tcPr>
            <w:tcW w:w="1161" w:type="dxa"/>
            <w:tcBorders>
              <w:top w:val="single" w:sz="8" w:space="0" w:color="auto"/>
            </w:tcBorders>
          </w:tcPr>
          <w:p w14:paraId="53FAB2D3" w14:textId="77777777" w:rsidR="009A4598" w:rsidRPr="00045BDC" w:rsidRDefault="009A4598" w:rsidP="009A4598">
            <w:pPr>
              <w:jc w:val="center"/>
              <w:rPr>
                <w:rFonts w:asciiTheme="majorBidi" w:hAnsiTheme="majorBidi" w:cstheme="majorBidi"/>
                <w:sz w:val="20"/>
                <w:szCs w:val="20"/>
              </w:rPr>
            </w:pPr>
            <w:r w:rsidRPr="00045BDC">
              <w:rPr>
                <w:rFonts w:asciiTheme="majorBidi" w:hAnsiTheme="majorBidi" w:cstheme="majorBidi"/>
                <w:sz w:val="20"/>
                <w:szCs w:val="20"/>
              </w:rPr>
              <w:t>4.35</w:t>
            </w:r>
          </w:p>
        </w:tc>
        <w:tc>
          <w:tcPr>
            <w:tcW w:w="1161" w:type="dxa"/>
            <w:tcBorders>
              <w:top w:val="single" w:sz="8" w:space="0" w:color="auto"/>
            </w:tcBorders>
          </w:tcPr>
          <w:p w14:paraId="53AB28DC" w14:textId="77777777" w:rsidR="009A4598" w:rsidRPr="00045BDC" w:rsidRDefault="009A4598" w:rsidP="009A4598">
            <w:pPr>
              <w:jc w:val="center"/>
              <w:rPr>
                <w:rFonts w:asciiTheme="majorBidi" w:hAnsiTheme="majorBidi" w:cstheme="majorBidi"/>
                <w:sz w:val="20"/>
                <w:szCs w:val="20"/>
              </w:rPr>
            </w:pPr>
            <w:r w:rsidRPr="00045BDC">
              <w:rPr>
                <w:rFonts w:asciiTheme="majorBidi" w:hAnsiTheme="majorBidi" w:cstheme="majorBidi"/>
                <w:sz w:val="20"/>
                <w:szCs w:val="20"/>
              </w:rPr>
              <w:t>[3.79, 4.90]</w:t>
            </w:r>
          </w:p>
        </w:tc>
        <w:tc>
          <w:tcPr>
            <w:tcW w:w="1161" w:type="dxa"/>
            <w:tcBorders>
              <w:top w:val="single" w:sz="8" w:space="0" w:color="auto"/>
            </w:tcBorders>
          </w:tcPr>
          <w:p w14:paraId="684B6273" w14:textId="77777777" w:rsidR="009A4598" w:rsidRPr="00045BDC" w:rsidRDefault="009A4598" w:rsidP="009A4598">
            <w:pPr>
              <w:jc w:val="center"/>
              <w:rPr>
                <w:rFonts w:asciiTheme="majorBidi" w:hAnsiTheme="majorBidi" w:cstheme="majorBidi"/>
                <w:sz w:val="20"/>
                <w:szCs w:val="20"/>
              </w:rPr>
            </w:pPr>
            <w:r w:rsidRPr="00045BDC">
              <w:rPr>
                <w:rFonts w:asciiTheme="majorBidi" w:hAnsiTheme="majorBidi" w:cstheme="majorBidi"/>
                <w:sz w:val="20"/>
                <w:szCs w:val="20"/>
              </w:rPr>
              <w:t>5.93</w:t>
            </w:r>
          </w:p>
        </w:tc>
        <w:tc>
          <w:tcPr>
            <w:tcW w:w="1167" w:type="dxa"/>
            <w:tcBorders>
              <w:top w:val="single" w:sz="8" w:space="0" w:color="auto"/>
            </w:tcBorders>
          </w:tcPr>
          <w:p w14:paraId="2F0CD083" w14:textId="77777777" w:rsidR="009A4598" w:rsidRPr="00045BDC" w:rsidRDefault="009A4598" w:rsidP="009A4598">
            <w:pPr>
              <w:jc w:val="center"/>
              <w:rPr>
                <w:rFonts w:asciiTheme="majorBidi" w:hAnsiTheme="majorBidi" w:cstheme="majorBidi"/>
                <w:sz w:val="20"/>
                <w:szCs w:val="20"/>
              </w:rPr>
            </w:pPr>
            <w:r w:rsidRPr="00045BDC">
              <w:rPr>
                <w:rFonts w:asciiTheme="majorBidi" w:hAnsiTheme="majorBidi" w:cstheme="majorBidi"/>
                <w:sz w:val="20"/>
                <w:szCs w:val="20"/>
              </w:rPr>
              <w:t>[5.60, 6.27]</w:t>
            </w:r>
          </w:p>
        </w:tc>
      </w:tr>
      <w:tr w:rsidR="009A4598" w:rsidRPr="00045BDC" w14:paraId="10CE5FF8" w14:textId="77777777" w:rsidTr="009A4598">
        <w:tc>
          <w:tcPr>
            <w:tcW w:w="1347" w:type="dxa"/>
            <w:vMerge/>
          </w:tcPr>
          <w:p w14:paraId="5C13ABEE" w14:textId="77777777" w:rsidR="009A4598" w:rsidRPr="00045BDC" w:rsidRDefault="009A4598" w:rsidP="009A4598">
            <w:pPr>
              <w:rPr>
                <w:rFonts w:asciiTheme="majorBidi" w:hAnsiTheme="majorBidi" w:cstheme="majorBidi"/>
                <w:sz w:val="20"/>
                <w:szCs w:val="20"/>
              </w:rPr>
            </w:pPr>
          </w:p>
        </w:tc>
        <w:tc>
          <w:tcPr>
            <w:tcW w:w="1160" w:type="dxa"/>
          </w:tcPr>
          <w:p w14:paraId="79B7A2B3" w14:textId="77777777" w:rsidR="009A4598" w:rsidRPr="00045BDC" w:rsidRDefault="009A4598" w:rsidP="009A4598">
            <w:pPr>
              <w:rPr>
                <w:rFonts w:asciiTheme="majorBidi" w:hAnsiTheme="majorBidi" w:cstheme="majorBidi"/>
                <w:sz w:val="20"/>
                <w:szCs w:val="20"/>
              </w:rPr>
            </w:pPr>
            <w:r w:rsidRPr="00045BDC">
              <w:rPr>
                <w:rFonts w:asciiTheme="majorBidi" w:hAnsiTheme="majorBidi" w:cstheme="majorBidi"/>
                <w:sz w:val="20"/>
                <w:szCs w:val="20"/>
              </w:rPr>
              <w:t>Implicit</w:t>
            </w:r>
          </w:p>
        </w:tc>
        <w:tc>
          <w:tcPr>
            <w:tcW w:w="1462" w:type="dxa"/>
          </w:tcPr>
          <w:p w14:paraId="14E993AF" w14:textId="77777777" w:rsidR="009A4598" w:rsidRPr="00045BDC" w:rsidRDefault="009A4598" w:rsidP="009A4598">
            <w:pPr>
              <w:rPr>
                <w:rFonts w:asciiTheme="majorBidi" w:hAnsiTheme="majorBidi" w:cstheme="majorBidi"/>
                <w:sz w:val="20"/>
                <w:szCs w:val="20"/>
              </w:rPr>
            </w:pPr>
            <w:r w:rsidRPr="00045BDC">
              <w:rPr>
                <w:rFonts w:asciiTheme="majorBidi" w:hAnsiTheme="majorBidi" w:cstheme="majorBidi"/>
                <w:sz w:val="20"/>
                <w:szCs w:val="20"/>
              </w:rPr>
              <w:t>High</w:t>
            </w:r>
          </w:p>
        </w:tc>
        <w:tc>
          <w:tcPr>
            <w:tcW w:w="1161" w:type="dxa"/>
          </w:tcPr>
          <w:p w14:paraId="5FD34E5B" w14:textId="7ABD99D6" w:rsidR="009A4598" w:rsidRPr="00045BDC" w:rsidRDefault="009A4598" w:rsidP="009A4598">
            <w:pPr>
              <w:jc w:val="center"/>
              <w:rPr>
                <w:rFonts w:asciiTheme="majorBidi" w:hAnsiTheme="majorBidi" w:cstheme="majorBidi"/>
                <w:sz w:val="20"/>
                <w:szCs w:val="20"/>
              </w:rPr>
            </w:pPr>
            <w:r w:rsidRPr="00045BDC">
              <w:rPr>
                <w:rFonts w:asciiTheme="majorBidi" w:hAnsiTheme="majorBidi" w:cstheme="majorBidi"/>
                <w:sz w:val="20"/>
                <w:szCs w:val="20"/>
              </w:rPr>
              <w:t>6.79</w:t>
            </w:r>
          </w:p>
        </w:tc>
        <w:tc>
          <w:tcPr>
            <w:tcW w:w="1161" w:type="dxa"/>
          </w:tcPr>
          <w:p w14:paraId="4871D239" w14:textId="79CF152B" w:rsidR="009A4598" w:rsidRPr="00045BDC" w:rsidRDefault="009A4598" w:rsidP="009A4598">
            <w:pPr>
              <w:jc w:val="center"/>
              <w:rPr>
                <w:rFonts w:asciiTheme="majorBidi" w:hAnsiTheme="majorBidi" w:cstheme="majorBidi"/>
                <w:sz w:val="20"/>
                <w:szCs w:val="20"/>
              </w:rPr>
            </w:pPr>
            <w:r w:rsidRPr="00045BDC">
              <w:rPr>
                <w:rFonts w:asciiTheme="majorBidi" w:hAnsiTheme="majorBidi" w:cstheme="majorBidi"/>
                <w:sz w:val="20"/>
                <w:szCs w:val="20"/>
              </w:rPr>
              <w:t>[6.26, 7.33]</w:t>
            </w:r>
          </w:p>
        </w:tc>
        <w:tc>
          <w:tcPr>
            <w:tcW w:w="1161" w:type="dxa"/>
          </w:tcPr>
          <w:p w14:paraId="519AB464" w14:textId="77777777" w:rsidR="009A4598" w:rsidRPr="00045BDC" w:rsidRDefault="009A4598" w:rsidP="009A4598">
            <w:pPr>
              <w:jc w:val="center"/>
              <w:rPr>
                <w:rFonts w:asciiTheme="majorBidi" w:hAnsiTheme="majorBidi" w:cstheme="majorBidi"/>
                <w:sz w:val="20"/>
                <w:szCs w:val="20"/>
              </w:rPr>
            </w:pPr>
            <w:r w:rsidRPr="00045BDC">
              <w:rPr>
                <w:rFonts w:asciiTheme="majorBidi" w:hAnsiTheme="majorBidi" w:cstheme="majorBidi"/>
                <w:sz w:val="20"/>
                <w:szCs w:val="20"/>
              </w:rPr>
              <w:t>7.16</w:t>
            </w:r>
          </w:p>
        </w:tc>
        <w:tc>
          <w:tcPr>
            <w:tcW w:w="1161" w:type="dxa"/>
          </w:tcPr>
          <w:p w14:paraId="37073872" w14:textId="77777777" w:rsidR="009A4598" w:rsidRPr="00045BDC" w:rsidRDefault="009A4598" w:rsidP="009A4598">
            <w:pPr>
              <w:jc w:val="center"/>
              <w:rPr>
                <w:rFonts w:asciiTheme="majorBidi" w:hAnsiTheme="majorBidi" w:cstheme="majorBidi"/>
                <w:sz w:val="20"/>
                <w:szCs w:val="20"/>
              </w:rPr>
            </w:pPr>
            <w:r w:rsidRPr="00045BDC">
              <w:rPr>
                <w:rFonts w:asciiTheme="majorBidi" w:hAnsiTheme="majorBidi" w:cstheme="majorBidi"/>
                <w:sz w:val="20"/>
                <w:szCs w:val="20"/>
              </w:rPr>
              <w:t>[6.61, 7.71]</w:t>
            </w:r>
          </w:p>
        </w:tc>
        <w:tc>
          <w:tcPr>
            <w:tcW w:w="1161" w:type="dxa"/>
          </w:tcPr>
          <w:p w14:paraId="2B0D3845" w14:textId="77777777" w:rsidR="009A4598" w:rsidRPr="00045BDC" w:rsidRDefault="009A4598" w:rsidP="009A4598">
            <w:pPr>
              <w:jc w:val="center"/>
              <w:rPr>
                <w:rFonts w:asciiTheme="majorBidi" w:hAnsiTheme="majorBidi" w:cstheme="majorBidi"/>
                <w:sz w:val="20"/>
                <w:szCs w:val="20"/>
              </w:rPr>
            </w:pPr>
            <w:r w:rsidRPr="00045BDC">
              <w:rPr>
                <w:rFonts w:asciiTheme="majorBidi" w:hAnsiTheme="majorBidi" w:cstheme="majorBidi"/>
                <w:sz w:val="20"/>
                <w:szCs w:val="20"/>
              </w:rPr>
              <w:t>4.93</w:t>
            </w:r>
          </w:p>
        </w:tc>
        <w:tc>
          <w:tcPr>
            <w:tcW w:w="1161" w:type="dxa"/>
          </w:tcPr>
          <w:p w14:paraId="35347427" w14:textId="77777777" w:rsidR="009A4598" w:rsidRPr="00045BDC" w:rsidRDefault="009A4598" w:rsidP="009A4598">
            <w:pPr>
              <w:jc w:val="center"/>
              <w:rPr>
                <w:rFonts w:asciiTheme="majorBidi" w:hAnsiTheme="majorBidi" w:cstheme="majorBidi"/>
                <w:sz w:val="20"/>
                <w:szCs w:val="20"/>
              </w:rPr>
            </w:pPr>
            <w:r w:rsidRPr="00045BDC">
              <w:rPr>
                <w:rFonts w:asciiTheme="majorBidi" w:hAnsiTheme="majorBidi" w:cstheme="majorBidi"/>
                <w:sz w:val="20"/>
                <w:szCs w:val="20"/>
              </w:rPr>
              <w:t>[4.40, 5.46]</w:t>
            </w:r>
          </w:p>
        </w:tc>
        <w:tc>
          <w:tcPr>
            <w:tcW w:w="1161" w:type="dxa"/>
          </w:tcPr>
          <w:p w14:paraId="3858C1C7" w14:textId="77777777" w:rsidR="009A4598" w:rsidRPr="00045BDC" w:rsidRDefault="009A4598" w:rsidP="009A4598">
            <w:pPr>
              <w:jc w:val="center"/>
              <w:rPr>
                <w:rFonts w:asciiTheme="majorBidi" w:hAnsiTheme="majorBidi" w:cstheme="majorBidi"/>
                <w:sz w:val="20"/>
                <w:szCs w:val="20"/>
              </w:rPr>
            </w:pPr>
            <w:r w:rsidRPr="00045BDC">
              <w:rPr>
                <w:rFonts w:asciiTheme="majorBidi" w:hAnsiTheme="majorBidi" w:cstheme="majorBidi"/>
                <w:sz w:val="20"/>
                <w:szCs w:val="20"/>
              </w:rPr>
              <w:t>6.27</w:t>
            </w:r>
          </w:p>
        </w:tc>
        <w:tc>
          <w:tcPr>
            <w:tcW w:w="1167" w:type="dxa"/>
          </w:tcPr>
          <w:p w14:paraId="400EBF51" w14:textId="77777777" w:rsidR="009A4598" w:rsidRPr="00045BDC" w:rsidRDefault="009A4598" w:rsidP="009A4598">
            <w:pPr>
              <w:jc w:val="center"/>
              <w:rPr>
                <w:rFonts w:asciiTheme="majorBidi" w:hAnsiTheme="majorBidi" w:cstheme="majorBidi"/>
                <w:sz w:val="20"/>
                <w:szCs w:val="20"/>
              </w:rPr>
            </w:pPr>
            <w:r w:rsidRPr="00045BDC">
              <w:rPr>
                <w:rFonts w:asciiTheme="majorBidi" w:hAnsiTheme="majorBidi" w:cstheme="majorBidi"/>
                <w:sz w:val="20"/>
                <w:szCs w:val="20"/>
              </w:rPr>
              <w:t>[5.94, 6.60]</w:t>
            </w:r>
          </w:p>
        </w:tc>
      </w:tr>
      <w:tr w:rsidR="009A4598" w:rsidRPr="00045BDC" w14:paraId="7B63EB11" w14:textId="77777777" w:rsidTr="009A4598">
        <w:tc>
          <w:tcPr>
            <w:tcW w:w="1347" w:type="dxa"/>
            <w:vMerge/>
          </w:tcPr>
          <w:p w14:paraId="584462E4" w14:textId="77777777" w:rsidR="009A4598" w:rsidRPr="00045BDC" w:rsidRDefault="009A4598" w:rsidP="009A4598">
            <w:pPr>
              <w:rPr>
                <w:rFonts w:asciiTheme="majorBidi" w:hAnsiTheme="majorBidi" w:cstheme="majorBidi"/>
                <w:sz w:val="20"/>
                <w:szCs w:val="20"/>
              </w:rPr>
            </w:pPr>
          </w:p>
        </w:tc>
        <w:tc>
          <w:tcPr>
            <w:tcW w:w="1160" w:type="dxa"/>
          </w:tcPr>
          <w:p w14:paraId="5292AEB3" w14:textId="77777777" w:rsidR="009A4598" w:rsidRPr="00045BDC" w:rsidRDefault="009A4598" w:rsidP="009A4598">
            <w:pPr>
              <w:rPr>
                <w:rFonts w:asciiTheme="majorBidi" w:hAnsiTheme="majorBidi" w:cstheme="majorBidi"/>
                <w:sz w:val="20"/>
                <w:szCs w:val="20"/>
              </w:rPr>
            </w:pPr>
            <w:r w:rsidRPr="00045BDC">
              <w:rPr>
                <w:rFonts w:asciiTheme="majorBidi" w:hAnsiTheme="majorBidi" w:cstheme="majorBidi"/>
                <w:sz w:val="20"/>
                <w:szCs w:val="20"/>
              </w:rPr>
              <w:t>Explicit</w:t>
            </w:r>
          </w:p>
        </w:tc>
        <w:tc>
          <w:tcPr>
            <w:tcW w:w="1462" w:type="dxa"/>
          </w:tcPr>
          <w:p w14:paraId="6044FC1E" w14:textId="77777777" w:rsidR="009A4598" w:rsidRPr="00045BDC" w:rsidRDefault="009A4598" w:rsidP="009A4598">
            <w:pPr>
              <w:rPr>
                <w:rFonts w:asciiTheme="majorBidi" w:hAnsiTheme="majorBidi" w:cstheme="majorBidi"/>
                <w:sz w:val="20"/>
                <w:szCs w:val="20"/>
              </w:rPr>
            </w:pPr>
            <w:r w:rsidRPr="00045BDC">
              <w:rPr>
                <w:rFonts w:asciiTheme="majorBidi" w:hAnsiTheme="majorBidi" w:cstheme="majorBidi"/>
                <w:sz w:val="20"/>
                <w:szCs w:val="20"/>
              </w:rPr>
              <w:t>High</w:t>
            </w:r>
          </w:p>
        </w:tc>
        <w:tc>
          <w:tcPr>
            <w:tcW w:w="1161" w:type="dxa"/>
          </w:tcPr>
          <w:p w14:paraId="5188E4BD" w14:textId="7F01C3BE" w:rsidR="009A4598" w:rsidRPr="00045BDC" w:rsidRDefault="009A4598" w:rsidP="009A4598">
            <w:pPr>
              <w:jc w:val="center"/>
              <w:rPr>
                <w:rFonts w:asciiTheme="majorBidi" w:hAnsiTheme="majorBidi" w:cstheme="majorBidi"/>
                <w:sz w:val="20"/>
                <w:szCs w:val="20"/>
              </w:rPr>
            </w:pPr>
            <w:r w:rsidRPr="00045BDC">
              <w:rPr>
                <w:rFonts w:asciiTheme="majorBidi" w:hAnsiTheme="majorBidi" w:cstheme="majorBidi"/>
                <w:sz w:val="20"/>
                <w:szCs w:val="20"/>
              </w:rPr>
              <w:t>7.28</w:t>
            </w:r>
          </w:p>
        </w:tc>
        <w:tc>
          <w:tcPr>
            <w:tcW w:w="1161" w:type="dxa"/>
          </w:tcPr>
          <w:p w14:paraId="0BBBF856" w14:textId="186C0A82" w:rsidR="009A4598" w:rsidRPr="00045BDC" w:rsidRDefault="009A4598" w:rsidP="009A4598">
            <w:pPr>
              <w:jc w:val="center"/>
              <w:rPr>
                <w:rFonts w:asciiTheme="majorBidi" w:hAnsiTheme="majorBidi" w:cstheme="majorBidi"/>
                <w:sz w:val="20"/>
                <w:szCs w:val="20"/>
              </w:rPr>
            </w:pPr>
            <w:r w:rsidRPr="00045BDC">
              <w:rPr>
                <w:rFonts w:asciiTheme="majorBidi" w:hAnsiTheme="majorBidi" w:cstheme="majorBidi"/>
                <w:sz w:val="20"/>
                <w:szCs w:val="20"/>
              </w:rPr>
              <w:t>[6.71, 7.86]</w:t>
            </w:r>
          </w:p>
        </w:tc>
        <w:tc>
          <w:tcPr>
            <w:tcW w:w="1161" w:type="dxa"/>
          </w:tcPr>
          <w:p w14:paraId="4532AE45" w14:textId="77777777" w:rsidR="009A4598" w:rsidRPr="00045BDC" w:rsidRDefault="009A4598" w:rsidP="009A4598">
            <w:pPr>
              <w:jc w:val="center"/>
              <w:rPr>
                <w:rFonts w:asciiTheme="majorBidi" w:hAnsiTheme="majorBidi" w:cstheme="majorBidi"/>
                <w:sz w:val="20"/>
                <w:szCs w:val="20"/>
              </w:rPr>
            </w:pPr>
            <w:r w:rsidRPr="00045BDC">
              <w:rPr>
                <w:rFonts w:asciiTheme="majorBidi" w:hAnsiTheme="majorBidi" w:cstheme="majorBidi"/>
                <w:sz w:val="20"/>
                <w:szCs w:val="20"/>
              </w:rPr>
              <w:t>8.24</w:t>
            </w:r>
          </w:p>
        </w:tc>
        <w:tc>
          <w:tcPr>
            <w:tcW w:w="1161" w:type="dxa"/>
          </w:tcPr>
          <w:p w14:paraId="44545B4B" w14:textId="77777777" w:rsidR="009A4598" w:rsidRPr="00045BDC" w:rsidRDefault="009A4598" w:rsidP="009A4598">
            <w:pPr>
              <w:jc w:val="center"/>
              <w:rPr>
                <w:rFonts w:asciiTheme="majorBidi" w:hAnsiTheme="majorBidi" w:cstheme="majorBidi"/>
                <w:sz w:val="20"/>
                <w:szCs w:val="20"/>
              </w:rPr>
            </w:pPr>
            <w:r w:rsidRPr="00045BDC">
              <w:rPr>
                <w:rFonts w:asciiTheme="majorBidi" w:hAnsiTheme="majorBidi" w:cstheme="majorBidi"/>
                <w:sz w:val="20"/>
                <w:szCs w:val="20"/>
              </w:rPr>
              <w:t>[7.71, 8.77]</w:t>
            </w:r>
          </w:p>
        </w:tc>
        <w:tc>
          <w:tcPr>
            <w:tcW w:w="1161" w:type="dxa"/>
          </w:tcPr>
          <w:p w14:paraId="733F17FF" w14:textId="77777777" w:rsidR="009A4598" w:rsidRPr="00045BDC" w:rsidRDefault="009A4598" w:rsidP="009A4598">
            <w:pPr>
              <w:jc w:val="center"/>
              <w:rPr>
                <w:rFonts w:asciiTheme="majorBidi" w:hAnsiTheme="majorBidi" w:cstheme="majorBidi"/>
                <w:sz w:val="20"/>
                <w:szCs w:val="20"/>
              </w:rPr>
            </w:pPr>
            <w:r w:rsidRPr="00045BDC">
              <w:rPr>
                <w:rFonts w:asciiTheme="majorBidi" w:hAnsiTheme="majorBidi" w:cstheme="majorBidi"/>
                <w:sz w:val="20"/>
                <w:szCs w:val="20"/>
              </w:rPr>
              <w:t>6.00</w:t>
            </w:r>
          </w:p>
        </w:tc>
        <w:tc>
          <w:tcPr>
            <w:tcW w:w="1161" w:type="dxa"/>
          </w:tcPr>
          <w:p w14:paraId="568883FA" w14:textId="77777777" w:rsidR="009A4598" w:rsidRPr="00045BDC" w:rsidRDefault="009A4598" w:rsidP="009A4598">
            <w:pPr>
              <w:jc w:val="center"/>
              <w:rPr>
                <w:rFonts w:asciiTheme="majorBidi" w:hAnsiTheme="majorBidi" w:cstheme="majorBidi"/>
                <w:sz w:val="20"/>
                <w:szCs w:val="20"/>
              </w:rPr>
            </w:pPr>
            <w:r w:rsidRPr="00045BDC">
              <w:rPr>
                <w:rFonts w:asciiTheme="majorBidi" w:hAnsiTheme="majorBidi" w:cstheme="majorBidi"/>
                <w:sz w:val="20"/>
                <w:szCs w:val="20"/>
              </w:rPr>
              <w:t>[5.43, 6.57]</w:t>
            </w:r>
          </w:p>
        </w:tc>
        <w:tc>
          <w:tcPr>
            <w:tcW w:w="1161" w:type="dxa"/>
          </w:tcPr>
          <w:p w14:paraId="4E3BEEDA" w14:textId="77777777" w:rsidR="009A4598" w:rsidRPr="00045BDC" w:rsidRDefault="009A4598" w:rsidP="009A4598">
            <w:pPr>
              <w:jc w:val="center"/>
              <w:rPr>
                <w:rFonts w:asciiTheme="majorBidi" w:hAnsiTheme="majorBidi" w:cstheme="majorBidi"/>
                <w:sz w:val="20"/>
                <w:szCs w:val="20"/>
              </w:rPr>
            </w:pPr>
            <w:r w:rsidRPr="00045BDC">
              <w:rPr>
                <w:rFonts w:asciiTheme="majorBidi" w:hAnsiTheme="majorBidi" w:cstheme="majorBidi"/>
                <w:sz w:val="20"/>
                <w:szCs w:val="20"/>
              </w:rPr>
              <w:t>7.23</w:t>
            </w:r>
          </w:p>
        </w:tc>
        <w:tc>
          <w:tcPr>
            <w:tcW w:w="1167" w:type="dxa"/>
          </w:tcPr>
          <w:p w14:paraId="6C4703A6" w14:textId="77777777" w:rsidR="009A4598" w:rsidRPr="00045BDC" w:rsidRDefault="009A4598" w:rsidP="009A4598">
            <w:pPr>
              <w:jc w:val="center"/>
              <w:rPr>
                <w:rFonts w:asciiTheme="majorBidi" w:hAnsiTheme="majorBidi" w:cstheme="majorBidi"/>
                <w:sz w:val="20"/>
                <w:szCs w:val="20"/>
              </w:rPr>
            </w:pPr>
            <w:r w:rsidRPr="00045BDC">
              <w:rPr>
                <w:rFonts w:asciiTheme="majorBidi" w:hAnsiTheme="majorBidi" w:cstheme="majorBidi"/>
                <w:sz w:val="20"/>
                <w:szCs w:val="20"/>
              </w:rPr>
              <w:t>[6.88, 7.57]</w:t>
            </w:r>
          </w:p>
        </w:tc>
      </w:tr>
      <w:tr w:rsidR="009A4598" w:rsidRPr="00045BDC" w14:paraId="72260F91" w14:textId="77777777" w:rsidTr="009A4598">
        <w:tc>
          <w:tcPr>
            <w:tcW w:w="1347" w:type="dxa"/>
            <w:vMerge/>
          </w:tcPr>
          <w:p w14:paraId="433DDD71" w14:textId="77777777" w:rsidR="009A4598" w:rsidRPr="00045BDC" w:rsidRDefault="009A4598" w:rsidP="009A4598">
            <w:pPr>
              <w:rPr>
                <w:rFonts w:asciiTheme="majorBidi" w:hAnsiTheme="majorBidi" w:cstheme="majorBidi"/>
                <w:sz w:val="20"/>
                <w:szCs w:val="20"/>
              </w:rPr>
            </w:pPr>
          </w:p>
        </w:tc>
        <w:tc>
          <w:tcPr>
            <w:tcW w:w="1160" w:type="dxa"/>
          </w:tcPr>
          <w:p w14:paraId="3765120A" w14:textId="77777777" w:rsidR="009A4598" w:rsidRPr="00045BDC" w:rsidRDefault="009A4598" w:rsidP="009A4598">
            <w:pPr>
              <w:rPr>
                <w:rFonts w:asciiTheme="majorBidi" w:hAnsiTheme="majorBidi" w:cstheme="majorBidi"/>
                <w:sz w:val="20"/>
                <w:szCs w:val="20"/>
              </w:rPr>
            </w:pPr>
            <w:r w:rsidRPr="00045BDC">
              <w:rPr>
                <w:rFonts w:asciiTheme="majorBidi" w:hAnsiTheme="majorBidi" w:cstheme="majorBidi"/>
                <w:sz w:val="20"/>
                <w:szCs w:val="20"/>
              </w:rPr>
              <w:t>Private</w:t>
            </w:r>
          </w:p>
        </w:tc>
        <w:tc>
          <w:tcPr>
            <w:tcW w:w="1462" w:type="dxa"/>
          </w:tcPr>
          <w:p w14:paraId="3B71E93E" w14:textId="77777777" w:rsidR="009A4598" w:rsidRPr="00045BDC" w:rsidRDefault="009A4598" w:rsidP="009A4598">
            <w:pPr>
              <w:rPr>
                <w:rFonts w:asciiTheme="majorBidi" w:hAnsiTheme="majorBidi" w:cstheme="majorBidi"/>
                <w:sz w:val="20"/>
                <w:szCs w:val="20"/>
              </w:rPr>
            </w:pPr>
            <w:r w:rsidRPr="00045BDC">
              <w:rPr>
                <w:rFonts w:asciiTheme="majorBidi" w:hAnsiTheme="majorBidi" w:cstheme="majorBidi"/>
                <w:sz w:val="20"/>
                <w:szCs w:val="20"/>
              </w:rPr>
              <w:t>Low</w:t>
            </w:r>
          </w:p>
        </w:tc>
        <w:tc>
          <w:tcPr>
            <w:tcW w:w="1161" w:type="dxa"/>
          </w:tcPr>
          <w:p w14:paraId="1C0DC0AC" w14:textId="0C105718" w:rsidR="009A4598" w:rsidRPr="00045BDC" w:rsidRDefault="009A4598" w:rsidP="009A4598">
            <w:pPr>
              <w:jc w:val="center"/>
              <w:rPr>
                <w:rFonts w:asciiTheme="majorBidi" w:hAnsiTheme="majorBidi" w:cstheme="majorBidi"/>
                <w:sz w:val="20"/>
                <w:szCs w:val="20"/>
              </w:rPr>
            </w:pPr>
            <w:r w:rsidRPr="00045BDC">
              <w:rPr>
                <w:rFonts w:asciiTheme="majorBidi" w:hAnsiTheme="majorBidi" w:cstheme="majorBidi"/>
                <w:sz w:val="20"/>
                <w:szCs w:val="20"/>
              </w:rPr>
              <w:t>2.74</w:t>
            </w:r>
          </w:p>
        </w:tc>
        <w:tc>
          <w:tcPr>
            <w:tcW w:w="1161" w:type="dxa"/>
          </w:tcPr>
          <w:p w14:paraId="56A55575" w14:textId="03DBE8AF" w:rsidR="009A4598" w:rsidRPr="00045BDC" w:rsidRDefault="009A4598" w:rsidP="009A4598">
            <w:pPr>
              <w:jc w:val="center"/>
              <w:rPr>
                <w:rFonts w:asciiTheme="majorBidi" w:hAnsiTheme="majorBidi" w:cstheme="majorBidi"/>
                <w:sz w:val="20"/>
                <w:szCs w:val="20"/>
              </w:rPr>
            </w:pPr>
            <w:r w:rsidRPr="00045BDC">
              <w:rPr>
                <w:rFonts w:asciiTheme="majorBidi" w:hAnsiTheme="majorBidi" w:cstheme="majorBidi"/>
                <w:sz w:val="20"/>
                <w:szCs w:val="20"/>
              </w:rPr>
              <w:t>[2.20, 3.29]</w:t>
            </w:r>
          </w:p>
        </w:tc>
        <w:tc>
          <w:tcPr>
            <w:tcW w:w="1161" w:type="dxa"/>
          </w:tcPr>
          <w:p w14:paraId="1FCC5494" w14:textId="77777777" w:rsidR="009A4598" w:rsidRPr="00045BDC" w:rsidRDefault="009A4598" w:rsidP="009A4598">
            <w:pPr>
              <w:jc w:val="center"/>
              <w:rPr>
                <w:rFonts w:asciiTheme="majorBidi" w:hAnsiTheme="majorBidi" w:cstheme="majorBidi"/>
                <w:sz w:val="20"/>
                <w:szCs w:val="20"/>
              </w:rPr>
            </w:pPr>
            <w:r w:rsidRPr="00045BDC">
              <w:rPr>
                <w:rFonts w:asciiTheme="majorBidi" w:hAnsiTheme="majorBidi" w:cstheme="majorBidi"/>
                <w:sz w:val="20"/>
                <w:szCs w:val="20"/>
              </w:rPr>
              <w:t>1.58</w:t>
            </w:r>
          </w:p>
        </w:tc>
        <w:tc>
          <w:tcPr>
            <w:tcW w:w="1161" w:type="dxa"/>
          </w:tcPr>
          <w:p w14:paraId="7CD57AE4" w14:textId="77777777" w:rsidR="009A4598" w:rsidRPr="00045BDC" w:rsidRDefault="009A4598" w:rsidP="009A4598">
            <w:pPr>
              <w:jc w:val="center"/>
              <w:rPr>
                <w:rFonts w:asciiTheme="majorBidi" w:hAnsiTheme="majorBidi" w:cstheme="majorBidi"/>
                <w:sz w:val="20"/>
                <w:szCs w:val="20"/>
              </w:rPr>
            </w:pPr>
            <w:r w:rsidRPr="00045BDC">
              <w:rPr>
                <w:rFonts w:asciiTheme="majorBidi" w:hAnsiTheme="majorBidi" w:cstheme="majorBidi"/>
                <w:sz w:val="20"/>
                <w:szCs w:val="20"/>
              </w:rPr>
              <w:t>[1.04, 2.11]</w:t>
            </w:r>
          </w:p>
        </w:tc>
        <w:tc>
          <w:tcPr>
            <w:tcW w:w="1161" w:type="dxa"/>
          </w:tcPr>
          <w:p w14:paraId="24D887D2" w14:textId="77777777" w:rsidR="009A4598" w:rsidRPr="00045BDC" w:rsidRDefault="009A4598" w:rsidP="009A4598">
            <w:pPr>
              <w:jc w:val="center"/>
              <w:rPr>
                <w:rFonts w:asciiTheme="majorBidi" w:hAnsiTheme="majorBidi" w:cstheme="majorBidi"/>
                <w:sz w:val="20"/>
                <w:szCs w:val="20"/>
              </w:rPr>
            </w:pPr>
            <w:r w:rsidRPr="00045BDC">
              <w:rPr>
                <w:rFonts w:asciiTheme="majorBidi" w:hAnsiTheme="majorBidi" w:cstheme="majorBidi"/>
                <w:sz w:val="20"/>
                <w:szCs w:val="20"/>
              </w:rPr>
              <w:t>1.42</w:t>
            </w:r>
          </w:p>
        </w:tc>
        <w:tc>
          <w:tcPr>
            <w:tcW w:w="1161" w:type="dxa"/>
          </w:tcPr>
          <w:p w14:paraId="21DF5B08" w14:textId="77777777" w:rsidR="009A4598" w:rsidRPr="00045BDC" w:rsidRDefault="009A4598" w:rsidP="009A4598">
            <w:pPr>
              <w:jc w:val="center"/>
              <w:rPr>
                <w:rFonts w:asciiTheme="majorBidi" w:hAnsiTheme="majorBidi" w:cstheme="majorBidi"/>
                <w:sz w:val="20"/>
                <w:szCs w:val="20"/>
              </w:rPr>
            </w:pPr>
            <w:r w:rsidRPr="00045BDC">
              <w:rPr>
                <w:rFonts w:asciiTheme="majorBidi" w:hAnsiTheme="majorBidi" w:cstheme="majorBidi"/>
                <w:sz w:val="20"/>
                <w:szCs w:val="20"/>
              </w:rPr>
              <w:t>[0.89, 1.95]</w:t>
            </w:r>
          </w:p>
        </w:tc>
        <w:tc>
          <w:tcPr>
            <w:tcW w:w="1161" w:type="dxa"/>
          </w:tcPr>
          <w:p w14:paraId="10B41049" w14:textId="77777777" w:rsidR="009A4598" w:rsidRPr="00045BDC" w:rsidRDefault="009A4598" w:rsidP="009A4598">
            <w:pPr>
              <w:jc w:val="center"/>
              <w:rPr>
                <w:rFonts w:asciiTheme="majorBidi" w:hAnsiTheme="majorBidi" w:cstheme="majorBidi"/>
                <w:sz w:val="20"/>
                <w:szCs w:val="20"/>
              </w:rPr>
            </w:pPr>
            <w:r w:rsidRPr="00045BDC">
              <w:rPr>
                <w:rFonts w:asciiTheme="majorBidi" w:hAnsiTheme="majorBidi" w:cstheme="majorBidi"/>
                <w:sz w:val="20"/>
                <w:szCs w:val="20"/>
              </w:rPr>
              <w:t>1.90</w:t>
            </w:r>
          </w:p>
        </w:tc>
        <w:tc>
          <w:tcPr>
            <w:tcW w:w="1167" w:type="dxa"/>
          </w:tcPr>
          <w:p w14:paraId="66E173D8" w14:textId="77777777" w:rsidR="009A4598" w:rsidRPr="00045BDC" w:rsidRDefault="009A4598" w:rsidP="009A4598">
            <w:pPr>
              <w:jc w:val="center"/>
              <w:rPr>
                <w:rFonts w:asciiTheme="majorBidi" w:hAnsiTheme="majorBidi" w:cstheme="majorBidi"/>
                <w:sz w:val="20"/>
                <w:szCs w:val="20"/>
              </w:rPr>
            </w:pPr>
            <w:r w:rsidRPr="00045BDC">
              <w:rPr>
                <w:rFonts w:asciiTheme="majorBidi" w:hAnsiTheme="majorBidi" w:cstheme="majorBidi"/>
                <w:sz w:val="20"/>
                <w:szCs w:val="20"/>
              </w:rPr>
              <w:t>[1.57, 2.23]</w:t>
            </w:r>
          </w:p>
        </w:tc>
      </w:tr>
      <w:tr w:rsidR="009A4598" w:rsidRPr="00045BDC" w14:paraId="0680D76F" w14:textId="77777777" w:rsidTr="009A4598">
        <w:tc>
          <w:tcPr>
            <w:tcW w:w="1347" w:type="dxa"/>
            <w:vMerge/>
          </w:tcPr>
          <w:p w14:paraId="39300F4F" w14:textId="77777777" w:rsidR="009A4598" w:rsidRPr="00045BDC" w:rsidRDefault="009A4598" w:rsidP="009A4598">
            <w:pPr>
              <w:rPr>
                <w:rFonts w:asciiTheme="majorBidi" w:hAnsiTheme="majorBidi" w:cstheme="majorBidi"/>
                <w:sz w:val="20"/>
                <w:szCs w:val="20"/>
              </w:rPr>
            </w:pPr>
          </w:p>
        </w:tc>
        <w:tc>
          <w:tcPr>
            <w:tcW w:w="1160" w:type="dxa"/>
          </w:tcPr>
          <w:p w14:paraId="03C81741" w14:textId="77777777" w:rsidR="009A4598" w:rsidRPr="00045BDC" w:rsidRDefault="009A4598" w:rsidP="009A4598">
            <w:pPr>
              <w:rPr>
                <w:rFonts w:asciiTheme="majorBidi" w:hAnsiTheme="majorBidi" w:cstheme="majorBidi"/>
                <w:sz w:val="20"/>
                <w:szCs w:val="20"/>
              </w:rPr>
            </w:pPr>
            <w:r w:rsidRPr="00045BDC">
              <w:rPr>
                <w:rFonts w:asciiTheme="majorBidi" w:hAnsiTheme="majorBidi" w:cstheme="majorBidi"/>
                <w:sz w:val="20"/>
                <w:szCs w:val="20"/>
              </w:rPr>
              <w:t>Implicit</w:t>
            </w:r>
          </w:p>
        </w:tc>
        <w:tc>
          <w:tcPr>
            <w:tcW w:w="1462" w:type="dxa"/>
          </w:tcPr>
          <w:p w14:paraId="2E30CC04" w14:textId="77777777" w:rsidR="009A4598" w:rsidRPr="00045BDC" w:rsidRDefault="009A4598" w:rsidP="009A4598">
            <w:pPr>
              <w:rPr>
                <w:rFonts w:asciiTheme="majorBidi" w:hAnsiTheme="majorBidi" w:cstheme="majorBidi"/>
                <w:sz w:val="20"/>
                <w:szCs w:val="20"/>
              </w:rPr>
            </w:pPr>
            <w:r w:rsidRPr="00045BDC">
              <w:rPr>
                <w:rFonts w:asciiTheme="majorBidi" w:hAnsiTheme="majorBidi" w:cstheme="majorBidi"/>
                <w:sz w:val="20"/>
                <w:szCs w:val="20"/>
              </w:rPr>
              <w:t>Low</w:t>
            </w:r>
          </w:p>
        </w:tc>
        <w:tc>
          <w:tcPr>
            <w:tcW w:w="1161" w:type="dxa"/>
          </w:tcPr>
          <w:p w14:paraId="210F8029" w14:textId="5BA85ED7" w:rsidR="009A4598" w:rsidRPr="00045BDC" w:rsidRDefault="009A4598" w:rsidP="009A4598">
            <w:pPr>
              <w:jc w:val="center"/>
              <w:rPr>
                <w:rFonts w:asciiTheme="majorBidi" w:hAnsiTheme="majorBidi" w:cstheme="majorBidi"/>
                <w:sz w:val="20"/>
                <w:szCs w:val="20"/>
              </w:rPr>
            </w:pPr>
            <w:r w:rsidRPr="00045BDC">
              <w:rPr>
                <w:rFonts w:asciiTheme="majorBidi" w:hAnsiTheme="majorBidi" w:cstheme="majorBidi"/>
                <w:sz w:val="20"/>
                <w:szCs w:val="20"/>
              </w:rPr>
              <w:t>2.89</w:t>
            </w:r>
          </w:p>
        </w:tc>
        <w:tc>
          <w:tcPr>
            <w:tcW w:w="1161" w:type="dxa"/>
          </w:tcPr>
          <w:p w14:paraId="6AB45C0A" w14:textId="267A31AE" w:rsidR="009A4598" w:rsidRPr="00045BDC" w:rsidRDefault="009A4598" w:rsidP="009A4598">
            <w:pPr>
              <w:jc w:val="center"/>
              <w:rPr>
                <w:rFonts w:asciiTheme="majorBidi" w:hAnsiTheme="majorBidi" w:cstheme="majorBidi"/>
                <w:sz w:val="20"/>
                <w:szCs w:val="20"/>
              </w:rPr>
            </w:pPr>
            <w:r w:rsidRPr="00045BDC">
              <w:rPr>
                <w:rFonts w:asciiTheme="majorBidi" w:hAnsiTheme="majorBidi" w:cstheme="majorBidi"/>
                <w:sz w:val="20"/>
                <w:szCs w:val="20"/>
              </w:rPr>
              <w:t>[2.34, 3.44]</w:t>
            </w:r>
          </w:p>
        </w:tc>
        <w:tc>
          <w:tcPr>
            <w:tcW w:w="1161" w:type="dxa"/>
          </w:tcPr>
          <w:p w14:paraId="243BDFD9" w14:textId="77777777" w:rsidR="009A4598" w:rsidRPr="00045BDC" w:rsidRDefault="009A4598" w:rsidP="009A4598">
            <w:pPr>
              <w:jc w:val="center"/>
              <w:rPr>
                <w:rFonts w:asciiTheme="majorBidi" w:hAnsiTheme="majorBidi" w:cstheme="majorBidi"/>
                <w:sz w:val="20"/>
                <w:szCs w:val="20"/>
              </w:rPr>
            </w:pPr>
            <w:r w:rsidRPr="00045BDC">
              <w:rPr>
                <w:rFonts w:asciiTheme="majorBidi" w:hAnsiTheme="majorBidi" w:cstheme="majorBidi"/>
                <w:sz w:val="20"/>
                <w:szCs w:val="20"/>
              </w:rPr>
              <w:t>2.83</w:t>
            </w:r>
          </w:p>
        </w:tc>
        <w:tc>
          <w:tcPr>
            <w:tcW w:w="1161" w:type="dxa"/>
          </w:tcPr>
          <w:p w14:paraId="2807571C" w14:textId="77777777" w:rsidR="009A4598" w:rsidRPr="00045BDC" w:rsidRDefault="009A4598" w:rsidP="009A4598">
            <w:pPr>
              <w:jc w:val="center"/>
              <w:rPr>
                <w:rFonts w:asciiTheme="majorBidi" w:hAnsiTheme="majorBidi" w:cstheme="majorBidi"/>
                <w:sz w:val="20"/>
                <w:szCs w:val="20"/>
              </w:rPr>
            </w:pPr>
            <w:r w:rsidRPr="00045BDC">
              <w:rPr>
                <w:rFonts w:asciiTheme="majorBidi" w:hAnsiTheme="majorBidi" w:cstheme="majorBidi"/>
                <w:sz w:val="20"/>
                <w:szCs w:val="20"/>
              </w:rPr>
              <w:t>[2.29, 3.38]</w:t>
            </w:r>
          </w:p>
        </w:tc>
        <w:tc>
          <w:tcPr>
            <w:tcW w:w="1161" w:type="dxa"/>
          </w:tcPr>
          <w:p w14:paraId="3CA58764" w14:textId="77777777" w:rsidR="009A4598" w:rsidRPr="00045BDC" w:rsidRDefault="009A4598" w:rsidP="009A4598">
            <w:pPr>
              <w:jc w:val="center"/>
              <w:rPr>
                <w:rFonts w:asciiTheme="majorBidi" w:hAnsiTheme="majorBidi" w:cstheme="majorBidi"/>
                <w:sz w:val="20"/>
                <w:szCs w:val="20"/>
              </w:rPr>
            </w:pPr>
            <w:r w:rsidRPr="00045BDC">
              <w:rPr>
                <w:rFonts w:asciiTheme="majorBidi" w:hAnsiTheme="majorBidi" w:cstheme="majorBidi"/>
                <w:sz w:val="20"/>
                <w:szCs w:val="20"/>
              </w:rPr>
              <w:t>2.31</w:t>
            </w:r>
          </w:p>
        </w:tc>
        <w:tc>
          <w:tcPr>
            <w:tcW w:w="1161" w:type="dxa"/>
          </w:tcPr>
          <w:p w14:paraId="3547E657" w14:textId="77777777" w:rsidR="009A4598" w:rsidRPr="00045BDC" w:rsidRDefault="009A4598" w:rsidP="009A4598">
            <w:pPr>
              <w:jc w:val="center"/>
              <w:rPr>
                <w:rFonts w:asciiTheme="majorBidi" w:hAnsiTheme="majorBidi" w:cstheme="majorBidi"/>
                <w:sz w:val="20"/>
                <w:szCs w:val="20"/>
              </w:rPr>
            </w:pPr>
            <w:r w:rsidRPr="00045BDC">
              <w:rPr>
                <w:rFonts w:asciiTheme="majorBidi" w:hAnsiTheme="majorBidi" w:cstheme="majorBidi"/>
                <w:sz w:val="20"/>
                <w:szCs w:val="20"/>
              </w:rPr>
              <w:t>[1.75, 2.87]</w:t>
            </w:r>
          </w:p>
        </w:tc>
        <w:tc>
          <w:tcPr>
            <w:tcW w:w="1161" w:type="dxa"/>
          </w:tcPr>
          <w:p w14:paraId="225C575F" w14:textId="77777777" w:rsidR="009A4598" w:rsidRPr="00045BDC" w:rsidRDefault="009A4598" w:rsidP="009A4598">
            <w:pPr>
              <w:jc w:val="center"/>
              <w:rPr>
                <w:rFonts w:asciiTheme="majorBidi" w:hAnsiTheme="majorBidi" w:cstheme="majorBidi"/>
                <w:sz w:val="20"/>
                <w:szCs w:val="20"/>
              </w:rPr>
            </w:pPr>
            <w:r w:rsidRPr="00045BDC">
              <w:rPr>
                <w:rFonts w:asciiTheme="majorBidi" w:hAnsiTheme="majorBidi" w:cstheme="majorBidi"/>
                <w:sz w:val="20"/>
                <w:szCs w:val="20"/>
              </w:rPr>
              <w:t>2.68</w:t>
            </w:r>
          </w:p>
        </w:tc>
        <w:tc>
          <w:tcPr>
            <w:tcW w:w="1167" w:type="dxa"/>
          </w:tcPr>
          <w:p w14:paraId="4B90A117" w14:textId="77777777" w:rsidR="009A4598" w:rsidRPr="00045BDC" w:rsidRDefault="009A4598" w:rsidP="009A4598">
            <w:pPr>
              <w:jc w:val="center"/>
              <w:rPr>
                <w:rFonts w:asciiTheme="majorBidi" w:hAnsiTheme="majorBidi" w:cstheme="majorBidi"/>
                <w:sz w:val="20"/>
                <w:szCs w:val="20"/>
              </w:rPr>
            </w:pPr>
            <w:r w:rsidRPr="00045BDC">
              <w:rPr>
                <w:rFonts w:asciiTheme="majorBidi" w:hAnsiTheme="majorBidi" w:cstheme="majorBidi"/>
                <w:sz w:val="20"/>
                <w:szCs w:val="20"/>
              </w:rPr>
              <w:t>[2.34, 3.02]</w:t>
            </w:r>
          </w:p>
        </w:tc>
      </w:tr>
      <w:tr w:rsidR="009A4598" w:rsidRPr="00045BDC" w14:paraId="42A27D52" w14:textId="77777777" w:rsidTr="009A4598">
        <w:tc>
          <w:tcPr>
            <w:tcW w:w="1347" w:type="dxa"/>
            <w:vMerge/>
          </w:tcPr>
          <w:p w14:paraId="17D57C44" w14:textId="77777777" w:rsidR="009A4598" w:rsidRPr="00045BDC" w:rsidRDefault="009A4598" w:rsidP="009A4598">
            <w:pPr>
              <w:rPr>
                <w:rFonts w:asciiTheme="majorBidi" w:hAnsiTheme="majorBidi" w:cstheme="majorBidi"/>
                <w:sz w:val="20"/>
                <w:szCs w:val="20"/>
              </w:rPr>
            </w:pPr>
          </w:p>
        </w:tc>
        <w:tc>
          <w:tcPr>
            <w:tcW w:w="1160" w:type="dxa"/>
          </w:tcPr>
          <w:p w14:paraId="740D065B" w14:textId="77777777" w:rsidR="009A4598" w:rsidRPr="00045BDC" w:rsidRDefault="009A4598" w:rsidP="009A4598">
            <w:pPr>
              <w:rPr>
                <w:rFonts w:asciiTheme="majorBidi" w:hAnsiTheme="majorBidi" w:cstheme="majorBidi"/>
                <w:sz w:val="20"/>
                <w:szCs w:val="20"/>
              </w:rPr>
            </w:pPr>
            <w:r w:rsidRPr="00045BDC">
              <w:rPr>
                <w:rFonts w:asciiTheme="majorBidi" w:hAnsiTheme="majorBidi" w:cstheme="majorBidi"/>
                <w:sz w:val="20"/>
                <w:szCs w:val="20"/>
              </w:rPr>
              <w:t>Explicit</w:t>
            </w:r>
          </w:p>
        </w:tc>
        <w:tc>
          <w:tcPr>
            <w:tcW w:w="1462" w:type="dxa"/>
          </w:tcPr>
          <w:p w14:paraId="32B9C01A" w14:textId="77777777" w:rsidR="009A4598" w:rsidRPr="00045BDC" w:rsidRDefault="009A4598" w:rsidP="009A4598">
            <w:pPr>
              <w:rPr>
                <w:rFonts w:asciiTheme="majorBidi" w:hAnsiTheme="majorBidi" w:cstheme="majorBidi"/>
                <w:sz w:val="20"/>
                <w:szCs w:val="20"/>
              </w:rPr>
            </w:pPr>
            <w:r w:rsidRPr="00045BDC">
              <w:rPr>
                <w:rFonts w:asciiTheme="majorBidi" w:hAnsiTheme="majorBidi" w:cstheme="majorBidi"/>
                <w:sz w:val="20"/>
                <w:szCs w:val="20"/>
              </w:rPr>
              <w:t>Low</w:t>
            </w:r>
          </w:p>
        </w:tc>
        <w:tc>
          <w:tcPr>
            <w:tcW w:w="1161" w:type="dxa"/>
          </w:tcPr>
          <w:p w14:paraId="1B0B86C8" w14:textId="1EB6B447" w:rsidR="009A4598" w:rsidRPr="00045BDC" w:rsidRDefault="009A4598" w:rsidP="009A4598">
            <w:pPr>
              <w:jc w:val="center"/>
              <w:rPr>
                <w:rFonts w:asciiTheme="majorBidi" w:hAnsiTheme="majorBidi" w:cstheme="majorBidi"/>
                <w:sz w:val="20"/>
                <w:szCs w:val="20"/>
              </w:rPr>
            </w:pPr>
            <w:r w:rsidRPr="00045BDC">
              <w:rPr>
                <w:rFonts w:asciiTheme="majorBidi" w:hAnsiTheme="majorBidi" w:cstheme="majorBidi"/>
                <w:sz w:val="20"/>
                <w:szCs w:val="20"/>
              </w:rPr>
              <w:t>3.96</w:t>
            </w:r>
          </w:p>
        </w:tc>
        <w:tc>
          <w:tcPr>
            <w:tcW w:w="1161" w:type="dxa"/>
          </w:tcPr>
          <w:p w14:paraId="243E5843" w14:textId="38D0AB37" w:rsidR="009A4598" w:rsidRPr="00045BDC" w:rsidRDefault="009A4598" w:rsidP="009A4598">
            <w:pPr>
              <w:jc w:val="center"/>
              <w:rPr>
                <w:rFonts w:asciiTheme="majorBidi" w:hAnsiTheme="majorBidi" w:cstheme="majorBidi"/>
                <w:sz w:val="20"/>
                <w:szCs w:val="20"/>
              </w:rPr>
            </w:pPr>
            <w:r w:rsidRPr="00045BDC">
              <w:rPr>
                <w:rFonts w:asciiTheme="majorBidi" w:hAnsiTheme="majorBidi" w:cstheme="majorBidi"/>
                <w:sz w:val="20"/>
                <w:szCs w:val="20"/>
              </w:rPr>
              <w:t>[3.41, 4.50]</w:t>
            </w:r>
          </w:p>
        </w:tc>
        <w:tc>
          <w:tcPr>
            <w:tcW w:w="1161" w:type="dxa"/>
          </w:tcPr>
          <w:p w14:paraId="06CCBF43" w14:textId="77777777" w:rsidR="009A4598" w:rsidRPr="00045BDC" w:rsidRDefault="009A4598" w:rsidP="009A4598">
            <w:pPr>
              <w:jc w:val="center"/>
              <w:rPr>
                <w:rFonts w:asciiTheme="majorBidi" w:hAnsiTheme="majorBidi" w:cstheme="majorBidi"/>
                <w:sz w:val="20"/>
                <w:szCs w:val="20"/>
              </w:rPr>
            </w:pPr>
            <w:r w:rsidRPr="00045BDC">
              <w:rPr>
                <w:rFonts w:asciiTheme="majorBidi" w:hAnsiTheme="majorBidi" w:cstheme="majorBidi"/>
                <w:sz w:val="20"/>
                <w:szCs w:val="20"/>
              </w:rPr>
              <w:t>6.25</w:t>
            </w:r>
          </w:p>
        </w:tc>
        <w:tc>
          <w:tcPr>
            <w:tcW w:w="1161" w:type="dxa"/>
          </w:tcPr>
          <w:p w14:paraId="77D2144D" w14:textId="77777777" w:rsidR="009A4598" w:rsidRPr="00045BDC" w:rsidRDefault="009A4598" w:rsidP="009A4598">
            <w:pPr>
              <w:jc w:val="center"/>
              <w:rPr>
                <w:rFonts w:asciiTheme="majorBidi" w:hAnsiTheme="majorBidi" w:cstheme="majorBidi"/>
                <w:sz w:val="20"/>
                <w:szCs w:val="20"/>
              </w:rPr>
            </w:pPr>
            <w:r w:rsidRPr="00045BDC">
              <w:rPr>
                <w:rFonts w:asciiTheme="majorBidi" w:hAnsiTheme="majorBidi" w:cstheme="majorBidi"/>
                <w:sz w:val="20"/>
                <w:szCs w:val="20"/>
              </w:rPr>
              <w:t>[5.71, 6.79]</w:t>
            </w:r>
          </w:p>
        </w:tc>
        <w:tc>
          <w:tcPr>
            <w:tcW w:w="1161" w:type="dxa"/>
          </w:tcPr>
          <w:p w14:paraId="5161B932" w14:textId="77777777" w:rsidR="009A4598" w:rsidRPr="00045BDC" w:rsidRDefault="009A4598" w:rsidP="009A4598">
            <w:pPr>
              <w:jc w:val="center"/>
              <w:rPr>
                <w:rFonts w:asciiTheme="majorBidi" w:hAnsiTheme="majorBidi" w:cstheme="majorBidi"/>
                <w:sz w:val="20"/>
                <w:szCs w:val="20"/>
              </w:rPr>
            </w:pPr>
            <w:r w:rsidRPr="00045BDC">
              <w:rPr>
                <w:rFonts w:asciiTheme="majorBidi" w:hAnsiTheme="majorBidi" w:cstheme="majorBidi"/>
                <w:sz w:val="20"/>
                <w:szCs w:val="20"/>
              </w:rPr>
              <w:t>4.90</w:t>
            </w:r>
          </w:p>
        </w:tc>
        <w:tc>
          <w:tcPr>
            <w:tcW w:w="1161" w:type="dxa"/>
          </w:tcPr>
          <w:p w14:paraId="2D0A8A4F" w14:textId="77777777" w:rsidR="009A4598" w:rsidRPr="00045BDC" w:rsidRDefault="009A4598" w:rsidP="009A4598">
            <w:pPr>
              <w:jc w:val="center"/>
              <w:rPr>
                <w:rFonts w:asciiTheme="majorBidi" w:hAnsiTheme="majorBidi" w:cstheme="majorBidi"/>
                <w:sz w:val="20"/>
                <w:szCs w:val="20"/>
              </w:rPr>
            </w:pPr>
            <w:r w:rsidRPr="00045BDC">
              <w:rPr>
                <w:rFonts w:asciiTheme="majorBidi" w:hAnsiTheme="majorBidi" w:cstheme="majorBidi"/>
                <w:sz w:val="20"/>
                <w:szCs w:val="20"/>
              </w:rPr>
              <w:t>[4.36, 5.45]</w:t>
            </w:r>
          </w:p>
        </w:tc>
        <w:tc>
          <w:tcPr>
            <w:tcW w:w="1161" w:type="dxa"/>
          </w:tcPr>
          <w:p w14:paraId="0868B5B2" w14:textId="77777777" w:rsidR="009A4598" w:rsidRPr="00045BDC" w:rsidRDefault="009A4598" w:rsidP="009A4598">
            <w:pPr>
              <w:jc w:val="center"/>
              <w:rPr>
                <w:rFonts w:asciiTheme="majorBidi" w:hAnsiTheme="majorBidi" w:cstheme="majorBidi"/>
                <w:sz w:val="20"/>
                <w:szCs w:val="20"/>
              </w:rPr>
            </w:pPr>
            <w:r w:rsidRPr="00045BDC">
              <w:rPr>
                <w:rFonts w:asciiTheme="majorBidi" w:hAnsiTheme="majorBidi" w:cstheme="majorBidi"/>
                <w:sz w:val="20"/>
                <w:szCs w:val="20"/>
              </w:rPr>
              <w:t>5.04</w:t>
            </w:r>
          </w:p>
        </w:tc>
        <w:tc>
          <w:tcPr>
            <w:tcW w:w="1167" w:type="dxa"/>
          </w:tcPr>
          <w:p w14:paraId="340F1B99" w14:textId="77777777" w:rsidR="009A4598" w:rsidRPr="00045BDC" w:rsidRDefault="009A4598" w:rsidP="009A4598">
            <w:pPr>
              <w:jc w:val="center"/>
              <w:rPr>
                <w:rFonts w:asciiTheme="majorBidi" w:hAnsiTheme="majorBidi" w:cstheme="majorBidi"/>
                <w:sz w:val="20"/>
                <w:szCs w:val="20"/>
              </w:rPr>
            </w:pPr>
            <w:r w:rsidRPr="00045BDC">
              <w:rPr>
                <w:rFonts w:asciiTheme="majorBidi" w:hAnsiTheme="majorBidi" w:cstheme="majorBidi"/>
                <w:sz w:val="20"/>
                <w:szCs w:val="20"/>
              </w:rPr>
              <w:t>[4.71, 5.38]</w:t>
            </w:r>
          </w:p>
        </w:tc>
      </w:tr>
      <w:tr w:rsidR="009A4598" w:rsidRPr="00045BDC" w14:paraId="2AF34FCA" w14:textId="77777777" w:rsidTr="009A4598">
        <w:tc>
          <w:tcPr>
            <w:tcW w:w="1347" w:type="dxa"/>
            <w:vMerge w:val="restart"/>
          </w:tcPr>
          <w:p w14:paraId="6EAE8A3A" w14:textId="77777777" w:rsidR="009A4598" w:rsidRPr="00045BDC" w:rsidRDefault="009A4598" w:rsidP="009A4598">
            <w:pPr>
              <w:rPr>
                <w:rFonts w:asciiTheme="majorBidi" w:hAnsiTheme="majorBidi" w:cstheme="majorBidi"/>
                <w:sz w:val="20"/>
                <w:szCs w:val="20"/>
              </w:rPr>
            </w:pPr>
            <w:r w:rsidRPr="00045BDC">
              <w:rPr>
                <w:rFonts w:asciiTheme="majorBidi" w:hAnsiTheme="majorBidi" w:cstheme="majorBidi"/>
                <w:sz w:val="20"/>
                <w:szCs w:val="20"/>
              </w:rPr>
              <w:t>Guilt</w:t>
            </w:r>
          </w:p>
        </w:tc>
        <w:tc>
          <w:tcPr>
            <w:tcW w:w="1160" w:type="dxa"/>
          </w:tcPr>
          <w:p w14:paraId="38F9D24D" w14:textId="77777777" w:rsidR="009A4598" w:rsidRPr="00045BDC" w:rsidRDefault="009A4598" w:rsidP="009A4598">
            <w:pPr>
              <w:rPr>
                <w:rFonts w:asciiTheme="majorBidi" w:hAnsiTheme="majorBidi" w:cstheme="majorBidi"/>
                <w:sz w:val="20"/>
                <w:szCs w:val="20"/>
              </w:rPr>
            </w:pPr>
            <w:r w:rsidRPr="00045BDC">
              <w:rPr>
                <w:rFonts w:asciiTheme="majorBidi" w:hAnsiTheme="majorBidi" w:cstheme="majorBidi"/>
                <w:sz w:val="20"/>
                <w:szCs w:val="20"/>
              </w:rPr>
              <w:t>Private</w:t>
            </w:r>
          </w:p>
        </w:tc>
        <w:tc>
          <w:tcPr>
            <w:tcW w:w="1462" w:type="dxa"/>
          </w:tcPr>
          <w:p w14:paraId="630597EE" w14:textId="77777777" w:rsidR="009A4598" w:rsidRPr="00045BDC" w:rsidRDefault="009A4598" w:rsidP="009A4598">
            <w:pPr>
              <w:rPr>
                <w:rFonts w:asciiTheme="majorBidi" w:hAnsiTheme="majorBidi" w:cstheme="majorBidi"/>
                <w:sz w:val="20"/>
                <w:szCs w:val="20"/>
              </w:rPr>
            </w:pPr>
            <w:r w:rsidRPr="00045BDC">
              <w:rPr>
                <w:rFonts w:asciiTheme="majorBidi" w:hAnsiTheme="majorBidi" w:cstheme="majorBidi"/>
                <w:sz w:val="20"/>
                <w:szCs w:val="20"/>
              </w:rPr>
              <w:t>High</w:t>
            </w:r>
          </w:p>
        </w:tc>
        <w:tc>
          <w:tcPr>
            <w:tcW w:w="1161" w:type="dxa"/>
          </w:tcPr>
          <w:p w14:paraId="68A27BFF" w14:textId="6D0FDB6D" w:rsidR="009A4598" w:rsidRPr="00045BDC" w:rsidRDefault="009A4598" w:rsidP="009A4598">
            <w:pPr>
              <w:jc w:val="center"/>
              <w:rPr>
                <w:rFonts w:asciiTheme="majorBidi" w:hAnsiTheme="majorBidi" w:cstheme="majorBidi"/>
                <w:sz w:val="20"/>
                <w:szCs w:val="20"/>
              </w:rPr>
            </w:pPr>
            <w:r w:rsidRPr="00045BDC">
              <w:rPr>
                <w:rFonts w:asciiTheme="majorBidi" w:hAnsiTheme="majorBidi" w:cstheme="majorBidi"/>
                <w:sz w:val="20"/>
                <w:szCs w:val="20"/>
              </w:rPr>
              <w:t>7.25</w:t>
            </w:r>
          </w:p>
        </w:tc>
        <w:tc>
          <w:tcPr>
            <w:tcW w:w="1161" w:type="dxa"/>
          </w:tcPr>
          <w:p w14:paraId="3C7BCD1D" w14:textId="163407B9" w:rsidR="009A4598" w:rsidRPr="00045BDC" w:rsidRDefault="009A4598" w:rsidP="009A4598">
            <w:pPr>
              <w:jc w:val="center"/>
              <w:rPr>
                <w:rFonts w:asciiTheme="majorBidi" w:hAnsiTheme="majorBidi" w:cstheme="majorBidi"/>
                <w:sz w:val="20"/>
                <w:szCs w:val="20"/>
              </w:rPr>
            </w:pPr>
            <w:r w:rsidRPr="00045BDC">
              <w:rPr>
                <w:rFonts w:asciiTheme="majorBidi" w:hAnsiTheme="majorBidi" w:cstheme="majorBidi"/>
                <w:sz w:val="20"/>
                <w:szCs w:val="20"/>
              </w:rPr>
              <w:t>[6.71, 7.79]</w:t>
            </w:r>
          </w:p>
        </w:tc>
        <w:tc>
          <w:tcPr>
            <w:tcW w:w="1161" w:type="dxa"/>
          </w:tcPr>
          <w:p w14:paraId="7478A574" w14:textId="77777777" w:rsidR="009A4598" w:rsidRPr="00045BDC" w:rsidRDefault="009A4598" w:rsidP="009A4598">
            <w:pPr>
              <w:jc w:val="center"/>
              <w:rPr>
                <w:rFonts w:asciiTheme="majorBidi" w:hAnsiTheme="majorBidi" w:cstheme="majorBidi"/>
                <w:sz w:val="20"/>
                <w:szCs w:val="20"/>
              </w:rPr>
            </w:pPr>
            <w:r w:rsidRPr="00045BDC">
              <w:rPr>
                <w:rFonts w:asciiTheme="majorBidi" w:hAnsiTheme="majorBidi" w:cstheme="majorBidi"/>
                <w:sz w:val="20"/>
                <w:szCs w:val="20"/>
              </w:rPr>
              <w:t>6.47</w:t>
            </w:r>
          </w:p>
        </w:tc>
        <w:tc>
          <w:tcPr>
            <w:tcW w:w="1161" w:type="dxa"/>
          </w:tcPr>
          <w:p w14:paraId="53703DC3" w14:textId="77777777" w:rsidR="009A4598" w:rsidRPr="00045BDC" w:rsidRDefault="009A4598" w:rsidP="009A4598">
            <w:pPr>
              <w:jc w:val="center"/>
              <w:rPr>
                <w:rFonts w:asciiTheme="majorBidi" w:hAnsiTheme="majorBidi" w:cstheme="majorBidi"/>
                <w:sz w:val="20"/>
                <w:szCs w:val="20"/>
              </w:rPr>
            </w:pPr>
            <w:r w:rsidRPr="00045BDC">
              <w:rPr>
                <w:rFonts w:asciiTheme="majorBidi" w:hAnsiTheme="majorBidi" w:cstheme="majorBidi"/>
                <w:sz w:val="20"/>
                <w:szCs w:val="20"/>
              </w:rPr>
              <w:t>[5.92, 7.02]</w:t>
            </w:r>
          </w:p>
        </w:tc>
        <w:tc>
          <w:tcPr>
            <w:tcW w:w="1161" w:type="dxa"/>
          </w:tcPr>
          <w:p w14:paraId="13FE4DF7" w14:textId="77777777" w:rsidR="009A4598" w:rsidRPr="00045BDC" w:rsidRDefault="009A4598" w:rsidP="009A4598">
            <w:pPr>
              <w:jc w:val="center"/>
              <w:rPr>
                <w:rFonts w:asciiTheme="majorBidi" w:hAnsiTheme="majorBidi" w:cstheme="majorBidi"/>
                <w:sz w:val="20"/>
                <w:szCs w:val="20"/>
              </w:rPr>
            </w:pPr>
            <w:r w:rsidRPr="00045BDC">
              <w:rPr>
                <w:rFonts w:asciiTheme="majorBidi" w:hAnsiTheme="majorBidi" w:cstheme="majorBidi"/>
                <w:sz w:val="20"/>
                <w:szCs w:val="20"/>
              </w:rPr>
              <w:t>5.06</w:t>
            </w:r>
          </w:p>
        </w:tc>
        <w:tc>
          <w:tcPr>
            <w:tcW w:w="1161" w:type="dxa"/>
          </w:tcPr>
          <w:p w14:paraId="1E01B454" w14:textId="77777777" w:rsidR="009A4598" w:rsidRPr="00045BDC" w:rsidRDefault="009A4598" w:rsidP="009A4598">
            <w:pPr>
              <w:jc w:val="center"/>
              <w:rPr>
                <w:rFonts w:asciiTheme="majorBidi" w:hAnsiTheme="majorBidi" w:cstheme="majorBidi"/>
                <w:sz w:val="20"/>
                <w:szCs w:val="20"/>
              </w:rPr>
            </w:pPr>
            <w:r w:rsidRPr="00045BDC">
              <w:rPr>
                <w:rFonts w:asciiTheme="majorBidi" w:hAnsiTheme="majorBidi" w:cstheme="majorBidi"/>
                <w:sz w:val="20"/>
                <w:szCs w:val="20"/>
              </w:rPr>
              <w:t>[4.51, 5.61]</w:t>
            </w:r>
          </w:p>
        </w:tc>
        <w:tc>
          <w:tcPr>
            <w:tcW w:w="1161" w:type="dxa"/>
          </w:tcPr>
          <w:p w14:paraId="426FCBD0" w14:textId="77777777" w:rsidR="009A4598" w:rsidRPr="00045BDC" w:rsidRDefault="009A4598" w:rsidP="009A4598">
            <w:pPr>
              <w:jc w:val="center"/>
              <w:rPr>
                <w:rFonts w:asciiTheme="majorBidi" w:hAnsiTheme="majorBidi" w:cstheme="majorBidi"/>
                <w:sz w:val="20"/>
                <w:szCs w:val="20"/>
              </w:rPr>
            </w:pPr>
            <w:r w:rsidRPr="00045BDC">
              <w:rPr>
                <w:rFonts w:asciiTheme="majorBidi" w:hAnsiTheme="majorBidi" w:cstheme="majorBidi"/>
                <w:sz w:val="20"/>
                <w:szCs w:val="20"/>
              </w:rPr>
              <w:t>6.27</w:t>
            </w:r>
          </w:p>
        </w:tc>
        <w:tc>
          <w:tcPr>
            <w:tcW w:w="1167" w:type="dxa"/>
          </w:tcPr>
          <w:p w14:paraId="55EAC779" w14:textId="77777777" w:rsidR="009A4598" w:rsidRPr="00045BDC" w:rsidRDefault="009A4598" w:rsidP="009A4598">
            <w:pPr>
              <w:jc w:val="center"/>
              <w:rPr>
                <w:rFonts w:asciiTheme="majorBidi" w:hAnsiTheme="majorBidi" w:cstheme="majorBidi"/>
                <w:sz w:val="20"/>
                <w:szCs w:val="20"/>
              </w:rPr>
            </w:pPr>
            <w:r w:rsidRPr="00045BDC">
              <w:rPr>
                <w:rFonts w:asciiTheme="majorBidi" w:hAnsiTheme="majorBidi" w:cstheme="majorBidi"/>
                <w:sz w:val="20"/>
                <w:szCs w:val="20"/>
              </w:rPr>
              <w:t>[5.95, 6.60]</w:t>
            </w:r>
          </w:p>
        </w:tc>
      </w:tr>
      <w:tr w:rsidR="009A4598" w:rsidRPr="00045BDC" w14:paraId="5D4FABA9" w14:textId="77777777" w:rsidTr="009A4598">
        <w:tc>
          <w:tcPr>
            <w:tcW w:w="1347" w:type="dxa"/>
            <w:vMerge/>
          </w:tcPr>
          <w:p w14:paraId="5348C243" w14:textId="77777777" w:rsidR="009A4598" w:rsidRPr="00045BDC" w:rsidRDefault="009A4598" w:rsidP="009A4598">
            <w:pPr>
              <w:rPr>
                <w:rFonts w:asciiTheme="majorBidi" w:hAnsiTheme="majorBidi" w:cstheme="majorBidi"/>
                <w:sz w:val="20"/>
                <w:szCs w:val="20"/>
              </w:rPr>
            </w:pPr>
          </w:p>
        </w:tc>
        <w:tc>
          <w:tcPr>
            <w:tcW w:w="1160" w:type="dxa"/>
          </w:tcPr>
          <w:p w14:paraId="295161ED" w14:textId="77777777" w:rsidR="009A4598" w:rsidRPr="00045BDC" w:rsidRDefault="009A4598" w:rsidP="009A4598">
            <w:pPr>
              <w:rPr>
                <w:rFonts w:asciiTheme="majorBidi" w:hAnsiTheme="majorBidi" w:cstheme="majorBidi"/>
                <w:sz w:val="20"/>
                <w:szCs w:val="20"/>
              </w:rPr>
            </w:pPr>
            <w:r w:rsidRPr="00045BDC">
              <w:rPr>
                <w:rFonts w:asciiTheme="majorBidi" w:hAnsiTheme="majorBidi" w:cstheme="majorBidi"/>
                <w:sz w:val="20"/>
                <w:szCs w:val="20"/>
              </w:rPr>
              <w:t>Implicit</w:t>
            </w:r>
          </w:p>
        </w:tc>
        <w:tc>
          <w:tcPr>
            <w:tcW w:w="1462" w:type="dxa"/>
          </w:tcPr>
          <w:p w14:paraId="322695EB" w14:textId="77777777" w:rsidR="009A4598" w:rsidRPr="00045BDC" w:rsidRDefault="009A4598" w:rsidP="009A4598">
            <w:pPr>
              <w:rPr>
                <w:rFonts w:asciiTheme="majorBidi" w:hAnsiTheme="majorBidi" w:cstheme="majorBidi"/>
                <w:sz w:val="20"/>
                <w:szCs w:val="20"/>
              </w:rPr>
            </w:pPr>
            <w:r w:rsidRPr="00045BDC">
              <w:rPr>
                <w:rFonts w:asciiTheme="majorBidi" w:hAnsiTheme="majorBidi" w:cstheme="majorBidi"/>
                <w:sz w:val="20"/>
                <w:szCs w:val="20"/>
              </w:rPr>
              <w:t>High</w:t>
            </w:r>
          </w:p>
        </w:tc>
        <w:tc>
          <w:tcPr>
            <w:tcW w:w="1161" w:type="dxa"/>
          </w:tcPr>
          <w:p w14:paraId="0D522387" w14:textId="63C6002F" w:rsidR="009A4598" w:rsidRPr="00045BDC" w:rsidRDefault="009A4598" w:rsidP="009A4598">
            <w:pPr>
              <w:jc w:val="center"/>
              <w:rPr>
                <w:rFonts w:asciiTheme="majorBidi" w:hAnsiTheme="majorBidi" w:cstheme="majorBidi"/>
                <w:sz w:val="20"/>
                <w:szCs w:val="20"/>
              </w:rPr>
            </w:pPr>
            <w:r w:rsidRPr="00045BDC">
              <w:rPr>
                <w:rFonts w:asciiTheme="majorBidi" w:hAnsiTheme="majorBidi" w:cstheme="majorBidi"/>
                <w:sz w:val="20"/>
                <w:szCs w:val="20"/>
              </w:rPr>
              <w:t>7.01</w:t>
            </w:r>
          </w:p>
        </w:tc>
        <w:tc>
          <w:tcPr>
            <w:tcW w:w="1161" w:type="dxa"/>
          </w:tcPr>
          <w:p w14:paraId="2329ACA4" w14:textId="38453000" w:rsidR="009A4598" w:rsidRPr="00045BDC" w:rsidRDefault="009A4598" w:rsidP="009A4598">
            <w:pPr>
              <w:jc w:val="center"/>
              <w:rPr>
                <w:rFonts w:asciiTheme="majorBidi" w:hAnsiTheme="majorBidi" w:cstheme="majorBidi"/>
                <w:sz w:val="20"/>
                <w:szCs w:val="20"/>
              </w:rPr>
            </w:pPr>
            <w:r w:rsidRPr="00045BDC">
              <w:rPr>
                <w:rFonts w:asciiTheme="majorBidi" w:hAnsiTheme="majorBidi" w:cstheme="majorBidi"/>
                <w:sz w:val="20"/>
                <w:szCs w:val="20"/>
              </w:rPr>
              <w:t>[6.48, 7.55]</w:t>
            </w:r>
          </w:p>
        </w:tc>
        <w:tc>
          <w:tcPr>
            <w:tcW w:w="1161" w:type="dxa"/>
          </w:tcPr>
          <w:p w14:paraId="10D0C4B5" w14:textId="77777777" w:rsidR="009A4598" w:rsidRPr="00045BDC" w:rsidRDefault="009A4598" w:rsidP="009A4598">
            <w:pPr>
              <w:jc w:val="center"/>
              <w:rPr>
                <w:rFonts w:asciiTheme="majorBidi" w:hAnsiTheme="majorBidi" w:cstheme="majorBidi"/>
                <w:sz w:val="20"/>
                <w:szCs w:val="20"/>
              </w:rPr>
            </w:pPr>
            <w:r w:rsidRPr="00045BDC">
              <w:rPr>
                <w:rFonts w:asciiTheme="majorBidi" w:hAnsiTheme="majorBidi" w:cstheme="majorBidi"/>
                <w:sz w:val="20"/>
                <w:szCs w:val="20"/>
              </w:rPr>
              <w:t>7.33</w:t>
            </w:r>
          </w:p>
        </w:tc>
        <w:tc>
          <w:tcPr>
            <w:tcW w:w="1161" w:type="dxa"/>
          </w:tcPr>
          <w:p w14:paraId="3416FEEA" w14:textId="77777777" w:rsidR="009A4598" w:rsidRPr="00045BDC" w:rsidRDefault="009A4598" w:rsidP="009A4598">
            <w:pPr>
              <w:jc w:val="center"/>
              <w:rPr>
                <w:rFonts w:asciiTheme="majorBidi" w:hAnsiTheme="majorBidi" w:cstheme="majorBidi"/>
                <w:sz w:val="20"/>
                <w:szCs w:val="20"/>
              </w:rPr>
            </w:pPr>
            <w:r w:rsidRPr="00045BDC">
              <w:rPr>
                <w:rFonts w:asciiTheme="majorBidi" w:hAnsiTheme="majorBidi" w:cstheme="majorBidi"/>
                <w:sz w:val="20"/>
                <w:szCs w:val="20"/>
              </w:rPr>
              <w:t>[6.78, 7.89]</w:t>
            </w:r>
          </w:p>
        </w:tc>
        <w:tc>
          <w:tcPr>
            <w:tcW w:w="1161" w:type="dxa"/>
          </w:tcPr>
          <w:p w14:paraId="713E2275" w14:textId="77777777" w:rsidR="009A4598" w:rsidRPr="00045BDC" w:rsidRDefault="009A4598" w:rsidP="009A4598">
            <w:pPr>
              <w:jc w:val="center"/>
              <w:rPr>
                <w:rFonts w:asciiTheme="majorBidi" w:hAnsiTheme="majorBidi" w:cstheme="majorBidi"/>
                <w:sz w:val="20"/>
                <w:szCs w:val="20"/>
              </w:rPr>
            </w:pPr>
            <w:r w:rsidRPr="00045BDC">
              <w:rPr>
                <w:rFonts w:asciiTheme="majorBidi" w:hAnsiTheme="majorBidi" w:cstheme="majorBidi"/>
                <w:sz w:val="20"/>
                <w:szCs w:val="20"/>
              </w:rPr>
              <w:t>5.57</w:t>
            </w:r>
          </w:p>
        </w:tc>
        <w:tc>
          <w:tcPr>
            <w:tcW w:w="1161" w:type="dxa"/>
          </w:tcPr>
          <w:p w14:paraId="77BCDF55" w14:textId="77777777" w:rsidR="009A4598" w:rsidRPr="00045BDC" w:rsidRDefault="009A4598" w:rsidP="009A4598">
            <w:pPr>
              <w:jc w:val="center"/>
              <w:rPr>
                <w:rFonts w:asciiTheme="majorBidi" w:hAnsiTheme="majorBidi" w:cstheme="majorBidi"/>
                <w:sz w:val="20"/>
                <w:szCs w:val="20"/>
              </w:rPr>
            </w:pPr>
            <w:r w:rsidRPr="00045BDC">
              <w:rPr>
                <w:rFonts w:asciiTheme="majorBidi" w:hAnsiTheme="majorBidi" w:cstheme="majorBidi"/>
                <w:sz w:val="20"/>
                <w:szCs w:val="20"/>
              </w:rPr>
              <w:t>[5.04, 6.10]</w:t>
            </w:r>
          </w:p>
        </w:tc>
        <w:tc>
          <w:tcPr>
            <w:tcW w:w="1161" w:type="dxa"/>
          </w:tcPr>
          <w:p w14:paraId="23D0B166" w14:textId="77777777" w:rsidR="009A4598" w:rsidRPr="00045BDC" w:rsidRDefault="009A4598" w:rsidP="009A4598">
            <w:pPr>
              <w:jc w:val="center"/>
              <w:rPr>
                <w:rFonts w:asciiTheme="majorBidi" w:hAnsiTheme="majorBidi" w:cstheme="majorBidi"/>
                <w:sz w:val="20"/>
                <w:szCs w:val="20"/>
              </w:rPr>
            </w:pPr>
            <w:r w:rsidRPr="00045BDC">
              <w:rPr>
                <w:rFonts w:asciiTheme="majorBidi" w:hAnsiTheme="majorBidi" w:cstheme="majorBidi"/>
                <w:sz w:val="20"/>
                <w:szCs w:val="20"/>
              </w:rPr>
              <w:t>6.62</w:t>
            </w:r>
          </w:p>
        </w:tc>
        <w:tc>
          <w:tcPr>
            <w:tcW w:w="1167" w:type="dxa"/>
          </w:tcPr>
          <w:p w14:paraId="183250BA" w14:textId="77777777" w:rsidR="009A4598" w:rsidRPr="00045BDC" w:rsidRDefault="009A4598" w:rsidP="009A4598">
            <w:pPr>
              <w:jc w:val="center"/>
              <w:rPr>
                <w:rFonts w:asciiTheme="majorBidi" w:hAnsiTheme="majorBidi" w:cstheme="majorBidi"/>
                <w:sz w:val="20"/>
                <w:szCs w:val="20"/>
              </w:rPr>
            </w:pPr>
            <w:r w:rsidRPr="00045BDC">
              <w:rPr>
                <w:rFonts w:asciiTheme="majorBidi" w:hAnsiTheme="majorBidi" w:cstheme="majorBidi"/>
                <w:sz w:val="20"/>
                <w:szCs w:val="20"/>
              </w:rPr>
              <w:t>[6.29, 6.94]</w:t>
            </w:r>
          </w:p>
        </w:tc>
      </w:tr>
      <w:tr w:rsidR="009A4598" w:rsidRPr="00045BDC" w14:paraId="0E15F3CD" w14:textId="77777777" w:rsidTr="009A4598">
        <w:tc>
          <w:tcPr>
            <w:tcW w:w="1347" w:type="dxa"/>
            <w:vMerge/>
          </w:tcPr>
          <w:p w14:paraId="54796628" w14:textId="77777777" w:rsidR="009A4598" w:rsidRPr="00045BDC" w:rsidRDefault="009A4598" w:rsidP="009A4598">
            <w:pPr>
              <w:rPr>
                <w:rFonts w:asciiTheme="majorBidi" w:hAnsiTheme="majorBidi" w:cstheme="majorBidi"/>
                <w:sz w:val="20"/>
                <w:szCs w:val="20"/>
              </w:rPr>
            </w:pPr>
          </w:p>
        </w:tc>
        <w:tc>
          <w:tcPr>
            <w:tcW w:w="1160" w:type="dxa"/>
          </w:tcPr>
          <w:p w14:paraId="5050FEB9" w14:textId="77777777" w:rsidR="009A4598" w:rsidRPr="00045BDC" w:rsidRDefault="009A4598" w:rsidP="009A4598">
            <w:pPr>
              <w:rPr>
                <w:rFonts w:asciiTheme="majorBidi" w:hAnsiTheme="majorBidi" w:cstheme="majorBidi"/>
                <w:sz w:val="20"/>
                <w:szCs w:val="20"/>
              </w:rPr>
            </w:pPr>
            <w:r w:rsidRPr="00045BDC">
              <w:rPr>
                <w:rFonts w:asciiTheme="majorBidi" w:hAnsiTheme="majorBidi" w:cstheme="majorBidi"/>
                <w:sz w:val="20"/>
                <w:szCs w:val="20"/>
              </w:rPr>
              <w:t>Explicit</w:t>
            </w:r>
          </w:p>
        </w:tc>
        <w:tc>
          <w:tcPr>
            <w:tcW w:w="1462" w:type="dxa"/>
          </w:tcPr>
          <w:p w14:paraId="4E48D227" w14:textId="77777777" w:rsidR="009A4598" w:rsidRPr="00045BDC" w:rsidRDefault="009A4598" w:rsidP="009A4598">
            <w:pPr>
              <w:rPr>
                <w:rFonts w:asciiTheme="majorBidi" w:hAnsiTheme="majorBidi" w:cstheme="majorBidi"/>
                <w:sz w:val="20"/>
                <w:szCs w:val="20"/>
              </w:rPr>
            </w:pPr>
            <w:r w:rsidRPr="00045BDC">
              <w:rPr>
                <w:rFonts w:asciiTheme="majorBidi" w:hAnsiTheme="majorBidi" w:cstheme="majorBidi"/>
                <w:sz w:val="20"/>
                <w:szCs w:val="20"/>
              </w:rPr>
              <w:t>High</w:t>
            </w:r>
          </w:p>
        </w:tc>
        <w:tc>
          <w:tcPr>
            <w:tcW w:w="1161" w:type="dxa"/>
          </w:tcPr>
          <w:p w14:paraId="5AB2FEEE" w14:textId="54FDA3F3" w:rsidR="009A4598" w:rsidRPr="00045BDC" w:rsidRDefault="009A4598" w:rsidP="009A4598">
            <w:pPr>
              <w:jc w:val="center"/>
              <w:rPr>
                <w:rFonts w:asciiTheme="majorBidi" w:hAnsiTheme="majorBidi" w:cstheme="majorBidi"/>
                <w:sz w:val="20"/>
                <w:szCs w:val="20"/>
              </w:rPr>
            </w:pPr>
            <w:r w:rsidRPr="00045BDC">
              <w:rPr>
                <w:rFonts w:asciiTheme="majorBidi" w:hAnsiTheme="majorBidi" w:cstheme="majorBidi"/>
                <w:sz w:val="20"/>
                <w:szCs w:val="20"/>
              </w:rPr>
              <w:t>7.28</w:t>
            </w:r>
          </w:p>
        </w:tc>
        <w:tc>
          <w:tcPr>
            <w:tcW w:w="1161" w:type="dxa"/>
          </w:tcPr>
          <w:p w14:paraId="1FEAC55B" w14:textId="514F53BB" w:rsidR="009A4598" w:rsidRPr="00045BDC" w:rsidRDefault="009A4598" w:rsidP="009A4598">
            <w:pPr>
              <w:jc w:val="center"/>
              <w:rPr>
                <w:rFonts w:asciiTheme="majorBidi" w:hAnsiTheme="majorBidi" w:cstheme="majorBidi"/>
                <w:sz w:val="20"/>
                <w:szCs w:val="20"/>
              </w:rPr>
            </w:pPr>
            <w:r w:rsidRPr="00045BDC">
              <w:rPr>
                <w:rFonts w:asciiTheme="majorBidi" w:hAnsiTheme="majorBidi" w:cstheme="majorBidi"/>
                <w:sz w:val="20"/>
                <w:szCs w:val="20"/>
              </w:rPr>
              <w:t>[6.71, 7.85]</w:t>
            </w:r>
          </w:p>
        </w:tc>
        <w:tc>
          <w:tcPr>
            <w:tcW w:w="1161" w:type="dxa"/>
          </w:tcPr>
          <w:p w14:paraId="0CA2062F" w14:textId="77777777" w:rsidR="009A4598" w:rsidRPr="00045BDC" w:rsidRDefault="009A4598" w:rsidP="009A4598">
            <w:pPr>
              <w:jc w:val="center"/>
              <w:rPr>
                <w:rFonts w:asciiTheme="majorBidi" w:hAnsiTheme="majorBidi" w:cstheme="majorBidi"/>
                <w:sz w:val="20"/>
                <w:szCs w:val="20"/>
              </w:rPr>
            </w:pPr>
            <w:r w:rsidRPr="00045BDC">
              <w:rPr>
                <w:rFonts w:asciiTheme="majorBidi" w:hAnsiTheme="majorBidi" w:cstheme="majorBidi"/>
                <w:sz w:val="20"/>
                <w:szCs w:val="20"/>
              </w:rPr>
              <w:t>8.32</w:t>
            </w:r>
          </w:p>
        </w:tc>
        <w:tc>
          <w:tcPr>
            <w:tcW w:w="1161" w:type="dxa"/>
          </w:tcPr>
          <w:p w14:paraId="3ED3EF8C" w14:textId="77777777" w:rsidR="009A4598" w:rsidRPr="00045BDC" w:rsidRDefault="009A4598" w:rsidP="009A4598">
            <w:pPr>
              <w:jc w:val="center"/>
              <w:rPr>
                <w:rFonts w:asciiTheme="majorBidi" w:hAnsiTheme="majorBidi" w:cstheme="majorBidi"/>
                <w:sz w:val="20"/>
                <w:szCs w:val="20"/>
              </w:rPr>
            </w:pPr>
            <w:r w:rsidRPr="00045BDC">
              <w:rPr>
                <w:rFonts w:asciiTheme="majorBidi" w:hAnsiTheme="majorBidi" w:cstheme="majorBidi"/>
                <w:sz w:val="20"/>
                <w:szCs w:val="20"/>
              </w:rPr>
              <w:t>[7.79, 8.85]</w:t>
            </w:r>
          </w:p>
        </w:tc>
        <w:tc>
          <w:tcPr>
            <w:tcW w:w="1161" w:type="dxa"/>
          </w:tcPr>
          <w:p w14:paraId="6399A9B8" w14:textId="77777777" w:rsidR="009A4598" w:rsidRPr="00045BDC" w:rsidRDefault="009A4598" w:rsidP="009A4598">
            <w:pPr>
              <w:jc w:val="center"/>
              <w:rPr>
                <w:rFonts w:asciiTheme="majorBidi" w:hAnsiTheme="majorBidi" w:cstheme="majorBidi"/>
                <w:sz w:val="20"/>
                <w:szCs w:val="20"/>
              </w:rPr>
            </w:pPr>
            <w:r w:rsidRPr="00045BDC">
              <w:rPr>
                <w:rFonts w:asciiTheme="majorBidi" w:hAnsiTheme="majorBidi" w:cstheme="majorBidi"/>
                <w:sz w:val="20"/>
                <w:szCs w:val="20"/>
              </w:rPr>
              <w:t>6.54</w:t>
            </w:r>
          </w:p>
        </w:tc>
        <w:tc>
          <w:tcPr>
            <w:tcW w:w="1161" w:type="dxa"/>
          </w:tcPr>
          <w:p w14:paraId="1910EC36" w14:textId="77777777" w:rsidR="009A4598" w:rsidRPr="00045BDC" w:rsidRDefault="009A4598" w:rsidP="009A4598">
            <w:pPr>
              <w:jc w:val="center"/>
              <w:rPr>
                <w:rFonts w:asciiTheme="majorBidi" w:hAnsiTheme="majorBidi" w:cstheme="majorBidi"/>
                <w:sz w:val="20"/>
                <w:szCs w:val="20"/>
              </w:rPr>
            </w:pPr>
            <w:r w:rsidRPr="00045BDC">
              <w:rPr>
                <w:rFonts w:asciiTheme="majorBidi" w:hAnsiTheme="majorBidi" w:cstheme="majorBidi"/>
                <w:sz w:val="20"/>
                <w:szCs w:val="20"/>
              </w:rPr>
              <w:t>[5.97, 7.11]</w:t>
            </w:r>
          </w:p>
        </w:tc>
        <w:tc>
          <w:tcPr>
            <w:tcW w:w="1161" w:type="dxa"/>
          </w:tcPr>
          <w:p w14:paraId="39428A77" w14:textId="77777777" w:rsidR="009A4598" w:rsidRPr="00045BDC" w:rsidRDefault="009A4598" w:rsidP="009A4598">
            <w:pPr>
              <w:jc w:val="center"/>
              <w:rPr>
                <w:rFonts w:asciiTheme="majorBidi" w:hAnsiTheme="majorBidi" w:cstheme="majorBidi"/>
                <w:sz w:val="20"/>
                <w:szCs w:val="20"/>
              </w:rPr>
            </w:pPr>
            <w:r w:rsidRPr="00045BDC">
              <w:rPr>
                <w:rFonts w:asciiTheme="majorBidi" w:hAnsiTheme="majorBidi" w:cstheme="majorBidi"/>
                <w:sz w:val="20"/>
                <w:szCs w:val="20"/>
              </w:rPr>
              <w:t>7.43</w:t>
            </w:r>
          </w:p>
        </w:tc>
        <w:tc>
          <w:tcPr>
            <w:tcW w:w="1167" w:type="dxa"/>
          </w:tcPr>
          <w:p w14:paraId="48C6CF92" w14:textId="77777777" w:rsidR="009A4598" w:rsidRPr="00045BDC" w:rsidRDefault="009A4598" w:rsidP="009A4598">
            <w:pPr>
              <w:jc w:val="center"/>
              <w:rPr>
                <w:rFonts w:asciiTheme="majorBidi" w:hAnsiTheme="majorBidi" w:cstheme="majorBidi"/>
                <w:sz w:val="20"/>
                <w:szCs w:val="20"/>
              </w:rPr>
            </w:pPr>
            <w:r w:rsidRPr="00045BDC">
              <w:rPr>
                <w:rFonts w:asciiTheme="majorBidi" w:hAnsiTheme="majorBidi" w:cstheme="majorBidi"/>
                <w:sz w:val="20"/>
                <w:szCs w:val="20"/>
              </w:rPr>
              <w:t>[7.09, 7.76]</w:t>
            </w:r>
          </w:p>
        </w:tc>
      </w:tr>
      <w:tr w:rsidR="009A4598" w:rsidRPr="00045BDC" w14:paraId="31B07BAF" w14:textId="77777777" w:rsidTr="009A4598">
        <w:tc>
          <w:tcPr>
            <w:tcW w:w="1347" w:type="dxa"/>
            <w:vMerge/>
          </w:tcPr>
          <w:p w14:paraId="7B36B831" w14:textId="77777777" w:rsidR="009A4598" w:rsidRPr="00045BDC" w:rsidRDefault="009A4598" w:rsidP="009A4598">
            <w:pPr>
              <w:rPr>
                <w:rFonts w:asciiTheme="majorBidi" w:hAnsiTheme="majorBidi" w:cstheme="majorBidi"/>
                <w:sz w:val="20"/>
                <w:szCs w:val="20"/>
              </w:rPr>
            </w:pPr>
          </w:p>
        </w:tc>
        <w:tc>
          <w:tcPr>
            <w:tcW w:w="1160" w:type="dxa"/>
          </w:tcPr>
          <w:p w14:paraId="7D451CE5" w14:textId="77777777" w:rsidR="009A4598" w:rsidRPr="00045BDC" w:rsidRDefault="009A4598" w:rsidP="009A4598">
            <w:pPr>
              <w:rPr>
                <w:rFonts w:asciiTheme="majorBidi" w:hAnsiTheme="majorBidi" w:cstheme="majorBidi"/>
                <w:sz w:val="20"/>
                <w:szCs w:val="20"/>
              </w:rPr>
            </w:pPr>
            <w:r w:rsidRPr="00045BDC">
              <w:rPr>
                <w:rFonts w:asciiTheme="majorBidi" w:hAnsiTheme="majorBidi" w:cstheme="majorBidi"/>
                <w:sz w:val="20"/>
                <w:szCs w:val="20"/>
              </w:rPr>
              <w:t>Private</w:t>
            </w:r>
          </w:p>
        </w:tc>
        <w:tc>
          <w:tcPr>
            <w:tcW w:w="1462" w:type="dxa"/>
          </w:tcPr>
          <w:p w14:paraId="5F726903" w14:textId="77777777" w:rsidR="009A4598" w:rsidRPr="00045BDC" w:rsidRDefault="009A4598" w:rsidP="009A4598">
            <w:pPr>
              <w:rPr>
                <w:rFonts w:asciiTheme="majorBidi" w:hAnsiTheme="majorBidi" w:cstheme="majorBidi"/>
                <w:sz w:val="20"/>
                <w:szCs w:val="20"/>
              </w:rPr>
            </w:pPr>
            <w:r w:rsidRPr="00045BDC">
              <w:rPr>
                <w:rFonts w:asciiTheme="majorBidi" w:hAnsiTheme="majorBidi" w:cstheme="majorBidi"/>
                <w:sz w:val="20"/>
                <w:szCs w:val="20"/>
              </w:rPr>
              <w:t>Low</w:t>
            </w:r>
          </w:p>
        </w:tc>
        <w:tc>
          <w:tcPr>
            <w:tcW w:w="1161" w:type="dxa"/>
          </w:tcPr>
          <w:p w14:paraId="4333809D" w14:textId="7D8245F3" w:rsidR="009A4598" w:rsidRPr="00045BDC" w:rsidRDefault="009A4598" w:rsidP="009A4598">
            <w:pPr>
              <w:jc w:val="center"/>
              <w:rPr>
                <w:rFonts w:asciiTheme="majorBidi" w:hAnsiTheme="majorBidi" w:cstheme="majorBidi"/>
                <w:sz w:val="20"/>
                <w:szCs w:val="20"/>
              </w:rPr>
            </w:pPr>
            <w:r w:rsidRPr="00045BDC">
              <w:rPr>
                <w:rFonts w:asciiTheme="majorBidi" w:hAnsiTheme="majorBidi" w:cstheme="majorBidi"/>
                <w:sz w:val="20"/>
                <w:szCs w:val="20"/>
              </w:rPr>
              <w:t>2.41</w:t>
            </w:r>
          </w:p>
        </w:tc>
        <w:tc>
          <w:tcPr>
            <w:tcW w:w="1161" w:type="dxa"/>
          </w:tcPr>
          <w:p w14:paraId="29D9EFC9" w14:textId="6B4BFDB4" w:rsidR="009A4598" w:rsidRPr="00045BDC" w:rsidRDefault="009A4598" w:rsidP="009A4598">
            <w:pPr>
              <w:jc w:val="center"/>
              <w:rPr>
                <w:rFonts w:asciiTheme="majorBidi" w:hAnsiTheme="majorBidi" w:cstheme="majorBidi"/>
                <w:sz w:val="20"/>
                <w:szCs w:val="20"/>
              </w:rPr>
            </w:pPr>
            <w:r w:rsidRPr="00045BDC">
              <w:rPr>
                <w:rFonts w:asciiTheme="majorBidi" w:hAnsiTheme="majorBidi" w:cstheme="majorBidi"/>
                <w:sz w:val="20"/>
                <w:szCs w:val="20"/>
              </w:rPr>
              <w:t>[1.87, 2.96]</w:t>
            </w:r>
          </w:p>
        </w:tc>
        <w:tc>
          <w:tcPr>
            <w:tcW w:w="1161" w:type="dxa"/>
          </w:tcPr>
          <w:p w14:paraId="28D0C950" w14:textId="77777777" w:rsidR="009A4598" w:rsidRPr="00045BDC" w:rsidRDefault="009A4598" w:rsidP="009A4598">
            <w:pPr>
              <w:jc w:val="center"/>
              <w:rPr>
                <w:rFonts w:asciiTheme="majorBidi" w:hAnsiTheme="majorBidi" w:cstheme="majorBidi"/>
                <w:sz w:val="20"/>
                <w:szCs w:val="20"/>
              </w:rPr>
            </w:pPr>
            <w:r w:rsidRPr="00045BDC">
              <w:rPr>
                <w:rFonts w:asciiTheme="majorBidi" w:hAnsiTheme="majorBidi" w:cstheme="majorBidi"/>
                <w:sz w:val="20"/>
                <w:szCs w:val="20"/>
              </w:rPr>
              <w:t>1.55</w:t>
            </w:r>
          </w:p>
        </w:tc>
        <w:tc>
          <w:tcPr>
            <w:tcW w:w="1161" w:type="dxa"/>
          </w:tcPr>
          <w:p w14:paraId="6CC7CCFD" w14:textId="77777777" w:rsidR="009A4598" w:rsidRPr="00045BDC" w:rsidRDefault="009A4598" w:rsidP="009A4598">
            <w:pPr>
              <w:jc w:val="center"/>
              <w:rPr>
                <w:rFonts w:asciiTheme="majorBidi" w:hAnsiTheme="majorBidi" w:cstheme="majorBidi"/>
                <w:sz w:val="20"/>
                <w:szCs w:val="20"/>
              </w:rPr>
            </w:pPr>
            <w:r w:rsidRPr="00045BDC">
              <w:rPr>
                <w:rFonts w:asciiTheme="majorBidi" w:hAnsiTheme="majorBidi" w:cstheme="majorBidi"/>
                <w:sz w:val="20"/>
                <w:szCs w:val="20"/>
              </w:rPr>
              <w:t>[1.01, 2.09]</w:t>
            </w:r>
          </w:p>
        </w:tc>
        <w:tc>
          <w:tcPr>
            <w:tcW w:w="1161" w:type="dxa"/>
          </w:tcPr>
          <w:p w14:paraId="480FF853" w14:textId="77777777" w:rsidR="009A4598" w:rsidRPr="00045BDC" w:rsidRDefault="009A4598" w:rsidP="009A4598">
            <w:pPr>
              <w:jc w:val="center"/>
              <w:rPr>
                <w:rFonts w:asciiTheme="majorBidi" w:hAnsiTheme="majorBidi" w:cstheme="majorBidi"/>
                <w:sz w:val="20"/>
                <w:szCs w:val="20"/>
              </w:rPr>
            </w:pPr>
            <w:r w:rsidRPr="00045BDC">
              <w:rPr>
                <w:rFonts w:asciiTheme="majorBidi" w:hAnsiTheme="majorBidi" w:cstheme="majorBidi"/>
                <w:sz w:val="20"/>
                <w:szCs w:val="20"/>
              </w:rPr>
              <w:t>1.89</w:t>
            </w:r>
          </w:p>
        </w:tc>
        <w:tc>
          <w:tcPr>
            <w:tcW w:w="1161" w:type="dxa"/>
          </w:tcPr>
          <w:p w14:paraId="27B67014" w14:textId="77777777" w:rsidR="009A4598" w:rsidRPr="00045BDC" w:rsidRDefault="009A4598" w:rsidP="009A4598">
            <w:pPr>
              <w:jc w:val="center"/>
              <w:rPr>
                <w:rFonts w:asciiTheme="majorBidi" w:hAnsiTheme="majorBidi" w:cstheme="majorBidi"/>
                <w:sz w:val="20"/>
                <w:szCs w:val="20"/>
              </w:rPr>
            </w:pPr>
            <w:r w:rsidRPr="00045BDC">
              <w:rPr>
                <w:rFonts w:asciiTheme="majorBidi" w:hAnsiTheme="majorBidi" w:cstheme="majorBidi"/>
                <w:sz w:val="20"/>
                <w:szCs w:val="20"/>
              </w:rPr>
              <w:t>[1.36, 2.43]</w:t>
            </w:r>
          </w:p>
        </w:tc>
        <w:tc>
          <w:tcPr>
            <w:tcW w:w="1161" w:type="dxa"/>
          </w:tcPr>
          <w:p w14:paraId="1CF686A2" w14:textId="77777777" w:rsidR="009A4598" w:rsidRPr="00045BDC" w:rsidRDefault="009A4598" w:rsidP="009A4598">
            <w:pPr>
              <w:jc w:val="center"/>
              <w:rPr>
                <w:rFonts w:asciiTheme="majorBidi" w:hAnsiTheme="majorBidi" w:cstheme="majorBidi"/>
                <w:sz w:val="20"/>
                <w:szCs w:val="20"/>
              </w:rPr>
            </w:pPr>
            <w:r w:rsidRPr="00045BDC">
              <w:rPr>
                <w:rFonts w:asciiTheme="majorBidi" w:hAnsiTheme="majorBidi" w:cstheme="majorBidi"/>
                <w:sz w:val="20"/>
                <w:szCs w:val="20"/>
              </w:rPr>
              <w:t>1.94</w:t>
            </w:r>
          </w:p>
        </w:tc>
        <w:tc>
          <w:tcPr>
            <w:tcW w:w="1167" w:type="dxa"/>
          </w:tcPr>
          <w:p w14:paraId="3897C6C0" w14:textId="77777777" w:rsidR="009A4598" w:rsidRPr="00045BDC" w:rsidRDefault="009A4598" w:rsidP="009A4598">
            <w:pPr>
              <w:jc w:val="center"/>
              <w:rPr>
                <w:rFonts w:asciiTheme="majorBidi" w:hAnsiTheme="majorBidi" w:cstheme="majorBidi"/>
                <w:sz w:val="20"/>
                <w:szCs w:val="20"/>
              </w:rPr>
            </w:pPr>
            <w:r w:rsidRPr="00045BDC">
              <w:rPr>
                <w:rFonts w:asciiTheme="majorBidi" w:hAnsiTheme="majorBidi" w:cstheme="majorBidi"/>
                <w:sz w:val="20"/>
                <w:szCs w:val="20"/>
              </w:rPr>
              <w:t>[1.62, 2.27]</w:t>
            </w:r>
          </w:p>
        </w:tc>
      </w:tr>
      <w:tr w:rsidR="009A4598" w:rsidRPr="00045BDC" w14:paraId="6DB7CB6D" w14:textId="77777777" w:rsidTr="009A4598">
        <w:tc>
          <w:tcPr>
            <w:tcW w:w="1347" w:type="dxa"/>
            <w:vMerge/>
          </w:tcPr>
          <w:p w14:paraId="5A85AA6F" w14:textId="77777777" w:rsidR="009A4598" w:rsidRPr="00045BDC" w:rsidRDefault="009A4598" w:rsidP="009A4598">
            <w:pPr>
              <w:rPr>
                <w:rFonts w:asciiTheme="majorBidi" w:hAnsiTheme="majorBidi" w:cstheme="majorBidi"/>
                <w:sz w:val="20"/>
                <w:szCs w:val="20"/>
              </w:rPr>
            </w:pPr>
          </w:p>
        </w:tc>
        <w:tc>
          <w:tcPr>
            <w:tcW w:w="1160" w:type="dxa"/>
          </w:tcPr>
          <w:p w14:paraId="54E85790" w14:textId="77777777" w:rsidR="009A4598" w:rsidRPr="00045BDC" w:rsidRDefault="009A4598" w:rsidP="009A4598">
            <w:pPr>
              <w:rPr>
                <w:rFonts w:asciiTheme="majorBidi" w:hAnsiTheme="majorBidi" w:cstheme="majorBidi"/>
                <w:sz w:val="20"/>
                <w:szCs w:val="20"/>
              </w:rPr>
            </w:pPr>
            <w:r w:rsidRPr="00045BDC">
              <w:rPr>
                <w:rFonts w:asciiTheme="majorBidi" w:hAnsiTheme="majorBidi" w:cstheme="majorBidi"/>
                <w:sz w:val="20"/>
                <w:szCs w:val="20"/>
              </w:rPr>
              <w:t>Implicit</w:t>
            </w:r>
          </w:p>
        </w:tc>
        <w:tc>
          <w:tcPr>
            <w:tcW w:w="1462" w:type="dxa"/>
          </w:tcPr>
          <w:p w14:paraId="70741716" w14:textId="77777777" w:rsidR="009A4598" w:rsidRPr="00045BDC" w:rsidRDefault="009A4598" w:rsidP="009A4598">
            <w:pPr>
              <w:rPr>
                <w:rFonts w:asciiTheme="majorBidi" w:hAnsiTheme="majorBidi" w:cstheme="majorBidi"/>
                <w:sz w:val="20"/>
                <w:szCs w:val="20"/>
              </w:rPr>
            </w:pPr>
            <w:r w:rsidRPr="00045BDC">
              <w:rPr>
                <w:rFonts w:asciiTheme="majorBidi" w:hAnsiTheme="majorBidi" w:cstheme="majorBidi"/>
                <w:sz w:val="20"/>
                <w:szCs w:val="20"/>
              </w:rPr>
              <w:t>Low</w:t>
            </w:r>
          </w:p>
        </w:tc>
        <w:tc>
          <w:tcPr>
            <w:tcW w:w="1161" w:type="dxa"/>
          </w:tcPr>
          <w:p w14:paraId="30A696C9" w14:textId="55584DD4" w:rsidR="009A4598" w:rsidRPr="00045BDC" w:rsidRDefault="009A4598" w:rsidP="009A4598">
            <w:pPr>
              <w:jc w:val="center"/>
              <w:rPr>
                <w:rFonts w:asciiTheme="majorBidi" w:hAnsiTheme="majorBidi" w:cstheme="majorBidi"/>
                <w:sz w:val="20"/>
                <w:szCs w:val="20"/>
              </w:rPr>
            </w:pPr>
            <w:r w:rsidRPr="00045BDC">
              <w:rPr>
                <w:rFonts w:asciiTheme="majorBidi" w:hAnsiTheme="majorBidi" w:cstheme="majorBidi"/>
                <w:sz w:val="20"/>
                <w:szCs w:val="20"/>
              </w:rPr>
              <w:t>2.94</w:t>
            </w:r>
          </w:p>
        </w:tc>
        <w:tc>
          <w:tcPr>
            <w:tcW w:w="1161" w:type="dxa"/>
          </w:tcPr>
          <w:p w14:paraId="01F3772A" w14:textId="5D50DB40" w:rsidR="009A4598" w:rsidRPr="00045BDC" w:rsidRDefault="009A4598" w:rsidP="009A4598">
            <w:pPr>
              <w:jc w:val="center"/>
              <w:rPr>
                <w:rFonts w:asciiTheme="majorBidi" w:hAnsiTheme="majorBidi" w:cstheme="majorBidi"/>
                <w:sz w:val="20"/>
                <w:szCs w:val="20"/>
              </w:rPr>
            </w:pPr>
            <w:r w:rsidRPr="00045BDC">
              <w:rPr>
                <w:rFonts w:asciiTheme="majorBidi" w:hAnsiTheme="majorBidi" w:cstheme="majorBidi"/>
                <w:sz w:val="20"/>
                <w:szCs w:val="20"/>
              </w:rPr>
              <w:t>[2.39, 3.49]</w:t>
            </w:r>
          </w:p>
        </w:tc>
        <w:tc>
          <w:tcPr>
            <w:tcW w:w="1161" w:type="dxa"/>
          </w:tcPr>
          <w:p w14:paraId="742F2713" w14:textId="77777777" w:rsidR="009A4598" w:rsidRPr="00045BDC" w:rsidRDefault="009A4598" w:rsidP="009A4598">
            <w:pPr>
              <w:jc w:val="center"/>
              <w:rPr>
                <w:rFonts w:asciiTheme="majorBidi" w:hAnsiTheme="majorBidi" w:cstheme="majorBidi"/>
                <w:sz w:val="20"/>
                <w:szCs w:val="20"/>
              </w:rPr>
            </w:pPr>
            <w:r w:rsidRPr="00045BDC">
              <w:rPr>
                <w:rFonts w:asciiTheme="majorBidi" w:hAnsiTheme="majorBidi" w:cstheme="majorBidi"/>
                <w:sz w:val="20"/>
                <w:szCs w:val="20"/>
              </w:rPr>
              <w:t>2.96</w:t>
            </w:r>
          </w:p>
        </w:tc>
        <w:tc>
          <w:tcPr>
            <w:tcW w:w="1161" w:type="dxa"/>
          </w:tcPr>
          <w:p w14:paraId="4FFAF32C" w14:textId="77777777" w:rsidR="009A4598" w:rsidRPr="00045BDC" w:rsidRDefault="009A4598" w:rsidP="009A4598">
            <w:pPr>
              <w:jc w:val="center"/>
              <w:rPr>
                <w:rFonts w:asciiTheme="majorBidi" w:hAnsiTheme="majorBidi" w:cstheme="majorBidi"/>
                <w:sz w:val="20"/>
                <w:szCs w:val="20"/>
              </w:rPr>
            </w:pPr>
            <w:r w:rsidRPr="00045BDC">
              <w:rPr>
                <w:rFonts w:asciiTheme="majorBidi" w:hAnsiTheme="majorBidi" w:cstheme="majorBidi"/>
                <w:sz w:val="20"/>
                <w:szCs w:val="20"/>
              </w:rPr>
              <w:t>[2.41, 3.50]</w:t>
            </w:r>
          </w:p>
        </w:tc>
        <w:tc>
          <w:tcPr>
            <w:tcW w:w="1161" w:type="dxa"/>
          </w:tcPr>
          <w:p w14:paraId="694FC5B5" w14:textId="77777777" w:rsidR="009A4598" w:rsidRPr="00045BDC" w:rsidRDefault="009A4598" w:rsidP="009A4598">
            <w:pPr>
              <w:jc w:val="center"/>
              <w:rPr>
                <w:rFonts w:asciiTheme="majorBidi" w:hAnsiTheme="majorBidi" w:cstheme="majorBidi"/>
                <w:sz w:val="20"/>
                <w:szCs w:val="20"/>
              </w:rPr>
            </w:pPr>
            <w:r w:rsidRPr="00045BDC">
              <w:rPr>
                <w:rFonts w:asciiTheme="majorBidi" w:hAnsiTheme="majorBidi" w:cstheme="majorBidi"/>
                <w:sz w:val="20"/>
                <w:szCs w:val="20"/>
              </w:rPr>
              <w:t>2.62</w:t>
            </w:r>
          </w:p>
        </w:tc>
        <w:tc>
          <w:tcPr>
            <w:tcW w:w="1161" w:type="dxa"/>
          </w:tcPr>
          <w:p w14:paraId="3460B215" w14:textId="77777777" w:rsidR="009A4598" w:rsidRPr="00045BDC" w:rsidRDefault="009A4598" w:rsidP="009A4598">
            <w:pPr>
              <w:jc w:val="center"/>
              <w:rPr>
                <w:rFonts w:asciiTheme="majorBidi" w:hAnsiTheme="majorBidi" w:cstheme="majorBidi"/>
                <w:sz w:val="20"/>
                <w:szCs w:val="20"/>
              </w:rPr>
            </w:pPr>
            <w:r w:rsidRPr="00045BDC">
              <w:rPr>
                <w:rFonts w:asciiTheme="majorBidi" w:hAnsiTheme="majorBidi" w:cstheme="majorBidi"/>
                <w:sz w:val="20"/>
                <w:szCs w:val="20"/>
              </w:rPr>
              <w:t>[2.06, 3.17]</w:t>
            </w:r>
          </w:p>
        </w:tc>
        <w:tc>
          <w:tcPr>
            <w:tcW w:w="1161" w:type="dxa"/>
          </w:tcPr>
          <w:p w14:paraId="7C9C96BC" w14:textId="77777777" w:rsidR="009A4598" w:rsidRPr="00045BDC" w:rsidRDefault="009A4598" w:rsidP="009A4598">
            <w:pPr>
              <w:jc w:val="center"/>
              <w:rPr>
                <w:rFonts w:asciiTheme="majorBidi" w:hAnsiTheme="majorBidi" w:cstheme="majorBidi"/>
                <w:sz w:val="20"/>
                <w:szCs w:val="20"/>
              </w:rPr>
            </w:pPr>
            <w:r w:rsidRPr="00045BDC">
              <w:rPr>
                <w:rFonts w:asciiTheme="majorBidi" w:hAnsiTheme="majorBidi" w:cstheme="majorBidi"/>
                <w:sz w:val="20"/>
                <w:szCs w:val="20"/>
              </w:rPr>
              <w:t>2.84</w:t>
            </w:r>
          </w:p>
        </w:tc>
        <w:tc>
          <w:tcPr>
            <w:tcW w:w="1167" w:type="dxa"/>
          </w:tcPr>
          <w:p w14:paraId="1E4F9299" w14:textId="77777777" w:rsidR="009A4598" w:rsidRPr="00045BDC" w:rsidRDefault="009A4598" w:rsidP="009A4598">
            <w:pPr>
              <w:jc w:val="center"/>
              <w:rPr>
                <w:rFonts w:asciiTheme="majorBidi" w:hAnsiTheme="majorBidi" w:cstheme="majorBidi"/>
                <w:sz w:val="20"/>
                <w:szCs w:val="20"/>
              </w:rPr>
            </w:pPr>
            <w:r w:rsidRPr="00045BDC">
              <w:rPr>
                <w:rFonts w:asciiTheme="majorBidi" w:hAnsiTheme="majorBidi" w:cstheme="majorBidi"/>
                <w:sz w:val="20"/>
                <w:szCs w:val="20"/>
              </w:rPr>
              <w:t>[2.51, 3.17]</w:t>
            </w:r>
          </w:p>
        </w:tc>
      </w:tr>
      <w:tr w:rsidR="009A4598" w:rsidRPr="00045BDC" w14:paraId="647FA81C" w14:textId="77777777" w:rsidTr="009A4598">
        <w:tc>
          <w:tcPr>
            <w:tcW w:w="1347" w:type="dxa"/>
            <w:vMerge/>
          </w:tcPr>
          <w:p w14:paraId="3F03F841" w14:textId="77777777" w:rsidR="009A4598" w:rsidRPr="00045BDC" w:rsidRDefault="009A4598" w:rsidP="009A4598">
            <w:pPr>
              <w:rPr>
                <w:rFonts w:asciiTheme="majorBidi" w:hAnsiTheme="majorBidi" w:cstheme="majorBidi"/>
                <w:sz w:val="20"/>
                <w:szCs w:val="20"/>
              </w:rPr>
            </w:pPr>
          </w:p>
        </w:tc>
        <w:tc>
          <w:tcPr>
            <w:tcW w:w="1160" w:type="dxa"/>
          </w:tcPr>
          <w:p w14:paraId="16579F92" w14:textId="77777777" w:rsidR="009A4598" w:rsidRPr="00045BDC" w:rsidRDefault="009A4598" w:rsidP="009A4598">
            <w:pPr>
              <w:rPr>
                <w:rFonts w:asciiTheme="majorBidi" w:hAnsiTheme="majorBidi" w:cstheme="majorBidi"/>
                <w:sz w:val="20"/>
                <w:szCs w:val="20"/>
              </w:rPr>
            </w:pPr>
            <w:r w:rsidRPr="00045BDC">
              <w:rPr>
                <w:rFonts w:asciiTheme="majorBidi" w:hAnsiTheme="majorBidi" w:cstheme="majorBidi"/>
                <w:sz w:val="20"/>
                <w:szCs w:val="20"/>
              </w:rPr>
              <w:t>Explicit</w:t>
            </w:r>
          </w:p>
        </w:tc>
        <w:tc>
          <w:tcPr>
            <w:tcW w:w="1462" w:type="dxa"/>
          </w:tcPr>
          <w:p w14:paraId="3A91623B" w14:textId="77777777" w:rsidR="009A4598" w:rsidRPr="00045BDC" w:rsidRDefault="009A4598" w:rsidP="009A4598">
            <w:pPr>
              <w:rPr>
                <w:rFonts w:asciiTheme="majorBidi" w:hAnsiTheme="majorBidi" w:cstheme="majorBidi"/>
                <w:sz w:val="20"/>
                <w:szCs w:val="20"/>
              </w:rPr>
            </w:pPr>
            <w:r w:rsidRPr="00045BDC">
              <w:rPr>
                <w:rFonts w:asciiTheme="majorBidi" w:hAnsiTheme="majorBidi" w:cstheme="majorBidi"/>
                <w:sz w:val="20"/>
                <w:szCs w:val="20"/>
              </w:rPr>
              <w:t>Low</w:t>
            </w:r>
          </w:p>
        </w:tc>
        <w:tc>
          <w:tcPr>
            <w:tcW w:w="1161" w:type="dxa"/>
          </w:tcPr>
          <w:p w14:paraId="76724221" w14:textId="05CF7748" w:rsidR="009A4598" w:rsidRPr="00045BDC" w:rsidRDefault="009A4598" w:rsidP="009A4598">
            <w:pPr>
              <w:jc w:val="center"/>
              <w:rPr>
                <w:rFonts w:asciiTheme="majorBidi" w:hAnsiTheme="majorBidi" w:cstheme="majorBidi"/>
                <w:sz w:val="20"/>
                <w:szCs w:val="20"/>
              </w:rPr>
            </w:pPr>
            <w:r w:rsidRPr="00045BDC">
              <w:rPr>
                <w:rFonts w:asciiTheme="majorBidi" w:hAnsiTheme="majorBidi" w:cstheme="majorBidi"/>
                <w:sz w:val="20"/>
                <w:szCs w:val="20"/>
              </w:rPr>
              <w:t>3.79</w:t>
            </w:r>
          </w:p>
        </w:tc>
        <w:tc>
          <w:tcPr>
            <w:tcW w:w="1161" w:type="dxa"/>
          </w:tcPr>
          <w:p w14:paraId="185FDDE2" w14:textId="01F7FFA5" w:rsidR="009A4598" w:rsidRPr="00045BDC" w:rsidRDefault="009A4598" w:rsidP="009A4598">
            <w:pPr>
              <w:jc w:val="center"/>
              <w:rPr>
                <w:rFonts w:asciiTheme="majorBidi" w:hAnsiTheme="majorBidi" w:cstheme="majorBidi"/>
                <w:sz w:val="20"/>
                <w:szCs w:val="20"/>
              </w:rPr>
            </w:pPr>
            <w:r w:rsidRPr="00045BDC">
              <w:rPr>
                <w:rFonts w:asciiTheme="majorBidi" w:hAnsiTheme="majorBidi" w:cstheme="majorBidi"/>
                <w:sz w:val="20"/>
                <w:szCs w:val="20"/>
              </w:rPr>
              <w:t>[3.24, 4.33]</w:t>
            </w:r>
          </w:p>
        </w:tc>
        <w:tc>
          <w:tcPr>
            <w:tcW w:w="1161" w:type="dxa"/>
          </w:tcPr>
          <w:p w14:paraId="30CFDE2D" w14:textId="77777777" w:rsidR="009A4598" w:rsidRPr="00045BDC" w:rsidRDefault="009A4598" w:rsidP="009A4598">
            <w:pPr>
              <w:jc w:val="center"/>
              <w:rPr>
                <w:rFonts w:asciiTheme="majorBidi" w:hAnsiTheme="majorBidi" w:cstheme="majorBidi"/>
                <w:sz w:val="20"/>
                <w:szCs w:val="20"/>
              </w:rPr>
            </w:pPr>
            <w:r w:rsidRPr="00045BDC">
              <w:rPr>
                <w:rFonts w:asciiTheme="majorBidi" w:hAnsiTheme="majorBidi" w:cstheme="majorBidi"/>
                <w:sz w:val="20"/>
                <w:szCs w:val="20"/>
              </w:rPr>
              <w:t>6.39</w:t>
            </w:r>
          </w:p>
        </w:tc>
        <w:tc>
          <w:tcPr>
            <w:tcW w:w="1161" w:type="dxa"/>
          </w:tcPr>
          <w:p w14:paraId="318B2B3B" w14:textId="77777777" w:rsidR="009A4598" w:rsidRPr="00045BDC" w:rsidRDefault="009A4598" w:rsidP="009A4598">
            <w:pPr>
              <w:jc w:val="center"/>
              <w:rPr>
                <w:rFonts w:asciiTheme="majorBidi" w:hAnsiTheme="majorBidi" w:cstheme="majorBidi"/>
                <w:sz w:val="20"/>
                <w:szCs w:val="20"/>
              </w:rPr>
            </w:pPr>
            <w:r w:rsidRPr="00045BDC">
              <w:rPr>
                <w:rFonts w:asciiTheme="majorBidi" w:hAnsiTheme="majorBidi" w:cstheme="majorBidi"/>
                <w:sz w:val="20"/>
                <w:szCs w:val="20"/>
              </w:rPr>
              <w:t>[5.85, 6.93]</w:t>
            </w:r>
          </w:p>
        </w:tc>
        <w:tc>
          <w:tcPr>
            <w:tcW w:w="1161" w:type="dxa"/>
          </w:tcPr>
          <w:p w14:paraId="430649D4" w14:textId="77777777" w:rsidR="009A4598" w:rsidRPr="00045BDC" w:rsidRDefault="009A4598" w:rsidP="009A4598">
            <w:pPr>
              <w:jc w:val="center"/>
              <w:rPr>
                <w:rFonts w:asciiTheme="majorBidi" w:hAnsiTheme="majorBidi" w:cstheme="majorBidi"/>
                <w:sz w:val="20"/>
                <w:szCs w:val="20"/>
              </w:rPr>
            </w:pPr>
            <w:r w:rsidRPr="00045BDC">
              <w:rPr>
                <w:rFonts w:asciiTheme="majorBidi" w:hAnsiTheme="majorBidi" w:cstheme="majorBidi"/>
                <w:sz w:val="20"/>
                <w:szCs w:val="20"/>
              </w:rPr>
              <w:t>5.23</w:t>
            </w:r>
          </w:p>
        </w:tc>
        <w:tc>
          <w:tcPr>
            <w:tcW w:w="1161" w:type="dxa"/>
          </w:tcPr>
          <w:p w14:paraId="634B2A39" w14:textId="77777777" w:rsidR="009A4598" w:rsidRPr="00045BDC" w:rsidRDefault="009A4598" w:rsidP="009A4598">
            <w:pPr>
              <w:jc w:val="center"/>
              <w:rPr>
                <w:rFonts w:asciiTheme="majorBidi" w:hAnsiTheme="majorBidi" w:cstheme="majorBidi"/>
                <w:sz w:val="20"/>
                <w:szCs w:val="20"/>
              </w:rPr>
            </w:pPr>
            <w:r w:rsidRPr="00045BDC">
              <w:rPr>
                <w:rFonts w:asciiTheme="majorBidi" w:hAnsiTheme="majorBidi" w:cstheme="majorBidi"/>
                <w:sz w:val="20"/>
                <w:szCs w:val="20"/>
              </w:rPr>
              <w:t>[4.68, 5.77]</w:t>
            </w:r>
          </w:p>
        </w:tc>
        <w:tc>
          <w:tcPr>
            <w:tcW w:w="1161" w:type="dxa"/>
          </w:tcPr>
          <w:p w14:paraId="559FAF3D" w14:textId="77777777" w:rsidR="009A4598" w:rsidRPr="00045BDC" w:rsidRDefault="009A4598" w:rsidP="009A4598">
            <w:pPr>
              <w:jc w:val="center"/>
              <w:rPr>
                <w:rFonts w:asciiTheme="majorBidi" w:hAnsiTheme="majorBidi" w:cstheme="majorBidi"/>
                <w:sz w:val="20"/>
                <w:szCs w:val="20"/>
              </w:rPr>
            </w:pPr>
            <w:r w:rsidRPr="00045BDC">
              <w:rPr>
                <w:rFonts w:asciiTheme="majorBidi" w:hAnsiTheme="majorBidi" w:cstheme="majorBidi"/>
                <w:sz w:val="20"/>
                <w:szCs w:val="20"/>
              </w:rPr>
              <w:t>5.14</w:t>
            </w:r>
          </w:p>
        </w:tc>
        <w:tc>
          <w:tcPr>
            <w:tcW w:w="1167" w:type="dxa"/>
          </w:tcPr>
          <w:p w14:paraId="6A128B87" w14:textId="77777777" w:rsidR="009A4598" w:rsidRPr="00045BDC" w:rsidRDefault="009A4598" w:rsidP="009A4598">
            <w:pPr>
              <w:jc w:val="center"/>
              <w:rPr>
                <w:rFonts w:asciiTheme="majorBidi" w:hAnsiTheme="majorBidi" w:cstheme="majorBidi"/>
                <w:sz w:val="20"/>
                <w:szCs w:val="20"/>
              </w:rPr>
            </w:pPr>
            <w:r w:rsidRPr="00045BDC">
              <w:rPr>
                <w:rFonts w:asciiTheme="majorBidi" w:hAnsiTheme="majorBidi" w:cstheme="majorBidi"/>
                <w:sz w:val="20"/>
                <w:szCs w:val="20"/>
              </w:rPr>
              <w:t>[4.81, 5.47]</w:t>
            </w:r>
          </w:p>
        </w:tc>
      </w:tr>
    </w:tbl>
    <w:p w14:paraId="7C0F31CB" w14:textId="77777777" w:rsidR="009A4598" w:rsidRPr="00045BDC" w:rsidRDefault="009A4598" w:rsidP="009A4598">
      <w:pPr>
        <w:spacing w:after="200"/>
        <w:rPr>
          <w:rFonts w:asciiTheme="majorBidi" w:hAnsiTheme="majorBidi" w:cstheme="majorBidi"/>
        </w:rPr>
        <w:sectPr w:rsidR="009A4598" w:rsidRPr="00045BDC" w:rsidSect="00203236">
          <w:type w:val="continuous"/>
          <w:pgSz w:w="15840" w:h="12240" w:orient="landscape" w:code="1"/>
          <w:pgMar w:top="1440" w:right="1440" w:bottom="1440" w:left="1440" w:header="720" w:footer="720" w:gutter="0"/>
          <w:cols w:space="720"/>
          <w:docGrid w:linePitch="326"/>
        </w:sectPr>
      </w:pPr>
    </w:p>
    <w:p w14:paraId="1BDF1DFD" w14:textId="77777777" w:rsidR="009A4598" w:rsidRPr="00045BDC" w:rsidRDefault="009A4598" w:rsidP="00AF18C8">
      <w:pPr>
        <w:pStyle w:val="Table"/>
      </w:pPr>
      <w:r w:rsidRPr="00045BDC">
        <w:lastRenderedPageBreak/>
        <w:t>Figure 2</w:t>
      </w:r>
    </w:p>
    <w:p w14:paraId="598E25C9" w14:textId="56B4E126" w:rsidR="009A4598" w:rsidRPr="00045BDC" w:rsidRDefault="009A4598" w:rsidP="009A4598">
      <w:pPr>
        <w:rPr>
          <w:rFonts w:asciiTheme="majorBidi" w:hAnsiTheme="majorBidi" w:cstheme="majorBidi"/>
          <w:i/>
          <w:iCs/>
        </w:rPr>
      </w:pPr>
      <w:r w:rsidRPr="00045BDC">
        <w:rPr>
          <w:rFonts w:asciiTheme="majorBidi" w:hAnsiTheme="majorBidi" w:cstheme="majorBidi"/>
          <w:i/>
          <w:iCs/>
        </w:rPr>
        <w:t>The effects of Exposure and Moral Belief Manipulation on Explicit Shame and Guilt</w:t>
      </w:r>
    </w:p>
    <w:p w14:paraId="3D4C76AC" w14:textId="6FD197AE" w:rsidR="009A4598" w:rsidRPr="00045BDC" w:rsidRDefault="00024661" w:rsidP="00025D0B">
      <w:pPr>
        <w:rPr>
          <w:rFonts w:asciiTheme="majorBidi" w:hAnsiTheme="majorBidi" w:cstheme="majorBidi"/>
          <w:i/>
          <w:iCs/>
        </w:rPr>
      </w:pPr>
      <w:r w:rsidRPr="00045BDC">
        <w:rPr>
          <w:noProof/>
        </w:rPr>
        <w:drawing>
          <wp:inline distT="0" distB="0" distL="0" distR="0" wp14:anchorId="4BF0FB4B" wp14:editId="5EE42497">
            <wp:extent cx="5981700" cy="3987800"/>
            <wp:effectExtent l="0" t="0" r="0" b="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82197" cy="3988131"/>
                    </a:xfrm>
                    <a:prstGeom prst="rect">
                      <a:avLst/>
                    </a:prstGeom>
                    <a:noFill/>
                    <a:ln>
                      <a:noFill/>
                    </a:ln>
                  </pic:spPr>
                </pic:pic>
              </a:graphicData>
            </a:graphic>
          </wp:inline>
        </w:drawing>
      </w:r>
    </w:p>
    <w:p w14:paraId="2D3139EC" w14:textId="2940336B" w:rsidR="0022377F" w:rsidRPr="00045BDC" w:rsidRDefault="00F7245D" w:rsidP="006974E4">
      <w:pPr>
        <w:pStyle w:val="Heading2"/>
        <w:rPr>
          <w:lang w:val="en-US"/>
        </w:rPr>
      </w:pPr>
      <w:r w:rsidRPr="00045BDC">
        <w:rPr>
          <w:lang w:val="en-US"/>
        </w:rPr>
        <w:t>Correlation</w:t>
      </w:r>
      <w:r w:rsidR="00AB76B0" w:rsidRPr="00045BDC">
        <w:rPr>
          <w:lang w:val="en-US"/>
        </w:rPr>
        <w:t>s</w:t>
      </w:r>
      <w:r w:rsidRPr="00045BDC">
        <w:rPr>
          <w:lang w:val="en-US"/>
        </w:rPr>
        <w:t xml:space="preserve"> between </w:t>
      </w:r>
      <w:r w:rsidR="008D3F7C" w:rsidRPr="00045BDC">
        <w:rPr>
          <w:lang w:val="en-US"/>
        </w:rPr>
        <w:t>m</w:t>
      </w:r>
      <w:r w:rsidRPr="00045BDC">
        <w:rPr>
          <w:lang w:val="en-US"/>
        </w:rPr>
        <w:t xml:space="preserve">anipulation </w:t>
      </w:r>
      <w:r w:rsidR="008D3F7C" w:rsidRPr="00045BDC">
        <w:rPr>
          <w:lang w:val="en-US"/>
        </w:rPr>
        <w:t>c</w:t>
      </w:r>
      <w:r w:rsidRPr="00045BDC">
        <w:rPr>
          <w:lang w:val="en-US"/>
        </w:rPr>
        <w:t>heck</w:t>
      </w:r>
      <w:r w:rsidR="008D3F7C" w:rsidRPr="00045BDC">
        <w:rPr>
          <w:lang w:val="en-US"/>
        </w:rPr>
        <w:t>s</w:t>
      </w:r>
      <w:r w:rsidRPr="00045BDC">
        <w:rPr>
          <w:lang w:val="en-US"/>
        </w:rPr>
        <w:t xml:space="preserve">, </w:t>
      </w:r>
      <w:r w:rsidR="008D3F7C" w:rsidRPr="00045BDC">
        <w:rPr>
          <w:lang w:val="en-US"/>
        </w:rPr>
        <w:t>e</w:t>
      </w:r>
      <w:r w:rsidRPr="00045BDC">
        <w:rPr>
          <w:lang w:val="en-US"/>
        </w:rPr>
        <w:t xml:space="preserve">xplicit </w:t>
      </w:r>
      <w:r w:rsidR="008D3F7C" w:rsidRPr="00045BDC">
        <w:rPr>
          <w:lang w:val="en-US"/>
        </w:rPr>
        <w:t>e</w:t>
      </w:r>
      <w:r w:rsidRPr="00045BDC">
        <w:rPr>
          <w:lang w:val="en-US"/>
        </w:rPr>
        <w:t xml:space="preserve">motions, and </w:t>
      </w:r>
      <w:r w:rsidR="008D3F7C" w:rsidRPr="00045BDC">
        <w:rPr>
          <w:lang w:val="en-US"/>
        </w:rPr>
        <w:t>e</w:t>
      </w:r>
      <w:r w:rsidRPr="00045BDC">
        <w:rPr>
          <w:lang w:val="en-US"/>
        </w:rPr>
        <w:t xml:space="preserve">motion </w:t>
      </w:r>
      <w:r w:rsidR="008D3F7C" w:rsidRPr="00045BDC">
        <w:rPr>
          <w:lang w:val="en-US"/>
        </w:rPr>
        <w:t>r</w:t>
      </w:r>
      <w:r w:rsidRPr="00045BDC">
        <w:rPr>
          <w:lang w:val="en-US"/>
        </w:rPr>
        <w:t>eactions</w:t>
      </w:r>
    </w:p>
    <w:p w14:paraId="255A480A" w14:textId="00AF4277" w:rsidR="00431B84" w:rsidRPr="00045BDC" w:rsidRDefault="00431B84" w:rsidP="00431B84">
      <w:pPr>
        <w:pStyle w:val="Body"/>
        <w:rPr>
          <w:lang w:val="en-US"/>
        </w:rPr>
      </w:pPr>
      <w:r w:rsidRPr="00045BDC">
        <w:rPr>
          <w:lang w:val="en-US"/>
        </w:rPr>
        <w:t>A</w:t>
      </w:r>
      <w:r w:rsidR="00F7245D" w:rsidRPr="00045BDC">
        <w:rPr>
          <w:lang w:val="en-US"/>
        </w:rPr>
        <w:t>ll multi-item measures of emotion</w:t>
      </w:r>
      <w:r w:rsidR="00535E65" w:rsidRPr="00045BDC">
        <w:rPr>
          <w:lang w:val="en-US"/>
        </w:rPr>
        <w:t>al</w:t>
      </w:r>
      <w:r w:rsidR="00F7245D" w:rsidRPr="00045BDC">
        <w:rPr>
          <w:lang w:val="en-US"/>
        </w:rPr>
        <w:t xml:space="preserve"> reactions had acceptable reliability</w:t>
      </w:r>
      <w:r w:rsidR="00F339A6" w:rsidRPr="00045BDC">
        <w:rPr>
          <w:lang w:val="en-US"/>
        </w:rPr>
        <w:t xml:space="preserve">. We summarized correlations and reliabilities in </w:t>
      </w:r>
      <w:r w:rsidRPr="00045BDC">
        <w:rPr>
          <w:lang w:val="en-US"/>
        </w:rPr>
        <w:t xml:space="preserve">Table </w:t>
      </w:r>
      <w:r w:rsidR="006653DA" w:rsidRPr="00045BDC">
        <w:rPr>
          <w:lang w:val="en-US"/>
        </w:rPr>
        <w:t>7</w:t>
      </w:r>
      <w:r w:rsidR="00F7245D" w:rsidRPr="00045BDC">
        <w:rPr>
          <w:lang w:val="en-US"/>
        </w:rPr>
        <w:t xml:space="preserve">. </w:t>
      </w:r>
    </w:p>
    <w:p w14:paraId="36D421BA" w14:textId="36059133" w:rsidR="00F339A6" w:rsidRPr="00045BDC" w:rsidRDefault="00431B84" w:rsidP="00431B84">
      <w:pPr>
        <w:pStyle w:val="Body"/>
        <w:rPr>
          <w:lang w:val="en-US"/>
        </w:rPr>
      </w:pPr>
      <w:r w:rsidRPr="00045BDC">
        <w:rPr>
          <w:lang w:val="en-US"/>
        </w:rPr>
        <w:t>A</w:t>
      </w:r>
      <w:r w:rsidR="00F7245D" w:rsidRPr="00045BDC">
        <w:rPr>
          <w:lang w:val="en-US"/>
        </w:rPr>
        <w:t xml:space="preserve"> higher score on the </w:t>
      </w:r>
      <w:r w:rsidR="00E7616F" w:rsidRPr="00045BDC">
        <w:rPr>
          <w:lang w:val="en-US"/>
        </w:rPr>
        <w:t>exposure</w:t>
      </w:r>
      <w:r w:rsidR="00F7245D" w:rsidRPr="00045BDC">
        <w:rPr>
          <w:lang w:val="en-US"/>
        </w:rPr>
        <w:t xml:space="preserve"> </w:t>
      </w:r>
      <w:r w:rsidRPr="00045BDC">
        <w:rPr>
          <w:lang w:val="en-US"/>
        </w:rPr>
        <w:t xml:space="preserve">manipulation check </w:t>
      </w:r>
      <w:r w:rsidR="00F7245D" w:rsidRPr="00045BDC">
        <w:rPr>
          <w:lang w:val="en-US"/>
        </w:rPr>
        <w:t xml:space="preserve">(“judged by others”) was associated with </w:t>
      </w:r>
      <w:r w:rsidR="00C731CD" w:rsidRPr="00045BDC">
        <w:rPr>
          <w:lang w:val="en-US"/>
        </w:rPr>
        <w:t>higher</w:t>
      </w:r>
      <w:r w:rsidR="00F7245D" w:rsidRPr="00045BDC">
        <w:rPr>
          <w:lang w:val="en-US"/>
        </w:rPr>
        <w:t xml:space="preserve"> scores of</w:t>
      </w:r>
      <w:r w:rsidR="002A4457" w:rsidRPr="00045BDC">
        <w:rPr>
          <w:lang w:val="en-US"/>
        </w:rPr>
        <w:t xml:space="preserve"> explicit shame</w:t>
      </w:r>
      <w:r w:rsidR="00C731CD" w:rsidRPr="00045BDC">
        <w:rPr>
          <w:lang w:val="en-US"/>
        </w:rPr>
        <w:t xml:space="preserve">, </w:t>
      </w:r>
      <w:r w:rsidR="00EC3275" w:rsidRPr="00045BDC">
        <w:rPr>
          <w:i/>
          <w:lang w:val="en-US"/>
        </w:rPr>
        <w:t>r</w:t>
      </w:r>
      <w:del w:id="155" w:author="PCIRR S2 revision" w:date="2023-03-08T14:35:00Z">
        <w:r w:rsidR="00EC3275" w:rsidRPr="00045BDC">
          <w:rPr>
            <w:lang w:val="en-US"/>
          </w:rPr>
          <w:delText xml:space="preserve"> </w:delText>
        </w:r>
      </w:del>
      <w:r w:rsidR="00EC3275" w:rsidRPr="00045BDC">
        <w:rPr>
          <w:lang w:val="en-US"/>
        </w:rPr>
        <w:t>(</w:t>
      </w:r>
      <w:r w:rsidR="00346B4B" w:rsidRPr="00045BDC">
        <w:rPr>
          <w:lang w:val="en-US"/>
        </w:rPr>
        <w:t>12</w:t>
      </w:r>
      <w:r w:rsidR="009F19E1" w:rsidRPr="00045BDC">
        <w:rPr>
          <w:lang w:val="en-US"/>
        </w:rPr>
        <w:t>72</w:t>
      </w:r>
      <w:r w:rsidR="00C731CD" w:rsidRPr="00045BDC">
        <w:rPr>
          <w:lang w:val="en-US"/>
        </w:rPr>
        <w:t xml:space="preserve">) = </w:t>
      </w:r>
      <w:r w:rsidR="009F19E1" w:rsidRPr="00045BDC">
        <w:rPr>
          <w:lang w:val="en-US"/>
        </w:rPr>
        <w:t>.54</w:t>
      </w:r>
      <w:r w:rsidR="00E47E07" w:rsidRPr="00045BDC">
        <w:rPr>
          <w:lang w:val="en-US"/>
        </w:rPr>
        <w:t>, 95%</w:t>
      </w:r>
      <w:ins w:id="156" w:author="PCIRR S2 revision" w:date="2023-03-08T14:35:00Z">
        <w:r w:rsidR="008C4753">
          <w:rPr>
            <w:lang w:val="en-US"/>
          </w:rPr>
          <w:t xml:space="preserve"> </w:t>
        </w:r>
      </w:ins>
      <w:r w:rsidR="00E47E07" w:rsidRPr="00045BDC">
        <w:rPr>
          <w:lang w:val="en-US"/>
        </w:rPr>
        <w:t>CI [.50, .58</w:t>
      </w:r>
      <w:del w:id="157" w:author="PCIRR S2 revision" w:date="2023-03-08T14:35:00Z">
        <w:r w:rsidR="00E47E07" w:rsidRPr="00045BDC">
          <w:rPr>
            <w:lang w:val="en-US"/>
          </w:rPr>
          <w:delText>]</w:delText>
        </w:r>
        <w:r w:rsidR="0042279A" w:rsidRPr="00045BDC">
          <w:rPr>
            <w:lang w:val="en-US"/>
          </w:rPr>
          <w:delText xml:space="preserve"> ,</w:delText>
        </w:r>
      </w:del>
      <w:ins w:id="158" w:author="PCIRR S2 revision" w:date="2023-03-08T14:35:00Z">
        <w:r w:rsidR="00E47E07" w:rsidRPr="00045BDC">
          <w:rPr>
            <w:lang w:val="en-US"/>
          </w:rPr>
          <w:t>]</w:t>
        </w:r>
        <w:r w:rsidR="0042279A" w:rsidRPr="00045BDC">
          <w:rPr>
            <w:lang w:val="en-US"/>
          </w:rPr>
          <w:t>,</w:t>
        </w:r>
      </w:ins>
      <w:r w:rsidR="0042279A" w:rsidRPr="00045BDC">
        <w:rPr>
          <w:lang w:val="en-US"/>
        </w:rPr>
        <w:t xml:space="preserve"> </w:t>
      </w:r>
      <w:r w:rsidR="0042279A" w:rsidRPr="00045BDC">
        <w:rPr>
          <w:i/>
          <w:iCs/>
          <w:lang w:val="en-US"/>
        </w:rPr>
        <w:t xml:space="preserve">p &lt; </w:t>
      </w:r>
      <w:r w:rsidR="0042279A" w:rsidRPr="00045BDC">
        <w:rPr>
          <w:lang w:val="en-US"/>
        </w:rPr>
        <w:t>.001</w:t>
      </w:r>
      <w:r w:rsidR="00F7245D" w:rsidRPr="00045BDC">
        <w:rPr>
          <w:lang w:val="en-US"/>
        </w:rPr>
        <w:t>. A higher score on the manipulation check for moral belie</w:t>
      </w:r>
      <w:r w:rsidR="006037AE" w:rsidRPr="00045BDC">
        <w:rPr>
          <w:iCs/>
          <w:lang w:val="en-US"/>
        </w:rPr>
        <w:t xml:space="preserve">f </w:t>
      </w:r>
      <w:r w:rsidR="0002698A" w:rsidRPr="00045BDC">
        <w:rPr>
          <w:iCs/>
          <w:lang w:val="en-US"/>
        </w:rPr>
        <w:t>(</w:t>
      </w:r>
      <w:r w:rsidR="00F7245D" w:rsidRPr="00045BDC">
        <w:rPr>
          <w:lang w:val="en-US"/>
        </w:rPr>
        <w:t xml:space="preserve">“violates a personal value”) was associated with higher scores of </w:t>
      </w:r>
      <w:r w:rsidR="002A4457" w:rsidRPr="00045BDC">
        <w:rPr>
          <w:lang w:val="en-US"/>
        </w:rPr>
        <w:t>explicit guilt</w:t>
      </w:r>
      <w:r w:rsidR="00C731CD" w:rsidRPr="00045BDC">
        <w:rPr>
          <w:lang w:val="en-US"/>
        </w:rPr>
        <w:t xml:space="preserve">, </w:t>
      </w:r>
      <w:r w:rsidR="00A30918" w:rsidRPr="00045BDC">
        <w:rPr>
          <w:i/>
          <w:lang w:val="en-US"/>
        </w:rPr>
        <w:t>r</w:t>
      </w:r>
      <w:r w:rsidR="00A30918" w:rsidRPr="00045BDC">
        <w:rPr>
          <w:lang w:val="en-US"/>
        </w:rPr>
        <w:t>(</w:t>
      </w:r>
      <w:r w:rsidR="009F19E1" w:rsidRPr="00045BDC">
        <w:rPr>
          <w:lang w:val="en-US"/>
        </w:rPr>
        <w:t>1272</w:t>
      </w:r>
      <w:r w:rsidR="00C731CD" w:rsidRPr="00045BDC">
        <w:rPr>
          <w:lang w:val="en-US"/>
        </w:rPr>
        <w:t xml:space="preserve">) </w:t>
      </w:r>
      <w:r w:rsidR="009F19E1" w:rsidRPr="00045BDC">
        <w:rPr>
          <w:lang w:val="en-US"/>
        </w:rPr>
        <w:t>=.</w:t>
      </w:r>
      <w:r w:rsidR="00E47E07" w:rsidRPr="00045BDC">
        <w:rPr>
          <w:lang w:val="en-US"/>
        </w:rPr>
        <w:t>76, 95%</w:t>
      </w:r>
      <w:ins w:id="159" w:author="PCIRR S2 revision" w:date="2023-03-08T14:35:00Z">
        <w:r w:rsidR="008C4753">
          <w:rPr>
            <w:lang w:val="en-US"/>
          </w:rPr>
          <w:t xml:space="preserve"> </w:t>
        </w:r>
      </w:ins>
      <w:r w:rsidR="00E47E07" w:rsidRPr="00045BDC">
        <w:rPr>
          <w:lang w:val="en-US"/>
        </w:rPr>
        <w:t>CI [.74, .78]</w:t>
      </w:r>
      <w:r w:rsidR="0042279A" w:rsidRPr="00045BDC">
        <w:rPr>
          <w:lang w:val="en-US"/>
        </w:rPr>
        <w:t xml:space="preserve">, </w:t>
      </w:r>
      <w:r w:rsidR="0042279A" w:rsidRPr="00045BDC">
        <w:rPr>
          <w:i/>
          <w:iCs/>
          <w:lang w:val="en-US"/>
        </w:rPr>
        <w:t xml:space="preserve">p &lt; </w:t>
      </w:r>
      <w:r w:rsidR="0042279A" w:rsidRPr="00045BDC">
        <w:rPr>
          <w:lang w:val="en-US"/>
        </w:rPr>
        <w:t>.001</w:t>
      </w:r>
      <w:r w:rsidR="00F7245D" w:rsidRPr="00045BDC">
        <w:rPr>
          <w:lang w:val="en-US"/>
        </w:rPr>
        <w:t>.</w:t>
      </w:r>
      <w:r w:rsidR="002A4457" w:rsidRPr="00045BDC">
        <w:rPr>
          <w:lang w:val="en-US"/>
        </w:rPr>
        <w:t xml:space="preserve"> </w:t>
      </w:r>
      <w:r w:rsidR="009F19E1" w:rsidRPr="00045BDC">
        <w:rPr>
          <w:lang w:val="en-US"/>
        </w:rPr>
        <w:t xml:space="preserve">However, the manipulation </w:t>
      </w:r>
      <w:r w:rsidR="0091112D" w:rsidRPr="00045BDC">
        <w:rPr>
          <w:lang w:val="en-US"/>
        </w:rPr>
        <w:t>check</w:t>
      </w:r>
      <w:r w:rsidR="009F19E1" w:rsidRPr="00045BDC">
        <w:rPr>
          <w:lang w:val="en-US"/>
        </w:rPr>
        <w:t xml:space="preserve"> on </w:t>
      </w:r>
      <w:r w:rsidR="00E7616F" w:rsidRPr="00045BDC">
        <w:rPr>
          <w:lang w:val="en-US"/>
        </w:rPr>
        <w:t>exposure</w:t>
      </w:r>
      <w:r w:rsidR="009F19E1" w:rsidRPr="00045BDC">
        <w:rPr>
          <w:lang w:val="en-US"/>
        </w:rPr>
        <w:t xml:space="preserve"> had a similar association with explicit guilt, </w:t>
      </w:r>
      <w:r w:rsidR="00766999" w:rsidRPr="00045BDC">
        <w:rPr>
          <w:i/>
          <w:lang w:val="en-US"/>
        </w:rPr>
        <w:t>r</w:t>
      </w:r>
      <w:del w:id="160" w:author="PCIRR S2 revision" w:date="2023-03-08T14:35:00Z">
        <w:r w:rsidR="00766999" w:rsidRPr="00045BDC">
          <w:rPr>
            <w:lang w:val="en-US"/>
          </w:rPr>
          <w:delText xml:space="preserve"> </w:delText>
        </w:r>
      </w:del>
      <w:r w:rsidR="00766999" w:rsidRPr="00045BDC">
        <w:rPr>
          <w:lang w:val="en-US"/>
        </w:rPr>
        <w:t>(</w:t>
      </w:r>
      <w:r w:rsidR="009F19E1" w:rsidRPr="00045BDC">
        <w:rPr>
          <w:lang w:val="en-US"/>
        </w:rPr>
        <w:t xml:space="preserve">1272) = .52, </w:t>
      </w:r>
      <w:r w:rsidR="00E47E07" w:rsidRPr="00045BDC">
        <w:rPr>
          <w:lang w:val="en-US"/>
        </w:rPr>
        <w:t>95%</w:t>
      </w:r>
      <w:ins w:id="161" w:author="PCIRR S2 revision" w:date="2023-03-08T14:35:00Z">
        <w:r w:rsidR="008C4753">
          <w:rPr>
            <w:lang w:val="en-US"/>
          </w:rPr>
          <w:t xml:space="preserve"> </w:t>
        </w:r>
      </w:ins>
      <w:r w:rsidR="00E47E07" w:rsidRPr="00045BDC">
        <w:rPr>
          <w:lang w:val="en-US"/>
        </w:rPr>
        <w:t>CI [.</w:t>
      </w:r>
      <w:r w:rsidR="007F0413" w:rsidRPr="00045BDC">
        <w:rPr>
          <w:lang w:val="en-US"/>
        </w:rPr>
        <w:t>48</w:t>
      </w:r>
      <w:r w:rsidR="00E47E07" w:rsidRPr="00045BDC">
        <w:rPr>
          <w:lang w:val="en-US"/>
        </w:rPr>
        <w:t>, .</w:t>
      </w:r>
      <w:r w:rsidR="007F0413" w:rsidRPr="00045BDC">
        <w:rPr>
          <w:lang w:val="en-US"/>
        </w:rPr>
        <w:t>56</w:t>
      </w:r>
      <w:r w:rsidR="00E47E07" w:rsidRPr="00045BDC">
        <w:rPr>
          <w:lang w:val="en-US"/>
        </w:rPr>
        <w:t>]</w:t>
      </w:r>
      <w:r w:rsidR="0042279A" w:rsidRPr="00045BDC">
        <w:rPr>
          <w:lang w:val="en-US"/>
        </w:rPr>
        <w:t xml:space="preserve">, </w:t>
      </w:r>
      <w:r w:rsidR="0042279A" w:rsidRPr="00045BDC">
        <w:rPr>
          <w:i/>
          <w:iCs/>
          <w:lang w:val="en-US"/>
        </w:rPr>
        <w:t xml:space="preserve">p &lt; </w:t>
      </w:r>
      <w:r w:rsidR="0042279A" w:rsidRPr="00045BDC">
        <w:rPr>
          <w:lang w:val="en-US"/>
        </w:rPr>
        <w:t>.001</w:t>
      </w:r>
      <w:r w:rsidR="00E47E07" w:rsidRPr="00045BDC">
        <w:rPr>
          <w:lang w:val="en-US"/>
        </w:rPr>
        <w:t>,</w:t>
      </w:r>
      <w:r w:rsidR="009F19E1" w:rsidRPr="00045BDC">
        <w:rPr>
          <w:lang w:val="en-US"/>
        </w:rPr>
        <w:t xml:space="preserve"> to that of explicit shame</w:t>
      </w:r>
      <w:r w:rsidR="006345F3" w:rsidRPr="00045BDC">
        <w:rPr>
          <w:lang w:val="en-US"/>
        </w:rPr>
        <w:t>,</w:t>
      </w:r>
      <w:r w:rsidR="009F19E1" w:rsidRPr="00045BDC">
        <w:rPr>
          <w:lang w:val="en-US"/>
        </w:rPr>
        <w:t xml:space="preserve"> and the manipulation check on moral belief had </w:t>
      </w:r>
      <w:r w:rsidR="009F19E1" w:rsidRPr="00045BDC">
        <w:rPr>
          <w:lang w:val="en-US"/>
        </w:rPr>
        <w:lastRenderedPageBreak/>
        <w:t>a similar association with explicit shame</w:t>
      </w:r>
      <w:r w:rsidR="007620CF" w:rsidRPr="00045BDC">
        <w:rPr>
          <w:lang w:val="en-US"/>
        </w:rPr>
        <w:t>,</w:t>
      </w:r>
      <w:r w:rsidR="007620CF" w:rsidRPr="00045BDC">
        <w:rPr>
          <w:i/>
          <w:lang w:val="en-US"/>
        </w:rPr>
        <w:t xml:space="preserve"> r</w:t>
      </w:r>
      <w:del w:id="162" w:author="PCIRR S2 revision" w:date="2023-03-08T14:35:00Z">
        <w:r w:rsidR="007620CF" w:rsidRPr="00045BDC">
          <w:rPr>
            <w:lang w:val="en-US"/>
          </w:rPr>
          <w:delText xml:space="preserve"> </w:delText>
        </w:r>
      </w:del>
      <w:r w:rsidR="007620CF" w:rsidRPr="00045BDC">
        <w:rPr>
          <w:lang w:val="en-US"/>
        </w:rPr>
        <w:t>(1272) =.</w:t>
      </w:r>
      <w:r w:rsidR="007F0413" w:rsidRPr="00045BDC">
        <w:rPr>
          <w:lang w:val="en-US"/>
        </w:rPr>
        <w:t>77</w:t>
      </w:r>
      <w:r w:rsidR="007620CF" w:rsidRPr="00045BDC">
        <w:rPr>
          <w:lang w:val="en-US"/>
        </w:rPr>
        <w:t xml:space="preserve">, </w:t>
      </w:r>
      <w:r w:rsidR="007F0413" w:rsidRPr="00045BDC">
        <w:rPr>
          <w:lang w:val="en-US"/>
        </w:rPr>
        <w:t>95%</w:t>
      </w:r>
      <w:ins w:id="163" w:author="PCIRR S2 revision" w:date="2023-03-08T14:35:00Z">
        <w:r w:rsidR="008C4753">
          <w:rPr>
            <w:lang w:val="en-US"/>
          </w:rPr>
          <w:t xml:space="preserve"> </w:t>
        </w:r>
      </w:ins>
      <w:r w:rsidR="007F0413" w:rsidRPr="00045BDC">
        <w:rPr>
          <w:lang w:val="en-US"/>
        </w:rPr>
        <w:t>CI [.74, .79]</w:t>
      </w:r>
      <w:r w:rsidR="00955D4C" w:rsidRPr="00045BDC">
        <w:rPr>
          <w:lang w:val="en-US"/>
        </w:rPr>
        <w:t xml:space="preserve">, </w:t>
      </w:r>
      <w:r w:rsidR="00955D4C" w:rsidRPr="00045BDC">
        <w:rPr>
          <w:i/>
          <w:iCs/>
          <w:lang w:val="en-US"/>
        </w:rPr>
        <w:t xml:space="preserve">p &lt; </w:t>
      </w:r>
      <w:r w:rsidR="00955D4C" w:rsidRPr="00045BDC">
        <w:rPr>
          <w:lang w:val="en-US"/>
        </w:rPr>
        <w:t>.001</w:t>
      </w:r>
      <w:r w:rsidR="007F0413" w:rsidRPr="00045BDC">
        <w:rPr>
          <w:lang w:val="en-US"/>
        </w:rPr>
        <w:t>,</w:t>
      </w:r>
      <w:r w:rsidR="009F19E1" w:rsidRPr="00045BDC">
        <w:rPr>
          <w:lang w:val="en-US"/>
        </w:rPr>
        <w:t xml:space="preserve"> to that of explicit guilt</w:t>
      </w:r>
      <w:r w:rsidR="007620CF" w:rsidRPr="00045BDC">
        <w:rPr>
          <w:lang w:val="en-US"/>
        </w:rPr>
        <w:t xml:space="preserve">. </w:t>
      </w:r>
      <w:r w:rsidR="009F19E1" w:rsidRPr="00045BDC">
        <w:rPr>
          <w:lang w:val="en-US"/>
        </w:rPr>
        <w:t xml:space="preserve"> </w:t>
      </w:r>
      <w:r w:rsidR="00F339A6" w:rsidRPr="00045BDC">
        <w:rPr>
          <w:lang w:val="en-US"/>
        </w:rPr>
        <w:t>B</w:t>
      </w:r>
      <w:r w:rsidR="00F84F5C" w:rsidRPr="00045BDC">
        <w:rPr>
          <w:lang w:val="en-US"/>
        </w:rPr>
        <w:t>oth</w:t>
      </w:r>
      <w:r w:rsidR="007620CF" w:rsidRPr="00045BDC">
        <w:rPr>
          <w:lang w:val="en-US"/>
        </w:rPr>
        <w:t xml:space="preserve"> explicit </w:t>
      </w:r>
      <w:r w:rsidR="00F7245D" w:rsidRPr="00045BDC">
        <w:rPr>
          <w:lang w:val="en-US"/>
        </w:rPr>
        <w:t xml:space="preserve">shame </w:t>
      </w:r>
      <w:r w:rsidR="007620CF" w:rsidRPr="00045BDC">
        <w:rPr>
          <w:lang w:val="en-US"/>
        </w:rPr>
        <w:t xml:space="preserve">and </w:t>
      </w:r>
      <w:r w:rsidR="003579D1" w:rsidRPr="00045BDC">
        <w:rPr>
          <w:lang w:val="en-US"/>
        </w:rPr>
        <w:t xml:space="preserve">explicit guilt </w:t>
      </w:r>
      <w:r w:rsidR="007620CF" w:rsidRPr="00045BDC">
        <w:rPr>
          <w:lang w:val="en-US"/>
        </w:rPr>
        <w:t xml:space="preserve">were related to shame-related and guilt-related measures in an extremely similar way. </w:t>
      </w:r>
    </w:p>
    <w:p w14:paraId="1DC8C8A1" w14:textId="09C981FB" w:rsidR="008B297F" w:rsidRPr="00045BDC" w:rsidRDefault="00CE6634" w:rsidP="00431B84">
      <w:pPr>
        <w:pStyle w:val="Body"/>
        <w:rPr>
          <w:lang w:val="en-US"/>
        </w:rPr>
      </w:pPr>
      <w:r w:rsidRPr="00045BDC">
        <w:rPr>
          <w:lang w:val="en-US"/>
        </w:rPr>
        <w:t>The</w:t>
      </w:r>
      <w:r w:rsidR="00F339A6" w:rsidRPr="00045BDC">
        <w:rPr>
          <w:lang w:val="en-US"/>
        </w:rPr>
        <w:t xml:space="preserve">se </w:t>
      </w:r>
      <w:r w:rsidRPr="00045BDC">
        <w:rPr>
          <w:lang w:val="en-US"/>
        </w:rPr>
        <w:t xml:space="preserve">results suggest that the supposedly distinctive measures of shame and guilt </w:t>
      </w:r>
      <w:r w:rsidR="00F339A6" w:rsidRPr="00045BDC">
        <w:rPr>
          <w:lang w:val="en-US"/>
        </w:rPr>
        <w:t xml:space="preserve">are not as </w:t>
      </w:r>
      <w:r w:rsidRPr="00045BDC">
        <w:rPr>
          <w:lang w:val="en-US"/>
        </w:rPr>
        <w:t>meaningfully different</w:t>
      </w:r>
      <w:r w:rsidR="00F339A6" w:rsidRPr="00045BDC">
        <w:rPr>
          <w:lang w:val="en-US"/>
        </w:rPr>
        <w:t xml:space="preserve"> as expected</w:t>
      </w:r>
      <w:r w:rsidRPr="00045BDC">
        <w:rPr>
          <w:lang w:val="en-US"/>
        </w:rPr>
        <w:t>.</w:t>
      </w:r>
      <w:r w:rsidR="00F339A6" w:rsidRPr="00045BDC">
        <w:rPr>
          <w:lang w:val="en-US"/>
        </w:rPr>
        <w:t xml:space="preserve"> </w:t>
      </w:r>
    </w:p>
    <w:p w14:paraId="131A0F3E" w14:textId="4475645D" w:rsidR="008B297F" w:rsidRPr="00045BDC" w:rsidRDefault="008B297F" w:rsidP="00F364F8">
      <w:pPr>
        <w:pStyle w:val="Heading3"/>
      </w:pPr>
      <w:r w:rsidRPr="00045BDC">
        <w:t>Exploratory analyses</w:t>
      </w:r>
      <w:r w:rsidR="00C24B6D" w:rsidRPr="00045BDC">
        <w:t>: Explicit measures and emotional reactions</w:t>
      </w:r>
    </w:p>
    <w:p w14:paraId="012C4068" w14:textId="0EA01BDC" w:rsidR="00CE4556" w:rsidRPr="00045BDC" w:rsidRDefault="008B297F" w:rsidP="00F84F5C">
      <w:pPr>
        <w:pStyle w:val="Body"/>
        <w:rPr>
          <w:lang w:val="en-US"/>
        </w:rPr>
      </w:pPr>
      <w:r w:rsidRPr="00045BDC">
        <w:rPr>
          <w:lang w:val="en-US"/>
        </w:rPr>
        <w:t>To further examine whether shame-related reactions were more closely related to explicit shame and guilt</w:t>
      </w:r>
      <w:r w:rsidR="006345F3" w:rsidRPr="00045BDC">
        <w:rPr>
          <w:lang w:val="en-US"/>
        </w:rPr>
        <w:t>-</w:t>
      </w:r>
      <w:r w:rsidRPr="00045BDC">
        <w:rPr>
          <w:lang w:val="en-US"/>
        </w:rPr>
        <w:t xml:space="preserve">related </w:t>
      </w:r>
      <w:r w:rsidR="00C24B6D" w:rsidRPr="00045BDC">
        <w:rPr>
          <w:lang w:val="en-US"/>
        </w:rPr>
        <w:t>re</w:t>
      </w:r>
      <w:r w:rsidRPr="00045BDC">
        <w:rPr>
          <w:lang w:val="en-US"/>
        </w:rPr>
        <w:t>action</w:t>
      </w:r>
      <w:r w:rsidR="00C24B6D" w:rsidRPr="00045BDC">
        <w:rPr>
          <w:lang w:val="en-US"/>
        </w:rPr>
        <w:t>s</w:t>
      </w:r>
      <w:r w:rsidRPr="00045BDC">
        <w:rPr>
          <w:lang w:val="en-US"/>
        </w:rPr>
        <w:t xml:space="preserve"> were more closely related to explicit </w:t>
      </w:r>
      <w:r w:rsidR="00CE4556" w:rsidRPr="00045BDC">
        <w:rPr>
          <w:lang w:val="en-US"/>
        </w:rPr>
        <w:t>guilt</w:t>
      </w:r>
      <w:r w:rsidRPr="00045BDC">
        <w:rPr>
          <w:lang w:val="en-US"/>
        </w:rPr>
        <w:t xml:space="preserve">, we performed regression analyses with explicit shame and guilt entered </w:t>
      </w:r>
      <w:del w:id="164" w:author="PCIRR S2 revision" w:date="2023-03-08T14:35:00Z">
        <w:r w:rsidRPr="00045BDC">
          <w:rPr>
            <w:lang w:val="en-US"/>
          </w:rPr>
          <w:delText>in</w:delText>
        </w:r>
      </w:del>
      <w:ins w:id="165" w:author="PCIRR S2 revision" w:date="2023-03-08T14:35:00Z">
        <w:r w:rsidRPr="00045BDC">
          <w:rPr>
            <w:lang w:val="en-US"/>
          </w:rPr>
          <w:t>in</w:t>
        </w:r>
        <w:r w:rsidR="00742135">
          <w:rPr>
            <w:lang w:val="en-US"/>
          </w:rPr>
          <w:t>to</w:t>
        </w:r>
      </w:ins>
      <w:r w:rsidRPr="00045BDC">
        <w:rPr>
          <w:lang w:val="en-US"/>
        </w:rPr>
        <w:t xml:space="preserve"> the models. </w:t>
      </w:r>
      <w:r w:rsidR="00C24B6D" w:rsidRPr="00045BDC">
        <w:rPr>
          <w:lang w:val="en-US"/>
        </w:rPr>
        <w:t xml:space="preserve">We summarized the results </w:t>
      </w:r>
      <w:r w:rsidRPr="00045BDC">
        <w:rPr>
          <w:lang w:val="en-US"/>
        </w:rPr>
        <w:t>in Table</w:t>
      </w:r>
      <w:r w:rsidR="006345F3" w:rsidRPr="00045BDC">
        <w:rPr>
          <w:lang w:val="en-US"/>
        </w:rPr>
        <w:t>s</w:t>
      </w:r>
      <w:r w:rsidRPr="00045BDC">
        <w:rPr>
          <w:lang w:val="en-US"/>
        </w:rPr>
        <w:t xml:space="preserve"> </w:t>
      </w:r>
      <w:r w:rsidR="006653DA" w:rsidRPr="00045BDC">
        <w:rPr>
          <w:lang w:val="en-US"/>
        </w:rPr>
        <w:t>8</w:t>
      </w:r>
      <w:r w:rsidR="00951014" w:rsidRPr="00045BDC">
        <w:rPr>
          <w:lang w:val="en-US"/>
        </w:rPr>
        <w:t xml:space="preserve"> </w:t>
      </w:r>
      <w:r w:rsidRPr="00045BDC">
        <w:rPr>
          <w:lang w:val="en-US"/>
        </w:rPr>
        <w:t xml:space="preserve">and </w:t>
      </w:r>
      <w:r w:rsidR="006653DA" w:rsidRPr="00045BDC">
        <w:rPr>
          <w:lang w:val="en-US"/>
        </w:rPr>
        <w:t>9</w:t>
      </w:r>
      <w:r w:rsidRPr="00045BDC">
        <w:rPr>
          <w:lang w:val="en-US"/>
        </w:rPr>
        <w:t xml:space="preserve">. </w:t>
      </w:r>
      <w:r w:rsidR="00C24B6D" w:rsidRPr="00045BDC">
        <w:rPr>
          <w:lang w:val="en-US"/>
        </w:rPr>
        <w:t>T</w:t>
      </w:r>
      <w:r w:rsidRPr="00045BDC">
        <w:rPr>
          <w:lang w:val="en-US"/>
        </w:rPr>
        <w:t xml:space="preserve">hese analyses were not part of our </w:t>
      </w:r>
      <w:r w:rsidR="00C24B6D" w:rsidRPr="00045BDC">
        <w:rPr>
          <w:lang w:val="en-US"/>
        </w:rPr>
        <w:t xml:space="preserve">original </w:t>
      </w:r>
      <w:r w:rsidRPr="00045BDC">
        <w:rPr>
          <w:lang w:val="en-US"/>
        </w:rPr>
        <w:t>analys</w:t>
      </w:r>
      <w:r w:rsidR="00C24B6D" w:rsidRPr="00045BDC">
        <w:rPr>
          <w:lang w:val="en-US"/>
        </w:rPr>
        <w:t>i</w:t>
      </w:r>
      <w:r w:rsidRPr="00045BDC">
        <w:rPr>
          <w:lang w:val="en-US"/>
        </w:rPr>
        <w:t xml:space="preserve">s plan and were not pre-registered. </w:t>
      </w:r>
    </w:p>
    <w:p w14:paraId="7D5587F7" w14:textId="2F598198" w:rsidR="00F84F5C" w:rsidRPr="00045BDC" w:rsidRDefault="00BA2D59" w:rsidP="008D11CA">
      <w:pPr>
        <w:pStyle w:val="Body"/>
        <w:rPr>
          <w:lang w:val="en-US"/>
        </w:rPr>
      </w:pPr>
      <w:r w:rsidRPr="00045BDC">
        <w:rPr>
          <w:lang w:val="en-US"/>
        </w:rPr>
        <w:t xml:space="preserve">The Variance Inflation Factors (VIF) </w:t>
      </w:r>
      <w:r w:rsidR="00CE4556" w:rsidRPr="00045BDC">
        <w:rPr>
          <w:lang w:val="en-US"/>
        </w:rPr>
        <w:t xml:space="preserve">were </w:t>
      </w:r>
      <w:r w:rsidR="00340492" w:rsidRPr="00045BDC">
        <w:rPr>
          <w:lang w:val="en-US"/>
        </w:rPr>
        <w:t>8.98</w:t>
      </w:r>
      <w:r w:rsidRPr="00045BDC">
        <w:rPr>
          <w:lang w:val="en-US"/>
        </w:rPr>
        <w:t xml:space="preserve">, consistent with the moderate-to-high correlation between explicit shame and guilt. However, taking into consideration that the sample size of the current study is large and both explicit shame and guilt had ample variance (Gordon, 2015), we consider the results of regression analyses reliable. As shown in </w:t>
      </w:r>
      <w:del w:id="166" w:author="PCIRR S2 revision" w:date="2023-03-08T14:35:00Z">
        <w:r w:rsidRPr="00045BDC">
          <w:rPr>
            <w:lang w:val="en-US"/>
          </w:rPr>
          <w:delText>Table</w:delText>
        </w:r>
      </w:del>
      <w:ins w:id="167" w:author="PCIRR S2 revision" w:date="2023-03-08T14:35:00Z">
        <w:r w:rsidRPr="00045BDC">
          <w:rPr>
            <w:lang w:val="en-US"/>
          </w:rPr>
          <w:t>Table</w:t>
        </w:r>
        <w:r w:rsidR="00742135">
          <w:rPr>
            <w:lang w:val="en-US"/>
          </w:rPr>
          <w:t>s</w:t>
        </w:r>
      </w:ins>
      <w:r w:rsidRPr="00045BDC">
        <w:rPr>
          <w:lang w:val="en-US"/>
        </w:rPr>
        <w:t xml:space="preserve"> </w:t>
      </w:r>
      <w:r w:rsidR="006653DA" w:rsidRPr="00045BDC">
        <w:rPr>
          <w:lang w:val="en-US"/>
        </w:rPr>
        <w:t>8</w:t>
      </w:r>
      <w:r w:rsidRPr="00045BDC">
        <w:rPr>
          <w:lang w:val="en-US"/>
        </w:rPr>
        <w:t xml:space="preserve"> and </w:t>
      </w:r>
      <w:r w:rsidR="006653DA" w:rsidRPr="00045BDC">
        <w:rPr>
          <w:lang w:val="en-US"/>
        </w:rPr>
        <w:t>9</w:t>
      </w:r>
      <w:r w:rsidRPr="00045BDC">
        <w:rPr>
          <w:lang w:val="en-US"/>
        </w:rPr>
        <w:t>, explicit shame was a more robust predictor of shame-related reaction</w:t>
      </w:r>
      <w:r w:rsidR="006345F3" w:rsidRPr="00045BDC">
        <w:rPr>
          <w:lang w:val="en-US"/>
        </w:rPr>
        <w:t>s</w:t>
      </w:r>
      <w:r w:rsidRPr="00045BDC">
        <w:rPr>
          <w:lang w:val="en-US"/>
        </w:rPr>
        <w:t xml:space="preserve"> than guilt. Interestingly, when entered </w:t>
      </w:r>
      <w:r w:rsidR="00340492" w:rsidRPr="00045BDC">
        <w:rPr>
          <w:lang w:val="en-US"/>
        </w:rPr>
        <w:t>simultaneously,</w:t>
      </w:r>
      <w:r w:rsidRPr="00045BDC">
        <w:rPr>
          <w:lang w:val="en-US"/>
        </w:rPr>
        <w:t xml:space="preserve"> explicit shame had a positive</w:t>
      </w:r>
      <w:ins w:id="168" w:author="PCIRR S2 revision" w:date="2023-03-08T14:35:00Z">
        <w:r w:rsidR="00742135">
          <w:rPr>
            <w:lang w:val="en-US"/>
          </w:rPr>
          <w:t>,</w:t>
        </w:r>
      </w:ins>
      <w:r w:rsidRPr="00045BDC">
        <w:rPr>
          <w:lang w:val="en-US"/>
        </w:rPr>
        <w:t xml:space="preserve"> and explicit guilt had a negative </w:t>
      </w:r>
      <w:r w:rsidR="00340492" w:rsidRPr="00045BDC">
        <w:rPr>
          <w:lang w:val="en-US"/>
        </w:rPr>
        <w:t>relationshi</w:t>
      </w:r>
      <w:r w:rsidRPr="00045BDC">
        <w:rPr>
          <w:lang w:val="en-US"/>
        </w:rPr>
        <w:t>p with anger toward others. For guilt</w:t>
      </w:r>
      <w:r w:rsidR="006345F3" w:rsidRPr="00045BDC">
        <w:rPr>
          <w:lang w:val="en-US"/>
        </w:rPr>
        <w:t>-</w:t>
      </w:r>
      <w:r w:rsidRPr="00045BDC">
        <w:rPr>
          <w:lang w:val="en-US"/>
        </w:rPr>
        <w:t>related reactions, both explicit</w:t>
      </w:r>
      <w:r w:rsidR="00340492" w:rsidRPr="00045BDC">
        <w:rPr>
          <w:lang w:val="en-US"/>
        </w:rPr>
        <w:t xml:space="preserve"> shame and guilt predict</w:t>
      </w:r>
      <w:r w:rsidR="008D11CA" w:rsidRPr="00045BDC">
        <w:rPr>
          <w:lang w:val="en-US"/>
        </w:rPr>
        <w:t>ed</w:t>
      </w:r>
      <w:r w:rsidR="00340492" w:rsidRPr="00045BDC">
        <w:rPr>
          <w:lang w:val="en-US"/>
        </w:rPr>
        <w:t xml:space="preserve"> all four dependent variables with </w:t>
      </w:r>
      <w:r w:rsidR="008D11CA" w:rsidRPr="00045BDC">
        <w:rPr>
          <w:lang w:val="en-US"/>
        </w:rPr>
        <w:t xml:space="preserve">larger </w:t>
      </w:r>
      <w:r w:rsidR="00340492" w:rsidRPr="00045BDC">
        <w:rPr>
          <w:lang w:val="en-US"/>
        </w:rPr>
        <w:t xml:space="preserve">coefficients </w:t>
      </w:r>
      <w:r w:rsidR="008D11CA" w:rsidRPr="00045BDC">
        <w:rPr>
          <w:lang w:val="en-US"/>
        </w:rPr>
        <w:t xml:space="preserve">for </w:t>
      </w:r>
      <w:r w:rsidR="00340492" w:rsidRPr="00045BDC">
        <w:rPr>
          <w:lang w:val="en-US"/>
        </w:rPr>
        <w:t xml:space="preserve">guilt </w:t>
      </w:r>
      <w:r w:rsidR="008D11CA" w:rsidRPr="00045BDC">
        <w:rPr>
          <w:lang w:val="en-US"/>
        </w:rPr>
        <w:t>than shame</w:t>
      </w:r>
      <w:r w:rsidR="00340492" w:rsidRPr="00045BDC">
        <w:rPr>
          <w:lang w:val="en-US"/>
        </w:rPr>
        <w:t>.</w:t>
      </w:r>
      <w:r w:rsidR="00F84F5C" w:rsidRPr="00045BDC">
        <w:rPr>
          <w:lang w:val="en-US"/>
        </w:rPr>
        <w:t xml:space="preserve"> The exploratory analyses provided limited evidence that the supposedly distinctive reactions of shame and guilt had stronger associations with explicit shame or guilt respectively but also reconfirmed that they cannot differentiate the two emotions very well.</w:t>
      </w:r>
    </w:p>
    <w:p w14:paraId="17D54343" w14:textId="3CD01D9A" w:rsidR="00386586" w:rsidRPr="00045BDC" w:rsidRDefault="00386586" w:rsidP="00710808">
      <w:pPr>
        <w:spacing w:after="200"/>
        <w:rPr>
          <w:bCs/>
        </w:rPr>
        <w:sectPr w:rsidR="00386586" w:rsidRPr="00045BDC" w:rsidSect="00203236">
          <w:type w:val="continuous"/>
          <w:pgSz w:w="12240" w:h="15840" w:code="1"/>
          <w:pgMar w:top="1440" w:right="1440" w:bottom="1440" w:left="1440" w:header="720" w:footer="720" w:gutter="0"/>
          <w:cols w:space="720"/>
          <w:docGrid w:linePitch="326"/>
        </w:sectPr>
      </w:pPr>
    </w:p>
    <w:p w14:paraId="6B8225F9" w14:textId="3592D877" w:rsidR="00386586" w:rsidRPr="00045BDC" w:rsidRDefault="00386586">
      <w:pPr>
        <w:pStyle w:val="Table"/>
      </w:pPr>
      <w:r w:rsidRPr="00045BDC">
        <w:lastRenderedPageBreak/>
        <w:t xml:space="preserve">Table </w:t>
      </w:r>
      <w:r w:rsidR="006653DA" w:rsidRPr="00045BDC">
        <w:t>7</w:t>
      </w:r>
    </w:p>
    <w:p w14:paraId="7AF7A9FB" w14:textId="55877362" w:rsidR="00386586" w:rsidRPr="00045BDC" w:rsidRDefault="00386586" w:rsidP="00386586">
      <w:pPr>
        <w:rPr>
          <w:rFonts w:asciiTheme="majorBidi" w:hAnsiTheme="majorBidi" w:cstheme="majorBidi"/>
          <w:i/>
          <w:iCs/>
        </w:rPr>
      </w:pPr>
      <w:r w:rsidRPr="00045BDC">
        <w:rPr>
          <w:rFonts w:asciiTheme="majorBidi" w:hAnsiTheme="majorBidi" w:cstheme="majorBidi"/>
          <w:i/>
          <w:iCs/>
        </w:rPr>
        <w:t>Correlation</w:t>
      </w:r>
      <w:r w:rsidR="001B2728" w:rsidRPr="00045BDC">
        <w:rPr>
          <w:rFonts w:asciiTheme="majorBidi" w:hAnsiTheme="majorBidi" w:cstheme="majorBidi"/>
          <w:i/>
          <w:iCs/>
        </w:rPr>
        <w:t>s</w:t>
      </w:r>
      <w:r w:rsidRPr="00045BDC">
        <w:rPr>
          <w:rFonts w:asciiTheme="majorBidi" w:hAnsiTheme="majorBidi" w:cstheme="majorBidi"/>
          <w:i/>
          <w:iCs/>
        </w:rPr>
        <w:t xml:space="preserve"> between explicit emotions and emotional reactions</w:t>
      </w:r>
      <w:r w:rsidR="00A97369" w:rsidRPr="00045BDC">
        <w:rPr>
          <w:rFonts w:asciiTheme="majorBidi" w:hAnsiTheme="majorBidi" w:cstheme="majorBidi"/>
          <w:i/>
          <w:iCs/>
        </w:rPr>
        <w:t xml:space="preserve"> (N = 1272)</w:t>
      </w:r>
    </w:p>
    <w:tbl>
      <w:tblPr>
        <w:tblW w:w="14034" w:type="dxa"/>
        <w:jc w:val="center"/>
        <w:tblLayout w:type="fixed"/>
        <w:tblCellMar>
          <w:left w:w="100" w:type="dxa"/>
          <w:right w:w="100" w:type="dxa"/>
        </w:tblCellMar>
        <w:tblLook w:val="0000" w:firstRow="0" w:lastRow="0" w:firstColumn="0" w:lastColumn="0" w:noHBand="0" w:noVBand="0"/>
      </w:tblPr>
      <w:tblGrid>
        <w:gridCol w:w="1639"/>
        <w:gridCol w:w="588"/>
        <w:gridCol w:w="588"/>
        <w:gridCol w:w="896"/>
        <w:gridCol w:w="896"/>
        <w:gridCol w:w="896"/>
        <w:gridCol w:w="896"/>
        <w:gridCol w:w="896"/>
        <w:gridCol w:w="896"/>
        <w:gridCol w:w="896"/>
        <w:gridCol w:w="896"/>
        <w:gridCol w:w="896"/>
        <w:gridCol w:w="896"/>
        <w:gridCol w:w="896"/>
        <w:gridCol w:w="796"/>
        <w:gridCol w:w="567"/>
      </w:tblGrid>
      <w:tr w:rsidR="00B73E2B" w:rsidRPr="00045BDC" w14:paraId="717DFAED" w14:textId="77777777" w:rsidTr="001B2728">
        <w:trPr>
          <w:trHeight w:hRule="exact" w:val="227"/>
          <w:jc w:val="center"/>
        </w:trPr>
        <w:tc>
          <w:tcPr>
            <w:tcW w:w="1639" w:type="dxa"/>
            <w:tcBorders>
              <w:top w:val="single" w:sz="12" w:space="0" w:color="auto"/>
              <w:left w:val="nil"/>
              <w:bottom w:val="nil"/>
              <w:right w:val="nil"/>
            </w:tcBorders>
            <w:vAlign w:val="center"/>
          </w:tcPr>
          <w:p w14:paraId="40AC26DE" w14:textId="77777777" w:rsidR="00B73E2B" w:rsidRPr="00045BDC" w:rsidRDefault="00B73E2B" w:rsidP="00B73E2B">
            <w:pPr>
              <w:autoSpaceDE w:val="0"/>
              <w:autoSpaceDN w:val="0"/>
              <w:adjustRightInd w:val="0"/>
              <w:rPr>
                <w:sz w:val="16"/>
                <w:szCs w:val="16"/>
              </w:rPr>
            </w:pPr>
            <w:bookmarkStart w:id="169" w:name="_Hlk124698813"/>
            <w:r w:rsidRPr="00045BDC">
              <w:rPr>
                <w:sz w:val="16"/>
                <w:szCs w:val="16"/>
              </w:rPr>
              <w:t>Variable</w:t>
            </w:r>
          </w:p>
        </w:tc>
        <w:tc>
          <w:tcPr>
            <w:tcW w:w="588" w:type="dxa"/>
            <w:tcBorders>
              <w:top w:val="single" w:sz="12" w:space="0" w:color="auto"/>
              <w:left w:val="nil"/>
              <w:bottom w:val="nil"/>
              <w:right w:val="nil"/>
            </w:tcBorders>
            <w:vAlign w:val="center"/>
          </w:tcPr>
          <w:p w14:paraId="275BD9C2" w14:textId="77777777" w:rsidR="00B73E2B" w:rsidRPr="00045BDC" w:rsidRDefault="00B73E2B" w:rsidP="00B73E2B">
            <w:pPr>
              <w:autoSpaceDE w:val="0"/>
              <w:autoSpaceDN w:val="0"/>
              <w:adjustRightInd w:val="0"/>
              <w:jc w:val="center"/>
              <w:rPr>
                <w:sz w:val="16"/>
                <w:szCs w:val="16"/>
              </w:rPr>
            </w:pPr>
            <w:r w:rsidRPr="00045BDC">
              <w:rPr>
                <w:i/>
                <w:iCs/>
                <w:sz w:val="16"/>
                <w:szCs w:val="16"/>
              </w:rPr>
              <w:t>M</w:t>
            </w:r>
          </w:p>
        </w:tc>
        <w:tc>
          <w:tcPr>
            <w:tcW w:w="588" w:type="dxa"/>
            <w:tcBorders>
              <w:top w:val="single" w:sz="12" w:space="0" w:color="auto"/>
              <w:left w:val="nil"/>
              <w:bottom w:val="nil"/>
              <w:right w:val="nil"/>
            </w:tcBorders>
            <w:vAlign w:val="center"/>
          </w:tcPr>
          <w:p w14:paraId="09BDA96B" w14:textId="77777777" w:rsidR="00B73E2B" w:rsidRPr="00045BDC" w:rsidRDefault="00B73E2B" w:rsidP="00B73E2B">
            <w:pPr>
              <w:autoSpaceDE w:val="0"/>
              <w:autoSpaceDN w:val="0"/>
              <w:adjustRightInd w:val="0"/>
              <w:jc w:val="center"/>
              <w:rPr>
                <w:sz w:val="16"/>
                <w:szCs w:val="16"/>
              </w:rPr>
            </w:pPr>
            <w:r w:rsidRPr="00045BDC">
              <w:rPr>
                <w:i/>
                <w:iCs/>
                <w:sz w:val="16"/>
                <w:szCs w:val="16"/>
              </w:rPr>
              <w:t>SD</w:t>
            </w:r>
          </w:p>
        </w:tc>
        <w:tc>
          <w:tcPr>
            <w:tcW w:w="896" w:type="dxa"/>
            <w:tcBorders>
              <w:top w:val="single" w:sz="12" w:space="0" w:color="auto"/>
              <w:left w:val="nil"/>
              <w:bottom w:val="nil"/>
              <w:right w:val="nil"/>
            </w:tcBorders>
            <w:vAlign w:val="center"/>
          </w:tcPr>
          <w:p w14:paraId="4C191B5A" w14:textId="77777777" w:rsidR="00B73E2B" w:rsidRPr="00045BDC" w:rsidRDefault="00B73E2B" w:rsidP="00B73E2B">
            <w:pPr>
              <w:autoSpaceDE w:val="0"/>
              <w:autoSpaceDN w:val="0"/>
              <w:adjustRightInd w:val="0"/>
              <w:jc w:val="center"/>
              <w:rPr>
                <w:sz w:val="16"/>
                <w:szCs w:val="16"/>
              </w:rPr>
            </w:pPr>
            <w:r w:rsidRPr="00045BDC">
              <w:rPr>
                <w:sz w:val="16"/>
                <w:szCs w:val="16"/>
              </w:rPr>
              <w:t>1</w:t>
            </w:r>
          </w:p>
        </w:tc>
        <w:tc>
          <w:tcPr>
            <w:tcW w:w="896" w:type="dxa"/>
            <w:tcBorders>
              <w:top w:val="single" w:sz="12" w:space="0" w:color="auto"/>
              <w:left w:val="nil"/>
              <w:bottom w:val="nil"/>
              <w:right w:val="nil"/>
            </w:tcBorders>
            <w:vAlign w:val="center"/>
          </w:tcPr>
          <w:p w14:paraId="7A3B2F59" w14:textId="77777777" w:rsidR="00B73E2B" w:rsidRPr="00045BDC" w:rsidRDefault="00B73E2B" w:rsidP="00B73E2B">
            <w:pPr>
              <w:autoSpaceDE w:val="0"/>
              <w:autoSpaceDN w:val="0"/>
              <w:adjustRightInd w:val="0"/>
              <w:jc w:val="center"/>
              <w:rPr>
                <w:sz w:val="16"/>
                <w:szCs w:val="16"/>
              </w:rPr>
            </w:pPr>
            <w:r w:rsidRPr="00045BDC">
              <w:rPr>
                <w:sz w:val="16"/>
                <w:szCs w:val="16"/>
              </w:rPr>
              <w:t>2</w:t>
            </w:r>
          </w:p>
        </w:tc>
        <w:tc>
          <w:tcPr>
            <w:tcW w:w="896" w:type="dxa"/>
            <w:tcBorders>
              <w:top w:val="single" w:sz="12" w:space="0" w:color="auto"/>
              <w:left w:val="nil"/>
              <w:bottom w:val="nil"/>
              <w:right w:val="nil"/>
            </w:tcBorders>
            <w:vAlign w:val="center"/>
          </w:tcPr>
          <w:p w14:paraId="4B945980" w14:textId="77777777" w:rsidR="00B73E2B" w:rsidRPr="00045BDC" w:rsidRDefault="00B73E2B" w:rsidP="00B73E2B">
            <w:pPr>
              <w:autoSpaceDE w:val="0"/>
              <w:autoSpaceDN w:val="0"/>
              <w:adjustRightInd w:val="0"/>
              <w:jc w:val="center"/>
              <w:rPr>
                <w:sz w:val="16"/>
                <w:szCs w:val="16"/>
              </w:rPr>
            </w:pPr>
            <w:r w:rsidRPr="00045BDC">
              <w:rPr>
                <w:sz w:val="16"/>
                <w:szCs w:val="16"/>
              </w:rPr>
              <w:t>3</w:t>
            </w:r>
          </w:p>
        </w:tc>
        <w:tc>
          <w:tcPr>
            <w:tcW w:w="896" w:type="dxa"/>
            <w:tcBorders>
              <w:top w:val="single" w:sz="12" w:space="0" w:color="auto"/>
              <w:left w:val="nil"/>
              <w:bottom w:val="nil"/>
              <w:right w:val="nil"/>
            </w:tcBorders>
            <w:vAlign w:val="center"/>
          </w:tcPr>
          <w:p w14:paraId="153A5A32" w14:textId="77777777" w:rsidR="00B73E2B" w:rsidRPr="00045BDC" w:rsidRDefault="00B73E2B" w:rsidP="00B73E2B">
            <w:pPr>
              <w:autoSpaceDE w:val="0"/>
              <w:autoSpaceDN w:val="0"/>
              <w:adjustRightInd w:val="0"/>
              <w:jc w:val="center"/>
              <w:rPr>
                <w:sz w:val="16"/>
                <w:szCs w:val="16"/>
              </w:rPr>
            </w:pPr>
            <w:r w:rsidRPr="00045BDC">
              <w:rPr>
                <w:sz w:val="16"/>
                <w:szCs w:val="16"/>
              </w:rPr>
              <w:t>4</w:t>
            </w:r>
          </w:p>
        </w:tc>
        <w:tc>
          <w:tcPr>
            <w:tcW w:w="896" w:type="dxa"/>
            <w:tcBorders>
              <w:top w:val="single" w:sz="12" w:space="0" w:color="auto"/>
              <w:left w:val="nil"/>
              <w:bottom w:val="nil"/>
              <w:right w:val="nil"/>
            </w:tcBorders>
            <w:vAlign w:val="center"/>
          </w:tcPr>
          <w:p w14:paraId="7AA2E9B5" w14:textId="77777777" w:rsidR="00B73E2B" w:rsidRPr="00045BDC" w:rsidRDefault="00B73E2B" w:rsidP="00B73E2B">
            <w:pPr>
              <w:autoSpaceDE w:val="0"/>
              <w:autoSpaceDN w:val="0"/>
              <w:adjustRightInd w:val="0"/>
              <w:jc w:val="center"/>
              <w:rPr>
                <w:sz w:val="16"/>
                <w:szCs w:val="16"/>
              </w:rPr>
            </w:pPr>
            <w:r w:rsidRPr="00045BDC">
              <w:rPr>
                <w:sz w:val="16"/>
                <w:szCs w:val="16"/>
              </w:rPr>
              <w:t>5</w:t>
            </w:r>
          </w:p>
        </w:tc>
        <w:tc>
          <w:tcPr>
            <w:tcW w:w="896" w:type="dxa"/>
            <w:tcBorders>
              <w:top w:val="single" w:sz="12" w:space="0" w:color="auto"/>
              <w:left w:val="nil"/>
              <w:bottom w:val="nil"/>
              <w:right w:val="nil"/>
            </w:tcBorders>
            <w:vAlign w:val="center"/>
          </w:tcPr>
          <w:p w14:paraId="56ECB1C6" w14:textId="77777777" w:rsidR="00B73E2B" w:rsidRPr="00045BDC" w:rsidRDefault="00B73E2B" w:rsidP="00B73E2B">
            <w:pPr>
              <w:autoSpaceDE w:val="0"/>
              <w:autoSpaceDN w:val="0"/>
              <w:adjustRightInd w:val="0"/>
              <w:jc w:val="center"/>
              <w:rPr>
                <w:sz w:val="16"/>
                <w:szCs w:val="16"/>
              </w:rPr>
            </w:pPr>
            <w:r w:rsidRPr="00045BDC">
              <w:rPr>
                <w:sz w:val="16"/>
                <w:szCs w:val="16"/>
              </w:rPr>
              <w:t>6</w:t>
            </w:r>
          </w:p>
        </w:tc>
        <w:tc>
          <w:tcPr>
            <w:tcW w:w="896" w:type="dxa"/>
            <w:tcBorders>
              <w:top w:val="single" w:sz="12" w:space="0" w:color="auto"/>
              <w:left w:val="nil"/>
              <w:bottom w:val="nil"/>
              <w:right w:val="nil"/>
            </w:tcBorders>
            <w:vAlign w:val="center"/>
          </w:tcPr>
          <w:p w14:paraId="516CDDDB" w14:textId="77777777" w:rsidR="00B73E2B" w:rsidRPr="00045BDC" w:rsidRDefault="00B73E2B" w:rsidP="00B73E2B">
            <w:pPr>
              <w:autoSpaceDE w:val="0"/>
              <w:autoSpaceDN w:val="0"/>
              <w:adjustRightInd w:val="0"/>
              <w:jc w:val="center"/>
              <w:rPr>
                <w:sz w:val="16"/>
                <w:szCs w:val="16"/>
              </w:rPr>
            </w:pPr>
            <w:r w:rsidRPr="00045BDC">
              <w:rPr>
                <w:sz w:val="16"/>
                <w:szCs w:val="16"/>
              </w:rPr>
              <w:t>7</w:t>
            </w:r>
          </w:p>
        </w:tc>
        <w:tc>
          <w:tcPr>
            <w:tcW w:w="896" w:type="dxa"/>
            <w:tcBorders>
              <w:top w:val="single" w:sz="12" w:space="0" w:color="auto"/>
              <w:left w:val="nil"/>
              <w:bottom w:val="nil"/>
              <w:right w:val="nil"/>
            </w:tcBorders>
            <w:vAlign w:val="center"/>
          </w:tcPr>
          <w:p w14:paraId="58880E19" w14:textId="77777777" w:rsidR="00B73E2B" w:rsidRPr="00045BDC" w:rsidRDefault="00B73E2B" w:rsidP="00B73E2B">
            <w:pPr>
              <w:autoSpaceDE w:val="0"/>
              <w:autoSpaceDN w:val="0"/>
              <w:adjustRightInd w:val="0"/>
              <w:jc w:val="center"/>
              <w:rPr>
                <w:sz w:val="16"/>
                <w:szCs w:val="16"/>
              </w:rPr>
            </w:pPr>
            <w:r w:rsidRPr="00045BDC">
              <w:rPr>
                <w:sz w:val="16"/>
                <w:szCs w:val="16"/>
              </w:rPr>
              <w:t>8</w:t>
            </w:r>
          </w:p>
        </w:tc>
        <w:tc>
          <w:tcPr>
            <w:tcW w:w="896" w:type="dxa"/>
            <w:tcBorders>
              <w:top w:val="single" w:sz="12" w:space="0" w:color="auto"/>
              <w:left w:val="nil"/>
              <w:bottom w:val="nil"/>
              <w:right w:val="nil"/>
            </w:tcBorders>
            <w:vAlign w:val="center"/>
          </w:tcPr>
          <w:p w14:paraId="7691B25D" w14:textId="77777777" w:rsidR="00B73E2B" w:rsidRPr="00045BDC" w:rsidRDefault="00B73E2B" w:rsidP="00B73E2B">
            <w:pPr>
              <w:autoSpaceDE w:val="0"/>
              <w:autoSpaceDN w:val="0"/>
              <w:adjustRightInd w:val="0"/>
              <w:jc w:val="center"/>
              <w:rPr>
                <w:sz w:val="16"/>
                <w:szCs w:val="16"/>
              </w:rPr>
            </w:pPr>
            <w:r w:rsidRPr="00045BDC">
              <w:rPr>
                <w:sz w:val="16"/>
                <w:szCs w:val="16"/>
              </w:rPr>
              <w:t>9</w:t>
            </w:r>
          </w:p>
        </w:tc>
        <w:tc>
          <w:tcPr>
            <w:tcW w:w="896" w:type="dxa"/>
            <w:tcBorders>
              <w:top w:val="single" w:sz="12" w:space="0" w:color="auto"/>
              <w:left w:val="nil"/>
              <w:bottom w:val="nil"/>
              <w:right w:val="nil"/>
            </w:tcBorders>
            <w:vAlign w:val="center"/>
          </w:tcPr>
          <w:p w14:paraId="4E749F75" w14:textId="77777777" w:rsidR="00B73E2B" w:rsidRPr="00045BDC" w:rsidRDefault="00B73E2B" w:rsidP="00B73E2B">
            <w:pPr>
              <w:autoSpaceDE w:val="0"/>
              <w:autoSpaceDN w:val="0"/>
              <w:adjustRightInd w:val="0"/>
              <w:jc w:val="center"/>
              <w:rPr>
                <w:sz w:val="16"/>
                <w:szCs w:val="16"/>
              </w:rPr>
            </w:pPr>
            <w:r w:rsidRPr="00045BDC">
              <w:rPr>
                <w:sz w:val="16"/>
                <w:szCs w:val="16"/>
              </w:rPr>
              <w:t>10</w:t>
            </w:r>
          </w:p>
        </w:tc>
        <w:tc>
          <w:tcPr>
            <w:tcW w:w="896" w:type="dxa"/>
            <w:tcBorders>
              <w:top w:val="single" w:sz="12" w:space="0" w:color="auto"/>
              <w:left w:val="nil"/>
              <w:bottom w:val="nil"/>
              <w:right w:val="nil"/>
            </w:tcBorders>
            <w:vAlign w:val="center"/>
          </w:tcPr>
          <w:p w14:paraId="6B162724" w14:textId="77777777" w:rsidR="00B73E2B" w:rsidRPr="00045BDC" w:rsidRDefault="00B73E2B" w:rsidP="00B73E2B">
            <w:pPr>
              <w:autoSpaceDE w:val="0"/>
              <w:autoSpaceDN w:val="0"/>
              <w:adjustRightInd w:val="0"/>
              <w:jc w:val="center"/>
              <w:rPr>
                <w:sz w:val="16"/>
                <w:szCs w:val="16"/>
              </w:rPr>
            </w:pPr>
            <w:r w:rsidRPr="00045BDC">
              <w:rPr>
                <w:sz w:val="16"/>
                <w:szCs w:val="16"/>
              </w:rPr>
              <w:t>11</w:t>
            </w:r>
          </w:p>
        </w:tc>
        <w:tc>
          <w:tcPr>
            <w:tcW w:w="796" w:type="dxa"/>
            <w:tcBorders>
              <w:top w:val="single" w:sz="12" w:space="0" w:color="auto"/>
              <w:left w:val="nil"/>
              <w:bottom w:val="nil"/>
              <w:right w:val="nil"/>
            </w:tcBorders>
            <w:vAlign w:val="center"/>
          </w:tcPr>
          <w:p w14:paraId="4BE86F89" w14:textId="77777777" w:rsidR="00B73E2B" w:rsidRPr="00045BDC" w:rsidRDefault="00B73E2B" w:rsidP="00B73E2B">
            <w:pPr>
              <w:autoSpaceDE w:val="0"/>
              <w:autoSpaceDN w:val="0"/>
              <w:adjustRightInd w:val="0"/>
              <w:jc w:val="center"/>
              <w:rPr>
                <w:sz w:val="16"/>
                <w:szCs w:val="16"/>
              </w:rPr>
            </w:pPr>
            <w:r w:rsidRPr="00045BDC">
              <w:rPr>
                <w:sz w:val="16"/>
                <w:szCs w:val="16"/>
              </w:rPr>
              <w:t>12</w:t>
            </w:r>
          </w:p>
        </w:tc>
        <w:tc>
          <w:tcPr>
            <w:tcW w:w="567" w:type="dxa"/>
            <w:tcBorders>
              <w:top w:val="single" w:sz="12" w:space="0" w:color="auto"/>
              <w:left w:val="nil"/>
              <w:bottom w:val="nil"/>
              <w:right w:val="nil"/>
            </w:tcBorders>
            <w:vAlign w:val="center"/>
          </w:tcPr>
          <w:p w14:paraId="2F0BC47F" w14:textId="77777777" w:rsidR="00B73E2B" w:rsidRPr="00045BDC" w:rsidRDefault="00B73E2B" w:rsidP="00B73E2B">
            <w:pPr>
              <w:autoSpaceDE w:val="0"/>
              <w:autoSpaceDN w:val="0"/>
              <w:adjustRightInd w:val="0"/>
              <w:jc w:val="center"/>
              <w:rPr>
                <w:sz w:val="16"/>
                <w:szCs w:val="16"/>
              </w:rPr>
            </w:pPr>
            <w:r w:rsidRPr="00045BDC">
              <w:rPr>
                <w:sz w:val="16"/>
                <w:szCs w:val="16"/>
              </w:rPr>
              <w:t>13</w:t>
            </w:r>
          </w:p>
        </w:tc>
      </w:tr>
      <w:tr w:rsidR="00B73E2B" w:rsidRPr="00045BDC" w14:paraId="0DB607DB" w14:textId="77777777" w:rsidTr="001B2728">
        <w:trPr>
          <w:trHeight w:hRule="exact" w:val="227"/>
          <w:jc w:val="center"/>
        </w:trPr>
        <w:tc>
          <w:tcPr>
            <w:tcW w:w="1639" w:type="dxa"/>
            <w:tcBorders>
              <w:top w:val="single" w:sz="6" w:space="0" w:color="auto"/>
              <w:left w:val="nil"/>
              <w:bottom w:val="nil"/>
              <w:right w:val="nil"/>
            </w:tcBorders>
            <w:vAlign w:val="center"/>
          </w:tcPr>
          <w:p w14:paraId="0910382F" w14:textId="77777777" w:rsidR="00B73E2B" w:rsidRPr="00045BDC" w:rsidRDefault="00B73E2B" w:rsidP="00B73E2B">
            <w:pPr>
              <w:autoSpaceDE w:val="0"/>
              <w:autoSpaceDN w:val="0"/>
              <w:adjustRightInd w:val="0"/>
              <w:rPr>
                <w:sz w:val="16"/>
                <w:szCs w:val="16"/>
              </w:rPr>
            </w:pPr>
          </w:p>
        </w:tc>
        <w:tc>
          <w:tcPr>
            <w:tcW w:w="588" w:type="dxa"/>
            <w:tcBorders>
              <w:top w:val="single" w:sz="6" w:space="0" w:color="auto"/>
              <w:left w:val="nil"/>
              <w:bottom w:val="nil"/>
              <w:right w:val="nil"/>
            </w:tcBorders>
            <w:vAlign w:val="center"/>
          </w:tcPr>
          <w:p w14:paraId="4E480DB5" w14:textId="77777777" w:rsidR="00B73E2B" w:rsidRPr="00045BDC" w:rsidRDefault="00B73E2B" w:rsidP="00B73E2B">
            <w:pPr>
              <w:tabs>
                <w:tab w:val="decimal" w:leader="dot" w:pos="428"/>
              </w:tabs>
              <w:autoSpaceDE w:val="0"/>
              <w:autoSpaceDN w:val="0"/>
              <w:adjustRightInd w:val="0"/>
              <w:rPr>
                <w:sz w:val="16"/>
                <w:szCs w:val="16"/>
              </w:rPr>
            </w:pPr>
          </w:p>
        </w:tc>
        <w:tc>
          <w:tcPr>
            <w:tcW w:w="588" w:type="dxa"/>
            <w:tcBorders>
              <w:top w:val="single" w:sz="6" w:space="0" w:color="auto"/>
              <w:left w:val="nil"/>
              <w:bottom w:val="nil"/>
              <w:right w:val="nil"/>
            </w:tcBorders>
            <w:vAlign w:val="center"/>
          </w:tcPr>
          <w:p w14:paraId="3D42C028" w14:textId="77777777" w:rsidR="00B73E2B" w:rsidRPr="00045BDC" w:rsidRDefault="00B73E2B" w:rsidP="00B73E2B">
            <w:pPr>
              <w:tabs>
                <w:tab w:val="decimal" w:leader="dot" w:pos="428"/>
              </w:tabs>
              <w:autoSpaceDE w:val="0"/>
              <w:autoSpaceDN w:val="0"/>
              <w:adjustRightInd w:val="0"/>
              <w:rPr>
                <w:sz w:val="16"/>
                <w:szCs w:val="16"/>
              </w:rPr>
            </w:pPr>
          </w:p>
        </w:tc>
        <w:tc>
          <w:tcPr>
            <w:tcW w:w="896" w:type="dxa"/>
            <w:tcBorders>
              <w:top w:val="single" w:sz="6" w:space="0" w:color="auto"/>
              <w:left w:val="nil"/>
              <w:bottom w:val="nil"/>
              <w:right w:val="nil"/>
            </w:tcBorders>
            <w:vAlign w:val="center"/>
          </w:tcPr>
          <w:p w14:paraId="44D28B7C" w14:textId="77777777" w:rsidR="00B73E2B" w:rsidRPr="00045BDC" w:rsidRDefault="00B73E2B" w:rsidP="00B73E2B">
            <w:pPr>
              <w:tabs>
                <w:tab w:val="decimal" w:leader="dot" w:pos="428"/>
              </w:tabs>
              <w:autoSpaceDE w:val="0"/>
              <w:autoSpaceDN w:val="0"/>
              <w:adjustRightInd w:val="0"/>
              <w:rPr>
                <w:sz w:val="16"/>
                <w:szCs w:val="16"/>
              </w:rPr>
            </w:pPr>
          </w:p>
        </w:tc>
        <w:tc>
          <w:tcPr>
            <w:tcW w:w="896" w:type="dxa"/>
            <w:tcBorders>
              <w:top w:val="single" w:sz="6" w:space="0" w:color="auto"/>
              <w:left w:val="nil"/>
              <w:bottom w:val="nil"/>
              <w:right w:val="nil"/>
            </w:tcBorders>
            <w:vAlign w:val="center"/>
          </w:tcPr>
          <w:p w14:paraId="5C3DDC6D" w14:textId="77777777" w:rsidR="00B73E2B" w:rsidRPr="00045BDC" w:rsidRDefault="00B73E2B" w:rsidP="00B73E2B">
            <w:pPr>
              <w:tabs>
                <w:tab w:val="decimal" w:leader="dot" w:pos="428"/>
              </w:tabs>
              <w:autoSpaceDE w:val="0"/>
              <w:autoSpaceDN w:val="0"/>
              <w:adjustRightInd w:val="0"/>
              <w:rPr>
                <w:sz w:val="16"/>
                <w:szCs w:val="16"/>
              </w:rPr>
            </w:pPr>
          </w:p>
        </w:tc>
        <w:tc>
          <w:tcPr>
            <w:tcW w:w="896" w:type="dxa"/>
            <w:tcBorders>
              <w:top w:val="single" w:sz="6" w:space="0" w:color="auto"/>
              <w:left w:val="nil"/>
              <w:bottom w:val="nil"/>
              <w:right w:val="nil"/>
            </w:tcBorders>
            <w:vAlign w:val="center"/>
          </w:tcPr>
          <w:p w14:paraId="4C3E2D45" w14:textId="77777777" w:rsidR="00B73E2B" w:rsidRPr="00045BDC" w:rsidRDefault="00B73E2B" w:rsidP="00B73E2B">
            <w:pPr>
              <w:tabs>
                <w:tab w:val="decimal" w:leader="dot" w:pos="428"/>
              </w:tabs>
              <w:autoSpaceDE w:val="0"/>
              <w:autoSpaceDN w:val="0"/>
              <w:adjustRightInd w:val="0"/>
              <w:rPr>
                <w:sz w:val="16"/>
                <w:szCs w:val="16"/>
              </w:rPr>
            </w:pPr>
          </w:p>
        </w:tc>
        <w:tc>
          <w:tcPr>
            <w:tcW w:w="896" w:type="dxa"/>
            <w:tcBorders>
              <w:top w:val="single" w:sz="6" w:space="0" w:color="auto"/>
              <w:left w:val="nil"/>
              <w:bottom w:val="nil"/>
              <w:right w:val="nil"/>
            </w:tcBorders>
            <w:vAlign w:val="center"/>
          </w:tcPr>
          <w:p w14:paraId="085B8A95" w14:textId="77777777" w:rsidR="00B73E2B" w:rsidRPr="00045BDC" w:rsidRDefault="00B73E2B" w:rsidP="00B73E2B">
            <w:pPr>
              <w:tabs>
                <w:tab w:val="decimal" w:leader="dot" w:pos="428"/>
              </w:tabs>
              <w:autoSpaceDE w:val="0"/>
              <w:autoSpaceDN w:val="0"/>
              <w:adjustRightInd w:val="0"/>
              <w:rPr>
                <w:sz w:val="16"/>
                <w:szCs w:val="16"/>
              </w:rPr>
            </w:pPr>
          </w:p>
        </w:tc>
        <w:tc>
          <w:tcPr>
            <w:tcW w:w="896" w:type="dxa"/>
            <w:tcBorders>
              <w:top w:val="single" w:sz="6" w:space="0" w:color="auto"/>
              <w:left w:val="nil"/>
              <w:bottom w:val="nil"/>
              <w:right w:val="nil"/>
            </w:tcBorders>
            <w:vAlign w:val="center"/>
          </w:tcPr>
          <w:p w14:paraId="3AE039CA" w14:textId="77777777" w:rsidR="00B73E2B" w:rsidRPr="00045BDC" w:rsidRDefault="00B73E2B" w:rsidP="00B73E2B">
            <w:pPr>
              <w:tabs>
                <w:tab w:val="decimal" w:leader="dot" w:pos="428"/>
              </w:tabs>
              <w:autoSpaceDE w:val="0"/>
              <w:autoSpaceDN w:val="0"/>
              <w:adjustRightInd w:val="0"/>
              <w:rPr>
                <w:sz w:val="16"/>
                <w:szCs w:val="16"/>
              </w:rPr>
            </w:pPr>
          </w:p>
        </w:tc>
        <w:tc>
          <w:tcPr>
            <w:tcW w:w="896" w:type="dxa"/>
            <w:tcBorders>
              <w:top w:val="single" w:sz="6" w:space="0" w:color="auto"/>
              <w:left w:val="nil"/>
              <w:bottom w:val="nil"/>
              <w:right w:val="nil"/>
            </w:tcBorders>
            <w:vAlign w:val="center"/>
          </w:tcPr>
          <w:p w14:paraId="4715D50C" w14:textId="77777777" w:rsidR="00B73E2B" w:rsidRPr="00045BDC" w:rsidRDefault="00B73E2B" w:rsidP="00B73E2B">
            <w:pPr>
              <w:tabs>
                <w:tab w:val="decimal" w:leader="dot" w:pos="428"/>
              </w:tabs>
              <w:autoSpaceDE w:val="0"/>
              <w:autoSpaceDN w:val="0"/>
              <w:adjustRightInd w:val="0"/>
              <w:rPr>
                <w:sz w:val="16"/>
                <w:szCs w:val="16"/>
              </w:rPr>
            </w:pPr>
          </w:p>
        </w:tc>
        <w:tc>
          <w:tcPr>
            <w:tcW w:w="896" w:type="dxa"/>
            <w:tcBorders>
              <w:top w:val="single" w:sz="6" w:space="0" w:color="auto"/>
              <w:left w:val="nil"/>
              <w:bottom w:val="nil"/>
              <w:right w:val="nil"/>
            </w:tcBorders>
            <w:vAlign w:val="center"/>
          </w:tcPr>
          <w:p w14:paraId="2B9AFEF5" w14:textId="77777777" w:rsidR="00B73E2B" w:rsidRPr="00045BDC" w:rsidRDefault="00B73E2B" w:rsidP="00B73E2B">
            <w:pPr>
              <w:tabs>
                <w:tab w:val="decimal" w:leader="dot" w:pos="428"/>
              </w:tabs>
              <w:autoSpaceDE w:val="0"/>
              <w:autoSpaceDN w:val="0"/>
              <w:adjustRightInd w:val="0"/>
              <w:rPr>
                <w:sz w:val="16"/>
                <w:szCs w:val="16"/>
              </w:rPr>
            </w:pPr>
          </w:p>
        </w:tc>
        <w:tc>
          <w:tcPr>
            <w:tcW w:w="896" w:type="dxa"/>
            <w:tcBorders>
              <w:top w:val="single" w:sz="6" w:space="0" w:color="auto"/>
              <w:left w:val="nil"/>
              <w:bottom w:val="nil"/>
              <w:right w:val="nil"/>
            </w:tcBorders>
            <w:vAlign w:val="center"/>
          </w:tcPr>
          <w:p w14:paraId="7433CF6C" w14:textId="77777777" w:rsidR="00B73E2B" w:rsidRPr="00045BDC" w:rsidRDefault="00B73E2B" w:rsidP="00B73E2B">
            <w:pPr>
              <w:tabs>
                <w:tab w:val="decimal" w:leader="dot" w:pos="428"/>
              </w:tabs>
              <w:autoSpaceDE w:val="0"/>
              <w:autoSpaceDN w:val="0"/>
              <w:adjustRightInd w:val="0"/>
              <w:rPr>
                <w:sz w:val="16"/>
                <w:szCs w:val="16"/>
              </w:rPr>
            </w:pPr>
          </w:p>
        </w:tc>
        <w:tc>
          <w:tcPr>
            <w:tcW w:w="896" w:type="dxa"/>
            <w:tcBorders>
              <w:top w:val="single" w:sz="6" w:space="0" w:color="auto"/>
              <w:left w:val="nil"/>
              <w:bottom w:val="nil"/>
              <w:right w:val="nil"/>
            </w:tcBorders>
            <w:vAlign w:val="center"/>
          </w:tcPr>
          <w:p w14:paraId="02A95AF3" w14:textId="77777777" w:rsidR="00B73E2B" w:rsidRPr="00045BDC" w:rsidRDefault="00B73E2B" w:rsidP="00B73E2B">
            <w:pPr>
              <w:tabs>
                <w:tab w:val="decimal" w:leader="dot" w:pos="428"/>
              </w:tabs>
              <w:autoSpaceDE w:val="0"/>
              <w:autoSpaceDN w:val="0"/>
              <w:adjustRightInd w:val="0"/>
              <w:rPr>
                <w:sz w:val="16"/>
                <w:szCs w:val="16"/>
              </w:rPr>
            </w:pPr>
          </w:p>
        </w:tc>
        <w:tc>
          <w:tcPr>
            <w:tcW w:w="896" w:type="dxa"/>
            <w:tcBorders>
              <w:top w:val="single" w:sz="6" w:space="0" w:color="auto"/>
              <w:left w:val="nil"/>
              <w:bottom w:val="nil"/>
              <w:right w:val="nil"/>
            </w:tcBorders>
            <w:vAlign w:val="center"/>
          </w:tcPr>
          <w:p w14:paraId="3612C15E" w14:textId="77777777" w:rsidR="00B73E2B" w:rsidRPr="00045BDC" w:rsidRDefault="00B73E2B" w:rsidP="00B73E2B">
            <w:pPr>
              <w:tabs>
                <w:tab w:val="decimal" w:leader="dot" w:pos="428"/>
              </w:tabs>
              <w:autoSpaceDE w:val="0"/>
              <w:autoSpaceDN w:val="0"/>
              <w:adjustRightInd w:val="0"/>
              <w:rPr>
                <w:sz w:val="16"/>
                <w:szCs w:val="16"/>
              </w:rPr>
            </w:pPr>
          </w:p>
        </w:tc>
        <w:tc>
          <w:tcPr>
            <w:tcW w:w="896" w:type="dxa"/>
            <w:tcBorders>
              <w:top w:val="single" w:sz="6" w:space="0" w:color="auto"/>
              <w:left w:val="nil"/>
              <w:bottom w:val="nil"/>
              <w:right w:val="nil"/>
            </w:tcBorders>
            <w:vAlign w:val="center"/>
          </w:tcPr>
          <w:p w14:paraId="0891099F" w14:textId="77777777" w:rsidR="00B73E2B" w:rsidRPr="00045BDC" w:rsidRDefault="00B73E2B" w:rsidP="00B73E2B">
            <w:pPr>
              <w:tabs>
                <w:tab w:val="decimal" w:leader="dot" w:pos="428"/>
              </w:tabs>
              <w:autoSpaceDE w:val="0"/>
              <w:autoSpaceDN w:val="0"/>
              <w:adjustRightInd w:val="0"/>
              <w:rPr>
                <w:sz w:val="16"/>
                <w:szCs w:val="16"/>
              </w:rPr>
            </w:pPr>
          </w:p>
        </w:tc>
        <w:tc>
          <w:tcPr>
            <w:tcW w:w="796" w:type="dxa"/>
            <w:tcBorders>
              <w:top w:val="single" w:sz="6" w:space="0" w:color="auto"/>
              <w:left w:val="nil"/>
              <w:bottom w:val="nil"/>
              <w:right w:val="nil"/>
            </w:tcBorders>
            <w:vAlign w:val="center"/>
          </w:tcPr>
          <w:p w14:paraId="3F2AD468" w14:textId="77777777" w:rsidR="00B73E2B" w:rsidRPr="00045BDC" w:rsidRDefault="00B73E2B" w:rsidP="00B73E2B">
            <w:pPr>
              <w:tabs>
                <w:tab w:val="decimal" w:leader="dot" w:pos="428"/>
              </w:tabs>
              <w:autoSpaceDE w:val="0"/>
              <w:autoSpaceDN w:val="0"/>
              <w:adjustRightInd w:val="0"/>
              <w:rPr>
                <w:sz w:val="16"/>
                <w:szCs w:val="16"/>
              </w:rPr>
            </w:pPr>
          </w:p>
        </w:tc>
        <w:tc>
          <w:tcPr>
            <w:tcW w:w="567" w:type="dxa"/>
            <w:tcBorders>
              <w:top w:val="single" w:sz="6" w:space="0" w:color="auto"/>
              <w:left w:val="nil"/>
              <w:bottom w:val="nil"/>
              <w:right w:val="nil"/>
            </w:tcBorders>
            <w:vAlign w:val="center"/>
          </w:tcPr>
          <w:p w14:paraId="692363BC" w14:textId="77777777" w:rsidR="00B73E2B" w:rsidRPr="00045BDC" w:rsidRDefault="00B73E2B" w:rsidP="00B73E2B">
            <w:pPr>
              <w:tabs>
                <w:tab w:val="decimal" w:leader="dot" w:pos="428"/>
              </w:tabs>
              <w:autoSpaceDE w:val="0"/>
              <w:autoSpaceDN w:val="0"/>
              <w:adjustRightInd w:val="0"/>
              <w:rPr>
                <w:sz w:val="16"/>
                <w:szCs w:val="16"/>
              </w:rPr>
            </w:pPr>
          </w:p>
        </w:tc>
      </w:tr>
      <w:tr w:rsidR="00B73E2B" w:rsidRPr="00045BDC" w14:paraId="06864ED7" w14:textId="77777777" w:rsidTr="001B2728">
        <w:trPr>
          <w:trHeight w:hRule="exact" w:val="227"/>
          <w:jc w:val="center"/>
        </w:trPr>
        <w:tc>
          <w:tcPr>
            <w:tcW w:w="1639" w:type="dxa"/>
            <w:tcBorders>
              <w:top w:val="nil"/>
              <w:left w:val="nil"/>
              <w:bottom w:val="nil"/>
              <w:right w:val="nil"/>
            </w:tcBorders>
            <w:vAlign w:val="center"/>
          </w:tcPr>
          <w:p w14:paraId="1B5806E5" w14:textId="7F65750E" w:rsidR="00B73E2B" w:rsidRPr="00045BDC" w:rsidRDefault="00B73E2B" w:rsidP="00B73E2B">
            <w:pPr>
              <w:autoSpaceDE w:val="0"/>
              <w:autoSpaceDN w:val="0"/>
              <w:adjustRightInd w:val="0"/>
              <w:rPr>
                <w:sz w:val="16"/>
                <w:szCs w:val="16"/>
              </w:rPr>
            </w:pPr>
            <w:r w:rsidRPr="00045BDC">
              <w:rPr>
                <w:sz w:val="16"/>
                <w:szCs w:val="16"/>
              </w:rPr>
              <w:t xml:space="preserve">1. </w:t>
            </w:r>
            <w:r w:rsidR="001B2728" w:rsidRPr="00045BDC">
              <w:rPr>
                <w:sz w:val="16"/>
                <w:szCs w:val="16"/>
              </w:rPr>
              <w:t>Explicit shame</w:t>
            </w:r>
          </w:p>
        </w:tc>
        <w:tc>
          <w:tcPr>
            <w:tcW w:w="588" w:type="dxa"/>
            <w:tcBorders>
              <w:top w:val="nil"/>
              <w:left w:val="nil"/>
              <w:bottom w:val="nil"/>
              <w:right w:val="nil"/>
            </w:tcBorders>
            <w:vAlign w:val="center"/>
          </w:tcPr>
          <w:p w14:paraId="1B0D4AB9" w14:textId="77777777" w:rsidR="00B73E2B" w:rsidRPr="00045BDC" w:rsidRDefault="00B73E2B" w:rsidP="00B73E2B">
            <w:pPr>
              <w:tabs>
                <w:tab w:val="decimal" w:leader="dot" w:pos="428"/>
              </w:tabs>
              <w:autoSpaceDE w:val="0"/>
              <w:autoSpaceDN w:val="0"/>
              <w:adjustRightInd w:val="0"/>
              <w:rPr>
                <w:sz w:val="16"/>
                <w:szCs w:val="16"/>
              </w:rPr>
            </w:pPr>
            <w:r w:rsidRPr="00045BDC">
              <w:rPr>
                <w:sz w:val="16"/>
                <w:szCs w:val="16"/>
              </w:rPr>
              <w:t>4.82</w:t>
            </w:r>
          </w:p>
        </w:tc>
        <w:tc>
          <w:tcPr>
            <w:tcW w:w="588" w:type="dxa"/>
            <w:tcBorders>
              <w:top w:val="nil"/>
              <w:left w:val="nil"/>
              <w:bottom w:val="nil"/>
              <w:right w:val="nil"/>
            </w:tcBorders>
            <w:vAlign w:val="center"/>
          </w:tcPr>
          <w:p w14:paraId="67F85247" w14:textId="77777777" w:rsidR="00B73E2B" w:rsidRPr="00045BDC" w:rsidRDefault="00B73E2B" w:rsidP="00B73E2B">
            <w:pPr>
              <w:tabs>
                <w:tab w:val="decimal" w:leader="dot" w:pos="428"/>
              </w:tabs>
              <w:autoSpaceDE w:val="0"/>
              <w:autoSpaceDN w:val="0"/>
              <w:adjustRightInd w:val="0"/>
              <w:rPr>
                <w:sz w:val="16"/>
                <w:szCs w:val="16"/>
              </w:rPr>
            </w:pPr>
            <w:r w:rsidRPr="00045BDC">
              <w:rPr>
                <w:sz w:val="16"/>
                <w:szCs w:val="16"/>
              </w:rPr>
              <w:t>3.14</w:t>
            </w:r>
          </w:p>
        </w:tc>
        <w:tc>
          <w:tcPr>
            <w:tcW w:w="896" w:type="dxa"/>
            <w:tcBorders>
              <w:top w:val="nil"/>
              <w:left w:val="nil"/>
              <w:bottom w:val="nil"/>
              <w:right w:val="nil"/>
            </w:tcBorders>
            <w:vAlign w:val="center"/>
          </w:tcPr>
          <w:p w14:paraId="3C795B0A" w14:textId="11FB1D49" w:rsidR="00B73E2B" w:rsidRPr="00045BDC" w:rsidRDefault="001B2728" w:rsidP="001B2728">
            <w:pPr>
              <w:tabs>
                <w:tab w:val="decimal" w:leader="dot" w:pos="428"/>
              </w:tabs>
              <w:autoSpaceDE w:val="0"/>
              <w:autoSpaceDN w:val="0"/>
              <w:adjustRightInd w:val="0"/>
              <w:rPr>
                <w:sz w:val="16"/>
                <w:szCs w:val="16"/>
              </w:rPr>
            </w:pPr>
            <w:r w:rsidRPr="00045BDC">
              <w:rPr>
                <w:sz w:val="16"/>
                <w:szCs w:val="16"/>
              </w:rPr>
              <w:t>(</w:t>
            </w:r>
            <w:r w:rsidR="00B73E2B" w:rsidRPr="00045BDC">
              <w:rPr>
                <w:sz w:val="16"/>
                <w:szCs w:val="16"/>
              </w:rPr>
              <w:t>-</w:t>
            </w:r>
            <w:r w:rsidRPr="00045BDC">
              <w:rPr>
                <w:sz w:val="16"/>
                <w:szCs w:val="16"/>
              </w:rPr>
              <w:t>)</w:t>
            </w:r>
          </w:p>
        </w:tc>
        <w:tc>
          <w:tcPr>
            <w:tcW w:w="896" w:type="dxa"/>
            <w:tcBorders>
              <w:top w:val="nil"/>
              <w:left w:val="nil"/>
              <w:bottom w:val="nil"/>
              <w:right w:val="nil"/>
            </w:tcBorders>
            <w:vAlign w:val="center"/>
          </w:tcPr>
          <w:p w14:paraId="16A66208" w14:textId="77777777" w:rsidR="00B73E2B" w:rsidRPr="00045BDC" w:rsidRDefault="00B73E2B" w:rsidP="00955D4C">
            <w:pPr>
              <w:tabs>
                <w:tab w:val="decimal" w:leader="dot" w:pos="428"/>
              </w:tabs>
              <w:autoSpaceDE w:val="0"/>
              <w:autoSpaceDN w:val="0"/>
              <w:adjustRightInd w:val="0"/>
              <w:jc w:val="center"/>
              <w:rPr>
                <w:sz w:val="16"/>
                <w:szCs w:val="16"/>
              </w:rPr>
            </w:pPr>
          </w:p>
        </w:tc>
        <w:tc>
          <w:tcPr>
            <w:tcW w:w="896" w:type="dxa"/>
            <w:tcBorders>
              <w:top w:val="nil"/>
              <w:left w:val="nil"/>
              <w:bottom w:val="nil"/>
              <w:right w:val="nil"/>
            </w:tcBorders>
            <w:vAlign w:val="center"/>
          </w:tcPr>
          <w:p w14:paraId="080B86C1" w14:textId="77777777" w:rsidR="00B73E2B" w:rsidRPr="00045BDC" w:rsidRDefault="00B73E2B" w:rsidP="00955D4C">
            <w:pPr>
              <w:tabs>
                <w:tab w:val="decimal" w:leader="dot" w:pos="428"/>
              </w:tabs>
              <w:autoSpaceDE w:val="0"/>
              <w:autoSpaceDN w:val="0"/>
              <w:adjustRightInd w:val="0"/>
              <w:jc w:val="center"/>
              <w:rPr>
                <w:sz w:val="16"/>
                <w:szCs w:val="16"/>
              </w:rPr>
            </w:pPr>
          </w:p>
        </w:tc>
        <w:tc>
          <w:tcPr>
            <w:tcW w:w="896" w:type="dxa"/>
            <w:tcBorders>
              <w:top w:val="nil"/>
              <w:left w:val="nil"/>
              <w:bottom w:val="nil"/>
              <w:right w:val="nil"/>
            </w:tcBorders>
            <w:vAlign w:val="center"/>
          </w:tcPr>
          <w:p w14:paraId="3D3D5648" w14:textId="77777777" w:rsidR="00B73E2B" w:rsidRPr="00045BDC" w:rsidRDefault="00B73E2B" w:rsidP="00955D4C">
            <w:pPr>
              <w:tabs>
                <w:tab w:val="decimal" w:leader="dot" w:pos="428"/>
              </w:tabs>
              <w:autoSpaceDE w:val="0"/>
              <w:autoSpaceDN w:val="0"/>
              <w:adjustRightInd w:val="0"/>
              <w:jc w:val="center"/>
              <w:rPr>
                <w:sz w:val="16"/>
                <w:szCs w:val="16"/>
              </w:rPr>
            </w:pPr>
          </w:p>
        </w:tc>
        <w:tc>
          <w:tcPr>
            <w:tcW w:w="896" w:type="dxa"/>
            <w:tcBorders>
              <w:top w:val="nil"/>
              <w:left w:val="nil"/>
              <w:bottom w:val="nil"/>
              <w:right w:val="nil"/>
            </w:tcBorders>
            <w:vAlign w:val="center"/>
          </w:tcPr>
          <w:p w14:paraId="7523DC86" w14:textId="77777777" w:rsidR="00B73E2B" w:rsidRPr="00045BDC" w:rsidRDefault="00B73E2B" w:rsidP="00955D4C">
            <w:pPr>
              <w:tabs>
                <w:tab w:val="decimal" w:leader="dot" w:pos="428"/>
              </w:tabs>
              <w:autoSpaceDE w:val="0"/>
              <w:autoSpaceDN w:val="0"/>
              <w:adjustRightInd w:val="0"/>
              <w:jc w:val="center"/>
              <w:rPr>
                <w:sz w:val="16"/>
                <w:szCs w:val="16"/>
              </w:rPr>
            </w:pPr>
          </w:p>
        </w:tc>
        <w:tc>
          <w:tcPr>
            <w:tcW w:w="896" w:type="dxa"/>
            <w:tcBorders>
              <w:top w:val="nil"/>
              <w:left w:val="nil"/>
              <w:bottom w:val="nil"/>
              <w:right w:val="nil"/>
            </w:tcBorders>
            <w:vAlign w:val="center"/>
          </w:tcPr>
          <w:p w14:paraId="7BCFEEBF" w14:textId="77777777" w:rsidR="00B73E2B" w:rsidRPr="00045BDC" w:rsidRDefault="00B73E2B" w:rsidP="00955D4C">
            <w:pPr>
              <w:tabs>
                <w:tab w:val="decimal" w:leader="dot" w:pos="428"/>
              </w:tabs>
              <w:autoSpaceDE w:val="0"/>
              <w:autoSpaceDN w:val="0"/>
              <w:adjustRightInd w:val="0"/>
              <w:jc w:val="center"/>
              <w:rPr>
                <w:sz w:val="16"/>
                <w:szCs w:val="16"/>
              </w:rPr>
            </w:pPr>
          </w:p>
        </w:tc>
        <w:tc>
          <w:tcPr>
            <w:tcW w:w="896" w:type="dxa"/>
            <w:tcBorders>
              <w:top w:val="nil"/>
              <w:left w:val="nil"/>
              <w:bottom w:val="nil"/>
              <w:right w:val="nil"/>
            </w:tcBorders>
            <w:vAlign w:val="center"/>
          </w:tcPr>
          <w:p w14:paraId="73070F24" w14:textId="77777777" w:rsidR="00B73E2B" w:rsidRPr="00045BDC" w:rsidRDefault="00B73E2B" w:rsidP="00955D4C">
            <w:pPr>
              <w:tabs>
                <w:tab w:val="decimal" w:leader="dot" w:pos="428"/>
              </w:tabs>
              <w:autoSpaceDE w:val="0"/>
              <w:autoSpaceDN w:val="0"/>
              <w:adjustRightInd w:val="0"/>
              <w:jc w:val="center"/>
              <w:rPr>
                <w:sz w:val="16"/>
                <w:szCs w:val="16"/>
              </w:rPr>
            </w:pPr>
          </w:p>
        </w:tc>
        <w:tc>
          <w:tcPr>
            <w:tcW w:w="896" w:type="dxa"/>
            <w:tcBorders>
              <w:top w:val="nil"/>
              <w:left w:val="nil"/>
              <w:bottom w:val="nil"/>
              <w:right w:val="nil"/>
            </w:tcBorders>
            <w:vAlign w:val="center"/>
          </w:tcPr>
          <w:p w14:paraId="70DCDEB9" w14:textId="77777777" w:rsidR="00B73E2B" w:rsidRPr="00045BDC" w:rsidRDefault="00B73E2B" w:rsidP="00955D4C">
            <w:pPr>
              <w:tabs>
                <w:tab w:val="decimal" w:leader="dot" w:pos="428"/>
              </w:tabs>
              <w:autoSpaceDE w:val="0"/>
              <w:autoSpaceDN w:val="0"/>
              <w:adjustRightInd w:val="0"/>
              <w:jc w:val="center"/>
              <w:rPr>
                <w:sz w:val="16"/>
                <w:szCs w:val="16"/>
              </w:rPr>
            </w:pPr>
          </w:p>
        </w:tc>
        <w:tc>
          <w:tcPr>
            <w:tcW w:w="896" w:type="dxa"/>
            <w:tcBorders>
              <w:top w:val="nil"/>
              <w:left w:val="nil"/>
              <w:bottom w:val="nil"/>
              <w:right w:val="nil"/>
            </w:tcBorders>
            <w:vAlign w:val="center"/>
          </w:tcPr>
          <w:p w14:paraId="645948C7" w14:textId="77777777" w:rsidR="00B73E2B" w:rsidRPr="00045BDC" w:rsidRDefault="00B73E2B" w:rsidP="00955D4C">
            <w:pPr>
              <w:tabs>
                <w:tab w:val="decimal" w:leader="dot" w:pos="428"/>
              </w:tabs>
              <w:autoSpaceDE w:val="0"/>
              <w:autoSpaceDN w:val="0"/>
              <w:adjustRightInd w:val="0"/>
              <w:jc w:val="center"/>
              <w:rPr>
                <w:sz w:val="16"/>
                <w:szCs w:val="16"/>
              </w:rPr>
            </w:pPr>
          </w:p>
        </w:tc>
        <w:tc>
          <w:tcPr>
            <w:tcW w:w="896" w:type="dxa"/>
            <w:tcBorders>
              <w:top w:val="nil"/>
              <w:left w:val="nil"/>
              <w:bottom w:val="nil"/>
              <w:right w:val="nil"/>
            </w:tcBorders>
            <w:vAlign w:val="center"/>
          </w:tcPr>
          <w:p w14:paraId="5049F7F2" w14:textId="77777777" w:rsidR="00B73E2B" w:rsidRPr="00045BDC" w:rsidRDefault="00B73E2B" w:rsidP="00955D4C">
            <w:pPr>
              <w:tabs>
                <w:tab w:val="decimal" w:leader="dot" w:pos="428"/>
              </w:tabs>
              <w:autoSpaceDE w:val="0"/>
              <w:autoSpaceDN w:val="0"/>
              <w:adjustRightInd w:val="0"/>
              <w:jc w:val="center"/>
              <w:rPr>
                <w:sz w:val="16"/>
                <w:szCs w:val="16"/>
              </w:rPr>
            </w:pPr>
          </w:p>
        </w:tc>
        <w:tc>
          <w:tcPr>
            <w:tcW w:w="896" w:type="dxa"/>
            <w:tcBorders>
              <w:top w:val="nil"/>
              <w:left w:val="nil"/>
              <w:bottom w:val="nil"/>
              <w:right w:val="nil"/>
            </w:tcBorders>
            <w:vAlign w:val="center"/>
          </w:tcPr>
          <w:p w14:paraId="40B9F035" w14:textId="77777777" w:rsidR="00B73E2B" w:rsidRPr="00045BDC" w:rsidRDefault="00B73E2B" w:rsidP="00955D4C">
            <w:pPr>
              <w:tabs>
                <w:tab w:val="decimal" w:leader="dot" w:pos="428"/>
              </w:tabs>
              <w:autoSpaceDE w:val="0"/>
              <w:autoSpaceDN w:val="0"/>
              <w:adjustRightInd w:val="0"/>
              <w:jc w:val="center"/>
              <w:rPr>
                <w:sz w:val="16"/>
                <w:szCs w:val="16"/>
              </w:rPr>
            </w:pPr>
          </w:p>
        </w:tc>
        <w:tc>
          <w:tcPr>
            <w:tcW w:w="796" w:type="dxa"/>
            <w:tcBorders>
              <w:top w:val="nil"/>
              <w:left w:val="nil"/>
              <w:bottom w:val="nil"/>
              <w:right w:val="nil"/>
            </w:tcBorders>
            <w:vAlign w:val="center"/>
          </w:tcPr>
          <w:p w14:paraId="3840ED4F" w14:textId="77777777" w:rsidR="00B73E2B" w:rsidRPr="00045BDC" w:rsidRDefault="00B73E2B" w:rsidP="00955D4C">
            <w:pPr>
              <w:tabs>
                <w:tab w:val="decimal" w:leader="dot" w:pos="428"/>
              </w:tabs>
              <w:autoSpaceDE w:val="0"/>
              <w:autoSpaceDN w:val="0"/>
              <w:adjustRightInd w:val="0"/>
              <w:jc w:val="center"/>
              <w:rPr>
                <w:sz w:val="16"/>
                <w:szCs w:val="16"/>
              </w:rPr>
            </w:pPr>
          </w:p>
        </w:tc>
        <w:tc>
          <w:tcPr>
            <w:tcW w:w="567" w:type="dxa"/>
            <w:tcBorders>
              <w:top w:val="nil"/>
              <w:left w:val="nil"/>
              <w:bottom w:val="nil"/>
              <w:right w:val="nil"/>
            </w:tcBorders>
            <w:vAlign w:val="center"/>
          </w:tcPr>
          <w:p w14:paraId="2DDCB130" w14:textId="77777777" w:rsidR="00B73E2B" w:rsidRPr="00045BDC" w:rsidRDefault="00B73E2B" w:rsidP="00955D4C">
            <w:pPr>
              <w:tabs>
                <w:tab w:val="decimal" w:leader="dot" w:pos="428"/>
              </w:tabs>
              <w:autoSpaceDE w:val="0"/>
              <w:autoSpaceDN w:val="0"/>
              <w:adjustRightInd w:val="0"/>
              <w:jc w:val="center"/>
              <w:rPr>
                <w:sz w:val="16"/>
                <w:szCs w:val="16"/>
              </w:rPr>
            </w:pPr>
          </w:p>
        </w:tc>
      </w:tr>
      <w:tr w:rsidR="00B73E2B" w:rsidRPr="00045BDC" w14:paraId="4A5983D6" w14:textId="77777777" w:rsidTr="001B2728">
        <w:trPr>
          <w:trHeight w:hRule="exact" w:val="227"/>
          <w:jc w:val="center"/>
        </w:trPr>
        <w:tc>
          <w:tcPr>
            <w:tcW w:w="1639" w:type="dxa"/>
            <w:tcBorders>
              <w:top w:val="nil"/>
              <w:left w:val="nil"/>
              <w:bottom w:val="nil"/>
              <w:right w:val="nil"/>
            </w:tcBorders>
            <w:vAlign w:val="center"/>
          </w:tcPr>
          <w:p w14:paraId="698B3DC2" w14:textId="77777777" w:rsidR="00B73E2B" w:rsidRPr="00045BDC" w:rsidRDefault="00B73E2B" w:rsidP="00B73E2B">
            <w:pPr>
              <w:autoSpaceDE w:val="0"/>
              <w:autoSpaceDN w:val="0"/>
              <w:adjustRightInd w:val="0"/>
              <w:rPr>
                <w:sz w:val="16"/>
                <w:szCs w:val="16"/>
              </w:rPr>
            </w:pPr>
            <w:r w:rsidRPr="00045BDC">
              <w:rPr>
                <w:sz w:val="16"/>
                <w:szCs w:val="16"/>
              </w:rPr>
              <w:t xml:space="preserve"> </w:t>
            </w:r>
          </w:p>
        </w:tc>
        <w:tc>
          <w:tcPr>
            <w:tcW w:w="588" w:type="dxa"/>
            <w:tcBorders>
              <w:top w:val="nil"/>
              <w:left w:val="nil"/>
              <w:bottom w:val="nil"/>
              <w:right w:val="nil"/>
            </w:tcBorders>
            <w:vAlign w:val="center"/>
          </w:tcPr>
          <w:p w14:paraId="1DCD2966" w14:textId="77777777" w:rsidR="00B73E2B" w:rsidRPr="00045BDC" w:rsidRDefault="00B73E2B" w:rsidP="00B73E2B">
            <w:pPr>
              <w:tabs>
                <w:tab w:val="decimal" w:leader="dot" w:pos="428"/>
              </w:tabs>
              <w:autoSpaceDE w:val="0"/>
              <w:autoSpaceDN w:val="0"/>
              <w:adjustRightInd w:val="0"/>
              <w:rPr>
                <w:sz w:val="16"/>
                <w:szCs w:val="16"/>
              </w:rPr>
            </w:pPr>
            <w:r w:rsidRPr="00045BDC">
              <w:rPr>
                <w:sz w:val="16"/>
                <w:szCs w:val="16"/>
              </w:rPr>
              <w:t xml:space="preserve"> </w:t>
            </w:r>
          </w:p>
        </w:tc>
        <w:tc>
          <w:tcPr>
            <w:tcW w:w="588" w:type="dxa"/>
            <w:tcBorders>
              <w:top w:val="nil"/>
              <w:left w:val="nil"/>
              <w:bottom w:val="nil"/>
              <w:right w:val="nil"/>
            </w:tcBorders>
            <w:vAlign w:val="center"/>
          </w:tcPr>
          <w:p w14:paraId="62B9F370" w14:textId="77777777" w:rsidR="00B73E2B" w:rsidRPr="00045BDC" w:rsidRDefault="00B73E2B" w:rsidP="00B73E2B">
            <w:pPr>
              <w:tabs>
                <w:tab w:val="decimal" w:leader="dot" w:pos="428"/>
              </w:tabs>
              <w:autoSpaceDE w:val="0"/>
              <w:autoSpaceDN w:val="0"/>
              <w:adjustRightInd w:val="0"/>
              <w:rPr>
                <w:sz w:val="16"/>
                <w:szCs w:val="16"/>
              </w:rPr>
            </w:pPr>
            <w:r w:rsidRPr="00045BDC">
              <w:rPr>
                <w:sz w:val="16"/>
                <w:szCs w:val="16"/>
              </w:rPr>
              <w:t xml:space="preserve"> </w:t>
            </w:r>
          </w:p>
        </w:tc>
        <w:tc>
          <w:tcPr>
            <w:tcW w:w="896" w:type="dxa"/>
            <w:tcBorders>
              <w:top w:val="nil"/>
              <w:left w:val="nil"/>
              <w:bottom w:val="nil"/>
              <w:right w:val="nil"/>
            </w:tcBorders>
            <w:vAlign w:val="center"/>
          </w:tcPr>
          <w:p w14:paraId="12BCF12C" w14:textId="77777777" w:rsidR="00B73E2B" w:rsidRPr="00045BDC" w:rsidRDefault="00B73E2B" w:rsidP="00955D4C">
            <w:pPr>
              <w:tabs>
                <w:tab w:val="decimal" w:leader="dot" w:pos="428"/>
              </w:tabs>
              <w:autoSpaceDE w:val="0"/>
              <w:autoSpaceDN w:val="0"/>
              <w:adjustRightInd w:val="0"/>
              <w:jc w:val="center"/>
              <w:rPr>
                <w:sz w:val="16"/>
                <w:szCs w:val="16"/>
              </w:rPr>
            </w:pPr>
          </w:p>
        </w:tc>
        <w:tc>
          <w:tcPr>
            <w:tcW w:w="896" w:type="dxa"/>
            <w:tcBorders>
              <w:top w:val="nil"/>
              <w:left w:val="nil"/>
              <w:bottom w:val="nil"/>
              <w:right w:val="nil"/>
            </w:tcBorders>
            <w:vAlign w:val="center"/>
          </w:tcPr>
          <w:p w14:paraId="757CE485" w14:textId="77777777" w:rsidR="00B73E2B" w:rsidRPr="00045BDC" w:rsidRDefault="00B73E2B" w:rsidP="00955D4C">
            <w:pPr>
              <w:tabs>
                <w:tab w:val="decimal" w:leader="dot" w:pos="428"/>
              </w:tabs>
              <w:autoSpaceDE w:val="0"/>
              <w:autoSpaceDN w:val="0"/>
              <w:adjustRightInd w:val="0"/>
              <w:jc w:val="center"/>
              <w:rPr>
                <w:sz w:val="16"/>
                <w:szCs w:val="16"/>
              </w:rPr>
            </w:pPr>
          </w:p>
        </w:tc>
        <w:tc>
          <w:tcPr>
            <w:tcW w:w="896" w:type="dxa"/>
            <w:tcBorders>
              <w:top w:val="nil"/>
              <w:left w:val="nil"/>
              <w:bottom w:val="nil"/>
              <w:right w:val="nil"/>
            </w:tcBorders>
            <w:vAlign w:val="center"/>
          </w:tcPr>
          <w:p w14:paraId="5357C3B7" w14:textId="77777777" w:rsidR="00B73E2B" w:rsidRPr="00045BDC" w:rsidRDefault="00B73E2B" w:rsidP="00955D4C">
            <w:pPr>
              <w:tabs>
                <w:tab w:val="decimal" w:leader="dot" w:pos="428"/>
              </w:tabs>
              <w:autoSpaceDE w:val="0"/>
              <w:autoSpaceDN w:val="0"/>
              <w:adjustRightInd w:val="0"/>
              <w:jc w:val="center"/>
              <w:rPr>
                <w:sz w:val="16"/>
                <w:szCs w:val="16"/>
              </w:rPr>
            </w:pPr>
          </w:p>
        </w:tc>
        <w:tc>
          <w:tcPr>
            <w:tcW w:w="896" w:type="dxa"/>
            <w:tcBorders>
              <w:top w:val="nil"/>
              <w:left w:val="nil"/>
              <w:bottom w:val="nil"/>
              <w:right w:val="nil"/>
            </w:tcBorders>
            <w:vAlign w:val="center"/>
          </w:tcPr>
          <w:p w14:paraId="68FC37FE" w14:textId="77777777" w:rsidR="00B73E2B" w:rsidRPr="00045BDC" w:rsidRDefault="00B73E2B" w:rsidP="00955D4C">
            <w:pPr>
              <w:tabs>
                <w:tab w:val="decimal" w:leader="dot" w:pos="428"/>
              </w:tabs>
              <w:autoSpaceDE w:val="0"/>
              <w:autoSpaceDN w:val="0"/>
              <w:adjustRightInd w:val="0"/>
              <w:jc w:val="center"/>
              <w:rPr>
                <w:sz w:val="16"/>
                <w:szCs w:val="16"/>
              </w:rPr>
            </w:pPr>
          </w:p>
        </w:tc>
        <w:tc>
          <w:tcPr>
            <w:tcW w:w="896" w:type="dxa"/>
            <w:tcBorders>
              <w:top w:val="nil"/>
              <w:left w:val="nil"/>
              <w:bottom w:val="nil"/>
              <w:right w:val="nil"/>
            </w:tcBorders>
            <w:vAlign w:val="center"/>
          </w:tcPr>
          <w:p w14:paraId="2EFCF66C" w14:textId="77777777" w:rsidR="00B73E2B" w:rsidRPr="00045BDC" w:rsidRDefault="00B73E2B" w:rsidP="00955D4C">
            <w:pPr>
              <w:tabs>
                <w:tab w:val="decimal" w:leader="dot" w:pos="428"/>
              </w:tabs>
              <w:autoSpaceDE w:val="0"/>
              <w:autoSpaceDN w:val="0"/>
              <w:adjustRightInd w:val="0"/>
              <w:jc w:val="center"/>
              <w:rPr>
                <w:sz w:val="16"/>
                <w:szCs w:val="16"/>
              </w:rPr>
            </w:pPr>
          </w:p>
        </w:tc>
        <w:tc>
          <w:tcPr>
            <w:tcW w:w="896" w:type="dxa"/>
            <w:tcBorders>
              <w:top w:val="nil"/>
              <w:left w:val="nil"/>
              <w:bottom w:val="nil"/>
              <w:right w:val="nil"/>
            </w:tcBorders>
            <w:vAlign w:val="center"/>
          </w:tcPr>
          <w:p w14:paraId="39865D55" w14:textId="77777777" w:rsidR="00B73E2B" w:rsidRPr="00045BDC" w:rsidRDefault="00B73E2B" w:rsidP="00955D4C">
            <w:pPr>
              <w:tabs>
                <w:tab w:val="decimal" w:leader="dot" w:pos="428"/>
              </w:tabs>
              <w:autoSpaceDE w:val="0"/>
              <w:autoSpaceDN w:val="0"/>
              <w:adjustRightInd w:val="0"/>
              <w:jc w:val="center"/>
              <w:rPr>
                <w:sz w:val="16"/>
                <w:szCs w:val="16"/>
              </w:rPr>
            </w:pPr>
          </w:p>
        </w:tc>
        <w:tc>
          <w:tcPr>
            <w:tcW w:w="896" w:type="dxa"/>
            <w:tcBorders>
              <w:top w:val="nil"/>
              <w:left w:val="nil"/>
              <w:bottom w:val="nil"/>
              <w:right w:val="nil"/>
            </w:tcBorders>
            <w:vAlign w:val="center"/>
          </w:tcPr>
          <w:p w14:paraId="72B76662" w14:textId="77777777" w:rsidR="00B73E2B" w:rsidRPr="00045BDC" w:rsidRDefault="00B73E2B" w:rsidP="00955D4C">
            <w:pPr>
              <w:tabs>
                <w:tab w:val="decimal" w:leader="dot" w:pos="428"/>
              </w:tabs>
              <w:autoSpaceDE w:val="0"/>
              <w:autoSpaceDN w:val="0"/>
              <w:adjustRightInd w:val="0"/>
              <w:jc w:val="center"/>
              <w:rPr>
                <w:sz w:val="16"/>
                <w:szCs w:val="16"/>
              </w:rPr>
            </w:pPr>
          </w:p>
        </w:tc>
        <w:tc>
          <w:tcPr>
            <w:tcW w:w="896" w:type="dxa"/>
            <w:tcBorders>
              <w:top w:val="nil"/>
              <w:left w:val="nil"/>
              <w:bottom w:val="nil"/>
              <w:right w:val="nil"/>
            </w:tcBorders>
            <w:vAlign w:val="center"/>
          </w:tcPr>
          <w:p w14:paraId="00DFBC03" w14:textId="77777777" w:rsidR="00B73E2B" w:rsidRPr="00045BDC" w:rsidRDefault="00B73E2B" w:rsidP="00955D4C">
            <w:pPr>
              <w:tabs>
                <w:tab w:val="decimal" w:leader="dot" w:pos="428"/>
              </w:tabs>
              <w:autoSpaceDE w:val="0"/>
              <w:autoSpaceDN w:val="0"/>
              <w:adjustRightInd w:val="0"/>
              <w:jc w:val="center"/>
              <w:rPr>
                <w:sz w:val="16"/>
                <w:szCs w:val="16"/>
              </w:rPr>
            </w:pPr>
          </w:p>
        </w:tc>
        <w:tc>
          <w:tcPr>
            <w:tcW w:w="896" w:type="dxa"/>
            <w:tcBorders>
              <w:top w:val="nil"/>
              <w:left w:val="nil"/>
              <w:bottom w:val="nil"/>
              <w:right w:val="nil"/>
            </w:tcBorders>
            <w:vAlign w:val="center"/>
          </w:tcPr>
          <w:p w14:paraId="223C5CB0" w14:textId="77777777" w:rsidR="00B73E2B" w:rsidRPr="00045BDC" w:rsidRDefault="00B73E2B" w:rsidP="00955D4C">
            <w:pPr>
              <w:tabs>
                <w:tab w:val="decimal" w:leader="dot" w:pos="428"/>
              </w:tabs>
              <w:autoSpaceDE w:val="0"/>
              <w:autoSpaceDN w:val="0"/>
              <w:adjustRightInd w:val="0"/>
              <w:jc w:val="center"/>
              <w:rPr>
                <w:sz w:val="16"/>
                <w:szCs w:val="16"/>
              </w:rPr>
            </w:pPr>
          </w:p>
        </w:tc>
        <w:tc>
          <w:tcPr>
            <w:tcW w:w="896" w:type="dxa"/>
            <w:tcBorders>
              <w:top w:val="nil"/>
              <w:left w:val="nil"/>
              <w:bottom w:val="nil"/>
              <w:right w:val="nil"/>
            </w:tcBorders>
            <w:vAlign w:val="center"/>
          </w:tcPr>
          <w:p w14:paraId="00BC9C1E" w14:textId="77777777" w:rsidR="00B73E2B" w:rsidRPr="00045BDC" w:rsidRDefault="00B73E2B" w:rsidP="00955D4C">
            <w:pPr>
              <w:tabs>
                <w:tab w:val="decimal" w:leader="dot" w:pos="428"/>
              </w:tabs>
              <w:autoSpaceDE w:val="0"/>
              <w:autoSpaceDN w:val="0"/>
              <w:adjustRightInd w:val="0"/>
              <w:jc w:val="center"/>
              <w:rPr>
                <w:sz w:val="16"/>
                <w:szCs w:val="16"/>
              </w:rPr>
            </w:pPr>
          </w:p>
        </w:tc>
        <w:tc>
          <w:tcPr>
            <w:tcW w:w="896" w:type="dxa"/>
            <w:tcBorders>
              <w:top w:val="nil"/>
              <w:left w:val="nil"/>
              <w:bottom w:val="nil"/>
              <w:right w:val="nil"/>
            </w:tcBorders>
            <w:vAlign w:val="center"/>
          </w:tcPr>
          <w:p w14:paraId="5EBDD126" w14:textId="77777777" w:rsidR="00B73E2B" w:rsidRPr="00045BDC" w:rsidRDefault="00B73E2B" w:rsidP="00955D4C">
            <w:pPr>
              <w:tabs>
                <w:tab w:val="decimal" w:leader="dot" w:pos="428"/>
              </w:tabs>
              <w:autoSpaceDE w:val="0"/>
              <w:autoSpaceDN w:val="0"/>
              <w:adjustRightInd w:val="0"/>
              <w:jc w:val="center"/>
              <w:rPr>
                <w:sz w:val="16"/>
                <w:szCs w:val="16"/>
              </w:rPr>
            </w:pPr>
          </w:p>
        </w:tc>
        <w:tc>
          <w:tcPr>
            <w:tcW w:w="796" w:type="dxa"/>
            <w:tcBorders>
              <w:top w:val="nil"/>
              <w:left w:val="nil"/>
              <w:bottom w:val="nil"/>
              <w:right w:val="nil"/>
            </w:tcBorders>
            <w:vAlign w:val="center"/>
          </w:tcPr>
          <w:p w14:paraId="330D8160" w14:textId="77777777" w:rsidR="00B73E2B" w:rsidRPr="00045BDC" w:rsidRDefault="00B73E2B" w:rsidP="00955D4C">
            <w:pPr>
              <w:tabs>
                <w:tab w:val="decimal" w:leader="dot" w:pos="428"/>
              </w:tabs>
              <w:autoSpaceDE w:val="0"/>
              <w:autoSpaceDN w:val="0"/>
              <w:adjustRightInd w:val="0"/>
              <w:jc w:val="center"/>
              <w:rPr>
                <w:sz w:val="16"/>
                <w:szCs w:val="16"/>
              </w:rPr>
            </w:pPr>
          </w:p>
        </w:tc>
        <w:tc>
          <w:tcPr>
            <w:tcW w:w="567" w:type="dxa"/>
            <w:tcBorders>
              <w:top w:val="nil"/>
              <w:left w:val="nil"/>
              <w:bottom w:val="nil"/>
              <w:right w:val="nil"/>
            </w:tcBorders>
            <w:vAlign w:val="center"/>
          </w:tcPr>
          <w:p w14:paraId="2829100D" w14:textId="77777777" w:rsidR="00B73E2B" w:rsidRPr="00045BDC" w:rsidRDefault="00B73E2B" w:rsidP="00955D4C">
            <w:pPr>
              <w:tabs>
                <w:tab w:val="decimal" w:leader="dot" w:pos="428"/>
              </w:tabs>
              <w:autoSpaceDE w:val="0"/>
              <w:autoSpaceDN w:val="0"/>
              <w:adjustRightInd w:val="0"/>
              <w:jc w:val="center"/>
              <w:rPr>
                <w:sz w:val="16"/>
                <w:szCs w:val="16"/>
              </w:rPr>
            </w:pPr>
          </w:p>
        </w:tc>
      </w:tr>
      <w:tr w:rsidR="00B73E2B" w:rsidRPr="00045BDC" w14:paraId="1F163C85" w14:textId="77777777" w:rsidTr="001B2728">
        <w:trPr>
          <w:trHeight w:hRule="exact" w:val="227"/>
          <w:jc w:val="center"/>
        </w:trPr>
        <w:tc>
          <w:tcPr>
            <w:tcW w:w="1639" w:type="dxa"/>
            <w:tcBorders>
              <w:top w:val="nil"/>
              <w:left w:val="nil"/>
              <w:bottom w:val="nil"/>
              <w:right w:val="nil"/>
            </w:tcBorders>
            <w:vAlign w:val="center"/>
          </w:tcPr>
          <w:p w14:paraId="67237CA9" w14:textId="2E532799" w:rsidR="00B73E2B" w:rsidRPr="00045BDC" w:rsidRDefault="00B73E2B" w:rsidP="00B73E2B">
            <w:pPr>
              <w:autoSpaceDE w:val="0"/>
              <w:autoSpaceDN w:val="0"/>
              <w:adjustRightInd w:val="0"/>
              <w:rPr>
                <w:sz w:val="16"/>
                <w:szCs w:val="16"/>
              </w:rPr>
            </w:pPr>
            <w:r w:rsidRPr="00045BDC">
              <w:rPr>
                <w:sz w:val="16"/>
                <w:szCs w:val="16"/>
              </w:rPr>
              <w:t xml:space="preserve">2. </w:t>
            </w:r>
            <w:r w:rsidR="001B2728" w:rsidRPr="00045BDC">
              <w:rPr>
                <w:sz w:val="16"/>
                <w:szCs w:val="16"/>
              </w:rPr>
              <w:t>Explicit guilt</w:t>
            </w:r>
          </w:p>
        </w:tc>
        <w:tc>
          <w:tcPr>
            <w:tcW w:w="588" w:type="dxa"/>
            <w:tcBorders>
              <w:top w:val="nil"/>
              <w:left w:val="nil"/>
              <w:bottom w:val="nil"/>
              <w:right w:val="nil"/>
            </w:tcBorders>
            <w:vAlign w:val="center"/>
          </w:tcPr>
          <w:p w14:paraId="57724A04" w14:textId="77777777" w:rsidR="00B73E2B" w:rsidRPr="00045BDC" w:rsidRDefault="00B73E2B" w:rsidP="00B73E2B">
            <w:pPr>
              <w:tabs>
                <w:tab w:val="decimal" w:leader="dot" w:pos="428"/>
              </w:tabs>
              <w:autoSpaceDE w:val="0"/>
              <w:autoSpaceDN w:val="0"/>
              <w:adjustRightInd w:val="0"/>
              <w:rPr>
                <w:sz w:val="16"/>
                <w:szCs w:val="16"/>
              </w:rPr>
            </w:pPr>
            <w:r w:rsidRPr="00045BDC">
              <w:rPr>
                <w:sz w:val="16"/>
                <w:szCs w:val="16"/>
              </w:rPr>
              <w:t>5.02</w:t>
            </w:r>
          </w:p>
        </w:tc>
        <w:tc>
          <w:tcPr>
            <w:tcW w:w="588" w:type="dxa"/>
            <w:tcBorders>
              <w:top w:val="nil"/>
              <w:left w:val="nil"/>
              <w:bottom w:val="nil"/>
              <w:right w:val="nil"/>
            </w:tcBorders>
            <w:vAlign w:val="center"/>
          </w:tcPr>
          <w:p w14:paraId="568E6780" w14:textId="77777777" w:rsidR="00B73E2B" w:rsidRPr="00045BDC" w:rsidRDefault="00B73E2B" w:rsidP="00B73E2B">
            <w:pPr>
              <w:tabs>
                <w:tab w:val="decimal" w:leader="dot" w:pos="428"/>
              </w:tabs>
              <w:autoSpaceDE w:val="0"/>
              <w:autoSpaceDN w:val="0"/>
              <w:adjustRightInd w:val="0"/>
              <w:rPr>
                <w:sz w:val="16"/>
                <w:szCs w:val="16"/>
              </w:rPr>
            </w:pPr>
            <w:r w:rsidRPr="00045BDC">
              <w:rPr>
                <w:sz w:val="16"/>
                <w:szCs w:val="16"/>
              </w:rPr>
              <w:t>3.16</w:t>
            </w:r>
          </w:p>
        </w:tc>
        <w:tc>
          <w:tcPr>
            <w:tcW w:w="896" w:type="dxa"/>
            <w:tcBorders>
              <w:top w:val="nil"/>
              <w:left w:val="nil"/>
              <w:bottom w:val="nil"/>
              <w:right w:val="nil"/>
            </w:tcBorders>
            <w:vAlign w:val="center"/>
          </w:tcPr>
          <w:p w14:paraId="3025707E" w14:textId="3B5F2E87" w:rsidR="00B73E2B" w:rsidRPr="00045BDC" w:rsidRDefault="00B73E2B" w:rsidP="001B2728">
            <w:pPr>
              <w:autoSpaceDE w:val="0"/>
              <w:autoSpaceDN w:val="0"/>
              <w:adjustRightInd w:val="0"/>
              <w:jc w:val="center"/>
              <w:rPr>
                <w:sz w:val="16"/>
                <w:szCs w:val="16"/>
              </w:rPr>
            </w:pPr>
            <w:r w:rsidRPr="00045BDC">
              <w:rPr>
                <w:sz w:val="16"/>
                <w:szCs w:val="16"/>
              </w:rPr>
              <w:t>.94</w:t>
            </w:r>
          </w:p>
        </w:tc>
        <w:tc>
          <w:tcPr>
            <w:tcW w:w="896" w:type="dxa"/>
            <w:tcBorders>
              <w:top w:val="nil"/>
              <w:left w:val="nil"/>
              <w:bottom w:val="nil"/>
              <w:right w:val="nil"/>
            </w:tcBorders>
            <w:vAlign w:val="center"/>
          </w:tcPr>
          <w:p w14:paraId="27596732" w14:textId="39904955" w:rsidR="00B73E2B" w:rsidRPr="00045BDC" w:rsidRDefault="001B2728" w:rsidP="001B2728">
            <w:pPr>
              <w:autoSpaceDE w:val="0"/>
              <w:autoSpaceDN w:val="0"/>
              <w:adjustRightInd w:val="0"/>
              <w:jc w:val="center"/>
              <w:rPr>
                <w:sz w:val="16"/>
                <w:szCs w:val="16"/>
              </w:rPr>
            </w:pPr>
            <w:r w:rsidRPr="00045BDC">
              <w:rPr>
                <w:sz w:val="16"/>
                <w:szCs w:val="16"/>
              </w:rPr>
              <w:t>(</w:t>
            </w:r>
            <w:r w:rsidR="00B73E2B" w:rsidRPr="00045BDC">
              <w:rPr>
                <w:sz w:val="16"/>
                <w:szCs w:val="16"/>
              </w:rPr>
              <w:t>-</w:t>
            </w:r>
            <w:r w:rsidRPr="00045BDC">
              <w:rPr>
                <w:sz w:val="16"/>
                <w:szCs w:val="16"/>
              </w:rPr>
              <w:t>)</w:t>
            </w:r>
          </w:p>
        </w:tc>
        <w:tc>
          <w:tcPr>
            <w:tcW w:w="896" w:type="dxa"/>
            <w:tcBorders>
              <w:top w:val="nil"/>
              <w:left w:val="nil"/>
              <w:bottom w:val="nil"/>
              <w:right w:val="nil"/>
            </w:tcBorders>
            <w:vAlign w:val="center"/>
          </w:tcPr>
          <w:p w14:paraId="2BD89F57" w14:textId="77777777" w:rsidR="00B73E2B" w:rsidRPr="00045BDC" w:rsidRDefault="00B73E2B" w:rsidP="001B2728">
            <w:pPr>
              <w:autoSpaceDE w:val="0"/>
              <w:autoSpaceDN w:val="0"/>
              <w:adjustRightInd w:val="0"/>
              <w:jc w:val="center"/>
              <w:rPr>
                <w:sz w:val="16"/>
                <w:szCs w:val="16"/>
              </w:rPr>
            </w:pPr>
          </w:p>
        </w:tc>
        <w:tc>
          <w:tcPr>
            <w:tcW w:w="896" w:type="dxa"/>
            <w:tcBorders>
              <w:top w:val="nil"/>
              <w:left w:val="nil"/>
              <w:bottom w:val="nil"/>
              <w:right w:val="nil"/>
            </w:tcBorders>
            <w:vAlign w:val="center"/>
          </w:tcPr>
          <w:p w14:paraId="30658C98" w14:textId="77777777" w:rsidR="00B73E2B" w:rsidRPr="00045BDC" w:rsidRDefault="00B73E2B" w:rsidP="001B2728">
            <w:pPr>
              <w:autoSpaceDE w:val="0"/>
              <w:autoSpaceDN w:val="0"/>
              <w:adjustRightInd w:val="0"/>
              <w:jc w:val="center"/>
              <w:rPr>
                <w:sz w:val="16"/>
                <w:szCs w:val="16"/>
              </w:rPr>
            </w:pPr>
          </w:p>
        </w:tc>
        <w:tc>
          <w:tcPr>
            <w:tcW w:w="896" w:type="dxa"/>
            <w:tcBorders>
              <w:top w:val="nil"/>
              <w:left w:val="nil"/>
              <w:bottom w:val="nil"/>
              <w:right w:val="nil"/>
            </w:tcBorders>
            <w:vAlign w:val="center"/>
          </w:tcPr>
          <w:p w14:paraId="42CF81B4" w14:textId="77777777" w:rsidR="00B73E2B" w:rsidRPr="00045BDC" w:rsidRDefault="00B73E2B" w:rsidP="001B2728">
            <w:pPr>
              <w:autoSpaceDE w:val="0"/>
              <w:autoSpaceDN w:val="0"/>
              <w:adjustRightInd w:val="0"/>
              <w:jc w:val="center"/>
              <w:rPr>
                <w:sz w:val="16"/>
                <w:szCs w:val="16"/>
              </w:rPr>
            </w:pPr>
          </w:p>
        </w:tc>
        <w:tc>
          <w:tcPr>
            <w:tcW w:w="896" w:type="dxa"/>
            <w:tcBorders>
              <w:top w:val="nil"/>
              <w:left w:val="nil"/>
              <w:bottom w:val="nil"/>
              <w:right w:val="nil"/>
            </w:tcBorders>
            <w:vAlign w:val="center"/>
          </w:tcPr>
          <w:p w14:paraId="2DAFB21B" w14:textId="77777777" w:rsidR="00B73E2B" w:rsidRPr="00045BDC" w:rsidRDefault="00B73E2B" w:rsidP="001B2728">
            <w:pPr>
              <w:autoSpaceDE w:val="0"/>
              <w:autoSpaceDN w:val="0"/>
              <w:adjustRightInd w:val="0"/>
              <w:jc w:val="center"/>
              <w:rPr>
                <w:sz w:val="16"/>
                <w:szCs w:val="16"/>
              </w:rPr>
            </w:pPr>
          </w:p>
        </w:tc>
        <w:tc>
          <w:tcPr>
            <w:tcW w:w="896" w:type="dxa"/>
            <w:tcBorders>
              <w:top w:val="nil"/>
              <w:left w:val="nil"/>
              <w:bottom w:val="nil"/>
              <w:right w:val="nil"/>
            </w:tcBorders>
            <w:vAlign w:val="center"/>
          </w:tcPr>
          <w:p w14:paraId="485075DF" w14:textId="77777777" w:rsidR="00B73E2B" w:rsidRPr="00045BDC" w:rsidRDefault="00B73E2B" w:rsidP="001B2728">
            <w:pPr>
              <w:autoSpaceDE w:val="0"/>
              <w:autoSpaceDN w:val="0"/>
              <w:adjustRightInd w:val="0"/>
              <w:jc w:val="center"/>
              <w:rPr>
                <w:sz w:val="16"/>
                <w:szCs w:val="16"/>
              </w:rPr>
            </w:pPr>
          </w:p>
        </w:tc>
        <w:tc>
          <w:tcPr>
            <w:tcW w:w="896" w:type="dxa"/>
            <w:tcBorders>
              <w:top w:val="nil"/>
              <w:left w:val="nil"/>
              <w:bottom w:val="nil"/>
              <w:right w:val="nil"/>
            </w:tcBorders>
            <w:vAlign w:val="center"/>
          </w:tcPr>
          <w:p w14:paraId="51C6D177" w14:textId="77777777" w:rsidR="00B73E2B" w:rsidRPr="00045BDC" w:rsidRDefault="00B73E2B" w:rsidP="001B2728">
            <w:pPr>
              <w:autoSpaceDE w:val="0"/>
              <w:autoSpaceDN w:val="0"/>
              <w:adjustRightInd w:val="0"/>
              <w:jc w:val="center"/>
              <w:rPr>
                <w:sz w:val="16"/>
                <w:szCs w:val="16"/>
              </w:rPr>
            </w:pPr>
          </w:p>
        </w:tc>
        <w:tc>
          <w:tcPr>
            <w:tcW w:w="896" w:type="dxa"/>
            <w:tcBorders>
              <w:top w:val="nil"/>
              <w:left w:val="nil"/>
              <w:bottom w:val="nil"/>
              <w:right w:val="nil"/>
            </w:tcBorders>
            <w:vAlign w:val="center"/>
          </w:tcPr>
          <w:p w14:paraId="535E99D2" w14:textId="77777777" w:rsidR="00B73E2B" w:rsidRPr="00045BDC" w:rsidRDefault="00B73E2B" w:rsidP="001B2728">
            <w:pPr>
              <w:autoSpaceDE w:val="0"/>
              <w:autoSpaceDN w:val="0"/>
              <w:adjustRightInd w:val="0"/>
              <w:jc w:val="center"/>
              <w:rPr>
                <w:sz w:val="16"/>
                <w:szCs w:val="16"/>
              </w:rPr>
            </w:pPr>
          </w:p>
        </w:tc>
        <w:tc>
          <w:tcPr>
            <w:tcW w:w="896" w:type="dxa"/>
            <w:tcBorders>
              <w:top w:val="nil"/>
              <w:left w:val="nil"/>
              <w:bottom w:val="nil"/>
              <w:right w:val="nil"/>
            </w:tcBorders>
            <w:vAlign w:val="center"/>
          </w:tcPr>
          <w:p w14:paraId="6F3FF417" w14:textId="77777777" w:rsidR="00B73E2B" w:rsidRPr="00045BDC" w:rsidRDefault="00B73E2B" w:rsidP="001B2728">
            <w:pPr>
              <w:autoSpaceDE w:val="0"/>
              <w:autoSpaceDN w:val="0"/>
              <w:adjustRightInd w:val="0"/>
              <w:jc w:val="center"/>
              <w:rPr>
                <w:sz w:val="16"/>
                <w:szCs w:val="16"/>
              </w:rPr>
            </w:pPr>
          </w:p>
        </w:tc>
        <w:tc>
          <w:tcPr>
            <w:tcW w:w="896" w:type="dxa"/>
            <w:tcBorders>
              <w:top w:val="nil"/>
              <w:left w:val="nil"/>
              <w:bottom w:val="nil"/>
              <w:right w:val="nil"/>
            </w:tcBorders>
            <w:vAlign w:val="center"/>
          </w:tcPr>
          <w:p w14:paraId="0383F84A" w14:textId="77777777" w:rsidR="00B73E2B" w:rsidRPr="00045BDC" w:rsidRDefault="00B73E2B" w:rsidP="001B2728">
            <w:pPr>
              <w:autoSpaceDE w:val="0"/>
              <w:autoSpaceDN w:val="0"/>
              <w:adjustRightInd w:val="0"/>
              <w:jc w:val="center"/>
              <w:rPr>
                <w:sz w:val="16"/>
                <w:szCs w:val="16"/>
              </w:rPr>
            </w:pPr>
          </w:p>
        </w:tc>
        <w:tc>
          <w:tcPr>
            <w:tcW w:w="796" w:type="dxa"/>
            <w:tcBorders>
              <w:top w:val="nil"/>
              <w:left w:val="nil"/>
              <w:bottom w:val="nil"/>
              <w:right w:val="nil"/>
            </w:tcBorders>
            <w:vAlign w:val="center"/>
          </w:tcPr>
          <w:p w14:paraId="78D8F1F1" w14:textId="77777777" w:rsidR="00B73E2B" w:rsidRPr="00045BDC" w:rsidRDefault="00B73E2B" w:rsidP="001B2728">
            <w:pPr>
              <w:autoSpaceDE w:val="0"/>
              <w:autoSpaceDN w:val="0"/>
              <w:adjustRightInd w:val="0"/>
              <w:jc w:val="center"/>
              <w:rPr>
                <w:sz w:val="16"/>
                <w:szCs w:val="16"/>
              </w:rPr>
            </w:pPr>
          </w:p>
        </w:tc>
        <w:tc>
          <w:tcPr>
            <w:tcW w:w="567" w:type="dxa"/>
            <w:tcBorders>
              <w:top w:val="nil"/>
              <w:left w:val="nil"/>
              <w:bottom w:val="nil"/>
              <w:right w:val="nil"/>
            </w:tcBorders>
            <w:vAlign w:val="center"/>
          </w:tcPr>
          <w:p w14:paraId="35C69A32" w14:textId="77777777" w:rsidR="00B73E2B" w:rsidRPr="00045BDC" w:rsidRDefault="00B73E2B" w:rsidP="001B2728">
            <w:pPr>
              <w:autoSpaceDE w:val="0"/>
              <w:autoSpaceDN w:val="0"/>
              <w:adjustRightInd w:val="0"/>
              <w:jc w:val="center"/>
              <w:rPr>
                <w:sz w:val="16"/>
                <w:szCs w:val="16"/>
              </w:rPr>
            </w:pPr>
          </w:p>
        </w:tc>
      </w:tr>
      <w:tr w:rsidR="00B73E2B" w:rsidRPr="00045BDC" w14:paraId="17360F0D" w14:textId="77777777" w:rsidTr="001B2728">
        <w:trPr>
          <w:trHeight w:hRule="exact" w:val="227"/>
          <w:jc w:val="center"/>
        </w:trPr>
        <w:tc>
          <w:tcPr>
            <w:tcW w:w="1639" w:type="dxa"/>
            <w:tcBorders>
              <w:top w:val="nil"/>
              <w:left w:val="nil"/>
              <w:bottom w:val="nil"/>
              <w:right w:val="nil"/>
            </w:tcBorders>
            <w:vAlign w:val="center"/>
          </w:tcPr>
          <w:p w14:paraId="331C7151" w14:textId="77777777" w:rsidR="00B73E2B" w:rsidRPr="00045BDC" w:rsidRDefault="00B73E2B" w:rsidP="00B73E2B">
            <w:pPr>
              <w:autoSpaceDE w:val="0"/>
              <w:autoSpaceDN w:val="0"/>
              <w:adjustRightInd w:val="0"/>
              <w:rPr>
                <w:sz w:val="16"/>
                <w:szCs w:val="16"/>
              </w:rPr>
            </w:pPr>
            <w:r w:rsidRPr="00045BDC">
              <w:rPr>
                <w:sz w:val="16"/>
                <w:szCs w:val="16"/>
              </w:rPr>
              <w:t xml:space="preserve"> </w:t>
            </w:r>
          </w:p>
        </w:tc>
        <w:tc>
          <w:tcPr>
            <w:tcW w:w="588" w:type="dxa"/>
            <w:tcBorders>
              <w:top w:val="nil"/>
              <w:left w:val="nil"/>
              <w:bottom w:val="nil"/>
              <w:right w:val="nil"/>
            </w:tcBorders>
            <w:vAlign w:val="center"/>
          </w:tcPr>
          <w:p w14:paraId="6533F056" w14:textId="77777777" w:rsidR="00B73E2B" w:rsidRPr="00045BDC" w:rsidRDefault="00B73E2B" w:rsidP="00B73E2B">
            <w:pPr>
              <w:tabs>
                <w:tab w:val="decimal" w:leader="dot" w:pos="428"/>
              </w:tabs>
              <w:autoSpaceDE w:val="0"/>
              <w:autoSpaceDN w:val="0"/>
              <w:adjustRightInd w:val="0"/>
              <w:rPr>
                <w:sz w:val="16"/>
                <w:szCs w:val="16"/>
              </w:rPr>
            </w:pPr>
            <w:r w:rsidRPr="00045BDC">
              <w:rPr>
                <w:sz w:val="16"/>
                <w:szCs w:val="16"/>
              </w:rPr>
              <w:t xml:space="preserve"> </w:t>
            </w:r>
          </w:p>
        </w:tc>
        <w:tc>
          <w:tcPr>
            <w:tcW w:w="588" w:type="dxa"/>
            <w:tcBorders>
              <w:top w:val="nil"/>
              <w:left w:val="nil"/>
              <w:bottom w:val="nil"/>
              <w:right w:val="nil"/>
            </w:tcBorders>
            <w:vAlign w:val="center"/>
          </w:tcPr>
          <w:p w14:paraId="14981120" w14:textId="77777777" w:rsidR="00B73E2B" w:rsidRPr="00045BDC" w:rsidRDefault="00B73E2B" w:rsidP="00B73E2B">
            <w:pPr>
              <w:tabs>
                <w:tab w:val="decimal" w:leader="dot" w:pos="428"/>
              </w:tabs>
              <w:autoSpaceDE w:val="0"/>
              <w:autoSpaceDN w:val="0"/>
              <w:adjustRightInd w:val="0"/>
              <w:rPr>
                <w:sz w:val="16"/>
                <w:szCs w:val="16"/>
              </w:rPr>
            </w:pPr>
            <w:r w:rsidRPr="00045BDC">
              <w:rPr>
                <w:sz w:val="16"/>
                <w:szCs w:val="16"/>
              </w:rPr>
              <w:t xml:space="preserve"> </w:t>
            </w:r>
          </w:p>
        </w:tc>
        <w:tc>
          <w:tcPr>
            <w:tcW w:w="896" w:type="dxa"/>
            <w:tcBorders>
              <w:top w:val="nil"/>
              <w:left w:val="nil"/>
              <w:bottom w:val="nil"/>
              <w:right w:val="nil"/>
            </w:tcBorders>
            <w:vAlign w:val="center"/>
          </w:tcPr>
          <w:p w14:paraId="28D5B219" w14:textId="77777777" w:rsidR="00B73E2B" w:rsidRPr="00045BDC" w:rsidRDefault="00B73E2B" w:rsidP="001B2728">
            <w:pPr>
              <w:autoSpaceDE w:val="0"/>
              <w:autoSpaceDN w:val="0"/>
              <w:adjustRightInd w:val="0"/>
              <w:jc w:val="center"/>
              <w:rPr>
                <w:sz w:val="16"/>
                <w:szCs w:val="16"/>
              </w:rPr>
            </w:pPr>
            <w:r w:rsidRPr="00045BDC">
              <w:rPr>
                <w:sz w:val="16"/>
                <w:szCs w:val="16"/>
              </w:rPr>
              <w:t>[.94, .95]</w:t>
            </w:r>
          </w:p>
        </w:tc>
        <w:tc>
          <w:tcPr>
            <w:tcW w:w="896" w:type="dxa"/>
            <w:tcBorders>
              <w:top w:val="nil"/>
              <w:left w:val="nil"/>
              <w:bottom w:val="nil"/>
              <w:right w:val="nil"/>
            </w:tcBorders>
            <w:vAlign w:val="center"/>
          </w:tcPr>
          <w:p w14:paraId="291E28C6" w14:textId="77777777" w:rsidR="00B73E2B" w:rsidRPr="00045BDC" w:rsidRDefault="00B73E2B" w:rsidP="001B2728">
            <w:pPr>
              <w:autoSpaceDE w:val="0"/>
              <w:autoSpaceDN w:val="0"/>
              <w:adjustRightInd w:val="0"/>
              <w:jc w:val="center"/>
              <w:rPr>
                <w:sz w:val="16"/>
                <w:szCs w:val="16"/>
              </w:rPr>
            </w:pPr>
          </w:p>
        </w:tc>
        <w:tc>
          <w:tcPr>
            <w:tcW w:w="896" w:type="dxa"/>
            <w:tcBorders>
              <w:top w:val="nil"/>
              <w:left w:val="nil"/>
              <w:bottom w:val="nil"/>
              <w:right w:val="nil"/>
            </w:tcBorders>
            <w:vAlign w:val="center"/>
          </w:tcPr>
          <w:p w14:paraId="050EF68B" w14:textId="77777777" w:rsidR="00B73E2B" w:rsidRPr="00045BDC" w:rsidRDefault="00B73E2B" w:rsidP="001B2728">
            <w:pPr>
              <w:autoSpaceDE w:val="0"/>
              <w:autoSpaceDN w:val="0"/>
              <w:adjustRightInd w:val="0"/>
              <w:jc w:val="center"/>
              <w:rPr>
                <w:sz w:val="16"/>
                <w:szCs w:val="16"/>
              </w:rPr>
            </w:pPr>
          </w:p>
        </w:tc>
        <w:tc>
          <w:tcPr>
            <w:tcW w:w="896" w:type="dxa"/>
            <w:tcBorders>
              <w:top w:val="nil"/>
              <w:left w:val="nil"/>
              <w:bottom w:val="nil"/>
              <w:right w:val="nil"/>
            </w:tcBorders>
            <w:vAlign w:val="center"/>
          </w:tcPr>
          <w:p w14:paraId="2A14F855" w14:textId="77777777" w:rsidR="00B73E2B" w:rsidRPr="00045BDC" w:rsidRDefault="00B73E2B" w:rsidP="001B2728">
            <w:pPr>
              <w:autoSpaceDE w:val="0"/>
              <w:autoSpaceDN w:val="0"/>
              <w:adjustRightInd w:val="0"/>
              <w:jc w:val="center"/>
              <w:rPr>
                <w:sz w:val="16"/>
                <w:szCs w:val="16"/>
              </w:rPr>
            </w:pPr>
          </w:p>
        </w:tc>
        <w:tc>
          <w:tcPr>
            <w:tcW w:w="896" w:type="dxa"/>
            <w:tcBorders>
              <w:top w:val="nil"/>
              <w:left w:val="nil"/>
              <w:bottom w:val="nil"/>
              <w:right w:val="nil"/>
            </w:tcBorders>
            <w:vAlign w:val="center"/>
          </w:tcPr>
          <w:p w14:paraId="01879373" w14:textId="77777777" w:rsidR="00B73E2B" w:rsidRPr="00045BDC" w:rsidRDefault="00B73E2B" w:rsidP="001B2728">
            <w:pPr>
              <w:autoSpaceDE w:val="0"/>
              <w:autoSpaceDN w:val="0"/>
              <w:adjustRightInd w:val="0"/>
              <w:jc w:val="center"/>
              <w:rPr>
                <w:sz w:val="16"/>
                <w:szCs w:val="16"/>
              </w:rPr>
            </w:pPr>
          </w:p>
        </w:tc>
        <w:tc>
          <w:tcPr>
            <w:tcW w:w="896" w:type="dxa"/>
            <w:tcBorders>
              <w:top w:val="nil"/>
              <w:left w:val="nil"/>
              <w:bottom w:val="nil"/>
              <w:right w:val="nil"/>
            </w:tcBorders>
            <w:vAlign w:val="center"/>
          </w:tcPr>
          <w:p w14:paraId="49304997" w14:textId="77777777" w:rsidR="00B73E2B" w:rsidRPr="00045BDC" w:rsidRDefault="00B73E2B" w:rsidP="001B2728">
            <w:pPr>
              <w:autoSpaceDE w:val="0"/>
              <w:autoSpaceDN w:val="0"/>
              <w:adjustRightInd w:val="0"/>
              <w:jc w:val="center"/>
              <w:rPr>
                <w:sz w:val="16"/>
                <w:szCs w:val="16"/>
              </w:rPr>
            </w:pPr>
          </w:p>
        </w:tc>
        <w:tc>
          <w:tcPr>
            <w:tcW w:w="896" w:type="dxa"/>
            <w:tcBorders>
              <w:top w:val="nil"/>
              <w:left w:val="nil"/>
              <w:bottom w:val="nil"/>
              <w:right w:val="nil"/>
            </w:tcBorders>
            <w:vAlign w:val="center"/>
          </w:tcPr>
          <w:p w14:paraId="5C840324" w14:textId="77777777" w:rsidR="00B73E2B" w:rsidRPr="00045BDC" w:rsidRDefault="00B73E2B" w:rsidP="001B2728">
            <w:pPr>
              <w:autoSpaceDE w:val="0"/>
              <w:autoSpaceDN w:val="0"/>
              <w:adjustRightInd w:val="0"/>
              <w:jc w:val="center"/>
              <w:rPr>
                <w:sz w:val="16"/>
                <w:szCs w:val="16"/>
              </w:rPr>
            </w:pPr>
          </w:p>
        </w:tc>
        <w:tc>
          <w:tcPr>
            <w:tcW w:w="896" w:type="dxa"/>
            <w:tcBorders>
              <w:top w:val="nil"/>
              <w:left w:val="nil"/>
              <w:bottom w:val="nil"/>
              <w:right w:val="nil"/>
            </w:tcBorders>
            <w:vAlign w:val="center"/>
          </w:tcPr>
          <w:p w14:paraId="4F7966DA" w14:textId="77777777" w:rsidR="00B73E2B" w:rsidRPr="00045BDC" w:rsidRDefault="00B73E2B" w:rsidP="001B2728">
            <w:pPr>
              <w:autoSpaceDE w:val="0"/>
              <w:autoSpaceDN w:val="0"/>
              <w:adjustRightInd w:val="0"/>
              <w:jc w:val="center"/>
              <w:rPr>
                <w:sz w:val="16"/>
                <w:szCs w:val="16"/>
              </w:rPr>
            </w:pPr>
          </w:p>
        </w:tc>
        <w:tc>
          <w:tcPr>
            <w:tcW w:w="896" w:type="dxa"/>
            <w:tcBorders>
              <w:top w:val="nil"/>
              <w:left w:val="nil"/>
              <w:bottom w:val="nil"/>
              <w:right w:val="nil"/>
            </w:tcBorders>
            <w:vAlign w:val="center"/>
          </w:tcPr>
          <w:p w14:paraId="7F6B8CD0" w14:textId="77777777" w:rsidR="00B73E2B" w:rsidRPr="00045BDC" w:rsidRDefault="00B73E2B" w:rsidP="001B2728">
            <w:pPr>
              <w:autoSpaceDE w:val="0"/>
              <w:autoSpaceDN w:val="0"/>
              <w:adjustRightInd w:val="0"/>
              <w:jc w:val="center"/>
              <w:rPr>
                <w:sz w:val="16"/>
                <w:szCs w:val="16"/>
              </w:rPr>
            </w:pPr>
          </w:p>
        </w:tc>
        <w:tc>
          <w:tcPr>
            <w:tcW w:w="896" w:type="dxa"/>
            <w:tcBorders>
              <w:top w:val="nil"/>
              <w:left w:val="nil"/>
              <w:bottom w:val="nil"/>
              <w:right w:val="nil"/>
            </w:tcBorders>
            <w:vAlign w:val="center"/>
          </w:tcPr>
          <w:p w14:paraId="5C05FCAD" w14:textId="77777777" w:rsidR="00B73E2B" w:rsidRPr="00045BDC" w:rsidRDefault="00B73E2B" w:rsidP="001B2728">
            <w:pPr>
              <w:autoSpaceDE w:val="0"/>
              <w:autoSpaceDN w:val="0"/>
              <w:adjustRightInd w:val="0"/>
              <w:jc w:val="center"/>
              <w:rPr>
                <w:sz w:val="16"/>
                <w:szCs w:val="16"/>
              </w:rPr>
            </w:pPr>
          </w:p>
        </w:tc>
        <w:tc>
          <w:tcPr>
            <w:tcW w:w="896" w:type="dxa"/>
            <w:tcBorders>
              <w:top w:val="nil"/>
              <w:left w:val="nil"/>
              <w:bottom w:val="nil"/>
              <w:right w:val="nil"/>
            </w:tcBorders>
            <w:vAlign w:val="center"/>
          </w:tcPr>
          <w:p w14:paraId="6CBB4F16" w14:textId="77777777" w:rsidR="00B73E2B" w:rsidRPr="00045BDC" w:rsidRDefault="00B73E2B" w:rsidP="001B2728">
            <w:pPr>
              <w:autoSpaceDE w:val="0"/>
              <w:autoSpaceDN w:val="0"/>
              <w:adjustRightInd w:val="0"/>
              <w:jc w:val="center"/>
              <w:rPr>
                <w:sz w:val="16"/>
                <w:szCs w:val="16"/>
              </w:rPr>
            </w:pPr>
          </w:p>
        </w:tc>
        <w:tc>
          <w:tcPr>
            <w:tcW w:w="796" w:type="dxa"/>
            <w:tcBorders>
              <w:top w:val="nil"/>
              <w:left w:val="nil"/>
              <w:bottom w:val="nil"/>
              <w:right w:val="nil"/>
            </w:tcBorders>
            <w:vAlign w:val="center"/>
          </w:tcPr>
          <w:p w14:paraId="68D601D1" w14:textId="77777777" w:rsidR="00B73E2B" w:rsidRPr="00045BDC" w:rsidRDefault="00B73E2B" w:rsidP="001B2728">
            <w:pPr>
              <w:autoSpaceDE w:val="0"/>
              <w:autoSpaceDN w:val="0"/>
              <w:adjustRightInd w:val="0"/>
              <w:jc w:val="center"/>
              <w:rPr>
                <w:sz w:val="16"/>
                <w:szCs w:val="16"/>
              </w:rPr>
            </w:pPr>
          </w:p>
        </w:tc>
        <w:tc>
          <w:tcPr>
            <w:tcW w:w="567" w:type="dxa"/>
            <w:tcBorders>
              <w:top w:val="nil"/>
              <w:left w:val="nil"/>
              <w:bottom w:val="nil"/>
              <w:right w:val="nil"/>
            </w:tcBorders>
            <w:vAlign w:val="center"/>
          </w:tcPr>
          <w:p w14:paraId="75108E75" w14:textId="77777777" w:rsidR="00B73E2B" w:rsidRPr="00045BDC" w:rsidRDefault="00B73E2B" w:rsidP="001B2728">
            <w:pPr>
              <w:autoSpaceDE w:val="0"/>
              <w:autoSpaceDN w:val="0"/>
              <w:adjustRightInd w:val="0"/>
              <w:jc w:val="center"/>
              <w:rPr>
                <w:sz w:val="16"/>
                <w:szCs w:val="16"/>
              </w:rPr>
            </w:pPr>
          </w:p>
        </w:tc>
      </w:tr>
      <w:tr w:rsidR="00B73E2B" w:rsidRPr="00045BDC" w14:paraId="6FCFE4FF" w14:textId="77777777" w:rsidTr="001B2728">
        <w:trPr>
          <w:trHeight w:hRule="exact" w:val="227"/>
          <w:jc w:val="center"/>
        </w:trPr>
        <w:tc>
          <w:tcPr>
            <w:tcW w:w="1639" w:type="dxa"/>
            <w:tcBorders>
              <w:top w:val="nil"/>
              <w:left w:val="nil"/>
              <w:bottom w:val="nil"/>
              <w:right w:val="nil"/>
            </w:tcBorders>
            <w:vAlign w:val="center"/>
          </w:tcPr>
          <w:p w14:paraId="0FEC129C" w14:textId="4099C469" w:rsidR="00B73E2B" w:rsidRPr="00045BDC" w:rsidRDefault="00B73E2B" w:rsidP="00B73E2B">
            <w:pPr>
              <w:autoSpaceDE w:val="0"/>
              <w:autoSpaceDN w:val="0"/>
              <w:adjustRightInd w:val="0"/>
              <w:rPr>
                <w:sz w:val="16"/>
                <w:szCs w:val="16"/>
              </w:rPr>
            </w:pPr>
            <w:r w:rsidRPr="00045BDC">
              <w:rPr>
                <w:sz w:val="16"/>
                <w:szCs w:val="16"/>
              </w:rPr>
              <w:t xml:space="preserve">3. </w:t>
            </w:r>
            <w:r w:rsidR="001B2728" w:rsidRPr="00045BDC">
              <w:rPr>
                <w:sz w:val="16"/>
                <w:szCs w:val="16"/>
              </w:rPr>
              <w:t>Body change</w:t>
            </w:r>
          </w:p>
        </w:tc>
        <w:tc>
          <w:tcPr>
            <w:tcW w:w="588" w:type="dxa"/>
            <w:tcBorders>
              <w:top w:val="nil"/>
              <w:left w:val="nil"/>
              <w:bottom w:val="nil"/>
              <w:right w:val="nil"/>
            </w:tcBorders>
            <w:vAlign w:val="center"/>
          </w:tcPr>
          <w:p w14:paraId="6E929694" w14:textId="77777777" w:rsidR="00B73E2B" w:rsidRPr="00045BDC" w:rsidRDefault="00B73E2B" w:rsidP="00B73E2B">
            <w:pPr>
              <w:tabs>
                <w:tab w:val="decimal" w:leader="dot" w:pos="428"/>
              </w:tabs>
              <w:autoSpaceDE w:val="0"/>
              <w:autoSpaceDN w:val="0"/>
              <w:adjustRightInd w:val="0"/>
              <w:rPr>
                <w:sz w:val="16"/>
                <w:szCs w:val="16"/>
              </w:rPr>
            </w:pPr>
            <w:r w:rsidRPr="00045BDC">
              <w:rPr>
                <w:sz w:val="16"/>
                <w:szCs w:val="16"/>
              </w:rPr>
              <w:t>3.65</w:t>
            </w:r>
          </w:p>
        </w:tc>
        <w:tc>
          <w:tcPr>
            <w:tcW w:w="588" w:type="dxa"/>
            <w:tcBorders>
              <w:top w:val="nil"/>
              <w:left w:val="nil"/>
              <w:bottom w:val="nil"/>
              <w:right w:val="nil"/>
            </w:tcBorders>
            <w:vAlign w:val="center"/>
          </w:tcPr>
          <w:p w14:paraId="08A7968B" w14:textId="77777777" w:rsidR="00B73E2B" w:rsidRPr="00045BDC" w:rsidRDefault="00B73E2B" w:rsidP="00B73E2B">
            <w:pPr>
              <w:tabs>
                <w:tab w:val="decimal" w:leader="dot" w:pos="428"/>
              </w:tabs>
              <w:autoSpaceDE w:val="0"/>
              <w:autoSpaceDN w:val="0"/>
              <w:adjustRightInd w:val="0"/>
              <w:rPr>
                <w:sz w:val="16"/>
                <w:szCs w:val="16"/>
              </w:rPr>
            </w:pPr>
            <w:r w:rsidRPr="00045BDC">
              <w:rPr>
                <w:sz w:val="16"/>
                <w:szCs w:val="16"/>
              </w:rPr>
              <w:t>2.79</w:t>
            </w:r>
          </w:p>
        </w:tc>
        <w:tc>
          <w:tcPr>
            <w:tcW w:w="896" w:type="dxa"/>
            <w:tcBorders>
              <w:top w:val="nil"/>
              <w:left w:val="nil"/>
              <w:bottom w:val="nil"/>
              <w:right w:val="nil"/>
            </w:tcBorders>
            <w:vAlign w:val="center"/>
          </w:tcPr>
          <w:p w14:paraId="2046FFD4" w14:textId="4D88C064" w:rsidR="00B73E2B" w:rsidRPr="00045BDC" w:rsidRDefault="00B73E2B" w:rsidP="001B2728">
            <w:pPr>
              <w:autoSpaceDE w:val="0"/>
              <w:autoSpaceDN w:val="0"/>
              <w:adjustRightInd w:val="0"/>
              <w:jc w:val="center"/>
              <w:rPr>
                <w:sz w:val="16"/>
                <w:szCs w:val="16"/>
              </w:rPr>
            </w:pPr>
            <w:r w:rsidRPr="00045BDC">
              <w:rPr>
                <w:sz w:val="16"/>
                <w:szCs w:val="16"/>
              </w:rPr>
              <w:t>.73</w:t>
            </w:r>
          </w:p>
        </w:tc>
        <w:tc>
          <w:tcPr>
            <w:tcW w:w="896" w:type="dxa"/>
            <w:tcBorders>
              <w:top w:val="nil"/>
              <w:left w:val="nil"/>
              <w:bottom w:val="nil"/>
              <w:right w:val="nil"/>
            </w:tcBorders>
            <w:vAlign w:val="center"/>
          </w:tcPr>
          <w:p w14:paraId="5ED13DBB" w14:textId="1249A3E2" w:rsidR="00B73E2B" w:rsidRPr="00045BDC" w:rsidRDefault="00B73E2B" w:rsidP="001B2728">
            <w:pPr>
              <w:autoSpaceDE w:val="0"/>
              <w:autoSpaceDN w:val="0"/>
              <w:adjustRightInd w:val="0"/>
              <w:jc w:val="center"/>
              <w:rPr>
                <w:sz w:val="16"/>
                <w:szCs w:val="16"/>
              </w:rPr>
            </w:pPr>
            <w:r w:rsidRPr="00045BDC">
              <w:rPr>
                <w:sz w:val="16"/>
                <w:szCs w:val="16"/>
              </w:rPr>
              <w:t>.71</w:t>
            </w:r>
          </w:p>
        </w:tc>
        <w:tc>
          <w:tcPr>
            <w:tcW w:w="896" w:type="dxa"/>
            <w:tcBorders>
              <w:top w:val="nil"/>
              <w:left w:val="nil"/>
              <w:bottom w:val="nil"/>
              <w:right w:val="nil"/>
            </w:tcBorders>
            <w:vAlign w:val="center"/>
          </w:tcPr>
          <w:p w14:paraId="1C3A2759" w14:textId="28B7FF4C" w:rsidR="00B73E2B" w:rsidRPr="00045BDC" w:rsidRDefault="001B2728" w:rsidP="001B2728">
            <w:pPr>
              <w:autoSpaceDE w:val="0"/>
              <w:autoSpaceDN w:val="0"/>
              <w:adjustRightInd w:val="0"/>
              <w:jc w:val="center"/>
              <w:rPr>
                <w:sz w:val="16"/>
                <w:szCs w:val="16"/>
              </w:rPr>
            </w:pPr>
            <w:r w:rsidRPr="00045BDC">
              <w:rPr>
                <w:sz w:val="16"/>
                <w:szCs w:val="16"/>
              </w:rPr>
              <w:t>(</w:t>
            </w:r>
            <w:r w:rsidR="00B73E2B" w:rsidRPr="00045BDC">
              <w:rPr>
                <w:sz w:val="16"/>
                <w:szCs w:val="16"/>
              </w:rPr>
              <w:t>.96</w:t>
            </w:r>
            <w:r w:rsidRPr="00045BDC">
              <w:rPr>
                <w:sz w:val="16"/>
                <w:szCs w:val="16"/>
              </w:rPr>
              <w:t>)</w:t>
            </w:r>
          </w:p>
        </w:tc>
        <w:tc>
          <w:tcPr>
            <w:tcW w:w="896" w:type="dxa"/>
            <w:tcBorders>
              <w:top w:val="nil"/>
              <w:left w:val="nil"/>
              <w:bottom w:val="nil"/>
              <w:right w:val="nil"/>
            </w:tcBorders>
            <w:vAlign w:val="center"/>
          </w:tcPr>
          <w:p w14:paraId="7E0430D5" w14:textId="77777777" w:rsidR="00B73E2B" w:rsidRPr="00045BDC" w:rsidRDefault="00B73E2B" w:rsidP="001B2728">
            <w:pPr>
              <w:autoSpaceDE w:val="0"/>
              <w:autoSpaceDN w:val="0"/>
              <w:adjustRightInd w:val="0"/>
              <w:jc w:val="center"/>
              <w:rPr>
                <w:sz w:val="16"/>
                <w:szCs w:val="16"/>
              </w:rPr>
            </w:pPr>
          </w:p>
        </w:tc>
        <w:tc>
          <w:tcPr>
            <w:tcW w:w="896" w:type="dxa"/>
            <w:tcBorders>
              <w:top w:val="nil"/>
              <w:left w:val="nil"/>
              <w:bottom w:val="nil"/>
              <w:right w:val="nil"/>
            </w:tcBorders>
            <w:vAlign w:val="center"/>
          </w:tcPr>
          <w:p w14:paraId="01D261BB" w14:textId="77777777" w:rsidR="00B73E2B" w:rsidRPr="00045BDC" w:rsidRDefault="00B73E2B" w:rsidP="001B2728">
            <w:pPr>
              <w:autoSpaceDE w:val="0"/>
              <w:autoSpaceDN w:val="0"/>
              <w:adjustRightInd w:val="0"/>
              <w:jc w:val="center"/>
              <w:rPr>
                <w:sz w:val="16"/>
                <w:szCs w:val="16"/>
              </w:rPr>
            </w:pPr>
          </w:p>
        </w:tc>
        <w:tc>
          <w:tcPr>
            <w:tcW w:w="896" w:type="dxa"/>
            <w:tcBorders>
              <w:top w:val="nil"/>
              <w:left w:val="nil"/>
              <w:bottom w:val="nil"/>
              <w:right w:val="nil"/>
            </w:tcBorders>
            <w:vAlign w:val="center"/>
          </w:tcPr>
          <w:p w14:paraId="7EFBEA44" w14:textId="77777777" w:rsidR="00B73E2B" w:rsidRPr="00045BDC" w:rsidRDefault="00B73E2B" w:rsidP="001B2728">
            <w:pPr>
              <w:autoSpaceDE w:val="0"/>
              <w:autoSpaceDN w:val="0"/>
              <w:adjustRightInd w:val="0"/>
              <w:jc w:val="center"/>
              <w:rPr>
                <w:sz w:val="16"/>
                <w:szCs w:val="16"/>
              </w:rPr>
            </w:pPr>
          </w:p>
        </w:tc>
        <w:tc>
          <w:tcPr>
            <w:tcW w:w="896" w:type="dxa"/>
            <w:tcBorders>
              <w:top w:val="nil"/>
              <w:left w:val="nil"/>
              <w:bottom w:val="nil"/>
              <w:right w:val="nil"/>
            </w:tcBorders>
            <w:vAlign w:val="center"/>
          </w:tcPr>
          <w:p w14:paraId="215740C6" w14:textId="77777777" w:rsidR="00B73E2B" w:rsidRPr="00045BDC" w:rsidRDefault="00B73E2B" w:rsidP="001B2728">
            <w:pPr>
              <w:autoSpaceDE w:val="0"/>
              <w:autoSpaceDN w:val="0"/>
              <w:adjustRightInd w:val="0"/>
              <w:jc w:val="center"/>
              <w:rPr>
                <w:sz w:val="16"/>
                <w:szCs w:val="16"/>
              </w:rPr>
            </w:pPr>
          </w:p>
        </w:tc>
        <w:tc>
          <w:tcPr>
            <w:tcW w:w="896" w:type="dxa"/>
            <w:tcBorders>
              <w:top w:val="nil"/>
              <w:left w:val="nil"/>
              <w:bottom w:val="nil"/>
              <w:right w:val="nil"/>
            </w:tcBorders>
            <w:vAlign w:val="center"/>
          </w:tcPr>
          <w:p w14:paraId="2B5C9F1B" w14:textId="77777777" w:rsidR="00B73E2B" w:rsidRPr="00045BDC" w:rsidRDefault="00B73E2B" w:rsidP="001B2728">
            <w:pPr>
              <w:autoSpaceDE w:val="0"/>
              <w:autoSpaceDN w:val="0"/>
              <w:adjustRightInd w:val="0"/>
              <w:jc w:val="center"/>
              <w:rPr>
                <w:sz w:val="16"/>
                <w:szCs w:val="16"/>
              </w:rPr>
            </w:pPr>
          </w:p>
        </w:tc>
        <w:tc>
          <w:tcPr>
            <w:tcW w:w="896" w:type="dxa"/>
            <w:tcBorders>
              <w:top w:val="nil"/>
              <w:left w:val="nil"/>
              <w:bottom w:val="nil"/>
              <w:right w:val="nil"/>
            </w:tcBorders>
            <w:vAlign w:val="center"/>
          </w:tcPr>
          <w:p w14:paraId="1B50AAF9" w14:textId="77777777" w:rsidR="00B73E2B" w:rsidRPr="00045BDC" w:rsidRDefault="00B73E2B" w:rsidP="001B2728">
            <w:pPr>
              <w:autoSpaceDE w:val="0"/>
              <w:autoSpaceDN w:val="0"/>
              <w:adjustRightInd w:val="0"/>
              <w:jc w:val="center"/>
              <w:rPr>
                <w:sz w:val="16"/>
                <w:szCs w:val="16"/>
              </w:rPr>
            </w:pPr>
          </w:p>
        </w:tc>
        <w:tc>
          <w:tcPr>
            <w:tcW w:w="896" w:type="dxa"/>
            <w:tcBorders>
              <w:top w:val="nil"/>
              <w:left w:val="nil"/>
              <w:bottom w:val="nil"/>
              <w:right w:val="nil"/>
            </w:tcBorders>
            <w:vAlign w:val="center"/>
          </w:tcPr>
          <w:p w14:paraId="00BBD5F9" w14:textId="77777777" w:rsidR="00B73E2B" w:rsidRPr="00045BDC" w:rsidRDefault="00B73E2B" w:rsidP="001B2728">
            <w:pPr>
              <w:autoSpaceDE w:val="0"/>
              <w:autoSpaceDN w:val="0"/>
              <w:adjustRightInd w:val="0"/>
              <w:jc w:val="center"/>
              <w:rPr>
                <w:sz w:val="16"/>
                <w:szCs w:val="16"/>
              </w:rPr>
            </w:pPr>
          </w:p>
        </w:tc>
        <w:tc>
          <w:tcPr>
            <w:tcW w:w="896" w:type="dxa"/>
            <w:tcBorders>
              <w:top w:val="nil"/>
              <w:left w:val="nil"/>
              <w:bottom w:val="nil"/>
              <w:right w:val="nil"/>
            </w:tcBorders>
            <w:vAlign w:val="center"/>
          </w:tcPr>
          <w:p w14:paraId="410C57D2" w14:textId="77777777" w:rsidR="00B73E2B" w:rsidRPr="00045BDC" w:rsidRDefault="00B73E2B" w:rsidP="001B2728">
            <w:pPr>
              <w:autoSpaceDE w:val="0"/>
              <w:autoSpaceDN w:val="0"/>
              <w:adjustRightInd w:val="0"/>
              <w:jc w:val="center"/>
              <w:rPr>
                <w:sz w:val="16"/>
                <w:szCs w:val="16"/>
              </w:rPr>
            </w:pPr>
          </w:p>
        </w:tc>
        <w:tc>
          <w:tcPr>
            <w:tcW w:w="796" w:type="dxa"/>
            <w:tcBorders>
              <w:top w:val="nil"/>
              <w:left w:val="nil"/>
              <w:bottom w:val="nil"/>
              <w:right w:val="nil"/>
            </w:tcBorders>
            <w:vAlign w:val="center"/>
          </w:tcPr>
          <w:p w14:paraId="1191ED22" w14:textId="77777777" w:rsidR="00B73E2B" w:rsidRPr="00045BDC" w:rsidRDefault="00B73E2B" w:rsidP="001B2728">
            <w:pPr>
              <w:autoSpaceDE w:val="0"/>
              <w:autoSpaceDN w:val="0"/>
              <w:adjustRightInd w:val="0"/>
              <w:jc w:val="center"/>
              <w:rPr>
                <w:sz w:val="16"/>
                <w:szCs w:val="16"/>
              </w:rPr>
            </w:pPr>
          </w:p>
        </w:tc>
        <w:tc>
          <w:tcPr>
            <w:tcW w:w="567" w:type="dxa"/>
            <w:tcBorders>
              <w:top w:val="nil"/>
              <w:left w:val="nil"/>
              <w:bottom w:val="nil"/>
              <w:right w:val="nil"/>
            </w:tcBorders>
            <w:vAlign w:val="center"/>
          </w:tcPr>
          <w:p w14:paraId="2642E820" w14:textId="77777777" w:rsidR="00B73E2B" w:rsidRPr="00045BDC" w:rsidRDefault="00B73E2B" w:rsidP="001B2728">
            <w:pPr>
              <w:autoSpaceDE w:val="0"/>
              <w:autoSpaceDN w:val="0"/>
              <w:adjustRightInd w:val="0"/>
              <w:jc w:val="center"/>
              <w:rPr>
                <w:sz w:val="16"/>
                <w:szCs w:val="16"/>
              </w:rPr>
            </w:pPr>
          </w:p>
        </w:tc>
      </w:tr>
      <w:tr w:rsidR="00B73E2B" w:rsidRPr="00045BDC" w14:paraId="6A925095" w14:textId="77777777" w:rsidTr="001B2728">
        <w:trPr>
          <w:trHeight w:hRule="exact" w:val="227"/>
          <w:jc w:val="center"/>
        </w:trPr>
        <w:tc>
          <w:tcPr>
            <w:tcW w:w="1639" w:type="dxa"/>
            <w:tcBorders>
              <w:top w:val="nil"/>
              <w:left w:val="nil"/>
              <w:bottom w:val="nil"/>
              <w:right w:val="nil"/>
            </w:tcBorders>
            <w:vAlign w:val="center"/>
          </w:tcPr>
          <w:p w14:paraId="1590EE85" w14:textId="77777777" w:rsidR="00B73E2B" w:rsidRPr="00045BDC" w:rsidRDefault="00B73E2B" w:rsidP="00B73E2B">
            <w:pPr>
              <w:autoSpaceDE w:val="0"/>
              <w:autoSpaceDN w:val="0"/>
              <w:adjustRightInd w:val="0"/>
              <w:rPr>
                <w:sz w:val="16"/>
                <w:szCs w:val="16"/>
              </w:rPr>
            </w:pPr>
            <w:r w:rsidRPr="00045BDC">
              <w:rPr>
                <w:sz w:val="16"/>
                <w:szCs w:val="16"/>
              </w:rPr>
              <w:t xml:space="preserve"> </w:t>
            </w:r>
          </w:p>
        </w:tc>
        <w:tc>
          <w:tcPr>
            <w:tcW w:w="588" w:type="dxa"/>
            <w:tcBorders>
              <w:top w:val="nil"/>
              <w:left w:val="nil"/>
              <w:bottom w:val="nil"/>
              <w:right w:val="nil"/>
            </w:tcBorders>
            <w:vAlign w:val="center"/>
          </w:tcPr>
          <w:p w14:paraId="741B1CBC" w14:textId="77777777" w:rsidR="00B73E2B" w:rsidRPr="00045BDC" w:rsidRDefault="00B73E2B" w:rsidP="00B73E2B">
            <w:pPr>
              <w:tabs>
                <w:tab w:val="decimal" w:leader="dot" w:pos="428"/>
              </w:tabs>
              <w:autoSpaceDE w:val="0"/>
              <w:autoSpaceDN w:val="0"/>
              <w:adjustRightInd w:val="0"/>
              <w:rPr>
                <w:sz w:val="16"/>
                <w:szCs w:val="16"/>
              </w:rPr>
            </w:pPr>
            <w:r w:rsidRPr="00045BDC">
              <w:rPr>
                <w:sz w:val="16"/>
                <w:szCs w:val="16"/>
              </w:rPr>
              <w:t xml:space="preserve"> </w:t>
            </w:r>
          </w:p>
        </w:tc>
        <w:tc>
          <w:tcPr>
            <w:tcW w:w="588" w:type="dxa"/>
            <w:tcBorders>
              <w:top w:val="nil"/>
              <w:left w:val="nil"/>
              <w:bottom w:val="nil"/>
              <w:right w:val="nil"/>
            </w:tcBorders>
            <w:vAlign w:val="center"/>
          </w:tcPr>
          <w:p w14:paraId="4F2A4FE2" w14:textId="77777777" w:rsidR="00B73E2B" w:rsidRPr="00045BDC" w:rsidRDefault="00B73E2B" w:rsidP="00B73E2B">
            <w:pPr>
              <w:tabs>
                <w:tab w:val="decimal" w:leader="dot" w:pos="428"/>
              </w:tabs>
              <w:autoSpaceDE w:val="0"/>
              <w:autoSpaceDN w:val="0"/>
              <w:adjustRightInd w:val="0"/>
              <w:rPr>
                <w:sz w:val="16"/>
                <w:szCs w:val="16"/>
              </w:rPr>
            </w:pPr>
            <w:r w:rsidRPr="00045BDC">
              <w:rPr>
                <w:sz w:val="16"/>
                <w:szCs w:val="16"/>
              </w:rPr>
              <w:t xml:space="preserve"> </w:t>
            </w:r>
          </w:p>
        </w:tc>
        <w:tc>
          <w:tcPr>
            <w:tcW w:w="896" w:type="dxa"/>
            <w:tcBorders>
              <w:top w:val="nil"/>
              <w:left w:val="nil"/>
              <w:bottom w:val="nil"/>
              <w:right w:val="nil"/>
            </w:tcBorders>
            <w:vAlign w:val="center"/>
          </w:tcPr>
          <w:p w14:paraId="2547670C" w14:textId="77777777" w:rsidR="00B73E2B" w:rsidRPr="00045BDC" w:rsidRDefault="00B73E2B" w:rsidP="001B2728">
            <w:pPr>
              <w:autoSpaceDE w:val="0"/>
              <w:autoSpaceDN w:val="0"/>
              <w:adjustRightInd w:val="0"/>
              <w:jc w:val="center"/>
              <w:rPr>
                <w:sz w:val="16"/>
                <w:szCs w:val="16"/>
              </w:rPr>
            </w:pPr>
            <w:r w:rsidRPr="00045BDC">
              <w:rPr>
                <w:sz w:val="16"/>
                <w:szCs w:val="16"/>
              </w:rPr>
              <w:t>[.71, .76]</w:t>
            </w:r>
          </w:p>
        </w:tc>
        <w:tc>
          <w:tcPr>
            <w:tcW w:w="896" w:type="dxa"/>
            <w:tcBorders>
              <w:top w:val="nil"/>
              <w:left w:val="nil"/>
              <w:bottom w:val="nil"/>
              <w:right w:val="nil"/>
            </w:tcBorders>
            <w:vAlign w:val="center"/>
          </w:tcPr>
          <w:p w14:paraId="3F48F7F3" w14:textId="77777777" w:rsidR="00B73E2B" w:rsidRPr="00045BDC" w:rsidRDefault="00B73E2B" w:rsidP="001B2728">
            <w:pPr>
              <w:autoSpaceDE w:val="0"/>
              <w:autoSpaceDN w:val="0"/>
              <w:adjustRightInd w:val="0"/>
              <w:jc w:val="center"/>
              <w:rPr>
                <w:sz w:val="16"/>
                <w:szCs w:val="16"/>
              </w:rPr>
            </w:pPr>
            <w:r w:rsidRPr="00045BDC">
              <w:rPr>
                <w:sz w:val="16"/>
                <w:szCs w:val="16"/>
              </w:rPr>
              <w:t>[.68, .73]</w:t>
            </w:r>
          </w:p>
        </w:tc>
        <w:tc>
          <w:tcPr>
            <w:tcW w:w="896" w:type="dxa"/>
            <w:tcBorders>
              <w:top w:val="nil"/>
              <w:left w:val="nil"/>
              <w:bottom w:val="nil"/>
              <w:right w:val="nil"/>
            </w:tcBorders>
            <w:vAlign w:val="center"/>
          </w:tcPr>
          <w:p w14:paraId="6D5CEEC8" w14:textId="21A883CD" w:rsidR="00B73E2B" w:rsidRPr="00045BDC" w:rsidRDefault="00B73E2B" w:rsidP="001B2728">
            <w:pPr>
              <w:autoSpaceDE w:val="0"/>
              <w:autoSpaceDN w:val="0"/>
              <w:adjustRightInd w:val="0"/>
              <w:jc w:val="center"/>
              <w:rPr>
                <w:sz w:val="16"/>
                <w:szCs w:val="16"/>
              </w:rPr>
            </w:pPr>
          </w:p>
        </w:tc>
        <w:tc>
          <w:tcPr>
            <w:tcW w:w="896" w:type="dxa"/>
            <w:tcBorders>
              <w:top w:val="nil"/>
              <w:left w:val="nil"/>
              <w:bottom w:val="nil"/>
              <w:right w:val="nil"/>
            </w:tcBorders>
            <w:vAlign w:val="center"/>
          </w:tcPr>
          <w:p w14:paraId="21414FC4" w14:textId="77777777" w:rsidR="00B73E2B" w:rsidRPr="00045BDC" w:rsidRDefault="00B73E2B" w:rsidP="001B2728">
            <w:pPr>
              <w:autoSpaceDE w:val="0"/>
              <w:autoSpaceDN w:val="0"/>
              <w:adjustRightInd w:val="0"/>
              <w:jc w:val="center"/>
              <w:rPr>
                <w:sz w:val="16"/>
                <w:szCs w:val="16"/>
              </w:rPr>
            </w:pPr>
          </w:p>
        </w:tc>
        <w:tc>
          <w:tcPr>
            <w:tcW w:w="896" w:type="dxa"/>
            <w:tcBorders>
              <w:top w:val="nil"/>
              <w:left w:val="nil"/>
              <w:bottom w:val="nil"/>
              <w:right w:val="nil"/>
            </w:tcBorders>
            <w:vAlign w:val="center"/>
          </w:tcPr>
          <w:p w14:paraId="619DD543" w14:textId="77777777" w:rsidR="00B73E2B" w:rsidRPr="00045BDC" w:rsidRDefault="00B73E2B" w:rsidP="001B2728">
            <w:pPr>
              <w:autoSpaceDE w:val="0"/>
              <w:autoSpaceDN w:val="0"/>
              <w:adjustRightInd w:val="0"/>
              <w:jc w:val="center"/>
              <w:rPr>
                <w:sz w:val="16"/>
                <w:szCs w:val="16"/>
              </w:rPr>
            </w:pPr>
          </w:p>
        </w:tc>
        <w:tc>
          <w:tcPr>
            <w:tcW w:w="896" w:type="dxa"/>
            <w:tcBorders>
              <w:top w:val="nil"/>
              <w:left w:val="nil"/>
              <w:bottom w:val="nil"/>
              <w:right w:val="nil"/>
            </w:tcBorders>
            <w:vAlign w:val="center"/>
          </w:tcPr>
          <w:p w14:paraId="7F0B5AFB" w14:textId="77777777" w:rsidR="00B73E2B" w:rsidRPr="00045BDC" w:rsidRDefault="00B73E2B" w:rsidP="001B2728">
            <w:pPr>
              <w:autoSpaceDE w:val="0"/>
              <w:autoSpaceDN w:val="0"/>
              <w:adjustRightInd w:val="0"/>
              <w:jc w:val="center"/>
              <w:rPr>
                <w:sz w:val="16"/>
                <w:szCs w:val="16"/>
              </w:rPr>
            </w:pPr>
          </w:p>
        </w:tc>
        <w:tc>
          <w:tcPr>
            <w:tcW w:w="896" w:type="dxa"/>
            <w:tcBorders>
              <w:top w:val="nil"/>
              <w:left w:val="nil"/>
              <w:bottom w:val="nil"/>
              <w:right w:val="nil"/>
            </w:tcBorders>
            <w:vAlign w:val="center"/>
          </w:tcPr>
          <w:p w14:paraId="71AE41BF" w14:textId="77777777" w:rsidR="00B73E2B" w:rsidRPr="00045BDC" w:rsidRDefault="00B73E2B" w:rsidP="001B2728">
            <w:pPr>
              <w:autoSpaceDE w:val="0"/>
              <w:autoSpaceDN w:val="0"/>
              <w:adjustRightInd w:val="0"/>
              <w:jc w:val="center"/>
              <w:rPr>
                <w:sz w:val="16"/>
                <w:szCs w:val="16"/>
              </w:rPr>
            </w:pPr>
          </w:p>
        </w:tc>
        <w:tc>
          <w:tcPr>
            <w:tcW w:w="896" w:type="dxa"/>
            <w:tcBorders>
              <w:top w:val="nil"/>
              <w:left w:val="nil"/>
              <w:bottom w:val="nil"/>
              <w:right w:val="nil"/>
            </w:tcBorders>
            <w:vAlign w:val="center"/>
          </w:tcPr>
          <w:p w14:paraId="451D3240" w14:textId="77777777" w:rsidR="00B73E2B" w:rsidRPr="00045BDC" w:rsidRDefault="00B73E2B" w:rsidP="001B2728">
            <w:pPr>
              <w:autoSpaceDE w:val="0"/>
              <w:autoSpaceDN w:val="0"/>
              <w:adjustRightInd w:val="0"/>
              <w:jc w:val="center"/>
              <w:rPr>
                <w:sz w:val="16"/>
                <w:szCs w:val="16"/>
              </w:rPr>
            </w:pPr>
          </w:p>
        </w:tc>
        <w:tc>
          <w:tcPr>
            <w:tcW w:w="896" w:type="dxa"/>
            <w:tcBorders>
              <w:top w:val="nil"/>
              <w:left w:val="nil"/>
              <w:bottom w:val="nil"/>
              <w:right w:val="nil"/>
            </w:tcBorders>
            <w:vAlign w:val="center"/>
          </w:tcPr>
          <w:p w14:paraId="0C1D9074" w14:textId="77777777" w:rsidR="00B73E2B" w:rsidRPr="00045BDC" w:rsidRDefault="00B73E2B" w:rsidP="001B2728">
            <w:pPr>
              <w:autoSpaceDE w:val="0"/>
              <w:autoSpaceDN w:val="0"/>
              <w:adjustRightInd w:val="0"/>
              <w:jc w:val="center"/>
              <w:rPr>
                <w:sz w:val="16"/>
                <w:szCs w:val="16"/>
              </w:rPr>
            </w:pPr>
          </w:p>
        </w:tc>
        <w:tc>
          <w:tcPr>
            <w:tcW w:w="896" w:type="dxa"/>
            <w:tcBorders>
              <w:top w:val="nil"/>
              <w:left w:val="nil"/>
              <w:bottom w:val="nil"/>
              <w:right w:val="nil"/>
            </w:tcBorders>
            <w:vAlign w:val="center"/>
          </w:tcPr>
          <w:p w14:paraId="653B6564" w14:textId="77777777" w:rsidR="00B73E2B" w:rsidRPr="00045BDC" w:rsidRDefault="00B73E2B" w:rsidP="001B2728">
            <w:pPr>
              <w:autoSpaceDE w:val="0"/>
              <w:autoSpaceDN w:val="0"/>
              <w:adjustRightInd w:val="0"/>
              <w:jc w:val="center"/>
              <w:rPr>
                <w:sz w:val="16"/>
                <w:szCs w:val="16"/>
              </w:rPr>
            </w:pPr>
          </w:p>
        </w:tc>
        <w:tc>
          <w:tcPr>
            <w:tcW w:w="896" w:type="dxa"/>
            <w:tcBorders>
              <w:top w:val="nil"/>
              <w:left w:val="nil"/>
              <w:bottom w:val="nil"/>
              <w:right w:val="nil"/>
            </w:tcBorders>
            <w:vAlign w:val="center"/>
          </w:tcPr>
          <w:p w14:paraId="32AD9076" w14:textId="77777777" w:rsidR="00B73E2B" w:rsidRPr="00045BDC" w:rsidRDefault="00B73E2B" w:rsidP="001B2728">
            <w:pPr>
              <w:autoSpaceDE w:val="0"/>
              <w:autoSpaceDN w:val="0"/>
              <w:adjustRightInd w:val="0"/>
              <w:jc w:val="center"/>
              <w:rPr>
                <w:sz w:val="16"/>
                <w:szCs w:val="16"/>
              </w:rPr>
            </w:pPr>
          </w:p>
        </w:tc>
        <w:tc>
          <w:tcPr>
            <w:tcW w:w="796" w:type="dxa"/>
            <w:tcBorders>
              <w:top w:val="nil"/>
              <w:left w:val="nil"/>
              <w:bottom w:val="nil"/>
              <w:right w:val="nil"/>
            </w:tcBorders>
            <w:vAlign w:val="center"/>
          </w:tcPr>
          <w:p w14:paraId="478BBE42" w14:textId="77777777" w:rsidR="00B73E2B" w:rsidRPr="00045BDC" w:rsidRDefault="00B73E2B" w:rsidP="001B2728">
            <w:pPr>
              <w:autoSpaceDE w:val="0"/>
              <w:autoSpaceDN w:val="0"/>
              <w:adjustRightInd w:val="0"/>
              <w:jc w:val="center"/>
              <w:rPr>
                <w:sz w:val="16"/>
                <w:szCs w:val="16"/>
              </w:rPr>
            </w:pPr>
          </w:p>
        </w:tc>
        <w:tc>
          <w:tcPr>
            <w:tcW w:w="567" w:type="dxa"/>
            <w:tcBorders>
              <w:top w:val="nil"/>
              <w:left w:val="nil"/>
              <w:bottom w:val="nil"/>
              <w:right w:val="nil"/>
            </w:tcBorders>
            <w:vAlign w:val="center"/>
          </w:tcPr>
          <w:p w14:paraId="570EB714" w14:textId="77777777" w:rsidR="00B73E2B" w:rsidRPr="00045BDC" w:rsidRDefault="00B73E2B" w:rsidP="001B2728">
            <w:pPr>
              <w:autoSpaceDE w:val="0"/>
              <w:autoSpaceDN w:val="0"/>
              <w:adjustRightInd w:val="0"/>
              <w:jc w:val="center"/>
              <w:rPr>
                <w:sz w:val="16"/>
                <w:szCs w:val="16"/>
              </w:rPr>
            </w:pPr>
          </w:p>
        </w:tc>
      </w:tr>
      <w:tr w:rsidR="00B73E2B" w:rsidRPr="00045BDC" w14:paraId="75C93291" w14:textId="77777777" w:rsidTr="001B2728">
        <w:trPr>
          <w:trHeight w:hRule="exact" w:val="227"/>
          <w:jc w:val="center"/>
        </w:trPr>
        <w:tc>
          <w:tcPr>
            <w:tcW w:w="1639" w:type="dxa"/>
            <w:tcBorders>
              <w:top w:val="nil"/>
              <w:left w:val="nil"/>
              <w:bottom w:val="nil"/>
              <w:right w:val="nil"/>
            </w:tcBorders>
            <w:vAlign w:val="center"/>
          </w:tcPr>
          <w:p w14:paraId="0A2A4790" w14:textId="1C6C7409" w:rsidR="00B73E2B" w:rsidRPr="00045BDC" w:rsidRDefault="00B73E2B" w:rsidP="00B73E2B">
            <w:pPr>
              <w:autoSpaceDE w:val="0"/>
              <w:autoSpaceDN w:val="0"/>
              <w:adjustRightInd w:val="0"/>
              <w:rPr>
                <w:sz w:val="16"/>
                <w:szCs w:val="16"/>
              </w:rPr>
            </w:pPr>
            <w:r w:rsidRPr="00045BDC">
              <w:rPr>
                <w:sz w:val="16"/>
                <w:szCs w:val="16"/>
              </w:rPr>
              <w:t xml:space="preserve">4. </w:t>
            </w:r>
            <w:r w:rsidR="001B2728" w:rsidRPr="00045BDC">
              <w:rPr>
                <w:sz w:val="16"/>
                <w:szCs w:val="16"/>
              </w:rPr>
              <w:t>Desire hide</w:t>
            </w:r>
          </w:p>
        </w:tc>
        <w:tc>
          <w:tcPr>
            <w:tcW w:w="588" w:type="dxa"/>
            <w:tcBorders>
              <w:top w:val="nil"/>
              <w:left w:val="nil"/>
              <w:bottom w:val="nil"/>
              <w:right w:val="nil"/>
            </w:tcBorders>
            <w:vAlign w:val="center"/>
          </w:tcPr>
          <w:p w14:paraId="13081437" w14:textId="77777777" w:rsidR="00B73E2B" w:rsidRPr="00045BDC" w:rsidRDefault="00B73E2B" w:rsidP="00B73E2B">
            <w:pPr>
              <w:tabs>
                <w:tab w:val="decimal" w:leader="dot" w:pos="428"/>
              </w:tabs>
              <w:autoSpaceDE w:val="0"/>
              <w:autoSpaceDN w:val="0"/>
              <w:adjustRightInd w:val="0"/>
              <w:rPr>
                <w:sz w:val="16"/>
                <w:szCs w:val="16"/>
              </w:rPr>
            </w:pPr>
            <w:r w:rsidRPr="00045BDC">
              <w:rPr>
                <w:sz w:val="16"/>
                <w:szCs w:val="16"/>
              </w:rPr>
              <w:t>3.90</w:t>
            </w:r>
          </w:p>
        </w:tc>
        <w:tc>
          <w:tcPr>
            <w:tcW w:w="588" w:type="dxa"/>
            <w:tcBorders>
              <w:top w:val="nil"/>
              <w:left w:val="nil"/>
              <w:bottom w:val="nil"/>
              <w:right w:val="nil"/>
            </w:tcBorders>
            <w:vAlign w:val="center"/>
          </w:tcPr>
          <w:p w14:paraId="37FC3E99" w14:textId="77777777" w:rsidR="00B73E2B" w:rsidRPr="00045BDC" w:rsidRDefault="00B73E2B" w:rsidP="00B73E2B">
            <w:pPr>
              <w:tabs>
                <w:tab w:val="decimal" w:leader="dot" w:pos="428"/>
              </w:tabs>
              <w:autoSpaceDE w:val="0"/>
              <w:autoSpaceDN w:val="0"/>
              <w:adjustRightInd w:val="0"/>
              <w:rPr>
                <w:sz w:val="16"/>
                <w:szCs w:val="16"/>
              </w:rPr>
            </w:pPr>
            <w:r w:rsidRPr="00045BDC">
              <w:rPr>
                <w:sz w:val="16"/>
                <w:szCs w:val="16"/>
              </w:rPr>
              <w:t>2.94</w:t>
            </w:r>
          </w:p>
        </w:tc>
        <w:tc>
          <w:tcPr>
            <w:tcW w:w="896" w:type="dxa"/>
            <w:tcBorders>
              <w:top w:val="nil"/>
              <w:left w:val="nil"/>
              <w:bottom w:val="nil"/>
              <w:right w:val="nil"/>
            </w:tcBorders>
            <w:vAlign w:val="center"/>
          </w:tcPr>
          <w:p w14:paraId="62FA4B65" w14:textId="2E20C9A1" w:rsidR="00B73E2B" w:rsidRPr="00045BDC" w:rsidRDefault="00B73E2B" w:rsidP="001B2728">
            <w:pPr>
              <w:autoSpaceDE w:val="0"/>
              <w:autoSpaceDN w:val="0"/>
              <w:adjustRightInd w:val="0"/>
              <w:jc w:val="center"/>
              <w:rPr>
                <w:sz w:val="16"/>
                <w:szCs w:val="16"/>
              </w:rPr>
            </w:pPr>
            <w:r w:rsidRPr="00045BDC">
              <w:rPr>
                <w:sz w:val="16"/>
                <w:szCs w:val="16"/>
              </w:rPr>
              <w:t>.69</w:t>
            </w:r>
          </w:p>
        </w:tc>
        <w:tc>
          <w:tcPr>
            <w:tcW w:w="896" w:type="dxa"/>
            <w:tcBorders>
              <w:top w:val="nil"/>
              <w:left w:val="nil"/>
              <w:bottom w:val="nil"/>
              <w:right w:val="nil"/>
            </w:tcBorders>
            <w:vAlign w:val="center"/>
          </w:tcPr>
          <w:p w14:paraId="372B5D66" w14:textId="3AE3E5A1" w:rsidR="00B73E2B" w:rsidRPr="00045BDC" w:rsidRDefault="00B73E2B" w:rsidP="001B2728">
            <w:pPr>
              <w:autoSpaceDE w:val="0"/>
              <w:autoSpaceDN w:val="0"/>
              <w:adjustRightInd w:val="0"/>
              <w:jc w:val="center"/>
              <w:rPr>
                <w:sz w:val="16"/>
                <w:szCs w:val="16"/>
              </w:rPr>
            </w:pPr>
            <w:r w:rsidRPr="00045BDC">
              <w:rPr>
                <w:sz w:val="16"/>
                <w:szCs w:val="16"/>
              </w:rPr>
              <w:t>.67</w:t>
            </w:r>
          </w:p>
        </w:tc>
        <w:tc>
          <w:tcPr>
            <w:tcW w:w="896" w:type="dxa"/>
            <w:tcBorders>
              <w:top w:val="nil"/>
              <w:left w:val="nil"/>
              <w:bottom w:val="nil"/>
              <w:right w:val="nil"/>
            </w:tcBorders>
            <w:vAlign w:val="center"/>
          </w:tcPr>
          <w:p w14:paraId="15AAE7A0" w14:textId="53ED178C" w:rsidR="00B73E2B" w:rsidRPr="00045BDC" w:rsidRDefault="00B73E2B" w:rsidP="001B2728">
            <w:pPr>
              <w:autoSpaceDE w:val="0"/>
              <w:autoSpaceDN w:val="0"/>
              <w:adjustRightInd w:val="0"/>
              <w:jc w:val="center"/>
              <w:rPr>
                <w:sz w:val="16"/>
                <w:szCs w:val="16"/>
              </w:rPr>
            </w:pPr>
            <w:r w:rsidRPr="00045BDC">
              <w:rPr>
                <w:sz w:val="16"/>
                <w:szCs w:val="16"/>
              </w:rPr>
              <w:t>.88</w:t>
            </w:r>
          </w:p>
        </w:tc>
        <w:tc>
          <w:tcPr>
            <w:tcW w:w="896" w:type="dxa"/>
            <w:tcBorders>
              <w:top w:val="nil"/>
              <w:left w:val="nil"/>
              <w:bottom w:val="nil"/>
              <w:right w:val="nil"/>
            </w:tcBorders>
            <w:vAlign w:val="center"/>
          </w:tcPr>
          <w:p w14:paraId="5884A93C" w14:textId="3BD209DD" w:rsidR="00B73E2B" w:rsidRPr="00045BDC" w:rsidRDefault="001B2728" w:rsidP="001B2728">
            <w:pPr>
              <w:autoSpaceDE w:val="0"/>
              <w:autoSpaceDN w:val="0"/>
              <w:adjustRightInd w:val="0"/>
              <w:jc w:val="center"/>
              <w:rPr>
                <w:sz w:val="16"/>
                <w:szCs w:val="16"/>
              </w:rPr>
            </w:pPr>
            <w:r w:rsidRPr="00045BDC">
              <w:rPr>
                <w:sz w:val="16"/>
                <w:szCs w:val="16"/>
              </w:rPr>
              <w:t>(</w:t>
            </w:r>
            <w:r w:rsidR="00B73E2B" w:rsidRPr="00045BDC">
              <w:rPr>
                <w:sz w:val="16"/>
                <w:szCs w:val="16"/>
              </w:rPr>
              <w:t>.93</w:t>
            </w:r>
            <w:r w:rsidRPr="00045BDC">
              <w:rPr>
                <w:sz w:val="16"/>
                <w:szCs w:val="16"/>
              </w:rPr>
              <w:t>)</w:t>
            </w:r>
          </w:p>
        </w:tc>
        <w:tc>
          <w:tcPr>
            <w:tcW w:w="896" w:type="dxa"/>
            <w:tcBorders>
              <w:top w:val="nil"/>
              <w:left w:val="nil"/>
              <w:bottom w:val="nil"/>
              <w:right w:val="nil"/>
            </w:tcBorders>
            <w:vAlign w:val="center"/>
          </w:tcPr>
          <w:p w14:paraId="745D40E7" w14:textId="77777777" w:rsidR="00B73E2B" w:rsidRPr="00045BDC" w:rsidRDefault="00B73E2B" w:rsidP="001B2728">
            <w:pPr>
              <w:autoSpaceDE w:val="0"/>
              <w:autoSpaceDN w:val="0"/>
              <w:adjustRightInd w:val="0"/>
              <w:jc w:val="center"/>
              <w:rPr>
                <w:sz w:val="16"/>
                <w:szCs w:val="16"/>
              </w:rPr>
            </w:pPr>
          </w:p>
        </w:tc>
        <w:tc>
          <w:tcPr>
            <w:tcW w:w="896" w:type="dxa"/>
            <w:tcBorders>
              <w:top w:val="nil"/>
              <w:left w:val="nil"/>
              <w:bottom w:val="nil"/>
              <w:right w:val="nil"/>
            </w:tcBorders>
            <w:vAlign w:val="center"/>
          </w:tcPr>
          <w:p w14:paraId="388FE384" w14:textId="77777777" w:rsidR="00B73E2B" w:rsidRPr="00045BDC" w:rsidRDefault="00B73E2B" w:rsidP="001B2728">
            <w:pPr>
              <w:autoSpaceDE w:val="0"/>
              <w:autoSpaceDN w:val="0"/>
              <w:adjustRightInd w:val="0"/>
              <w:jc w:val="center"/>
              <w:rPr>
                <w:sz w:val="16"/>
                <w:szCs w:val="16"/>
              </w:rPr>
            </w:pPr>
          </w:p>
        </w:tc>
        <w:tc>
          <w:tcPr>
            <w:tcW w:w="896" w:type="dxa"/>
            <w:tcBorders>
              <w:top w:val="nil"/>
              <w:left w:val="nil"/>
              <w:bottom w:val="nil"/>
              <w:right w:val="nil"/>
            </w:tcBorders>
            <w:vAlign w:val="center"/>
          </w:tcPr>
          <w:p w14:paraId="031813B3" w14:textId="77777777" w:rsidR="00B73E2B" w:rsidRPr="00045BDC" w:rsidRDefault="00B73E2B" w:rsidP="001B2728">
            <w:pPr>
              <w:autoSpaceDE w:val="0"/>
              <w:autoSpaceDN w:val="0"/>
              <w:adjustRightInd w:val="0"/>
              <w:jc w:val="center"/>
              <w:rPr>
                <w:sz w:val="16"/>
                <w:szCs w:val="16"/>
              </w:rPr>
            </w:pPr>
          </w:p>
        </w:tc>
        <w:tc>
          <w:tcPr>
            <w:tcW w:w="896" w:type="dxa"/>
            <w:tcBorders>
              <w:top w:val="nil"/>
              <w:left w:val="nil"/>
              <w:bottom w:val="nil"/>
              <w:right w:val="nil"/>
            </w:tcBorders>
            <w:vAlign w:val="center"/>
          </w:tcPr>
          <w:p w14:paraId="4DB87E36" w14:textId="77777777" w:rsidR="00B73E2B" w:rsidRPr="00045BDC" w:rsidRDefault="00B73E2B" w:rsidP="001B2728">
            <w:pPr>
              <w:autoSpaceDE w:val="0"/>
              <w:autoSpaceDN w:val="0"/>
              <w:adjustRightInd w:val="0"/>
              <w:jc w:val="center"/>
              <w:rPr>
                <w:sz w:val="16"/>
                <w:szCs w:val="16"/>
              </w:rPr>
            </w:pPr>
          </w:p>
        </w:tc>
        <w:tc>
          <w:tcPr>
            <w:tcW w:w="896" w:type="dxa"/>
            <w:tcBorders>
              <w:top w:val="nil"/>
              <w:left w:val="nil"/>
              <w:bottom w:val="nil"/>
              <w:right w:val="nil"/>
            </w:tcBorders>
            <w:vAlign w:val="center"/>
          </w:tcPr>
          <w:p w14:paraId="39CEC2B3" w14:textId="77777777" w:rsidR="00B73E2B" w:rsidRPr="00045BDC" w:rsidRDefault="00B73E2B" w:rsidP="001B2728">
            <w:pPr>
              <w:autoSpaceDE w:val="0"/>
              <w:autoSpaceDN w:val="0"/>
              <w:adjustRightInd w:val="0"/>
              <w:jc w:val="center"/>
              <w:rPr>
                <w:sz w:val="16"/>
                <w:szCs w:val="16"/>
              </w:rPr>
            </w:pPr>
          </w:p>
        </w:tc>
        <w:tc>
          <w:tcPr>
            <w:tcW w:w="896" w:type="dxa"/>
            <w:tcBorders>
              <w:top w:val="nil"/>
              <w:left w:val="nil"/>
              <w:bottom w:val="nil"/>
              <w:right w:val="nil"/>
            </w:tcBorders>
            <w:vAlign w:val="center"/>
          </w:tcPr>
          <w:p w14:paraId="4C1018C8" w14:textId="77777777" w:rsidR="00B73E2B" w:rsidRPr="00045BDC" w:rsidRDefault="00B73E2B" w:rsidP="001B2728">
            <w:pPr>
              <w:autoSpaceDE w:val="0"/>
              <w:autoSpaceDN w:val="0"/>
              <w:adjustRightInd w:val="0"/>
              <w:jc w:val="center"/>
              <w:rPr>
                <w:sz w:val="16"/>
                <w:szCs w:val="16"/>
              </w:rPr>
            </w:pPr>
          </w:p>
        </w:tc>
        <w:tc>
          <w:tcPr>
            <w:tcW w:w="896" w:type="dxa"/>
            <w:tcBorders>
              <w:top w:val="nil"/>
              <w:left w:val="nil"/>
              <w:bottom w:val="nil"/>
              <w:right w:val="nil"/>
            </w:tcBorders>
            <w:vAlign w:val="center"/>
          </w:tcPr>
          <w:p w14:paraId="20937CA3" w14:textId="77777777" w:rsidR="00B73E2B" w:rsidRPr="00045BDC" w:rsidRDefault="00B73E2B" w:rsidP="001B2728">
            <w:pPr>
              <w:autoSpaceDE w:val="0"/>
              <w:autoSpaceDN w:val="0"/>
              <w:adjustRightInd w:val="0"/>
              <w:jc w:val="center"/>
              <w:rPr>
                <w:sz w:val="16"/>
                <w:szCs w:val="16"/>
              </w:rPr>
            </w:pPr>
          </w:p>
        </w:tc>
        <w:tc>
          <w:tcPr>
            <w:tcW w:w="796" w:type="dxa"/>
            <w:tcBorders>
              <w:top w:val="nil"/>
              <w:left w:val="nil"/>
              <w:bottom w:val="nil"/>
              <w:right w:val="nil"/>
            </w:tcBorders>
            <w:vAlign w:val="center"/>
          </w:tcPr>
          <w:p w14:paraId="552133BC" w14:textId="77777777" w:rsidR="00B73E2B" w:rsidRPr="00045BDC" w:rsidRDefault="00B73E2B" w:rsidP="001B2728">
            <w:pPr>
              <w:autoSpaceDE w:val="0"/>
              <w:autoSpaceDN w:val="0"/>
              <w:adjustRightInd w:val="0"/>
              <w:jc w:val="center"/>
              <w:rPr>
                <w:sz w:val="16"/>
                <w:szCs w:val="16"/>
              </w:rPr>
            </w:pPr>
          </w:p>
        </w:tc>
        <w:tc>
          <w:tcPr>
            <w:tcW w:w="567" w:type="dxa"/>
            <w:tcBorders>
              <w:top w:val="nil"/>
              <w:left w:val="nil"/>
              <w:bottom w:val="nil"/>
              <w:right w:val="nil"/>
            </w:tcBorders>
            <w:vAlign w:val="center"/>
          </w:tcPr>
          <w:p w14:paraId="75CA87D0" w14:textId="77777777" w:rsidR="00B73E2B" w:rsidRPr="00045BDC" w:rsidRDefault="00B73E2B" w:rsidP="001B2728">
            <w:pPr>
              <w:autoSpaceDE w:val="0"/>
              <w:autoSpaceDN w:val="0"/>
              <w:adjustRightInd w:val="0"/>
              <w:jc w:val="center"/>
              <w:rPr>
                <w:sz w:val="16"/>
                <w:szCs w:val="16"/>
              </w:rPr>
            </w:pPr>
          </w:p>
        </w:tc>
      </w:tr>
      <w:tr w:rsidR="00B73E2B" w:rsidRPr="00045BDC" w14:paraId="05E79EBD" w14:textId="77777777" w:rsidTr="001B2728">
        <w:trPr>
          <w:trHeight w:hRule="exact" w:val="227"/>
          <w:jc w:val="center"/>
        </w:trPr>
        <w:tc>
          <w:tcPr>
            <w:tcW w:w="1639" w:type="dxa"/>
            <w:tcBorders>
              <w:top w:val="nil"/>
              <w:left w:val="nil"/>
              <w:bottom w:val="nil"/>
              <w:right w:val="nil"/>
            </w:tcBorders>
            <w:vAlign w:val="center"/>
          </w:tcPr>
          <w:p w14:paraId="42A5D631" w14:textId="77777777" w:rsidR="00B73E2B" w:rsidRPr="00045BDC" w:rsidRDefault="00B73E2B" w:rsidP="00B73E2B">
            <w:pPr>
              <w:autoSpaceDE w:val="0"/>
              <w:autoSpaceDN w:val="0"/>
              <w:adjustRightInd w:val="0"/>
              <w:rPr>
                <w:sz w:val="16"/>
                <w:szCs w:val="16"/>
              </w:rPr>
            </w:pPr>
            <w:r w:rsidRPr="00045BDC">
              <w:rPr>
                <w:sz w:val="16"/>
                <w:szCs w:val="16"/>
              </w:rPr>
              <w:t xml:space="preserve"> </w:t>
            </w:r>
          </w:p>
        </w:tc>
        <w:tc>
          <w:tcPr>
            <w:tcW w:w="588" w:type="dxa"/>
            <w:tcBorders>
              <w:top w:val="nil"/>
              <w:left w:val="nil"/>
              <w:bottom w:val="nil"/>
              <w:right w:val="nil"/>
            </w:tcBorders>
            <w:vAlign w:val="center"/>
          </w:tcPr>
          <w:p w14:paraId="6F16F6D5" w14:textId="77777777" w:rsidR="00B73E2B" w:rsidRPr="00045BDC" w:rsidRDefault="00B73E2B" w:rsidP="00B73E2B">
            <w:pPr>
              <w:tabs>
                <w:tab w:val="decimal" w:leader="dot" w:pos="428"/>
              </w:tabs>
              <w:autoSpaceDE w:val="0"/>
              <w:autoSpaceDN w:val="0"/>
              <w:adjustRightInd w:val="0"/>
              <w:rPr>
                <w:sz w:val="16"/>
                <w:szCs w:val="16"/>
              </w:rPr>
            </w:pPr>
            <w:r w:rsidRPr="00045BDC">
              <w:rPr>
                <w:sz w:val="16"/>
                <w:szCs w:val="16"/>
              </w:rPr>
              <w:t xml:space="preserve"> </w:t>
            </w:r>
          </w:p>
        </w:tc>
        <w:tc>
          <w:tcPr>
            <w:tcW w:w="588" w:type="dxa"/>
            <w:tcBorders>
              <w:top w:val="nil"/>
              <w:left w:val="nil"/>
              <w:bottom w:val="nil"/>
              <w:right w:val="nil"/>
            </w:tcBorders>
            <w:vAlign w:val="center"/>
          </w:tcPr>
          <w:p w14:paraId="5F082BD5" w14:textId="77777777" w:rsidR="00B73E2B" w:rsidRPr="00045BDC" w:rsidRDefault="00B73E2B" w:rsidP="00B73E2B">
            <w:pPr>
              <w:tabs>
                <w:tab w:val="decimal" w:leader="dot" w:pos="428"/>
              </w:tabs>
              <w:autoSpaceDE w:val="0"/>
              <w:autoSpaceDN w:val="0"/>
              <w:adjustRightInd w:val="0"/>
              <w:rPr>
                <w:sz w:val="16"/>
                <w:szCs w:val="16"/>
              </w:rPr>
            </w:pPr>
            <w:r w:rsidRPr="00045BDC">
              <w:rPr>
                <w:sz w:val="16"/>
                <w:szCs w:val="16"/>
              </w:rPr>
              <w:t xml:space="preserve"> </w:t>
            </w:r>
          </w:p>
        </w:tc>
        <w:tc>
          <w:tcPr>
            <w:tcW w:w="896" w:type="dxa"/>
            <w:tcBorders>
              <w:top w:val="nil"/>
              <w:left w:val="nil"/>
              <w:bottom w:val="nil"/>
              <w:right w:val="nil"/>
            </w:tcBorders>
            <w:vAlign w:val="center"/>
          </w:tcPr>
          <w:p w14:paraId="57867E4B" w14:textId="77777777" w:rsidR="00B73E2B" w:rsidRPr="00045BDC" w:rsidRDefault="00B73E2B" w:rsidP="001B2728">
            <w:pPr>
              <w:autoSpaceDE w:val="0"/>
              <w:autoSpaceDN w:val="0"/>
              <w:adjustRightInd w:val="0"/>
              <w:jc w:val="center"/>
              <w:rPr>
                <w:sz w:val="16"/>
                <w:szCs w:val="16"/>
              </w:rPr>
            </w:pPr>
            <w:r w:rsidRPr="00045BDC">
              <w:rPr>
                <w:sz w:val="16"/>
                <w:szCs w:val="16"/>
              </w:rPr>
              <w:t>[.66, .72]</w:t>
            </w:r>
          </w:p>
        </w:tc>
        <w:tc>
          <w:tcPr>
            <w:tcW w:w="896" w:type="dxa"/>
            <w:tcBorders>
              <w:top w:val="nil"/>
              <w:left w:val="nil"/>
              <w:bottom w:val="nil"/>
              <w:right w:val="nil"/>
            </w:tcBorders>
            <w:vAlign w:val="center"/>
          </w:tcPr>
          <w:p w14:paraId="5DA7DD02" w14:textId="77777777" w:rsidR="00B73E2B" w:rsidRPr="00045BDC" w:rsidRDefault="00B73E2B" w:rsidP="001B2728">
            <w:pPr>
              <w:autoSpaceDE w:val="0"/>
              <w:autoSpaceDN w:val="0"/>
              <w:adjustRightInd w:val="0"/>
              <w:jc w:val="center"/>
              <w:rPr>
                <w:sz w:val="16"/>
                <w:szCs w:val="16"/>
              </w:rPr>
            </w:pPr>
            <w:r w:rsidRPr="00045BDC">
              <w:rPr>
                <w:sz w:val="16"/>
                <w:szCs w:val="16"/>
              </w:rPr>
              <w:t>[.63, .69]</w:t>
            </w:r>
          </w:p>
        </w:tc>
        <w:tc>
          <w:tcPr>
            <w:tcW w:w="896" w:type="dxa"/>
            <w:tcBorders>
              <w:top w:val="nil"/>
              <w:left w:val="nil"/>
              <w:bottom w:val="nil"/>
              <w:right w:val="nil"/>
            </w:tcBorders>
            <w:vAlign w:val="center"/>
          </w:tcPr>
          <w:p w14:paraId="0BD686CC" w14:textId="77777777" w:rsidR="00B73E2B" w:rsidRPr="00045BDC" w:rsidRDefault="00B73E2B" w:rsidP="001B2728">
            <w:pPr>
              <w:autoSpaceDE w:val="0"/>
              <w:autoSpaceDN w:val="0"/>
              <w:adjustRightInd w:val="0"/>
              <w:jc w:val="center"/>
              <w:rPr>
                <w:sz w:val="16"/>
                <w:szCs w:val="16"/>
              </w:rPr>
            </w:pPr>
            <w:r w:rsidRPr="00045BDC">
              <w:rPr>
                <w:sz w:val="16"/>
                <w:szCs w:val="16"/>
              </w:rPr>
              <w:t>[.87, .90]</w:t>
            </w:r>
          </w:p>
        </w:tc>
        <w:tc>
          <w:tcPr>
            <w:tcW w:w="896" w:type="dxa"/>
            <w:tcBorders>
              <w:top w:val="nil"/>
              <w:left w:val="nil"/>
              <w:bottom w:val="nil"/>
              <w:right w:val="nil"/>
            </w:tcBorders>
            <w:vAlign w:val="center"/>
          </w:tcPr>
          <w:p w14:paraId="3FFDF742" w14:textId="77777777" w:rsidR="00B73E2B" w:rsidRPr="00045BDC" w:rsidRDefault="00B73E2B" w:rsidP="001B2728">
            <w:pPr>
              <w:autoSpaceDE w:val="0"/>
              <w:autoSpaceDN w:val="0"/>
              <w:adjustRightInd w:val="0"/>
              <w:jc w:val="center"/>
              <w:rPr>
                <w:sz w:val="16"/>
                <w:szCs w:val="16"/>
              </w:rPr>
            </w:pPr>
          </w:p>
        </w:tc>
        <w:tc>
          <w:tcPr>
            <w:tcW w:w="896" w:type="dxa"/>
            <w:tcBorders>
              <w:top w:val="nil"/>
              <w:left w:val="nil"/>
              <w:bottom w:val="nil"/>
              <w:right w:val="nil"/>
            </w:tcBorders>
            <w:vAlign w:val="center"/>
          </w:tcPr>
          <w:p w14:paraId="0D036CD5" w14:textId="77777777" w:rsidR="00B73E2B" w:rsidRPr="00045BDC" w:rsidRDefault="00B73E2B" w:rsidP="001B2728">
            <w:pPr>
              <w:autoSpaceDE w:val="0"/>
              <w:autoSpaceDN w:val="0"/>
              <w:adjustRightInd w:val="0"/>
              <w:jc w:val="center"/>
              <w:rPr>
                <w:sz w:val="16"/>
                <w:szCs w:val="16"/>
              </w:rPr>
            </w:pPr>
          </w:p>
        </w:tc>
        <w:tc>
          <w:tcPr>
            <w:tcW w:w="896" w:type="dxa"/>
            <w:tcBorders>
              <w:top w:val="nil"/>
              <w:left w:val="nil"/>
              <w:bottom w:val="nil"/>
              <w:right w:val="nil"/>
            </w:tcBorders>
            <w:vAlign w:val="center"/>
          </w:tcPr>
          <w:p w14:paraId="5772D04A" w14:textId="77777777" w:rsidR="00B73E2B" w:rsidRPr="00045BDC" w:rsidRDefault="00B73E2B" w:rsidP="001B2728">
            <w:pPr>
              <w:autoSpaceDE w:val="0"/>
              <w:autoSpaceDN w:val="0"/>
              <w:adjustRightInd w:val="0"/>
              <w:jc w:val="center"/>
              <w:rPr>
                <w:sz w:val="16"/>
                <w:szCs w:val="16"/>
              </w:rPr>
            </w:pPr>
          </w:p>
        </w:tc>
        <w:tc>
          <w:tcPr>
            <w:tcW w:w="896" w:type="dxa"/>
            <w:tcBorders>
              <w:top w:val="nil"/>
              <w:left w:val="nil"/>
              <w:bottom w:val="nil"/>
              <w:right w:val="nil"/>
            </w:tcBorders>
            <w:vAlign w:val="center"/>
          </w:tcPr>
          <w:p w14:paraId="6AAD8777" w14:textId="77777777" w:rsidR="00B73E2B" w:rsidRPr="00045BDC" w:rsidRDefault="00B73E2B" w:rsidP="001B2728">
            <w:pPr>
              <w:autoSpaceDE w:val="0"/>
              <w:autoSpaceDN w:val="0"/>
              <w:adjustRightInd w:val="0"/>
              <w:jc w:val="center"/>
              <w:rPr>
                <w:sz w:val="16"/>
                <w:szCs w:val="16"/>
              </w:rPr>
            </w:pPr>
          </w:p>
        </w:tc>
        <w:tc>
          <w:tcPr>
            <w:tcW w:w="896" w:type="dxa"/>
            <w:tcBorders>
              <w:top w:val="nil"/>
              <w:left w:val="nil"/>
              <w:bottom w:val="nil"/>
              <w:right w:val="nil"/>
            </w:tcBorders>
            <w:vAlign w:val="center"/>
          </w:tcPr>
          <w:p w14:paraId="1E32BF3E" w14:textId="77777777" w:rsidR="00B73E2B" w:rsidRPr="00045BDC" w:rsidRDefault="00B73E2B" w:rsidP="001B2728">
            <w:pPr>
              <w:autoSpaceDE w:val="0"/>
              <w:autoSpaceDN w:val="0"/>
              <w:adjustRightInd w:val="0"/>
              <w:jc w:val="center"/>
              <w:rPr>
                <w:sz w:val="16"/>
                <w:szCs w:val="16"/>
              </w:rPr>
            </w:pPr>
          </w:p>
        </w:tc>
        <w:tc>
          <w:tcPr>
            <w:tcW w:w="896" w:type="dxa"/>
            <w:tcBorders>
              <w:top w:val="nil"/>
              <w:left w:val="nil"/>
              <w:bottom w:val="nil"/>
              <w:right w:val="nil"/>
            </w:tcBorders>
            <w:vAlign w:val="center"/>
          </w:tcPr>
          <w:p w14:paraId="1BDF6D4A" w14:textId="77777777" w:rsidR="00B73E2B" w:rsidRPr="00045BDC" w:rsidRDefault="00B73E2B" w:rsidP="001B2728">
            <w:pPr>
              <w:autoSpaceDE w:val="0"/>
              <w:autoSpaceDN w:val="0"/>
              <w:adjustRightInd w:val="0"/>
              <w:jc w:val="center"/>
              <w:rPr>
                <w:sz w:val="16"/>
                <w:szCs w:val="16"/>
              </w:rPr>
            </w:pPr>
          </w:p>
        </w:tc>
        <w:tc>
          <w:tcPr>
            <w:tcW w:w="896" w:type="dxa"/>
            <w:tcBorders>
              <w:top w:val="nil"/>
              <w:left w:val="nil"/>
              <w:bottom w:val="nil"/>
              <w:right w:val="nil"/>
            </w:tcBorders>
            <w:vAlign w:val="center"/>
          </w:tcPr>
          <w:p w14:paraId="65707976" w14:textId="77777777" w:rsidR="00B73E2B" w:rsidRPr="00045BDC" w:rsidRDefault="00B73E2B" w:rsidP="001B2728">
            <w:pPr>
              <w:autoSpaceDE w:val="0"/>
              <w:autoSpaceDN w:val="0"/>
              <w:adjustRightInd w:val="0"/>
              <w:jc w:val="center"/>
              <w:rPr>
                <w:sz w:val="16"/>
                <w:szCs w:val="16"/>
              </w:rPr>
            </w:pPr>
          </w:p>
        </w:tc>
        <w:tc>
          <w:tcPr>
            <w:tcW w:w="896" w:type="dxa"/>
            <w:tcBorders>
              <w:top w:val="nil"/>
              <w:left w:val="nil"/>
              <w:bottom w:val="nil"/>
              <w:right w:val="nil"/>
            </w:tcBorders>
            <w:vAlign w:val="center"/>
          </w:tcPr>
          <w:p w14:paraId="26F08BF2" w14:textId="77777777" w:rsidR="00B73E2B" w:rsidRPr="00045BDC" w:rsidRDefault="00B73E2B" w:rsidP="001B2728">
            <w:pPr>
              <w:autoSpaceDE w:val="0"/>
              <w:autoSpaceDN w:val="0"/>
              <w:adjustRightInd w:val="0"/>
              <w:jc w:val="center"/>
              <w:rPr>
                <w:sz w:val="16"/>
                <w:szCs w:val="16"/>
              </w:rPr>
            </w:pPr>
          </w:p>
        </w:tc>
        <w:tc>
          <w:tcPr>
            <w:tcW w:w="796" w:type="dxa"/>
            <w:tcBorders>
              <w:top w:val="nil"/>
              <w:left w:val="nil"/>
              <w:bottom w:val="nil"/>
              <w:right w:val="nil"/>
            </w:tcBorders>
            <w:vAlign w:val="center"/>
          </w:tcPr>
          <w:p w14:paraId="753581DA" w14:textId="77777777" w:rsidR="00B73E2B" w:rsidRPr="00045BDC" w:rsidRDefault="00B73E2B" w:rsidP="001B2728">
            <w:pPr>
              <w:autoSpaceDE w:val="0"/>
              <w:autoSpaceDN w:val="0"/>
              <w:adjustRightInd w:val="0"/>
              <w:jc w:val="center"/>
              <w:rPr>
                <w:sz w:val="16"/>
                <w:szCs w:val="16"/>
              </w:rPr>
            </w:pPr>
          </w:p>
        </w:tc>
        <w:tc>
          <w:tcPr>
            <w:tcW w:w="567" w:type="dxa"/>
            <w:tcBorders>
              <w:top w:val="nil"/>
              <w:left w:val="nil"/>
              <w:bottom w:val="nil"/>
              <w:right w:val="nil"/>
            </w:tcBorders>
            <w:vAlign w:val="center"/>
          </w:tcPr>
          <w:p w14:paraId="20C37837" w14:textId="77777777" w:rsidR="00B73E2B" w:rsidRPr="00045BDC" w:rsidRDefault="00B73E2B" w:rsidP="001B2728">
            <w:pPr>
              <w:autoSpaceDE w:val="0"/>
              <w:autoSpaceDN w:val="0"/>
              <w:adjustRightInd w:val="0"/>
              <w:jc w:val="center"/>
              <w:rPr>
                <w:sz w:val="16"/>
                <w:szCs w:val="16"/>
              </w:rPr>
            </w:pPr>
          </w:p>
        </w:tc>
      </w:tr>
      <w:tr w:rsidR="00B73E2B" w:rsidRPr="00045BDC" w14:paraId="2659F046" w14:textId="77777777" w:rsidTr="001B2728">
        <w:trPr>
          <w:trHeight w:hRule="exact" w:val="227"/>
          <w:jc w:val="center"/>
        </w:trPr>
        <w:tc>
          <w:tcPr>
            <w:tcW w:w="1639" w:type="dxa"/>
            <w:tcBorders>
              <w:top w:val="nil"/>
              <w:left w:val="nil"/>
              <w:bottom w:val="nil"/>
              <w:right w:val="nil"/>
            </w:tcBorders>
            <w:vAlign w:val="center"/>
          </w:tcPr>
          <w:p w14:paraId="21C17A73" w14:textId="77777777" w:rsidR="00B73E2B" w:rsidRPr="00045BDC" w:rsidRDefault="00B73E2B" w:rsidP="00B73E2B">
            <w:pPr>
              <w:autoSpaceDE w:val="0"/>
              <w:autoSpaceDN w:val="0"/>
              <w:adjustRightInd w:val="0"/>
              <w:rPr>
                <w:sz w:val="16"/>
                <w:szCs w:val="16"/>
              </w:rPr>
            </w:pPr>
            <w:r w:rsidRPr="00045BDC">
              <w:rPr>
                <w:sz w:val="16"/>
                <w:szCs w:val="16"/>
              </w:rPr>
              <w:t>5. Embarrassed</w:t>
            </w:r>
          </w:p>
        </w:tc>
        <w:tc>
          <w:tcPr>
            <w:tcW w:w="588" w:type="dxa"/>
            <w:tcBorders>
              <w:top w:val="nil"/>
              <w:left w:val="nil"/>
              <w:bottom w:val="nil"/>
              <w:right w:val="nil"/>
            </w:tcBorders>
            <w:vAlign w:val="center"/>
          </w:tcPr>
          <w:p w14:paraId="168353B0" w14:textId="77777777" w:rsidR="00B73E2B" w:rsidRPr="00045BDC" w:rsidRDefault="00B73E2B" w:rsidP="00B73E2B">
            <w:pPr>
              <w:tabs>
                <w:tab w:val="decimal" w:leader="dot" w:pos="428"/>
              </w:tabs>
              <w:autoSpaceDE w:val="0"/>
              <w:autoSpaceDN w:val="0"/>
              <w:adjustRightInd w:val="0"/>
              <w:rPr>
                <w:sz w:val="16"/>
                <w:szCs w:val="16"/>
              </w:rPr>
            </w:pPr>
            <w:r w:rsidRPr="00045BDC">
              <w:rPr>
                <w:sz w:val="16"/>
                <w:szCs w:val="16"/>
              </w:rPr>
              <w:t>4.42</w:t>
            </w:r>
          </w:p>
        </w:tc>
        <w:tc>
          <w:tcPr>
            <w:tcW w:w="588" w:type="dxa"/>
            <w:tcBorders>
              <w:top w:val="nil"/>
              <w:left w:val="nil"/>
              <w:bottom w:val="nil"/>
              <w:right w:val="nil"/>
            </w:tcBorders>
            <w:vAlign w:val="center"/>
          </w:tcPr>
          <w:p w14:paraId="472E4C79" w14:textId="77777777" w:rsidR="00B73E2B" w:rsidRPr="00045BDC" w:rsidRDefault="00B73E2B" w:rsidP="00B73E2B">
            <w:pPr>
              <w:tabs>
                <w:tab w:val="decimal" w:leader="dot" w:pos="428"/>
              </w:tabs>
              <w:autoSpaceDE w:val="0"/>
              <w:autoSpaceDN w:val="0"/>
              <w:adjustRightInd w:val="0"/>
              <w:rPr>
                <w:sz w:val="16"/>
                <w:szCs w:val="16"/>
              </w:rPr>
            </w:pPr>
            <w:r w:rsidRPr="00045BDC">
              <w:rPr>
                <w:sz w:val="16"/>
                <w:szCs w:val="16"/>
              </w:rPr>
              <w:t>3.30</w:t>
            </w:r>
          </w:p>
        </w:tc>
        <w:tc>
          <w:tcPr>
            <w:tcW w:w="896" w:type="dxa"/>
            <w:tcBorders>
              <w:top w:val="nil"/>
              <w:left w:val="nil"/>
              <w:bottom w:val="nil"/>
              <w:right w:val="nil"/>
            </w:tcBorders>
            <w:vAlign w:val="center"/>
          </w:tcPr>
          <w:p w14:paraId="56388703" w14:textId="49AD2954" w:rsidR="00B73E2B" w:rsidRPr="00045BDC" w:rsidRDefault="00B73E2B" w:rsidP="001B2728">
            <w:pPr>
              <w:autoSpaceDE w:val="0"/>
              <w:autoSpaceDN w:val="0"/>
              <w:adjustRightInd w:val="0"/>
              <w:jc w:val="center"/>
              <w:rPr>
                <w:sz w:val="16"/>
                <w:szCs w:val="16"/>
              </w:rPr>
            </w:pPr>
            <w:r w:rsidRPr="00045BDC">
              <w:rPr>
                <w:sz w:val="16"/>
                <w:szCs w:val="16"/>
              </w:rPr>
              <w:t>.76</w:t>
            </w:r>
          </w:p>
        </w:tc>
        <w:tc>
          <w:tcPr>
            <w:tcW w:w="896" w:type="dxa"/>
            <w:tcBorders>
              <w:top w:val="nil"/>
              <w:left w:val="nil"/>
              <w:bottom w:val="nil"/>
              <w:right w:val="nil"/>
            </w:tcBorders>
            <w:vAlign w:val="center"/>
          </w:tcPr>
          <w:p w14:paraId="51A05BC0" w14:textId="131762B2" w:rsidR="00B73E2B" w:rsidRPr="00045BDC" w:rsidRDefault="00B73E2B" w:rsidP="001B2728">
            <w:pPr>
              <w:autoSpaceDE w:val="0"/>
              <w:autoSpaceDN w:val="0"/>
              <w:adjustRightInd w:val="0"/>
              <w:jc w:val="center"/>
              <w:rPr>
                <w:sz w:val="16"/>
                <w:szCs w:val="16"/>
              </w:rPr>
            </w:pPr>
            <w:r w:rsidRPr="00045BDC">
              <w:rPr>
                <w:sz w:val="16"/>
                <w:szCs w:val="16"/>
              </w:rPr>
              <w:t>.75</w:t>
            </w:r>
          </w:p>
        </w:tc>
        <w:tc>
          <w:tcPr>
            <w:tcW w:w="896" w:type="dxa"/>
            <w:tcBorders>
              <w:top w:val="nil"/>
              <w:left w:val="nil"/>
              <w:bottom w:val="nil"/>
              <w:right w:val="nil"/>
            </w:tcBorders>
            <w:vAlign w:val="center"/>
          </w:tcPr>
          <w:p w14:paraId="0FECB08A" w14:textId="0331FEB7" w:rsidR="00B73E2B" w:rsidRPr="00045BDC" w:rsidRDefault="00B73E2B" w:rsidP="001B2728">
            <w:pPr>
              <w:autoSpaceDE w:val="0"/>
              <w:autoSpaceDN w:val="0"/>
              <w:adjustRightInd w:val="0"/>
              <w:jc w:val="center"/>
              <w:rPr>
                <w:sz w:val="16"/>
                <w:szCs w:val="16"/>
              </w:rPr>
            </w:pPr>
            <w:r w:rsidRPr="00045BDC">
              <w:rPr>
                <w:sz w:val="16"/>
                <w:szCs w:val="16"/>
              </w:rPr>
              <w:t>.84</w:t>
            </w:r>
          </w:p>
        </w:tc>
        <w:tc>
          <w:tcPr>
            <w:tcW w:w="896" w:type="dxa"/>
            <w:tcBorders>
              <w:top w:val="nil"/>
              <w:left w:val="nil"/>
              <w:bottom w:val="nil"/>
              <w:right w:val="nil"/>
            </w:tcBorders>
            <w:vAlign w:val="center"/>
          </w:tcPr>
          <w:p w14:paraId="063D652B" w14:textId="300560DD" w:rsidR="00B73E2B" w:rsidRPr="00045BDC" w:rsidRDefault="00B73E2B" w:rsidP="001B2728">
            <w:pPr>
              <w:autoSpaceDE w:val="0"/>
              <w:autoSpaceDN w:val="0"/>
              <w:adjustRightInd w:val="0"/>
              <w:jc w:val="center"/>
              <w:rPr>
                <w:sz w:val="16"/>
                <w:szCs w:val="16"/>
              </w:rPr>
            </w:pPr>
            <w:r w:rsidRPr="00045BDC">
              <w:rPr>
                <w:sz w:val="16"/>
                <w:szCs w:val="16"/>
              </w:rPr>
              <w:t>.80</w:t>
            </w:r>
          </w:p>
        </w:tc>
        <w:tc>
          <w:tcPr>
            <w:tcW w:w="896" w:type="dxa"/>
            <w:tcBorders>
              <w:top w:val="nil"/>
              <w:left w:val="nil"/>
              <w:bottom w:val="nil"/>
              <w:right w:val="nil"/>
            </w:tcBorders>
            <w:vAlign w:val="center"/>
          </w:tcPr>
          <w:p w14:paraId="7C5EDD96" w14:textId="23639573" w:rsidR="00B73E2B" w:rsidRPr="00045BDC" w:rsidRDefault="001B2728" w:rsidP="001B2728">
            <w:pPr>
              <w:autoSpaceDE w:val="0"/>
              <w:autoSpaceDN w:val="0"/>
              <w:adjustRightInd w:val="0"/>
              <w:jc w:val="center"/>
              <w:rPr>
                <w:sz w:val="16"/>
                <w:szCs w:val="16"/>
              </w:rPr>
            </w:pPr>
            <w:r w:rsidRPr="00045BDC">
              <w:rPr>
                <w:sz w:val="16"/>
                <w:szCs w:val="16"/>
              </w:rPr>
              <w:t>(</w:t>
            </w:r>
            <w:r w:rsidR="00B73E2B" w:rsidRPr="00045BDC">
              <w:rPr>
                <w:sz w:val="16"/>
                <w:szCs w:val="16"/>
              </w:rPr>
              <w:t>-</w:t>
            </w:r>
            <w:r w:rsidRPr="00045BDC">
              <w:rPr>
                <w:sz w:val="16"/>
                <w:szCs w:val="16"/>
              </w:rPr>
              <w:t>)</w:t>
            </w:r>
          </w:p>
        </w:tc>
        <w:tc>
          <w:tcPr>
            <w:tcW w:w="896" w:type="dxa"/>
            <w:tcBorders>
              <w:top w:val="nil"/>
              <w:left w:val="nil"/>
              <w:bottom w:val="nil"/>
              <w:right w:val="nil"/>
            </w:tcBorders>
            <w:vAlign w:val="center"/>
          </w:tcPr>
          <w:p w14:paraId="5E67C1D2" w14:textId="7FFE6903" w:rsidR="00B73E2B" w:rsidRPr="00045BDC" w:rsidRDefault="00B73E2B" w:rsidP="001B2728">
            <w:pPr>
              <w:autoSpaceDE w:val="0"/>
              <w:autoSpaceDN w:val="0"/>
              <w:adjustRightInd w:val="0"/>
              <w:jc w:val="center"/>
              <w:rPr>
                <w:sz w:val="16"/>
                <w:szCs w:val="16"/>
              </w:rPr>
            </w:pPr>
          </w:p>
        </w:tc>
        <w:tc>
          <w:tcPr>
            <w:tcW w:w="896" w:type="dxa"/>
            <w:tcBorders>
              <w:top w:val="nil"/>
              <w:left w:val="nil"/>
              <w:bottom w:val="nil"/>
              <w:right w:val="nil"/>
            </w:tcBorders>
            <w:vAlign w:val="center"/>
          </w:tcPr>
          <w:p w14:paraId="4D8378B8" w14:textId="5E0FA1BB" w:rsidR="00B73E2B" w:rsidRPr="00045BDC" w:rsidRDefault="00B73E2B" w:rsidP="001B2728">
            <w:pPr>
              <w:autoSpaceDE w:val="0"/>
              <w:autoSpaceDN w:val="0"/>
              <w:adjustRightInd w:val="0"/>
              <w:jc w:val="center"/>
              <w:rPr>
                <w:sz w:val="16"/>
                <w:szCs w:val="16"/>
              </w:rPr>
            </w:pPr>
          </w:p>
        </w:tc>
        <w:tc>
          <w:tcPr>
            <w:tcW w:w="896" w:type="dxa"/>
            <w:tcBorders>
              <w:top w:val="nil"/>
              <w:left w:val="nil"/>
              <w:bottom w:val="nil"/>
              <w:right w:val="nil"/>
            </w:tcBorders>
            <w:vAlign w:val="center"/>
          </w:tcPr>
          <w:p w14:paraId="47BB061B" w14:textId="18BC76B3" w:rsidR="00B73E2B" w:rsidRPr="00045BDC" w:rsidRDefault="00B73E2B" w:rsidP="001B2728">
            <w:pPr>
              <w:autoSpaceDE w:val="0"/>
              <w:autoSpaceDN w:val="0"/>
              <w:adjustRightInd w:val="0"/>
              <w:jc w:val="center"/>
              <w:rPr>
                <w:sz w:val="16"/>
                <w:szCs w:val="16"/>
              </w:rPr>
            </w:pPr>
          </w:p>
        </w:tc>
        <w:tc>
          <w:tcPr>
            <w:tcW w:w="896" w:type="dxa"/>
            <w:tcBorders>
              <w:top w:val="nil"/>
              <w:left w:val="nil"/>
              <w:bottom w:val="nil"/>
              <w:right w:val="nil"/>
            </w:tcBorders>
            <w:vAlign w:val="center"/>
          </w:tcPr>
          <w:p w14:paraId="6CE61CC9" w14:textId="11227CDC" w:rsidR="00B73E2B" w:rsidRPr="00045BDC" w:rsidRDefault="00B73E2B" w:rsidP="001B2728">
            <w:pPr>
              <w:autoSpaceDE w:val="0"/>
              <w:autoSpaceDN w:val="0"/>
              <w:adjustRightInd w:val="0"/>
              <w:jc w:val="center"/>
              <w:rPr>
                <w:sz w:val="16"/>
                <w:szCs w:val="16"/>
              </w:rPr>
            </w:pPr>
          </w:p>
        </w:tc>
        <w:tc>
          <w:tcPr>
            <w:tcW w:w="896" w:type="dxa"/>
            <w:tcBorders>
              <w:top w:val="nil"/>
              <w:left w:val="nil"/>
              <w:bottom w:val="nil"/>
              <w:right w:val="nil"/>
            </w:tcBorders>
            <w:vAlign w:val="center"/>
          </w:tcPr>
          <w:p w14:paraId="52EB4933" w14:textId="731CB080" w:rsidR="00B73E2B" w:rsidRPr="00045BDC" w:rsidRDefault="00B73E2B" w:rsidP="001B2728">
            <w:pPr>
              <w:autoSpaceDE w:val="0"/>
              <w:autoSpaceDN w:val="0"/>
              <w:adjustRightInd w:val="0"/>
              <w:jc w:val="center"/>
              <w:rPr>
                <w:sz w:val="16"/>
                <w:szCs w:val="16"/>
              </w:rPr>
            </w:pPr>
          </w:p>
        </w:tc>
        <w:tc>
          <w:tcPr>
            <w:tcW w:w="896" w:type="dxa"/>
            <w:tcBorders>
              <w:top w:val="nil"/>
              <w:left w:val="nil"/>
              <w:bottom w:val="nil"/>
              <w:right w:val="nil"/>
            </w:tcBorders>
            <w:vAlign w:val="center"/>
          </w:tcPr>
          <w:p w14:paraId="2763FEDF" w14:textId="2EAC21A0" w:rsidR="00B73E2B" w:rsidRPr="00045BDC" w:rsidRDefault="00B73E2B" w:rsidP="001B2728">
            <w:pPr>
              <w:autoSpaceDE w:val="0"/>
              <w:autoSpaceDN w:val="0"/>
              <w:adjustRightInd w:val="0"/>
              <w:jc w:val="center"/>
              <w:rPr>
                <w:sz w:val="16"/>
                <w:szCs w:val="16"/>
              </w:rPr>
            </w:pPr>
          </w:p>
        </w:tc>
        <w:tc>
          <w:tcPr>
            <w:tcW w:w="796" w:type="dxa"/>
            <w:tcBorders>
              <w:top w:val="nil"/>
              <w:left w:val="nil"/>
              <w:bottom w:val="nil"/>
              <w:right w:val="nil"/>
            </w:tcBorders>
            <w:vAlign w:val="center"/>
          </w:tcPr>
          <w:p w14:paraId="42358694" w14:textId="1C92CC2C" w:rsidR="00B73E2B" w:rsidRPr="00045BDC" w:rsidRDefault="00B73E2B" w:rsidP="001B2728">
            <w:pPr>
              <w:autoSpaceDE w:val="0"/>
              <w:autoSpaceDN w:val="0"/>
              <w:adjustRightInd w:val="0"/>
              <w:jc w:val="center"/>
              <w:rPr>
                <w:sz w:val="16"/>
                <w:szCs w:val="16"/>
              </w:rPr>
            </w:pPr>
          </w:p>
        </w:tc>
        <w:tc>
          <w:tcPr>
            <w:tcW w:w="567" w:type="dxa"/>
            <w:tcBorders>
              <w:top w:val="nil"/>
              <w:left w:val="nil"/>
              <w:bottom w:val="nil"/>
              <w:right w:val="nil"/>
            </w:tcBorders>
            <w:vAlign w:val="center"/>
          </w:tcPr>
          <w:p w14:paraId="1A78C63E" w14:textId="77777777" w:rsidR="00B73E2B" w:rsidRPr="00045BDC" w:rsidRDefault="00B73E2B" w:rsidP="001B2728">
            <w:pPr>
              <w:autoSpaceDE w:val="0"/>
              <w:autoSpaceDN w:val="0"/>
              <w:adjustRightInd w:val="0"/>
              <w:jc w:val="center"/>
              <w:rPr>
                <w:sz w:val="16"/>
                <w:szCs w:val="16"/>
              </w:rPr>
            </w:pPr>
          </w:p>
        </w:tc>
      </w:tr>
      <w:tr w:rsidR="00B73E2B" w:rsidRPr="00045BDC" w14:paraId="4DA776F5" w14:textId="77777777" w:rsidTr="001B2728">
        <w:trPr>
          <w:trHeight w:hRule="exact" w:val="227"/>
          <w:jc w:val="center"/>
        </w:trPr>
        <w:tc>
          <w:tcPr>
            <w:tcW w:w="1639" w:type="dxa"/>
            <w:tcBorders>
              <w:top w:val="nil"/>
              <w:left w:val="nil"/>
              <w:bottom w:val="nil"/>
              <w:right w:val="nil"/>
            </w:tcBorders>
            <w:vAlign w:val="center"/>
          </w:tcPr>
          <w:p w14:paraId="6363664C" w14:textId="77777777" w:rsidR="00B73E2B" w:rsidRPr="00045BDC" w:rsidRDefault="00B73E2B" w:rsidP="00B73E2B">
            <w:pPr>
              <w:autoSpaceDE w:val="0"/>
              <w:autoSpaceDN w:val="0"/>
              <w:adjustRightInd w:val="0"/>
              <w:rPr>
                <w:sz w:val="16"/>
                <w:szCs w:val="16"/>
              </w:rPr>
            </w:pPr>
            <w:r w:rsidRPr="00045BDC">
              <w:rPr>
                <w:sz w:val="16"/>
                <w:szCs w:val="16"/>
              </w:rPr>
              <w:t xml:space="preserve"> </w:t>
            </w:r>
          </w:p>
        </w:tc>
        <w:tc>
          <w:tcPr>
            <w:tcW w:w="588" w:type="dxa"/>
            <w:tcBorders>
              <w:top w:val="nil"/>
              <w:left w:val="nil"/>
              <w:bottom w:val="nil"/>
              <w:right w:val="nil"/>
            </w:tcBorders>
            <w:vAlign w:val="center"/>
          </w:tcPr>
          <w:p w14:paraId="77586CA3" w14:textId="77777777" w:rsidR="00B73E2B" w:rsidRPr="00045BDC" w:rsidRDefault="00B73E2B" w:rsidP="00B73E2B">
            <w:pPr>
              <w:tabs>
                <w:tab w:val="decimal" w:leader="dot" w:pos="428"/>
              </w:tabs>
              <w:autoSpaceDE w:val="0"/>
              <w:autoSpaceDN w:val="0"/>
              <w:adjustRightInd w:val="0"/>
              <w:rPr>
                <w:sz w:val="16"/>
                <w:szCs w:val="16"/>
              </w:rPr>
            </w:pPr>
            <w:r w:rsidRPr="00045BDC">
              <w:rPr>
                <w:sz w:val="16"/>
                <w:szCs w:val="16"/>
              </w:rPr>
              <w:t xml:space="preserve"> </w:t>
            </w:r>
          </w:p>
        </w:tc>
        <w:tc>
          <w:tcPr>
            <w:tcW w:w="588" w:type="dxa"/>
            <w:tcBorders>
              <w:top w:val="nil"/>
              <w:left w:val="nil"/>
              <w:bottom w:val="nil"/>
              <w:right w:val="nil"/>
            </w:tcBorders>
            <w:vAlign w:val="center"/>
          </w:tcPr>
          <w:p w14:paraId="164CB329" w14:textId="77777777" w:rsidR="00B73E2B" w:rsidRPr="00045BDC" w:rsidRDefault="00B73E2B" w:rsidP="00B73E2B">
            <w:pPr>
              <w:tabs>
                <w:tab w:val="decimal" w:leader="dot" w:pos="428"/>
              </w:tabs>
              <w:autoSpaceDE w:val="0"/>
              <w:autoSpaceDN w:val="0"/>
              <w:adjustRightInd w:val="0"/>
              <w:rPr>
                <w:sz w:val="16"/>
                <w:szCs w:val="16"/>
              </w:rPr>
            </w:pPr>
            <w:r w:rsidRPr="00045BDC">
              <w:rPr>
                <w:sz w:val="16"/>
                <w:szCs w:val="16"/>
              </w:rPr>
              <w:t xml:space="preserve"> </w:t>
            </w:r>
          </w:p>
        </w:tc>
        <w:tc>
          <w:tcPr>
            <w:tcW w:w="896" w:type="dxa"/>
            <w:tcBorders>
              <w:top w:val="nil"/>
              <w:left w:val="nil"/>
              <w:bottom w:val="nil"/>
              <w:right w:val="nil"/>
            </w:tcBorders>
            <w:vAlign w:val="center"/>
          </w:tcPr>
          <w:p w14:paraId="1781EECF" w14:textId="77777777" w:rsidR="00B73E2B" w:rsidRPr="00045BDC" w:rsidRDefault="00B73E2B" w:rsidP="001B2728">
            <w:pPr>
              <w:autoSpaceDE w:val="0"/>
              <w:autoSpaceDN w:val="0"/>
              <w:adjustRightInd w:val="0"/>
              <w:jc w:val="center"/>
              <w:rPr>
                <w:sz w:val="16"/>
                <w:szCs w:val="16"/>
              </w:rPr>
            </w:pPr>
            <w:r w:rsidRPr="00045BDC">
              <w:rPr>
                <w:sz w:val="16"/>
                <w:szCs w:val="16"/>
              </w:rPr>
              <w:t>[.74, .79]</w:t>
            </w:r>
          </w:p>
        </w:tc>
        <w:tc>
          <w:tcPr>
            <w:tcW w:w="896" w:type="dxa"/>
            <w:tcBorders>
              <w:top w:val="nil"/>
              <w:left w:val="nil"/>
              <w:bottom w:val="nil"/>
              <w:right w:val="nil"/>
            </w:tcBorders>
            <w:vAlign w:val="center"/>
          </w:tcPr>
          <w:p w14:paraId="6EB3368A" w14:textId="77777777" w:rsidR="00B73E2B" w:rsidRPr="00045BDC" w:rsidRDefault="00B73E2B" w:rsidP="001B2728">
            <w:pPr>
              <w:autoSpaceDE w:val="0"/>
              <w:autoSpaceDN w:val="0"/>
              <w:adjustRightInd w:val="0"/>
              <w:jc w:val="center"/>
              <w:rPr>
                <w:sz w:val="16"/>
                <w:szCs w:val="16"/>
              </w:rPr>
            </w:pPr>
            <w:r w:rsidRPr="00045BDC">
              <w:rPr>
                <w:sz w:val="16"/>
                <w:szCs w:val="16"/>
              </w:rPr>
              <w:t>[.73, .77]</w:t>
            </w:r>
          </w:p>
        </w:tc>
        <w:tc>
          <w:tcPr>
            <w:tcW w:w="896" w:type="dxa"/>
            <w:tcBorders>
              <w:top w:val="nil"/>
              <w:left w:val="nil"/>
              <w:bottom w:val="nil"/>
              <w:right w:val="nil"/>
            </w:tcBorders>
            <w:vAlign w:val="center"/>
          </w:tcPr>
          <w:p w14:paraId="6C4046F0" w14:textId="77777777" w:rsidR="00B73E2B" w:rsidRPr="00045BDC" w:rsidRDefault="00B73E2B" w:rsidP="001B2728">
            <w:pPr>
              <w:autoSpaceDE w:val="0"/>
              <w:autoSpaceDN w:val="0"/>
              <w:adjustRightInd w:val="0"/>
              <w:jc w:val="center"/>
              <w:rPr>
                <w:sz w:val="16"/>
                <w:szCs w:val="16"/>
              </w:rPr>
            </w:pPr>
            <w:r w:rsidRPr="00045BDC">
              <w:rPr>
                <w:sz w:val="16"/>
                <w:szCs w:val="16"/>
              </w:rPr>
              <w:t>[.82, .85]</w:t>
            </w:r>
          </w:p>
        </w:tc>
        <w:tc>
          <w:tcPr>
            <w:tcW w:w="896" w:type="dxa"/>
            <w:tcBorders>
              <w:top w:val="nil"/>
              <w:left w:val="nil"/>
              <w:bottom w:val="nil"/>
              <w:right w:val="nil"/>
            </w:tcBorders>
            <w:vAlign w:val="center"/>
          </w:tcPr>
          <w:p w14:paraId="78EE5A4C" w14:textId="77777777" w:rsidR="00B73E2B" w:rsidRPr="00045BDC" w:rsidRDefault="00B73E2B" w:rsidP="001B2728">
            <w:pPr>
              <w:autoSpaceDE w:val="0"/>
              <w:autoSpaceDN w:val="0"/>
              <w:adjustRightInd w:val="0"/>
              <w:jc w:val="center"/>
              <w:rPr>
                <w:sz w:val="16"/>
                <w:szCs w:val="16"/>
              </w:rPr>
            </w:pPr>
            <w:r w:rsidRPr="00045BDC">
              <w:rPr>
                <w:sz w:val="16"/>
                <w:szCs w:val="16"/>
              </w:rPr>
              <w:t>[.78, .82]</w:t>
            </w:r>
          </w:p>
        </w:tc>
        <w:tc>
          <w:tcPr>
            <w:tcW w:w="896" w:type="dxa"/>
            <w:tcBorders>
              <w:top w:val="nil"/>
              <w:left w:val="nil"/>
              <w:bottom w:val="nil"/>
              <w:right w:val="nil"/>
            </w:tcBorders>
            <w:vAlign w:val="center"/>
          </w:tcPr>
          <w:p w14:paraId="6B0B1236" w14:textId="46AF6DAE" w:rsidR="00B73E2B" w:rsidRPr="00045BDC" w:rsidRDefault="00B73E2B" w:rsidP="001B2728">
            <w:pPr>
              <w:autoSpaceDE w:val="0"/>
              <w:autoSpaceDN w:val="0"/>
              <w:adjustRightInd w:val="0"/>
              <w:jc w:val="center"/>
              <w:rPr>
                <w:sz w:val="16"/>
                <w:szCs w:val="16"/>
              </w:rPr>
            </w:pPr>
          </w:p>
        </w:tc>
        <w:tc>
          <w:tcPr>
            <w:tcW w:w="896" w:type="dxa"/>
            <w:tcBorders>
              <w:top w:val="nil"/>
              <w:left w:val="nil"/>
              <w:bottom w:val="nil"/>
              <w:right w:val="nil"/>
            </w:tcBorders>
            <w:vAlign w:val="center"/>
          </w:tcPr>
          <w:p w14:paraId="22C6A485" w14:textId="530F80CE" w:rsidR="00B73E2B" w:rsidRPr="00045BDC" w:rsidRDefault="00B73E2B" w:rsidP="001B2728">
            <w:pPr>
              <w:autoSpaceDE w:val="0"/>
              <w:autoSpaceDN w:val="0"/>
              <w:adjustRightInd w:val="0"/>
              <w:jc w:val="center"/>
              <w:rPr>
                <w:sz w:val="16"/>
                <w:szCs w:val="16"/>
              </w:rPr>
            </w:pPr>
          </w:p>
        </w:tc>
        <w:tc>
          <w:tcPr>
            <w:tcW w:w="896" w:type="dxa"/>
            <w:tcBorders>
              <w:top w:val="nil"/>
              <w:left w:val="nil"/>
              <w:bottom w:val="nil"/>
              <w:right w:val="nil"/>
            </w:tcBorders>
            <w:vAlign w:val="center"/>
          </w:tcPr>
          <w:p w14:paraId="39A24261" w14:textId="14CD3B73" w:rsidR="00B73E2B" w:rsidRPr="00045BDC" w:rsidRDefault="00B73E2B" w:rsidP="001B2728">
            <w:pPr>
              <w:autoSpaceDE w:val="0"/>
              <w:autoSpaceDN w:val="0"/>
              <w:adjustRightInd w:val="0"/>
              <w:jc w:val="center"/>
              <w:rPr>
                <w:sz w:val="16"/>
                <w:szCs w:val="16"/>
              </w:rPr>
            </w:pPr>
          </w:p>
        </w:tc>
        <w:tc>
          <w:tcPr>
            <w:tcW w:w="896" w:type="dxa"/>
            <w:tcBorders>
              <w:top w:val="nil"/>
              <w:left w:val="nil"/>
              <w:bottom w:val="nil"/>
              <w:right w:val="nil"/>
            </w:tcBorders>
            <w:vAlign w:val="center"/>
          </w:tcPr>
          <w:p w14:paraId="20D968B2" w14:textId="206E71BD" w:rsidR="00B73E2B" w:rsidRPr="00045BDC" w:rsidRDefault="00B73E2B" w:rsidP="001B2728">
            <w:pPr>
              <w:autoSpaceDE w:val="0"/>
              <w:autoSpaceDN w:val="0"/>
              <w:adjustRightInd w:val="0"/>
              <w:jc w:val="center"/>
              <w:rPr>
                <w:sz w:val="16"/>
                <w:szCs w:val="16"/>
              </w:rPr>
            </w:pPr>
          </w:p>
        </w:tc>
        <w:tc>
          <w:tcPr>
            <w:tcW w:w="896" w:type="dxa"/>
            <w:tcBorders>
              <w:top w:val="nil"/>
              <w:left w:val="nil"/>
              <w:bottom w:val="nil"/>
              <w:right w:val="nil"/>
            </w:tcBorders>
            <w:vAlign w:val="center"/>
          </w:tcPr>
          <w:p w14:paraId="4F9225E4" w14:textId="480E13A9" w:rsidR="00B73E2B" w:rsidRPr="00045BDC" w:rsidRDefault="00B73E2B" w:rsidP="001B2728">
            <w:pPr>
              <w:autoSpaceDE w:val="0"/>
              <w:autoSpaceDN w:val="0"/>
              <w:adjustRightInd w:val="0"/>
              <w:jc w:val="center"/>
              <w:rPr>
                <w:sz w:val="16"/>
                <w:szCs w:val="16"/>
              </w:rPr>
            </w:pPr>
          </w:p>
        </w:tc>
        <w:tc>
          <w:tcPr>
            <w:tcW w:w="896" w:type="dxa"/>
            <w:tcBorders>
              <w:top w:val="nil"/>
              <w:left w:val="nil"/>
              <w:bottom w:val="nil"/>
              <w:right w:val="nil"/>
            </w:tcBorders>
            <w:vAlign w:val="center"/>
          </w:tcPr>
          <w:p w14:paraId="34C482A1" w14:textId="5F15167B" w:rsidR="00B73E2B" w:rsidRPr="00045BDC" w:rsidRDefault="00B73E2B" w:rsidP="001B2728">
            <w:pPr>
              <w:autoSpaceDE w:val="0"/>
              <w:autoSpaceDN w:val="0"/>
              <w:adjustRightInd w:val="0"/>
              <w:jc w:val="center"/>
              <w:rPr>
                <w:sz w:val="16"/>
                <w:szCs w:val="16"/>
              </w:rPr>
            </w:pPr>
          </w:p>
        </w:tc>
        <w:tc>
          <w:tcPr>
            <w:tcW w:w="896" w:type="dxa"/>
            <w:tcBorders>
              <w:top w:val="nil"/>
              <w:left w:val="nil"/>
              <w:bottom w:val="nil"/>
              <w:right w:val="nil"/>
            </w:tcBorders>
            <w:vAlign w:val="center"/>
          </w:tcPr>
          <w:p w14:paraId="71D43C6B" w14:textId="470C4F97" w:rsidR="00B73E2B" w:rsidRPr="00045BDC" w:rsidRDefault="00B73E2B" w:rsidP="001B2728">
            <w:pPr>
              <w:autoSpaceDE w:val="0"/>
              <w:autoSpaceDN w:val="0"/>
              <w:adjustRightInd w:val="0"/>
              <w:jc w:val="center"/>
              <w:rPr>
                <w:sz w:val="16"/>
                <w:szCs w:val="16"/>
              </w:rPr>
            </w:pPr>
          </w:p>
        </w:tc>
        <w:tc>
          <w:tcPr>
            <w:tcW w:w="796" w:type="dxa"/>
            <w:tcBorders>
              <w:top w:val="nil"/>
              <w:left w:val="nil"/>
              <w:bottom w:val="nil"/>
              <w:right w:val="nil"/>
            </w:tcBorders>
            <w:vAlign w:val="center"/>
          </w:tcPr>
          <w:p w14:paraId="761EBE38" w14:textId="3E5624B4" w:rsidR="00B73E2B" w:rsidRPr="00045BDC" w:rsidRDefault="00B73E2B" w:rsidP="001B2728">
            <w:pPr>
              <w:autoSpaceDE w:val="0"/>
              <w:autoSpaceDN w:val="0"/>
              <w:adjustRightInd w:val="0"/>
              <w:jc w:val="center"/>
              <w:rPr>
                <w:sz w:val="16"/>
                <w:szCs w:val="16"/>
              </w:rPr>
            </w:pPr>
          </w:p>
        </w:tc>
        <w:tc>
          <w:tcPr>
            <w:tcW w:w="567" w:type="dxa"/>
            <w:tcBorders>
              <w:top w:val="nil"/>
              <w:left w:val="nil"/>
              <w:bottom w:val="nil"/>
              <w:right w:val="nil"/>
            </w:tcBorders>
            <w:vAlign w:val="center"/>
          </w:tcPr>
          <w:p w14:paraId="1474532C" w14:textId="77777777" w:rsidR="00B73E2B" w:rsidRPr="00045BDC" w:rsidRDefault="00B73E2B" w:rsidP="001B2728">
            <w:pPr>
              <w:autoSpaceDE w:val="0"/>
              <w:autoSpaceDN w:val="0"/>
              <w:adjustRightInd w:val="0"/>
              <w:jc w:val="center"/>
              <w:rPr>
                <w:sz w:val="16"/>
                <w:szCs w:val="16"/>
              </w:rPr>
            </w:pPr>
          </w:p>
        </w:tc>
      </w:tr>
      <w:tr w:rsidR="00B73E2B" w:rsidRPr="00045BDC" w14:paraId="58FF0757" w14:textId="77777777" w:rsidTr="001B2728">
        <w:trPr>
          <w:trHeight w:hRule="exact" w:val="227"/>
          <w:jc w:val="center"/>
        </w:trPr>
        <w:tc>
          <w:tcPr>
            <w:tcW w:w="1639" w:type="dxa"/>
            <w:tcBorders>
              <w:top w:val="nil"/>
              <w:left w:val="nil"/>
              <w:bottom w:val="nil"/>
              <w:right w:val="nil"/>
            </w:tcBorders>
            <w:vAlign w:val="center"/>
          </w:tcPr>
          <w:p w14:paraId="2C8B62C8" w14:textId="77777777" w:rsidR="00B73E2B" w:rsidRPr="00045BDC" w:rsidRDefault="00B73E2B" w:rsidP="00B73E2B">
            <w:pPr>
              <w:autoSpaceDE w:val="0"/>
              <w:autoSpaceDN w:val="0"/>
              <w:adjustRightInd w:val="0"/>
              <w:rPr>
                <w:sz w:val="16"/>
                <w:szCs w:val="16"/>
              </w:rPr>
            </w:pPr>
            <w:r w:rsidRPr="00045BDC">
              <w:rPr>
                <w:sz w:val="16"/>
                <w:szCs w:val="16"/>
              </w:rPr>
              <w:t>6. Humiliated</w:t>
            </w:r>
          </w:p>
        </w:tc>
        <w:tc>
          <w:tcPr>
            <w:tcW w:w="588" w:type="dxa"/>
            <w:tcBorders>
              <w:top w:val="nil"/>
              <w:left w:val="nil"/>
              <w:bottom w:val="nil"/>
              <w:right w:val="nil"/>
            </w:tcBorders>
            <w:vAlign w:val="center"/>
          </w:tcPr>
          <w:p w14:paraId="7A595AF5" w14:textId="77777777" w:rsidR="00B73E2B" w:rsidRPr="00045BDC" w:rsidRDefault="00B73E2B" w:rsidP="00B73E2B">
            <w:pPr>
              <w:tabs>
                <w:tab w:val="decimal" w:leader="dot" w:pos="428"/>
              </w:tabs>
              <w:autoSpaceDE w:val="0"/>
              <w:autoSpaceDN w:val="0"/>
              <w:adjustRightInd w:val="0"/>
              <w:rPr>
                <w:sz w:val="16"/>
                <w:szCs w:val="16"/>
              </w:rPr>
            </w:pPr>
            <w:r w:rsidRPr="00045BDC">
              <w:rPr>
                <w:sz w:val="16"/>
                <w:szCs w:val="16"/>
              </w:rPr>
              <w:t>3.51</w:t>
            </w:r>
          </w:p>
        </w:tc>
        <w:tc>
          <w:tcPr>
            <w:tcW w:w="588" w:type="dxa"/>
            <w:tcBorders>
              <w:top w:val="nil"/>
              <w:left w:val="nil"/>
              <w:bottom w:val="nil"/>
              <w:right w:val="nil"/>
            </w:tcBorders>
            <w:vAlign w:val="center"/>
          </w:tcPr>
          <w:p w14:paraId="51037412" w14:textId="77777777" w:rsidR="00B73E2B" w:rsidRPr="00045BDC" w:rsidRDefault="00B73E2B" w:rsidP="00B73E2B">
            <w:pPr>
              <w:tabs>
                <w:tab w:val="decimal" w:leader="dot" w:pos="428"/>
              </w:tabs>
              <w:autoSpaceDE w:val="0"/>
              <w:autoSpaceDN w:val="0"/>
              <w:adjustRightInd w:val="0"/>
              <w:rPr>
                <w:sz w:val="16"/>
                <w:szCs w:val="16"/>
              </w:rPr>
            </w:pPr>
            <w:r w:rsidRPr="00045BDC">
              <w:rPr>
                <w:sz w:val="16"/>
                <w:szCs w:val="16"/>
              </w:rPr>
              <w:t>3.23</w:t>
            </w:r>
          </w:p>
        </w:tc>
        <w:tc>
          <w:tcPr>
            <w:tcW w:w="896" w:type="dxa"/>
            <w:tcBorders>
              <w:top w:val="nil"/>
              <w:left w:val="nil"/>
              <w:bottom w:val="nil"/>
              <w:right w:val="nil"/>
            </w:tcBorders>
            <w:vAlign w:val="center"/>
          </w:tcPr>
          <w:p w14:paraId="0C88B52D" w14:textId="5961C279" w:rsidR="00B73E2B" w:rsidRPr="00045BDC" w:rsidRDefault="00B73E2B" w:rsidP="001B2728">
            <w:pPr>
              <w:autoSpaceDE w:val="0"/>
              <w:autoSpaceDN w:val="0"/>
              <w:adjustRightInd w:val="0"/>
              <w:jc w:val="center"/>
              <w:rPr>
                <w:sz w:val="16"/>
                <w:szCs w:val="16"/>
              </w:rPr>
            </w:pPr>
            <w:r w:rsidRPr="00045BDC">
              <w:rPr>
                <w:sz w:val="16"/>
                <w:szCs w:val="16"/>
              </w:rPr>
              <w:t>.69</w:t>
            </w:r>
          </w:p>
        </w:tc>
        <w:tc>
          <w:tcPr>
            <w:tcW w:w="896" w:type="dxa"/>
            <w:tcBorders>
              <w:top w:val="nil"/>
              <w:left w:val="nil"/>
              <w:bottom w:val="nil"/>
              <w:right w:val="nil"/>
            </w:tcBorders>
            <w:vAlign w:val="center"/>
          </w:tcPr>
          <w:p w14:paraId="739B42A1" w14:textId="166E71AE" w:rsidR="00B73E2B" w:rsidRPr="00045BDC" w:rsidRDefault="00B73E2B" w:rsidP="001B2728">
            <w:pPr>
              <w:autoSpaceDE w:val="0"/>
              <w:autoSpaceDN w:val="0"/>
              <w:adjustRightInd w:val="0"/>
              <w:jc w:val="center"/>
              <w:rPr>
                <w:sz w:val="16"/>
                <w:szCs w:val="16"/>
              </w:rPr>
            </w:pPr>
            <w:r w:rsidRPr="00045BDC">
              <w:rPr>
                <w:sz w:val="16"/>
                <w:szCs w:val="16"/>
              </w:rPr>
              <w:t>.66</w:t>
            </w:r>
          </w:p>
        </w:tc>
        <w:tc>
          <w:tcPr>
            <w:tcW w:w="896" w:type="dxa"/>
            <w:tcBorders>
              <w:top w:val="nil"/>
              <w:left w:val="nil"/>
              <w:bottom w:val="nil"/>
              <w:right w:val="nil"/>
            </w:tcBorders>
            <w:vAlign w:val="center"/>
          </w:tcPr>
          <w:p w14:paraId="26581F0A" w14:textId="260BCBE5" w:rsidR="00B73E2B" w:rsidRPr="00045BDC" w:rsidRDefault="00B73E2B" w:rsidP="001B2728">
            <w:pPr>
              <w:autoSpaceDE w:val="0"/>
              <w:autoSpaceDN w:val="0"/>
              <w:adjustRightInd w:val="0"/>
              <w:jc w:val="center"/>
              <w:rPr>
                <w:sz w:val="16"/>
                <w:szCs w:val="16"/>
              </w:rPr>
            </w:pPr>
            <w:r w:rsidRPr="00045BDC">
              <w:rPr>
                <w:sz w:val="16"/>
                <w:szCs w:val="16"/>
              </w:rPr>
              <w:t>.85</w:t>
            </w:r>
          </w:p>
        </w:tc>
        <w:tc>
          <w:tcPr>
            <w:tcW w:w="896" w:type="dxa"/>
            <w:tcBorders>
              <w:top w:val="nil"/>
              <w:left w:val="nil"/>
              <w:bottom w:val="nil"/>
              <w:right w:val="nil"/>
            </w:tcBorders>
            <w:vAlign w:val="center"/>
          </w:tcPr>
          <w:p w14:paraId="1DAB828D" w14:textId="2D99E610" w:rsidR="00B73E2B" w:rsidRPr="00045BDC" w:rsidRDefault="00B73E2B" w:rsidP="001B2728">
            <w:pPr>
              <w:autoSpaceDE w:val="0"/>
              <w:autoSpaceDN w:val="0"/>
              <w:adjustRightInd w:val="0"/>
              <w:jc w:val="center"/>
              <w:rPr>
                <w:sz w:val="16"/>
                <w:szCs w:val="16"/>
              </w:rPr>
            </w:pPr>
            <w:r w:rsidRPr="00045BDC">
              <w:rPr>
                <w:sz w:val="16"/>
                <w:szCs w:val="16"/>
              </w:rPr>
              <w:t>.80</w:t>
            </w:r>
          </w:p>
        </w:tc>
        <w:tc>
          <w:tcPr>
            <w:tcW w:w="896" w:type="dxa"/>
            <w:tcBorders>
              <w:top w:val="nil"/>
              <w:left w:val="nil"/>
              <w:bottom w:val="nil"/>
              <w:right w:val="nil"/>
            </w:tcBorders>
            <w:vAlign w:val="center"/>
          </w:tcPr>
          <w:p w14:paraId="57BC0C60" w14:textId="041BAD70" w:rsidR="00B73E2B" w:rsidRPr="00045BDC" w:rsidRDefault="00B73E2B" w:rsidP="001B2728">
            <w:pPr>
              <w:autoSpaceDE w:val="0"/>
              <w:autoSpaceDN w:val="0"/>
              <w:adjustRightInd w:val="0"/>
              <w:jc w:val="center"/>
              <w:rPr>
                <w:sz w:val="16"/>
                <w:szCs w:val="16"/>
              </w:rPr>
            </w:pPr>
            <w:r w:rsidRPr="00045BDC">
              <w:rPr>
                <w:sz w:val="16"/>
                <w:szCs w:val="16"/>
              </w:rPr>
              <w:t>.85</w:t>
            </w:r>
          </w:p>
        </w:tc>
        <w:tc>
          <w:tcPr>
            <w:tcW w:w="896" w:type="dxa"/>
            <w:tcBorders>
              <w:top w:val="nil"/>
              <w:left w:val="nil"/>
              <w:bottom w:val="nil"/>
              <w:right w:val="nil"/>
            </w:tcBorders>
            <w:vAlign w:val="center"/>
          </w:tcPr>
          <w:p w14:paraId="64339EB5" w14:textId="2417E90C" w:rsidR="00B73E2B" w:rsidRPr="00045BDC" w:rsidRDefault="001B2728" w:rsidP="001B2728">
            <w:pPr>
              <w:autoSpaceDE w:val="0"/>
              <w:autoSpaceDN w:val="0"/>
              <w:adjustRightInd w:val="0"/>
              <w:jc w:val="center"/>
              <w:rPr>
                <w:sz w:val="16"/>
                <w:szCs w:val="16"/>
              </w:rPr>
            </w:pPr>
            <w:r w:rsidRPr="00045BDC">
              <w:rPr>
                <w:sz w:val="16"/>
                <w:szCs w:val="16"/>
              </w:rPr>
              <w:t>(</w:t>
            </w:r>
            <w:r w:rsidR="00B73E2B" w:rsidRPr="00045BDC">
              <w:rPr>
                <w:sz w:val="16"/>
                <w:szCs w:val="16"/>
              </w:rPr>
              <w:t>-</w:t>
            </w:r>
            <w:r w:rsidRPr="00045BDC">
              <w:rPr>
                <w:sz w:val="16"/>
                <w:szCs w:val="16"/>
              </w:rPr>
              <w:t>)</w:t>
            </w:r>
          </w:p>
        </w:tc>
        <w:tc>
          <w:tcPr>
            <w:tcW w:w="896" w:type="dxa"/>
            <w:tcBorders>
              <w:top w:val="nil"/>
              <w:left w:val="nil"/>
              <w:bottom w:val="nil"/>
              <w:right w:val="nil"/>
            </w:tcBorders>
            <w:vAlign w:val="center"/>
          </w:tcPr>
          <w:p w14:paraId="2B5C6BCF" w14:textId="480734C0" w:rsidR="00B73E2B" w:rsidRPr="00045BDC" w:rsidRDefault="00B73E2B" w:rsidP="001B2728">
            <w:pPr>
              <w:autoSpaceDE w:val="0"/>
              <w:autoSpaceDN w:val="0"/>
              <w:adjustRightInd w:val="0"/>
              <w:jc w:val="center"/>
              <w:rPr>
                <w:sz w:val="16"/>
                <w:szCs w:val="16"/>
              </w:rPr>
            </w:pPr>
          </w:p>
        </w:tc>
        <w:tc>
          <w:tcPr>
            <w:tcW w:w="896" w:type="dxa"/>
            <w:tcBorders>
              <w:top w:val="nil"/>
              <w:left w:val="nil"/>
              <w:bottom w:val="nil"/>
              <w:right w:val="nil"/>
            </w:tcBorders>
            <w:vAlign w:val="center"/>
          </w:tcPr>
          <w:p w14:paraId="13A0A6D0" w14:textId="577F97BE" w:rsidR="00B73E2B" w:rsidRPr="00045BDC" w:rsidRDefault="00B73E2B" w:rsidP="001B2728">
            <w:pPr>
              <w:autoSpaceDE w:val="0"/>
              <w:autoSpaceDN w:val="0"/>
              <w:adjustRightInd w:val="0"/>
              <w:jc w:val="center"/>
              <w:rPr>
                <w:sz w:val="16"/>
                <w:szCs w:val="16"/>
              </w:rPr>
            </w:pPr>
          </w:p>
        </w:tc>
        <w:tc>
          <w:tcPr>
            <w:tcW w:w="896" w:type="dxa"/>
            <w:tcBorders>
              <w:top w:val="nil"/>
              <w:left w:val="nil"/>
              <w:bottom w:val="nil"/>
              <w:right w:val="nil"/>
            </w:tcBorders>
            <w:vAlign w:val="center"/>
          </w:tcPr>
          <w:p w14:paraId="152C3F66" w14:textId="54ED46BD" w:rsidR="00B73E2B" w:rsidRPr="00045BDC" w:rsidRDefault="00B73E2B" w:rsidP="001B2728">
            <w:pPr>
              <w:autoSpaceDE w:val="0"/>
              <w:autoSpaceDN w:val="0"/>
              <w:adjustRightInd w:val="0"/>
              <w:jc w:val="center"/>
              <w:rPr>
                <w:sz w:val="16"/>
                <w:szCs w:val="16"/>
              </w:rPr>
            </w:pPr>
          </w:p>
        </w:tc>
        <w:tc>
          <w:tcPr>
            <w:tcW w:w="896" w:type="dxa"/>
            <w:tcBorders>
              <w:top w:val="nil"/>
              <w:left w:val="nil"/>
              <w:bottom w:val="nil"/>
              <w:right w:val="nil"/>
            </w:tcBorders>
            <w:vAlign w:val="center"/>
          </w:tcPr>
          <w:p w14:paraId="5D88EA9E" w14:textId="2DBF9E06" w:rsidR="00B73E2B" w:rsidRPr="00045BDC" w:rsidRDefault="00B73E2B" w:rsidP="001B2728">
            <w:pPr>
              <w:autoSpaceDE w:val="0"/>
              <w:autoSpaceDN w:val="0"/>
              <w:adjustRightInd w:val="0"/>
              <w:jc w:val="center"/>
              <w:rPr>
                <w:sz w:val="16"/>
                <w:szCs w:val="16"/>
              </w:rPr>
            </w:pPr>
          </w:p>
        </w:tc>
        <w:tc>
          <w:tcPr>
            <w:tcW w:w="896" w:type="dxa"/>
            <w:tcBorders>
              <w:top w:val="nil"/>
              <w:left w:val="nil"/>
              <w:bottom w:val="nil"/>
              <w:right w:val="nil"/>
            </w:tcBorders>
            <w:vAlign w:val="center"/>
          </w:tcPr>
          <w:p w14:paraId="689DA2F0" w14:textId="2B1E0C18" w:rsidR="00B73E2B" w:rsidRPr="00045BDC" w:rsidRDefault="00B73E2B" w:rsidP="001B2728">
            <w:pPr>
              <w:autoSpaceDE w:val="0"/>
              <w:autoSpaceDN w:val="0"/>
              <w:adjustRightInd w:val="0"/>
              <w:jc w:val="center"/>
              <w:rPr>
                <w:sz w:val="16"/>
                <w:szCs w:val="16"/>
              </w:rPr>
            </w:pPr>
          </w:p>
        </w:tc>
        <w:tc>
          <w:tcPr>
            <w:tcW w:w="796" w:type="dxa"/>
            <w:tcBorders>
              <w:top w:val="nil"/>
              <w:left w:val="nil"/>
              <w:bottom w:val="nil"/>
              <w:right w:val="nil"/>
            </w:tcBorders>
            <w:vAlign w:val="center"/>
          </w:tcPr>
          <w:p w14:paraId="0280AE7A" w14:textId="3AC2CC3C" w:rsidR="00B73E2B" w:rsidRPr="00045BDC" w:rsidRDefault="00B73E2B" w:rsidP="001B2728">
            <w:pPr>
              <w:autoSpaceDE w:val="0"/>
              <w:autoSpaceDN w:val="0"/>
              <w:adjustRightInd w:val="0"/>
              <w:jc w:val="center"/>
              <w:rPr>
                <w:sz w:val="16"/>
                <w:szCs w:val="16"/>
              </w:rPr>
            </w:pPr>
          </w:p>
        </w:tc>
        <w:tc>
          <w:tcPr>
            <w:tcW w:w="567" w:type="dxa"/>
            <w:tcBorders>
              <w:top w:val="nil"/>
              <w:left w:val="nil"/>
              <w:bottom w:val="nil"/>
              <w:right w:val="nil"/>
            </w:tcBorders>
            <w:vAlign w:val="center"/>
          </w:tcPr>
          <w:p w14:paraId="1DB23745" w14:textId="77777777" w:rsidR="00B73E2B" w:rsidRPr="00045BDC" w:rsidRDefault="00B73E2B" w:rsidP="001B2728">
            <w:pPr>
              <w:autoSpaceDE w:val="0"/>
              <w:autoSpaceDN w:val="0"/>
              <w:adjustRightInd w:val="0"/>
              <w:jc w:val="center"/>
              <w:rPr>
                <w:sz w:val="16"/>
                <w:szCs w:val="16"/>
              </w:rPr>
            </w:pPr>
          </w:p>
        </w:tc>
      </w:tr>
      <w:tr w:rsidR="00B73E2B" w:rsidRPr="00045BDC" w14:paraId="4C00191F" w14:textId="77777777" w:rsidTr="001B2728">
        <w:trPr>
          <w:trHeight w:hRule="exact" w:val="227"/>
          <w:jc w:val="center"/>
        </w:trPr>
        <w:tc>
          <w:tcPr>
            <w:tcW w:w="1639" w:type="dxa"/>
            <w:tcBorders>
              <w:top w:val="nil"/>
              <w:left w:val="nil"/>
              <w:bottom w:val="nil"/>
              <w:right w:val="nil"/>
            </w:tcBorders>
            <w:vAlign w:val="center"/>
          </w:tcPr>
          <w:p w14:paraId="4AC98B11" w14:textId="77777777" w:rsidR="00B73E2B" w:rsidRPr="00045BDC" w:rsidRDefault="00B73E2B" w:rsidP="00B73E2B">
            <w:pPr>
              <w:autoSpaceDE w:val="0"/>
              <w:autoSpaceDN w:val="0"/>
              <w:adjustRightInd w:val="0"/>
              <w:rPr>
                <w:sz w:val="16"/>
                <w:szCs w:val="16"/>
              </w:rPr>
            </w:pPr>
            <w:r w:rsidRPr="00045BDC">
              <w:rPr>
                <w:sz w:val="16"/>
                <w:szCs w:val="16"/>
              </w:rPr>
              <w:t xml:space="preserve"> </w:t>
            </w:r>
          </w:p>
        </w:tc>
        <w:tc>
          <w:tcPr>
            <w:tcW w:w="588" w:type="dxa"/>
            <w:tcBorders>
              <w:top w:val="nil"/>
              <w:left w:val="nil"/>
              <w:bottom w:val="nil"/>
              <w:right w:val="nil"/>
            </w:tcBorders>
            <w:vAlign w:val="center"/>
          </w:tcPr>
          <w:p w14:paraId="30E8EBAF" w14:textId="77777777" w:rsidR="00B73E2B" w:rsidRPr="00045BDC" w:rsidRDefault="00B73E2B" w:rsidP="00B73E2B">
            <w:pPr>
              <w:tabs>
                <w:tab w:val="decimal" w:leader="dot" w:pos="428"/>
              </w:tabs>
              <w:autoSpaceDE w:val="0"/>
              <w:autoSpaceDN w:val="0"/>
              <w:adjustRightInd w:val="0"/>
              <w:rPr>
                <w:sz w:val="16"/>
                <w:szCs w:val="16"/>
              </w:rPr>
            </w:pPr>
            <w:r w:rsidRPr="00045BDC">
              <w:rPr>
                <w:sz w:val="16"/>
                <w:szCs w:val="16"/>
              </w:rPr>
              <w:t xml:space="preserve"> </w:t>
            </w:r>
          </w:p>
        </w:tc>
        <w:tc>
          <w:tcPr>
            <w:tcW w:w="588" w:type="dxa"/>
            <w:tcBorders>
              <w:top w:val="nil"/>
              <w:left w:val="nil"/>
              <w:bottom w:val="nil"/>
              <w:right w:val="nil"/>
            </w:tcBorders>
            <w:vAlign w:val="center"/>
          </w:tcPr>
          <w:p w14:paraId="72A6709D" w14:textId="77777777" w:rsidR="00B73E2B" w:rsidRPr="00045BDC" w:rsidRDefault="00B73E2B" w:rsidP="00B73E2B">
            <w:pPr>
              <w:tabs>
                <w:tab w:val="decimal" w:leader="dot" w:pos="428"/>
              </w:tabs>
              <w:autoSpaceDE w:val="0"/>
              <w:autoSpaceDN w:val="0"/>
              <w:adjustRightInd w:val="0"/>
              <w:rPr>
                <w:sz w:val="16"/>
                <w:szCs w:val="16"/>
              </w:rPr>
            </w:pPr>
            <w:r w:rsidRPr="00045BDC">
              <w:rPr>
                <w:sz w:val="16"/>
                <w:szCs w:val="16"/>
              </w:rPr>
              <w:t xml:space="preserve"> </w:t>
            </w:r>
          </w:p>
        </w:tc>
        <w:tc>
          <w:tcPr>
            <w:tcW w:w="896" w:type="dxa"/>
            <w:tcBorders>
              <w:top w:val="nil"/>
              <w:left w:val="nil"/>
              <w:bottom w:val="nil"/>
              <w:right w:val="nil"/>
            </w:tcBorders>
            <w:vAlign w:val="center"/>
          </w:tcPr>
          <w:p w14:paraId="763B2148" w14:textId="77777777" w:rsidR="00B73E2B" w:rsidRPr="00045BDC" w:rsidRDefault="00B73E2B" w:rsidP="001B2728">
            <w:pPr>
              <w:autoSpaceDE w:val="0"/>
              <w:autoSpaceDN w:val="0"/>
              <w:adjustRightInd w:val="0"/>
              <w:jc w:val="center"/>
              <w:rPr>
                <w:sz w:val="16"/>
                <w:szCs w:val="16"/>
              </w:rPr>
            </w:pPr>
            <w:r w:rsidRPr="00045BDC">
              <w:rPr>
                <w:sz w:val="16"/>
                <w:szCs w:val="16"/>
              </w:rPr>
              <w:t>[.66, .72]</w:t>
            </w:r>
          </w:p>
        </w:tc>
        <w:tc>
          <w:tcPr>
            <w:tcW w:w="896" w:type="dxa"/>
            <w:tcBorders>
              <w:top w:val="nil"/>
              <w:left w:val="nil"/>
              <w:bottom w:val="nil"/>
              <w:right w:val="nil"/>
            </w:tcBorders>
            <w:vAlign w:val="center"/>
          </w:tcPr>
          <w:p w14:paraId="5578B6E0" w14:textId="77777777" w:rsidR="00B73E2B" w:rsidRPr="00045BDC" w:rsidRDefault="00B73E2B" w:rsidP="001B2728">
            <w:pPr>
              <w:autoSpaceDE w:val="0"/>
              <w:autoSpaceDN w:val="0"/>
              <w:adjustRightInd w:val="0"/>
              <w:jc w:val="center"/>
              <w:rPr>
                <w:sz w:val="16"/>
                <w:szCs w:val="16"/>
              </w:rPr>
            </w:pPr>
            <w:r w:rsidRPr="00045BDC">
              <w:rPr>
                <w:sz w:val="16"/>
                <w:szCs w:val="16"/>
              </w:rPr>
              <w:t>[.63, .69]</w:t>
            </w:r>
          </w:p>
        </w:tc>
        <w:tc>
          <w:tcPr>
            <w:tcW w:w="896" w:type="dxa"/>
            <w:tcBorders>
              <w:top w:val="nil"/>
              <w:left w:val="nil"/>
              <w:bottom w:val="nil"/>
              <w:right w:val="nil"/>
            </w:tcBorders>
            <w:vAlign w:val="center"/>
          </w:tcPr>
          <w:p w14:paraId="130C82A0" w14:textId="77777777" w:rsidR="00B73E2B" w:rsidRPr="00045BDC" w:rsidRDefault="00B73E2B" w:rsidP="001B2728">
            <w:pPr>
              <w:autoSpaceDE w:val="0"/>
              <w:autoSpaceDN w:val="0"/>
              <w:adjustRightInd w:val="0"/>
              <w:jc w:val="center"/>
              <w:rPr>
                <w:sz w:val="16"/>
                <w:szCs w:val="16"/>
              </w:rPr>
            </w:pPr>
            <w:r w:rsidRPr="00045BDC">
              <w:rPr>
                <w:sz w:val="16"/>
                <w:szCs w:val="16"/>
              </w:rPr>
              <w:t>[.84, .87]</w:t>
            </w:r>
          </w:p>
        </w:tc>
        <w:tc>
          <w:tcPr>
            <w:tcW w:w="896" w:type="dxa"/>
            <w:tcBorders>
              <w:top w:val="nil"/>
              <w:left w:val="nil"/>
              <w:bottom w:val="nil"/>
              <w:right w:val="nil"/>
            </w:tcBorders>
            <w:vAlign w:val="center"/>
          </w:tcPr>
          <w:p w14:paraId="61FBE008" w14:textId="77777777" w:rsidR="00B73E2B" w:rsidRPr="00045BDC" w:rsidRDefault="00B73E2B" w:rsidP="001B2728">
            <w:pPr>
              <w:autoSpaceDE w:val="0"/>
              <w:autoSpaceDN w:val="0"/>
              <w:adjustRightInd w:val="0"/>
              <w:jc w:val="center"/>
              <w:rPr>
                <w:sz w:val="16"/>
                <w:szCs w:val="16"/>
              </w:rPr>
            </w:pPr>
            <w:r w:rsidRPr="00045BDC">
              <w:rPr>
                <w:sz w:val="16"/>
                <w:szCs w:val="16"/>
              </w:rPr>
              <w:t>[.78, .82]</w:t>
            </w:r>
          </w:p>
        </w:tc>
        <w:tc>
          <w:tcPr>
            <w:tcW w:w="896" w:type="dxa"/>
            <w:tcBorders>
              <w:top w:val="nil"/>
              <w:left w:val="nil"/>
              <w:bottom w:val="nil"/>
              <w:right w:val="nil"/>
            </w:tcBorders>
            <w:vAlign w:val="center"/>
          </w:tcPr>
          <w:p w14:paraId="16CE7DAF" w14:textId="77777777" w:rsidR="00B73E2B" w:rsidRPr="00045BDC" w:rsidRDefault="00B73E2B" w:rsidP="001B2728">
            <w:pPr>
              <w:autoSpaceDE w:val="0"/>
              <w:autoSpaceDN w:val="0"/>
              <w:adjustRightInd w:val="0"/>
              <w:jc w:val="center"/>
              <w:rPr>
                <w:sz w:val="16"/>
                <w:szCs w:val="16"/>
              </w:rPr>
            </w:pPr>
            <w:r w:rsidRPr="00045BDC">
              <w:rPr>
                <w:sz w:val="16"/>
                <w:szCs w:val="16"/>
              </w:rPr>
              <w:t>[.83, .86]</w:t>
            </w:r>
          </w:p>
        </w:tc>
        <w:tc>
          <w:tcPr>
            <w:tcW w:w="896" w:type="dxa"/>
            <w:tcBorders>
              <w:top w:val="nil"/>
              <w:left w:val="nil"/>
              <w:bottom w:val="nil"/>
              <w:right w:val="nil"/>
            </w:tcBorders>
            <w:vAlign w:val="center"/>
          </w:tcPr>
          <w:p w14:paraId="0AB84FD6" w14:textId="5E21F9A1" w:rsidR="00B73E2B" w:rsidRPr="00045BDC" w:rsidRDefault="00B73E2B" w:rsidP="001B2728">
            <w:pPr>
              <w:autoSpaceDE w:val="0"/>
              <w:autoSpaceDN w:val="0"/>
              <w:adjustRightInd w:val="0"/>
              <w:jc w:val="center"/>
              <w:rPr>
                <w:sz w:val="16"/>
                <w:szCs w:val="16"/>
              </w:rPr>
            </w:pPr>
          </w:p>
        </w:tc>
        <w:tc>
          <w:tcPr>
            <w:tcW w:w="896" w:type="dxa"/>
            <w:tcBorders>
              <w:top w:val="nil"/>
              <w:left w:val="nil"/>
              <w:bottom w:val="nil"/>
              <w:right w:val="nil"/>
            </w:tcBorders>
            <w:vAlign w:val="center"/>
          </w:tcPr>
          <w:p w14:paraId="5BDB6D21" w14:textId="58727B8A" w:rsidR="00B73E2B" w:rsidRPr="00045BDC" w:rsidRDefault="00B73E2B" w:rsidP="001B2728">
            <w:pPr>
              <w:autoSpaceDE w:val="0"/>
              <w:autoSpaceDN w:val="0"/>
              <w:adjustRightInd w:val="0"/>
              <w:jc w:val="center"/>
              <w:rPr>
                <w:sz w:val="16"/>
                <w:szCs w:val="16"/>
              </w:rPr>
            </w:pPr>
          </w:p>
        </w:tc>
        <w:tc>
          <w:tcPr>
            <w:tcW w:w="896" w:type="dxa"/>
            <w:tcBorders>
              <w:top w:val="nil"/>
              <w:left w:val="nil"/>
              <w:bottom w:val="nil"/>
              <w:right w:val="nil"/>
            </w:tcBorders>
            <w:vAlign w:val="center"/>
          </w:tcPr>
          <w:p w14:paraId="0BF66129" w14:textId="3AFA461C" w:rsidR="00B73E2B" w:rsidRPr="00045BDC" w:rsidRDefault="00B73E2B" w:rsidP="001B2728">
            <w:pPr>
              <w:autoSpaceDE w:val="0"/>
              <w:autoSpaceDN w:val="0"/>
              <w:adjustRightInd w:val="0"/>
              <w:jc w:val="center"/>
              <w:rPr>
                <w:sz w:val="16"/>
                <w:szCs w:val="16"/>
              </w:rPr>
            </w:pPr>
          </w:p>
        </w:tc>
        <w:tc>
          <w:tcPr>
            <w:tcW w:w="896" w:type="dxa"/>
            <w:tcBorders>
              <w:top w:val="nil"/>
              <w:left w:val="nil"/>
              <w:bottom w:val="nil"/>
              <w:right w:val="nil"/>
            </w:tcBorders>
            <w:vAlign w:val="center"/>
          </w:tcPr>
          <w:p w14:paraId="05FA1107" w14:textId="2E606602" w:rsidR="00B73E2B" w:rsidRPr="00045BDC" w:rsidRDefault="00B73E2B" w:rsidP="001B2728">
            <w:pPr>
              <w:autoSpaceDE w:val="0"/>
              <w:autoSpaceDN w:val="0"/>
              <w:adjustRightInd w:val="0"/>
              <w:jc w:val="center"/>
              <w:rPr>
                <w:sz w:val="16"/>
                <w:szCs w:val="16"/>
              </w:rPr>
            </w:pPr>
          </w:p>
        </w:tc>
        <w:tc>
          <w:tcPr>
            <w:tcW w:w="896" w:type="dxa"/>
            <w:tcBorders>
              <w:top w:val="nil"/>
              <w:left w:val="nil"/>
              <w:bottom w:val="nil"/>
              <w:right w:val="nil"/>
            </w:tcBorders>
            <w:vAlign w:val="center"/>
          </w:tcPr>
          <w:p w14:paraId="656BF6AF" w14:textId="4336194B" w:rsidR="00B73E2B" w:rsidRPr="00045BDC" w:rsidRDefault="00B73E2B" w:rsidP="001B2728">
            <w:pPr>
              <w:autoSpaceDE w:val="0"/>
              <w:autoSpaceDN w:val="0"/>
              <w:adjustRightInd w:val="0"/>
              <w:jc w:val="center"/>
              <w:rPr>
                <w:sz w:val="16"/>
                <w:szCs w:val="16"/>
              </w:rPr>
            </w:pPr>
          </w:p>
        </w:tc>
        <w:tc>
          <w:tcPr>
            <w:tcW w:w="896" w:type="dxa"/>
            <w:tcBorders>
              <w:top w:val="nil"/>
              <w:left w:val="nil"/>
              <w:bottom w:val="nil"/>
              <w:right w:val="nil"/>
            </w:tcBorders>
            <w:vAlign w:val="center"/>
          </w:tcPr>
          <w:p w14:paraId="79E379CD" w14:textId="0D751F6D" w:rsidR="00B73E2B" w:rsidRPr="00045BDC" w:rsidRDefault="00B73E2B" w:rsidP="001B2728">
            <w:pPr>
              <w:autoSpaceDE w:val="0"/>
              <w:autoSpaceDN w:val="0"/>
              <w:adjustRightInd w:val="0"/>
              <w:jc w:val="center"/>
              <w:rPr>
                <w:sz w:val="16"/>
                <w:szCs w:val="16"/>
              </w:rPr>
            </w:pPr>
          </w:p>
        </w:tc>
        <w:tc>
          <w:tcPr>
            <w:tcW w:w="796" w:type="dxa"/>
            <w:tcBorders>
              <w:top w:val="nil"/>
              <w:left w:val="nil"/>
              <w:bottom w:val="nil"/>
              <w:right w:val="nil"/>
            </w:tcBorders>
            <w:vAlign w:val="center"/>
          </w:tcPr>
          <w:p w14:paraId="26C4B2B2" w14:textId="61434F85" w:rsidR="00B73E2B" w:rsidRPr="00045BDC" w:rsidRDefault="00B73E2B" w:rsidP="001B2728">
            <w:pPr>
              <w:autoSpaceDE w:val="0"/>
              <w:autoSpaceDN w:val="0"/>
              <w:adjustRightInd w:val="0"/>
              <w:jc w:val="center"/>
              <w:rPr>
                <w:sz w:val="16"/>
                <w:szCs w:val="16"/>
              </w:rPr>
            </w:pPr>
          </w:p>
        </w:tc>
        <w:tc>
          <w:tcPr>
            <w:tcW w:w="567" w:type="dxa"/>
            <w:tcBorders>
              <w:top w:val="nil"/>
              <w:left w:val="nil"/>
              <w:bottom w:val="nil"/>
              <w:right w:val="nil"/>
            </w:tcBorders>
            <w:vAlign w:val="center"/>
          </w:tcPr>
          <w:p w14:paraId="63082F01" w14:textId="77777777" w:rsidR="00B73E2B" w:rsidRPr="00045BDC" w:rsidRDefault="00B73E2B" w:rsidP="001B2728">
            <w:pPr>
              <w:autoSpaceDE w:val="0"/>
              <w:autoSpaceDN w:val="0"/>
              <w:adjustRightInd w:val="0"/>
              <w:jc w:val="center"/>
              <w:rPr>
                <w:sz w:val="16"/>
                <w:szCs w:val="16"/>
              </w:rPr>
            </w:pPr>
          </w:p>
        </w:tc>
      </w:tr>
      <w:tr w:rsidR="00B73E2B" w:rsidRPr="00045BDC" w14:paraId="21DFAA0E" w14:textId="77777777" w:rsidTr="001B2728">
        <w:trPr>
          <w:trHeight w:hRule="exact" w:val="227"/>
          <w:jc w:val="center"/>
        </w:trPr>
        <w:tc>
          <w:tcPr>
            <w:tcW w:w="1639" w:type="dxa"/>
            <w:tcBorders>
              <w:top w:val="nil"/>
              <w:left w:val="nil"/>
              <w:bottom w:val="nil"/>
              <w:right w:val="nil"/>
            </w:tcBorders>
            <w:vAlign w:val="center"/>
          </w:tcPr>
          <w:p w14:paraId="3AD09959" w14:textId="31C4134B" w:rsidR="00B73E2B" w:rsidRPr="00045BDC" w:rsidRDefault="00B73E2B" w:rsidP="00B73E2B">
            <w:pPr>
              <w:autoSpaceDE w:val="0"/>
              <w:autoSpaceDN w:val="0"/>
              <w:adjustRightInd w:val="0"/>
              <w:rPr>
                <w:sz w:val="16"/>
                <w:szCs w:val="16"/>
              </w:rPr>
            </w:pPr>
            <w:r w:rsidRPr="00045BDC">
              <w:rPr>
                <w:sz w:val="16"/>
                <w:szCs w:val="16"/>
              </w:rPr>
              <w:t xml:space="preserve">7. </w:t>
            </w:r>
            <w:r w:rsidR="001B2728" w:rsidRPr="00045BDC">
              <w:rPr>
                <w:sz w:val="16"/>
                <w:szCs w:val="16"/>
              </w:rPr>
              <w:t>Inferior self</w:t>
            </w:r>
          </w:p>
        </w:tc>
        <w:tc>
          <w:tcPr>
            <w:tcW w:w="588" w:type="dxa"/>
            <w:tcBorders>
              <w:top w:val="nil"/>
              <w:left w:val="nil"/>
              <w:bottom w:val="nil"/>
              <w:right w:val="nil"/>
            </w:tcBorders>
            <w:vAlign w:val="center"/>
          </w:tcPr>
          <w:p w14:paraId="6F97B210" w14:textId="77777777" w:rsidR="00B73E2B" w:rsidRPr="00045BDC" w:rsidRDefault="00B73E2B" w:rsidP="00B73E2B">
            <w:pPr>
              <w:tabs>
                <w:tab w:val="decimal" w:leader="dot" w:pos="428"/>
              </w:tabs>
              <w:autoSpaceDE w:val="0"/>
              <w:autoSpaceDN w:val="0"/>
              <w:adjustRightInd w:val="0"/>
              <w:rPr>
                <w:sz w:val="16"/>
                <w:szCs w:val="16"/>
              </w:rPr>
            </w:pPr>
            <w:r w:rsidRPr="00045BDC">
              <w:rPr>
                <w:sz w:val="16"/>
                <w:szCs w:val="16"/>
              </w:rPr>
              <w:t>3.66</w:t>
            </w:r>
          </w:p>
        </w:tc>
        <w:tc>
          <w:tcPr>
            <w:tcW w:w="588" w:type="dxa"/>
            <w:tcBorders>
              <w:top w:val="nil"/>
              <w:left w:val="nil"/>
              <w:bottom w:val="nil"/>
              <w:right w:val="nil"/>
            </w:tcBorders>
            <w:vAlign w:val="center"/>
          </w:tcPr>
          <w:p w14:paraId="2996FBA3" w14:textId="77777777" w:rsidR="00B73E2B" w:rsidRPr="00045BDC" w:rsidRDefault="00B73E2B" w:rsidP="00B73E2B">
            <w:pPr>
              <w:tabs>
                <w:tab w:val="decimal" w:leader="dot" w:pos="428"/>
              </w:tabs>
              <w:autoSpaceDE w:val="0"/>
              <w:autoSpaceDN w:val="0"/>
              <w:adjustRightInd w:val="0"/>
              <w:rPr>
                <w:sz w:val="16"/>
                <w:szCs w:val="16"/>
              </w:rPr>
            </w:pPr>
            <w:r w:rsidRPr="00045BDC">
              <w:rPr>
                <w:sz w:val="16"/>
                <w:szCs w:val="16"/>
              </w:rPr>
              <w:t>2.57</w:t>
            </w:r>
          </w:p>
        </w:tc>
        <w:tc>
          <w:tcPr>
            <w:tcW w:w="896" w:type="dxa"/>
            <w:tcBorders>
              <w:top w:val="nil"/>
              <w:left w:val="nil"/>
              <w:bottom w:val="nil"/>
              <w:right w:val="nil"/>
            </w:tcBorders>
            <w:vAlign w:val="center"/>
          </w:tcPr>
          <w:p w14:paraId="20405E61" w14:textId="34D948F3" w:rsidR="00B73E2B" w:rsidRPr="00045BDC" w:rsidRDefault="00B73E2B" w:rsidP="001B2728">
            <w:pPr>
              <w:autoSpaceDE w:val="0"/>
              <w:autoSpaceDN w:val="0"/>
              <w:adjustRightInd w:val="0"/>
              <w:jc w:val="center"/>
              <w:rPr>
                <w:sz w:val="16"/>
                <w:szCs w:val="16"/>
              </w:rPr>
            </w:pPr>
            <w:r w:rsidRPr="00045BDC">
              <w:rPr>
                <w:sz w:val="16"/>
                <w:szCs w:val="16"/>
              </w:rPr>
              <w:t>.68</w:t>
            </w:r>
          </w:p>
        </w:tc>
        <w:tc>
          <w:tcPr>
            <w:tcW w:w="896" w:type="dxa"/>
            <w:tcBorders>
              <w:top w:val="nil"/>
              <w:left w:val="nil"/>
              <w:bottom w:val="nil"/>
              <w:right w:val="nil"/>
            </w:tcBorders>
            <w:vAlign w:val="center"/>
          </w:tcPr>
          <w:p w14:paraId="607171A0" w14:textId="0ED07303" w:rsidR="00B73E2B" w:rsidRPr="00045BDC" w:rsidRDefault="00B73E2B" w:rsidP="001B2728">
            <w:pPr>
              <w:autoSpaceDE w:val="0"/>
              <w:autoSpaceDN w:val="0"/>
              <w:adjustRightInd w:val="0"/>
              <w:jc w:val="center"/>
              <w:rPr>
                <w:sz w:val="16"/>
                <w:szCs w:val="16"/>
              </w:rPr>
            </w:pPr>
            <w:r w:rsidRPr="00045BDC">
              <w:rPr>
                <w:sz w:val="16"/>
                <w:szCs w:val="16"/>
              </w:rPr>
              <w:t>.64</w:t>
            </w:r>
          </w:p>
        </w:tc>
        <w:tc>
          <w:tcPr>
            <w:tcW w:w="896" w:type="dxa"/>
            <w:tcBorders>
              <w:top w:val="nil"/>
              <w:left w:val="nil"/>
              <w:bottom w:val="nil"/>
              <w:right w:val="nil"/>
            </w:tcBorders>
            <w:vAlign w:val="center"/>
          </w:tcPr>
          <w:p w14:paraId="7B20DE6A" w14:textId="6DD900AB" w:rsidR="00B73E2B" w:rsidRPr="00045BDC" w:rsidRDefault="00B73E2B" w:rsidP="001B2728">
            <w:pPr>
              <w:autoSpaceDE w:val="0"/>
              <w:autoSpaceDN w:val="0"/>
              <w:adjustRightInd w:val="0"/>
              <w:jc w:val="center"/>
              <w:rPr>
                <w:sz w:val="16"/>
                <w:szCs w:val="16"/>
              </w:rPr>
            </w:pPr>
            <w:r w:rsidRPr="00045BDC">
              <w:rPr>
                <w:sz w:val="16"/>
                <w:szCs w:val="16"/>
              </w:rPr>
              <w:t>.84</w:t>
            </w:r>
          </w:p>
        </w:tc>
        <w:tc>
          <w:tcPr>
            <w:tcW w:w="896" w:type="dxa"/>
            <w:tcBorders>
              <w:top w:val="nil"/>
              <w:left w:val="nil"/>
              <w:bottom w:val="nil"/>
              <w:right w:val="nil"/>
            </w:tcBorders>
            <w:vAlign w:val="center"/>
          </w:tcPr>
          <w:p w14:paraId="370179CD" w14:textId="38FBA45F" w:rsidR="00B73E2B" w:rsidRPr="00045BDC" w:rsidRDefault="00B73E2B" w:rsidP="001B2728">
            <w:pPr>
              <w:autoSpaceDE w:val="0"/>
              <w:autoSpaceDN w:val="0"/>
              <w:adjustRightInd w:val="0"/>
              <w:jc w:val="center"/>
              <w:rPr>
                <w:sz w:val="16"/>
                <w:szCs w:val="16"/>
              </w:rPr>
            </w:pPr>
            <w:r w:rsidRPr="00045BDC">
              <w:rPr>
                <w:sz w:val="16"/>
                <w:szCs w:val="16"/>
              </w:rPr>
              <w:t>.81</w:t>
            </w:r>
          </w:p>
        </w:tc>
        <w:tc>
          <w:tcPr>
            <w:tcW w:w="896" w:type="dxa"/>
            <w:tcBorders>
              <w:top w:val="nil"/>
              <w:left w:val="nil"/>
              <w:bottom w:val="nil"/>
              <w:right w:val="nil"/>
            </w:tcBorders>
            <w:vAlign w:val="center"/>
          </w:tcPr>
          <w:p w14:paraId="4EAA7986" w14:textId="28DD9AEB" w:rsidR="00B73E2B" w:rsidRPr="00045BDC" w:rsidRDefault="00B73E2B" w:rsidP="001B2728">
            <w:pPr>
              <w:autoSpaceDE w:val="0"/>
              <w:autoSpaceDN w:val="0"/>
              <w:adjustRightInd w:val="0"/>
              <w:jc w:val="center"/>
              <w:rPr>
                <w:sz w:val="16"/>
                <w:szCs w:val="16"/>
              </w:rPr>
            </w:pPr>
            <w:r w:rsidRPr="00045BDC">
              <w:rPr>
                <w:sz w:val="16"/>
                <w:szCs w:val="16"/>
              </w:rPr>
              <w:t>.75</w:t>
            </w:r>
          </w:p>
        </w:tc>
        <w:tc>
          <w:tcPr>
            <w:tcW w:w="896" w:type="dxa"/>
            <w:tcBorders>
              <w:top w:val="nil"/>
              <w:left w:val="nil"/>
              <w:bottom w:val="nil"/>
              <w:right w:val="nil"/>
            </w:tcBorders>
            <w:vAlign w:val="center"/>
          </w:tcPr>
          <w:p w14:paraId="7D04F187" w14:textId="588CEB02" w:rsidR="00B73E2B" w:rsidRPr="00045BDC" w:rsidRDefault="00B73E2B" w:rsidP="001B2728">
            <w:pPr>
              <w:autoSpaceDE w:val="0"/>
              <w:autoSpaceDN w:val="0"/>
              <w:adjustRightInd w:val="0"/>
              <w:jc w:val="center"/>
              <w:rPr>
                <w:sz w:val="16"/>
                <w:szCs w:val="16"/>
              </w:rPr>
            </w:pPr>
            <w:r w:rsidRPr="00045BDC">
              <w:rPr>
                <w:sz w:val="16"/>
                <w:szCs w:val="16"/>
              </w:rPr>
              <w:t>.79</w:t>
            </w:r>
          </w:p>
        </w:tc>
        <w:tc>
          <w:tcPr>
            <w:tcW w:w="896" w:type="dxa"/>
            <w:tcBorders>
              <w:top w:val="nil"/>
              <w:left w:val="nil"/>
              <w:bottom w:val="nil"/>
              <w:right w:val="nil"/>
            </w:tcBorders>
            <w:vAlign w:val="center"/>
          </w:tcPr>
          <w:p w14:paraId="41B2BECE" w14:textId="0BF93E48" w:rsidR="00B73E2B" w:rsidRPr="00045BDC" w:rsidRDefault="001B2728" w:rsidP="001B2728">
            <w:pPr>
              <w:autoSpaceDE w:val="0"/>
              <w:autoSpaceDN w:val="0"/>
              <w:adjustRightInd w:val="0"/>
              <w:jc w:val="center"/>
              <w:rPr>
                <w:sz w:val="16"/>
                <w:szCs w:val="16"/>
              </w:rPr>
            </w:pPr>
            <w:r w:rsidRPr="00045BDC">
              <w:rPr>
                <w:sz w:val="16"/>
                <w:szCs w:val="16"/>
              </w:rPr>
              <w:t>(</w:t>
            </w:r>
            <w:r w:rsidR="00B73E2B" w:rsidRPr="00045BDC">
              <w:rPr>
                <w:sz w:val="16"/>
                <w:szCs w:val="16"/>
              </w:rPr>
              <w:t>.92</w:t>
            </w:r>
            <w:r w:rsidRPr="00045BDC">
              <w:rPr>
                <w:sz w:val="16"/>
                <w:szCs w:val="16"/>
              </w:rPr>
              <w:t>)</w:t>
            </w:r>
          </w:p>
        </w:tc>
        <w:tc>
          <w:tcPr>
            <w:tcW w:w="896" w:type="dxa"/>
            <w:tcBorders>
              <w:top w:val="nil"/>
              <w:left w:val="nil"/>
              <w:bottom w:val="nil"/>
              <w:right w:val="nil"/>
            </w:tcBorders>
            <w:vAlign w:val="center"/>
          </w:tcPr>
          <w:p w14:paraId="014EBAEF" w14:textId="77777777" w:rsidR="00B73E2B" w:rsidRPr="00045BDC" w:rsidRDefault="00B73E2B" w:rsidP="001B2728">
            <w:pPr>
              <w:autoSpaceDE w:val="0"/>
              <w:autoSpaceDN w:val="0"/>
              <w:adjustRightInd w:val="0"/>
              <w:jc w:val="center"/>
              <w:rPr>
                <w:sz w:val="16"/>
                <w:szCs w:val="16"/>
              </w:rPr>
            </w:pPr>
          </w:p>
        </w:tc>
        <w:tc>
          <w:tcPr>
            <w:tcW w:w="896" w:type="dxa"/>
            <w:tcBorders>
              <w:top w:val="nil"/>
              <w:left w:val="nil"/>
              <w:bottom w:val="nil"/>
              <w:right w:val="nil"/>
            </w:tcBorders>
            <w:vAlign w:val="center"/>
          </w:tcPr>
          <w:p w14:paraId="44660AFC" w14:textId="77777777" w:rsidR="00B73E2B" w:rsidRPr="00045BDC" w:rsidRDefault="00B73E2B" w:rsidP="001B2728">
            <w:pPr>
              <w:autoSpaceDE w:val="0"/>
              <w:autoSpaceDN w:val="0"/>
              <w:adjustRightInd w:val="0"/>
              <w:jc w:val="center"/>
              <w:rPr>
                <w:sz w:val="16"/>
                <w:szCs w:val="16"/>
              </w:rPr>
            </w:pPr>
          </w:p>
        </w:tc>
        <w:tc>
          <w:tcPr>
            <w:tcW w:w="896" w:type="dxa"/>
            <w:tcBorders>
              <w:top w:val="nil"/>
              <w:left w:val="nil"/>
              <w:bottom w:val="nil"/>
              <w:right w:val="nil"/>
            </w:tcBorders>
            <w:vAlign w:val="center"/>
          </w:tcPr>
          <w:p w14:paraId="19C04D2D" w14:textId="77777777" w:rsidR="00B73E2B" w:rsidRPr="00045BDC" w:rsidRDefault="00B73E2B" w:rsidP="001B2728">
            <w:pPr>
              <w:autoSpaceDE w:val="0"/>
              <w:autoSpaceDN w:val="0"/>
              <w:adjustRightInd w:val="0"/>
              <w:jc w:val="center"/>
              <w:rPr>
                <w:sz w:val="16"/>
                <w:szCs w:val="16"/>
              </w:rPr>
            </w:pPr>
          </w:p>
        </w:tc>
        <w:tc>
          <w:tcPr>
            <w:tcW w:w="896" w:type="dxa"/>
            <w:tcBorders>
              <w:top w:val="nil"/>
              <w:left w:val="nil"/>
              <w:bottom w:val="nil"/>
              <w:right w:val="nil"/>
            </w:tcBorders>
            <w:vAlign w:val="center"/>
          </w:tcPr>
          <w:p w14:paraId="015D7E4F" w14:textId="77777777" w:rsidR="00B73E2B" w:rsidRPr="00045BDC" w:rsidRDefault="00B73E2B" w:rsidP="001B2728">
            <w:pPr>
              <w:autoSpaceDE w:val="0"/>
              <w:autoSpaceDN w:val="0"/>
              <w:adjustRightInd w:val="0"/>
              <w:jc w:val="center"/>
              <w:rPr>
                <w:sz w:val="16"/>
                <w:szCs w:val="16"/>
              </w:rPr>
            </w:pPr>
          </w:p>
        </w:tc>
        <w:tc>
          <w:tcPr>
            <w:tcW w:w="796" w:type="dxa"/>
            <w:tcBorders>
              <w:top w:val="nil"/>
              <w:left w:val="nil"/>
              <w:bottom w:val="nil"/>
              <w:right w:val="nil"/>
            </w:tcBorders>
            <w:vAlign w:val="center"/>
          </w:tcPr>
          <w:p w14:paraId="7AC350B2" w14:textId="77777777" w:rsidR="00B73E2B" w:rsidRPr="00045BDC" w:rsidRDefault="00B73E2B" w:rsidP="001B2728">
            <w:pPr>
              <w:autoSpaceDE w:val="0"/>
              <w:autoSpaceDN w:val="0"/>
              <w:adjustRightInd w:val="0"/>
              <w:jc w:val="center"/>
              <w:rPr>
                <w:sz w:val="16"/>
                <w:szCs w:val="16"/>
              </w:rPr>
            </w:pPr>
          </w:p>
        </w:tc>
        <w:tc>
          <w:tcPr>
            <w:tcW w:w="567" w:type="dxa"/>
            <w:tcBorders>
              <w:top w:val="nil"/>
              <w:left w:val="nil"/>
              <w:bottom w:val="nil"/>
              <w:right w:val="nil"/>
            </w:tcBorders>
            <w:vAlign w:val="center"/>
          </w:tcPr>
          <w:p w14:paraId="31FBBF1E" w14:textId="77777777" w:rsidR="00B73E2B" w:rsidRPr="00045BDC" w:rsidRDefault="00B73E2B" w:rsidP="001B2728">
            <w:pPr>
              <w:autoSpaceDE w:val="0"/>
              <w:autoSpaceDN w:val="0"/>
              <w:adjustRightInd w:val="0"/>
              <w:jc w:val="center"/>
              <w:rPr>
                <w:sz w:val="16"/>
                <w:szCs w:val="16"/>
              </w:rPr>
            </w:pPr>
          </w:p>
        </w:tc>
      </w:tr>
      <w:tr w:rsidR="00B73E2B" w:rsidRPr="00045BDC" w14:paraId="0805B080" w14:textId="77777777" w:rsidTr="001B2728">
        <w:trPr>
          <w:trHeight w:hRule="exact" w:val="227"/>
          <w:jc w:val="center"/>
        </w:trPr>
        <w:tc>
          <w:tcPr>
            <w:tcW w:w="1639" w:type="dxa"/>
            <w:tcBorders>
              <w:top w:val="nil"/>
              <w:left w:val="nil"/>
              <w:bottom w:val="nil"/>
              <w:right w:val="nil"/>
            </w:tcBorders>
            <w:vAlign w:val="center"/>
          </w:tcPr>
          <w:p w14:paraId="1C8BB1DB" w14:textId="77777777" w:rsidR="00B73E2B" w:rsidRPr="00045BDC" w:rsidRDefault="00B73E2B" w:rsidP="00B73E2B">
            <w:pPr>
              <w:autoSpaceDE w:val="0"/>
              <w:autoSpaceDN w:val="0"/>
              <w:adjustRightInd w:val="0"/>
              <w:rPr>
                <w:sz w:val="16"/>
                <w:szCs w:val="16"/>
              </w:rPr>
            </w:pPr>
            <w:r w:rsidRPr="00045BDC">
              <w:rPr>
                <w:sz w:val="16"/>
                <w:szCs w:val="16"/>
              </w:rPr>
              <w:t xml:space="preserve"> </w:t>
            </w:r>
          </w:p>
        </w:tc>
        <w:tc>
          <w:tcPr>
            <w:tcW w:w="588" w:type="dxa"/>
            <w:tcBorders>
              <w:top w:val="nil"/>
              <w:left w:val="nil"/>
              <w:bottom w:val="nil"/>
              <w:right w:val="nil"/>
            </w:tcBorders>
            <w:vAlign w:val="center"/>
          </w:tcPr>
          <w:p w14:paraId="3632DF13" w14:textId="77777777" w:rsidR="00B73E2B" w:rsidRPr="00045BDC" w:rsidRDefault="00B73E2B" w:rsidP="00B73E2B">
            <w:pPr>
              <w:tabs>
                <w:tab w:val="decimal" w:leader="dot" w:pos="428"/>
              </w:tabs>
              <w:autoSpaceDE w:val="0"/>
              <w:autoSpaceDN w:val="0"/>
              <w:adjustRightInd w:val="0"/>
              <w:rPr>
                <w:sz w:val="16"/>
                <w:szCs w:val="16"/>
              </w:rPr>
            </w:pPr>
            <w:r w:rsidRPr="00045BDC">
              <w:rPr>
                <w:sz w:val="16"/>
                <w:szCs w:val="16"/>
              </w:rPr>
              <w:t xml:space="preserve"> </w:t>
            </w:r>
          </w:p>
        </w:tc>
        <w:tc>
          <w:tcPr>
            <w:tcW w:w="588" w:type="dxa"/>
            <w:tcBorders>
              <w:top w:val="nil"/>
              <w:left w:val="nil"/>
              <w:bottom w:val="nil"/>
              <w:right w:val="nil"/>
            </w:tcBorders>
            <w:vAlign w:val="center"/>
          </w:tcPr>
          <w:p w14:paraId="58A49E70" w14:textId="77777777" w:rsidR="00B73E2B" w:rsidRPr="00045BDC" w:rsidRDefault="00B73E2B" w:rsidP="00B73E2B">
            <w:pPr>
              <w:tabs>
                <w:tab w:val="decimal" w:leader="dot" w:pos="428"/>
              </w:tabs>
              <w:autoSpaceDE w:val="0"/>
              <w:autoSpaceDN w:val="0"/>
              <w:adjustRightInd w:val="0"/>
              <w:rPr>
                <w:sz w:val="16"/>
                <w:szCs w:val="16"/>
              </w:rPr>
            </w:pPr>
            <w:r w:rsidRPr="00045BDC">
              <w:rPr>
                <w:sz w:val="16"/>
                <w:szCs w:val="16"/>
              </w:rPr>
              <w:t xml:space="preserve"> </w:t>
            </w:r>
          </w:p>
        </w:tc>
        <w:tc>
          <w:tcPr>
            <w:tcW w:w="896" w:type="dxa"/>
            <w:tcBorders>
              <w:top w:val="nil"/>
              <w:left w:val="nil"/>
              <w:bottom w:val="nil"/>
              <w:right w:val="nil"/>
            </w:tcBorders>
            <w:vAlign w:val="center"/>
          </w:tcPr>
          <w:p w14:paraId="3E5F13EB" w14:textId="77777777" w:rsidR="00B73E2B" w:rsidRPr="00045BDC" w:rsidRDefault="00B73E2B" w:rsidP="001B2728">
            <w:pPr>
              <w:autoSpaceDE w:val="0"/>
              <w:autoSpaceDN w:val="0"/>
              <w:adjustRightInd w:val="0"/>
              <w:jc w:val="center"/>
              <w:rPr>
                <w:sz w:val="16"/>
                <w:szCs w:val="16"/>
              </w:rPr>
            </w:pPr>
            <w:r w:rsidRPr="00045BDC">
              <w:rPr>
                <w:sz w:val="16"/>
                <w:szCs w:val="16"/>
              </w:rPr>
              <w:t>[.65, .71]</w:t>
            </w:r>
          </w:p>
        </w:tc>
        <w:tc>
          <w:tcPr>
            <w:tcW w:w="896" w:type="dxa"/>
            <w:tcBorders>
              <w:top w:val="nil"/>
              <w:left w:val="nil"/>
              <w:bottom w:val="nil"/>
              <w:right w:val="nil"/>
            </w:tcBorders>
            <w:vAlign w:val="center"/>
          </w:tcPr>
          <w:p w14:paraId="608BE10E" w14:textId="77777777" w:rsidR="00B73E2B" w:rsidRPr="00045BDC" w:rsidRDefault="00B73E2B" w:rsidP="001B2728">
            <w:pPr>
              <w:autoSpaceDE w:val="0"/>
              <w:autoSpaceDN w:val="0"/>
              <w:adjustRightInd w:val="0"/>
              <w:jc w:val="center"/>
              <w:rPr>
                <w:sz w:val="16"/>
                <w:szCs w:val="16"/>
              </w:rPr>
            </w:pPr>
            <w:r w:rsidRPr="00045BDC">
              <w:rPr>
                <w:sz w:val="16"/>
                <w:szCs w:val="16"/>
              </w:rPr>
              <w:t>[.60, .67]</w:t>
            </w:r>
          </w:p>
        </w:tc>
        <w:tc>
          <w:tcPr>
            <w:tcW w:w="896" w:type="dxa"/>
            <w:tcBorders>
              <w:top w:val="nil"/>
              <w:left w:val="nil"/>
              <w:bottom w:val="nil"/>
              <w:right w:val="nil"/>
            </w:tcBorders>
            <w:vAlign w:val="center"/>
          </w:tcPr>
          <w:p w14:paraId="7145C93F" w14:textId="77777777" w:rsidR="00B73E2B" w:rsidRPr="00045BDC" w:rsidRDefault="00B73E2B" w:rsidP="001B2728">
            <w:pPr>
              <w:autoSpaceDE w:val="0"/>
              <w:autoSpaceDN w:val="0"/>
              <w:adjustRightInd w:val="0"/>
              <w:jc w:val="center"/>
              <w:rPr>
                <w:sz w:val="16"/>
                <w:szCs w:val="16"/>
              </w:rPr>
            </w:pPr>
            <w:r w:rsidRPr="00045BDC">
              <w:rPr>
                <w:sz w:val="16"/>
                <w:szCs w:val="16"/>
              </w:rPr>
              <w:t>[.82, .86]</w:t>
            </w:r>
          </w:p>
        </w:tc>
        <w:tc>
          <w:tcPr>
            <w:tcW w:w="896" w:type="dxa"/>
            <w:tcBorders>
              <w:top w:val="nil"/>
              <w:left w:val="nil"/>
              <w:bottom w:val="nil"/>
              <w:right w:val="nil"/>
            </w:tcBorders>
            <w:vAlign w:val="center"/>
          </w:tcPr>
          <w:p w14:paraId="1D467D0F" w14:textId="77777777" w:rsidR="00B73E2B" w:rsidRPr="00045BDC" w:rsidRDefault="00B73E2B" w:rsidP="001B2728">
            <w:pPr>
              <w:autoSpaceDE w:val="0"/>
              <w:autoSpaceDN w:val="0"/>
              <w:adjustRightInd w:val="0"/>
              <w:jc w:val="center"/>
              <w:rPr>
                <w:sz w:val="16"/>
                <w:szCs w:val="16"/>
              </w:rPr>
            </w:pPr>
            <w:r w:rsidRPr="00045BDC">
              <w:rPr>
                <w:sz w:val="16"/>
                <w:szCs w:val="16"/>
              </w:rPr>
              <w:t>[.79, .83]</w:t>
            </w:r>
          </w:p>
        </w:tc>
        <w:tc>
          <w:tcPr>
            <w:tcW w:w="896" w:type="dxa"/>
            <w:tcBorders>
              <w:top w:val="nil"/>
              <w:left w:val="nil"/>
              <w:bottom w:val="nil"/>
              <w:right w:val="nil"/>
            </w:tcBorders>
            <w:vAlign w:val="center"/>
          </w:tcPr>
          <w:p w14:paraId="34387600" w14:textId="77777777" w:rsidR="00B73E2B" w:rsidRPr="00045BDC" w:rsidRDefault="00B73E2B" w:rsidP="001B2728">
            <w:pPr>
              <w:autoSpaceDE w:val="0"/>
              <w:autoSpaceDN w:val="0"/>
              <w:adjustRightInd w:val="0"/>
              <w:jc w:val="center"/>
              <w:rPr>
                <w:sz w:val="16"/>
                <w:szCs w:val="16"/>
              </w:rPr>
            </w:pPr>
            <w:r w:rsidRPr="00045BDC">
              <w:rPr>
                <w:sz w:val="16"/>
                <w:szCs w:val="16"/>
              </w:rPr>
              <w:t>[.72, .77]</w:t>
            </w:r>
          </w:p>
        </w:tc>
        <w:tc>
          <w:tcPr>
            <w:tcW w:w="896" w:type="dxa"/>
            <w:tcBorders>
              <w:top w:val="nil"/>
              <w:left w:val="nil"/>
              <w:bottom w:val="nil"/>
              <w:right w:val="nil"/>
            </w:tcBorders>
            <w:vAlign w:val="center"/>
          </w:tcPr>
          <w:p w14:paraId="7513B7C3" w14:textId="77777777" w:rsidR="00B73E2B" w:rsidRPr="00045BDC" w:rsidRDefault="00B73E2B" w:rsidP="001B2728">
            <w:pPr>
              <w:autoSpaceDE w:val="0"/>
              <w:autoSpaceDN w:val="0"/>
              <w:adjustRightInd w:val="0"/>
              <w:jc w:val="center"/>
              <w:rPr>
                <w:sz w:val="16"/>
                <w:szCs w:val="16"/>
              </w:rPr>
            </w:pPr>
            <w:r w:rsidRPr="00045BDC">
              <w:rPr>
                <w:sz w:val="16"/>
                <w:szCs w:val="16"/>
              </w:rPr>
              <w:t>[.77, .81]</w:t>
            </w:r>
          </w:p>
        </w:tc>
        <w:tc>
          <w:tcPr>
            <w:tcW w:w="896" w:type="dxa"/>
            <w:tcBorders>
              <w:top w:val="nil"/>
              <w:left w:val="nil"/>
              <w:bottom w:val="nil"/>
              <w:right w:val="nil"/>
            </w:tcBorders>
            <w:vAlign w:val="center"/>
          </w:tcPr>
          <w:p w14:paraId="107DA4E9" w14:textId="54A955C3" w:rsidR="00B73E2B" w:rsidRPr="00045BDC" w:rsidRDefault="00B73E2B" w:rsidP="001B2728">
            <w:pPr>
              <w:autoSpaceDE w:val="0"/>
              <w:autoSpaceDN w:val="0"/>
              <w:adjustRightInd w:val="0"/>
              <w:jc w:val="center"/>
              <w:rPr>
                <w:sz w:val="16"/>
                <w:szCs w:val="16"/>
              </w:rPr>
            </w:pPr>
          </w:p>
        </w:tc>
        <w:tc>
          <w:tcPr>
            <w:tcW w:w="896" w:type="dxa"/>
            <w:tcBorders>
              <w:top w:val="nil"/>
              <w:left w:val="nil"/>
              <w:bottom w:val="nil"/>
              <w:right w:val="nil"/>
            </w:tcBorders>
            <w:vAlign w:val="center"/>
          </w:tcPr>
          <w:p w14:paraId="3F2C35DE" w14:textId="77777777" w:rsidR="00B73E2B" w:rsidRPr="00045BDC" w:rsidRDefault="00B73E2B" w:rsidP="001B2728">
            <w:pPr>
              <w:autoSpaceDE w:val="0"/>
              <w:autoSpaceDN w:val="0"/>
              <w:adjustRightInd w:val="0"/>
              <w:jc w:val="center"/>
              <w:rPr>
                <w:sz w:val="16"/>
                <w:szCs w:val="16"/>
              </w:rPr>
            </w:pPr>
          </w:p>
        </w:tc>
        <w:tc>
          <w:tcPr>
            <w:tcW w:w="896" w:type="dxa"/>
            <w:tcBorders>
              <w:top w:val="nil"/>
              <w:left w:val="nil"/>
              <w:bottom w:val="nil"/>
              <w:right w:val="nil"/>
            </w:tcBorders>
            <w:vAlign w:val="center"/>
          </w:tcPr>
          <w:p w14:paraId="1E1B5A78" w14:textId="77777777" w:rsidR="00B73E2B" w:rsidRPr="00045BDC" w:rsidRDefault="00B73E2B" w:rsidP="001B2728">
            <w:pPr>
              <w:autoSpaceDE w:val="0"/>
              <w:autoSpaceDN w:val="0"/>
              <w:adjustRightInd w:val="0"/>
              <w:jc w:val="center"/>
              <w:rPr>
                <w:sz w:val="16"/>
                <w:szCs w:val="16"/>
              </w:rPr>
            </w:pPr>
          </w:p>
        </w:tc>
        <w:tc>
          <w:tcPr>
            <w:tcW w:w="896" w:type="dxa"/>
            <w:tcBorders>
              <w:top w:val="nil"/>
              <w:left w:val="nil"/>
              <w:bottom w:val="nil"/>
              <w:right w:val="nil"/>
            </w:tcBorders>
            <w:vAlign w:val="center"/>
          </w:tcPr>
          <w:p w14:paraId="1A6A78C0" w14:textId="77777777" w:rsidR="00B73E2B" w:rsidRPr="00045BDC" w:rsidRDefault="00B73E2B" w:rsidP="001B2728">
            <w:pPr>
              <w:autoSpaceDE w:val="0"/>
              <w:autoSpaceDN w:val="0"/>
              <w:adjustRightInd w:val="0"/>
              <w:jc w:val="center"/>
              <w:rPr>
                <w:sz w:val="16"/>
                <w:szCs w:val="16"/>
              </w:rPr>
            </w:pPr>
          </w:p>
        </w:tc>
        <w:tc>
          <w:tcPr>
            <w:tcW w:w="896" w:type="dxa"/>
            <w:tcBorders>
              <w:top w:val="nil"/>
              <w:left w:val="nil"/>
              <w:bottom w:val="nil"/>
              <w:right w:val="nil"/>
            </w:tcBorders>
            <w:vAlign w:val="center"/>
          </w:tcPr>
          <w:p w14:paraId="01A71859" w14:textId="77777777" w:rsidR="00B73E2B" w:rsidRPr="00045BDC" w:rsidRDefault="00B73E2B" w:rsidP="001B2728">
            <w:pPr>
              <w:autoSpaceDE w:val="0"/>
              <w:autoSpaceDN w:val="0"/>
              <w:adjustRightInd w:val="0"/>
              <w:jc w:val="center"/>
              <w:rPr>
                <w:sz w:val="16"/>
                <w:szCs w:val="16"/>
              </w:rPr>
            </w:pPr>
          </w:p>
        </w:tc>
        <w:tc>
          <w:tcPr>
            <w:tcW w:w="796" w:type="dxa"/>
            <w:tcBorders>
              <w:top w:val="nil"/>
              <w:left w:val="nil"/>
              <w:bottom w:val="nil"/>
              <w:right w:val="nil"/>
            </w:tcBorders>
            <w:vAlign w:val="center"/>
          </w:tcPr>
          <w:p w14:paraId="025DC376" w14:textId="77777777" w:rsidR="00B73E2B" w:rsidRPr="00045BDC" w:rsidRDefault="00B73E2B" w:rsidP="001B2728">
            <w:pPr>
              <w:autoSpaceDE w:val="0"/>
              <w:autoSpaceDN w:val="0"/>
              <w:adjustRightInd w:val="0"/>
              <w:jc w:val="center"/>
              <w:rPr>
                <w:sz w:val="16"/>
                <w:szCs w:val="16"/>
              </w:rPr>
            </w:pPr>
          </w:p>
        </w:tc>
        <w:tc>
          <w:tcPr>
            <w:tcW w:w="567" w:type="dxa"/>
            <w:tcBorders>
              <w:top w:val="nil"/>
              <w:left w:val="nil"/>
              <w:bottom w:val="nil"/>
              <w:right w:val="nil"/>
            </w:tcBorders>
            <w:vAlign w:val="center"/>
          </w:tcPr>
          <w:p w14:paraId="62203106" w14:textId="77777777" w:rsidR="00B73E2B" w:rsidRPr="00045BDC" w:rsidRDefault="00B73E2B" w:rsidP="001B2728">
            <w:pPr>
              <w:autoSpaceDE w:val="0"/>
              <w:autoSpaceDN w:val="0"/>
              <w:adjustRightInd w:val="0"/>
              <w:jc w:val="center"/>
              <w:rPr>
                <w:sz w:val="16"/>
                <w:szCs w:val="16"/>
              </w:rPr>
            </w:pPr>
          </w:p>
        </w:tc>
      </w:tr>
      <w:tr w:rsidR="00B73E2B" w:rsidRPr="00045BDC" w14:paraId="036B1B63" w14:textId="77777777" w:rsidTr="001B2728">
        <w:trPr>
          <w:trHeight w:hRule="exact" w:val="227"/>
          <w:jc w:val="center"/>
        </w:trPr>
        <w:tc>
          <w:tcPr>
            <w:tcW w:w="1639" w:type="dxa"/>
            <w:tcBorders>
              <w:top w:val="nil"/>
              <w:left w:val="nil"/>
              <w:bottom w:val="nil"/>
              <w:right w:val="nil"/>
            </w:tcBorders>
            <w:vAlign w:val="center"/>
          </w:tcPr>
          <w:p w14:paraId="5D50C649" w14:textId="2EA37C37" w:rsidR="00B73E2B" w:rsidRPr="00045BDC" w:rsidRDefault="00B73E2B" w:rsidP="00B73E2B">
            <w:pPr>
              <w:autoSpaceDE w:val="0"/>
              <w:autoSpaceDN w:val="0"/>
              <w:adjustRightInd w:val="0"/>
              <w:rPr>
                <w:sz w:val="16"/>
                <w:szCs w:val="16"/>
              </w:rPr>
            </w:pPr>
            <w:r w:rsidRPr="00045BDC">
              <w:rPr>
                <w:sz w:val="16"/>
                <w:szCs w:val="16"/>
              </w:rPr>
              <w:t xml:space="preserve">8. </w:t>
            </w:r>
            <w:r w:rsidR="001B2728" w:rsidRPr="00045BDC">
              <w:rPr>
                <w:sz w:val="16"/>
                <w:szCs w:val="16"/>
              </w:rPr>
              <w:t>Anger other</w:t>
            </w:r>
          </w:p>
        </w:tc>
        <w:tc>
          <w:tcPr>
            <w:tcW w:w="588" w:type="dxa"/>
            <w:tcBorders>
              <w:top w:val="nil"/>
              <w:left w:val="nil"/>
              <w:bottom w:val="nil"/>
              <w:right w:val="nil"/>
            </w:tcBorders>
            <w:vAlign w:val="center"/>
          </w:tcPr>
          <w:p w14:paraId="7ED3C9AA" w14:textId="77777777" w:rsidR="00B73E2B" w:rsidRPr="00045BDC" w:rsidRDefault="00B73E2B" w:rsidP="00B73E2B">
            <w:pPr>
              <w:tabs>
                <w:tab w:val="decimal" w:leader="dot" w:pos="428"/>
              </w:tabs>
              <w:autoSpaceDE w:val="0"/>
              <w:autoSpaceDN w:val="0"/>
              <w:adjustRightInd w:val="0"/>
              <w:rPr>
                <w:sz w:val="16"/>
                <w:szCs w:val="16"/>
              </w:rPr>
            </w:pPr>
            <w:r w:rsidRPr="00045BDC">
              <w:rPr>
                <w:sz w:val="16"/>
                <w:szCs w:val="16"/>
              </w:rPr>
              <w:t>2.12</w:t>
            </w:r>
          </w:p>
        </w:tc>
        <w:tc>
          <w:tcPr>
            <w:tcW w:w="588" w:type="dxa"/>
            <w:tcBorders>
              <w:top w:val="nil"/>
              <w:left w:val="nil"/>
              <w:bottom w:val="nil"/>
              <w:right w:val="nil"/>
            </w:tcBorders>
            <w:vAlign w:val="center"/>
          </w:tcPr>
          <w:p w14:paraId="1DEC7539" w14:textId="77777777" w:rsidR="00B73E2B" w:rsidRPr="00045BDC" w:rsidRDefault="00B73E2B" w:rsidP="00B73E2B">
            <w:pPr>
              <w:tabs>
                <w:tab w:val="decimal" w:leader="dot" w:pos="428"/>
              </w:tabs>
              <w:autoSpaceDE w:val="0"/>
              <w:autoSpaceDN w:val="0"/>
              <w:adjustRightInd w:val="0"/>
              <w:rPr>
                <w:sz w:val="16"/>
                <w:szCs w:val="16"/>
              </w:rPr>
            </w:pPr>
            <w:r w:rsidRPr="00045BDC">
              <w:rPr>
                <w:sz w:val="16"/>
                <w:szCs w:val="16"/>
              </w:rPr>
              <w:t>2.31</w:t>
            </w:r>
          </w:p>
        </w:tc>
        <w:tc>
          <w:tcPr>
            <w:tcW w:w="896" w:type="dxa"/>
            <w:tcBorders>
              <w:top w:val="nil"/>
              <w:left w:val="nil"/>
              <w:bottom w:val="nil"/>
              <w:right w:val="nil"/>
            </w:tcBorders>
            <w:vAlign w:val="center"/>
          </w:tcPr>
          <w:p w14:paraId="1359C5EE" w14:textId="77777777" w:rsidR="00B73E2B" w:rsidRPr="00045BDC" w:rsidRDefault="00B73E2B" w:rsidP="001B2728">
            <w:pPr>
              <w:autoSpaceDE w:val="0"/>
              <w:autoSpaceDN w:val="0"/>
              <w:adjustRightInd w:val="0"/>
              <w:jc w:val="center"/>
              <w:rPr>
                <w:sz w:val="16"/>
                <w:szCs w:val="16"/>
              </w:rPr>
            </w:pPr>
            <w:r w:rsidRPr="00045BDC">
              <w:rPr>
                <w:sz w:val="16"/>
                <w:szCs w:val="16"/>
              </w:rPr>
              <w:t>.03</w:t>
            </w:r>
          </w:p>
        </w:tc>
        <w:tc>
          <w:tcPr>
            <w:tcW w:w="896" w:type="dxa"/>
            <w:tcBorders>
              <w:top w:val="nil"/>
              <w:left w:val="nil"/>
              <w:bottom w:val="nil"/>
              <w:right w:val="nil"/>
            </w:tcBorders>
            <w:vAlign w:val="center"/>
          </w:tcPr>
          <w:p w14:paraId="760AF41B" w14:textId="77777777" w:rsidR="00B73E2B" w:rsidRPr="00045BDC" w:rsidRDefault="00B73E2B" w:rsidP="001B2728">
            <w:pPr>
              <w:autoSpaceDE w:val="0"/>
              <w:autoSpaceDN w:val="0"/>
              <w:adjustRightInd w:val="0"/>
              <w:jc w:val="center"/>
              <w:rPr>
                <w:sz w:val="16"/>
                <w:szCs w:val="16"/>
              </w:rPr>
            </w:pPr>
            <w:r w:rsidRPr="00045BDC">
              <w:rPr>
                <w:sz w:val="16"/>
                <w:szCs w:val="16"/>
              </w:rPr>
              <w:t>-.02</w:t>
            </w:r>
          </w:p>
        </w:tc>
        <w:tc>
          <w:tcPr>
            <w:tcW w:w="896" w:type="dxa"/>
            <w:tcBorders>
              <w:top w:val="nil"/>
              <w:left w:val="nil"/>
              <w:bottom w:val="nil"/>
              <w:right w:val="nil"/>
            </w:tcBorders>
            <w:vAlign w:val="center"/>
          </w:tcPr>
          <w:p w14:paraId="1D4395F0" w14:textId="31208A10" w:rsidR="00B73E2B" w:rsidRPr="00045BDC" w:rsidRDefault="00B73E2B" w:rsidP="001B2728">
            <w:pPr>
              <w:autoSpaceDE w:val="0"/>
              <w:autoSpaceDN w:val="0"/>
              <w:adjustRightInd w:val="0"/>
              <w:jc w:val="center"/>
              <w:rPr>
                <w:sz w:val="16"/>
                <w:szCs w:val="16"/>
              </w:rPr>
            </w:pPr>
            <w:r w:rsidRPr="00045BDC">
              <w:rPr>
                <w:sz w:val="16"/>
                <w:szCs w:val="16"/>
              </w:rPr>
              <w:t>.25</w:t>
            </w:r>
          </w:p>
        </w:tc>
        <w:tc>
          <w:tcPr>
            <w:tcW w:w="896" w:type="dxa"/>
            <w:tcBorders>
              <w:top w:val="nil"/>
              <w:left w:val="nil"/>
              <w:bottom w:val="nil"/>
              <w:right w:val="nil"/>
            </w:tcBorders>
            <w:vAlign w:val="center"/>
          </w:tcPr>
          <w:p w14:paraId="44DBE1D8" w14:textId="485D5596" w:rsidR="00B73E2B" w:rsidRPr="00045BDC" w:rsidRDefault="00B73E2B" w:rsidP="001B2728">
            <w:pPr>
              <w:autoSpaceDE w:val="0"/>
              <w:autoSpaceDN w:val="0"/>
              <w:adjustRightInd w:val="0"/>
              <w:jc w:val="center"/>
              <w:rPr>
                <w:sz w:val="16"/>
                <w:szCs w:val="16"/>
              </w:rPr>
            </w:pPr>
            <w:r w:rsidRPr="00045BDC">
              <w:rPr>
                <w:sz w:val="16"/>
                <w:szCs w:val="16"/>
              </w:rPr>
              <w:t>.23</w:t>
            </w:r>
          </w:p>
        </w:tc>
        <w:tc>
          <w:tcPr>
            <w:tcW w:w="896" w:type="dxa"/>
            <w:tcBorders>
              <w:top w:val="nil"/>
              <w:left w:val="nil"/>
              <w:bottom w:val="nil"/>
              <w:right w:val="nil"/>
            </w:tcBorders>
            <w:vAlign w:val="center"/>
          </w:tcPr>
          <w:p w14:paraId="4273E426" w14:textId="3FA94A29" w:rsidR="00B73E2B" w:rsidRPr="00045BDC" w:rsidRDefault="00B73E2B" w:rsidP="001B2728">
            <w:pPr>
              <w:autoSpaceDE w:val="0"/>
              <w:autoSpaceDN w:val="0"/>
              <w:adjustRightInd w:val="0"/>
              <w:jc w:val="center"/>
              <w:rPr>
                <w:sz w:val="16"/>
                <w:szCs w:val="16"/>
              </w:rPr>
            </w:pPr>
            <w:r w:rsidRPr="00045BDC">
              <w:rPr>
                <w:sz w:val="16"/>
                <w:szCs w:val="16"/>
              </w:rPr>
              <w:t>.15</w:t>
            </w:r>
          </w:p>
        </w:tc>
        <w:tc>
          <w:tcPr>
            <w:tcW w:w="896" w:type="dxa"/>
            <w:tcBorders>
              <w:top w:val="nil"/>
              <w:left w:val="nil"/>
              <w:bottom w:val="nil"/>
              <w:right w:val="nil"/>
            </w:tcBorders>
            <w:vAlign w:val="center"/>
          </w:tcPr>
          <w:p w14:paraId="730466FC" w14:textId="5C8EEB99" w:rsidR="00B73E2B" w:rsidRPr="00045BDC" w:rsidRDefault="00B73E2B" w:rsidP="001B2728">
            <w:pPr>
              <w:autoSpaceDE w:val="0"/>
              <w:autoSpaceDN w:val="0"/>
              <w:adjustRightInd w:val="0"/>
              <w:jc w:val="center"/>
              <w:rPr>
                <w:sz w:val="16"/>
                <w:szCs w:val="16"/>
              </w:rPr>
            </w:pPr>
            <w:r w:rsidRPr="00045BDC">
              <w:rPr>
                <w:sz w:val="16"/>
                <w:szCs w:val="16"/>
              </w:rPr>
              <w:t>.22</w:t>
            </w:r>
          </w:p>
        </w:tc>
        <w:tc>
          <w:tcPr>
            <w:tcW w:w="896" w:type="dxa"/>
            <w:tcBorders>
              <w:top w:val="nil"/>
              <w:left w:val="nil"/>
              <w:bottom w:val="nil"/>
              <w:right w:val="nil"/>
            </w:tcBorders>
            <w:vAlign w:val="center"/>
          </w:tcPr>
          <w:p w14:paraId="0AEFC1F1" w14:textId="71F12B37" w:rsidR="00B73E2B" w:rsidRPr="00045BDC" w:rsidRDefault="00B73E2B" w:rsidP="001B2728">
            <w:pPr>
              <w:autoSpaceDE w:val="0"/>
              <w:autoSpaceDN w:val="0"/>
              <w:adjustRightInd w:val="0"/>
              <w:jc w:val="center"/>
              <w:rPr>
                <w:sz w:val="16"/>
                <w:szCs w:val="16"/>
              </w:rPr>
            </w:pPr>
            <w:r w:rsidRPr="00045BDC">
              <w:rPr>
                <w:sz w:val="16"/>
                <w:szCs w:val="16"/>
              </w:rPr>
              <w:t>.36</w:t>
            </w:r>
          </w:p>
        </w:tc>
        <w:tc>
          <w:tcPr>
            <w:tcW w:w="896" w:type="dxa"/>
            <w:tcBorders>
              <w:top w:val="nil"/>
              <w:left w:val="nil"/>
              <w:bottom w:val="nil"/>
              <w:right w:val="nil"/>
            </w:tcBorders>
            <w:vAlign w:val="center"/>
          </w:tcPr>
          <w:p w14:paraId="2AEFFFB6" w14:textId="27E22BD1" w:rsidR="00B73E2B" w:rsidRPr="00045BDC" w:rsidRDefault="001B2728" w:rsidP="001B2728">
            <w:pPr>
              <w:autoSpaceDE w:val="0"/>
              <w:autoSpaceDN w:val="0"/>
              <w:adjustRightInd w:val="0"/>
              <w:jc w:val="center"/>
              <w:rPr>
                <w:sz w:val="16"/>
                <w:szCs w:val="16"/>
              </w:rPr>
            </w:pPr>
            <w:r w:rsidRPr="00045BDC">
              <w:rPr>
                <w:sz w:val="16"/>
                <w:szCs w:val="16"/>
              </w:rPr>
              <w:t>(</w:t>
            </w:r>
            <w:r w:rsidR="00B73E2B" w:rsidRPr="00045BDC">
              <w:rPr>
                <w:sz w:val="16"/>
                <w:szCs w:val="16"/>
              </w:rPr>
              <w:t>.92</w:t>
            </w:r>
            <w:r w:rsidRPr="00045BDC">
              <w:rPr>
                <w:sz w:val="16"/>
                <w:szCs w:val="16"/>
              </w:rPr>
              <w:t>)</w:t>
            </w:r>
          </w:p>
        </w:tc>
        <w:tc>
          <w:tcPr>
            <w:tcW w:w="896" w:type="dxa"/>
            <w:tcBorders>
              <w:top w:val="nil"/>
              <w:left w:val="nil"/>
              <w:bottom w:val="nil"/>
              <w:right w:val="nil"/>
            </w:tcBorders>
            <w:vAlign w:val="center"/>
          </w:tcPr>
          <w:p w14:paraId="5431B5B1" w14:textId="77777777" w:rsidR="00B73E2B" w:rsidRPr="00045BDC" w:rsidRDefault="00B73E2B" w:rsidP="001B2728">
            <w:pPr>
              <w:autoSpaceDE w:val="0"/>
              <w:autoSpaceDN w:val="0"/>
              <w:adjustRightInd w:val="0"/>
              <w:jc w:val="center"/>
              <w:rPr>
                <w:sz w:val="16"/>
                <w:szCs w:val="16"/>
              </w:rPr>
            </w:pPr>
          </w:p>
        </w:tc>
        <w:tc>
          <w:tcPr>
            <w:tcW w:w="896" w:type="dxa"/>
            <w:tcBorders>
              <w:top w:val="nil"/>
              <w:left w:val="nil"/>
              <w:bottom w:val="nil"/>
              <w:right w:val="nil"/>
            </w:tcBorders>
            <w:vAlign w:val="center"/>
          </w:tcPr>
          <w:p w14:paraId="12143992" w14:textId="77777777" w:rsidR="00B73E2B" w:rsidRPr="00045BDC" w:rsidRDefault="00B73E2B" w:rsidP="001B2728">
            <w:pPr>
              <w:autoSpaceDE w:val="0"/>
              <w:autoSpaceDN w:val="0"/>
              <w:adjustRightInd w:val="0"/>
              <w:jc w:val="center"/>
              <w:rPr>
                <w:sz w:val="16"/>
                <w:szCs w:val="16"/>
              </w:rPr>
            </w:pPr>
          </w:p>
        </w:tc>
        <w:tc>
          <w:tcPr>
            <w:tcW w:w="896" w:type="dxa"/>
            <w:tcBorders>
              <w:top w:val="nil"/>
              <w:left w:val="nil"/>
              <w:bottom w:val="nil"/>
              <w:right w:val="nil"/>
            </w:tcBorders>
            <w:vAlign w:val="center"/>
          </w:tcPr>
          <w:p w14:paraId="2CF14997" w14:textId="77777777" w:rsidR="00B73E2B" w:rsidRPr="00045BDC" w:rsidRDefault="00B73E2B" w:rsidP="001B2728">
            <w:pPr>
              <w:autoSpaceDE w:val="0"/>
              <w:autoSpaceDN w:val="0"/>
              <w:adjustRightInd w:val="0"/>
              <w:jc w:val="center"/>
              <w:rPr>
                <w:sz w:val="16"/>
                <w:szCs w:val="16"/>
              </w:rPr>
            </w:pPr>
          </w:p>
        </w:tc>
        <w:tc>
          <w:tcPr>
            <w:tcW w:w="796" w:type="dxa"/>
            <w:tcBorders>
              <w:top w:val="nil"/>
              <w:left w:val="nil"/>
              <w:bottom w:val="nil"/>
              <w:right w:val="nil"/>
            </w:tcBorders>
            <w:vAlign w:val="center"/>
          </w:tcPr>
          <w:p w14:paraId="3FA0FE7F" w14:textId="77777777" w:rsidR="00B73E2B" w:rsidRPr="00045BDC" w:rsidRDefault="00B73E2B" w:rsidP="001B2728">
            <w:pPr>
              <w:autoSpaceDE w:val="0"/>
              <w:autoSpaceDN w:val="0"/>
              <w:adjustRightInd w:val="0"/>
              <w:jc w:val="center"/>
              <w:rPr>
                <w:sz w:val="16"/>
                <w:szCs w:val="16"/>
              </w:rPr>
            </w:pPr>
          </w:p>
        </w:tc>
        <w:tc>
          <w:tcPr>
            <w:tcW w:w="567" w:type="dxa"/>
            <w:tcBorders>
              <w:top w:val="nil"/>
              <w:left w:val="nil"/>
              <w:bottom w:val="nil"/>
              <w:right w:val="nil"/>
            </w:tcBorders>
            <w:vAlign w:val="center"/>
          </w:tcPr>
          <w:p w14:paraId="1E502368" w14:textId="77777777" w:rsidR="00B73E2B" w:rsidRPr="00045BDC" w:rsidRDefault="00B73E2B" w:rsidP="001B2728">
            <w:pPr>
              <w:autoSpaceDE w:val="0"/>
              <w:autoSpaceDN w:val="0"/>
              <w:adjustRightInd w:val="0"/>
              <w:jc w:val="center"/>
              <w:rPr>
                <w:sz w:val="16"/>
                <w:szCs w:val="16"/>
              </w:rPr>
            </w:pPr>
          </w:p>
        </w:tc>
      </w:tr>
      <w:tr w:rsidR="00B73E2B" w:rsidRPr="00045BDC" w14:paraId="31371255" w14:textId="77777777" w:rsidTr="001B2728">
        <w:trPr>
          <w:trHeight w:hRule="exact" w:val="227"/>
          <w:jc w:val="center"/>
        </w:trPr>
        <w:tc>
          <w:tcPr>
            <w:tcW w:w="1639" w:type="dxa"/>
            <w:tcBorders>
              <w:top w:val="nil"/>
              <w:left w:val="nil"/>
              <w:bottom w:val="nil"/>
              <w:right w:val="nil"/>
            </w:tcBorders>
            <w:vAlign w:val="center"/>
          </w:tcPr>
          <w:p w14:paraId="3F0646D5" w14:textId="77777777" w:rsidR="00B73E2B" w:rsidRPr="00045BDC" w:rsidRDefault="00B73E2B" w:rsidP="00B73E2B">
            <w:pPr>
              <w:autoSpaceDE w:val="0"/>
              <w:autoSpaceDN w:val="0"/>
              <w:adjustRightInd w:val="0"/>
              <w:rPr>
                <w:sz w:val="16"/>
                <w:szCs w:val="16"/>
              </w:rPr>
            </w:pPr>
            <w:r w:rsidRPr="00045BDC">
              <w:rPr>
                <w:sz w:val="16"/>
                <w:szCs w:val="16"/>
              </w:rPr>
              <w:t xml:space="preserve"> </w:t>
            </w:r>
          </w:p>
        </w:tc>
        <w:tc>
          <w:tcPr>
            <w:tcW w:w="588" w:type="dxa"/>
            <w:tcBorders>
              <w:top w:val="nil"/>
              <w:left w:val="nil"/>
              <w:bottom w:val="nil"/>
              <w:right w:val="nil"/>
            </w:tcBorders>
            <w:vAlign w:val="center"/>
          </w:tcPr>
          <w:p w14:paraId="6ED8371D" w14:textId="77777777" w:rsidR="00B73E2B" w:rsidRPr="00045BDC" w:rsidRDefault="00B73E2B" w:rsidP="00B73E2B">
            <w:pPr>
              <w:tabs>
                <w:tab w:val="decimal" w:leader="dot" w:pos="428"/>
              </w:tabs>
              <w:autoSpaceDE w:val="0"/>
              <w:autoSpaceDN w:val="0"/>
              <w:adjustRightInd w:val="0"/>
              <w:rPr>
                <w:sz w:val="16"/>
                <w:szCs w:val="16"/>
              </w:rPr>
            </w:pPr>
            <w:r w:rsidRPr="00045BDC">
              <w:rPr>
                <w:sz w:val="16"/>
                <w:szCs w:val="16"/>
              </w:rPr>
              <w:t xml:space="preserve"> </w:t>
            </w:r>
          </w:p>
        </w:tc>
        <w:tc>
          <w:tcPr>
            <w:tcW w:w="588" w:type="dxa"/>
            <w:tcBorders>
              <w:top w:val="nil"/>
              <w:left w:val="nil"/>
              <w:bottom w:val="nil"/>
              <w:right w:val="nil"/>
            </w:tcBorders>
            <w:vAlign w:val="center"/>
          </w:tcPr>
          <w:p w14:paraId="77C7364A" w14:textId="77777777" w:rsidR="00B73E2B" w:rsidRPr="00045BDC" w:rsidRDefault="00B73E2B" w:rsidP="00B73E2B">
            <w:pPr>
              <w:tabs>
                <w:tab w:val="decimal" w:leader="dot" w:pos="428"/>
              </w:tabs>
              <w:autoSpaceDE w:val="0"/>
              <w:autoSpaceDN w:val="0"/>
              <w:adjustRightInd w:val="0"/>
              <w:rPr>
                <w:sz w:val="16"/>
                <w:szCs w:val="16"/>
              </w:rPr>
            </w:pPr>
            <w:r w:rsidRPr="00045BDC">
              <w:rPr>
                <w:sz w:val="16"/>
                <w:szCs w:val="16"/>
              </w:rPr>
              <w:t xml:space="preserve"> </w:t>
            </w:r>
          </w:p>
        </w:tc>
        <w:tc>
          <w:tcPr>
            <w:tcW w:w="896" w:type="dxa"/>
            <w:tcBorders>
              <w:top w:val="nil"/>
              <w:left w:val="nil"/>
              <w:bottom w:val="nil"/>
              <w:right w:val="nil"/>
            </w:tcBorders>
            <w:vAlign w:val="center"/>
          </w:tcPr>
          <w:p w14:paraId="307A9E4F" w14:textId="77777777" w:rsidR="00B73E2B" w:rsidRPr="00045BDC" w:rsidRDefault="00B73E2B" w:rsidP="001B2728">
            <w:pPr>
              <w:autoSpaceDE w:val="0"/>
              <w:autoSpaceDN w:val="0"/>
              <w:adjustRightInd w:val="0"/>
              <w:jc w:val="center"/>
              <w:rPr>
                <w:sz w:val="16"/>
                <w:szCs w:val="16"/>
              </w:rPr>
            </w:pPr>
            <w:r w:rsidRPr="00045BDC">
              <w:rPr>
                <w:sz w:val="16"/>
                <w:szCs w:val="16"/>
              </w:rPr>
              <w:t>[-.03, .08]</w:t>
            </w:r>
          </w:p>
        </w:tc>
        <w:tc>
          <w:tcPr>
            <w:tcW w:w="896" w:type="dxa"/>
            <w:tcBorders>
              <w:top w:val="nil"/>
              <w:left w:val="nil"/>
              <w:bottom w:val="nil"/>
              <w:right w:val="nil"/>
            </w:tcBorders>
            <w:vAlign w:val="center"/>
          </w:tcPr>
          <w:p w14:paraId="6B18060D" w14:textId="77777777" w:rsidR="00B73E2B" w:rsidRPr="00045BDC" w:rsidRDefault="00B73E2B" w:rsidP="001B2728">
            <w:pPr>
              <w:autoSpaceDE w:val="0"/>
              <w:autoSpaceDN w:val="0"/>
              <w:adjustRightInd w:val="0"/>
              <w:jc w:val="center"/>
              <w:rPr>
                <w:sz w:val="16"/>
                <w:szCs w:val="16"/>
              </w:rPr>
            </w:pPr>
            <w:r w:rsidRPr="00045BDC">
              <w:rPr>
                <w:sz w:val="16"/>
                <w:szCs w:val="16"/>
              </w:rPr>
              <w:t>[-.07, .04]</w:t>
            </w:r>
          </w:p>
        </w:tc>
        <w:tc>
          <w:tcPr>
            <w:tcW w:w="896" w:type="dxa"/>
            <w:tcBorders>
              <w:top w:val="nil"/>
              <w:left w:val="nil"/>
              <w:bottom w:val="nil"/>
              <w:right w:val="nil"/>
            </w:tcBorders>
            <w:vAlign w:val="center"/>
          </w:tcPr>
          <w:p w14:paraId="13AD1A42" w14:textId="77777777" w:rsidR="00B73E2B" w:rsidRPr="00045BDC" w:rsidRDefault="00B73E2B" w:rsidP="001B2728">
            <w:pPr>
              <w:autoSpaceDE w:val="0"/>
              <w:autoSpaceDN w:val="0"/>
              <w:adjustRightInd w:val="0"/>
              <w:jc w:val="center"/>
              <w:rPr>
                <w:sz w:val="16"/>
                <w:szCs w:val="16"/>
              </w:rPr>
            </w:pPr>
            <w:r w:rsidRPr="00045BDC">
              <w:rPr>
                <w:sz w:val="16"/>
                <w:szCs w:val="16"/>
              </w:rPr>
              <w:t>[.20, .30]</w:t>
            </w:r>
          </w:p>
        </w:tc>
        <w:tc>
          <w:tcPr>
            <w:tcW w:w="896" w:type="dxa"/>
            <w:tcBorders>
              <w:top w:val="nil"/>
              <w:left w:val="nil"/>
              <w:bottom w:val="nil"/>
              <w:right w:val="nil"/>
            </w:tcBorders>
            <w:vAlign w:val="center"/>
          </w:tcPr>
          <w:p w14:paraId="72D5216D" w14:textId="77777777" w:rsidR="00B73E2B" w:rsidRPr="00045BDC" w:rsidRDefault="00B73E2B" w:rsidP="001B2728">
            <w:pPr>
              <w:autoSpaceDE w:val="0"/>
              <w:autoSpaceDN w:val="0"/>
              <w:adjustRightInd w:val="0"/>
              <w:jc w:val="center"/>
              <w:rPr>
                <w:sz w:val="16"/>
                <w:szCs w:val="16"/>
              </w:rPr>
            </w:pPr>
            <w:r w:rsidRPr="00045BDC">
              <w:rPr>
                <w:sz w:val="16"/>
                <w:szCs w:val="16"/>
              </w:rPr>
              <w:t>[.18, .28]</w:t>
            </w:r>
          </w:p>
        </w:tc>
        <w:tc>
          <w:tcPr>
            <w:tcW w:w="896" w:type="dxa"/>
            <w:tcBorders>
              <w:top w:val="nil"/>
              <w:left w:val="nil"/>
              <w:bottom w:val="nil"/>
              <w:right w:val="nil"/>
            </w:tcBorders>
            <w:vAlign w:val="center"/>
          </w:tcPr>
          <w:p w14:paraId="75704F6D" w14:textId="77777777" w:rsidR="00B73E2B" w:rsidRPr="00045BDC" w:rsidRDefault="00B73E2B" w:rsidP="001B2728">
            <w:pPr>
              <w:autoSpaceDE w:val="0"/>
              <w:autoSpaceDN w:val="0"/>
              <w:adjustRightInd w:val="0"/>
              <w:jc w:val="center"/>
              <w:rPr>
                <w:sz w:val="16"/>
                <w:szCs w:val="16"/>
              </w:rPr>
            </w:pPr>
            <w:r w:rsidRPr="00045BDC">
              <w:rPr>
                <w:sz w:val="16"/>
                <w:szCs w:val="16"/>
              </w:rPr>
              <w:t>[.10, .21]</w:t>
            </w:r>
          </w:p>
        </w:tc>
        <w:tc>
          <w:tcPr>
            <w:tcW w:w="896" w:type="dxa"/>
            <w:tcBorders>
              <w:top w:val="nil"/>
              <w:left w:val="nil"/>
              <w:bottom w:val="nil"/>
              <w:right w:val="nil"/>
            </w:tcBorders>
            <w:vAlign w:val="center"/>
          </w:tcPr>
          <w:p w14:paraId="70A3FA1D" w14:textId="77777777" w:rsidR="00B73E2B" w:rsidRPr="00045BDC" w:rsidRDefault="00B73E2B" w:rsidP="001B2728">
            <w:pPr>
              <w:autoSpaceDE w:val="0"/>
              <w:autoSpaceDN w:val="0"/>
              <w:adjustRightInd w:val="0"/>
              <w:jc w:val="center"/>
              <w:rPr>
                <w:sz w:val="16"/>
                <w:szCs w:val="16"/>
              </w:rPr>
            </w:pPr>
            <w:r w:rsidRPr="00045BDC">
              <w:rPr>
                <w:sz w:val="16"/>
                <w:szCs w:val="16"/>
              </w:rPr>
              <w:t>[.16, .27]</w:t>
            </w:r>
          </w:p>
        </w:tc>
        <w:tc>
          <w:tcPr>
            <w:tcW w:w="896" w:type="dxa"/>
            <w:tcBorders>
              <w:top w:val="nil"/>
              <w:left w:val="nil"/>
              <w:bottom w:val="nil"/>
              <w:right w:val="nil"/>
            </w:tcBorders>
            <w:vAlign w:val="center"/>
          </w:tcPr>
          <w:p w14:paraId="5DBF0B91" w14:textId="77777777" w:rsidR="00B73E2B" w:rsidRPr="00045BDC" w:rsidRDefault="00B73E2B" w:rsidP="001B2728">
            <w:pPr>
              <w:autoSpaceDE w:val="0"/>
              <w:autoSpaceDN w:val="0"/>
              <w:adjustRightInd w:val="0"/>
              <w:jc w:val="center"/>
              <w:rPr>
                <w:sz w:val="16"/>
                <w:szCs w:val="16"/>
              </w:rPr>
            </w:pPr>
            <w:r w:rsidRPr="00045BDC">
              <w:rPr>
                <w:sz w:val="16"/>
                <w:szCs w:val="16"/>
              </w:rPr>
              <w:t>[.31, .41]</w:t>
            </w:r>
          </w:p>
        </w:tc>
        <w:tc>
          <w:tcPr>
            <w:tcW w:w="896" w:type="dxa"/>
            <w:tcBorders>
              <w:top w:val="nil"/>
              <w:left w:val="nil"/>
              <w:bottom w:val="nil"/>
              <w:right w:val="nil"/>
            </w:tcBorders>
            <w:vAlign w:val="center"/>
          </w:tcPr>
          <w:p w14:paraId="052B9C36" w14:textId="20AAA20E" w:rsidR="00B73E2B" w:rsidRPr="00045BDC" w:rsidRDefault="00B73E2B" w:rsidP="001B2728">
            <w:pPr>
              <w:autoSpaceDE w:val="0"/>
              <w:autoSpaceDN w:val="0"/>
              <w:adjustRightInd w:val="0"/>
              <w:jc w:val="center"/>
              <w:rPr>
                <w:sz w:val="16"/>
                <w:szCs w:val="16"/>
              </w:rPr>
            </w:pPr>
          </w:p>
        </w:tc>
        <w:tc>
          <w:tcPr>
            <w:tcW w:w="896" w:type="dxa"/>
            <w:tcBorders>
              <w:top w:val="nil"/>
              <w:left w:val="nil"/>
              <w:bottom w:val="nil"/>
              <w:right w:val="nil"/>
            </w:tcBorders>
            <w:vAlign w:val="center"/>
          </w:tcPr>
          <w:p w14:paraId="7514719F" w14:textId="77777777" w:rsidR="00B73E2B" w:rsidRPr="00045BDC" w:rsidRDefault="00B73E2B" w:rsidP="001B2728">
            <w:pPr>
              <w:autoSpaceDE w:val="0"/>
              <w:autoSpaceDN w:val="0"/>
              <w:adjustRightInd w:val="0"/>
              <w:jc w:val="center"/>
              <w:rPr>
                <w:sz w:val="16"/>
                <w:szCs w:val="16"/>
              </w:rPr>
            </w:pPr>
          </w:p>
        </w:tc>
        <w:tc>
          <w:tcPr>
            <w:tcW w:w="896" w:type="dxa"/>
            <w:tcBorders>
              <w:top w:val="nil"/>
              <w:left w:val="nil"/>
              <w:bottom w:val="nil"/>
              <w:right w:val="nil"/>
            </w:tcBorders>
            <w:vAlign w:val="center"/>
          </w:tcPr>
          <w:p w14:paraId="2C57CED5" w14:textId="77777777" w:rsidR="00B73E2B" w:rsidRPr="00045BDC" w:rsidRDefault="00B73E2B" w:rsidP="001B2728">
            <w:pPr>
              <w:autoSpaceDE w:val="0"/>
              <w:autoSpaceDN w:val="0"/>
              <w:adjustRightInd w:val="0"/>
              <w:jc w:val="center"/>
              <w:rPr>
                <w:sz w:val="16"/>
                <w:szCs w:val="16"/>
              </w:rPr>
            </w:pPr>
          </w:p>
        </w:tc>
        <w:tc>
          <w:tcPr>
            <w:tcW w:w="896" w:type="dxa"/>
            <w:tcBorders>
              <w:top w:val="nil"/>
              <w:left w:val="nil"/>
              <w:bottom w:val="nil"/>
              <w:right w:val="nil"/>
            </w:tcBorders>
            <w:vAlign w:val="center"/>
          </w:tcPr>
          <w:p w14:paraId="3FA694C6" w14:textId="77777777" w:rsidR="00B73E2B" w:rsidRPr="00045BDC" w:rsidRDefault="00B73E2B" w:rsidP="001B2728">
            <w:pPr>
              <w:autoSpaceDE w:val="0"/>
              <w:autoSpaceDN w:val="0"/>
              <w:adjustRightInd w:val="0"/>
              <w:jc w:val="center"/>
              <w:rPr>
                <w:sz w:val="16"/>
                <w:szCs w:val="16"/>
              </w:rPr>
            </w:pPr>
          </w:p>
        </w:tc>
        <w:tc>
          <w:tcPr>
            <w:tcW w:w="796" w:type="dxa"/>
            <w:tcBorders>
              <w:top w:val="nil"/>
              <w:left w:val="nil"/>
              <w:bottom w:val="nil"/>
              <w:right w:val="nil"/>
            </w:tcBorders>
            <w:vAlign w:val="center"/>
          </w:tcPr>
          <w:p w14:paraId="74A65022" w14:textId="77777777" w:rsidR="00B73E2B" w:rsidRPr="00045BDC" w:rsidRDefault="00B73E2B" w:rsidP="001B2728">
            <w:pPr>
              <w:autoSpaceDE w:val="0"/>
              <w:autoSpaceDN w:val="0"/>
              <w:adjustRightInd w:val="0"/>
              <w:jc w:val="center"/>
              <w:rPr>
                <w:sz w:val="16"/>
                <w:szCs w:val="16"/>
              </w:rPr>
            </w:pPr>
          </w:p>
        </w:tc>
        <w:tc>
          <w:tcPr>
            <w:tcW w:w="567" w:type="dxa"/>
            <w:tcBorders>
              <w:top w:val="nil"/>
              <w:left w:val="nil"/>
              <w:bottom w:val="nil"/>
              <w:right w:val="nil"/>
            </w:tcBorders>
            <w:vAlign w:val="center"/>
          </w:tcPr>
          <w:p w14:paraId="2B5D313F" w14:textId="77777777" w:rsidR="00B73E2B" w:rsidRPr="00045BDC" w:rsidRDefault="00B73E2B" w:rsidP="001B2728">
            <w:pPr>
              <w:autoSpaceDE w:val="0"/>
              <w:autoSpaceDN w:val="0"/>
              <w:adjustRightInd w:val="0"/>
              <w:jc w:val="center"/>
              <w:rPr>
                <w:sz w:val="16"/>
                <w:szCs w:val="16"/>
              </w:rPr>
            </w:pPr>
          </w:p>
        </w:tc>
      </w:tr>
      <w:tr w:rsidR="00B73E2B" w:rsidRPr="00045BDC" w14:paraId="59591639" w14:textId="77777777" w:rsidTr="001B2728">
        <w:trPr>
          <w:trHeight w:hRule="exact" w:val="227"/>
          <w:jc w:val="center"/>
        </w:trPr>
        <w:tc>
          <w:tcPr>
            <w:tcW w:w="1639" w:type="dxa"/>
            <w:tcBorders>
              <w:top w:val="nil"/>
              <w:left w:val="nil"/>
              <w:bottom w:val="nil"/>
              <w:right w:val="nil"/>
            </w:tcBorders>
            <w:vAlign w:val="center"/>
          </w:tcPr>
          <w:p w14:paraId="28C7158E" w14:textId="63C7F7DD" w:rsidR="00B73E2B" w:rsidRPr="00045BDC" w:rsidRDefault="00B73E2B" w:rsidP="00B73E2B">
            <w:pPr>
              <w:autoSpaceDE w:val="0"/>
              <w:autoSpaceDN w:val="0"/>
              <w:adjustRightInd w:val="0"/>
              <w:rPr>
                <w:sz w:val="16"/>
                <w:szCs w:val="16"/>
              </w:rPr>
            </w:pPr>
            <w:r w:rsidRPr="00045BDC">
              <w:rPr>
                <w:sz w:val="16"/>
                <w:szCs w:val="16"/>
              </w:rPr>
              <w:t xml:space="preserve">9. </w:t>
            </w:r>
            <w:r w:rsidR="001B2728" w:rsidRPr="00045BDC">
              <w:rPr>
                <w:sz w:val="16"/>
                <w:szCs w:val="16"/>
              </w:rPr>
              <w:t>Anger self</w:t>
            </w:r>
          </w:p>
        </w:tc>
        <w:tc>
          <w:tcPr>
            <w:tcW w:w="588" w:type="dxa"/>
            <w:tcBorders>
              <w:top w:val="nil"/>
              <w:left w:val="nil"/>
              <w:bottom w:val="nil"/>
              <w:right w:val="nil"/>
            </w:tcBorders>
            <w:vAlign w:val="center"/>
          </w:tcPr>
          <w:p w14:paraId="7892B7C8" w14:textId="77777777" w:rsidR="00B73E2B" w:rsidRPr="00045BDC" w:rsidRDefault="00B73E2B" w:rsidP="00B73E2B">
            <w:pPr>
              <w:tabs>
                <w:tab w:val="decimal" w:leader="dot" w:pos="428"/>
              </w:tabs>
              <w:autoSpaceDE w:val="0"/>
              <w:autoSpaceDN w:val="0"/>
              <w:adjustRightInd w:val="0"/>
              <w:rPr>
                <w:sz w:val="16"/>
                <w:szCs w:val="16"/>
              </w:rPr>
            </w:pPr>
            <w:r w:rsidRPr="00045BDC">
              <w:rPr>
                <w:sz w:val="16"/>
                <w:szCs w:val="16"/>
              </w:rPr>
              <w:t>3.14</w:t>
            </w:r>
          </w:p>
        </w:tc>
        <w:tc>
          <w:tcPr>
            <w:tcW w:w="588" w:type="dxa"/>
            <w:tcBorders>
              <w:top w:val="nil"/>
              <w:left w:val="nil"/>
              <w:bottom w:val="nil"/>
              <w:right w:val="nil"/>
            </w:tcBorders>
            <w:vAlign w:val="center"/>
          </w:tcPr>
          <w:p w14:paraId="2FA173A3" w14:textId="77777777" w:rsidR="00B73E2B" w:rsidRPr="00045BDC" w:rsidRDefault="00B73E2B" w:rsidP="00B73E2B">
            <w:pPr>
              <w:tabs>
                <w:tab w:val="decimal" w:leader="dot" w:pos="428"/>
              </w:tabs>
              <w:autoSpaceDE w:val="0"/>
              <w:autoSpaceDN w:val="0"/>
              <w:adjustRightInd w:val="0"/>
              <w:rPr>
                <w:sz w:val="16"/>
                <w:szCs w:val="16"/>
              </w:rPr>
            </w:pPr>
            <w:r w:rsidRPr="00045BDC">
              <w:rPr>
                <w:sz w:val="16"/>
                <w:szCs w:val="16"/>
              </w:rPr>
              <w:t>2.33</w:t>
            </w:r>
          </w:p>
        </w:tc>
        <w:tc>
          <w:tcPr>
            <w:tcW w:w="896" w:type="dxa"/>
            <w:tcBorders>
              <w:top w:val="nil"/>
              <w:left w:val="nil"/>
              <w:bottom w:val="nil"/>
              <w:right w:val="nil"/>
            </w:tcBorders>
            <w:vAlign w:val="center"/>
          </w:tcPr>
          <w:p w14:paraId="5FDDF0FB" w14:textId="4C13C6A1" w:rsidR="00B73E2B" w:rsidRPr="00045BDC" w:rsidRDefault="00B73E2B" w:rsidP="001B2728">
            <w:pPr>
              <w:autoSpaceDE w:val="0"/>
              <w:autoSpaceDN w:val="0"/>
              <w:adjustRightInd w:val="0"/>
              <w:jc w:val="center"/>
              <w:rPr>
                <w:sz w:val="16"/>
                <w:szCs w:val="16"/>
              </w:rPr>
            </w:pPr>
            <w:r w:rsidRPr="00045BDC">
              <w:rPr>
                <w:sz w:val="16"/>
                <w:szCs w:val="16"/>
              </w:rPr>
              <w:t>.67</w:t>
            </w:r>
          </w:p>
        </w:tc>
        <w:tc>
          <w:tcPr>
            <w:tcW w:w="896" w:type="dxa"/>
            <w:tcBorders>
              <w:top w:val="nil"/>
              <w:left w:val="nil"/>
              <w:bottom w:val="nil"/>
              <w:right w:val="nil"/>
            </w:tcBorders>
            <w:vAlign w:val="center"/>
          </w:tcPr>
          <w:p w14:paraId="6072B2EF" w14:textId="2DB7ECD3" w:rsidR="00B73E2B" w:rsidRPr="00045BDC" w:rsidRDefault="00B73E2B" w:rsidP="001B2728">
            <w:pPr>
              <w:autoSpaceDE w:val="0"/>
              <w:autoSpaceDN w:val="0"/>
              <w:adjustRightInd w:val="0"/>
              <w:jc w:val="center"/>
              <w:rPr>
                <w:sz w:val="16"/>
                <w:szCs w:val="16"/>
              </w:rPr>
            </w:pPr>
            <w:r w:rsidRPr="00045BDC">
              <w:rPr>
                <w:sz w:val="16"/>
                <w:szCs w:val="16"/>
              </w:rPr>
              <w:t>.65</w:t>
            </w:r>
          </w:p>
        </w:tc>
        <w:tc>
          <w:tcPr>
            <w:tcW w:w="896" w:type="dxa"/>
            <w:tcBorders>
              <w:top w:val="nil"/>
              <w:left w:val="nil"/>
              <w:bottom w:val="nil"/>
              <w:right w:val="nil"/>
            </w:tcBorders>
            <w:vAlign w:val="center"/>
          </w:tcPr>
          <w:p w14:paraId="2B476E4A" w14:textId="0405286F" w:rsidR="00B73E2B" w:rsidRPr="00045BDC" w:rsidRDefault="00B73E2B" w:rsidP="001B2728">
            <w:pPr>
              <w:autoSpaceDE w:val="0"/>
              <w:autoSpaceDN w:val="0"/>
              <w:adjustRightInd w:val="0"/>
              <w:jc w:val="center"/>
              <w:rPr>
                <w:sz w:val="16"/>
                <w:szCs w:val="16"/>
              </w:rPr>
            </w:pPr>
            <w:r w:rsidRPr="00045BDC">
              <w:rPr>
                <w:sz w:val="16"/>
                <w:szCs w:val="16"/>
              </w:rPr>
              <w:t>.75</w:t>
            </w:r>
          </w:p>
        </w:tc>
        <w:tc>
          <w:tcPr>
            <w:tcW w:w="896" w:type="dxa"/>
            <w:tcBorders>
              <w:top w:val="nil"/>
              <w:left w:val="nil"/>
              <w:bottom w:val="nil"/>
              <w:right w:val="nil"/>
            </w:tcBorders>
            <w:vAlign w:val="center"/>
          </w:tcPr>
          <w:p w14:paraId="6E5EE333" w14:textId="54ECCC44" w:rsidR="00B73E2B" w:rsidRPr="00045BDC" w:rsidRDefault="00B73E2B" w:rsidP="001B2728">
            <w:pPr>
              <w:autoSpaceDE w:val="0"/>
              <w:autoSpaceDN w:val="0"/>
              <w:adjustRightInd w:val="0"/>
              <w:jc w:val="center"/>
              <w:rPr>
                <w:sz w:val="16"/>
                <w:szCs w:val="16"/>
              </w:rPr>
            </w:pPr>
            <w:r w:rsidRPr="00045BDC">
              <w:rPr>
                <w:sz w:val="16"/>
                <w:szCs w:val="16"/>
              </w:rPr>
              <w:t>.71</w:t>
            </w:r>
          </w:p>
        </w:tc>
        <w:tc>
          <w:tcPr>
            <w:tcW w:w="896" w:type="dxa"/>
            <w:tcBorders>
              <w:top w:val="nil"/>
              <w:left w:val="nil"/>
              <w:bottom w:val="nil"/>
              <w:right w:val="nil"/>
            </w:tcBorders>
            <w:vAlign w:val="center"/>
          </w:tcPr>
          <w:p w14:paraId="493EFEF5" w14:textId="1B653169" w:rsidR="00B73E2B" w:rsidRPr="00045BDC" w:rsidRDefault="00B73E2B" w:rsidP="001B2728">
            <w:pPr>
              <w:autoSpaceDE w:val="0"/>
              <w:autoSpaceDN w:val="0"/>
              <w:adjustRightInd w:val="0"/>
              <w:jc w:val="center"/>
              <w:rPr>
                <w:sz w:val="16"/>
                <w:szCs w:val="16"/>
              </w:rPr>
            </w:pPr>
            <w:r w:rsidRPr="00045BDC">
              <w:rPr>
                <w:sz w:val="16"/>
                <w:szCs w:val="16"/>
              </w:rPr>
              <w:t>.71</w:t>
            </w:r>
          </w:p>
        </w:tc>
        <w:tc>
          <w:tcPr>
            <w:tcW w:w="896" w:type="dxa"/>
            <w:tcBorders>
              <w:top w:val="nil"/>
              <w:left w:val="nil"/>
              <w:bottom w:val="nil"/>
              <w:right w:val="nil"/>
            </w:tcBorders>
            <w:vAlign w:val="center"/>
          </w:tcPr>
          <w:p w14:paraId="10C7D858" w14:textId="1425416B" w:rsidR="00B73E2B" w:rsidRPr="00045BDC" w:rsidRDefault="00B73E2B" w:rsidP="001B2728">
            <w:pPr>
              <w:autoSpaceDE w:val="0"/>
              <w:autoSpaceDN w:val="0"/>
              <w:adjustRightInd w:val="0"/>
              <w:jc w:val="center"/>
              <w:rPr>
                <w:sz w:val="16"/>
                <w:szCs w:val="16"/>
              </w:rPr>
            </w:pPr>
            <w:r w:rsidRPr="00045BDC">
              <w:rPr>
                <w:sz w:val="16"/>
                <w:szCs w:val="16"/>
              </w:rPr>
              <w:t>.71</w:t>
            </w:r>
          </w:p>
        </w:tc>
        <w:tc>
          <w:tcPr>
            <w:tcW w:w="896" w:type="dxa"/>
            <w:tcBorders>
              <w:top w:val="nil"/>
              <w:left w:val="nil"/>
              <w:bottom w:val="nil"/>
              <w:right w:val="nil"/>
            </w:tcBorders>
            <w:vAlign w:val="center"/>
          </w:tcPr>
          <w:p w14:paraId="5DC36B8D" w14:textId="744B6927" w:rsidR="00B73E2B" w:rsidRPr="00045BDC" w:rsidRDefault="00B73E2B" w:rsidP="001B2728">
            <w:pPr>
              <w:autoSpaceDE w:val="0"/>
              <w:autoSpaceDN w:val="0"/>
              <w:adjustRightInd w:val="0"/>
              <w:jc w:val="center"/>
              <w:rPr>
                <w:sz w:val="16"/>
                <w:szCs w:val="16"/>
              </w:rPr>
            </w:pPr>
            <w:r w:rsidRPr="00045BDC">
              <w:rPr>
                <w:sz w:val="16"/>
                <w:szCs w:val="16"/>
              </w:rPr>
              <w:t>.77</w:t>
            </w:r>
          </w:p>
        </w:tc>
        <w:tc>
          <w:tcPr>
            <w:tcW w:w="896" w:type="dxa"/>
            <w:tcBorders>
              <w:top w:val="nil"/>
              <w:left w:val="nil"/>
              <w:bottom w:val="nil"/>
              <w:right w:val="nil"/>
            </w:tcBorders>
            <w:vAlign w:val="center"/>
          </w:tcPr>
          <w:p w14:paraId="2D01FA48" w14:textId="0C0E01B8" w:rsidR="00B73E2B" w:rsidRPr="00045BDC" w:rsidRDefault="00B73E2B" w:rsidP="001B2728">
            <w:pPr>
              <w:autoSpaceDE w:val="0"/>
              <w:autoSpaceDN w:val="0"/>
              <w:adjustRightInd w:val="0"/>
              <w:jc w:val="center"/>
              <w:rPr>
                <w:sz w:val="16"/>
                <w:szCs w:val="16"/>
              </w:rPr>
            </w:pPr>
            <w:r w:rsidRPr="00045BDC">
              <w:rPr>
                <w:sz w:val="16"/>
                <w:szCs w:val="16"/>
              </w:rPr>
              <w:t>.43</w:t>
            </w:r>
          </w:p>
        </w:tc>
        <w:tc>
          <w:tcPr>
            <w:tcW w:w="896" w:type="dxa"/>
            <w:tcBorders>
              <w:top w:val="nil"/>
              <w:left w:val="nil"/>
              <w:bottom w:val="nil"/>
              <w:right w:val="nil"/>
            </w:tcBorders>
            <w:vAlign w:val="center"/>
          </w:tcPr>
          <w:p w14:paraId="3FEB71E0" w14:textId="441CEDAF" w:rsidR="00B73E2B" w:rsidRPr="00045BDC" w:rsidRDefault="001B2728" w:rsidP="001B2728">
            <w:pPr>
              <w:autoSpaceDE w:val="0"/>
              <w:autoSpaceDN w:val="0"/>
              <w:adjustRightInd w:val="0"/>
              <w:jc w:val="center"/>
              <w:rPr>
                <w:sz w:val="16"/>
                <w:szCs w:val="16"/>
              </w:rPr>
            </w:pPr>
            <w:r w:rsidRPr="00045BDC">
              <w:rPr>
                <w:sz w:val="16"/>
                <w:szCs w:val="16"/>
              </w:rPr>
              <w:t>(</w:t>
            </w:r>
            <w:r w:rsidR="00B73E2B" w:rsidRPr="00045BDC">
              <w:rPr>
                <w:sz w:val="16"/>
                <w:szCs w:val="16"/>
              </w:rPr>
              <w:t>.74</w:t>
            </w:r>
            <w:r w:rsidRPr="00045BDC">
              <w:rPr>
                <w:sz w:val="16"/>
                <w:szCs w:val="16"/>
              </w:rPr>
              <w:t>)</w:t>
            </w:r>
          </w:p>
        </w:tc>
        <w:tc>
          <w:tcPr>
            <w:tcW w:w="896" w:type="dxa"/>
            <w:tcBorders>
              <w:top w:val="nil"/>
              <w:left w:val="nil"/>
              <w:bottom w:val="nil"/>
              <w:right w:val="nil"/>
            </w:tcBorders>
            <w:vAlign w:val="center"/>
          </w:tcPr>
          <w:p w14:paraId="467C706C" w14:textId="77777777" w:rsidR="00B73E2B" w:rsidRPr="00045BDC" w:rsidRDefault="00B73E2B" w:rsidP="001B2728">
            <w:pPr>
              <w:autoSpaceDE w:val="0"/>
              <w:autoSpaceDN w:val="0"/>
              <w:adjustRightInd w:val="0"/>
              <w:jc w:val="center"/>
              <w:rPr>
                <w:sz w:val="16"/>
                <w:szCs w:val="16"/>
              </w:rPr>
            </w:pPr>
          </w:p>
        </w:tc>
        <w:tc>
          <w:tcPr>
            <w:tcW w:w="896" w:type="dxa"/>
            <w:tcBorders>
              <w:top w:val="nil"/>
              <w:left w:val="nil"/>
              <w:bottom w:val="nil"/>
              <w:right w:val="nil"/>
            </w:tcBorders>
            <w:vAlign w:val="center"/>
          </w:tcPr>
          <w:p w14:paraId="2EF1B51B" w14:textId="77777777" w:rsidR="00B73E2B" w:rsidRPr="00045BDC" w:rsidRDefault="00B73E2B" w:rsidP="001B2728">
            <w:pPr>
              <w:autoSpaceDE w:val="0"/>
              <w:autoSpaceDN w:val="0"/>
              <w:adjustRightInd w:val="0"/>
              <w:jc w:val="center"/>
              <w:rPr>
                <w:sz w:val="16"/>
                <w:szCs w:val="16"/>
              </w:rPr>
            </w:pPr>
          </w:p>
        </w:tc>
        <w:tc>
          <w:tcPr>
            <w:tcW w:w="796" w:type="dxa"/>
            <w:tcBorders>
              <w:top w:val="nil"/>
              <w:left w:val="nil"/>
              <w:bottom w:val="nil"/>
              <w:right w:val="nil"/>
            </w:tcBorders>
            <w:vAlign w:val="center"/>
          </w:tcPr>
          <w:p w14:paraId="09BD866F" w14:textId="77777777" w:rsidR="00B73E2B" w:rsidRPr="00045BDC" w:rsidRDefault="00B73E2B" w:rsidP="001B2728">
            <w:pPr>
              <w:autoSpaceDE w:val="0"/>
              <w:autoSpaceDN w:val="0"/>
              <w:adjustRightInd w:val="0"/>
              <w:jc w:val="center"/>
              <w:rPr>
                <w:sz w:val="16"/>
                <w:szCs w:val="16"/>
              </w:rPr>
            </w:pPr>
          </w:p>
        </w:tc>
        <w:tc>
          <w:tcPr>
            <w:tcW w:w="567" w:type="dxa"/>
            <w:tcBorders>
              <w:top w:val="nil"/>
              <w:left w:val="nil"/>
              <w:bottom w:val="nil"/>
              <w:right w:val="nil"/>
            </w:tcBorders>
            <w:vAlign w:val="center"/>
          </w:tcPr>
          <w:p w14:paraId="46DAF796" w14:textId="77777777" w:rsidR="00B73E2B" w:rsidRPr="00045BDC" w:rsidRDefault="00B73E2B" w:rsidP="001B2728">
            <w:pPr>
              <w:autoSpaceDE w:val="0"/>
              <w:autoSpaceDN w:val="0"/>
              <w:adjustRightInd w:val="0"/>
              <w:jc w:val="center"/>
              <w:rPr>
                <w:sz w:val="16"/>
                <w:szCs w:val="16"/>
              </w:rPr>
            </w:pPr>
          </w:p>
        </w:tc>
      </w:tr>
      <w:tr w:rsidR="00B73E2B" w:rsidRPr="00045BDC" w14:paraId="3EE770F5" w14:textId="77777777" w:rsidTr="001B2728">
        <w:trPr>
          <w:trHeight w:hRule="exact" w:val="227"/>
          <w:jc w:val="center"/>
        </w:trPr>
        <w:tc>
          <w:tcPr>
            <w:tcW w:w="1639" w:type="dxa"/>
            <w:tcBorders>
              <w:top w:val="nil"/>
              <w:left w:val="nil"/>
              <w:bottom w:val="nil"/>
              <w:right w:val="nil"/>
            </w:tcBorders>
            <w:vAlign w:val="center"/>
          </w:tcPr>
          <w:p w14:paraId="49B675A7" w14:textId="77777777" w:rsidR="00B73E2B" w:rsidRPr="00045BDC" w:rsidRDefault="00B73E2B" w:rsidP="00B73E2B">
            <w:pPr>
              <w:autoSpaceDE w:val="0"/>
              <w:autoSpaceDN w:val="0"/>
              <w:adjustRightInd w:val="0"/>
              <w:rPr>
                <w:sz w:val="16"/>
                <w:szCs w:val="16"/>
              </w:rPr>
            </w:pPr>
            <w:r w:rsidRPr="00045BDC">
              <w:rPr>
                <w:sz w:val="16"/>
                <w:szCs w:val="16"/>
              </w:rPr>
              <w:t xml:space="preserve"> </w:t>
            </w:r>
          </w:p>
        </w:tc>
        <w:tc>
          <w:tcPr>
            <w:tcW w:w="588" w:type="dxa"/>
            <w:tcBorders>
              <w:top w:val="nil"/>
              <w:left w:val="nil"/>
              <w:bottom w:val="nil"/>
              <w:right w:val="nil"/>
            </w:tcBorders>
            <w:vAlign w:val="center"/>
          </w:tcPr>
          <w:p w14:paraId="77CC658D" w14:textId="77777777" w:rsidR="00B73E2B" w:rsidRPr="00045BDC" w:rsidRDefault="00B73E2B" w:rsidP="00B73E2B">
            <w:pPr>
              <w:tabs>
                <w:tab w:val="decimal" w:leader="dot" w:pos="428"/>
              </w:tabs>
              <w:autoSpaceDE w:val="0"/>
              <w:autoSpaceDN w:val="0"/>
              <w:adjustRightInd w:val="0"/>
              <w:rPr>
                <w:sz w:val="16"/>
                <w:szCs w:val="16"/>
              </w:rPr>
            </w:pPr>
            <w:r w:rsidRPr="00045BDC">
              <w:rPr>
                <w:sz w:val="16"/>
                <w:szCs w:val="16"/>
              </w:rPr>
              <w:t xml:space="preserve"> </w:t>
            </w:r>
          </w:p>
        </w:tc>
        <w:tc>
          <w:tcPr>
            <w:tcW w:w="588" w:type="dxa"/>
            <w:tcBorders>
              <w:top w:val="nil"/>
              <w:left w:val="nil"/>
              <w:bottom w:val="nil"/>
              <w:right w:val="nil"/>
            </w:tcBorders>
            <w:vAlign w:val="center"/>
          </w:tcPr>
          <w:p w14:paraId="7760C2E9" w14:textId="77777777" w:rsidR="00B73E2B" w:rsidRPr="00045BDC" w:rsidRDefault="00B73E2B" w:rsidP="00B73E2B">
            <w:pPr>
              <w:tabs>
                <w:tab w:val="decimal" w:leader="dot" w:pos="428"/>
              </w:tabs>
              <w:autoSpaceDE w:val="0"/>
              <w:autoSpaceDN w:val="0"/>
              <w:adjustRightInd w:val="0"/>
              <w:rPr>
                <w:sz w:val="16"/>
                <w:szCs w:val="16"/>
              </w:rPr>
            </w:pPr>
            <w:r w:rsidRPr="00045BDC">
              <w:rPr>
                <w:sz w:val="16"/>
                <w:szCs w:val="16"/>
              </w:rPr>
              <w:t xml:space="preserve"> </w:t>
            </w:r>
          </w:p>
        </w:tc>
        <w:tc>
          <w:tcPr>
            <w:tcW w:w="896" w:type="dxa"/>
            <w:tcBorders>
              <w:top w:val="nil"/>
              <w:left w:val="nil"/>
              <w:bottom w:val="nil"/>
              <w:right w:val="nil"/>
            </w:tcBorders>
            <w:vAlign w:val="center"/>
          </w:tcPr>
          <w:p w14:paraId="56226C0A" w14:textId="77777777" w:rsidR="00B73E2B" w:rsidRPr="00045BDC" w:rsidRDefault="00B73E2B" w:rsidP="001B2728">
            <w:pPr>
              <w:autoSpaceDE w:val="0"/>
              <w:autoSpaceDN w:val="0"/>
              <w:adjustRightInd w:val="0"/>
              <w:jc w:val="center"/>
              <w:rPr>
                <w:sz w:val="16"/>
                <w:szCs w:val="16"/>
              </w:rPr>
            </w:pPr>
            <w:r w:rsidRPr="00045BDC">
              <w:rPr>
                <w:sz w:val="16"/>
                <w:szCs w:val="16"/>
              </w:rPr>
              <w:t>[.64, .70]</w:t>
            </w:r>
          </w:p>
        </w:tc>
        <w:tc>
          <w:tcPr>
            <w:tcW w:w="896" w:type="dxa"/>
            <w:tcBorders>
              <w:top w:val="nil"/>
              <w:left w:val="nil"/>
              <w:bottom w:val="nil"/>
              <w:right w:val="nil"/>
            </w:tcBorders>
            <w:vAlign w:val="center"/>
          </w:tcPr>
          <w:p w14:paraId="01979E2B" w14:textId="77777777" w:rsidR="00B73E2B" w:rsidRPr="00045BDC" w:rsidRDefault="00B73E2B" w:rsidP="001B2728">
            <w:pPr>
              <w:autoSpaceDE w:val="0"/>
              <w:autoSpaceDN w:val="0"/>
              <w:adjustRightInd w:val="0"/>
              <w:jc w:val="center"/>
              <w:rPr>
                <w:sz w:val="16"/>
                <w:szCs w:val="16"/>
              </w:rPr>
            </w:pPr>
            <w:r w:rsidRPr="00045BDC">
              <w:rPr>
                <w:sz w:val="16"/>
                <w:szCs w:val="16"/>
              </w:rPr>
              <w:t>[.62, .68]</w:t>
            </w:r>
          </w:p>
        </w:tc>
        <w:tc>
          <w:tcPr>
            <w:tcW w:w="896" w:type="dxa"/>
            <w:tcBorders>
              <w:top w:val="nil"/>
              <w:left w:val="nil"/>
              <w:bottom w:val="nil"/>
              <w:right w:val="nil"/>
            </w:tcBorders>
            <w:vAlign w:val="center"/>
          </w:tcPr>
          <w:p w14:paraId="309B85A1" w14:textId="77777777" w:rsidR="00B73E2B" w:rsidRPr="00045BDC" w:rsidRDefault="00B73E2B" w:rsidP="001B2728">
            <w:pPr>
              <w:autoSpaceDE w:val="0"/>
              <w:autoSpaceDN w:val="0"/>
              <w:adjustRightInd w:val="0"/>
              <w:jc w:val="center"/>
              <w:rPr>
                <w:sz w:val="16"/>
                <w:szCs w:val="16"/>
              </w:rPr>
            </w:pPr>
            <w:r w:rsidRPr="00045BDC">
              <w:rPr>
                <w:sz w:val="16"/>
                <w:szCs w:val="16"/>
              </w:rPr>
              <w:t>[.73, .77]</w:t>
            </w:r>
          </w:p>
        </w:tc>
        <w:tc>
          <w:tcPr>
            <w:tcW w:w="896" w:type="dxa"/>
            <w:tcBorders>
              <w:top w:val="nil"/>
              <w:left w:val="nil"/>
              <w:bottom w:val="nil"/>
              <w:right w:val="nil"/>
            </w:tcBorders>
            <w:vAlign w:val="center"/>
          </w:tcPr>
          <w:p w14:paraId="59623932" w14:textId="77777777" w:rsidR="00B73E2B" w:rsidRPr="00045BDC" w:rsidRDefault="00B73E2B" w:rsidP="001B2728">
            <w:pPr>
              <w:autoSpaceDE w:val="0"/>
              <w:autoSpaceDN w:val="0"/>
              <w:adjustRightInd w:val="0"/>
              <w:jc w:val="center"/>
              <w:rPr>
                <w:sz w:val="16"/>
                <w:szCs w:val="16"/>
              </w:rPr>
            </w:pPr>
            <w:r w:rsidRPr="00045BDC">
              <w:rPr>
                <w:sz w:val="16"/>
                <w:szCs w:val="16"/>
              </w:rPr>
              <w:t>[.68, .73]</w:t>
            </w:r>
          </w:p>
        </w:tc>
        <w:tc>
          <w:tcPr>
            <w:tcW w:w="896" w:type="dxa"/>
            <w:tcBorders>
              <w:top w:val="nil"/>
              <w:left w:val="nil"/>
              <w:bottom w:val="nil"/>
              <w:right w:val="nil"/>
            </w:tcBorders>
            <w:vAlign w:val="center"/>
          </w:tcPr>
          <w:p w14:paraId="283911FD" w14:textId="77777777" w:rsidR="00B73E2B" w:rsidRPr="00045BDC" w:rsidRDefault="00B73E2B" w:rsidP="001B2728">
            <w:pPr>
              <w:autoSpaceDE w:val="0"/>
              <w:autoSpaceDN w:val="0"/>
              <w:adjustRightInd w:val="0"/>
              <w:jc w:val="center"/>
              <w:rPr>
                <w:sz w:val="16"/>
                <w:szCs w:val="16"/>
              </w:rPr>
            </w:pPr>
            <w:r w:rsidRPr="00045BDC">
              <w:rPr>
                <w:sz w:val="16"/>
                <w:szCs w:val="16"/>
              </w:rPr>
              <w:t>[.68, .74]</w:t>
            </w:r>
          </w:p>
        </w:tc>
        <w:tc>
          <w:tcPr>
            <w:tcW w:w="896" w:type="dxa"/>
            <w:tcBorders>
              <w:top w:val="nil"/>
              <w:left w:val="nil"/>
              <w:bottom w:val="nil"/>
              <w:right w:val="nil"/>
            </w:tcBorders>
            <w:vAlign w:val="center"/>
          </w:tcPr>
          <w:p w14:paraId="3073D866" w14:textId="77777777" w:rsidR="00B73E2B" w:rsidRPr="00045BDC" w:rsidRDefault="00B73E2B" w:rsidP="001B2728">
            <w:pPr>
              <w:autoSpaceDE w:val="0"/>
              <w:autoSpaceDN w:val="0"/>
              <w:adjustRightInd w:val="0"/>
              <w:jc w:val="center"/>
              <w:rPr>
                <w:sz w:val="16"/>
                <w:szCs w:val="16"/>
              </w:rPr>
            </w:pPr>
            <w:r w:rsidRPr="00045BDC">
              <w:rPr>
                <w:sz w:val="16"/>
                <w:szCs w:val="16"/>
              </w:rPr>
              <w:t>[.69, .74]</w:t>
            </w:r>
          </w:p>
        </w:tc>
        <w:tc>
          <w:tcPr>
            <w:tcW w:w="896" w:type="dxa"/>
            <w:tcBorders>
              <w:top w:val="nil"/>
              <w:left w:val="nil"/>
              <w:bottom w:val="nil"/>
              <w:right w:val="nil"/>
            </w:tcBorders>
            <w:vAlign w:val="center"/>
          </w:tcPr>
          <w:p w14:paraId="67419173" w14:textId="77777777" w:rsidR="00B73E2B" w:rsidRPr="00045BDC" w:rsidRDefault="00B73E2B" w:rsidP="001B2728">
            <w:pPr>
              <w:autoSpaceDE w:val="0"/>
              <w:autoSpaceDN w:val="0"/>
              <w:adjustRightInd w:val="0"/>
              <w:jc w:val="center"/>
              <w:rPr>
                <w:sz w:val="16"/>
                <w:szCs w:val="16"/>
              </w:rPr>
            </w:pPr>
            <w:r w:rsidRPr="00045BDC">
              <w:rPr>
                <w:sz w:val="16"/>
                <w:szCs w:val="16"/>
              </w:rPr>
              <w:t>[.75, .79]</w:t>
            </w:r>
          </w:p>
        </w:tc>
        <w:tc>
          <w:tcPr>
            <w:tcW w:w="896" w:type="dxa"/>
            <w:tcBorders>
              <w:top w:val="nil"/>
              <w:left w:val="nil"/>
              <w:bottom w:val="nil"/>
              <w:right w:val="nil"/>
            </w:tcBorders>
            <w:vAlign w:val="center"/>
          </w:tcPr>
          <w:p w14:paraId="5975E528" w14:textId="77777777" w:rsidR="00B73E2B" w:rsidRPr="00045BDC" w:rsidRDefault="00B73E2B" w:rsidP="001B2728">
            <w:pPr>
              <w:autoSpaceDE w:val="0"/>
              <w:autoSpaceDN w:val="0"/>
              <w:adjustRightInd w:val="0"/>
              <w:jc w:val="center"/>
              <w:rPr>
                <w:sz w:val="16"/>
                <w:szCs w:val="16"/>
              </w:rPr>
            </w:pPr>
            <w:r w:rsidRPr="00045BDC">
              <w:rPr>
                <w:sz w:val="16"/>
                <w:szCs w:val="16"/>
              </w:rPr>
              <w:t>[.38, .47]</w:t>
            </w:r>
          </w:p>
        </w:tc>
        <w:tc>
          <w:tcPr>
            <w:tcW w:w="896" w:type="dxa"/>
            <w:tcBorders>
              <w:top w:val="nil"/>
              <w:left w:val="nil"/>
              <w:bottom w:val="nil"/>
              <w:right w:val="nil"/>
            </w:tcBorders>
            <w:vAlign w:val="center"/>
          </w:tcPr>
          <w:p w14:paraId="1AE51D74" w14:textId="77777777" w:rsidR="00B73E2B" w:rsidRPr="00045BDC" w:rsidRDefault="00B73E2B" w:rsidP="001B2728">
            <w:pPr>
              <w:autoSpaceDE w:val="0"/>
              <w:autoSpaceDN w:val="0"/>
              <w:adjustRightInd w:val="0"/>
              <w:jc w:val="center"/>
              <w:rPr>
                <w:sz w:val="16"/>
                <w:szCs w:val="16"/>
              </w:rPr>
            </w:pPr>
          </w:p>
        </w:tc>
        <w:tc>
          <w:tcPr>
            <w:tcW w:w="896" w:type="dxa"/>
            <w:tcBorders>
              <w:top w:val="nil"/>
              <w:left w:val="nil"/>
              <w:bottom w:val="nil"/>
              <w:right w:val="nil"/>
            </w:tcBorders>
            <w:vAlign w:val="center"/>
          </w:tcPr>
          <w:p w14:paraId="62A7B086" w14:textId="77777777" w:rsidR="00B73E2B" w:rsidRPr="00045BDC" w:rsidRDefault="00B73E2B" w:rsidP="001B2728">
            <w:pPr>
              <w:autoSpaceDE w:val="0"/>
              <w:autoSpaceDN w:val="0"/>
              <w:adjustRightInd w:val="0"/>
              <w:jc w:val="center"/>
              <w:rPr>
                <w:sz w:val="16"/>
                <w:szCs w:val="16"/>
              </w:rPr>
            </w:pPr>
          </w:p>
        </w:tc>
        <w:tc>
          <w:tcPr>
            <w:tcW w:w="896" w:type="dxa"/>
            <w:tcBorders>
              <w:top w:val="nil"/>
              <w:left w:val="nil"/>
              <w:bottom w:val="nil"/>
              <w:right w:val="nil"/>
            </w:tcBorders>
            <w:vAlign w:val="center"/>
          </w:tcPr>
          <w:p w14:paraId="562BE629" w14:textId="77777777" w:rsidR="00B73E2B" w:rsidRPr="00045BDC" w:rsidRDefault="00B73E2B" w:rsidP="001B2728">
            <w:pPr>
              <w:autoSpaceDE w:val="0"/>
              <w:autoSpaceDN w:val="0"/>
              <w:adjustRightInd w:val="0"/>
              <w:jc w:val="center"/>
              <w:rPr>
                <w:sz w:val="16"/>
                <w:szCs w:val="16"/>
              </w:rPr>
            </w:pPr>
          </w:p>
        </w:tc>
        <w:tc>
          <w:tcPr>
            <w:tcW w:w="796" w:type="dxa"/>
            <w:tcBorders>
              <w:top w:val="nil"/>
              <w:left w:val="nil"/>
              <w:bottom w:val="nil"/>
              <w:right w:val="nil"/>
            </w:tcBorders>
            <w:vAlign w:val="center"/>
          </w:tcPr>
          <w:p w14:paraId="6D2998CB" w14:textId="77777777" w:rsidR="00B73E2B" w:rsidRPr="00045BDC" w:rsidRDefault="00B73E2B" w:rsidP="001B2728">
            <w:pPr>
              <w:autoSpaceDE w:val="0"/>
              <w:autoSpaceDN w:val="0"/>
              <w:adjustRightInd w:val="0"/>
              <w:jc w:val="center"/>
              <w:rPr>
                <w:sz w:val="16"/>
                <w:szCs w:val="16"/>
              </w:rPr>
            </w:pPr>
          </w:p>
        </w:tc>
        <w:tc>
          <w:tcPr>
            <w:tcW w:w="567" w:type="dxa"/>
            <w:tcBorders>
              <w:top w:val="nil"/>
              <w:left w:val="nil"/>
              <w:bottom w:val="nil"/>
              <w:right w:val="nil"/>
            </w:tcBorders>
            <w:vAlign w:val="center"/>
          </w:tcPr>
          <w:p w14:paraId="6FD7A525" w14:textId="77777777" w:rsidR="00B73E2B" w:rsidRPr="00045BDC" w:rsidRDefault="00B73E2B" w:rsidP="001B2728">
            <w:pPr>
              <w:autoSpaceDE w:val="0"/>
              <w:autoSpaceDN w:val="0"/>
              <w:adjustRightInd w:val="0"/>
              <w:jc w:val="center"/>
              <w:rPr>
                <w:sz w:val="16"/>
                <w:szCs w:val="16"/>
              </w:rPr>
            </w:pPr>
          </w:p>
        </w:tc>
      </w:tr>
      <w:tr w:rsidR="00B73E2B" w:rsidRPr="00045BDC" w14:paraId="5E9CA5A5" w14:textId="77777777" w:rsidTr="001B2728">
        <w:trPr>
          <w:trHeight w:hRule="exact" w:val="227"/>
          <w:jc w:val="center"/>
        </w:trPr>
        <w:tc>
          <w:tcPr>
            <w:tcW w:w="1639" w:type="dxa"/>
            <w:tcBorders>
              <w:top w:val="nil"/>
              <w:left w:val="nil"/>
              <w:bottom w:val="nil"/>
              <w:right w:val="nil"/>
            </w:tcBorders>
            <w:vAlign w:val="center"/>
          </w:tcPr>
          <w:p w14:paraId="4FE52BDD" w14:textId="52C88030" w:rsidR="00B73E2B" w:rsidRPr="00045BDC" w:rsidRDefault="00B73E2B" w:rsidP="00B73E2B">
            <w:pPr>
              <w:autoSpaceDE w:val="0"/>
              <w:autoSpaceDN w:val="0"/>
              <w:adjustRightInd w:val="0"/>
              <w:rPr>
                <w:sz w:val="16"/>
                <w:szCs w:val="16"/>
              </w:rPr>
            </w:pPr>
            <w:r w:rsidRPr="00045BDC">
              <w:rPr>
                <w:sz w:val="16"/>
                <w:szCs w:val="16"/>
              </w:rPr>
              <w:t xml:space="preserve">10. </w:t>
            </w:r>
            <w:r w:rsidR="001B2728" w:rsidRPr="00045BDC">
              <w:rPr>
                <w:sz w:val="16"/>
                <w:szCs w:val="16"/>
              </w:rPr>
              <w:t>Guilty conscience</w:t>
            </w:r>
          </w:p>
        </w:tc>
        <w:tc>
          <w:tcPr>
            <w:tcW w:w="588" w:type="dxa"/>
            <w:tcBorders>
              <w:top w:val="nil"/>
              <w:left w:val="nil"/>
              <w:bottom w:val="nil"/>
              <w:right w:val="nil"/>
            </w:tcBorders>
            <w:vAlign w:val="center"/>
          </w:tcPr>
          <w:p w14:paraId="25D0945B" w14:textId="77777777" w:rsidR="00B73E2B" w:rsidRPr="00045BDC" w:rsidRDefault="00B73E2B" w:rsidP="00B73E2B">
            <w:pPr>
              <w:tabs>
                <w:tab w:val="decimal" w:leader="dot" w:pos="428"/>
              </w:tabs>
              <w:autoSpaceDE w:val="0"/>
              <w:autoSpaceDN w:val="0"/>
              <w:adjustRightInd w:val="0"/>
              <w:rPr>
                <w:sz w:val="16"/>
                <w:szCs w:val="16"/>
              </w:rPr>
            </w:pPr>
            <w:r w:rsidRPr="00045BDC">
              <w:rPr>
                <w:sz w:val="16"/>
                <w:szCs w:val="16"/>
              </w:rPr>
              <w:t>4.73</w:t>
            </w:r>
          </w:p>
        </w:tc>
        <w:tc>
          <w:tcPr>
            <w:tcW w:w="588" w:type="dxa"/>
            <w:tcBorders>
              <w:top w:val="nil"/>
              <w:left w:val="nil"/>
              <w:bottom w:val="nil"/>
              <w:right w:val="nil"/>
            </w:tcBorders>
            <w:vAlign w:val="center"/>
          </w:tcPr>
          <w:p w14:paraId="4DD81D15" w14:textId="77777777" w:rsidR="00B73E2B" w:rsidRPr="00045BDC" w:rsidRDefault="00B73E2B" w:rsidP="00B73E2B">
            <w:pPr>
              <w:tabs>
                <w:tab w:val="decimal" w:leader="dot" w:pos="428"/>
              </w:tabs>
              <w:autoSpaceDE w:val="0"/>
              <w:autoSpaceDN w:val="0"/>
              <w:adjustRightInd w:val="0"/>
              <w:rPr>
                <w:sz w:val="16"/>
                <w:szCs w:val="16"/>
              </w:rPr>
            </w:pPr>
            <w:r w:rsidRPr="00045BDC">
              <w:rPr>
                <w:sz w:val="16"/>
                <w:szCs w:val="16"/>
              </w:rPr>
              <w:t>2.92</w:t>
            </w:r>
          </w:p>
        </w:tc>
        <w:tc>
          <w:tcPr>
            <w:tcW w:w="896" w:type="dxa"/>
            <w:tcBorders>
              <w:top w:val="nil"/>
              <w:left w:val="nil"/>
              <w:bottom w:val="nil"/>
              <w:right w:val="nil"/>
            </w:tcBorders>
            <w:vAlign w:val="center"/>
          </w:tcPr>
          <w:p w14:paraId="76E0870B" w14:textId="1064AFC3" w:rsidR="00B73E2B" w:rsidRPr="00045BDC" w:rsidRDefault="00B73E2B" w:rsidP="001B2728">
            <w:pPr>
              <w:autoSpaceDE w:val="0"/>
              <w:autoSpaceDN w:val="0"/>
              <w:adjustRightInd w:val="0"/>
              <w:jc w:val="center"/>
              <w:rPr>
                <w:sz w:val="16"/>
                <w:szCs w:val="16"/>
              </w:rPr>
            </w:pPr>
            <w:r w:rsidRPr="00045BDC">
              <w:rPr>
                <w:sz w:val="16"/>
                <w:szCs w:val="16"/>
              </w:rPr>
              <w:t>.83</w:t>
            </w:r>
          </w:p>
        </w:tc>
        <w:tc>
          <w:tcPr>
            <w:tcW w:w="896" w:type="dxa"/>
            <w:tcBorders>
              <w:top w:val="nil"/>
              <w:left w:val="nil"/>
              <w:bottom w:val="nil"/>
              <w:right w:val="nil"/>
            </w:tcBorders>
            <w:vAlign w:val="center"/>
          </w:tcPr>
          <w:p w14:paraId="1EA997BA" w14:textId="01B77CFF" w:rsidR="00B73E2B" w:rsidRPr="00045BDC" w:rsidRDefault="00B73E2B" w:rsidP="001B2728">
            <w:pPr>
              <w:autoSpaceDE w:val="0"/>
              <w:autoSpaceDN w:val="0"/>
              <w:adjustRightInd w:val="0"/>
              <w:jc w:val="center"/>
              <w:rPr>
                <w:sz w:val="16"/>
                <w:szCs w:val="16"/>
              </w:rPr>
            </w:pPr>
            <w:r w:rsidRPr="00045BDC">
              <w:rPr>
                <w:sz w:val="16"/>
                <w:szCs w:val="16"/>
              </w:rPr>
              <w:t>.85</w:t>
            </w:r>
          </w:p>
        </w:tc>
        <w:tc>
          <w:tcPr>
            <w:tcW w:w="896" w:type="dxa"/>
            <w:tcBorders>
              <w:top w:val="nil"/>
              <w:left w:val="nil"/>
              <w:bottom w:val="nil"/>
              <w:right w:val="nil"/>
            </w:tcBorders>
            <w:vAlign w:val="center"/>
          </w:tcPr>
          <w:p w14:paraId="6B2E6F3E" w14:textId="7742FC1B" w:rsidR="00B73E2B" w:rsidRPr="00045BDC" w:rsidRDefault="00B73E2B" w:rsidP="001B2728">
            <w:pPr>
              <w:autoSpaceDE w:val="0"/>
              <w:autoSpaceDN w:val="0"/>
              <w:adjustRightInd w:val="0"/>
              <w:jc w:val="center"/>
              <w:rPr>
                <w:sz w:val="16"/>
                <w:szCs w:val="16"/>
              </w:rPr>
            </w:pPr>
            <w:r w:rsidRPr="00045BDC">
              <w:rPr>
                <w:sz w:val="16"/>
                <w:szCs w:val="16"/>
              </w:rPr>
              <w:t>.74</w:t>
            </w:r>
          </w:p>
        </w:tc>
        <w:tc>
          <w:tcPr>
            <w:tcW w:w="896" w:type="dxa"/>
            <w:tcBorders>
              <w:top w:val="nil"/>
              <w:left w:val="nil"/>
              <w:bottom w:val="nil"/>
              <w:right w:val="nil"/>
            </w:tcBorders>
            <w:vAlign w:val="center"/>
          </w:tcPr>
          <w:p w14:paraId="6F6E91F6" w14:textId="5FCE7DDD" w:rsidR="00B73E2B" w:rsidRPr="00045BDC" w:rsidRDefault="00B73E2B" w:rsidP="001B2728">
            <w:pPr>
              <w:autoSpaceDE w:val="0"/>
              <w:autoSpaceDN w:val="0"/>
              <w:adjustRightInd w:val="0"/>
              <w:jc w:val="center"/>
              <w:rPr>
                <w:sz w:val="16"/>
                <w:szCs w:val="16"/>
              </w:rPr>
            </w:pPr>
            <w:r w:rsidRPr="00045BDC">
              <w:rPr>
                <w:sz w:val="16"/>
                <w:szCs w:val="16"/>
              </w:rPr>
              <w:t>.69</w:t>
            </w:r>
          </w:p>
        </w:tc>
        <w:tc>
          <w:tcPr>
            <w:tcW w:w="896" w:type="dxa"/>
            <w:tcBorders>
              <w:top w:val="nil"/>
              <w:left w:val="nil"/>
              <w:bottom w:val="nil"/>
              <w:right w:val="nil"/>
            </w:tcBorders>
            <w:vAlign w:val="center"/>
          </w:tcPr>
          <w:p w14:paraId="7FE26EB1" w14:textId="0FBF60FA" w:rsidR="00B73E2B" w:rsidRPr="00045BDC" w:rsidRDefault="00B73E2B" w:rsidP="001B2728">
            <w:pPr>
              <w:autoSpaceDE w:val="0"/>
              <w:autoSpaceDN w:val="0"/>
              <w:adjustRightInd w:val="0"/>
              <w:jc w:val="center"/>
              <w:rPr>
                <w:sz w:val="16"/>
                <w:szCs w:val="16"/>
              </w:rPr>
            </w:pPr>
            <w:r w:rsidRPr="00045BDC">
              <w:rPr>
                <w:sz w:val="16"/>
                <w:szCs w:val="16"/>
              </w:rPr>
              <w:t>.76</w:t>
            </w:r>
          </w:p>
        </w:tc>
        <w:tc>
          <w:tcPr>
            <w:tcW w:w="896" w:type="dxa"/>
            <w:tcBorders>
              <w:top w:val="nil"/>
              <w:left w:val="nil"/>
              <w:bottom w:val="nil"/>
              <w:right w:val="nil"/>
            </w:tcBorders>
            <w:vAlign w:val="center"/>
          </w:tcPr>
          <w:p w14:paraId="2CBD84E6" w14:textId="3BF81A8E" w:rsidR="00B73E2B" w:rsidRPr="00045BDC" w:rsidRDefault="00B73E2B" w:rsidP="001B2728">
            <w:pPr>
              <w:autoSpaceDE w:val="0"/>
              <w:autoSpaceDN w:val="0"/>
              <w:adjustRightInd w:val="0"/>
              <w:jc w:val="center"/>
              <w:rPr>
                <w:sz w:val="16"/>
                <w:szCs w:val="16"/>
              </w:rPr>
            </w:pPr>
            <w:r w:rsidRPr="00045BDC">
              <w:rPr>
                <w:sz w:val="16"/>
                <w:szCs w:val="16"/>
              </w:rPr>
              <w:t>.69</w:t>
            </w:r>
          </w:p>
        </w:tc>
        <w:tc>
          <w:tcPr>
            <w:tcW w:w="896" w:type="dxa"/>
            <w:tcBorders>
              <w:top w:val="nil"/>
              <w:left w:val="nil"/>
              <w:bottom w:val="nil"/>
              <w:right w:val="nil"/>
            </w:tcBorders>
            <w:vAlign w:val="center"/>
          </w:tcPr>
          <w:p w14:paraId="7DA0241F" w14:textId="381F9B38" w:rsidR="00B73E2B" w:rsidRPr="00045BDC" w:rsidRDefault="00B73E2B" w:rsidP="001B2728">
            <w:pPr>
              <w:autoSpaceDE w:val="0"/>
              <w:autoSpaceDN w:val="0"/>
              <w:adjustRightInd w:val="0"/>
              <w:jc w:val="center"/>
              <w:rPr>
                <w:sz w:val="16"/>
                <w:szCs w:val="16"/>
              </w:rPr>
            </w:pPr>
            <w:r w:rsidRPr="00045BDC">
              <w:rPr>
                <w:sz w:val="16"/>
                <w:szCs w:val="16"/>
              </w:rPr>
              <w:t>.70</w:t>
            </w:r>
          </w:p>
        </w:tc>
        <w:tc>
          <w:tcPr>
            <w:tcW w:w="896" w:type="dxa"/>
            <w:tcBorders>
              <w:top w:val="nil"/>
              <w:left w:val="nil"/>
              <w:bottom w:val="nil"/>
              <w:right w:val="nil"/>
            </w:tcBorders>
            <w:vAlign w:val="center"/>
          </w:tcPr>
          <w:p w14:paraId="0396BECA" w14:textId="77777777" w:rsidR="00B73E2B" w:rsidRPr="00045BDC" w:rsidRDefault="00B73E2B" w:rsidP="001B2728">
            <w:pPr>
              <w:autoSpaceDE w:val="0"/>
              <w:autoSpaceDN w:val="0"/>
              <w:adjustRightInd w:val="0"/>
              <w:jc w:val="center"/>
              <w:rPr>
                <w:sz w:val="16"/>
                <w:szCs w:val="16"/>
              </w:rPr>
            </w:pPr>
            <w:r w:rsidRPr="00045BDC">
              <w:rPr>
                <w:sz w:val="16"/>
                <w:szCs w:val="16"/>
              </w:rPr>
              <w:t>.04</w:t>
            </w:r>
          </w:p>
        </w:tc>
        <w:tc>
          <w:tcPr>
            <w:tcW w:w="896" w:type="dxa"/>
            <w:tcBorders>
              <w:top w:val="nil"/>
              <w:left w:val="nil"/>
              <w:bottom w:val="nil"/>
              <w:right w:val="nil"/>
            </w:tcBorders>
            <w:vAlign w:val="center"/>
          </w:tcPr>
          <w:p w14:paraId="4921F2DF" w14:textId="2F9280D2" w:rsidR="00B73E2B" w:rsidRPr="00045BDC" w:rsidRDefault="00B73E2B" w:rsidP="001B2728">
            <w:pPr>
              <w:autoSpaceDE w:val="0"/>
              <w:autoSpaceDN w:val="0"/>
              <w:adjustRightInd w:val="0"/>
              <w:jc w:val="center"/>
              <w:rPr>
                <w:sz w:val="16"/>
                <w:szCs w:val="16"/>
              </w:rPr>
            </w:pPr>
            <w:r w:rsidRPr="00045BDC">
              <w:rPr>
                <w:sz w:val="16"/>
                <w:szCs w:val="16"/>
              </w:rPr>
              <w:t>.69</w:t>
            </w:r>
          </w:p>
        </w:tc>
        <w:tc>
          <w:tcPr>
            <w:tcW w:w="896" w:type="dxa"/>
            <w:tcBorders>
              <w:top w:val="nil"/>
              <w:left w:val="nil"/>
              <w:bottom w:val="nil"/>
              <w:right w:val="nil"/>
            </w:tcBorders>
            <w:vAlign w:val="center"/>
          </w:tcPr>
          <w:p w14:paraId="366F2449" w14:textId="5747ACB3" w:rsidR="00B73E2B" w:rsidRPr="00045BDC" w:rsidRDefault="001B2728" w:rsidP="001B2728">
            <w:pPr>
              <w:autoSpaceDE w:val="0"/>
              <w:autoSpaceDN w:val="0"/>
              <w:adjustRightInd w:val="0"/>
              <w:jc w:val="center"/>
              <w:rPr>
                <w:sz w:val="16"/>
                <w:szCs w:val="16"/>
              </w:rPr>
            </w:pPr>
            <w:r w:rsidRPr="00045BDC">
              <w:rPr>
                <w:sz w:val="16"/>
                <w:szCs w:val="16"/>
              </w:rPr>
              <w:t>(</w:t>
            </w:r>
            <w:r w:rsidR="00B73E2B" w:rsidRPr="00045BDC">
              <w:rPr>
                <w:sz w:val="16"/>
                <w:szCs w:val="16"/>
              </w:rPr>
              <w:t>.93</w:t>
            </w:r>
            <w:r w:rsidRPr="00045BDC">
              <w:rPr>
                <w:sz w:val="16"/>
                <w:szCs w:val="16"/>
              </w:rPr>
              <w:t>)</w:t>
            </w:r>
          </w:p>
        </w:tc>
        <w:tc>
          <w:tcPr>
            <w:tcW w:w="896" w:type="dxa"/>
            <w:tcBorders>
              <w:top w:val="nil"/>
              <w:left w:val="nil"/>
              <w:bottom w:val="nil"/>
              <w:right w:val="nil"/>
            </w:tcBorders>
            <w:vAlign w:val="center"/>
          </w:tcPr>
          <w:p w14:paraId="60CFE51A" w14:textId="77777777" w:rsidR="00B73E2B" w:rsidRPr="00045BDC" w:rsidRDefault="00B73E2B" w:rsidP="001B2728">
            <w:pPr>
              <w:autoSpaceDE w:val="0"/>
              <w:autoSpaceDN w:val="0"/>
              <w:adjustRightInd w:val="0"/>
              <w:jc w:val="center"/>
              <w:rPr>
                <w:sz w:val="16"/>
                <w:szCs w:val="16"/>
              </w:rPr>
            </w:pPr>
          </w:p>
        </w:tc>
        <w:tc>
          <w:tcPr>
            <w:tcW w:w="796" w:type="dxa"/>
            <w:tcBorders>
              <w:top w:val="nil"/>
              <w:left w:val="nil"/>
              <w:bottom w:val="nil"/>
              <w:right w:val="nil"/>
            </w:tcBorders>
            <w:vAlign w:val="center"/>
          </w:tcPr>
          <w:p w14:paraId="2294F575" w14:textId="77777777" w:rsidR="00B73E2B" w:rsidRPr="00045BDC" w:rsidRDefault="00B73E2B" w:rsidP="001B2728">
            <w:pPr>
              <w:autoSpaceDE w:val="0"/>
              <w:autoSpaceDN w:val="0"/>
              <w:adjustRightInd w:val="0"/>
              <w:jc w:val="center"/>
              <w:rPr>
                <w:sz w:val="16"/>
                <w:szCs w:val="16"/>
              </w:rPr>
            </w:pPr>
          </w:p>
        </w:tc>
        <w:tc>
          <w:tcPr>
            <w:tcW w:w="567" w:type="dxa"/>
            <w:tcBorders>
              <w:top w:val="nil"/>
              <w:left w:val="nil"/>
              <w:bottom w:val="nil"/>
              <w:right w:val="nil"/>
            </w:tcBorders>
            <w:vAlign w:val="center"/>
          </w:tcPr>
          <w:p w14:paraId="47994945" w14:textId="77777777" w:rsidR="00B73E2B" w:rsidRPr="00045BDC" w:rsidRDefault="00B73E2B" w:rsidP="001B2728">
            <w:pPr>
              <w:autoSpaceDE w:val="0"/>
              <w:autoSpaceDN w:val="0"/>
              <w:adjustRightInd w:val="0"/>
              <w:jc w:val="center"/>
              <w:rPr>
                <w:sz w:val="16"/>
                <w:szCs w:val="16"/>
              </w:rPr>
            </w:pPr>
          </w:p>
        </w:tc>
      </w:tr>
      <w:tr w:rsidR="00B73E2B" w:rsidRPr="00045BDC" w14:paraId="4719988A" w14:textId="77777777" w:rsidTr="001B2728">
        <w:trPr>
          <w:trHeight w:hRule="exact" w:val="227"/>
          <w:jc w:val="center"/>
        </w:trPr>
        <w:tc>
          <w:tcPr>
            <w:tcW w:w="1639" w:type="dxa"/>
            <w:tcBorders>
              <w:top w:val="nil"/>
              <w:left w:val="nil"/>
              <w:bottom w:val="nil"/>
              <w:right w:val="nil"/>
            </w:tcBorders>
            <w:vAlign w:val="center"/>
          </w:tcPr>
          <w:p w14:paraId="3A8B9304" w14:textId="77777777" w:rsidR="00B73E2B" w:rsidRPr="00045BDC" w:rsidRDefault="00B73E2B" w:rsidP="00B73E2B">
            <w:pPr>
              <w:autoSpaceDE w:val="0"/>
              <w:autoSpaceDN w:val="0"/>
              <w:adjustRightInd w:val="0"/>
              <w:rPr>
                <w:sz w:val="16"/>
                <w:szCs w:val="16"/>
              </w:rPr>
            </w:pPr>
            <w:r w:rsidRPr="00045BDC">
              <w:rPr>
                <w:sz w:val="16"/>
                <w:szCs w:val="16"/>
              </w:rPr>
              <w:t xml:space="preserve"> </w:t>
            </w:r>
          </w:p>
        </w:tc>
        <w:tc>
          <w:tcPr>
            <w:tcW w:w="588" w:type="dxa"/>
            <w:tcBorders>
              <w:top w:val="nil"/>
              <w:left w:val="nil"/>
              <w:bottom w:val="nil"/>
              <w:right w:val="nil"/>
            </w:tcBorders>
            <w:vAlign w:val="center"/>
          </w:tcPr>
          <w:p w14:paraId="1793E5C2" w14:textId="77777777" w:rsidR="00B73E2B" w:rsidRPr="00045BDC" w:rsidRDefault="00B73E2B" w:rsidP="00B73E2B">
            <w:pPr>
              <w:tabs>
                <w:tab w:val="decimal" w:leader="dot" w:pos="428"/>
              </w:tabs>
              <w:autoSpaceDE w:val="0"/>
              <w:autoSpaceDN w:val="0"/>
              <w:adjustRightInd w:val="0"/>
              <w:rPr>
                <w:sz w:val="16"/>
                <w:szCs w:val="16"/>
              </w:rPr>
            </w:pPr>
            <w:r w:rsidRPr="00045BDC">
              <w:rPr>
                <w:sz w:val="16"/>
                <w:szCs w:val="16"/>
              </w:rPr>
              <w:t xml:space="preserve"> </w:t>
            </w:r>
          </w:p>
        </w:tc>
        <w:tc>
          <w:tcPr>
            <w:tcW w:w="588" w:type="dxa"/>
            <w:tcBorders>
              <w:top w:val="nil"/>
              <w:left w:val="nil"/>
              <w:bottom w:val="nil"/>
              <w:right w:val="nil"/>
            </w:tcBorders>
            <w:vAlign w:val="center"/>
          </w:tcPr>
          <w:p w14:paraId="1FE20D22" w14:textId="77777777" w:rsidR="00B73E2B" w:rsidRPr="00045BDC" w:rsidRDefault="00B73E2B" w:rsidP="00B73E2B">
            <w:pPr>
              <w:tabs>
                <w:tab w:val="decimal" w:leader="dot" w:pos="428"/>
              </w:tabs>
              <w:autoSpaceDE w:val="0"/>
              <w:autoSpaceDN w:val="0"/>
              <w:adjustRightInd w:val="0"/>
              <w:rPr>
                <w:sz w:val="16"/>
                <w:szCs w:val="16"/>
              </w:rPr>
            </w:pPr>
            <w:r w:rsidRPr="00045BDC">
              <w:rPr>
                <w:sz w:val="16"/>
                <w:szCs w:val="16"/>
              </w:rPr>
              <w:t xml:space="preserve"> </w:t>
            </w:r>
          </w:p>
        </w:tc>
        <w:tc>
          <w:tcPr>
            <w:tcW w:w="896" w:type="dxa"/>
            <w:tcBorders>
              <w:top w:val="nil"/>
              <w:left w:val="nil"/>
              <w:bottom w:val="nil"/>
              <w:right w:val="nil"/>
            </w:tcBorders>
            <w:vAlign w:val="center"/>
          </w:tcPr>
          <w:p w14:paraId="3E1E9A08" w14:textId="77777777" w:rsidR="00B73E2B" w:rsidRPr="00045BDC" w:rsidRDefault="00B73E2B" w:rsidP="001B2728">
            <w:pPr>
              <w:autoSpaceDE w:val="0"/>
              <w:autoSpaceDN w:val="0"/>
              <w:adjustRightInd w:val="0"/>
              <w:jc w:val="center"/>
              <w:rPr>
                <w:sz w:val="16"/>
                <w:szCs w:val="16"/>
              </w:rPr>
            </w:pPr>
            <w:r w:rsidRPr="00045BDC">
              <w:rPr>
                <w:sz w:val="16"/>
                <w:szCs w:val="16"/>
              </w:rPr>
              <w:t>[.81, .85]</w:t>
            </w:r>
          </w:p>
        </w:tc>
        <w:tc>
          <w:tcPr>
            <w:tcW w:w="896" w:type="dxa"/>
            <w:tcBorders>
              <w:top w:val="nil"/>
              <w:left w:val="nil"/>
              <w:bottom w:val="nil"/>
              <w:right w:val="nil"/>
            </w:tcBorders>
            <w:vAlign w:val="center"/>
          </w:tcPr>
          <w:p w14:paraId="37080617" w14:textId="77777777" w:rsidR="00B73E2B" w:rsidRPr="00045BDC" w:rsidRDefault="00B73E2B" w:rsidP="001B2728">
            <w:pPr>
              <w:autoSpaceDE w:val="0"/>
              <w:autoSpaceDN w:val="0"/>
              <w:adjustRightInd w:val="0"/>
              <w:jc w:val="center"/>
              <w:rPr>
                <w:sz w:val="16"/>
                <w:szCs w:val="16"/>
              </w:rPr>
            </w:pPr>
            <w:r w:rsidRPr="00045BDC">
              <w:rPr>
                <w:sz w:val="16"/>
                <w:szCs w:val="16"/>
              </w:rPr>
              <w:t>[.84, .87]</w:t>
            </w:r>
          </w:p>
        </w:tc>
        <w:tc>
          <w:tcPr>
            <w:tcW w:w="896" w:type="dxa"/>
            <w:tcBorders>
              <w:top w:val="nil"/>
              <w:left w:val="nil"/>
              <w:bottom w:val="nil"/>
              <w:right w:val="nil"/>
            </w:tcBorders>
            <w:vAlign w:val="center"/>
          </w:tcPr>
          <w:p w14:paraId="49DE6A62" w14:textId="77777777" w:rsidR="00B73E2B" w:rsidRPr="00045BDC" w:rsidRDefault="00B73E2B" w:rsidP="001B2728">
            <w:pPr>
              <w:autoSpaceDE w:val="0"/>
              <w:autoSpaceDN w:val="0"/>
              <w:adjustRightInd w:val="0"/>
              <w:jc w:val="center"/>
              <w:rPr>
                <w:sz w:val="16"/>
                <w:szCs w:val="16"/>
              </w:rPr>
            </w:pPr>
            <w:r w:rsidRPr="00045BDC">
              <w:rPr>
                <w:sz w:val="16"/>
                <w:szCs w:val="16"/>
              </w:rPr>
              <w:t>[.72, .77]</w:t>
            </w:r>
          </w:p>
        </w:tc>
        <w:tc>
          <w:tcPr>
            <w:tcW w:w="896" w:type="dxa"/>
            <w:tcBorders>
              <w:top w:val="nil"/>
              <w:left w:val="nil"/>
              <w:bottom w:val="nil"/>
              <w:right w:val="nil"/>
            </w:tcBorders>
            <w:vAlign w:val="center"/>
          </w:tcPr>
          <w:p w14:paraId="74A41D1F" w14:textId="77777777" w:rsidR="00B73E2B" w:rsidRPr="00045BDC" w:rsidRDefault="00B73E2B" w:rsidP="001B2728">
            <w:pPr>
              <w:autoSpaceDE w:val="0"/>
              <w:autoSpaceDN w:val="0"/>
              <w:adjustRightInd w:val="0"/>
              <w:jc w:val="center"/>
              <w:rPr>
                <w:sz w:val="16"/>
                <w:szCs w:val="16"/>
              </w:rPr>
            </w:pPr>
            <w:r w:rsidRPr="00045BDC">
              <w:rPr>
                <w:sz w:val="16"/>
                <w:szCs w:val="16"/>
              </w:rPr>
              <w:t>[.67, .72]</w:t>
            </w:r>
          </w:p>
        </w:tc>
        <w:tc>
          <w:tcPr>
            <w:tcW w:w="896" w:type="dxa"/>
            <w:tcBorders>
              <w:top w:val="nil"/>
              <w:left w:val="nil"/>
              <w:bottom w:val="nil"/>
              <w:right w:val="nil"/>
            </w:tcBorders>
            <w:vAlign w:val="center"/>
          </w:tcPr>
          <w:p w14:paraId="56FE2133" w14:textId="77777777" w:rsidR="00B73E2B" w:rsidRPr="00045BDC" w:rsidRDefault="00B73E2B" w:rsidP="001B2728">
            <w:pPr>
              <w:autoSpaceDE w:val="0"/>
              <w:autoSpaceDN w:val="0"/>
              <w:adjustRightInd w:val="0"/>
              <w:jc w:val="center"/>
              <w:rPr>
                <w:sz w:val="16"/>
                <w:szCs w:val="16"/>
              </w:rPr>
            </w:pPr>
            <w:r w:rsidRPr="00045BDC">
              <w:rPr>
                <w:sz w:val="16"/>
                <w:szCs w:val="16"/>
              </w:rPr>
              <w:t>[.73, .78]</w:t>
            </w:r>
          </w:p>
        </w:tc>
        <w:tc>
          <w:tcPr>
            <w:tcW w:w="896" w:type="dxa"/>
            <w:tcBorders>
              <w:top w:val="nil"/>
              <w:left w:val="nil"/>
              <w:bottom w:val="nil"/>
              <w:right w:val="nil"/>
            </w:tcBorders>
            <w:vAlign w:val="center"/>
          </w:tcPr>
          <w:p w14:paraId="6E4C93F1" w14:textId="77777777" w:rsidR="00B73E2B" w:rsidRPr="00045BDC" w:rsidRDefault="00B73E2B" w:rsidP="001B2728">
            <w:pPr>
              <w:autoSpaceDE w:val="0"/>
              <w:autoSpaceDN w:val="0"/>
              <w:adjustRightInd w:val="0"/>
              <w:jc w:val="center"/>
              <w:rPr>
                <w:sz w:val="16"/>
                <w:szCs w:val="16"/>
              </w:rPr>
            </w:pPr>
            <w:r w:rsidRPr="00045BDC">
              <w:rPr>
                <w:sz w:val="16"/>
                <w:szCs w:val="16"/>
              </w:rPr>
              <w:t>[.66, .71]</w:t>
            </w:r>
          </w:p>
        </w:tc>
        <w:tc>
          <w:tcPr>
            <w:tcW w:w="896" w:type="dxa"/>
            <w:tcBorders>
              <w:top w:val="nil"/>
              <w:left w:val="nil"/>
              <w:bottom w:val="nil"/>
              <w:right w:val="nil"/>
            </w:tcBorders>
            <w:vAlign w:val="center"/>
          </w:tcPr>
          <w:p w14:paraId="0AD46C68" w14:textId="77777777" w:rsidR="00B73E2B" w:rsidRPr="00045BDC" w:rsidRDefault="00B73E2B" w:rsidP="001B2728">
            <w:pPr>
              <w:autoSpaceDE w:val="0"/>
              <w:autoSpaceDN w:val="0"/>
              <w:adjustRightInd w:val="0"/>
              <w:jc w:val="center"/>
              <w:rPr>
                <w:sz w:val="16"/>
                <w:szCs w:val="16"/>
              </w:rPr>
            </w:pPr>
            <w:r w:rsidRPr="00045BDC">
              <w:rPr>
                <w:sz w:val="16"/>
                <w:szCs w:val="16"/>
              </w:rPr>
              <w:t>[.67, .73]</w:t>
            </w:r>
          </w:p>
        </w:tc>
        <w:tc>
          <w:tcPr>
            <w:tcW w:w="896" w:type="dxa"/>
            <w:tcBorders>
              <w:top w:val="nil"/>
              <w:left w:val="nil"/>
              <w:bottom w:val="nil"/>
              <w:right w:val="nil"/>
            </w:tcBorders>
            <w:vAlign w:val="center"/>
          </w:tcPr>
          <w:p w14:paraId="124F7BF8" w14:textId="77777777" w:rsidR="00B73E2B" w:rsidRPr="00045BDC" w:rsidRDefault="00B73E2B" w:rsidP="001B2728">
            <w:pPr>
              <w:autoSpaceDE w:val="0"/>
              <w:autoSpaceDN w:val="0"/>
              <w:adjustRightInd w:val="0"/>
              <w:jc w:val="center"/>
              <w:rPr>
                <w:sz w:val="16"/>
                <w:szCs w:val="16"/>
              </w:rPr>
            </w:pPr>
            <w:r w:rsidRPr="00045BDC">
              <w:rPr>
                <w:sz w:val="16"/>
                <w:szCs w:val="16"/>
              </w:rPr>
              <w:t>[-.02, .09]</w:t>
            </w:r>
          </w:p>
        </w:tc>
        <w:tc>
          <w:tcPr>
            <w:tcW w:w="896" w:type="dxa"/>
            <w:tcBorders>
              <w:top w:val="nil"/>
              <w:left w:val="nil"/>
              <w:bottom w:val="nil"/>
              <w:right w:val="nil"/>
            </w:tcBorders>
            <w:vAlign w:val="center"/>
          </w:tcPr>
          <w:p w14:paraId="0E5396B0" w14:textId="77777777" w:rsidR="00B73E2B" w:rsidRPr="00045BDC" w:rsidRDefault="00B73E2B" w:rsidP="001B2728">
            <w:pPr>
              <w:autoSpaceDE w:val="0"/>
              <w:autoSpaceDN w:val="0"/>
              <w:adjustRightInd w:val="0"/>
              <w:jc w:val="center"/>
              <w:rPr>
                <w:sz w:val="16"/>
                <w:szCs w:val="16"/>
              </w:rPr>
            </w:pPr>
            <w:r w:rsidRPr="00045BDC">
              <w:rPr>
                <w:sz w:val="16"/>
                <w:szCs w:val="16"/>
              </w:rPr>
              <w:t>[.67, .72]</w:t>
            </w:r>
          </w:p>
        </w:tc>
        <w:tc>
          <w:tcPr>
            <w:tcW w:w="896" w:type="dxa"/>
            <w:tcBorders>
              <w:top w:val="nil"/>
              <w:left w:val="nil"/>
              <w:bottom w:val="nil"/>
              <w:right w:val="nil"/>
            </w:tcBorders>
            <w:vAlign w:val="center"/>
          </w:tcPr>
          <w:p w14:paraId="37C89D41" w14:textId="77777777" w:rsidR="00B73E2B" w:rsidRPr="00045BDC" w:rsidRDefault="00B73E2B" w:rsidP="001B2728">
            <w:pPr>
              <w:autoSpaceDE w:val="0"/>
              <w:autoSpaceDN w:val="0"/>
              <w:adjustRightInd w:val="0"/>
              <w:jc w:val="center"/>
              <w:rPr>
                <w:sz w:val="16"/>
                <w:szCs w:val="16"/>
              </w:rPr>
            </w:pPr>
          </w:p>
        </w:tc>
        <w:tc>
          <w:tcPr>
            <w:tcW w:w="896" w:type="dxa"/>
            <w:tcBorders>
              <w:top w:val="nil"/>
              <w:left w:val="nil"/>
              <w:bottom w:val="nil"/>
              <w:right w:val="nil"/>
            </w:tcBorders>
            <w:vAlign w:val="center"/>
          </w:tcPr>
          <w:p w14:paraId="26458CC0" w14:textId="77777777" w:rsidR="00B73E2B" w:rsidRPr="00045BDC" w:rsidRDefault="00B73E2B" w:rsidP="001B2728">
            <w:pPr>
              <w:autoSpaceDE w:val="0"/>
              <w:autoSpaceDN w:val="0"/>
              <w:adjustRightInd w:val="0"/>
              <w:jc w:val="center"/>
              <w:rPr>
                <w:sz w:val="16"/>
                <w:szCs w:val="16"/>
              </w:rPr>
            </w:pPr>
          </w:p>
        </w:tc>
        <w:tc>
          <w:tcPr>
            <w:tcW w:w="796" w:type="dxa"/>
            <w:tcBorders>
              <w:top w:val="nil"/>
              <w:left w:val="nil"/>
              <w:bottom w:val="nil"/>
              <w:right w:val="nil"/>
            </w:tcBorders>
            <w:vAlign w:val="center"/>
          </w:tcPr>
          <w:p w14:paraId="553555D3" w14:textId="77777777" w:rsidR="00B73E2B" w:rsidRPr="00045BDC" w:rsidRDefault="00B73E2B" w:rsidP="001B2728">
            <w:pPr>
              <w:autoSpaceDE w:val="0"/>
              <w:autoSpaceDN w:val="0"/>
              <w:adjustRightInd w:val="0"/>
              <w:jc w:val="center"/>
              <w:rPr>
                <w:sz w:val="16"/>
                <w:szCs w:val="16"/>
              </w:rPr>
            </w:pPr>
          </w:p>
        </w:tc>
        <w:tc>
          <w:tcPr>
            <w:tcW w:w="567" w:type="dxa"/>
            <w:tcBorders>
              <w:top w:val="nil"/>
              <w:left w:val="nil"/>
              <w:bottom w:val="nil"/>
              <w:right w:val="nil"/>
            </w:tcBorders>
            <w:vAlign w:val="center"/>
          </w:tcPr>
          <w:p w14:paraId="7A2A62B4" w14:textId="77777777" w:rsidR="00B73E2B" w:rsidRPr="00045BDC" w:rsidRDefault="00B73E2B" w:rsidP="001B2728">
            <w:pPr>
              <w:autoSpaceDE w:val="0"/>
              <w:autoSpaceDN w:val="0"/>
              <w:adjustRightInd w:val="0"/>
              <w:jc w:val="center"/>
              <w:rPr>
                <w:sz w:val="16"/>
                <w:szCs w:val="16"/>
              </w:rPr>
            </w:pPr>
          </w:p>
        </w:tc>
      </w:tr>
      <w:tr w:rsidR="00B73E2B" w:rsidRPr="00045BDC" w14:paraId="79281919" w14:textId="77777777" w:rsidTr="001B2728">
        <w:trPr>
          <w:trHeight w:hRule="exact" w:val="227"/>
          <w:jc w:val="center"/>
        </w:trPr>
        <w:tc>
          <w:tcPr>
            <w:tcW w:w="1639" w:type="dxa"/>
            <w:tcBorders>
              <w:top w:val="nil"/>
              <w:left w:val="nil"/>
              <w:bottom w:val="nil"/>
              <w:right w:val="nil"/>
            </w:tcBorders>
            <w:vAlign w:val="center"/>
          </w:tcPr>
          <w:p w14:paraId="3BFDB76E" w14:textId="6C00E8A2" w:rsidR="00B73E2B" w:rsidRPr="00045BDC" w:rsidRDefault="00B73E2B" w:rsidP="00B73E2B">
            <w:pPr>
              <w:autoSpaceDE w:val="0"/>
              <w:autoSpaceDN w:val="0"/>
              <w:adjustRightInd w:val="0"/>
              <w:rPr>
                <w:sz w:val="16"/>
                <w:szCs w:val="16"/>
              </w:rPr>
            </w:pPr>
            <w:r w:rsidRPr="00045BDC">
              <w:rPr>
                <w:sz w:val="16"/>
                <w:szCs w:val="16"/>
              </w:rPr>
              <w:t xml:space="preserve">11. </w:t>
            </w:r>
            <w:r w:rsidR="001B2728" w:rsidRPr="00045BDC">
              <w:rPr>
                <w:sz w:val="16"/>
                <w:szCs w:val="16"/>
              </w:rPr>
              <w:t>Real self</w:t>
            </w:r>
          </w:p>
        </w:tc>
        <w:tc>
          <w:tcPr>
            <w:tcW w:w="588" w:type="dxa"/>
            <w:tcBorders>
              <w:top w:val="nil"/>
              <w:left w:val="nil"/>
              <w:bottom w:val="nil"/>
              <w:right w:val="nil"/>
            </w:tcBorders>
            <w:vAlign w:val="center"/>
          </w:tcPr>
          <w:p w14:paraId="0F72D3E0" w14:textId="77777777" w:rsidR="00B73E2B" w:rsidRPr="00045BDC" w:rsidRDefault="00B73E2B" w:rsidP="00B73E2B">
            <w:pPr>
              <w:tabs>
                <w:tab w:val="decimal" w:leader="dot" w:pos="428"/>
              </w:tabs>
              <w:autoSpaceDE w:val="0"/>
              <w:autoSpaceDN w:val="0"/>
              <w:adjustRightInd w:val="0"/>
              <w:rPr>
                <w:sz w:val="16"/>
                <w:szCs w:val="16"/>
              </w:rPr>
            </w:pPr>
            <w:r w:rsidRPr="00045BDC">
              <w:rPr>
                <w:sz w:val="16"/>
                <w:szCs w:val="16"/>
              </w:rPr>
              <w:t>3.97</w:t>
            </w:r>
          </w:p>
        </w:tc>
        <w:tc>
          <w:tcPr>
            <w:tcW w:w="588" w:type="dxa"/>
            <w:tcBorders>
              <w:top w:val="nil"/>
              <w:left w:val="nil"/>
              <w:bottom w:val="nil"/>
              <w:right w:val="nil"/>
            </w:tcBorders>
            <w:vAlign w:val="center"/>
          </w:tcPr>
          <w:p w14:paraId="4336F4D8" w14:textId="77777777" w:rsidR="00B73E2B" w:rsidRPr="00045BDC" w:rsidRDefault="00B73E2B" w:rsidP="00B73E2B">
            <w:pPr>
              <w:tabs>
                <w:tab w:val="decimal" w:leader="dot" w:pos="428"/>
              </w:tabs>
              <w:autoSpaceDE w:val="0"/>
              <w:autoSpaceDN w:val="0"/>
              <w:adjustRightInd w:val="0"/>
              <w:rPr>
                <w:sz w:val="16"/>
                <w:szCs w:val="16"/>
              </w:rPr>
            </w:pPr>
            <w:r w:rsidRPr="00045BDC">
              <w:rPr>
                <w:sz w:val="16"/>
                <w:szCs w:val="16"/>
              </w:rPr>
              <w:t>2.86</w:t>
            </w:r>
          </w:p>
        </w:tc>
        <w:tc>
          <w:tcPr>
            <w:tcW w:w="896" w:type="dxa"/>
            <w:tcBorders>
              <w:top w:val="nil"/>
              <w:left w:val="nil"/>
              <w:bottom w:val="nil"/>
              <w:right w:val="nil"/>
            </w:tcBorders>
            <w:vAlign w:val="center"/>
          </w:tcPr>
          <w:p w14:paraId="2E5BCC59" w14:textId="2264CB16" w:rsidR="00B73E2B" w:rsidRPr="00045BDC" w:rsidRDefault="00B73E2B" w:rsidP="001B2728">
            <w:pPr>
              <w:autoSpaceDE w:val="0"/>
              <w:autoSpaceDN w:val="0"/>
              <w:adjustRightInd w:val="0"/>
              <w:jc w:val="center"/>
              <w:rPr>
                <w:sz w:val="16"/>
                <w:szCs w:val="16"/>
              </w:rPr>
            </w:pPr>
            <w:r w:rsidRPr="00045BDC">
              <w:rPr>
                <w:sz w:val="16"/>
                <w:szCs w:val="16"/>
              </w:rPr>
              <w:t>.57</w:t>
            </w:r>
          </w:p>
        </w:tc>
        <w:tc>
          <w:tcPr>
            <w:tcW w:w="896" w:type="dxa"/>
            <w:tcBorders>
              <w:top w:val="nil"/>
              <w:left w:val="nil"/>
              <w:bottom w:val="nil"/>
              <w:right w:val="nil"/>
            </w:tcBorders>
            <w:vAlign w:val="center"/>
          </w:tcPr>
          <w:p w14:paraId="12BB4FEC" w14:textId="0FCFD9D2" w:rsidR="00B73E2B" w:rsidRPr="00045BDC" w:rsidRDefault="00B73E2B" w:rsidP="001B2728">
            <w:pPr>
              <w:autoSpaceDE w:val="0"/>
              <w:autoSpaceDN w:val="0"/>
              <w:adjustRightInd w:val="0"/>
              <w:jc w:val="center"/>
              <w:rPr>
                <w:sz w:val="16"/>
                <w:szCs w:val="16"/>
              </w:rPr>
            </w:pPr>
            <w:r w:rsidRPr="00045BDC">
              <w:rPr>
                <w:sz w:val="16"/>
                <w:szCs w:val="16"/>
              </w:rPr>
              <w:t>.57</w:t>
            </w:r>
          </w:p>
        </w:tc>
        <w:tc>
          <w:tcPr>
            <w:tcW w:w="896" w:type="dxa"/>
            <w:tcBorders>
              <w:top w:val="nil"/>
              <w:left w:val="nil"/>
              <w:bottom w:val="nil"/>
              <w:right w:val="nil"/>
            </w:tcBorders>
            <w:vAlign w:val="center"/>
          </w:tcPr>
          <w:p w14:paraId="36F5BF31" w14:textId="33E40410" w:rsidR="00B73E2B" w:rsidRPr="00045BDC" w:rsidRDefault="00B73E2B" w:rsidP="001B2728">
            <w:pPr>
              <w:autoSpaceDE w:val="0"/>
              <w:autoSpaceDN w:val="0"/>
              <w:adjustRightInd w:val="0"/>
              <w:jc w:val="center"/>
              <w:rPr>
                <w:sz w:val="16"/>
                <w:szCs w:val="16"/>
              </w:rPr>
            </w:pPr>
            <w:r w:rsidRPr="00045BDC">
              <w:rPr>
                <w:sz w:val="16"/>
                <w:szCs w:val="16"/>
              </w:rPr>
              <w:t>.53</w:t>
            </w:r>
          </w:p>
        </w:tc>
        <w:tc>
          <w:tcPr>
            <w:tcW w:w="896" w:type="dxa"/>
            <w:tcBorders>
              <w:top w:val="nil"/>
              <w:left w:val="nil"/>
              <w:bottom w:val="nil"/>
              <w:right w:val="nil"/>
            </w:tcBorders>
            <w:vAlign w:val="center"/>
          </w:tcPr>
          <w:p w14:paraId="0CB485F5" w14:textId="4D7CAB2F" w:rsidR="00B73E2B" w:rsidRPr="00045BDC" w:rsidRDefault="00B73E2B" w:rsidP="001B2728">
            <w:pPr>
              <w:autoSpaceDE w:val="0"/>
              <w:autoSpaceDN w:val="0"/>
              <w:adjustRightInd w:val="0"/>
              <w:jc w:val="center"/>
              <w:rPr>
                <w:sz w:val="16"/>
                <w:szCs w:val="16"/>
              </w:rPr>
            </w:pPr>
            <w:r w:rsidRPr="00045BDC">
              <w:rPr>
                <w:sz w:val="16"/>
                <w:szCs w:val="16"/>
              </w:rPr>
              <w:t>.51</w:t>
            </w:r>
          </w:p>
        </w:tc>
        <w:tc>
          <w:tcPr>
            <w:tcW w:w="896" w:type="dxa"/>
            <w:tcBorders>
              <w:top w:val="nil"/>
              <w:left w:val="nil"/>
              <w:bottom w:val="nil"/>
              <w:right w:val="nil"/>
            </w:tcBorders>
            <w:vAlign w:val="center"/>
          </w:tcPr>
          <w:p w14:paraId="0483C29A" w14:textId="42C00DF4" w:rsidR="00B73E2B" w:rsidRPr="00045BDC" w:rsidRDefault="00B73E2B" w:rsidP="001B2728">
            <w:pPr>
              <w:autoSpaceDE w:val="0"/>
              <w:autoSpaceDN w:val="0"/>
              <w:adjustRightInd w:val="0"/>
              <w:jc w:val="center"/>
              <w:rPr>
                <w:sz w:val="16"/>
                <w:szCs w:val="16"/>
              </w:rPr>
            </w:pPr>
            <w:r w:rsidRPr="00045BDC">
              <w:rPr>
                <w:sz w:val="16"/>
                <w:szCs w:val="16"/>
              </w:rPr>
              <w:t>.54</w:t>
            </w:r>
          </w:p>
        </w:tc>
        <w:tc>
          <w:tcPr>
            <w:tcW w:w="896" w:type="dxa"/>
            <w:tcBorders>
              <w:top w:val="nil"/>
              <w:left w:val="nil"/>
              <w:bottom w:val="nil"/>
              <w:right w:val="nil"/>
            </w:tcBorders>
            <w:vAlign w:val="center"/>
          </w:tcPr>
          <w:p w14:paraId="4DCD4312" w14:textId="5CE42859" w:rsidR="00B73E2B" w:rsidRPr="00045BDC" w:rsidRDefault="00B73E2B" w:rsidP="001B2728">
            <w:pPr>
              <w:autoSpaceDE w:val="0"/>
              <w:autoSpaceDN w:val="0"/>
              <w:adjustRightInd w:val="0"/>
              <w:jc w:val="center"/>
              <w:rPr>
                <w:sz w:val="16"/>
                <w:szCs w:val="16"/>
              </w:rPr>
            </w:pPr>
            <w:r w:rsidRPr="00045BDC">
              <w:rPr>
                <w:sz w:val="16"/>
                <w:szCs w:val="16"/>
              </w:rPr>
              <w:t>.49</w:t>
            </w:r>
          </w:p>
        </w:tc>
        <w:tc>
          <w:tcPr>
            <w:tcW w:w="896" w:type="dxa"/>
            <w:tcBorders>
              <w:top w:val="nil"/>
              <w:left w:val="nil"/>
              <w:bottom w:val="nil"/>
              <w:right w:val="nil"/>
            </w:tcBorders>
            <w:vAlign w:val="center"/>
          </w:tcPr>
          <w:p w14:paraId="5692DB0F" w14:textId="37ECCEF3" w:rsidR="00B73E2B" w:rsidRPr="00045BDC" w:rsidRDefault="00B73E2B" w:rsidP="001B2728">
            <w:pPr>
              <w:autoSpaceDE w:val="0"/>
              <w:autoSpaceDN w:val="0"/>
              <w:adjustRightInd w:val="0"/>
              <w:jc w:val="center"/>
              <w:rPr>
                <w:sz w:val="16"/>
                <w:szCs w:val="16"/>
              </w:rPr>
            </w:pPr>
            <w:r w:rsidRPr="00045BDC">
              <w:rPr>
                <w:sz w:val="16"/>
                <w:szCs w:val="16"/>
              </w:rPr>
              <w:t>.48</w:t>
            </w:r>
          </w:p>
        </w:tc>
        <w:tc>
          <w:tcPr>
            <w:tcW w:w="896" w:type="dxa"/>
            <w:tcBorders>
              <w:top w:val="nil"/>
              <w:left w:val="nil"/>
              <w:bottom w:val="nil"/>
              <w:right w:val="nil"/>
            </w:tcBorders>
            <w:vAlign w:val="center"/>
          </w:tcPr>
          <w:p w14:paraId="5AEAC044" w14:textId="77777777" w:rsidR="00B73E2B" w:rsidRPr="00045BDC" w:rsidRDefault="00B73E2B" w:rsidP="001B2728">
            <w:pPr>
              <w:autoSpaceDE w:val="0"/>
              <w:autoSpaceDN w:val="0"/>
              <w:adjustRightInd w:val="0"/>
              <w:jc w:val="center"/>
              <w:rPr>
                <w:sz w:val="16"/>
                <w:szCs w:val="16"/>
              </w:rPr>
            </w:pPr>
            <w:r w:rsidRPr="00045BDC">
              <w:rPr>
                <w:sz w:val="16"/>
                <w:szCs w:val="16"/>
              </w:rPr>
              <w:t>.02</w:t>
            </w:r>
          </w:p>
        </w:tc>
        <w:tc>
          <w:tcPr>
            <w:tcW w:w="896" w:type="dxa"/>
            <w:tcBorders>
              <w:top w:val="nil"/>
              <w:left w:val="nil"/>
              <w:bottom w:val="nil"/>
              <w:right w:val="nil"/>
            </w:tcBorders>
            <w:vAlign w:val="center"/>
          </w:tcPr>
          <w:p w14:paraId="7ADEC72B" w14:textId="12CC1A58" w:rsidR="00B73E2B" w:rsidRPr="00045BDC" w:rsidRDefault="00B73E2B" w:rsidP="001B2728">
            <w:pPr>
              <w:autoSpaceDE w:val="0"/>
              <w:autoSpaceDN w:val="0"/>
              <w:adjustRightInd w:val="0"/>
              <w:jc w:val="center"/>
              <w:rPr>
                <w:sz w:val="16"/>
                <w:szCs w:val="16"/>
              </w:rPr>
            </w:pPr>
            <w:r w:rsidRPr="00045BDC">
              <w:rPr>
                <w:sz w:val="16"/>
                <w:szCs w:val="16"/>
              </w:rPr>
              <w:t>.50</w:t>
            </w:r>
          </w:p>
        </w:tc>
        <w:tc>
          <w:tcPr>
            <w:tcW w:w="896" w:type="dxa"/>
            <w:tcBorders>
              <w:top w:val="nil"/>
              <w:left w:val="nil"/>
              <w:bottom w:val="nil"/>
              <w:right w:val="nil"/>
            </w:tcBorders>
            <w:vAlign w:val="center"/>
          </w:tcPr>
          <w:p w14:paraId="4F8BADFD" w14:textId="3B1B622F" w:rsidR="00B73E2B" w:rsidRPr="00045BDC" w:rsidRDefault="00B73E2B" w:rsidP="001B2728">
            <w:pPr>
              <w:autoSpaceDE w:val="0"/>
              <w:autoSpaceDN w:val="0"/>
              <w:adjustRightInd w:val="0"/>
              <w:jc w:val="center"/>
              <w:rPr>
                <w:sz w:val="16"/>
                <w:szCs w:val="16"/>
              </w:rPr>
            </w:pPr>
            <w:r w:rsidRPr="00045BDC">
              <w:rPr>
                <w:sz w:val="16"/>
                <w:szCs w:val="16"/>
              </w:rPr>
              <w:t>.63</w:t>
            </w:r>
          </w:p>
        </w:tc>
        <w:tc>
          <w:tcPr>
            <w:tcW w:w="896" w:type="dxa"/>
            <w:tcBorders>
              <w:top w:val="nil"/>
              <w:left w:val="nil"/>
              <w:bottom w:val="nil"/>
              <w:right w:val="nil"/>
            </w:tcBorders>
            <w:vAlign w:val="center"/>
          </w:tcPr>
          <w:p w14:paraId="3C9E9602" w14:textId="189BEAD9" w:rsidR="00B73E2B" w:rsidRPr="00045BDC" w:rsidRDefault="001B2728" w:rsidP="001B2728">
            <w:pPr>
              <w:autoSpaceDE w:val="0"/>
              <w:autoSpaceDN w:val="0"/>
              <w:adjustRightInd w:val="0"/>
              <w:jc w:val="center"/>
              <w:rPr>
                <w:sz w:val="16"/>
                <w:szCs w:val="16"/>
              </w:rPr>
            </w:pPr>
            <w:r w:rsidRPr="00045BDC">
              <w:rPr>
                <w:sz w:val="16"/>
                <w:szCs w:val="16"/>
              </w:rPr>
              <w:t>(</w:t>
            </w:r>
            <w:r w:rsidR="00B73E2B" w:rsidRPr="00045BDC">
              <w:rPr>
                <w:sz w:val="16"/>
                <w:szCs w:val="16"/>
              </w:rPr>
              <w:t>-</w:t>
            </w:r>
            <w:r w:rsidRPr="00045BDC">
              <w:rPr>
                <w:sz w:val="16"/>
                <w:szCs w:val="16"/>
              </w:rPr>
              <w:t>)</w:t>
            </w:r>
          </w:p>
        </w:tc>
        <w:tc>
          <w:tcPr>
            <w:tcW w:w="796" w:type="dxa"/>
            <w:tcBorders>
              <w:top w:val="nil"/>
              <w:left w:val="nil"/>
              <w:bottom w:val="nil"/>
              <w:right w:val="nil"/>
            </w:tcBorders>
            <w:vAlign w:val="center"/>
          </w:tcPr>
          <w:p w14:paraId="2AED8F10" w14:textId="77777777" w:rsidR="00B73E2B" w:rsidRPr="00045BDC" w:rsidRDefault="00B73E2B" w:rsidP="001B2728">
            <w:pPr>
              <w:autoSpaceDE w:val="0"/>
              <w:autoSpaceDN w:val="0"/>
              <w:adjustRightInd w:val="0"/>
              <w:jc w:val="center"/>
              <w:rPr>
                <w:sz w:val="16"/>
                <w:szCs w:val="16"/>
              </w:rPr>
            </w:pPr>
          </w:p>
        </w:tc>
        <w:tc>
          <w:tcPr>
            <w:tcW w:w="567" w:type="dxa"/>
            <w:tcBorders>
              <w:top w:val="nil"/>
              <w:left w:val="nil"/>
              <w:bottom w:val="nil"/>
              <w:right w:val="nil"/>
            </w:tcBorders>
            <w:vAlign w:val="center"/>
          </w:tcPr>
          <w:p w14:paraId="76962576" w14:textId="77777777" w:rsidR="00B73E2B" w:rsidRPr="00045BDC" w:rsidRDefault="00B73E2B" w:rsidP="001B2728">
            <w:pPr>
              <w:autoSpaceDE w:val="0"/>
              <w:autoSpaceDN w:val="0"/>
              <w:adjustRightInd w:val="0"/>
              <w:jc w:val="center"/>
              <w:rPr>
                <w:sz w:val="16"/>
                <w:szCs w:val="16"/>
              </w:rPr>
            </w:pPr>
          </w:p>
        </w:tc>
      </w:tr>
      <w:tr w:rsidR="00B73E2B" w:rsidRPr="00045BDC" w14:paraId="2D13A774" w14:textId="77777777" w:rsidTr="001B2728">
        <w:trPr>
          <w:trHeight w:hRule="exact" w:val="227"/>
          <w:jc w:val="center"/>
        </w:trPr>
        <w:tc>
          <w:tcPr>
            <w:tcW w:w="1639" w:type="dxa"/>
            <w:tcBorders>
              <w:top w:val="nil"/>
              <w:left w:val="nil"/>
              <w:bottom w:val="nil"/>
              <w:right w:val="nil"/>
            </w:tcBorders>
            <w:vAlign w:val="center"/>
          </w:tcPr>
          <w:p w14:paraId="1257D064" w14:textId="77777777" w:rsidR="00B73E2B" w:rsidRPr="00045BDC" w:rsidRDefault="00B73E2B" w:rsidP="00B73E2B">
            <w:pPr>
              <w:autoSpaceDE w:val="0"/>
              <w:autoSpaceDN w:val="0"/>
              <w:adjustRightInd w:val="0"/>
              <w:rPr>
                <w:sz w:val="16"/>
                <w:szCs w:val="16"/>
              </w:rPr>
            </w:pPr>
            <w:r w:rsidRPr="00045BDC">
              <w:rPr>
                <w:sz w:val="16"/>
                <w:szCs w:val="16"/>
              </w:rPr>
              <w:t xml:space="preserve"> </w:t>
            </w:r>
          </w:p>
        </w:tc>
        <w:tc>
          <w:tcPr>
            <w:tcW w:w="588" w:type="dxa"/>
            <w:tcBorders>
              <w:top w:val="nil"/>
              <w:left w:val="nil"/>
              <w:bottom w:val="nil"/>
              <w:right w:val="nil"/>
            </w:tcBorders>
            <w:vAlign w:val="center"/>
          </w:tcPr>
          <w:p w14:paraId="4DE24CFE" w14:textId="77777777" w:rsidR="00B73E2B" w:rsidRPr="00045BDC" w:rsidRDefault="00B73E2B" w:rsidP="00B73E2B">
            <w:pPr>
              <w:tabs>
                <w:tab w:val="decimal" w:leader="dot" w:pos="428"/>
              </w:tabs>
              <w:autoSpaceDE w:val="0"/>
              <w:autoSpaceDN w:val="0"/>
              <w:adjustRightInd w:val="0"/>
              <w:rPr>
                <w:sz w:val="16"/>
                <w:szCs w:val="16"/>
              </w:rPr>
            </w:pPr>
            <w:r w:rsidRPr="00045BDC">
              <w:rPr>
                <w:sz w:val="16"/>
                <w:szCs w:val="16"/>
              </w:rPr>
              <w:t xml:space="preserve"> </w:t>
            </w:r>
          </w:p>
        </w:tc>
        <w:tc>
          <w:tcPr>
            <w:tcW w:w="588" w:type="dxa"/>
            <w:tcBorders>
              <w:top w:val="nil"/>
              <w:left w:val="nil"/>
              <w:bottom w:val="nil"/>
              <w:right w:val="nil"/>
            </w:tcBorders>
            <w:vAlign w:val="center"/>
          </w:tcPr>
          <w:p w14:paraId="7DB07CBE" w14:textId="77777777" w:rsidR="00B73E2B" w:rsidRPr="00045BDC" w:rsidRDefault="00B73E2B" w:rsidP="00B73E2B">
            <w:pPr>
              <w:tabs>
                <w:tab w:val="decimal" w:leader="dot" w:pos="428"/>
              </w:tabs>
              <w:autoSpaceDE w:val="0"/>
              <w:autoSpaceDN w:val="0"/>
              <w:adjustRightInd w:val="0"/>
              <w:rPr>
                <w:sz w:val="16"/>
                <w:szCs w:val="16"/>
              </w:rPr>
            </w:pPr>
            <w:r w:rsidRPr="00045BDC">
              <w:rPr>
                <w:sz w:val="16"/>
                <w:szCs w:val="16"/>
              </w:rPr>
              <w:t xml:space="preserve"> </w:t>
            </w:r>
          </w:p>
        </w:tc>
        <w:tc>
          <w:tcPr>
            <w:tcW w:w="896" w:type="dxa"/>
            <w:tcBorders>
              <w:top w:val="nil"/>
              <w:left w:val="nil"/>
              <w:bottom w:val="nil"/>
              <w:right w:val="nil"/>
            </w:tcBorders>
            <w:vAlign w:val="center"/>
          </w:tcPr>
          <w:p w14:paraId="76AE885F" w14:textId="77777777" w:rsidR="00B73E2B" w:rsidRPr="00045BDC" w:rsidRDefault="00B73E2B" w:rsidP="001B2728">
            <w:pPr>
              <w:autoSpaceDE w:val="0"/>
              <w:autoSpaceDN w:val="0"/>
              <w:adjustRightInd w:val="0"/>
              <w:jc w:val="center"/>
              <w:rPr>
                <w:sz w:val="16"/>
                <w:szCs w:val="16"/>
              </w:rPr>
            </w:pPr>
            <w:r w:rsidRPr="00045BDC">
              <w:rPr>
                <w:sz w:val="16"/>
                <w:szCs w:val="16"/>
              </w:rPr>
              <w:t>[.53, .60]</w:t>
            </w:r>
          </w:p>
        </w:tc>
        <w:tc>
          <w:tcPr>
            <w:tcW w:w="896" w:type="dxa"/>
            <w:tcBorders>
              <w:top w:val="nil"/>
              <w:left w:val="nil"/>
              <w:bottom w:val="nil"/>
              <w:right w:val="nil"/>
            </w:tcBorders>
            <w:vAlign w:val="center"/>
          </w:tcPr>
          <w:p w14:paraId="20B28E63" w14:textId="77777777" w:rsidR="00B73E2B" w:rsidRPr="00045BDC" w:rsidRDefault="00B73E2B" w:rsidP="001B2728">
            <w:pPr>
              <w:autoSpaceDE w:val="0"/>
              <w:autoSpaceDN w:val="0"/>
              <w:adjustRightInd w:val="0"/>
              <w:jc w:val="center"/>
              <w:rPr>
                <w:sz w:val="16"/>
                <w:szCs w:val="16"/>
              </w:rPr>
            </w:pPr>
            <w:r w:rsidRPr="00045BDC">
              <w:rPr>
                <w:sz w:val="16"/>
                <w:szCs w:val="16"/>
              </w:rPr>
              <w:t>[.53, .61]</w:t>
            </w:r>
          </w:p>
        </w:tc>
        <w:tc>
          <w:tcPr>
            <w:tcW w:w="896" w:type="dxa"/>
            <w:tcBorders>
              <w:top w:val="nil"/>
              <w:left w:val="nil"/>
              <w:bottom w:val="nil"/>
              <w:right w:val="nil"/>
            </w:tcBorders>
            <w:vAlign w:val="center"/>
          </w:tcPr>
          <w:p w14:paraId="7D0D38C3" w14:textId="77777777" w:rsidR="00B73E2B" w:rsidRPr="00045BDC" w:rsidRDefault="00B73E2B" w:rsidP="001B2728">
            <w:pPr>
              <w:autoSpaceDE w:val="0"/>
              <w:autoSpaceDN w:val="0"/>
              <w:adjustRightInd w:val="0"/>
              <w:jc w:val="center"/>
              <w:rPr>
                <w:sz w:val="16"/>
                <w:szCs w:val="16"/>
              </w:rPr>
            </w:pPr>
            <w:r w:rsidRPr="00045BDC">
              <w:rPr>
                <w:sz w:val="16"/>
                <w:szCs w:val="16"/>
              </w:rPr>
              <w:t>[.49, .57]</w:t>
            </w:r>
          </w:p>
        </w:tc>
        <w:tc>
          <w:tcPr>
            <w:tcW w:w="896" w:type="dxa"/>
            <w:tcBorders>
              <w:top w:val="nil"/>
              <w:left w:val="nil"/>
              <w:bottom w:val="nil"/>
              <w:right w:val="nil"/>
            </w:tcBorders>
            <w:vAlign w:val="center"/>
          </w:tcPr>
          <w:p w14:paraId="7F479802" w14:textId="77777777" w:rsidR="00B73E2B" w:rsidRPr="00045BDC" w:rsidRDefault="00B73E2B" w:rsidP="001B2728">
            <w:pPr>
              <w:autoSpaceDE w:val="0"/>
              <w:autoSpaceDN w:val="0"/>
              <w:adjustRightInd w:val="0"/>
              <w:jc w:val="center"/>
              <w:rPr>
                <w:sz w:val="16"/>
                <w:szCs w:val="16"/>
              </w:rPr>
            </w:pPr>
            <w:r w:rsidRPr="00045BDC">
              <w:rPr>
                <w:sz w:val="16"/>
                <w:szCs w:val="16"/>
              </w:rPr>
              <w:t>[.46, .55]</w:t>
            </w:r>
          </w:p>
        </w:tc>
        <w:tc>
          <w:tcPr>
            <w:tcW w:w="896" w:type="dxa"/>
            <w:tcBorders>
              <w:top w:val="nil"/>
              <w:left w:val="nil"/>
              <w:bottom w:val="nil"/>
              <w:right w:val="nil"/>
            </w:tcBorders>
            <w:vAlign w:val="center"/>
          </w:tcPr>
          <w:p w14:paraId="789F78A3" w14:textId="77777777" w:rsidR="00B73E2B" w:rsidRPr="00045BDC" w:rsidRDefault="00B73E2B" w:rsidP="001B2728">
            <w:pPr>
              <w:autoSpaceDE w:val="0"/>
              <w:autoSpaceDN w:val="0"/>
              <w:adjustRightInd w:val="0"/>
              <w:jc w:val="center"/>
              <w:rPr>
                <w:sz w:val="16"/>
                <w:szCs w:val="16"/>
              </w:rPr>
            </w:pPr>
            <w:r w:rsidRPr="00045BDC">
              <w:rPr>
                <w:sz w:val="16"/>
                <w:szCs w:val="16"/>
              </w:rPr>
              <w:t>[.50, .58]</w:t>
            </w:r>
          </w:p>
        </w:tc>
        <w:tc>
          <w:tcPr>
            <w:tcW w:w="896" w:type="dxa"/>
            <w:tcBorders>
              <w:top w:val="nil"/>
              <w:left w:val="nil"/>
              <w:bottom w:val="nil"/>
              <w:right w:val="nil"/>
            </w:tcBorders>
            <w:vAlign w:val="center"/>
          </w:tcPr>
          <w:p w14:paraId="18E4056B" w14:textId="77777777" w:rsidR="00B73E2B" w:rsidRPr="00045BDC" w:rsidRDefault="00B73E2B" w:rsidP="001B2728">
            <w:pPr>
              <w:autoSpaceDE w:val="0"/>
              <w:autoSpaceDN w:val="0"/>
              <w:adjustRightInd w:val="0"/>
              <w:jc w:val="center"/>
              <w:rPr>
                <w:sz w:val="16"/>
                <w:szCs w:val="16"/>
              </w:rPr>
            </w:pPr>
            <w:r w:rsidRPr="00045BDC">
              <w:rPr>
                <w:sz w:val="16"/>
                <w:szCs w:val="16"/>
              </w:rPr>
              <w:t>[.45, .53]</w:t>
            </w:r>
          </w:p>
        </w:tc>
        <w:tc>
          <w:tcPr>
            <w:tcW w:w="896" w:type="dxa"/>
            <w:tcBorders>
              <w:top w:val="nil"/>
              <w:left w:val="nil"/>
              <w:bottom w:val="nil"/>
              <w:right w:val="nil"/>
            </w:tcBorders>
            <w:vAlign w:val="center"/>
          </w:tcPr>
          <w:p w14:paraId="7EB0AB9D" w14:textId="77777777" w:rsidR="00B73E2B" w:rsidRPr="00045BDC" w:rsidRDefault="00B73E2B" w:rsidP="001B2728">
            <w:pPr>
              <w:autoSpaceDE w:val="0"/>
              <w:autoSpaceDN w:val="0"/>
              <w:adjustRightInd w:val="0"/>
              <w:jc w:val="center"/>
              <w:rPr>
                <w:sz w:val="16"/>
                <w:szCs w:val="16"/>
              </w:rPr>
            </w:pPr>
            <w:r w:rsidRPr="00045BDC">
              <w:rPr>
                <w:sz w:val="16"/>
                <w:szCs w:val="16"/>
              </w:rPr>
              <w:t>[.43, .52]</w:t>
            </w:r>
          </w:p>
        </w:tc>
        <w:tc>
          <w:tcPr>
            <w:tcW w:w="896" w:type="dxa"/>
            <w:tcBorders>
              <w:top w:val="nil"/>
              <w:left w:val="nil"/>
              <w:bottom w:val="nil"/>
              <w:right w:val="nil"/>
            </w:tcBorders>
            <w:vAlign w:val="center"/>
          </w:tcPr>
          <w:p w14:paraId="5AB4ACC1" w14:textId="77777777" w:rsidR="00B73E2B" w:rsidRPr="00045BDC" w:rsidRDefault="00B73E2B" w:rsidP="001B2728">
            <w:pPr>
              <w:autoSpaceDE w:val="0"/>
              <w:autoSpaceDN w:val="0"/>
              <w:adjustRightInd w:val="0"/>
              <w:jc w:val="center"/>
              <w:rPr>
                <w:sz w:val="16"/>
                <w:szCs w:val="16"/>
              </w:rPr>
            </w:pPr>
            <w:r w:rsidRPr="00045BDC">
              <w:rPr>
                <w:sz w:val="16"/>
                <w:szCs w:val="16"/>
              </w:rPr>
              <w:t>[-.03, .08]</w:t>
            </w:r>
          </w:p>
        </w:tc>
        <w:tc>
          <w:tcPr>
            <w:tcW w:w="896" w:type="dxa"/>
            <w:tcBorders>
              <w:top w:val="nil"/>
              <w:left w:val="nil"/>
              <w:bottom w:val="nil"/>
              <w:right w:val="nil"/>
            </w:tcBorders>
            <w:vAlign w:val="center"/>
          </w:tcPr>
          <w:p w14:paraId="605458BB" w14:textId="77777777" w:rsidR="00B73E2B" w:rsidRPr="00045BDC" w:rsidRDefault="00B73E2B" w:rsidP="001B2728">
            <w:pPr>
              <w:autoSpaceDE w:val="0"/>
              <w:autoSpaceDN w:val="0"/>
              <w:adjustRightInd w:val="0"/>
              <w:jc w:val="center"/>
              <w:rPr>
                <w:sz w:val="16"/>
                <w:szCs w:val="16"/>
              </w:rPr>
            </w:pPr>
            <w:r w:rsidRPr="00045BDC">
              <w:rPr>
                <w:sz w:val="16"/>
                <w:szCs w:val="16"/>
              </w:rPr>
              <w:t>[.45, .54]</w:t>
            </w:r>
          </w:p>
        </w:tc>
        <w:tc>
          <w:tcPr>
            <w:tcW w:w="896" w:type="dxa"/>
            <w:tcBorders>
              <w:top w:val="nil"/>
              <w:left w:val="nil"/>
              <w:bottom w:val="nil"/>
              <w:right w:val="nil"/>
            </w:tcBorders>
            <w:vAlign w:val="center"/>
          </w:tcPr>
          <w:p w14:paraId="1EDCD800" w14:textId="77777777" w:rsidR="00B73E2B" w:rsidRPr="00045BDC" w:rsidRDefault="00B73E2B" w:rsidP="001B2728">
            <w:pPr>
              <w:autoSpaceDE w:val="0"/>
              <w:autoSpaceDN w:val="0"/>
              <w:adjustRightInd w:val="0"/>
              <w:jc w:val="center"/>
              <w:rPr>
                <w:sz w:val="16"/>
                <w:szCs w:val="16"/>
              </w:rPr>
            </w:pPr>
            <w:r w:rsidRPr="00045BDC">
              <w:rPr>
                <w:sz w:val="16"/>
                <w:szCs w:val="16"/>
              </w:rPr>
              <w:t>[.59, .66]</w:t>
            </w:r>
          </w:p>
        </w:tc>
        <w:tc>
          <w:tcPr>
            <w:tcW w:w="896" w:type="dxa"/>
            <w:tcBorders>
              <w:top w:val="nil"/>
              <w:left w:val="nil"/>
              <w:bottom w:val="nil"/>
              <w:right w:val="nil"/>
            </w:tcBorders>
            <w:vAlign w:val="center"/>
          </w:tcPr>
          <w:p w14:paraId="19573837" w14:textId="77777777" w:rsidR="00B73E2B" w:rsidRPr="00045BDC" w:rsidRDefault="00B73E2B" w:rsidP="001B2728">
            <w:pPr>
              <w:autoSpaceDE w:val="0"/>
              <w:autoSpaceDN w:val="0"/>
              <w:adjustRightInd w:val="0"/>
              <w:jc w:val="center"/>
              <w:rPr>
                <w:sz w:val="16"/>
                <w:szCs w:val="16"/>
              </w:rPr>
            </w:pPr>
          </w:p>
        </w:tc>
        <w:tc>
          <w:tcPr>
            <w:tcW w:w="796" w:type="dxa"/>
            <w:tcBorders>
              <w:top w:val="nil"/>
              <w:left w:val="nil"/>
              <w:bottom w:val="nil"/>
              <w:right w:val="nil"/>
            </w:tcBorders>
            <w:vAlign w:val="center"/>
          </w:tcPr>
          <w:p w14:paraId="42146302" w14:textId="77777777" w:rsidR="00B73E2B" w:rsidRPr="00045BDC" w:rsidRDefault="00B73E2B" w:rsidP="001B2728">
            <w:pPr>
              <w:autoSpaceDE w:val="0"/>
              <w:autoSpaceDN w:val="0"/>
              <w:adjustRightInd w:val="0"/>
              <w:jc w:val="center"/>
              <w:rPr>
                <w:sz w:val="16"/>
                <w:szCs w:val="16"/>
              </w:rPr>
            </w:pPr>
          </w:p>
        </w:tc>
        <w:tc>
          <w:tcPr>
            <w:tcW w:w="567" w:type="dxa"/>
            <w:tcBorders>
              <w:top w:val="nil"/>
              <w:left w:val="nil"/>
              <w:bottom w:val="nil"/>
              <w:right w:val="nil"/>
            </w:tcBorders>
            <w:vAlign w:val="center"/>
          </w:tcPr>
          <w:p w14:paraId="23271314" w14:textId="77777777" w:rsidR="00B73E2B" w:rsidRPr="00045BDC" w:rsidRDefault="00B73E2B" w:rsidP="001B2728">
            <w:pPr>
              <w:autoSpaceDE w:val="0"/>
              <w:autoSpaceDN w:val="0"/>
              <w:adjustRightInd w:val="0"/>
              <w:jc w:val="center"/>
              <w:rPr>
                <w:sz w:val="16"/>
                <w:szCs w:val="16"/>
              </w:rPr>
            </w:pPr>
          </w:p>
        </w:tc>
      </w:tr>
      <w:tr w:rsidR="00B73E2B" w:rsidRPr="00045BDC" w14:paraId="357ECB6C" w14:textId="77777777" w:rsidTr="001B2728">
        <w:trPr>
          <w:trHeight w:hRule="exact" w:val="227"/>
          <w:jc w:val="center"/>
        </w:trPr>
        <w:tc>
          <w:tcPr>
            <w:tcW w:w="1639" w:type="dxa"/>
            <w:tcBorders>
              <w:top w:val="nil"/>
              <w:left w:val="nil"/>
              <w:bottom w:val="nil"/>
              <w:right w:val="nil"/>
            </w:tcBorders>
            <w:vAlign w:val="center"/>
          </w:tcPr>
          <w:p w14:paraId="660BE807" w14:textId="673FC6FA" w:rsidR="00B73E2B" w:rsidRPr="00045BDC" w:rsidRDefault="00B73E2B" w:rsidP="00B73E2B">
            <w:pPr>
              <w:autoSpaceDE w:val="0"/>
              <w:autoSpaceDN w:val="0"/>
              <w:adjustRightInd w:val="0"/>
              <w:rPr>
                <w:sz w:val="16"/>
                <w:szCs w:val="16"/>
              </w:rPr>
            </w:pPr>
            <w:r w:rsidRPr="00045BDC">
              <w:rPr>
                <w:sz w:val="16"/>
                <w:szCs w:val="16"/>
              </w:rPr>
              <w:t xml:space="preserve">12. </w:t>
            </w:r>
            <w:r w:rsidR="001B2728" w:rsidRPr="00045BDC">
              <w:rPr>
                <w:sz w:val="16"/>
                <w:szCs w:val="16"/>
              </w:rPr>
              <w:t>Hurt other</w:t>
            </w:r>
          </w:p>
        </w:tc>
        <w:tc>
          <w:tcPr>
            <w:tcW w:w="588" w:type="dxa"/>
            <w:tcBorders>
              <w:top w:val="nil"/>
              <w:left w:val="nil"/>
              <w:bottom w:val="nil"/>
              <w:right w:val="nil"/>
            </w:tcBorders>
            <w:vAlign w:val="center"/>
          </w:tcPr>
          <w:p w14:paraId="71D13B0B" w14:textId="77777777" w:rsidR="00B73E2B" w:rsidRPr="00045BDC" w:rsidRDefault="00B73E2B" w:rsidP="00B73E2B">
            <w:pPr>
              <w:tabs>
                <w:tab w:val="decimal" w:leader="dot" w:pos="428"/>
              </w:tabs>
              <w:autoSpaceDE w:val="0"/>
              <w:autoSpaceDN w:val="0"/>
              <w:adjustRightInd w:val="0"/>
              <w:rPr>
                <w:sz w:val="16"/>
                <w:szCs w:val="16"/>
              </w:rPr>
            </w:pPr>
            <w:r w:rsidRPr="00045BDC">
              <w:rPr>
                <w:sz w:val="16"/>
                <w:szCs w:val="16"/>
              </w:rPr>
              <w:t>2.83</w:t>
            </w:r>
          </w:p>
        </w:tc>
        <w:tc>
          <w:tcPr>
            <w:tcW w:w="588" w:type="dxa"/>
            <w:tcBorders>
              <w:top w:val="nil"/>
              <w:left w:val="nil"/>
              <w:bottom w:val="nil"/>
              <w:right w:val="nil"/>
            </w:tcBorders>
            <w:vAlign w:val="center"/>
          </w:tcPr>
          <w:p w14:paraId="02D3016C" w14:textId="77777777" w:rsidR="00B73E2B" w:rsidRPr="00045BDC" w:rsidRDefault="00B73E2B" w:rsidP="00B73E2B">
            <w:pPr>
              <w:tabs>
                <w:tab w:val="decimal" w:leader="dot" w:pos="428"/>
              </w:tabs>
              <w:autoSpaceDE w:val="0"/>
              <w:autoSpaceDN w:val="0"/>
              <w:adjustRightInd w:val="0"/>
              <w:rPr>
                <w:sz w:val="16"/>
                <w:szCs w:val="16"/>
              </w:rPr>
            </w:pPr>
            <w:r w:rsidRPr="00045BDC">
              <w:rPr>
                <w:sz w:val="16"/>
                <w:szCs w:val="16"/>
              </w:rPr>
              <w:t>2.49</w:t>
            </w:r>
          </w:p>
        </w:tc>
        <w:tc>
          <w:tcPr>
            <w:tcW w:w="896" w:type="dxa"/>
            <w:tcBorders>
              <w:top w:val="nil"/>
              <w:left w:val="nil"/>
              <w:bottom w:val="nil"/>
              <w:right w:val="nil"/>
            </w:tcBorders>
            <w:vAlign w:val="center"/>
          </w:tcPr>
          <w:p w14:paraId="73EA396A" w14:textId="2492721A" w:rsidR="00B73E2B" w:rsidRPr="00045BDC" w:rsidRDefault="00B73E2B" w:rsidP="001B2728">
            <w:pPr>
              <w:autoSpaceDE w:val="0"/>
              <w:autoSpaceDN w:val="0"/>
              <w:adjustRightInd w:val="0"/>
              <w:jc w:val="center"/>
              <w:rPr>
                <w:sz w:val="16"/>
                <w:szCs w:val="16"/>
              </w:rPr>
            </w:pPr>
            <w:r w:rsidRPr="00045BDC">
              <w:rPr>
                <w:sz w:val="16"/>
                <w:szCs w:val="16"/>
              </w:rPr>
              <w:t>.58</w:t>
            </w:r>
          </w:p>
        </w:tc>
        <w:tc>
          <w:tcPr>
            <w:tcW w:w="896" w:type="dxa"/>
            <w:tcBorders>
              <w:top w:val="nil"/>
              <w:left w:val="nil"/>
              <w:bottom w:val="nil"/>
              <w:right w:val="nil"/>
            </w:tcBorders>
            <w:vAlign w:val="center"/>
          </w:tcPr>
          <w:p w14:paraId="7BA985A7" w14:textId="21301ECC" w:rsidR="00B73E2B" w:rsidRPr="00045BDC" w:rsidRDefault="00B73E2B" w:rsidP="001B2728">
            <w:pPr>
              <w:autoSpaceDE w:val="0"/>
              <w:autoSpaceDN w:val="0"/>
              <w:adjustRightInd w:val="0"/>
              <w:jc w:val="center"/>
              <w:rPr>
                <w:sz w:val="16"/>
                <w:szCs w:val="16"/>
              </w:rPr>
            </w:pPr>
            <w:r w:rsidRPr="00045BDC">
              <w:rPr>
                <w:sz w:val="16"/>
                <w:szCs w:val="16"/>
              </w:rPr>
              <w:t>.60</w:t>
            </w:r>
          </w:p>
        </w:tc>
        <w:tc>
          <w:tcPr>
            <w:tcW w:w="896" w:type="dxa"/>
            <w:tcBorders>
              <w:top w:val="nil"/>
              <w:left w:val="nil"/>
              <w:bottom w:val="nil"/>
              <w:right w:val="nil"/>
            </w:tcBorders>
            <w:vAlign w:val="center"/>
          </w:tcPr>
          <w:p w14:paraId="31794909" w14:textId="4E1A394C" w:rsidR="00B73E2B" w:rsidRPr="00045BDC" w:rsidRDefault="00B73E2B" w:rsidP="001B2728">
            <w:pPr>
              <w:autoSpaceDE w:val="0"/>
              <w:autoSpaceDN w:val="0"/>
              <w:adjustRightInd w:val="0"/>
              <w:jc w:val="center"/>
              <w:rPr>
                <w:sz w:val="16"/>
                <w:szCs w:val="16"/>
              </w:rPr>
            </w:pPr>
            <w:r w:rsidRPr="00045BDC">
              <w:rPr>
                <w:sz w:val="16"/>
                <w:szCs w:val="16"/>
              </w:rPr>
              <w:t>.57</w:t>
            </w:r>
          </w:p>
        </w:tc>
        <w:tc>
          <w:tcPr>
            <w:tcW w:w="896" w:type="dxa"/>
            <w:tcBorders>
              <w:top w:val="nil"/>
              <w:left w:val="nil"/>
              <w:bottom w:val="nil"/>
              <w:right w:val="nil"/>
            </w:tcBorders>
            <w:vAlign w:val="center"/>
          </w:tcPr>
          <w:p w14:paraId="14F3B15E" w14:textId="5F14F37F" w:rsidR="00B73E2B" w:rsidRPr="00045BDC" w:rsidRDefault="00B73E2B" w:rsidP="001B2728">
            <w:pPr>
              <w:autoSpaceDE w:val="0"/>
              <w:autoSpaceDN w:val="0"/>
              <w:adjustRightInd w:val="0"/>
              <w:jc w:val="center"/>
              <w:rPr>
                <w:sz w:val="16"/>
                <w:szCs w:val="16"/>
              </w:rPr>
            </w:pPr>
            <w:r w:rsidRPr="00045BDC">
              <w:rPr>
                <w:sz w:val="16"/>
                <w:szCs w:val="16"/>
              </w:rPr>
              <w:t>.51</w:t>
            </w:r>
          </w:p>
        </w:tc>
        <w:tc>
          <w:tcPr>
            <w:tcW w:w="896" w:type="dxa"/>
            <w:tcBorders>
              <w:top w:val="nil"/>
              <w:left w:val="nil"/>
              <w:bottom w:val="nil"/>
              <w:right w:val="nil"/>
            </w:tcBorders>
            <w:vAlign w:val="center"/>
          </w:tcPr>
          <w:p w14:paraId="63E8277B" w14:textId="41CE35A4" w:rsidR="00B73E2B" w:rsidRPr="00045BDC" w:rsidRDefault="00B73E2B" w:rsidP="001B2728">
            <w:pPr>
              <w:autoSpaceDE w:val="0"/>
              <w:autoSpaceDN w:val="0"/>
              <w:adjustRightInd w:val="0"/>
              <w:jc w:val="center"/>
              <w:rPr>
                <w:sz w:val="16"/>
                <w:szCs w:val="16"/>
              </w:rPr>
            </w:pPr>
            <w:r w:rsidRPr="00045BDC">
              <w:rPr>
                <w:sz w:val="16"/>
                <w:szCs w:val="16"/>
              </w:rPr>
              <w:t>.56</w:t>
            </w:r>
          </w:p>
        </w:tc>
        <w:tc>
          <w:tcPr>
            <w:tcW w:w="896" w:type="dxa"/>
            <w:tcBorders>
              <w:top w:val="nil"/>
              <w:left w:val="nil"/>
              <w:bottom w:val="nil"/>
              <w:right w:val="nil"/>
            </w:tcBorders>
            <w:vAlign w:val="center"/>
          </w:tcPr>
          <w:p w14:paraId="5C3F8CB2" w14:textId="1EEC9AA3" w:rsidR="00B73E2B" w:rsidRPr="00045BDC" w:rsidRDefault="00B73E2B" w:rsidP="001B2728">
            <w:pPr>
              <w:autoSpaceDE w:val="0"/>
              <w:autoSpaceDN w:val="0"/>
              <w:adjustRightInd w:val="0"/>
              <w:jc w:val="center"/>
              <w:rPr>
                <w:sz w:val="16"/>
                <w:szCs w:val="16"/>
              </w:rPr>
            </w:pPr>
            <w:r w:rsidRPr="00045BDC">
              <w:rPr>
                <w:sz w:val="16"/>
                <w:szCs w:val="16"/>
              </w:rPr>
              <w:t>.54</w:t>
            </w:r>
          </w:p>
        </w:tc>
        <w:tc>
          <w:tcPr>
            <w:tcW w:w="896" w:type="dxa"/>
            <w:tcBorders>
              <w:top w:val="nil"/>
              <w:left w:val="nil"/>
              <w:bottom w:val="nil"/>
              <w:right w:val="nil"/>
            </w:tcBorders>
            <w:vAlign w:val="center"/>
          </w:tcPr>
          <w:p w14:paraId="0D0581E7" w14:textId="75F532AF" w:rsidR="00B73E2B" w:rsidRPr="00045BDC" w:rsidRDefault="00B73E2B" w:rsidP="001B2728">
            <w:pPr>
              <w:autoSpaceDE w:val="0"/>
              <w:autoSpaceDN w:val="0"/>
              <w:adjustRightInd w:val="0"/>
              <w:jc w:val="center"/>
              <w:rPr>
                <w:sz w:val="16"/>
                <w:szCs w:val="16"/>
              </w:rPr>
            </w:pPr>
            <w:r w:rsidRPr="00045BDC">
              <w:rPr>
                <w:sz w:val="16"/>
                <w:szCs w:val="16"/>
              </w:rPr>
              <w:t>.50</w:t>
            </w:r>
          </w:p>
        </w:tc>
        <w:tc>
          <w:tcPr>
            <w:tcW w:w="896" w:type="dxa"/>
            <w:tcBorders>
              <w:top w:val="nil"/>
              <w:left w:val="nil"/>
              <w:bottom w:val="nil"/>
              <w:right w:val="nil"/>
            </w:tcBorders>
            <w:vAlign w:val="center"/>
          </w:tcPr>
          <w:p w14:paraId="27552A59" w14:textId="5AA64AC0" w:rsidR="00B73E2B" w:rsidRPr="00045BDC" w:rsidRDefault="00B73E2B" w:rsidP="001B2728">
            <w:pPr>
              <w:autoSpaceDE w:val="0"/>
              <w:autoSpaceDN w:val="0"/>
              <w:adjustRightInd w:val="0"/>
              <w:jc w:val="center"/>
              <w:rPr>
                <w:sz w:val="16"/>
                <w:szCs w:val="16"/>
              </w:rPr>
            </w:pPr>
            <w:r w:rsidRPr="00045BDC">
              <w:rPr>
                <w:sz w:val="16"/>
                <w:szCs w:val="16"/>
              </w:rPr>
              <w:t>.09</w:t>
            </w:r>
          </w:p>
        </w:tc>
        <w:tc>
          <w:tcPr>
            <w:tcW w:w="896" w:type="dxa"/>
            <w:tcBorders>
              <w:top w:val="nil"/>
              <w:left w:val="nil"/>
              <w:bottom w:val="nil"/>
              <w:right w:val="nil"/>
            </w:tcBorders>
            <w:vAlign w:val="center"/>
          </w:tcPr>
          <w:p w14:paraId="0946715A" w14:textId="388E863C" w:rsidR="00B73E2B" w:rsidRPr="00045BDC" w:rsidRDefault="00B73E2B" w:rsidP="001B2728">
            <w:pPr>
              <w:autoSpaceDE w:val="0"/>
              <w:autoSpaceDN w:val="0"/>
              <w:adjustRightInd w:val="0"/>
              <w:jc w:val="center"/>
              <w:rPr>
                <w:sz w:val="16"/>
                <w:szCs w:val="16"/>
              </w:rPr>
            </w:pPr>
            <w:r w:rsidRPr="00045BDC">
              <w:rPr>
                <w:sz w:val="16"/>
                <w:szCs w:val="16"/>
              </w:rPr>
              <w:t>.53</w:t>
            </w:r>
          </w:p>
        </w:tc>
        <w:tc>
          <w:tcPr>
            <w:tcW w:w="896" w:type="dxa"/>
            <w:tcBorders>
              <w:top w:val="nil"/>
              <w:left w:val="nil"/>
              <w:bottom w:val="nil"/>
              <w:right w:val="nil"/>
            </w:tcBorders>
            <w:vAlign w:val="center"/>
          </w:tcPr>
          <w:p w14:paraId="6E773514" w14:textId="4EC08782" w:rsidR="00B73E2B" w:rsidRPr="00045BDC" w:rsidRDefault="00B73E2B" w:rsidP="001B2728">
            <w:pPr>
              <w:autoSpaceDE w:val="0"/>
              <w:autoSpaceDN w:val="0"/>
              <w:adjustRightInd w:val="0"/>
              <w:jc w:val="center"/>
              <w:rPr>
                <w:sz w:val="16"/>
                <w:szCs w:val="16"/>
              </w:rPr>
            </w:pPr>
            <w:r w:rsidRPr="00045BDC">
              <w:rPr>
                <w:sz w:val="16"/>
                <w:szCs w:val="16"/>
              </w:rPr>
              <w:t>.67</w:t>
            </w:r>
          </w:p>
        </w:tc>
        <w:tc>
          <w:tcPr>
            <w:tcW w:w="896" w:type="dxa"/>
            <w:tcBorders>
              <w:top w:val="nil"/>
              <w:left w:val="nil"/>
              <w:bottom w:val="nil"/>
              <w:right w:val="nil"/>
            </w:tcBorders>
            <w:vAlign w:val="center"/>
          </w:tcPr>
          <w:p w14:paraId="6E3C209F" w14:textId="4B1B6CA7" w:rsidR="00B73E2B" w:rsidRPr="00045BDC" w:rsidRDefault="00B73E2B" w:rsidP="001B2728">
            <w:pPr>
              <w:autoSpaceDE w:val="0"/>
              <w:autoSpaceDN w:val="0"/>
              <w:adjustRightInd w:val="0"/>
              <w:jc w:val="center"/>
              <w:rPr>
                <w:sz w:val="16"/>
                <w:szCs w:val="16"/>
              </w:rPr>
            </w:pPr>
            <w:r w:rsidRPr="00045BDC">
              <w:rPr>
                <w:sz w:val="16"/>
                <w:szCs w:val="16"/>
              </w:rPr>
              <w:t>.51</w:t>
            </w:r>
          </w:p>
        </w:tc>
        <w:tc>
          <w:tcPr>
            <w:tcW w:w="796" w:type="dxa"/>
            <w:tcBorders>
              <w:top w:val="nil"/>
              <w:left w:val="nil"/>
              <w:bottom w:val="nil"/>
              <w:right w:val="nil"/>
            </w:tcBorders>
            <w:vAlign w:val="center"/>
          </w:tcPr>
          <w:p w14:paraId="13BC6462" w14:textId="76E6DA7B" w:rsidR="00B73E2B" w:rsidRPr="00045BDC" w:rsidRDefault="001B2728" w:rsidP="001B2728">
            <w:pPr>
              <w:autoSpaceDE w:val="0"/>
              <w:autoSpaceDN w:val="0"/>
              <w:adjustRightInd w:val="0"/>
              <w:jc w:val="center"/>
              <w:rPr>
                <w:sz w:val="16"/>
                <w:szCs w:val="16"/>
              </w:rPr>
            </w:pPr>
            <w:r w:rsidRPr="00045BDC">
              <w:rPr>
                <w:sz w:val="16"/>
                <w:szCs w:val="16"/>
              </w:rPr>
              <w:t>(</w:t>
            </w:r>
            <w:r w:rsidR="00B73E2B" w:rsidRPr="00045BDC">
              <w:rPr>
                <w:sz w:val="16"/>
                <w:szCs w:val="16"/>
              </w:rPr>
              <w:t>.71</w:t>
            </w:r>
            <w:r w:rsidRPr="00045BDC">
              <w:rPr>
                <w:sz w:val="16"/>
                <w:szCs w:val="16"/>
              </w:rPr>
              <w:t>)</w:t>
            </w:r>
          </w:p>
        </w:tc>
        <w:tc>
          <w:tcPr>
            <w:tcW w:w="567" w:type="dxa"/>
            <w:tcBorders>
              <w:top w:val="nil"/>
              <w:left w:val="nil"/>
              <w:bottom w:val="nil"/>
              <w:right w:val="nil"/>
            </w:tcBorders>
            <w:vAlign w:val="center"/>
          </w:tcPr>
          <w:p w14:paraId="3D63B761" w14:textId="77777777" w:rsidR="00B73E2B" w:rsidRPr="00045BDC" w:rsidRDefault="00B73E2B" w:rsidP="001B2728">
            <w:pPr>
              <w:autoSpaceDE w:val="0"/>
              <w:autoSpaceDN w:val="0"/>
              <w:adjustRightInd w:val="0"/>
              <w:jc w:val="center"/>
              <w:rPr>
                <w:sz w:val="16"/>
                <w:szCs w:val="16"/>
              </w:rPr>
            </w:pPr>
          </w:p>
        </w:tc>
      </w:tr>
      <w:tr w:rsidR="00B73E2B" w:rsidRPr="00045BDC" w14:paraId="48503D02" w14:textId="77777777" w:rsidTr="001B2728">
        <w:trPr>
          <w:trHeight w:hRule="exact" w:val="227"/>
          <w:jc w:val="center"/>
        </w:trPr>
        <w:tc>
          <w:tcPr>
            <w:tcW w:w="1639" w:type="dxa"/>
            <w:tcBorders>
              <w:top w:val="nil"/>
              <w:left w:val="nil"/>
              <w:bottom w:val="nil"/>
              <w:right w:val="nil"/>
            </w:tcBorders>
            <w:vAlign w:val="center"/>
          </w:tcPr>
          <w:p w14:paraId="5C4EB723" w14:textId="77777777" w:rsidR="00B73E2B" w:rsidRPr="00045BDC" w:rsidRDefault="00B73E2B" w:rsidP="00B73E2B">
            <w:pPr>
              <w:autoSpaceDE w:val="0"/>
              <w:autoSpaceDN w:val="0"/>
              <w:adjustRightInd w:val="0"/>
              <w:rPr>
                <w:sz w:val="16"/>
                <w:szCs w:val="16"/>
              </w:rPr>
            </w:pPr>
            <w:r w:rsidRPr="00045BDC">
              <w:rPr>
                <w:sz w:val="16"/>
                <w:szCs w:val="16"/>
              </w:rPr>
              <w:t xml:space="preserve"> </w:t>
            </w:r>
          </w:p>
        </w:tc>
        <w:tc>
          <w:tcPr>
            <w:tcW w:w="588" w:type="dxa"/>
            <w:tcBorders>
              <w:top w:val="nil"/>
              <w:left w:val="nil"/>
              <w:bottom w:val="nil"/>
              <w:right w:val="nil"/>
            </w:tcBorders>
            <w:vAlign w:val="center"/>
          </w:tcPr>
          <w:p w14:paraId="52D4AFCD" w14:textId="77777777" w:rsidR="00B73E2B" w:rsidRPr="00045BDC" w:rsidRDefault="00B73E2B" w:rsidP="00B73E2B">
            <w:pPr>
              <w:tabs>
                <w:tab w:val="decimal" w:leader="dot" w:pos="428"/>
              </w:tabs>
              <w:autoSpaceDE w:val="0"/>
              <w:autoSpaceDN w:val="0"/>
              <w:adjustRightInd w:val="0"/>
              <w:rPr>
                <w:sz w:val="16"/>
                <w:szCs w:val="16"/>
              </w:rPr>
            </w:pPr>
            <w:r w:rsidRPr="00045BDC">
              <w:rPr>
                <w:sz w:val="16"/>
                <w:szCs w:val="16"/>
              </w:rPr>
              <w:t xml:space="preserve"> </w:t>
            </w:r>
          </w:p>
        </w:tc>
        <w:tc>
          <w:tcPr>
            <w:tcW w:w="588" w:type="dxa"/>
            <w:tcBorders>
              <w:top w:val="nil"/>
              <w:left w:val="nil"/>
              <w:bottom w:val="nil"/>
              <w:right w:val="nil"/>
            </w:tcBorders>
            <w:vAlign w:val="center"/>
          </w:tcPr>
          <w:p w14:paraId="44692F81" w14:textId="77777777" w:rsidR="00B73E2B" w:rsidRPr="00045BDC" w:rsidRDefault="00B73E2B" w:rsidP="00B73E2B">
            <w:pPr>
              <w:tabs>
                <w:tab w:val="decimal" w:leader="dot" w:pos="428"/>
              </w:tabs>
              <w:autoSpaceDE w:val="0"/>
              <w:autoSpaceDN w:val="0"/>
              <w:adjustRightInd w:val="0"/>
              <w:rPr>
                <w:sz w:val="16"/>
                <w:szCs w:val="16"/>
              </w:rPr>
            </w:pPr>
            <w:r w:rsidRPr="00045BDC">
              <w:rPr>
                <w:sz w:val="16"/>
                <w:szCs w:val="16"/>
              </w:rPr>
              <w:t xml:space="preserve"> </w:t>
            </w:r>
          </w:p>
        </w:tc>
        <w:tc>
          <w:tcPr>
            <w:tcW w:w="896" w:type="dxa"/>
            <w:tcBorders>
              <w:top w:val="nil"/>
              <w:left w:val="nil"/>
              <w:bottom w:val="nil"/>
              <w:right w:val="nil"/>
            </w:tcBorders>
            <w:vAlign w:val="center"/>
          </w:tcPr>
          <w:p w14:paraId="12502E26" w14:textId="77777777" w:rsidR="00B73E2B" w:rsidRPr="00045BDC" w:rsidRDefault="00B73E2B" w:rsidP="001B2728">
            <w:pPr>
              <w:autoSpaceDE w:val="0"/>
              <w:autoSpaceDN w:val="0"/>
              <w:adjustRightInd w:val="0"/>
              <w:jc w:val="center"/>
              <w:rPr>
                <w:sz w:val="16"/>
                <w:szCs w:val="16"/>
              </w:rPr>
            </w:pPr>
            <w:r w:rsidRPr="00045BDC">
              <w:rPr>
                <w:sz w:val="16"/>
                <w:szCs w:val="16"/>
              </w:rPr>
              <w:t>[.54, .62]</w:t>
            </w:r>
          </w:p>
        </w:tc>
        <w:tc>
          <w:tcPr>
            <w:tcW w:w="896" w:type="dxa"/>
            <w:tcBorders>
              <w:top w:val="nil"/>
              <w:left w:val="nil"/>
              <w:bottom w:val="nil"/>
              <w:right w:val="nil"/>
            </w:tcBorders>
            <w:vAlign w:val="center"/>
          </w:tcPr>
          <w:p w14:paraId="290729D1" w14:textId="77777777" w:rsidR="00B73E2B" w:rsidRPr="00045BDC" w:rsidRDefault="00B73E2B" w:rsidP="001B2728">
            <w:pPr>
              <w:autoSpaceDE w:val="0"/>
              <w:autoSpaceDN w:val="0"/>
              <w:adjustRightInd w:val="0"/>
              <w:jc w:val="center"/>
              <w:rPr>
                <w:sz w:val="16"/>
                <w:szCs w:val="16"/>
              </w:rPr>
            </w:pPr>
            <w:r w:rsidRPr="00045BDC">
              <w:rPr>
                <w:sz w:val="16"/>
                <w:szCs w:val="16"/>
              </w:rPr>
              <w:t>[.56, .63]</w:t>
            </w:r>
          </w:p>
        </w:tc>
        <w:tc>
          <w:tcPr>
            <w:tcW w:w="896" w:type="dxa"/>
            <w:tcBorders>
              <w:top w:val="nil"/>
              <w:left w:val="nil"/>
              <w:bottom w:val="nil"/>
              <w:right w:val="nil"/>
            </w:tcBorders>
            <w:vAlign w:val="center"/>
          </w:tcPr>
          <w:p w14:paraId="12DC11BE" w14:textId="77777777" w:rsidR="00B73E2B" w:rsidRPr="00045BDC" w:rsidRDefault="00B73E2B" w:rsidP="001B2728">
            <w:pPr>
              <w:autoSpaceDE w:val="0"/>
              <w:autoSpaceDN w:val="0"/>
              <w:adjustRightInd w:val="0"/>
              <w:jc w:val="center"/>
              <w:rPr>
                <w:sz w:val="16"/>
                <w:szCs w:val="16"/>
              </w:rPr>
            </w:pPr>
            <w:r w:rsidRPr="00045BDC">
              <w:rPr>
                <w:sz w:val="16"/>
                <w:szCs w:val="16"/>
              </w:rPr>
              <w:t>[.53, .60]</w:t>
            </w:r>
          </w:p>
        </w:tc>
        <w:tc>
          <w:tcPr>
            <w:tcW w:w="896" w:type="dxa"/>
            <w:tcBorders>
              <w:top w:val="nil"/>
              <w:left w:val="nil"/>
              <w:bottom w:val="nil"/>
              <w:right w:val="nil"/>
            </w:tcBorders>
            <w:vAlign w:val="center"/>
          </w:tcPr>
          <w:p w14:paraId="1FA15F32" w14:textId="77777777" w:rsidR="00B73E2B" w:rsidRPr="00045BDC" w:rsidRDefault="00B73E2B" w:rsidP="001B2728">
            <w:pPr>
              <w:autoSpaceDE w:val="0"/>
              <w:autoSpaceDN w:val="0"/>
              <w:adjustRightInd w:val="0"/>
              <w:jc w:val="center"/>
              <w:rPr>
                <w:sz w:val="16"/>
                <w:szCs w:val="16"/>
              </w:rPr>
            </w:pPr>
            <w:r w:rsidRPr="00045BDC">
              <w:rPr>
                <w:sz w:val="16"/>
                <w:szCs w:val="16"/>
              </w:rPr>
              <w:t>[.47, .55]</w:t>
            </w:r>
          </w:p>
        </w:tc>
        <w:tc>
          <w:tcPr>
            <w:tcW w:w="896" w:type="dxa"/>
            <w:tcBorders>
              <w:top w:val="nil"/>
              <w:left w:val="nil"/>
              <w:bottom w:val="nil"/>
              <w:right w:val="nil"/>
            </w:tcBorders>
            <w:vAlign w:val="center"/>
          </w:tcPr>
          <w:p w14:paraId="0CCDCB59" w14:textId="77777777" w:rsidR="00B73E2B" w:rsidRPr="00045BDC" w:rsidRDefault="00B73E2B" w:rsidP="001B2728">
            <w:pPr>
              <w:autoSpaceDE w:val="0"/>
              <w:autoSpaceDN w:val="0"/>
              <w:adjustRightInd w:val="0"/>
              <w:jc w:val="center"/>
              <w:rPr>
                <w:sz w:val="16"/>
                <w:szCs w:val="16"/>
              </w:rPr>
            </w:pPr>
            <w:r w:rsidRPr="00045BDC">
              <w:rPr>
                <w:sz w:val="16"/>
                <w:szCs w:val="16"/>
              </w:rPr>
              <w:t>[.52, .59]</w:t>
            </w:r>
          </w:p>
        </w:tc>
        <w:tc>
          <w:tcPr>
            <w:tcW w:w="896" w:type="dxa"/>
            <w:tcBorders>
              <w:top w:val="nil"/>
              <w:left w:val="nil"/>
              <w:bottom w:val="nil"/>
              <w:right w:val="nil"/>
            </w:tcBorders>
            <w:vAlign w:val="center"/>
          </w:tcPr>
          <w:p w14:paraId="4DFEC210" w14:textId="77777777" w:rsidR="00B73E2B" w:rsidRPr="00045BDC" w:rsidRDefault="00B73E2B" w:rsidP="001B2728">
            <w:pPr>
              <w:autoSpaceDE w:val="0"/>
              <w:autoSpaceDN w:val="0"/>
              <w:adjustRightInd w:val="0"/>
              <w:jc w:val="center"/>
              <w:rPr>
                <w:sz w:val="16"/>
                <w:szCs w:val="16"/>
              </w:rPr>
            </w:pPr>
            <w:r w:rsidRPr="00045BDC">
              <w:rPr>
                <w:sz w:val="16"/>
                <w:szCs w:val="16"/>
              </w:rPr>
              <w:t>[.50, .58]</w:t>
            </w:r>
          </w:p>
        </w:tc>
        <w:tc>
          <w:tcPr>
            <w:tcW w:w="896" w:type="dxa"/>
            <w:tcBorders>
              <w:top w:val="nil"/>
              <w:left w:val="nil"/>
              <w:bottom w:val="nil"/>
              <w:right w:val="nil"/>
            </w:tcBorders>
            <w:vAlign w:val="center"/>
          </w:tcPr>
          <w:p w14:paraId="4167CA83" w14:textId="77777777" w:rsidR="00B73E2B" w:rsidRPr="00045BDC" w:rsidRDefault="00B73E2B" w:rsidP="001B2728">
            <w:pPr>
              <w:autoSpaceDE w:val="0"/>
              <w:autoSpaceDN w:val="0"/>
              <w:adjustRightInd w:val="0"/>
              <w:jc w:val="center"/>
              <w:rPr>
                <w:sz w:val="16"/>
                <w:szCs w:val="16"/>
              </w:rPr>
            </w:pPr>
            <w:r w:rsidRPr="00045BDC">
              <w:rPr>
                <w:sz w:val="16"/>
                <w:szCs w:val="16"/>
              </w:rPr>
              <w:t>[.46, .54]</w:t>
            </w:r>
          </w:p>
        </w:tc>
        <w:tc>
          <w:tcPr>
            <w:tcW w:w="896" w:type="dxa"/>
            <w:tcBorders>
              <w:top w:val="nil"/>
              <w:left w:val="nil"/>
              <w:bottom w:val="nil"/>
              <w:right w:val="nil"/>
            </w:tcBorders>
            <w:vAlign w:val="center"/>
          </w:tcPr>
          <w:p w14:paraId="45D0D03E" w14:textId="77777777" w:rsidR="00B73E2B" w:rsidRPr="00045BDC" w:rsidRDefault="00B73E2B" w:rsidP="001B2728">
            <w:pPr>
              <w:autoSpaceDE w:val="0"/>
              <w:autoSpaceDN w:val="0"/>
              <w:adjustRightInd w:val="0"/>
              <w:jc w:val="center"/>
              <w:rPr>
                <w:sz w:val="16"/>
                <w:szCs w:val="16"/>
              </w:rPr>
            </w:pPr>
            <w:r w:rsidRPr="00045BDC">
              <w:rPr>
                <w:sz w:val="16"/>
                <w:szCs w:val="16"/>
              </w:rPr>
              <w:t>[.03, .14]</w:t>
            </w:r>
          </w:p>
        </w:tc>
        <w:tc>
          <w:tcPr>
            <w:tcW w:w="896" w:type="dxa"/>
            <w:tcBorders>
              <w:top w:val="nil"/>
              <w:left w:val="nil"/>
              <w:bottom w:val="nil"/>
              <w:right w:val="nil"/>
            </w:tcBorders>
            <w:vAlign w:val="center"/>
          </w:tcPr>
          <w:p w14:paraId="76D1AD64" w14:textId="77777777" w:rsidR="00B73E2B" w:rsidRPr="00045BDC" w:rsidRDefault="00B73E2B" w:rsidP="001B2728">
            <w:pPr>
              <w:autoSpaceDE w:val="0"/>
              <w:autoSpaceDN w:val="0"/>
              <w:adjustRightInd w:val="0"/>
              <w:jc w:val="center"/>
              <w:rPr>
                <w:sz w:val="16"/>
                <w:szCs w:val="16"/>
              </w:rPr>
            </w:pPr>
            <w:r w:rsidRPr="00045BDC">
              <w:rPr>
                <w:sz w:val="16"/>
                <w:szCs w:val="16"/>
              </w:rPr>
              <w:t>[.49, .57]</w:t>
            </w:r>
          </w:p>
        </w:tc>
        <w:tc>
          <w:tcPr>
            <w:tcW w:w="896" w:type="dxa"/>
            <w:tcBorders>
              <w:top w:val="nil"/>
              <w:left w:val="nil"/>
              <w:bottom w:val="nil"/>
              <w:right w:val="nil"/>
            </w:tcBorders>
            <w:vAlign w:val="center"/>
          </w:tcPr>
          <w:p w14:paraId="64F5D17B" w14:textId="77777777" w:rsidR="00B73E2B" w:rsidRPr="00045BDC" w:rsidRDefault="00B73E2B" w:rsidP="001B2728">
            <w:pPr>
              <w:autoSpaceDE w:val="0"/>
              <w:autoSpaceDN w:val="0"/>
              <w:adjustRightInd w:val="0"/>
              <w:jc w:val="center"/>
              <w:rPr>
                <w:sz w:val="16"/>
                <w:szCs w:val="16"/>
              </w:rPr>
            </w:pPr>
            <w:r w:rsidRPr="00045BDC">
              <w:rPr>
                <w:sz w:val="16"/>
                <w:szCs w:val="16"/>
              </w:rPr>
              <w:t>[.64, .70]</w:t>
            </w:r>
          </w:p>
        </w:tc>
        <w:tc>
          <w:tcPr>
            <w:tcW w:w="896" w:type="dxa"/>
            <w:tcBorders>
              <w:top w:val="nil"/>
              <w:left w:val="nil"/>
              <w:bottom w:val="nil"/>
              <w:right w:val="nil"/>
            </w:tcBorders>
            <w:vAlign w:val="center"/>
          </w:tcPr>
          <w:p w14:paraId="45725B23" w14:textId="77777777" w:rsidR="00B73E2B" w:rsidRPr="00045BDC" w:rsidRDefault="00B73E2B" w:rsidP="001B2728">
            <w:pPr>
              <w:autoSpaceDE w:val="0"/>
              <w:autoSpaceDN w:val="0"/>
              <w:adjustRightInd w:val="0"/>
              <w:jc w:val="center"/>
              <w:rPr>
                <w:sz w:val="16"/>
                <w:szCs w:val="16"/>
              </w:rPr>
            </w:pPr>
            <w:r w:rsidRPr="00045BDC">
              <w:rPr>
                <w:sz w:val="16"/>
                <w:szCs w:val="16"/>
              </w:rPr>
              <w:t>[.46, .55]</w:t>
            </w:r>
          </w:p>
        </w:tc>
        <w:tc>
          <w:tcPr>
            <w:tcW w:w="796" w:type="dxa"/>
            <w:tcBorders>
              <w:top w:val="nil"/>
              <w:left w:val="nil"/>
              <w:bottom w:val="nil"/>
              <w:right w:val="nil"/>
            </w:tcBorders>
            <w:vAlign w:val="center"/>
          </w:tcPr>
          <w:p w14:paraId="4F1F266E" w14:textId="4D17C655" w:rsidR="00B73E2B" w:rsidRPr="00045BDC" w:rsidRDefault="00B73E2B" w:rsidP="001B2728">
            <w:pPr>
              <w:autoSpaceDE w:val="0"/>
              <w:autoSpaceDN w:val="0"/>
              <w:adjustRightInd w:val="0"/>
              <w:jc w:val="center"/>
              <w:rPr>
                <w:sz w:val="16"/>
                <w:szCs w:val="16"/>
              </w:rPr>
            </w:pPr>
          </w:p>
        </w:tc>
        <w:tc>
          <w:tcPr>
            <w:tcW w:w="567" w:type="dxa"/>
            <w:tcBorders>
              <w:top w:val="nil"/>
              <w:left w:val="nil"/>
              <w:bottom w:val="nil"/>
              <w:right w:val="nil"/>
            </w:tcBorders>
            <w:vAlign w:val="center"/>
          </w:tcPr>
          <w:p w14:paraId="79122632" w14:textId="77777777" w:rsidR="00B73E2B" w:rsidRPr="00045BDC" w:rsidRDefault="00B73E2B" w:rsidP="001B2728">
            <w:pPr>
              <w:autoSpaceDE w:val="0"/>
              <w:autoSpaceDN w:val="0"/>
              <w:adjustRightInd w:val="0"/>
              <w:jc w:val="center"/>
              <w:rPr>
                <w:sz w:val="16"/>
                <w:szCs w:val="16"/>
              </w:rPr>
            </w:pPr>
          </w:p>
        </w:tc>
      </w:tr>
      <w:tr w:rsidR="00B73E2B" w:rsidRPr="00045BDC" w14:paraId="3269806D" w14:textId="77777777" w:rsidTr="001B2728">
        <w:trPr>
          <w:trHeight w:hRule="exact" w:val="227"/>
          <w:jc w:val="center"/>
        </w:trPr>
        <w:tc>
          <w:tcPr>
            <w:tcW w:w="1639" w:type="dxa"/>
            <w:tcBorders>
              <w:top w:val="nil"/>
              <w:left w:val="nil"/>
              <w:bottom w:val="nil"/>
              <w:right w:val="nil"/>
            </w:tcBorders>
            <w:vAlign w:val="center"/>
          </w:tcPr>
          <w:p w14:paraId="49413E7B" w14:textId="6D01F8BD" w:rsidR="00B73E2B" w:rsidRPr="00045BDC" w:rsidRDefault="00B73E2B" w:rsidP="00B73E2B">
            <w:pPr>
              <w:autoSpaceDE w:val="0"/>
              <w:autoSpaceDN w:val="0"/>
              <w:adjustRightInd w:val="0"/>
              <w:rPr>
                <w:sz w:val="16"/>
                <w:szCs w:val="16"/>
              </w:rPr>
            </w:pPr>
            <w:r w:rsidRPr="00045BDC">
              <w:rPr>
                <w:sz w:val="16"/>
                <w:szCs w:val="16"/>
              </w:rPr>
              <w:t xml:space="preserve">13. </w:t>
            </w:r>
            <w:r w:rsidR="001B2728" w:rsidRPr="00045BDC">
              <w:rPr>
                <w:sz w:val="16"/>
                <w:szCs w:val="16"/>
              </w:rPr>
              <w:t>Undo wrong</w:t>
            </w:r>
          </w:p>
        </w:tc>
        <w:tc>
          <w:tcPr>
            <w:tcW w:w="588" w:type="dxa"/>
            <w:tcBorders>
              <w:top w:val="nil"/>
              <w:left w:val="nil"/>
              <w:bottom w:val="nil"/>
              <w:right w:val="nil"/>
            </w:tcBorders>
            <w:vAlign w:val="center"/>
          </w:tcPr>
          <w:p w14:paraId="6706DCD5" w14:textId="77777777" w:rsidR="00B73E2B" w:rsidRPr="00045BDC" w:rsidRDefault="00B73E2B" w:rsidP="00B73E2B">
            <w:pPr>
              <w:tabs>
                <w:tab w:val="decimal" w:leader="dot" w:pos="428"/>
              </w:tabs>
              <w:autoSpaceDE w:val="0"/>
              <w:autoSpaceDN w:val="0"/>
              <w:adjustRightInd w:val="0"/>
              <w:rPr>
                <w:sz w:val="16"/>
                <w:szCs w:val="16"/>
              </w:rPr>
            </w:pPr>
            <w:r w:rsidRPr="00045BDC">
              <w:rPr>
                <w:sz w:val="16"/>
                <w:szCs w:val="16"/>
              </w:rPr>
              <w:t>3.94</w:t>
            </w:r>
          </w:p>
        </w:tc>
        <w:tc>
          <w:tcPr>
            <w:tcW w:w="588" w:type="dxa"/>
            <w:tcBorders>
              <w:top w:val="nil"/>
              <w:left w:val="nil"/>
              <w:bottom w:val="nil"/>
              <w:right w:val="nil"/>
            </w:tcBorders>
            <w:vAlign w:val="center"/>
          </w:tcPr>
          <w:p w14:paraId="0D52C3A7" w14:textId="77777777" w:rsidR="00B73E2B" w:rsidRPr="00045BDC" w:rsidRDefault="00B73E2B" w:rsidP="00B73E2B">
            <w:pPr>
              <w:tabs>
                <w:tab w:val="decimal" w:leader="dot" w:pos="428"/>
              </w:tabs>
              <w:autoSpaceDE w:val="0"/>
              <w:autoSpaceDN w:val="0"/>
              <w:adjustRightInd w:val="0"/>
              <w:rPr>
                <w:sz w:val="16"/>
                <w:szCs w:val="16"/>
              </w:rPr>
            </w:pPr>
            <w:r w:rsidRPr="00045BDC">
              <w:rPr>
                <w:sz w:val="16"/>
                <w:szCs w:val="16"/>
              </w:rPr>
              <w:t>2.89</w:t>
            </w:r>
          </w:p>
        </w:tc>
        <w:tc>
          <w:tcPr>
            <w:tcW w:w="896" w:type="dxa"/>
            <w:tcBorders>
              <w:top w:val="nil"/>
              <w:left w:val="nil"/>
              <w:bottom w:val="nil"/>
              <w:right w:val="nil"/>
            </w:tcBorders>
            <w:vAlign w:val="center"/>
          </w:tcPr>
          <w:p w14:paraId="3B28A334" w14:textId="7624281E" w:rsidR="00B73E2B" w:rsidRPr="00045BDC" w:rsidRDefault="00B73E2B" w:rsidP="001B2728">
            <w:pPr>
              <w:autoSpaceDE w:val="0"/>
              <w:autoSpaceDN w:val="0"/>
              <w:adjustRightInd w:val="0"/>
              <w:jc w:val="center"/>
              <w:rPr>
                <w:sz w:val="16"/>
                <w:szCs w:val="16"/>
              </w:rPr>
            </w:pPr>
            <w:r w:rsidRPr="00045BDC">
              <w:rPr>
                <w:sz w:val="16"/>
                <w:szCs w:val="16"/>
              </w:rPr>
              <w:t>.72</w:t>
            </w:r>
          </w:p>
        </w:tc>
        <w:tc>
          <w:tcPr>
            <w:tcW w:w="896" w:type="dxa"/>
            <w:tcBorders>
              <w:top w:val="nil"/>
              <w:left w:val="nil"/>
              <w:bottom w:val="nil"/>
              <w:right w:val="nil"/>
            </w:tcBorders>
            <w:vAlign w:val="center"/>
          </w:tcPr>
          <w:p w14:paraId="2109CAF3" w14:textId="642404DA" w:rsidR="00B73E2B" w:rsidRPr="00045BDC" w:rsidRDefault="00B73E2B" w:rsidP="001B2728">
            <w:pPr>
              <w:autoSpaceDE w:val="0"/>
              <w:autoSpaceDN w:val="0"/>
              <w:adjustRightInd w:val="0"/>
              <w:jc w:val="center"/>
              <w:rPr>
                <w:sz w:val="16"/>
                <w:szCs w:val="16"/>
              </w:rPr>
            </w:pPr>
            <w:r w:rsidRPr="00045BDC">
              <w:rPr>
                <w:sz w:val="16"/>
                <w:szCs w:val="16"/>
              </w:rPr>
              <w:t>.73</w:t>
            </w:r>
          </w:p>
        </w:tc>
        <w:tc>
          <w:tcPr>
            <w:tcW w:w="896" w:type="dxa"/>
            <w:tcBorders>
              <w:top w:val="nil"/>
              <w:left w:val="nil"/>
              <w:bottom w:val="nil"/>
              <w:right w:val="nil"/>
            </w:tcBorders>
            <w:vAlign w:val="center"/>
          </w:tcPr>
          <w:p w14:paraId="0FBB8394" w14:textId="54DB0612" w:rsidR="00B73E2B" w:rsidRPr="00045BDC" w:rsidRDefault="00B73E2B" w:rsidP="001B2728">
            <w:pPr>
              <w:autoSpaceDE w:val="0"/>
              <w:autoSpaceDN w:val="0"/>
              <w:adjustRightInd w:val="0"/>
              <w:jc w:val="center"/>
              <w:rPr>
                <w:sz w:val="16"/>
                <w:szCs w:val="16"/>
              </w:rPr>
            </w:pPr>
            <w:r w:rsidRPr="00045BDC">
              <w:rPr>
                <w:sz w:val="16"/>
                <w:szCs w:val="16"/>
              </w:rPr>
              <w:t>.70</w:t>
            </w:r>
          </w:p>
        </w:tc>
        <w:tc>
          <w:tcPr>
            <w:tcW w:w="896" w:type="dxa"/>
            <w:tcBorders>
              <w:top w:val="nil"/>
              <w:left w:val="nil"/>
              <w:bottom w:val="nil"/>
              <w:right w:val="nil"/>
            </w:tcBorders>
            <w:vAlign w:val="center"/>
          </w:tcPr>
          <w:p w14:paraId="27B37A31" w14:textId="7184C970" w:rsidR="00B73E2B" w:rsidRPr="00045BDC" w:rsidRDefault="00B73E2B" w:rsidP="001B2728">
            <w:pPr>
              <w:autoSpaceDE w:val="0"/>
              <w:autoSpaceDN w:val="0"/>
              <w:adjustRightInd w:val="0"/>
              <w:jc w:val="center"/>
              <w:rPr>
                <w:sz w:val="16"/>
                <w:szCs w:val="16"/>
              </w:rPr>
            </w:pPr>
            <w:r w:rsidRPr="00045BDC">
              <w:rPr>
                <w:sz w:val="16"/>
                <w:szCs w:val="16"/>
              </w:rPr>
              <w:t>.65</w:t>
            </w:r>
          </w:p>
        </w:tc>
        <w:tc>
          <w:tcPr>
            <w:tcW w:w="896" w:type="dxa"/>
            <w:tcBorders>
              <w:top w:val="nil"/>
              <w:left w:val="nil"/>
              <w:bottom w:val="nil"/>
              <w:right w:val="nil"/>
            </w:tcBorders>
            <w:vAlign w:val="center"/>
          </w:tcPr>
          <w:p w14:paraId="2B6370D6" w14:textId="0E30B2EB" w:rsidR="00B73E2B" w:rsidRPr="00045BDC" w:rsidRDefault="00B73E2B" w:rsidP="001B2728">
            <w:pPr>
              <w:autoSpaceDE w:val="0"/>
              <w:autoSpaceDN w:val="0"/>
              <w:adjustRightInd w:val="0"/>
              <w:jc w:val="center"/>
              <w:rPr>
                <w:sz w:val="16"/>
                <w:szCs w:val="16"/>
              </w:rPr>
            </w:pPr>
            <w:r w:rsidRPr="00045BDC">
              <w:rPr>
                <w:sz w:val="16"/>
                <w:szCs w:val="16"/>
              </w:rPr>
              <w:t>.74</w:t>
            </w:r>
          </w:p>
        </w:tc>
        <w:tc>
          <w:tcPr>
            <w:tcW w:w="896" w:type="dxa"/>
            <w:tcBorders>
              <w:top w:val="nil"/>
              <w:left w:val="nil"/>
              <w:bottom w:val="nil"/>
              <w:right w:val="nil"/>
            </w:tcBorders>
            <w:vAlign w:val="center"/>
          </w:tcPr>
          <w:p w14:paraId="20EC7CB7" w14:textId="7D4CA421" w:rsidR="00B73E2B" w:rsidRPr="00045BDC" w:rsidRDefault="00B73E2B" w:rsidP="001B2728">
            <w:pPr>
              <w:autoSpaceDE w:val="0"/>
              <w:autoSpaceDN w:val="0"/>
              <w:adjustRightInd w:val="0"/>
              <w:jc w:val="center"/>
              <w:rPr>
                <w:sz w:val="16"/>
                <w:szCs w:val="16"/>
              </w:rPr>
            </w:pPr>
            <w:r w:rsidRPr="00045BDC">
              <w:rPr>
                <w:sz w:val="16"/>
                <w:szCs w:val="16"/>
              </w:rPr>
              <w:t>.68</w:t>
            </w:r>
          </w:p>
        </w:tc>
        <w:tc>
          <w:tcPr>
            <w:tcW w:w="896" w:type="dxa"/>
            <w:tcBorders>
              <w:top w:val="nil"/>
              <w:left w:val="nil"/>
              <w:bottom w:val="nil"/>
              <w:right w:val="nil"/>
            </w:tcBorders>
            <w:vAlign w:val="center"/>
          </w:tcPr>
          <w:p w14:paraId="2B792A16" w14:textId="00418020" w:rsidR="00B73E2B" w:rsidRPr="00045BDC" w:rsidRDefault="00B73E2B" w:rsidP="001B2728">
            <w:pPr>
              <w:autoSpaceDE w:val="0"/>
              <w:autoSpaceDN w:val="0"/>
              <w:adjustRightInd w:val="0"/>
              <w:jc w:val="center"/>
              <w:rPr>
                <w:sz w:val="16"/>
                <w:szCs w:val="16"/>
              </w:rPr>
            </w:pPr>
            <w:r w:rsidRPr="00045BDC">
              <w:rPr>
                <w:sz w:val="16"/>
                <w:szCs w:val="16"/>
              </w:rPr>
              <w:t>.57</w:t>
            </w:r>
          </w:p>
        </w:tc>
        <w:tc>
          <w:tcPr>
            <w:tcW w:w="896" w:type="dxa"/>
            <w:tcBorders>
              <w:top w:val="nil"/>
              <w:left w:val="nil"/>
              <w:bottom w:val="nil"/>
              <w:right w:val="nil"/>
            </w:tcBorders>
            <w:vAlign w:val="center"/>
          </w:tcPr>
          <w:p w14:paraId="62504AE8" w14:textId="77777777" w:rsidR="00B73E2B" w:rsidRPr="00045BDC" w:rsidRDefault="00B73E2B" w:rsidP="001B2728">
            <w:pPr>
              <w:autoSpaceDE w:val="0"/>
              <w:autoSpaceDN w:val="0"/>
              <w:adjustRightInd w:val="0"/>
              <w:jc w:val="center"/>
              <w:rPr>
                <w:sz w:val="16"/>
                <w:szCs w:val="16"/>
              </w:rPr>
            </w:pPr>
            <w:r w:rsidRPr="00045BDC">
              <w:rPr>
                <w:sz w:val="16"/>
                <w:szCs w:val="16"/>
              </w:rPr>
              <w:t>.02</w:t>
            </w:r>
          </w:p>
        </w:tc>
        <w:tc>
          <w:tcPr>
            <w:tcW w:w="896" w:type="dxa"/>
            <w:tcBorders>
              <w:top w:val="nil"/>
              <w:left w:val="nil"/>
              <w:bottom w:val="nil"/>
              <w:right w:val="nil"/>
            </w:tcBorders>
            <w:vAlign w:val="center"/>
          </w:tcPr>
          <w:p w14:paraId="3D5699F9" w14:textId="6BDD0218" w:rsidR="00B73E2B" w:rsidRPr="00045BDC" w:rsidRDefault="00B73E2B" w:rsidP="001B2728">
            <w:pPr>
              <w:autoSpaceDE w:val="0"/>
              <w:autoSpaceDN w:val="0"/>
              <w:adjustRightInd w:val="0"/>
              <w:jc w:val="center"/>
              <w:rPr>
                <w:sz w:val="16"/>
                <w:szCs w:val="16"/>
              </w:rPr>
            </w:pPr>
            <w:r w:rsidRPr="00045BDC">
              <w:rPr>
                <w:sz w:val="16"/>
                <w:szCs w:val="16"/>
              </w:rPr>
              <w:t>.63</w:t>
            </w:r>
          </w:p>
        </w:tc>
        <w:tc>
          <w:tcPr>
            <w:tcW w:w="896" w:type="dxa"/>
            <w:tcBorders>
              <w:top w:val="nil"/>
              <w:left w:val="nil"/>
              <w:bottom w:val="nil"/>
              <w:right w:val="nil"/>
            </w:tcBorders>
            <w:vAlign w:val="center"/>
          </w:tcPr>
          <w:p w14:paraId="3E5DAA51" w14:textId="18A654F3" w:rsidR="00B73E2B" w:rsidRPr="00045BDC" w:rsidRDefault="00B73E2B" w:rsidP="001B2728">
            <w:pPr>
              <w:autoSpaceDE w:val="0"/>
              <w:autoSpaceDN w:val="0"/>
              <w:adjustRightInd w:val="0"/>
              <w:jc w:val="center"/>
              <w:rPr>
                <w:sz w:val="16"/>
                <w:szCs w:val="16"/>
              </w:rPr>
            </w:pPr>
            <w:r w:rsidRPr="00045BDC">
              <w:rPr>
                <w:sz w:val="16"/>
                <w:szCs w:val="16"/>
              </w:rPr>
              <w:t>.80</w:t>
            </w:r>
          </w:p>
        </w:tc>
        <w:tc>
          <w:tcPr>
            <w:tcW w:w="896" w:type="dxa"/>
            <w:tcBorders>
              <w:top w:val="nil"/>
              <w:left w:val="nil"/>
              <w:bottom w:val="nil"/>
              <w:right w:val="nil"/>
            </w:tcBorders>
            <w:vAlign w:val="center"/>
          </w:tcPr>
          <w:p w14:paraId="2A5BBC7E" w14:textId="4015A44D" w:rsidR="00B73E2B" w:rsidRPr="00045BDC" w:rsidRDefault="00B73E2B" w:rsidP="001B2728">
            <w:pPr>
              <w:autoSpaceDE w:val="0"/>
              <w:autoSpaceDN w:val="0"/>
              <w:adjustRightInd w:val="0"/>
              <w:jc w:val="center"/>
              <w:rPr>
                <w:sz w:val="16"/>
                <w:szCs w:val="16"/>
              </w:rPr>
            </w:pPr>
            <w:r w:rsidRPr="00045BDC">
              <w:rPr>
                <w:sz w:val="16"/>
                <w:szCs w:val="16"/>
              </w:rPr>
              <w:t>.63</w:t>
            </w:r>
          </w:p>
        </w:tc>
        <w:tc>
          <w:tcPr>
            <w:tcW w:w="796" w:type="dxa"/>
            <w:tcBorders>
              <w:top w:val="nil"/>
              <w:left w:val="nil"/>
              <w:bottom w:val="nil"/>
              <w:right w:val="nil"/>
            </w:tcBorders>
            <w:vAlign w:val="center"/>
          </w:tcPr>
          <w:p w14:paraId="1C5B0A2A" w14:textId="194CF664" w:rsidR="00B73E2B" w:rsidRPr="00045BDC" w:rsidRDefault="00B73E2B" w:rsidP="001B2728">
            <w:pPr>
              <w:autoSpaceDE w:val="0"/>
              <w:autoSpaceDN w:val="0"/>
              <w:adjustRightInd w:val="0"/>
              <w:jc w:val="center"/>
              <w:rPr>
                <w:sz w:val="16"/>
                <w:szCs w:val="16"/>
              </w:rPr>
            </w:pPr>
            <w:r w:rsidRPr="00045BDC">
              <w:rPr>
                <w:sz w:val="16"/>
                <w:szCs w:val="16"/>
              </w:rPr>
              <w:t>.74</w:t>
            </w:r>
          </w:p>
        </w:tc>
        <w:tc>
          <w:tcPr>
            <w:tcW w:w="567" w:type="dxa"/>
            <w:tcBorders>
              <w:top w:val="nil"/>
              <w:left w:val="nil"/>
              <w:bottom w:val="nil"/>
              <w:right w:val="nil"/>
            </w:tcBorders>
            <w:vAlign w:val="center"/>
          </w:tcPr>
          <w:p w14:paraId="6BA19F4F" w14:textId="6A6969C8" w:rsidR="00B73E2B" w:rsidRPr="00045BDC" w:rsidRDefault="001B2728" w:rsidP="001B2728">
            <w:pPr>
              <w:autoSpaceDE w:val="0"/>
              <w:autoSpaceDN w:val="0"/>
              <w:adjustRightInd w:val="0"/>
              <w:jc w:val="center"/>
              <w:rPr>
                <w:sz w:val="16"/>
                <w:szCs w:val="16"/>
              </w:rPr>
            </w:pPr>
            <w:r w:rsidRPr="00045BDC">
              <w:rPr>
                <w:sz w:val="16"/>
                <w:szCs w:val="16"/>
              </w:rPr>
              <w:t>(</w:t>
            </w:r>
            <w:r w:rsidR="00B73E2B" w:rsidRPr="00045BDC">
              <w:rPr>
                <w:sz w:val="16"/>
                <w:szCs w:val="16"/>
              </w:rPr>
              <w:t>.97</w:t>
            </w:r>
            <w:r w:rsidRPr="00045BDC">
              <w:rPr>
                <w:sz w:val="16"/>
                <w:szCs w:val="16"/>
              </w:rPr>
              <w:t>)</w:t>
            </w:r>
          </w:p>
        </w:tc>
      </w:tr>
      <w:tr w:rsidR="00B73E2B" w:rsidRPr="00045BDC" w14:paraId="665C3A50" w14:textId="77777777" w:rsidTr="001B2728">
        <w:trPr>
          <w:trHeight w:hRule="exact" w:val="227"/>
          <w:jc w:val="center"/>
        </w:trPr>
        <w:tc>
          <w:tcPr>
            <w:tcW w:w="1639" w:type="dxa"/>
            <w:tcBorders>
              <w:top w:val="nil"/>
              <w:left w:val="nil"/>
              <w:bottom w:val="single" w:sz="12" w:space="0" w:color="auto"/>
              <w:right w:val="nil"/>
            </w:tcBorders>
            <w:vAlign w:val="center"/>
          </w:tcPr>
          <w:p w14:paraId="1470B0A3" w14:textId="77777777" w:rsidR="00B73E2B" w:rsidRPr="00045BDC" w:rsidRDefault="00B73E2B" w:rsidP="00B73E2B">
            <w:pPr>
              <w:autoSpaceDE w:val="0"/>
              <w:autoSpaceDN w:val="0"/>
              <w:adjustRightInd w:val="0"/>
              <w:rPr>
                <w:sz w:val="16"/>
                <w:szCs w:val="16"/>
              </w:rPr>
            </w:pPr>
            <w:r w:rsidRPr="00045BDC">
              <w:rPr>
                <w:sz w:val="16"/>
                <w:szCs w:val="16"/>
              </w:rPr>
              <w:t xml:space="preserve"> </w:t>
            </w:r>
          </w:p>
        </w:tc>
        <w:tc>
          <w:tcPr>
            <w:tcW w:w="588" w:type="dxa"/>
            <w:tcBorders>
              <w:top w:val="nil"/>
              <w:left w:val="nil"/>
              <w:bottom w:val="single" w:sz="12" w:space="0" w:color="auto"/>
              <w:right w:val="nil"/>
            </w:tcBorders>
            <w:vAlign w:val="center"/>
          </w:tcPr>
          <w:p w14:paraId="42352B4A" w14:textId="77777777" w:rsidR="00B73E2B" w:rsidRPr="00045BDC" w:rsidRDefault="00B73E2B" w:rsidP="00B73E2B">
            <w:pPr>
              <w:tabs>
                <w:tab w:val="decimal" w:leader="dot" w:pos="428"/>
              </w:tabs>
              <w:autoSpaceDE w:val="0"/>
              <w:autoSpaceDN w:val="0"/>
              <w:adjustRightInd w:val="0"/>
              <w:rPr>
                <w:sz w:val="16"/>
                <w:szCs w:val="16"/>
              </w:rPr>
            </w:pPr>
            <w:r w:rsidRPr="00045BDC">
              <w:rPr>
                <w:sz w:val="16"/>
                <w:szCs w:val="16"/>
              </w:rPr>
              <w:t xml:space="preserve"> </w:t>
            </w:r>
          </w:p>
        </w:tc>
        <w:tc>
          <w:tcPr>
            <w:tcW w:w="588" w:type="dxa"/>
            <w:tcBorders>
              <w:top w:val="nil"/>
              <w:left w:val="nil"/>
              <w:bottom w:val="single" w:sz="12" w:space="0" w:color="auto"/>
              <w:right w:val="nil"/>
            </w:tcBorders>
            <w:vAlign w:val="center"/>
          </w:tcPr>
          <w:p w14:paraId="0CCA9A11" w14:textId="77777777" w:rsidR="00B73E2B" w:rsidRPr="00045BDC" w:rsidRDefault="00B73E2B" w:rsidP="00B73E2B">
            <w:pPr>
              <w:tabs>
                <w:tab w:val="decimal" w:leader="dot" w:pos="428"/>
              </w:tabs>
              <w:autoSpaceDE w:val="0"/>
              <w:autoSpaceDN w:val="0"/>
              <w:adjustRightInd w:val="0"/>
              <w:rPr>
                <w:sz w:val="16"/>
                <w:szCs w:val="16"/>
              </w:rPr>
            </w:pPr>
            <w:r w:rsidRPr="00045BDC">
              <w:rPr>
                <w:sz w:val="16"/>
                <w:szCs w:val="16"/>
              </w:rPr>
              <w:t xml:space="preserve"> </w:t>
            </w:r>
          </w:p>
        </w:tc>
        <w:tc>
          <w:tcPr>
            <w:tcW w:w="896" w:type="dxa"/>
            <w:tcBorders>
              <w:top w:val="nil"/>
              <w:left w:val="nil"/>
              <w:bottom w:val="single" w:sz="12" w:space="0" w:color="auto"/>
              <w:right w:val="nil"/>
            </w:tcBorders>
            <w:vAlign w:val="center"/>
          </w:tcPr>
          <w:p w14:paraId="53852C08" w14:textId="77777777" w:rsidR="00B73E2B" w:rsidRPr="00045BDC" w:rsidRDefault="00B73E2B" w:rsidP="001B2728">
            <w:pPr>
              <w:autoSpaceDE w:val="0"/>
              <w:autoSpaceDN w:val="0"/>
              <w:adjustRightInd w:val="0"/>
              <w:jc w:val="center"/>
              <w:rPr>
                <w:sz w:val="16"/>
                <w:szCs w:val="16"/>
              </w:rPr>
            </w:pPr>
            <w:r w:rsidRPr="00045BDC">
              <w:rPr>
                <w:sz w:val="16"/>
                <w:szCs w:val="16"/>
              </w:rPr>
              <w:t>[.70, .75]</w:t>
            </w:r>
          </w:p>
        </w:tc>
        <w:tc>
          <w:tcPr>
            <w:tcW w:w="896" w:type="dxa"/>
            <w:tcBorders>
              <w:top w:val="nil"/>
              <w:left w:val="nil"/>
              <w:bottom w:val="single" w:sz="12" w:space="0" w:color="auto"/>
              <w:right w:val="nil"/>
            </w:tcBorders>
            <w:vAlign w:val="center"/>
          </w:tcPr>
          <w:p w14:paraId="36F70F0A" w14:textId="77777777" w:rsidR="00B73E2B" w:rsidRPr="00045BDC" w:rsidRDefault="00B73E2B" w:rsidP="001B2728">
            <w:pPr>
              <w:autoSpaceDE w:val="0"/>
              <w:autoSpaceDN w:val="0"/>
              <w:adjustRightInd w:val="0"/>
              <w:jc w:val="center"/>
              <w:rPr>
                <w:sz w:val="16"/>
                <w:szCs w:val="16"/>
              </w:rPr>
            </w:pPr>
            <w:r w:rsidRPr="00045BDC">
              <w:rPr>
                <w:sz w:val="16"/>
                <w:szCs w:val="16"/>
              </w:rPr>
              <w:t>[.71, .76]</w:t>
            </w:r>
          </w:p>
        </w:tc>
        <w:tc>
          <w:tcPr>
            <w:tcW w:w="896" w:type="dxa"/>
            <w:tcBorders>
              <w:top w:val="nil"/>
              <w:left w:val="nil"/>
              <w:bottom w:val="single" w:sz="12" w:space="0" w:color="auto"/>
              <w:right w:val="nil"/>
            </w:tcBorders>
            <w:vAlign w:val="center"/>
          </w:tcPr>
          <w:p w14:paraId="3F08CE32" w14:textId="77777777" w:rsidR="00B73E2B" w:rsidRPr="00045BDC" w:rsidRDefault="00B73E2B" w:rsidP="001B2728">
            <w:pPr>
              <w:autoSpaceDE w:val="0"/>
              <w:autoSpaceDN w:val="0"/>
              <w:adjustRightInd w:val="0"/>
              <w:jc w:val="center"/>
              <w:rPr>
                <w:sz w:val="16"/>
                <w:szCs w:val="16"/>
              </w:rPr>
            </w:pPr>
            <w:r w:rsidRPr="00045BDC">
              <w:rPr>
                <w:sz w:val="16"/>
                <w:szCs w:val="16"/>
              </w:rPr>
              <w:t>[.67, .73]</w:t>
            </w:r>
          </w:p>
        </w:tc>
        <w:tc>
          <w:tcPr>
            <w:tcW w:w="896" w:type="dxa"/>
            <w:tcBorders>
              <w:top w:val="nil"/>
              <w:left w:val="nil"/>
              <w:bottom w:val="single" w:sz="12" w:space="0" w:color="auto"/>
              <w:right w:val="nil"/>
            </w:tcBorders>
            <w:vAlign w:val="center"/>
          </w:tcPr>
          <w:p w14:paraId="4FDB2CA7" w14:textId="77777777" w:rsidR="00B73E2B" w:rsidRPr="00045BDC" w:rsidRDefault="00B73E2B" w:rsidP="001B2728">
            <w:pPr>
              <w:autoSpaceDE w:val="0"/>
              <w:autoSpaceDN w:val="0"/>
              <w:adjustRightInd w:val="0"/>
              <w:jc w:val="center"/>
              <w:rPr>
                <w:sz w:val="16"/>
                <w:szCs w:val="16"/>
              </w:rPr>
            </w:pPr>
            <w:r w:rsidRPr="00045BDC">
              <w:rPr>
                <w:sz w:val="16"/>
                <w:szCs w:val="16"/>
              </w:rPr>
              <w:t>[.62, .69]</w:t>
            </w:r>
          </w:p>
        </w:tc>
        <w:tc>
          <w:tcPr>
            <w:tcW w:w="896" w:type="dxa"/>
            <w:tcBorders>
              <w:top w:val="nil"/>
              <w:left w:val="nil"/>
              <w:bottom w:val="single" w:sz="12" w:space="0" w:color="auto"/>
              <w:right w:val="nil"/>
            </w:tcBorders>
            <w:vAlign w:val="center"/>
          </w:tcPr>
          <w:p w14:paraId="264CF05D" w14:textId="77777777" w:rsidR="00B73E2B" w:rsidRPr="00045BDC" w:rsidRDefault="00B73E2B" w:rsidP="001B2728">
            <w:pPr>
              <w:autoSpaceDE w:val="0"/>
              <w:autoSpaceDN w:val="0"/>
              <w:adjustRightInd w:val="0"/>
              <w:jc w:val="center"/>
              <w:rPr>
                <w:sz w:val="16"/>
                <w:szCs w:val="16"/>
              </w:rPr>
            </w:pPr>
            <w:r w:rsidRPr="00045BDC">
              <w:rPr>
                <w:sz w:val="16"/>
                <w:szCs w:val="16"/>
              </w:rPr>
              <w:t>[.71, .76]</w:t>
            </w:r>
          </w:p>
        </w:tc>
        <w:tc>
          <w:tcPr>
            <w:tcW w:w="896" w:type="dxa"/>
            <w:tcBorders>
              <w:top w:val="nil"/>
              <w:left w:val="nil"/>
              <w:bottom w:val="single" w:sz="12" w:space="0" w:color="auto"/>
              <w:right w:val="nil"/>
            </w:tcBorders>
            <w:vAlign w:val="center"/>
          </w:tcPr>
          <w:p w14:paraId="70ADF6A0" w14:textId="77777777" w:rsidR="00B73E2B" w:rsidRPr="00045BDC" w:rsidRDefault="00B73E2B" w:rsidP="001B2728">
            <w:pPr>
              <w:autoSpaceDE w:val="0"/>
              <w:autoSpaceDN w:val="0"/>
              <w:adjustRightInd w:val="0"/>
              <w:jc w:val="center"/>
              <w:rPr>
                <w:sz w:val="16"/>
                <w:szCs w:val="16"/>
              </w:rPr>
            </w:pPr>
            <w:r w:rsidRPr="00045BDC">
              <w:rPr>
                <w:sz w:val="16"/>
                <w:szCs w:val="16"/>
              </w:rPr>
              <w:t>[.65, .71]</w:t>
            </w:r>
          </w:p>
        </w:tc>
        <w:tc>
          <w:tcPr>
            <w:tcW w:w="896" w:type="dxa"/>
            <w:tcBorders>
              <w:top w:val="nil"/>
              <w:left w:val="nil"/>
              <w:bottom w:val="single" w:sz="12" w:space="0" w:color="auto"/>
              <w:right w:val="nil"/>
            </w:tcBorders>
            <w:vAlign w:val="center"/>
          </w:tcPr>
          <w:p w14:paraId="5CDB45F8" w14:textId="77777777" w:rsidR="00B73E2B" w:rsidRPr="00045BDC" w:rsidRDefault="00B73E2B" w:rsidP="001B2728">
            <w:pPr>
              <w:autoSpaceDE w:val="0"/>
              <w:autoSpaceDN w:val="0"/>
              <w:adjustRightInd w:val="0"/>
              <w:jc w:val="center"/>
              <w:rPr>
                <w:sz w:val="16"/>
                <w:szCs w:val="16"/>
              </w:rPr>
            </w:pPr>
            <w:r w:rsidRPr="00045BDC">
              <w:rPr>
                <w:sz w:val="16"/>
                <w:szCs w:val="16"/>
              </w:rPr>
              <w:t>[.53, .61]</w:t>
            </w:r>
          </w:p>
        </w:tc>
        <w:tc>
          <w:tcPr>
            <w:tcW w:w="896" w:type="dxa"/>
            <w:tcBorders>
              <w:top w:val="nil"/>
              <w:left w:val="nil"/>
              <w:bottom w:val="single" w:sz="12" w:space="0" w:color="auto"/>
              <w:right w:val="nil"/>
            </w:tcBorders>
            <w:vAlign w:val="center"/>
          </w:tcPr>
          <w:p w14:paraId="63182005" w14:textId="77777777" w:rsidR="00B73E2B" w:rsidRPr="00045BDC" w:rsidRDefault="00B73E2B" w:rsidP="001B2728">
            <w:pPr>
              <w:autoSpaceDE w:val="0"/>
              <w:autoSpaceDN w:val="0"/>
              <w:adjustRightInd w:val="0"/>
              <w:jc w:val="center"/>
              <w:rPr>
                <w:sz w:val="16"/>
                <w:szCs w:val="16"/>
              </w:rPr>
            </w:pPr>
            <w:r w:rsidRPr="00045BDC">
              <w:rPr>
                <w:sz w:val="16"/>
                <w:szCs w:val="16"/>
              </w:rPr>
              <w:t>[-.04, .07]</w:t>
            </w:r>
          </w:p>
        </w:tc>
        <w:tc>
          <w:tcPr>
            <w:tcW w:w="896" w:type="dxa"/>
            <w:tcBorders>
              <w:top w:val="nil"/>
              <w:left w:val="nil"/>
              <w:bottom w:val="single" w:sz="12" w:space="0" w:color="auto"/>
              <w:right w:val="nil"/>
            </w:tcBorders>
            <w:vAlign w:val="center"/>
          </w:tcPr>
          <w:p w14:paraId="2F91535B" w14:textId="77777777" w:rsidR="00B73E2B" w:rsidRPr="00045BDC" w:rsidRDefault="00B73E2B" w:rsidP="001B2728">
            <w:pPr>
              <w:autoSpaceDE w:val="0"/>
              <w:autoSpaceDN w:val="0"/>
              <w:adjustRightInd w:val="0"/>
              <w:jc w:val="center"/>
              <w:rPr>
                <w:sz w:val="16"/>
                <w:szCs w:val="16"/>
              </w:rPr>
            </w:pPr>
            <w:r w:rsidRPr="00045BDC">
              <w:rPr>
                <w:sz w:val="16"/>
                <w:szCs w:val="16"/>
              </w:rPr>
              <w:t>[.59, .66]</w:t>
            </w:r>
          </w:p>
        </w:tc>
        <w:tc>
          <w:tcPr>
            <w:tcW w:w="896" w:type="dxa"/>
            <w:tcBorders>
              <w:top w:val="nil"/>
              <w:left w:val="nil"/>
              <w:bottom w:val="single" w:sz="12" w:space="0" w:color="auto"/>
              <w:right w:val="nil"/>
            </w:tcBorders>
            <w:vAlign w:val="center"/>
          </w:tcPr>
          <w:p w14:paraId="7537A757" w14:textId="77777777" w:rsidR="00B73E2B" w:rsidRPr="00045BDC" w:rsidRDefault="00B73E2B" w:rsidP="001B2728">
            <w:pPr>
              <w:autoSpaceDE w:val="0"/>
              <w:autoSpaceDN w:val="0"/>
              <w:adjustRightInd w:val="0"/>
              <w:jc w:val="center"/>
              <w:rPr>
                <w:sz w:val="16"/>
                <w:szCs w:val="16"/>
              </w:rPr>
            </w:pPr>
            <w:r w:rsidRPr="00045BDC">
              <w:rPr>
                <w:sz w:val="16"/>
                <w:szCs w:val="16"/>
              </w:rPr>
              <w:t>[.78, .82]</w:t>
            </w:r>
          </w:p>
        </w:tc>
        <w:tc>
          <w:tcPr>
            <w:tcW w:w="896" w:type="dxa"/>
            <w:tcBorders>
              <w:top w:val="nil"/>
              <w:left w:val="nil"/>
              <w:bottom w:val="single" w:sz="12" w:space="0" w:color="auto"/>
              <w:right w:val="nil"/>
            </w:tcBorders>
            <w:vAlign w:val="center"/>
          </w:tcPr>
          <w:p w14:paraId="731BBA46" w14:textId="77777777" w:rsidR="00B73E2B" w:rsidRPr="00045BDC" w:rsidRDefault="00B73E2B" w:rsidP="001B2728">
            <w:pPr>
              <w:autoSpaceDE w:val="0"/>
              <w:autoSpaceDN w:val="0"/>
              <w:adjustRightInd w:val="0"/>
              <w:jc w:val="center"/>
              <w:rPr>
                <w:sz w:val="16"/>
                <w:szCs w:val="16"/>
              </w:rPr>
            </w:pPr>
            <w:r w:rsidRPr="00045BDC">
              <w:rPr>
                <w:sz w:val="16"/>
                <w:szCs w:val="16"/>
              </w:rPr>
              <w:t>[.60, .66]</w:t>
            </w:r>
          </w:p>
        </w:tc>
        <w:tc>
          <w:tcPr>
            <w:tcW w:w="796" w:type="dxa"/>
            <w:tcBorders>
              <w:top w:val="nil"/>
              <w:left w:val="nil"/>
              <w:bottom w:val="single" w:sz="12" w:space="0" w:color="auto"/>
              <w:right w:val="nil"/>
            </w:tcBorders>
            <w:vAlign w:val="center"/>
          </w:tcPr>
          <w:p w14:paraId="09C6116F" w14:textId="77777777" w:rsidR="00B73E2B" w:rsidRPr="00045BDC" w:rsidRDefault="00B73E2B" w:rsidP="001B2728">
            <w:pPr>
              <w:autoSpaceDE w:val="0"/>
              <w:autoSpaceDN w:val="0"/>
              <w:adjustRightInd w:val="0"/>
              <w:jc w:val="center"/>
              <w:rPr>
                <w:sz w:val="16"/>
                <w:szCs w:val="16"/>
              </w:rPr>
            </w:pPr>
            <w:r w:rsidRPr="00045BDC">
              <w:rPr>
                <w:sz w:val="16"/>
                <w:szCs w:val="16"/>
              </w:rPr>
              <w:t>[.72, .77]</w:t>
            </w:r>
          </w:p>
        </w:tc>
        <w:tc>
          <w:tcPr>
            <w:tcW w:w="567" w:type="dxa"/>
            <w:tcBorders>
              <w:top w:val="nil"/>
              <w:left w:val="nil"/>
              <w:bottom w:val="single" w:sz="12" w:space="0" w:color="auto"/>
              <w:right w:val="nil"/>
            </w:tcBorders>
            <w:vAlign w:val="center"/>
          </w:tcPr>
          <w:p w14:paraId="0E97887F" w14:textId="77777777" w:rsidR="00B73E2B" w:rsidRPr="00045BDC" w:rsidRDefault="00B73E2B" w:rsidP="001B2728">
            <w:pPr>
              <w:autoSpaceDE w:val="0"/>
              <w:autoSpaceDN w:val="0"/>
              <w:adjustRightInd w:val="0"/>
              <w:jc w:val="center"/>
              <w:rPr>
                <w:sz w:val="16"/>
                <w:szCs w:val="16"/>
              </w:rPr>
            </w:pPr>
          </w:p>
        </w:tc>
      </w:tr>
    </w:tbl>
    <w:bookmarkEnd w:id="169"/>
    <w:p w14:paraId="3FE8E6FA" w14:textId="72D668F2" w:rsidR="00E47E07" w:rsidRPr="00045BDC" w:rsidRDefault="00386586" w:rsidP="00B73E2B">
      <w:pPr>
        <w:autoSpaceDE w:val="0"/>
        <w:autoSpaceDN w:val="0"/>
        <w:adjustRightInd w:val="0"/>
      </w:pPr>
      <w:r w:rsidRPr="00045BDC">
        <w:rPr>
          <w:rFonts w:asciiTheme="majorBidi" w:hAnsiTheme="majorBidi" w:cstheme="majorBidi"/>
          <w:i/>
        </w:rPr>
        <w:t>Note</w:t>
      </w:r>
      <w:r w:rsidRPr="00045BDC">
        <w:rPr>
          <w:rFonts w:asciiTheme="majorBidi" w:hAnsiTheme="majorBidi" w:cstheme="majorBidi"/>
          <w:iCs/>
        </w:rPr>
        <w:t>. R</w:t>
      </w:r>
      <w:r w:rsidRPr="00045BDC">
        <w:rPr>
          <w:rFonts w:asciiTheme="majorBidi" w:hAnsiTheme="majorBidi" w:cstheme="majorBidi"/>
        </w:rPr>
        <w:t xml:space="preserve">eliability is provided on the diagonal, we calculated </w:t>
      </w:r>
      <w:r w:rsidRPr="00045BDC">
        <w:rPr>
          <w:rFonts w:asciiTheme="majorBidi" w:hAnsiTheme="majorBidi" w:cstheme="majorBidi"/>
          <w:iCs/>
        </w:rPr>
        <w:t xml:space="preserve">Cronbach’s </w:t>
      </w:r>
      <w:r w:rsidRPr="00045BDC">
        <w:rPr>
          <w:rFonts w:asciiTheme="majorBidi" w:hAnsiTheme="majorBidi" w:cstheme="majorBidi"/>
          <w:i/>
        </w:rPr>
        <w:t>α</w:t>
      </w:r>
      <w:r w:rsidRPr="00045BDC">
        <w:rPr>
          <w:rFonts w:asciiTheme="majorBidi" w:hAnsiTheme="majorBidi" w:cstheme="majorBidi"/>
          <w:iCs/>
        </w:rPr>
        <w:t xml:space="preserve"> </w:t>
      </w:r>
      <w:r w:rsidRPr="00045BDC">
        <w:rPr>
          <w:rFonts w:asciiTheme="majorBidi" w:hAnsiTheme="majorBidi" w:cstheme="majorBidi"/>
        </w:rPr>
        <w:t>for scales with more than two items, and Pearson’s correlation for the two-item scale.</w:t>
      </w:r>
      <w:r w:rsidR="00B73E2B" w:rsidRPr="00045BDC">
        <w:rPr>
          <w:i/>
          <w:iCs/>
        </w:rPr>
        <w:t xml:space="preserve"> M</w:t>
      </w:r>
      <w:r w:rsidR="00B73E2B" w:rsidRPr="00045BDC">
        <w:t xml:space="preserve"> and </w:t>
      </w:r>
      <w:r w:rsidR="00B73E2B" w:rsidRPr="00045BDC">
        <w:rPr>
          <w:i/>
          <w:iCs/>
        </w:rPr>
        <w:t>SD</w:t>
      </w:r>
      <w:r w:rsidR="00B73E2B" w:rsidRPr="00045BDC">
        <w:t xml:space="preserve"> are used to represent mean and standard deviation, respectively. Values in square brackets indicate the 95% confidence interval for each correlation.</w:t>
      </w:r>
      <w:r w:rsidR="004765D8" w:rsidRPr="00045BDC">
        <w:t xml:space="preserve"> For effect sizes &gt; |</w:t>
      </w:r>
      <w:r w:rsidR="004765D8" w:rsidRPr="00045BDC">
        <w:rPr>
          <w:i/>
        </w:rPr>
        <w:t>r|</w:t>
      </w:r>
      <w:r w:rsidR="004765D8" w:rsidRPr="00045BDC">
        <w:t xml:space="preserve"> = .04, p&lt;.01; for effect sizes </w:t>
      </w:r>
      <w:r w:rsidR="00316163" w:rsidRPr="00045BDC">
        <w:t>&gt;</w:t>
      </w:r>
      <w:r w:rsidR="004765D8" w:rsidRPr="00045BDC">
        <w:t xml:space="preserve"> |</w:t>
      </w:r>
      <w:r w:rsidR="004765D8" w:rsidRPr="00045BDC">
        <w:rPr>
          <w:i/>
        </w:rPr>
        <w:t>r|</w:t>
      </w:r>
      <w:r w:rsidR="004765D8" w:rsidRPr="00045BDC">
        <w:t xml:space="preserve"> = .09, </w:t>
      </w:r>
      <w:r w:rsidR="004765D8" w:rsidRPr="00045BDC">
        <w:rPr>
          <w:i/>
          <w:iCs/>
        </w:rPr>
        <w:t>p</w:t>
      </w:r>
      <w:r w:rsidR="001B2728" w:rsidRPr="00045BDC">
        <w:t xml:space="preserve"> </w:t>
      </w:r>
      <w:r w:rsidR="004765D8" w:rsidRPr="00045BDC">
        <w:t>&lt;.001</w:t>
      </w:r>
      <w:r w:rsidR="00B73E2B" w:rsidRPr="00045BDC">
        <w:t>.</w:t>
      </w:r>
    </w:p>
    <w:p w14:paraId="1D09FF43" w14:textId="77777777" w:rsidR="00E47E07" w:rsidRPr="00045BDC" w:rsidRDefault="00E47E07">
      <w:pPr>
        <w:spacing w:after="200"/>
      </w:pPr>
      <w:r w:rsidRPr="00045BDC">
        <w:br w:type="page"/>
      </w:r>
    </w:p>
    <w:p w14:paraId="3C6499F0" w14:textId="4E8D2B3E" w:rsidR="00386586" w:rsidRPr="00045BDC" w:rsidRDefault="00386586" w:rsidP="00FA3A6B">
      <w:pPr>
        <w:pStyle w:val="Table"/>
      </w:pPr>
      <w:r w:rsidRPr="00045BDC">
        <w:lastRenderedPageBreak/>
        <w:t xml:space="preserve">Table </w:t>
      </w:r>
      <w:r w:rsidR="006653DA" w:rsidRPr="00045BDC">
        <w:t>8</w:t>
      </w:r>
    </w:p>
    <w:p w14:paraId="51CED4C7" w14:textId="77777777" w:rsidR="00386586" w:rsidRPr="00045BDC" w:rsidRDefault="00386586" w:rsidP="00386586">
      <w:pPr>
        <w:pStyle w:val="Body"/>
        <w:ind w:firstLine="0"/>
        <w:rPr>
          <w:i/>
          <w:lang w:val="en-US"/>
        </w:rPr>
      </w:pPr>
      <w:r w:rsidRPr="00045BDC">
        <w:rPr>
          <w:i/>
          <w:lang w:val="en-US"/>
        </w:rPr>
        <w:t>Regression Models for Shame-related Reactions</w:t>
      </w:r>
    </w:p>
    <w:tbl>
      <w:tblPr>
        <w:tblStyle w:val="TableGrid"/>
        <w:tblW w:w="13908"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14"/>
        <w:gridCol w:w="1164"/>
        <w:gridCol w:w="585"/>
        <w:gridCol w:w="1303"/>
        <w:gridCol w:w="640"/>
        <w:gridCol w:w="1175"/>
        <w:gridCol w:w="584"/>
        <w:gridCol w:w="1311"/>
        <w:gridCol w:w="584"/>
        <w:gridCol w:w="1287"/>
        <w:gridCol w:w="631"/>
        <w:gridCol w:w="1273"/>
        <w:gridCol w:w="542"/>
        <w:gridCol w:w="1175"/>
        <w:gridCol w:w="640"/>
      </w:tblGrid>
      <w:tr w:rsidR="00E41B4E" w:rsidRPr="00045BDC" w14:paraId="0A3CA44D" w14:textId="77777777" w:rsidTr="006653DA">
        <w:trPr>
          <w:trHeight w:hRule="exact" w:val="397"/>
        </w:trPr>
        <w:tc>
          <w:tcPr>
            <w:tcW w:w="1014" w:type="dxa"/>
          </w:tcPr>
          <w:p w14:paraId="55A66474" w14:textId="77777777" w:rsidR="00386586" w:rsidRPr="00045BDC" w:rsidRDefault="00386586" w:rsidP="00386586">
            <w:pPr>
              <w:pStyle w:val="Body"/>
              <w:spacing w:line="240" w:lineRule="auto"/>
              <w:ind w:firstLine="0"/>
              <w:rPr>
                <w:sz w:val="18"/>
                <w:szCs w:val="18"/>
                <w:lang w:val="en-US"/>
              </w:rPr>
            </w:pPr>
          </w:p>
        </w:tc>
        <w:tc>
          <w:tcPr>
            <w:tcW w:w="1749" w:type="dxa"/>
            <w:gridSpan w:val="2"/>
            <w:tcBorders>
              <w:bottom w:val="nil"/>
            </w:tcBorders>
          </w:tcPr>
          <w:p w14:paraId="6B68A8EE" w14:textId="77777777" w:rsidR="00386586" w:rsidRPr="00045BDC" w:rsidRDefault="00386586" w:rsidP="00386586">
            <w:pPr>
              <w:pStyle w:val="Body"/>
              <w:spacing w:line="240" w:lineRule="auto"/>
              <w:ind w:firstLine="0"/>
              <w:rPr>
                <w:sz w:val="18"/>
                <w:szCs w:val="18"/>
                <w:lang w:val="en-US"/>
              </w:rPr>
            </w:pPr>
            <w:r w:rsidRPr="00045BDC">
              <w:rPr>
                <w:sz w:val="18"/>
                <w:szCs w:val="18"/>
                <w:lang w:val="en-US"/>
              </w:rPr>
              <w:t>Body change</w:t>
            </w:r>
          </w:p>
        </w:tc>
        <w:tc>
          <w:tcPr>
            <w:tcW w:w="1943" w:type="dxa"/>
            <w:gridSpan w:val="2"/>
            <w:tcBorders>
              <w:bottom w:val="nil"/>
            </w:tcBorders>
          </w:tcPr>
          <w:p w14:paraId="292596CB" w14:textId="77777777" w:rsidR="00386586" w:rsidRPr="00045BDC" w:rsidRDefault="00386586" w:rsidP="00386586">
            <w:pPr>
              <w:pStyle w:val="Body"/>
              <w:spacing w:line="240" w:lineRule="auto"/>
              <w:ind w:firstLine="0"/>
              <w:rPr>
                <w:sz w:val="18"/>
                <w:szCs w:val="18"/>
                <w:lang w:val="en-US"/>
              </w:rPr>
            </w:pPr>
            <w:r w:rsidRPr="00045BDC">
              <w:rPr>
                <w:sz w:val="18"/>
                <w:szCs w:val="18"/>
                <w:lang w:val="en-US"/>
              </w:rPr>
              <w:t>Desire hide</w:t>
            </w:r>
          </w:p>
        </w:tc>
        <w:tc>
          <w:tcPr>
            <w:tcW w:w="1759" w:type="dxa"/>
            <w:gridSpan w:val="2"/>
            <w:tcBorders>
              <w:bottom w:val="nil"/>
            </w:tcBorders>
          </w:tcPr>
          <w:p w14:paraId="2216A59E" w14:textId="77777777" w:rsidR="00386586" w:rsidRPr="00045BDC" w:rsidRDefault="00386586" w:rsidP="00386586">
            <w:pPr>
              <w:pStyle w:val="Body"/>
              <w:spacing w:line="240" w:lineRule="auto"/>
              <w:ind w:firstLine="0"/>
              <w:rPr>
                <w:sz w:val="18"/>
                <w:szCs w:val="18"/>
                <w:lang w:val="en-US"/>
              </w:rPr>
            </w:pPr>
            <w:r w:rsidRPr="00045BDC">
              <w:rPr>
                <w:sz w:val="18"/>
                <w:szCs w:val="18"/>
                <w:lang w:val="en-US"/>
              </w:rPr>
              <w:t>Embarrassed</w:t>
            </w:r>
          </w:p>
        </w:tc>
        <w:tc>
          <w:tcPr>
            <w:tcW w:w="1895" w:type="dxa"/>
            <w:gridSpan w:val="2"/>
            <w:tcBorders>
              <w:bottom w:val="nil"/>
            </w:tcBorders>
          </w:tcPr>
          <w:p w14:paraId="59DC56E5" w14:textId="77777777" w:rsidR="00386586" w:rsidRPr="00045BDC" w:rsidRDefault="00386586" w:rsidP="00386586">
            <w:pPr>
              <w:pStyle w:val="Body"/>
              <w:spacing w:line="240" w:lineRule="auto"/>
              <w:ind w:firstLine="0"/>
              <w:rPr>
                <w:sz w:val="18"/>
                <w:szCs w:val="18"/>
                <w:lang w:val="en-US"/>
              </w:rPr>
            </w:pPr>
            <w:r w:rsidRPr="00045BDC">
              <w:rPr>
                <w:sz w:val="18"/>
                <w:szCs w:val="18"/>
                <w:lang w:val="en-US"/>
              </w:rPr>
              <w:t>Humiliated</w:t>
            </w:r>
          </w:p>
        </w:tc>
        <w:tc>
          <w:tcPr>
            <w:tcW w:w="1918" w:type="dxa"/>
            <w:gridSpan w:val="2"/>
            <w:tcBorders>
              <w:bottom w:val="nil"/>
            </w:tcBorders>
          </w:tcPr>
          <w:p w14:paraId="74FE6761" w14:textId="77777777" w:rsidR="00386586" w:rsidRPr="00045BDC" w:rsidRDefault="00386586" w:rsidP="00386586">
            <w:pPr>
              <w:pStyle w:val="Body"/>
              <w:spacing w:line="240" w:lineRule="auto"/>
              <w:ind w:firstLine="0"/>
              <w:rPr>
                <w:sz w:val="18"/>
                <w:szCs w:val="18"/>
                <w:lang w:val="en-US"/>
              </w:rPr>
            </w:pPr>
            <w:r w:rsidRPr="00045BDC">
              <w:rPr>
                <w:sz w:val="18"/>
                <w:szCs w:val="18"/>
                <w:lang w:val="en-US"/>
              </w:rPr>
              <w:t xml:space="preserve">Inferior Self </w:t>
            </w:r>
          </w:p>
        </w:tc>
        <w:tc>
          <w:tcPr>
            <w:tcW w:w="1815" w:type="dxa"/>
            <w:gridSpan w:val="2"/>
            <w:tcBorders>
              <w:bottom w:val="nil"/>
            </w:tcBorders>
          </w:tcPr>
          <w:p w14:paraId="5ED0EC6C" w14:textId="77777777" w:rsidR="00386586" w:rsidRPr="00045BDC" w:rsidRDefault="00386586" w:rsidP="00386586">
            <w:pPr>
              <w:pStyle w:val="Body"/>
              <w:spacing w:line="240" w:lineRule="auto"/>
              <w:ind w:firstLine="0"/>
              <w:rPr>
                <w:sz w:val="18"/>
                <w:szCs w:val="18"/>
                <w:lang w:val="en-US"/>
              </w:rPr>
            </w:pPr>
            <w:r w:rsidRPr="00045BDC">
              <w:rPr>
                <w:sz w:val="18"/>
                <w:szCs w:val="18"/>
                <w:lang w:val="en-US"/>
              </w:rPr>
              <w:t>Anger Other</w:t>
            </w:r>
          </w:p>
        </w:tc>
        <w:tc>
          <w:tcPr>
            <w:tcW w:w="1815" w:type="dxa"/>
            <w:gridSpan w:val="2"/>
            <w:tcBorders>
              <w:bottom w:val="nil"/>
            </w:tcBorders>
          </w:tcPr>
          <w:p w14:paraId="100AD290" w14:textId="77777777" w:rsidR="00386586" w:rsidRPr="00045BDC" w:rsidRDefault="00386586" w:rsidP="00386586">
            <w:pPr>
              <w:pStyle w:val="Body"/>
              <w:spacing w:line="240" w:lineRule="auto"/>
              <w:ind w:firstLine="0"/>
              <w:rPr>
                <w:sz w:val="18"/>
                <w:szCs w:val="18"/>
                <w:lang w:val="en-US"/>
              </w:rPr>
            </w:pPr>
            <w:r w:rsidRPr="00045BDC">
              <w:rPr>
                <w:sz w:val="18"/>
                <w:szCs w:val="18"/>
                <w:lang w:val="en-US"/>
              </w:rPr>
              <w:t>Anger Self</w:t>
            </w:r>
          </w:p>
        </w:tc>
      </w:tr>
      <w:tr w:rsidR="00E41B4E" w:rsidRPr="00045BDC" w14:paraId="7B885F2C" w14:textId="77777777" w:rsidTr="006653DA">
        <w:trPr>
          <w:trHeight w:hRule="exact" w:val="397"/>
        </w:trPr>
        <w:tc>
          <w:tcPr>
            <w:tcW w:w="1014" w:type="dxa"/>
          </w:tcPr>
          <w:p w14:paraId="5377C41C" w14:textId="77777777" w:rsidR="00386586" w:rsidRPr="00045BDC" w:rsidRDefault="00386586" w:rsidP="00386586">
            <w:pPr>
              <w:pStyle w:val="Body"/>
              <w:spacing w:line="240" w:lineRule="auto"/>
              <w:ind w:firstLine="0"/>
              <w:rPr>
                <w:sz w:val="18"/>
                <w:szCs w:val="18"/>
                <w:lang w:val="en-US"/>
              </w:rPr>
            </w:pPr>
          </w:p>
        </w:tc>
        <w:tc>
          <w:tcPr>
            <w:tcW w:w="1164" w:type="dxa"/>
            <w:tcBorders>
              <w:top w:val="nil"/>
              <w:bottom w:val="single" w:sz="8" w:space="0" w:color="auto"/>
            </w:tcBorders>
          </w:tcPr>
          <w:p w14:paraId="34AB5178" w14:textId="77777777" w:rsidR="00386586" w:rsidRPr="00045BDC" w:rsidRDefault="00386586" w:rsidP="00386586">
            <w:pPr>
              <w:pStyle w:val="Body"/>
              <w:spacing w:line="240" w:lineRule="auto"/>
              <w:ind w:firstLine="0"/>
              <w:rPr>
                <w:i/>
                <w:sz w:val="18"/>
                <w:szCs w:val="18"/>
                <w:lang w:val="en-US"/>
              </w:rPr>
            </w:pPr>
            <w:r w:rsidRPr="00045BDC">
              <w:rPr>
                <w:i/>
                <w:sz w:val="18"/>
                <w:szCs w:val="18"/>
                <w:lang w:val="en-US"/>
              </w:rPr>
              <w:t>Est</w:t>
            </w:r>
          </w:p>
        </w:tc>
        <w:tc>
          <w:tcPr>
            <w:tcW w:w="585" w:type="dxa"/>
            <w:tcBorders>
              <w:top w:val="nil"/>
              <w:bottom w:val="single" w:sz="8" w:space="0" w:color="auto"/>
            </w:tcBorders>
          </w:tcPr>
          <w:p w14:paraId="2B6146A1" w14:textId="77777777" w:rsidR="00386586" w:rsidRPr="00045BDC" w:rsidRDefault="00386586" w:rsidP="00386586">
            <w:pPr>
              <w:pStyle w:val="Body"/>
              <w:spacing w:line="240" w:lineRule="auto"/>
              <w:ind w:firstLine="0"/>
              <w:rPr>
                <w:i/>
                <w:sz w:val="18"/>
                <w:szCs w:val="18"/>
                <w:lang w:val="en-US"/>
              </w:rPr>
            </w:pPr>
            <w:r w:rsidRPr="00045BDC">
              <w:rPr>
                <w:i/>
                <w:sz w:val="18"/>
                <w:szCs w:val="18"/>
                <w:lang w:val="en-US"/>
              </w:rPr>
              <w:t>SE</w:t>
            </w:r>
          </w:p>
        </w:tc>
        <w:tc>
          <w:tcPr>
            <w:tcW w:w="1303" w:type="dxa"/>
            <w:tcBorders>
              <w:top w:val="nil"/>
              <w:bottom w:val="single" w:sz="8" w:space="0" w:color="auto"/>
            </w:tcBorders>
          </w:tcPr>
          <w:p w14:paraId="4DDF66C1" w14:textId="77777777" w:rsidR="00386586" w:rsidRPr="00045BDC" w:rsidRDefault="00386586" w:rsidP="00386586">
            <w:pPr>
              <w:pStyle w:val="Body"/>
              <w:spacing w:line="240" w:lineRule="auto"/>
              <w:ind w:firstLine="0"/>
              <w:rPr>
                <w:sz w:val="18"/>
                <w:szCs w:val="18"/>
                <w:lang w:val="en-US"/>
              </w:rPr>
            </w:pPr>
            <w:r w:rsidRPr="00045BDC">
              <w:rPr>
                <w:i/>
                <w:sz w:val="18"/>
                <w:szCs w:val="18"/>
                <w:lang w:val="en-US"/>
              </w:rPr>
              <w:t>Est</w:t>
            </w:r>
          </w:p>
        </w:tc>
        <w:tc>
          <w:tcPr>
            <w:tcW w:w="640" w:type="dxa"/>
            <w:tcBorders>
              <w:top w:val="nil"/>
              <w:bottom w:val="single" w:sz="8" w:space="0" w:color="auto"/>
            </w:tcBorders>
          </w:tcPr>
          <w:p w14:paraId="0E75D2E8" w14:textId="77777777" w:rsidR="00386586" w:rsidRPr="00045BDC" w:rsidRDefault="00386586" w:rsidP="00386586">
            <w:pPr>
              <w:pStyle w:val="Body"/>
              <w:spacing w:line="240" w:lineRule="auto"/>
              <w:ind w:firstLine="0"/>
              <w:rPr>
                <w:sz w:val="18"/>
                <w:szCs w:val="18"/>
                <w:lang w:val="en-US"/>
              </w:rPr>
            </w:pPr>
            <w:r w:rsidRPr="00045BDC">
              <w:rPr>
                <w:i/>
                <w:sz w:val="18"/>
                <w:szCs w:val="18"/>
                <w:lang w:val="en-US"/>
              </w:rPr>
              <w:t>SE</w:t>
            </w:r>
          </w:p>
        </w:tc>
        <w:tc>
          <w:tcPr>
            <w:tcW w:w="1175" w:type="dxa"/>
            <w:tcBorders>
              <w:top w:val="nil"/>
              <w:bottom w:val="single" w:sz="8" w:space="0" w:color="auto"/>
            </w:tcBorders>
          </w:tcPr>
          <w:p w14:paraId="5928CB1F" w14:textId="77777777" w:rsidR="00386586" w:rsidRPr="00045BDC" w:rsidRDefault="00386586" w:rsidP="00386586">
            <w:pPr>
              <w:pStyle w:val="Body"/>
              <w:spacing w:line="240" w:lineRule="auto"/>
              <w:ind w:firstLine="0"/>
              <w:rPr>
                <w:sz w:val="18"/>
                <w:szCs w:val="18"/>
                <w:lang w:val="en-US"/>
              </w:rPr>
            </w:pPr>
            <w:r w:rsidRPr="00045BDC">
              <w:rPr>
                <w:i/>
                <w:sz w:val="18"/>
                <w:szCs w:val="18"/>
                <w:lang w:val="en-US"/>
              </w:rPr>
              <w:t>Est</w:t>
            </w:r>
          </w:p>
        </w:tc>
        <w:tc>
          <w:tcPr>
            <w:tcW w:w="584" w:type="dxa"/>
            <w:tcBorders>
              <w:top w:val="nil"/>
              <w:bottom w:val="single" w:sz="8" w:space="0" w:color="auto"/>
            </w:tcBorders>
          </w:tcPr>
          <w:p w14:paraId="0D0550FC" w14:textId="77777777" w:rsidR="00386586" w:rsidRPr="00045BDC" w:rsidRDefault="00386586" w:rsidP="00386586">
            <w:pPr>
              <w:pStyle w:val="Body"/>
              <w:spacing w:line="240" w:lineRule="auto"/>
              <w:ind w:firstLine="0"/>
              <w:rPr>
                <w:sz w:val="18"/>
                <w:szCs w:val="18"/>
                <w:lang w:val="en-US"/>
              </w:rPr>
            </w:pPr>
            <w:r w:rsidRPr="00045BDC">
              <w:rPr>
                <w:i/>
                <w:sz w:val="18"/>
                <w:szCs w:val="18"/>
                <w:lang w:val="en-US"/>
              </w:rPr>
              <w:t>SE</w:t>
            </w:r>
          </w:p>
        </w:tc>
        <w:tc>
          <w:tcPr>
            <w:tcW w:w="1311" w:type="dxa"/>
            <w:tcBorders>
              <w:top w:val="nil"/>
              <w:bottom w:val="single" w:sz="8" w:space="0" w:color="auto"/>
            </w:tcBorders>
          </w:tcPr>
          <w:p w14:paraId="20009C88" w14:textId="77777777" w:rsidR="00386586" w:rsidRPr="00045BDC" w:rsidRDefault="00386586" w:rsidP="00386586">
            <w:pPr>
              <w:pStyle w:val="Body"/>
              <w:spacing w:line="240" w:lineRule="auto"/>
              <w:ind w:firstLine="0"/>
              <w:rPr>
                <w:sz w:val="18"/>
                <w:szCs w:val="18"/>
                <w:lang w:val="en-US"/>
              </w:rPr>
            </w:pPr>
            <w:r w:rsidRPr="00045BDC">
              <w:rPr>
                <w:i/>
                <w:sz w:val="18"/>
                <w:szCs w:val="18"/>
                <w:lang w:val="en-US"/>
              </w:rPr>
              <w:t>Est</w:t>
            </w:r>
          </w:p>
        </w:tc>
        <w:tc>
          <w:tcPr>
            <w:tcW w:w="584" w:type="dxa"/>
            <w:tcBorders>
              <w:top w:val="nil"/>
              <w:bottom w:val="single" w:sz="8" w:space="0" w:color="auto"/>
            </w:tcBorders>
          </w:tcPr>
          <w:p w14:paraId="5281BDBC" w14:textId="77777777" w:rsidR="00386586" w:rsidRPr="00045BDC" w:rsidRDefault="00386586" w:rsidP="00386586">
            <w:pPr>
              <w:pStyle w:val="Body"/>
              <w:spacing w:line="240" w:lineRule="auto"/>
              <w:ind w:firstLine="0"/>
              <w:rPr>
                <w:sz w:val="18"/>
                <w:szCs w:val="18"/>
                <w:lang w:val="en-US"/>
              </w:rPr>
            </w:pPr>
            <w:r w:rsidRPr="00045BDC">
              <w:rPr>
                <w:i/>
                <w:sz w:val="18"/>
                <w:szCs w:val="18"/>
                <w:lang w:val="en-US"/>
              </w:rPr>
              <w:t>SE</w:t>
            </w:r>
          </w:p>
        </w:tc>
        <w:tc>
          <w:tcPr>
            <w:tcW w:w="1287" w:type="dxa"/>
            <w:tcBorders>
              <w:top w:val="nil"/>
              <w:bottom w:val="single" w:sz="8" w:space="0" w:color="auto"/>
            </w:tcBorders>
          </w:tcPr>
          <w:p w14:paraId="5658B534" w14:textId="77777777" w:rsidR="00386586" w:rsidRPr="00045BDC" w:rsidRDefault="00386586" w:rsidP="00386586">
            <w:pPr>
              <w:pStyle w:val="Body"/>
              <w:spacing w:line="240" w:lineRule="auto"/>
              <w:ind w:firstLine="0"/>
              <w:rPr>
                <w:sz w:val="18"/>
                <w:szCs w:val="18"/>
                <w:lang w:val="en-US"/>
              </w:rPr>
            </w:pPr>
            <w:r w:rsidRPr="00045BDC">
              <w:rPr>
                <w:i/>
                <w:sz w:val="18"/>
                <w:szCs w:val="18"/>
                <w:lang w:val="en-US"/>
              </w:rPr>
              <w:t>Est</w:t>
            </w:r>
          </w:p>
        </w:tc>
        <w:tc>
          <w:tcPr>
            <w:tcW w:w="631" w:type="dxa"/>
            <w:tcBorders>
              <w:top w:val="nil"/>
              <w:bottom w:val="single" w:sz="8" w:space="0" w:color="auto"/>
            </w:tcBorders>
          </w:tcPr>
          <w:p w14:paraId="242C78EA" w14:textId="77777777" w:rsidR="00386586" w:rsidRPr="00045BDC" w:rsidRDefault="00386586" w:rsidP="00386586">
            <w:pPr>
              <w:pStyle w:val="Body"/>
              <w:spacing w:line="240" w:lineRule="auto"/>
              <w:ind w:firstLine="0"/>
              <w:rPr>
                <w:sz w:val="18"/>
                <w:szCs w:val="18"/>
                <w:lang w:val="en-US"/>
              </w:rPr>
            </w:pPr>
            <w:r w:rsidRPr="00045BDC">
              <w:rPr>
                <w:i/>
                <w:sz w:val="18"/>
                <w:szCs w:val="18"/>
                <w:lang w:val="en-US"/>
              </w:rPr>
              <w:t>SE</w:t>
            </w:r>
          </w:p>
        </w:tc>
        <w:tc>
          <w:tcPr>
            <w:tcW w:w="1273" w:type="dxa"/>
            <w:tcBorders>
              <w:top w:val="nil"/>
              <w:bottom w:val="single" w:sz="8" w:space="0" w:color="auto"/>
            </w:tcBorders>
          </w:tcPr>
          <w:p w14:paraId="5927677F" w14:textId="77777777" w:rsidR="00386586" w:rsidRPr="00045BDC" w:rsidRDefault="00386586" w:rsidP="00386586">
            <w:pPr>
              <w:pStyle w:val="Body"/>
              <w:spacing w:line="240" w:lineRule="auto"/>
              <w:ind w:firstLine="0"/>
              <w:rPr>
                <w:sz w:val="18"/>
                <w:szCs w:val="18"/>
                <w:lang w:val="en-US"/>
              </w:rPr>
            </w:pPr>
            <w:r w:rsidRPr="00045BDC">
              <w:rPr>
                <w:i/>
                <w:sz w:val="18"/>
                <w:szCs w:val="18"/>
                <w:lang w:val="en-US"/>
              </w:rPr>
              <w:t>Est</w:t>
            </w:r>
          </w:p>
        </w:tc>
        <w:tc>
          <w:tcPr>
            <w:tcW w:w="542" w:type="dxa"/>
            <w:tcBorders>
              <w:top w:val="nil"/>
              <w:bottom w:val="single" w:sz="8" w:space="0" w:color="auto"/>
            </w:tcBorders>
          </w:tcPr>
          <w:p w14:paraId="57BA5FB5" w14:textId="77777777" w:rsidR="00386586" w:rsidRPr="00045BDC" w:rsidRDefault="00386586" w:rsidP="00386586">
            <w:pPr>
              <w:pStyle w:val="Body"/>
              <w:spacing w:line="240" w:lineRule="auto"/>
              <w:ind w:firstLine="0"/>
              <w:rPr>
                <w:sz w:val="18"/>
                <w:szCs w:val="18"/>
                <w:lang w:val="en-US"/>
              </w:rPr>
            </w:pPr>
            <w:r w:rsidRPr="00045BDC">
              <w:rPr>
                <w:i/>
                <w:sz w:val="18"/>
                <w:szCs w:val="18"/>
                <w:lang w:val="en-US"/>
              </w:rPr>
              <w:t>SE</w:t>
            </w:r>
          </w:p>
        </w:tc>
        <w:tc>
          <w:tcPr>
            <w:tcW w:w="1175" w:type="dxa"/>
            <w:tcBorders>
              <w:top w:val="nil"/>
              <w:bottom w:val="single" w:sz="8" w:space="0" w:color="auto"/>
            </w:tcBorders>
          </w:tcPr>
          <w:p w14:paraId="23F6842A" w14:textId="77777777" w:rsidR="00386586" w:rsidRPr="00045BDC" w:rsidRDefault="00386586" w:rsidP="00386586">
            <w:pPr>
              <w:pStyle w:val="Body"/>
              <w:spacing w:line="240" w:lineRule="auto"/>
              <w:ind w:firstLine="0"/>
              <w:rPr>
                <w:sz w:val="18"/>
                <w:szCs w:val="18"/>
                <w:lang w:val="en-US"/>
              </w:rPr>
            </w:pPr>
            <w:r w:rsidRPr="00045BDC">
              <w:rPr>
                <w:i/>
                <w:sz w:val="18"/>
                <w:szCs w:val="18"/>
                <w:lang w:val="en-US"/>
              </w:rPr>
              <w:t>Est</w:t>
            </w:r>
          </w:p>
        </w:tc>
        <w:tc>
          <w:tcPr>
            <w:tcW w:w="640" w:type="dxa"/>
            <w:tcBorders>
              <w:top w:val="nil"/>
              <w:bottom w:val="single" w:sz="8" w:space="0" w:color="auto"/>
            </w:tcBorders>
          </w:tcPr>
          <w:p w14:paraId="4338F7D4" w14:textId="77777777" w:rsidR="00386586" w:rsidRPr="00045BDC" w:rsidRDefault="00386586" w:rsidP="00386586">
            <w:pPr>
              <w:pStyle w:val="Body"/>
              <w:spacing w:line="240" w:lineRule="auto"/>
              <w:ind w:firstLine="0"/>
              <w:rPr>
                <w:sz w:val="18"/>
                <w:szCs w:val="18"/>
                <w:lang w:val="en-US"/>
              </w:rPr>
            </w:pPr>
            <w:r w:rsidRPr="00045BDC">
              <w:rPr>
                <w:i/>
                <w:sz w:val="18"/>
                <w:szCs w:val="18"/>
                <w:lang w:val="en-US"/>
              </w:rPr>
              <w:t>SE</w:t>
            </w:r>
          </w:p>
        </w:tc>
      </w:tr>
      <w:tr w:rsidR="00E41B4E" w:rsidRPr="00045BDC" w14:paraId="5C763431" w14:textId="77777777" w:rsidTr="00E41B4E">
        <w:trPr>
          <w:trHeight w:hRule="exact" w:val="397"/>
        </w:trPr>
        <w:tc>
          <w:tcPr>
            <w:tcW w:w="1014" w:type="dxa"/>
            <w:vMerge w:val="restart"/>
          </w:tcPr>
          <w:p w14:paraId="39B80F0D" w14:textId="77777777" w:rsidR="00E41B4E" w:rsidRPr="00045BDC" w:rsidRDefault="00E41B4E" w:rsidP="00386586">
            <w:pPr>
              <w:pStyle w:val="Body"/>
              <w:spacing w:line="240" w:lineRule="auto"/>
              <w:ind w:firstLine="0"/>
              <w:rPr>
                <w:sz w:val="18"/>
                <w:szCs w:val="18"/>
                <w:lang w:val="en-US"/>
              </w:rPr>
            </w:pPr>
            <w:r w:rsidRPr="00045BDC">
              <w:rPr>
                <w:sz w:val="18"/>
                <w:szCs w:val="18"/>
                <w:lang w:val="en-US"/>
              </w:rPr>
              <w:t>Intercept</w:t>
            </w:r>
          </w:p>
        </w:tc>
        <w:tc>
          <w:tcPr>
            <w:tcW w:w="1164" w:type="dxa"/>
            <w:tcBorders>
              <w:top w:val="single" w:sz="8" w:space="0" w:color="auto"/>
              <w:bottom w:val="nil"/>
            </w:tcBorders>
          </w:tcPr>
          <w:p w14:paraId="65262722" w14:textId="77777777" w:rsidR="00E41B4E" w:rsidRPr="00045BDC" w:rsidRDefault="00E41B4E" w:rsidP="00386586">
            <w:pPr>
              <w:pStyle w:val="Body"/>
              <w:spacing w:line="240" w:lineRule="auto"/>
              <w:ind w:firstLine="0"/>
              <w:rPr>
                <w:sz w:val="18"/>
                <w:szCs w:val="18"/>
                <w:lang w:val="en-US"/>
              </w:rPr>
            </w:pPr>
            <w:r w:rsidRPr="00045BDC">
              <w:rPr>
                <w:sz w:val="18"/>
                <w:szCs w:val="18"/>
                <w:lang w:val="en-US"/>
              </w:rPr>
              <w:t>3.65</w:t>
            </w:r>
            <w:r w:rsidRPr="00045BDC">
              <w:rPr>
                <w:sz w:val="18"/>
                <w:szCs w:val="18"/>
                <w:vertAlign w:val="superscript"/>
                <w:lang w:val="en-US"/>
              </w:rPr>
              <w:t>***</w:t>
            </w:r>
          </w:p>
        </w:tc>
        <w:tc>
          <w:tcPr>
            <w:tcW w:w="585" w:type="dxa"/>
            <w:tcBorders>
              <w:top w:val="single" w:sz="8" w:space="0" w:color="auto"/>
              <w:bottom w:val="nil"/>
            </w:tcBorders>
          </w:tcPr>
          <w:p w14:paraId="03B83326" w14:textId="77777777" w:rsidR="00E41B4E" w:rsidRPr="00045BDC" w:rsidRDefault="00E41B4E" w:rsidP="00386586">
            <w:pPr>
              <w:pStyle w:val="Body"/>
              <w:spacing w:line="240" w:lineRule="auto"/>
              <w:ind w:firstLine="0"/>
              <w:rPr>
                <w:sz w:val="18"/>
                <w:szCs w:val="18"/>
                <w:lang w:val="en-US"/>
              </w:rPr>
            </w:pPr>
            <w:r w:rsidRPr="00045BDC">
              <w:rPr>
                <w:sz w:val="18"/>
                <w:szCs w:val="18"/>
                <w:lang w:val="en-US"/>
              </w:rPr>
              <w:t>0.05</w:t>
            </w:r>
          </w:p>
        </w:tc>
        <w:tc>
          <w:tcPr>
            <w:tcW w:w="1303" w:type="dxa"/>
            <w:tcBorders>
              <w:top w:val="single" w:sz="8" w:space="0" w:color="auto"/>
              <w:bottom w:val="nil"/>
            </w:tcBorders>
          </w:tcPr>
          <w:p w14:paraId="4C8EEC94" w14:textId="77777777" w:rsidR="00E41B4E" w:rsidRPr="00045BDC" w:rsidRDefault="00E41B4E" w:rsidP="00386586">
            <w:pPr>
              <w:pStyle w:val="Body"/>
              <w:spacing w:line="240" w:lineRule="auto"/>
              <w:ind w:firstLine="0"/>
              <w:rPr>
                <w:sz w:val="18"/>
                <w:szCs w:val="18"/>
                <w:lang w:val="en-US"/>
              </w:rPr>
            </w:pPr>
            <w:r w:rsidRPr="00045BDC">
              <w:rPr>
                <w:sz w:val="18"/>
                <w:szCs w:val="18"/>
                <w:lang w:val="en-US"/>
              </w:rPr>
              <w:t>3.90</w:t>
            </w:r>
            <w:r w:rsidRPr="00045BDC">
              <w:rPr>
                <w:sz w:val="18"/>
                <w:szCs w:val="18"/>
                <w:vertAlign w:val="superscript"/>
                <w:lang w:val="en-US"/>
              </w:rPr>
              <w:t>***</w:t>
            </w:r>
          </w:p>
        </w:tc>
        <w:tc>
          <w:tcPr>
            <w:tcW w:w="640" w:type="dxa"/>
            <w:tcBorders>
              <w:top w:val="single" w:sz="8" w:space="0" w:color="auto"/>
              <w:bottom w:val="nil"/>
            </w:tcBorders>
          </w:tcPr>
          <w:p w14:paraId="2216D750" w14:textId="77777777" w:rsidR="00E41B4E" w:rsidRPr="00045BDC" w:rsidRDefault="00E41B4E" w:rsidP="00386586">
            <w:pPr>
              <w:pStyle w:val="Body"/>
              <w:spacing w:line="240" w:lineRule="auto"/>
              <w:ind w:firstLine="0"/>
              <w:rPr>
                <w:sz w:val="18"/>
                <w:szCs w:val="18"/>
                <w:lang w:val="en-US"/>
              </w:rPr>
            </w:pPr>
            <w:r w:rsidRPr="00045BDC">
              <w:rPr>
                <w:sz w:val="18"/>
                <w:szCs w:val="18"/>
                <w:lang w:val="en-US"/>
              </w:rPr>
              <w:t>0.06</w:t>
            </w:r>
          </w:p>
        </w:tc>
        <w:tc>
          <w:tcPr>
            <w:tcW w:w="1175" w:type="dxa"/>
            <w:tcBorders>
              <w:top w:val="single" w:sz="8" w:space="0" w:color="auto"/>
              <w:bottom w:val="nil"/>
            </w:tcBorders>
          </w:tcPr>
          <w:p w14:paraId="614EE0F7" w14:textId="77777777" w:rsidR="00E41B4E" w:rsidRPr="00045BDC" w:rsidRDefault="00E41B4E" w:rsidP="00386586">
            <w:pPr>
              <w:pStyle w:val="Body"/>
              <w:spacing w:line="240" w:lineRule="auto"/>
              <w:ind w:firstLine="0"/>
              <w:rPr>
                <w:sz w:val="18"/>
                <w:szCs w:val="18"/>
                <w:lang w:val="en-US"/>
              </w:rPr>
            </w:pPr>
            <w:r w:rsidRPr="00045BDC">
              <w:rPr>
                <w:sz w:val="18"/>
                <w:szCs w:val="18"/>
                <w:lang w:val="en-US"/>
              </w:rPr>
              <w:t>4.42</w:t>
            </w:r>
            <w:r w:rsidRPr="00045BDC">
              <w:rPr>
                <w:sz w:val="18"/>
                <w:szCs w:val="18"/>
                <w:vertAlign w:val="superscript"/>
                <w:lang w:val="en-US"/>
              </w:rPr>
              <w:t>***</w:t>
            </w:r>
          </w:p>
        </w:tc>
        <w:tc>
          <w:tcPr>
            <w:tcW w:w="584" w:type="dxa"/>
            <w:tcBorders>
              <w:top w:val="single" w:sz="8" w:space="0" w:color="auto"/>
              <w:bottom w:val="nil"/>
            </w:tcBorders>
          </w:tcPr>
          <w:p w14:paraId="2A1959D2" w14:textId="77777777" w:rsidR="00E41B4E" w:rsidRPr="00045BDC" w:rsidRDefault="00E41B4E" w:rsidP="00386586">
            <w:pPr>
              <w:pStyle w:val="Body"/>
              <w:spacing w:line="240" w:lineRule="auto"/>
              <w:ind w:firstLine="0"/>
              <w:rPr>
                <w:sz w:val="18"/>
                <w:szCs w:val="18"/>
                <w:lang w:val="en-US"/>
              </w:rPr>
            </w:pPr>
            <w:r w:rsidRPr="00045BDC">
              <w:rPr>
                <w:sz w:val="18"/>
                <w:szCs w:val="18"/>
                <w:lang w:val="en-US"/>
              </w:rPr>
              <w:t>0.06</w:t>
            </w:r>
          </w:p>
        </w:tc>
        <w:tc>
          <w:tcPr>
            <w:tcW w:w="1311" w:type="dxa"/>
            <w:tcBorders>
              <w:top w:val="single" w:sz="8" w:space="0" w:color="auto"/>
              <w:bottom w:val="nil"/>
            </w:tcBorders>
          </w:tcPr>
          <w:p w14:paraId="29978AF5" w14:textId="77777777" w:rsidR="00E41B4E" w:rsidRPr="00045BDC" w:rsidRDefault="00E41B4E" w:rsidP="00386586">
            <w:pPr>
              <w:pStyle w:val="Body"/>
              <w:spacing w:line="240" w:lineRule="auto"/>
              <w:ind w:firstLine="0"/>
              <w:rPr>
                <w:sz w:val="18"/>
                <w:szCs w:val="18"/>
                <w:lang w:val="en-US"/>
              </w:rPr>
            </w:pPr>
            <w:r w:rsidRPr="00045BDC">
              <w:rPr>
                <w:sz w:val="18"/>
                <w:szCs w:val="18"/>
                <w:lang w:val="en-US"/>
              </w:rPr>
              <w:t>3.51</w:t>
            </w:r>
            <w:r w:rsidRPr="00045BDC">
              <w:rPr>
                <w:sz w:val="18"/>
                <w:szCs w:val="18"/>
                <w:vertAlign w:val="superscript"/>
                <w:lang w:val="en-US"/>
              </w:rPr>
              <w:t>***</w:t>
            </w:r>
          </w:p>
        </w:tc>
        <w:tc>
          <w:tcPr>
            <w:tcW w:w="584" w:type="dxa"/>
            <w:tcBorders>
              <w:top w:val="single" w:sz="8" w:space="0" w:color="auto"/>
              <w:bottom w:val="nil"/>
            </w:tcBorders>
          </w:tcPr>
          <w:p w14:paraId="35BA9F4A" w14:textId="77777777" w:rsidR="00E41B4E" w:rsidRPr="00045BDC" w:rsidRDefault="00E41B4E" w:rsidP="00386586">
            <w:pPr>
              <w:pStyle w:val="Body"/>
              <w:spacing w:line="240" w:lineRule="auto"/>
              <w:ind w:firstLine="0"/>
              <w:rPr>
                <w:sz w:val="18"/>
                <w:szCs w:val="18"/>
                <w:lang w:val="en-US"/>
              </w:rPr>
            </w:pPr>
            <w:r w:rsidRPr="00045BDC">
              <w:rPr>
                <w:sz w:val="18"/>
                <w:szCs w:val="18"/>
                <w:lang w:val="en-US"/>
              </w:rPr>
              <w:t>0.07</w:t>
            </w:r>
          </w:p>
        </w:tc>
        <w:tc>
          <w:tcPr>
            <w:tcW w:w="1287" w:type="dxa"/>
            <w:tcBorders>
              <w:top w:val="single" w:sz="8" w:space="0" w:color="auto"/>
              <w:bottom w:val="nil"/>
            </w:tcBorders>
          </w:tcPr>
          <w:p w14:paraId="537D9BE5" w14:textId="77777777" w:rsidR="00E41B4E" w:rsidRPr="00045BDC" w:rsidRDefault="00E41B4E" w:rsidP="00386586">
            <w:pPr>
              <w:pStyle w:val="Body"/>
              <w:spacing w:line="240" w:lineRule="auto"/>
              <w:ind w:firstLine="0"/>
              <w:rPr>
                <w:sz w:val="18"/>
                <w:szCs w:val="18"/>
                <w:lang w:val="en-US"/>
              </w:rPr>
            </w:pPr>
            <w:r w:rsidRPr="00045BDC">
              <w:rPr>
                <w:sz w:val="18"/>
                <w:szCs w:val="18"/>
                <w:lang w:val="en-US"/>
              </w:rPr>
              <w:t>3.66</w:t>
            </w:r>
            <w:r w:rsidRPr="00045BDC">
              <w:rPr>
                <w:sz w:val="18"/>
                <w:szCs w:val="18"/>
                <w:vertAlign w:val="superscript"/>
                <w:lang w:val="en-US"/>
              </w:rPr>
              <w:t>***</w:t>
            </w:r>
          </w:p>
        </w:tc>
        <w:tc>
          <w:tcPr>
            <w:tcW w:w="631" w:type="dxa"/>
            <w:tcBorders>
              <w:top w:val="single" w:sz="8" w:space="0" w:color="auto"/>
              <w:bottom w:val="nil"/>
            </w:tcBorders>
          </w:tcPr>
          <w:p w14:paraId="14D27B02" w14:textId="77777777" w:rsidR="00E41B4E" w:rsidRPr="00045BDC" w:rsidRDefault="00E41B4E" w:rsidP="00386586">
            <w:pPr>
              <w:pStyle w:val="Body"/>
              <w:spacing w:line="240" w:lineRule="auto"/>
              <w:ind w:firstLine="0"/>
              <w:rPr>
                <w:sz w:val="18"/>
                <w:szCs w:val="18"/>
                <w:lang w:val="en-US"/>
              </w:rPr>
            </w:pPr>
            <w:r w:rsidRPr="00045BDC">
              <w:rPr>
                <w:sz w:val="18"/>
                <w:szCs w:val="18"/>
                <w:lang w:val="en-US"/>
              </w:rPr>
              <w:t>0.05</w:t>
            </w:r>
          </w:p>
        </w:tc>
        <w:tc>
          <w:tcPr>
            <w:tcW w:w="1273" w:type="dxa"/>
            <w:tcBorders>
              <w:top w:val="single" w:sz="8" w:space="0" w:color="auto"/>
              <w:bottom w:val="nil"/>
            </w:tcBorders>
          </w:tcPr>
          <w:p w14:paraId="69C5B4E5" w14:textId="77777777" w:rsidR="00E41B4E" w:rsidRPr="00045BDC" w:rsidRDefault="00E41B4E" w:rsidP="00386586">
            <w:pPr>
              <w:pStyle w:val="Body"/>
              <w:spacing w:line="240" w:lineRule="auto"/>
              <w:ind w:firstLine="0"/>
              <w:rPr>
                <w:sz w:val="18"/>
                <w:szCs w:val="18"/>
                <w:lang w:val="en-US"/>
              </w:rPr>
            </w:pPr>
            <w:r w:rsidRPr="00045BDC">
              <w:rPr>
                <w:sz w:val="18"/>
                <w:szCs w:val="18"/>
                <w:lang w:val="en-US"/>
              </w:rPr>
              <w:t>2.12</w:t>
            </w:r>
            <w:r w:rsidRPr="00045BDC">
              <w:rPr>
                <w:sz w:val="18"/>
                <w:szCs w:val="18"/>
                <w:vertAlign w:val="superscript"/>
                <w:lang w:val="en-US"/>
              </w:rPr>
              <w:t>***</w:t>
            </w:r>
          </w:p>
        </w:tc>
        <w:tc>
          <w:tcPr>
            <w:tcW w:w="542" w:type="dxa"/>
            <w:tcBorders>
              <w:top w:val="single" w:sz="8" w:space="0" w:color="auto"/>
              <w:bottom w:val="nil"/>
            </w:tcBorders>
          </w:tcPr>
          <w:p w14:paraId="60B9A5BB" w14:textId="77777777" w:rsidR="00E41B4E" w:rsidRPr="00045BDC" w:rsidRDefault="00E41B4E" w:rsidP="00386586">
            <w:pPr>
              <w:pStyle w:val="Body"/>
              <w:spacing w:line="240" w:lineRule="auto"/>
              <w:ind w:firstLine="0"/>
              <w:rPr>
                <w:sz w:val="18"/>
                <w:szCs w:val="18"/>
                <w:lang w:val="en-US"/>
              </w:rPr>
            </w:pPr>
            <w:r w:rsidRPr="00045BDC">
              <w:rPr>
                <w:sz w:val="18"/>
                <w:szCs w:val="18"/>
                <w:lang w:val="en-US"/>
              </w:rPr>
              <w:t>0.06</w:t>
            </w:r>
          </w:p>
        </w:tc>
        <w:tc>
          <w:tcPr>
            <w:tcW w:w="1175" w:type="dxa"/>
            <w:tcBorders>
              <w:top w:val="single" w:sz="8" w:space="0" w:color="auto"/>
              <w:bottom w:val="nil"/>
            </w:tcBorders>
          </w:tcPr>
          <w:p w14:paraId="4D17F064" w14:textId="77777777" w:rsidR="00E41B4E" w:rsidRPr="00045BDC" w:rsidRDefault="00E41B4E" w:rsidP="00386586">
            <w:pPr>
              <w:pStyle w:val="Body"/>
              <w:spacing w:line="240" w:lineRule="auto"/>
              <w:ind w:firstLine="0"/>
              <w:rPr>
                <w:sz w:val="18"/>
                <w:szCs w:val="18"/>
                <w:lang w:val="en-US"/>
              </w:rPr>
            </w:pPr>
            <w:r w:rsidRPr="00045BDC">
              <w:rPr>
                <w:sz w:val="18"/>
                <w:szCs w:val="18"/>
                <w:lang w:val="en-US"/>
              </w:rPr>
              <w:t>3.14</w:t>
            </w:r>
            <w:r w:rsidRPr="00045BDC">
              <w:rPr>
                <w:sz w:val="18"/>
                <w:szCs w:val="18"/>
                <w:vertAlign w:val="superscript"/>
                <w:lang w:val="en-US"/>
              </w:rPr>
              <w:t>***</w:t>
            </w:r>
          </w:p>
        </w:tc>
        <w:tc>
          <w:tcPr>
            <w:tcW w:w="640" w:type="dxa"/>
            <w:tcBorders>
              <w:top w:val="single" w:sz="8" w:space="0" w:color="auto"/>
              <w:bottom w:val="nil"/>
            </w:tcBorders>
          </w:tcPr>
          <w:p w14:paraId="2A6E1707" w14:textId="77777777" w:rsidR="00E41B4E" w:rsidRPr="00045BDC" w:rsidRDefault="00E41B4E" w:rsidP="00386586">
            <w:pPr>
              <w:pStyle w:val="Body"/>
              <w:spacing w:line="240" w:lineRule="auto"/>
              <w:ind w:firstLine="0"/>
              <w:rPr>
                <w:sz w:val="18"/>
                <w:szCs w:val="18"/>
                <w:lang w:val="en-US"/>
              </w:rPr>
            </w:pPr>
            <w:r w:rsidRPr="00045BDC">
              <w:rPr>
                <w:sz w:val="18"/>
                <w:szCs w:val="18"/>
                <w:lang w:val="en-US"/>
              </w:rPr>
              <w:t>0.05</w:t>
            </w:r>
          </w:p>
        </w:tc>
      </w:tr>
      <w:tr w:rsidR="00E41B4E" w:rsidRPr="00045BDC" w14:paraId="50F821E0" w14:textId="77777777" w:rsidTr="00E41B4E">
        <w:trPr>
          <w:trHeight w:hRule="exact" w:val="397"/>
        </w:trPr>
        <w:tc>
          <w:tcPr>
            <w:tcW w:w="1014" w:type="dxa"/>
            <w:vMerge/>
          </w:tcPr>
          <w:p w14:paraId="35D67438" w14:textId="77777777" w:rsidR="00E41B4E" w:rsidRPr="00045BDC" w:rsidRDefault="00E41B4E" w:rsidP="00386586">
            <w:pPr>
              <w:pStyle w:val="Body"/>
              <w:spacing w:line="240" w:lineRule="auto"/>
              <w:ind w:firstLine="0"/>
              <w:rPr>
                <w:sz w:val="18"/>
                <w:szCs w:val="18"/>
                <w:lang w:val="en-US"/>
              </w:rPr>
            </w:pPr>
          </w:p>
        </w:tc>
        <w:tc>
          <w:tcPr>
            <w:tcW w:w="1164" w:type="dxa"/>
            <w:tcBorders>
              <w:top w:val="nil"/>
              <w:bottom w:val="nil"/>
            </w:tcBorders>
          </w:tcPr>
          <w:p w14:paraId="7F355D9C" w14:textId="130389FB" w:rsidR="00E41B4E" w:rsidRPr="00045BDC" w:rsidRDefault="00E41B4E" w:rsidP="00386586">
            <w:pPr>
              <w:pStyle w:val="Body"/>
              <w:spacing w:line="240" w:lineRule="auto"/>
              <w:ind w:firstLine="0"/>
              <w:rPr>
                <w:sz w:val="18"/>
                <w:szCs w:val="18"/>
                <w:lang w:val="en-US"/>
              </w:rPr>
            </w:pPr>
            <w:r w:rsidRPr="00045BDC">
              <w:rPr>
                <w:sz w:val="18"/>
                <w:szCs w:val="18"/>
                <w:lang w:val="en-US"/>
              </w:rPr>
              <w:t>[3.55,3.75]</w:t>
            </w:r>
          </w:p>
        </w:tc>
        <w:tc>
          <w:tcPr>
            <w:tcW w:w="585" w:type="dxa"/>
            <w:tcBorders>
              <w:top w:val="nil"/>
              <w:bottom w:val="nil"/>
            </w:tcBorders>
          </w:tcPr>
          <w:p w14:paraId="3D551EA3" w14:textId="77777777" w:rsidR="00E41B4E" w:rsidRPr="00045BDC" w:rsidRDefault="00E41B4E" w:rsidP="00386586">
            <w:pPr>
              <w:pStyle w:val="Body"/>
              <w:spacing w:line="240" w:lineRule="auto"/>
              <w:ind w:firstLine="0"/>
              <w:rPr>
                <w:sz w:val="18"/>
                <w:szCs w:val="18"/>
                <w:lang w:val="en-US"/>
              </w:rPr>
            </w:pPr>
          </w:p>
        </w:tc>
        <w:tc>
          <w:tcPr>
            <w:tcW w:w="1303" w:type="dxa"/>
            <w:tcBorders>
              <w:top w:val="nil"/>
              <w:bottom w:val="nil"/>
            </w:tcBorders>
          </w:tcPr>
          <w:p w14:paraId="05851B86" w14:textId="1DF13EEE" w:rsidR="00E41B4E" w:rsidRPr="00045BDC" w:rsidRDefault="00E41B4E" w:rsidP="00386586">
            <w:pPr>
              <w:pStyle w:val="Body"/>
              <w:spacing w:line="240" w:lineRule="auto"/>
              <w:ind w:firstLine="0"/>
              <w:rPr>
                <w:sz w:val="18"/>
                <w:szCs w:val="18"/>
                <w:lang w:val="en-US"/>
              </w:rPr>
            </w:pPr>
            <w:r w:rsidRPr="00045BDC">
              <w:rPr>
                <w:sz w:val="18"/>
                <w:szCs w:val="18"/>
                <w:lang w:val="en-US"/>
              </w:rPr>
              <w:t>[3.79,4.02]</w:t>
            </w:r>
          </w:p>
        </w:tc>
        <w:tc>
          <w:tcPr>
            <w:tcW w:w="640" w:type="dxa"/>
            <w:tcBorders>
              <w:top w:val="nil"/>
              <w:bottom w:val="nil"/>
            </w:tcBorders>
          </w:tcPr>
          <w:p w14:paraId="5E7DA205" w14:textId="77777777" w:rsidR="00E41B4E" w:rsidRPr="00045BDC" w:rsidRDefault="00E41B4E" w:rsidP="00386586">
            <w:pPr>
              <w:pStyle w:val="Body"/>
              <w:spacing w:line="240" w:lineRule="auto"/>
              <w:ind w:firstLine="0"/>
              <w:rPr>
                <w:sz w:val="18"/>
                <w:szCs w:val="18"/>
                <w:lang w:val="en-US"/>
              </w:rPr>
            </w:pPr>
          </w:p>
        </w:tc>
        <w:tc>
          <w:tcPr>
            <w:tcW w:w="1175" w:type="dxa"/>
            <w:tcBorders>
              <w:top w:val="nil"/>
              <w:bottom w:val="nil"/>
            </w:tcBorders>
          </w:tcPr>
          <w:p w14:paraId="14BD7874" w14:textId="4F918D7C" w:rsidR="00E41B4E" w:rsidRPr="00045BDC" w:rsidRDefault="00E41B4E" w:rsidP="00386586">
            <w:pPr>
              <w:pStyle w:val="Body"/>
              <w:spacing w:line="240" w:lineRule="auto"/>
              <w:ind w:firstLine="0"/>
              <w:rPr>
                <w:sz w:val="18"/>
                <w:szCs w:val="18"/>
                <w:lang w:val="en-US"/>
              </w:rPr>
            </w:pPr>
            <w:r w:rsidRPr="00045BDC">
              <w:rPr>
                <w:sz w:val="18"/>
                <w:szCs w:val="18"/>
                <w:lang w:val="en-US"/>
              </w:rPr>
              <w:t>[4.30,4.53]</w:t>
            </w:r>
          </w:p>
        </w:tc>
        <w:tc>
          <w:tcPr>
            <w:tcW w:w="584" w:type="dxa"/>
            <w:tcBorders>
              <w:top w:val="nil"/>
              <w:bottom w:val="nil"/>
            </w:tcBorders>
          </w:tcPr>
          <w:p w14:paraId="43C2BD6D" w14:textId="77777777" w:rsidR="00E41B4E" w:rsidRPr="00045BDC" w:rsidRDefault="00E41B4E" w:rsidP="00386586">
            <w:pPr>
              <w:pStyle w:val="Body"/>
              <w:spacing w:line="240" w:lineRule="auto"/>
              <w:ind w:firstLine="0"/>
              <w:rPr>
                <w:sz w:val="18"/>
                <w:szCs w:val="18"/>
                <w:lang w:val="en-US"/>
              </w:rPr>
            </w:pPr>
          </w:p>
        </w:tc>
        <w:tc>
          <w:tcPr>
            <w:tcW w:w="1311" w:type="dxa"/>
            <w:tcBorders>
              <w:top w:val="nil"/>
              <w:bottom w:val="nil"/>
            </w:tcBorders>
          </w:tcPr>
          <w:p w14:paraId="20E9DCC9" w14:textId="4B6D0B02" w:rsidR="00E41B4E" w:rsidRPr="00045BDC" w:rsidRDefault="00E41B4E" w:rsidP="00386586">
            <w:pPr>
              <w:pStyle w:val="Body"/>
              <w:spacing w:line="240" w:lineRule="auto"/>
              <w:ind w:firstLine="0"/>
              <w:rPr>
                <w:sz w:val="18"/>
                <w:szCs w:val="18"/>
                <w:lang w:val="en-US"/>
              </w:rPr>
            </w:pPr>
            <w:r w:rsidRPr="00045BDC">
              <w:rPr>
                <w:sz w:val="18"/>
                <w:szCs w:val="18"/>
                <w:lang w:val="en-US"/>
              </w:rPr>
              <w:t>[3.38,3.64]</w:t>
            </w:r>
          </w:p>
        </w:tc>
        <w:tc>
          <w:tcPr>
            <w:tcW w:w="584" w:type="dxa"/>
            <w:tcBorders>
              <w:top w:val="nil"/>
              <w:bottom w:val="nil"/>
            </w:tcBorders>
          </w:tcPr>
          <w:p w14:paraId="46C7CADC" w14:textId="77777777" w:rsidR="00E41B4E" w:rsidRPr="00045BDC" w:rsidRDefault="00E41B4E" w:rsidP="00386586">
            <w:pPr>
              <w:pStyle w:val="Body"/>
              <w:spacing w:line="240" w:lineRule="auto"/>
              <w:ind w:firstLine="0"/>
              <w:rPr>
                <w:sz w:val="18"/>
                <w:szCs w:val="18"/>
                <w:lang w:val="en-US"/>
              </w:rPr>
            </w:pPr>
          </w:p>
        </w:tc>
        <w:tc>
          <w:tcPr>
            <w:tcW w:w="1287" w:type="dxa"/>
            <w:tcBorders>
              <w:top w:val="nil"/>
              <w:bottom w:val="nil"/>
            </w:tcBorders>
          </w:tcPr>
          <w:p w14:paraId="79BE2A77" w14:textId="49358328" w:rsidR="00E41B4E" w:rsidRPr="00045BDC" w:rsidRDefault="00E41B4E" w:rsidP="00386586">
            <w:pPr>
              <w:pStyle w:val="Body"/>
              <w:spacing w:line="240" w:lineRule="auto"/>
              <w:ind w:firstLine="0"/>
              <w:rPr>
                <w:sz w:val="18"/>
                <w:szCs w:val="18"/>
                <w:lang w:val="en-US"/>
              </w:rPr>
            </w:pPr>
            <w:r w:rsidRPr="00045BDC">
              <w:rPr>
                <w:sz w:val="18"/>
                <w:szCs w:val="18"/>
                <w:lang w:val="en-US"/>
              </w:rPr>
              <w:t>[3.55,3.76]</w:t>
            </w:r>
          </w:p>
        </w:tc>
        <w:tc>
          <w:tcPr>
            <w:tcW w:w="631" w:type="dxa"/>
            <w:tcBorders>
              <w:top w:val="nil"/>
              <w:bottom w:val="nil"/>
            </w:tcBorders>
          </w:tcPr>
          <w:p w14:paraId="0F70218D" w14:textId="77777777" w:rsidR="00E41B4E" w:rsidRPr="00045BDC" w:rsidRDefault="00E41B4E" w:rsidP="00386586">
            <w:pPr>
              <w:pStyle w:val="Body"/>
              <w:spacing w:line="240" w:lineRule="auto"/>
              <w:ind w:firstLine="0"/>
              <w:rPr>
                <w:sz w:val="18"/>
                <w:szCs w:val="18"/>
                <w:lang w:val="en-US"/>
              </w:rPr>
            </w:pPr>
          </w:p>
        </w:tc>
        <w:tc>
          <w:tcPr>
            <w:tcW w:w="1273" w:type="dxa"/>
            <w:tcBorders>
              <w:top w:val="nil"/>
              <w:bottom w:val="nil"/>
            </w:tcBorders>
          </w:tcPr>
          <w:p w14:paraId="5BC3DDB0" w14:textId="7FD9674D" w:rsidR="00E41B4E" w:rsidRPr="00045BDC" w:rsidRDefault="00E41B4E" w:rsidP="00386586">
            <w:pPr>
              <w:pStyle w:val="Body"/>
              <w:spacing w:line="240" w:lineRule="auto"/>
              <w:ind w:firstLine="0"/>
              <w:rPr>
                <w:sz w:val="18"/>
                <w:szCs w:val="18"/>
                <w:lang w:val="en-US"/>
              </w:rPr>
            </w:pPr>
            <w:r w:rsidRPr="00045BDC">
              <w:rPr>
                <w:sz w:val="18"/>
                <w:szCs w:val="18"/>
                <w:lang w:val="en-US"/>
              </w:rPr>
              <w:t>[2.00,2.25]</w:t>
            </w:r>
          </w:p>
        </w:tc>
        <w:tc>
          <w:tcPr>
            <w:tcW w:w="542" w:type="dxa"/>
            <w:tcBorders>
              <w:top w:val="nil"/>
              <w:bottom w:val="nil"/>
            </w:tcBorders>
          </w:tcPr>
          <w:p w14:paraId="041C7D03" w14:textId="77777777" w:rsidR="00E41B4E" w:rsidRPr="00045BDC" w:rsidRDefault="00E41B4E" w:rsidP="00386586">
            <w:pPr>
              <w:pStyle w:val="Body"/>
              <w:spacing w:line="240" w:lineRule="auto"/>
              <w:ind w:firstLine="0"/>
              <w:rPr>
                <w:sz w:val="18"/>
                <w:szCs w:val="18"/>
                <w:lang w:val="en-US"/>
              </w:rPr>
            </w:pPr>
          </w:p>
        </w:tc>
        <w:tc>
          <w:tcPr>
            <w:tcW w:w="1175" w:type="dxa"/>
            <w:tcBorders>
              <w:top w:val="nil"/>
              <w:bottom w:val="nil"/>
            </w:tcBorders>
          </w:tcPr>
          <w:p w14:paraId="53F487EC" w14:textId="084B4DA6" w:rsidR="00E41B4E" w:rsidRPr="00045BDC" w:rsidRDefault="00E41B4E" w:rsidP="00386586">
            <w:pPr>
              <w:pStyle w:val="Body"/>
              <w:spacing w:line="240" w:lineRule="auto"/>
              <w:ind w:firstLine="0"/>
              <w:rPr>
                <w:sz w:val="18"/>
                <w:szCs w:val="18"/>
                <w:lang w:val="en-US"/>
              </w:rPr>
            </w:pPr>
            <w:r w:rsidRPr="00045BDC">
              <w:rPr>
                <w:sz w:val="18"/>
                <w:szCs w:val="18"/>
                <w:lang w:val="en-US"/>
              </w:rPr>
              <w:t>[3.04,3.23]</w:t>
            </w:r>
          </w:p>
        </w:tc>
        <w:tc>
          <w:tcPr>
            <w:tcW w:w="640" w:type="dxa"/>
            <w:tcBorders>
              <w:top w:val="nil"/>
              <w:bottom w:val="nil"/>
            </w:tcBorders>
          </w:tcPr>
          <w:p w14:paraId="670F4C89" w14:textId="77777777" w:rsidR="00E41B4E" w:rsidRPr="00045BDC" w:rsidRDefault="00E41B4E" w:rsidP="00386586">
            <w:pPr>
              <w:pStyle w:val="Body"/>
              <w:spacing w:line="240" w:lineRule="auto"/>
              <w:ind w:firstLine="0"/>
              <w:rPr>
                <w:sz w:val="18"/>
                <w:szCs w:val="18"/>
                <w:lang w:val="en-US"/>
              </w:rPr>
            </w:pPr>
          </w:p>
        </w:tc>
      </w:tr>
      <w:tr w:rsidR="00E41B4E" w:rsidRPr="00045BDC" w14:paraId="7DE73F19" w14:textId="77777777" w:rsidTr="00E62116">
        <w:trPr>
          <w:trHeight w:hRule="exact" w:val="397"/>
        </w:trPr>
        <w:tc>
          <w:tcPr>
            <w:tcW w:w="1014" w:type="dxa"/>
            <w:vMerge w:val="restart"/>
          </w:tcPr>
          <w:p w14:paraId="3DBD3509" w14:textId="74EEA01C" w:rsidR="00E41B4E" w:rsidRPr="00045BDC" w:rsidRDefault="00E41B4E">
            <w:pPr>
              <w:pStyle w:val="Body"/>
              <w:spacing w:line="240" w:lineRule="auto"/>
              <w:ind w:firstLine="0"/>
              <w:rPr>
                <w:sz w:val="18"/>
                <w:szCs w:val="18"/>
                <w:lang w:val="en-US"/>
              </w:rPr>
            </w:pPr>
            <w:r w:rsidRPr="00045BDC">
              <w:rPr>
                <w:sz w:val="18"/>
                <w:szCs w:val="18"/>
                <w:lang w:val="en-US"/>
              </w:rPr>
              <w:t>Explicit Shame</w:t>
            </w:r>
          </w:p>
        </w:tc>
        <w:tc>
          <w:tcPr>
            <w:tcW w:w="1164" w:type="dxa"/>
            <w:tcBorders>
              <w:top w:val="nil"/>
            </w:tcBorders>
          </w:tcPr>
          <w:p w14:paraId="1EA87011" w14:textId="77777777" w:rsidR="00E41B4E" w:rsidRPr="00045BDC" w:rsidRDefault="00E41B4E" w:rsidP="00386586">
            <w:pPr>
              <w:pStyle w:val="Body"/>
              <w:spacing w:line="240" w:lineRule="auto"/>
              <w:ind w:firstLine="0"/>
              <w:rPr>
                <w:sz w:val="18"/>
                <w:szCs w:val="18"/>
                <w:lang w:val="en-US"/>
              </w:rPr>
            </w:pPr>
            <w:r w:rsidRPr="00045BDC">
              <w:rPr>
                <w:sz w:val="18"/>
                <w:szCs w:val="18"/>
                <w:lang w:val="en-US"/>
              </w:rPr>
              <w:t>1.69</w:t>
            </w:r>
            <w:r w:rsidRPr="00045BDC">
              <w:rPr>
                <w:sz w:val="18"/>
                <w:szCs w:val="18"/>
                <w:vertAlign w:val="superscript"/>
                <w:lang w:val="en-US"/>
              </w:rPr>
              <w:t>***</w:t>
            </w:r>
          </w:p>
        </w:tc>
        <w:tc>
          <w:tcPr>
            <w:tcW w:w="585" w:type="dxa"/>
            <w:tcBorders>
              <w:top w:val="nil"/>
            </w:tcBorders>
          </w:tcPr>
          <w:p w14:paraId="3EDFEED4" w14:textId="77777777" w:rsidR="00E41B4E" w:rsidRPr="00045BDC" w:rsidRDefault="00E41B4E" w:rsidP="00386586">
            <w:pPr>
              <w:pStyle w:val="Body"/>
              <w:spacing w:line="240" w:lineRule="auto"/>
              <w:ind w:firstLine="0"/>
              <w:rPr>
                <w:sz w:val="18"/>
                <w:szCs w:val="18"/>
                <w:lang w:val="en-US"/>
              </w:rPr>
            </w:pPr>
            <w:r w:rsidRPr="00045BDC">
              <w:rPr>
                <w:sz w:val="18"/>
                <w:szCs w:val="18"/>
                <w:lang w:val="en-US"/>
              </w:rPr>
              <w:t>0.16</w:t>
            </w:r>
          </w:p>
        </w:tc>
        <w:tc>
          <w:tcPr>
            <w:tcW w:w="1303" w:type="dxa"/>
            <w:tcBorders>
              <w:top w:val="nil"/>
            </w:tcBorders>
          </w:tcPr>
          <w:p w14:paraId="2FDA0CC4" w14:textId="77777777" w:rsidR="00E41B4E" w:rsidRPr="00045BDC" w:rsidRDefault="00E41B4E" w:rsidP="00386586">
            <w:pPr>
              <w:pStyle w:val="Body"/>
              <w:spacing w:line="240" w:lineRule="auto"/>
              <w:ind w:firstLine="0"/>
              <w:rPr>
                <w:sz w:val="18"/>
                <w:szCs w:val="18"/>
                <w:lang w:val="en-US"/>
              </w:rPr>
            </w:pPr>
            <w:r w:rsidRPr="00045BDC">
              <w:rPr>
                <w:sz w:val="18"/>
                <w:szCs w:val="18"/>
                <w:lang w:val="en-US"/>
              </w:rPr>
              <w:t>1.77</w:t>
            </w:r>
            <w:r w:rsidRPr="00045BDC">
              <w:rPr>
                <w:sz w:val="18"/>
                <w:szCs w:val="18"/>
                <w:vertAlign w:val="superscript"/>
                <w:lang w:val="en-US"/>
              </w:rPr>
              <w:t>***</w:t>
            </w:r>
          </w:p>
        </w:tc>
        <w:tc>
          <w:tcPr>
            <w:tcW w:w="640" w:type="dxa"/>
            <w:tcBorders>
              <w:top w:val="nil"/>
            </w:tcBorders>
          </w:tcPr>
          <w:p w14:paraId="5B287532" w14:textId="77777777" w:rsidR="00E41B4E" w:rsidRPr="00045BDC" w:rsidRDefault="00E41B4E" w:rsidP="00386586">
            <w:pPr>
              <w:pStyle w:val="Body"/>
              <w:spacing w:line="240" w:lineRule="auto"/>
              <w:ind w:firstLine="0"/>
              <w:rPr>
                <w:sz w:val="18"/>
                <w:szCs w:val="18"/>
                <w:lang w:val="en-US"/>
              </w:rPr>
            </w:pPr>
            <w:r w:rsidRPr="00045BDC">
              <w:rPr>
                <w:sz w:val="18"/>
                <w:szCs w:val="18"/>
                <w:lang w:val="en-US"/>
              </w:rPr>
              <w:t>0.18</w:t>
            </w:r>
          </w:p>
        </w:tc>
        <w:tc>
          <w:tcPr>
            <w:tcW w:w="1175" w:type="dxa"/>
            <w:tcBorders>
              <w:top w:val="nil"/>
            </w:tcBorders>
          </w:tcPr>
          <w:p w14:paraId="3A24EFA2" w14:textId="77777777" w:rsidR="00E41B4E" w:rsidRPr="00045BDC" w:rsidRDefault="00E41B4E" w:rsidP="00386586">
            <w:pPr>
              <w:pStyle w:val="Body"/>
              <w:spacing w:line="240" w:lineRule="auto"/>
              <w:ind w:firstLine="0"/>
              <w:rPr>
                <w:sz w:val="18"/>
                <w:szCs w:val="18"/>
                <w:lang w:val="en-US"/>
              </w:rPr>
            </w:pPr>
            <w:r w:rsidRPr="00045BDC">
              <w:rPr>
                <w:sz w:val="18"/>
                <w:szCs w:val="18"/>
                <w:lang w:val="en-US"/>
              </w:rPr>
              <w:t>1.69</w:t>
            </w:r>
            <w:r w:rsidRPr="00045BDC">
              <w:rPr>
                <w:sz w:val="18"/>
                <w:szCs w:val="18"/>
                <w:vertAlign w:val="superscript"/>
                <w:lang w:val="en-US"/>
              </w:rPr>
              <w:t>***</w:t>
            </w:r>
          </w:p>
        </w:tc>
        <w:tc>
          <w:tcPr>
            <w:tcW w:w="584" w:type="dxa"/>
            <w:tcBorders>
              <w:top w:val="nil"/>
            </w:tcBorders>
          </w:tcPr>
          <w:p w14:paraId="3609E5FB" w14:textId="77777777" w:rsidR="00E41B4E" w:rsidRPr="00045BDC" w:rsidRDefault="00E41B4E" w:rsidP="00386586">
            <w:pPr>
              <w:pStyle w:val="Body"/>
              <w:spacing w:line="240" w:lineRule="auto"/>
              <w:ind w:firstLine="0"/>
              <w:rPr>
                <w:sz w:val="18"/>
                <w:szCs w:val="18"/>
                <w:lang w:val="en-US"/>
              </w:rPr>
            </w:pPr>
            <w:r w:rsidRPr="00045BDC">
              <w:rPr>
                <w:sz w:val="18"/>
                <w:szCs w:val="18"/>
                <w:lang w:val="en-US"/>
              </w:rPr>
              <w:t>0.18</w:t>
            </w:r>
          </w:p>
        </w:tc>
        <w:tc>
          <w:tcPr>
            <w:tcW w:w="1311" w:type="dxa"/>
            <w:tcBorders>
              <w:top w:val="nil"/>
            </w:tcBorders>
          </w:tcPr>
          <w:p w14:paraId="34C896A4" w14:textId="77777777" w:rsidR="00E41B4E" w:rsidRPr="00045BDC" w:rsidRDefault="00E41B4E" w:rsidP="00386586">
            <w:pPr>
              <w:pStyle w:val="Body"/>
              <w:spacing w:line="240" w:lineRule="auto"/>
              <w:ind w:firstLine="0"/>
              <w:rPr>
                <w:sz w:val="18"/>
                <w:szCs w:val="18"/>
                <w:lang w:val="en-US"/>
              </w:rPr>
            </w:pPr>
            <w:r w:rsidRPr="00045BDC">
              <w:rPr>
                <w:sz w:val="18"/>
                <w:szCs w:val="18"/>
                <w:lang w:val="en-US"/>
              </w:rPr>
              <w:t>2.13</w:t>
            </w:r>
            <w:r w:rsidRPr="00045BDC">
              <w:rPr>
                <w:sz w:val="18"/>
                <w:szCs w:val="18"/>
                <w:vertAlign w:val="superscript"/>
                <w:lang w:val="en-US"/>
              </w:rPr>
              <w:t>***</w:t>
            </w:r>
          </w:p>
        </w:tc>
        <w:tc>
          <w:tcPr>
            <w:tcW w:w="584" w:type="dxa"/>
            <w:tcBorders>
              <w:top w:val="nil"/>
            </w:tcBorders>
          </w:tcPr>
          <w:p w14:paraId="0E47DDDC" w14:textId="77777777" w:rsidR="00E41B4E" w:rsidRPr="00045BDC" w:rsidRDefault="00E41B4E" w:rsidP="00386586">
            <w:pPr>
              <w:pStyle w:val="Body"/>
              <w:spacing w:line="240" w:lineRule="auto"/>
              <w:ind w:firstLine="0"/>
              <w:rPr>
                <w:sz w:val="18"/>
                <w:szCs w:val="18"/>
                <w:lang w:val="en-US"/>
              </w:rPr>
            </w:pPr>
            <w:r w:rsidRPr="00045BDC">
              <w:rPr>
                <w:sz w:val="18"/>
                <w:szCs w:val="18"/>
                <w:lang w:val="en-US"/>
              </w:rPr>
              <w:t>0.20</w:t>
            </w:r>
          </w:p>
        </w:tc>
        <w:tc>
          <w:tcPr>
            <w:tcW w:w="1287" w:type="dxa"/>
            <w:tcBorders>
              <w:top w:val="nil"/>
            </w:tcBorders>
          </w:tcPr>
          <w:p w14:paraId="7616F0F3" w14:textId="77777777" w:rsidR="00E41B4E" w:rsidRPr="00045BDC" w:rsidRDefault="00E41B4E" w:rsidP="00386586">
            <w:pPr>
              <w:pStyle w:val="Body"/>
              <w:spacing w:line="240" w:lineRule="auto"/>
              <w:ind w:firstLine="0"/>
              <w:rPr>
                <w:sz w:val="18"/>
                <w:szCs w:val="18"/>
                <w:lang w:val="en-US"/>
              </w:rPr>
            </w:pPr>
            <w:r w:rsidRPr="00045BDC">
              <w:rPr>
                <w:sz w:val="18"/>
                <w:szCs w:val="18"/>
                <w:lang w:val="en-US"/>
              </w:rPr>
              <w:t>1.86</w:t>
            </w:r>
            <w:r w:rsidRPr="00045BDC">
              <w:rPr>
                <w:sz w:val="18"/>
                <w:szCs w:val="18"/>
                <w:vertAlign w:val="superscript"/>
                <w:lang w:val="en-US"/>
              </w:rPr>
              <w:t>***</w:t>
            </w:r>
          </w:p>
        </w:tc>
        <w:tc>
          <w:tcPr>
            <w:tcW w:w="631" w:type="dxa"/>
            <w:tcBorders>
              <w:top w:val="nil"/>
            </w:tcBorders>
          </w:tcPr>
          <w:p w14:paraId="692684AC" w14:textId="77777777" w:rsidR="00E41B4E" w:rsidRPr="00045BDC" w:rsidRDefault="00E41B4E" w:rsidP="00386586">
            <w:pPr>
              <w:pStyle w:val="Body"/>
              <w:spacing w:line="240" w:lineRule="auto"/>
              <w:ind w:firstLine="0"/>
              <w:rPr>
                <w:sz w:val="18"/>
                <w:szCs w:val="18"/>
                <w:lang w:val="en-US"/>
              </w:rPr>
            </w:pPr>
            <w:r w:rsidRPr="00045BDC">
              <w:rPr>
                <w:sz w:val="18"/>
                <w:szCs w:val="18"/>
                <w:lang w:val="en-US"/>
              </w:rPr>
              <w:t>1.59</w:t>
            </w:r>
          </w:p>
        </w:tc>
        <w:tc>
          <w:tcPr>
            <w:tcW w:w="1273" w:type="dxa"/>
            <w:tcBorders>
              <w:top w:val="nil"/>
            </w:tcBorders>
          </w:tcPr>
          <w:p w14:paraId="05BCB7FE" w14:textId="77777777" w:rsidR="00E41B4E" w:rsidRPr="00045BDC" w:rsidRDefault="00E41B4E" w:rsidP="00386586">
            <w:pPr>
              <w:pStyle w:val="Body"/>
              <w:spacing w:line="240" w:lineRule="auto"/>
              <w:ind w:firstLine="0"/>
              <w:rPr>
                <w:sz w:val="18"/>
                <w:szCs w:val="18"/>
                <w:lang w:val="en-US"/>
              </w:rPr>
            </w:pPr>
            <w:r w:rsidRPr="00045BDC">
              <w:rPr>
                <w:sz w:val="18"/>
                <w:szCs w:val="18"/>
                <w:lang w:val="en-US"/>
              </w:rPr>
              <w:t>0.91</w:t>
            </w:r>
            <w:r w:rsidRPr="00045BDC">
              <w:rPr>
                <w:sz w:val="18"/>
                <w:szCs w:val="18"/>
                <w:vertAlign w:val="superscript"/>
                <w:lang w:val="en-US"/>
              </w:rPr>
              <w:t>***</w:t>
            </w:r>
          </w:p>
        </w:tc>
        <w:tc>
          <w:tcPr>
            <w:tcW w:w="542" w:type="dxa"/>
            <w:tcBorders>
              <w:top w:val="nil"/>
            </w:tcBorders>
          </w:tcPr>
          <w:p w14:paraId="33EB4844" w14:textId="77777777" w:rsidR="00E41B4E" w:rsidRPr="00045BDC" w:rsidRDefault="00E41B4E" w:rsidP="00386586">
            <w:pPr>
              <w:pStyle w:val="Body"/>
              <w:spacing w:line="240" w:lineRule="auto"/>
              <w:ind w:firstLine="0"/>
              <w:rPr>
                <w:sz w:val="18"/>
                <w:szCs w:val="18"/>
                <w:lang w:val="en-US"/>
              </w:rPr>
            </w:pPr>
            <w:r w:rsidRPr="00045BDC">
              <w:rPr>
                <w:sz w:val="18"/>
                <w:szCs w:val="18"/>
                <w:lang w:val="en-US"/>
              </w:rPr>
              <w:t>0.19</w:t>
            </w:r>
          </w:p>
        </w:tc>
        <w:tc>
          <w:tcPr>
            <w:tcW w:w="1175" w:type="dxa"/>
            <w:tcBorders>
              <w:top w:val="nil"/>
            </w:tcBorders>
          </w:tcPr>
          <w:p w14:paraId="64402CFF" w14:textId="77777777" w:rsidR="00E41B4E" w:rsidRPr="00045BDC" w:rsidRDefault="00E41B4E" w:rsidP="00386586">
            <w:pPr>
              <w:pStyle w:val="Body"/>
              <w:spacing w:line="240" w:lineRule="auto"/>
              <w:ind w:firstLine="0"/>
              <w:rPr>
                <w:sz w:val="18"/>
                <w:szCs w:val="18"/>
                <w:lang w:val="en-US"/>
              </w:rPr>
            </w:pPr>
            <w:r w:rsidRPr="00045BDC">
              <w:rPr>
                <w:sz w:val="18"/>
                <w:szCs w:val="18"/>
                <w:lang w:val="en-US"/>
              </w:rPr>
              <w:t>1.20</w:t>
            </w:r>
            <w:r w:rsidRPr="00045BDC">
              <w:rPr>
                <w:sz w:val="18"/>
                <w:szCs w:val="18"/>
                <w:vertAlign w:val="superscript"/>
                <w:lang w:val="en-US"/>
              </w:rPr>
              <w:t>***</w:t>
            </w:r>
          </w:p>
        </w:tc>
        <w:tc>
          <w:tcPr>
            <w:tcW w:w="640" w:type="dxa"/>
            <w:tcBorders>
              <w:top w:val="nil"/>
            </w:tcBorders>
          </w:tcPr>
          <w:p w14:paraId="0D0B19BE" w14:textId="77777777" w:rsidR="00E41B4E" w:rsidRPr="00045BDC" w:rsidRDefault="00E41B4E" w:rsidP="00386586">
            <w:pPr>
              <w:pStyle w:val="Body"/>
              <w:spacing w:line="240" w:lineRule="auto"/>
              <w:ind w:firstLine="0"/>
              <w:rPr>
                <w:sz w:val="18"/>
                <w:szCs w:val="18"/>
                <w:lang w:val="en-US"/>
              </w:rPr>
            </w:pPr>
            <w:r w:rsidRPr="00045BDC">
              <w:rPr>
                <w:sz w:val="18"/>
                <w:szCs w:val="18"/>
                <w:lang w:val="en-US"/>
              </w:rPr>
              <w:t>0.15</w:t>
            </w:r>
          </w:p>
        </w:tc>
      </w:tr>
      <w:tr w:rsidR="00E41B4E" w:rsidRPr="00045BDC" w14:paraId="0066905A" w14:textId="77777777" w:rsidTr="00E62116">
        <w:trPr>
          <w:trHeight w:hRule="exact" w:val="397"/>
        </w:trPr>
        <w:tc>
          <w:tcPr>
            <w:tcW w:w="1014" w:type="dxa"/>
            <w:vMerge/>
          </w:tcPr>
          <w:p w14:paraId="32EA2BDC" w14:textId="77777777" w:rsidR="00E41B4E" w:rsidRPr="00045BDC" w:rsidRDefault="00E41B4E">
            <w:pPr>
              <w:pStyle w:val="Body"/>
              <w:spacing w:line="240" w:lineRule="auto"/>
              <w:ind w:firstLine="0"/>
              <w:rPr>
                <w:sz w:val="18"/>
                <w:szCs w:val="18"/>
                <w:lang w:val="en-US"/>
              </w:rPr>
            </w:pPr>
          </w:p>
        </w:tc>
        <w:tc>
          <w:tcPr>
            <w:tcW w:w="1164" w:type="dxa"/>
          </w:tcPr>
          <w:p w14:paraId="5CA16BAA" w14:textId="5D562A89" w:rsidR="00E41B4E" w:rsidRPr="00045BDC" w:rsidRDefault="00E41B4E" w:rsidP="00386586">
            <w:pPr>
              <w:pStyle w:val="Body"/>
              <w:spacing w:line="240" w:lineRule="auto"/>
              <w:ind w:firstLine="0"/>
              <w:rPr>
                <w:sz w:val="18"/>
                <w:szCs w:val="18"/>
                <w:lang w:val="en-US"/>
              </w:rPr>
            </w:pPr>
            <w:r w:rsidRPr="00045BDC">
              <w:rPr>
                <w:sz w:val="18"/>
                <w:szCs w:val="18"/>
                <w:lang w:val="en-US"/>
              </w:rPr>
              <w:t>[1.38,2.00]</w:t>
            </w:r>
          </w:p>
        </w:tc>
        <w:tc>
          <w:tcPr>
            <w:tcW w:w="585" w:type="dxa"/>
          </w:tcPr>
          <w:p w14:paraId="37AC434F" w14:textId="77777777" w:rsidR="00E41B4E" w:rsidRPr="00045BDC" w:rsidRDefault="00E41B4E" w:rsidP="00386586">
            <w:pPr>
              <w:pStyle w:val="Body"/>
              <w:spacing w:line="240" w:lineRule="auto"/>
              <w:ind w:firstLine="0"/>
              <w:rPr>
                <w:sz w:val="18"/>
                <w:szCs w:val="18"/>
                <w:lang w:val="en-US"/>
              </w:rPr>
            </w:pPr>
          </w:p>
        </w:tc>
        <w:tc>
          <w:tcPr>
            <w:tcW w:w="1303" w:type="dxa"/>
          </w:tcPr>
          <w:p w14:paraId="669EEC6A" w14:textId="3F72A2E7" w:rsidR="00E41B4E" w:rsidRPr="00045BDC" w:rsidRDefault="00E41B4E" w:rsidP="00386586">
            <w:pPr>
              <w:pStyle w:val="Body"/>
              <w:spacing w:line="240" w:lineRule="auto"/>
              <w:ind w:firstLine="0"/>
              <w:rPr>
                <w:sz w:val="18"/>
                <w:szCs w:val="18"/>
                <w:lang w:val="en-US"/>
              </w:rPr>
            </w:pPr>
            <w:r w:rsidRPr="00045BDC">
              <w:rPr>
                <w:sz w:val="18"/>
                <w:szCs w:val="18"/>
                <w:lang w:val="en-US"/>
              </w:rPr>
              <w:t>[1.42,2.12]</w:t>
            </w:r>
          </w:p>
        </w:tc>
        <w:tc>
          <w:tcPr>
            <w:tcW w:w="640" w:type="dxa"/>
          </w:tcPr>
          <w:p w14:paraId="79E0799E" w14:textId="77777777" w:rsidR="00E41B4E" w:rsidRPr="00045BDC" w:rsidRDefault="00E41B4E" w:rsidP="00386586">
            <w:pPr>
              <w:pStyle w:val="Body"/>
              <w:spacing w:line="240" w:lineRule="auto"/>
              <w:ind w:firstLine="0"/>
              <w:rPr>
                <w:sz w:val="18"/>
                <w:szCs w:val="18"/>
                <w:lang w:val="en-US"/>
              </w:rPr>
            </w:pPr>
          </w:p>
        </w:tc>
        <w:tc>
          <w:tcPr>
            <w:tcW w:w="1175" w:type="dxa"/>
          </w:tcPr>
          <w:p w14:paraId="33A69DCE" w14:textId="65CB727C" w:rsidR="00E41B4E" w:rsidRPr="00045BDC" w:rsidRDefault="00E41B4E" w:rsidP="00386586">
            <w:pPr>
              <w:pStyle w:val="Body"/>
              <w:spacing w:line="240" w:lineRule="auto"/>
              <w:ind w:firstLine="0"/>
              <w:rPr>
                <w:sz w:val="18"/>
                <w:szCs w:val="18"/>
                <w:lang w:val="en-US"/>
              </w:rPr>
            </w:pPr>
            <w:r w:rsidRPr="00045BDC">
              <w:rPr>
                <w:sz w:val="18"/>
                <w:szCs w:val="18"/>
                <w:lang w:val="en-US"/>
              </w:rPr>
              <w:t>[1.34,2.04]</w:t>
            </w:r>
          </w:p>
        </w:tc>
        <w:tc>
          <w:tcPr>
            <w:tcW w:w="584" w:type="dxa"/>
          </w:tcPr>
          <w:p w14:paraId="1A00C7F9" w14:textId="77777777" w:rsidR="00E41B4E" w:rsidRPr="00045BDC" w:rsidRDefault="00E41B4E" w:rsidP="00386586">
            <w:pPr>
              <w:pStyle w:val="Body"/>
              <w:spacing w:line="240" w:lineRule="auto"/>
              <w:ind w:firstLine="0"/>
              <w:rPr>
                <w:sz w:val="18"/>
                <w:szCs w:val="18"/>
                <w:lang w:val="en-US"/>
              </w:rPr>
            </w:pPr>
          </w:p>
        </w:tc>
        <w:tc>
          <w:tcPr>
            <w:tcW w:w="1311" w:type="dxa"/>
          </w:tcPr>
          <w:p w14:paraId="2B0450A8" w14:textId="4E8B8940" w:rsidR="00E41B4E" w:rsidRPr="00045BDC" w:rsidRDefault="00E41B4E" w:rsidP="00386586">
            <w:pPr>
              <w:pStyle w:val="Body"/>
              <w:spacing w:line="240" w:lineRule="auto"/>
              <w:ind w:firstLine="0"/>
              <w:rPr>
                <w:sz w:val="18"/>
                <w:szCs w:val="18"/>
                <w:lang w:val="en-US"/>
              </w:rPr>
            </w:pPr>
            <w:r w:rsidRPr="00045BDC">
              <w:rPr>
                <w:sz w:val="18"/>
                <w:szCs w:val="18"/>
                <w:lang w:val="en-US"/>
              </w:rPr>
              <w:t>[1.75,2.51]</w:t>
            </w:r>
          </w:p>
        </w:tc>
        <w:tc>
          <w:tcPr>
            <w:tcW w:w="584" w:type="dxa"/>
          </w:tcPr>
          <w:p w14:paraId="5F971585" w14:textId="77777777" w:rsidR="00E41B4E" w:rsidRPr="00045BDC" w:rsidRDefault="00E41B4E" w:rsidP="00386586">
            <w:pPr>
              <w:pStyle w:val="Body"/>
              <w:spacing w:line="240" w:lineRule="auto"/>
              <w:ind w:firstLine="0"/>
              <w:rPr>
                <w:sz w:val="18"/>
                <w:szCs w:val="18"/>
                <w:lang w:val="en-US"/>
              </w:rPr>
            </w:pPr>
          </w:p>
        </w:tc>
        <w:tc>
          <w:tcPr>
            <w:tcW w:w="1287" w:type="dxa"/>
          </w:tcPr>
          <w:p w14:paraId="42217D03" w14:textId="501DEA9A" w:rsidR="00E41B4E" w:rsidRPr="00045BDC" w:rsidRDefault="00E41B4E" w:rsidP="00386586">
            <w:pPr>
              <w:pStyle w:val="Body"/>
              <w:spacing w:line="240" w:lineRule="auto"/>
              <w:ind w:firstLine="0"/>
              <w:rPr>
                <w:sz w:val="18"/>
                <w:szCs w:val="18"/>
                <w:lang w:val="en-US"/>
              </w:rPr>
            </w:pPr>
            <w:r w:rsidRPr="00045BDC">
              <w:rPr>
                <w:sz w:val="18"/>
                <w:szCs w:val="18"/>
                <w:lang w:val="en-US"/>
              </w:rPr>
              <w:t>[1.55,2.18]</w:t>
            </w:r>
          </w:p>
        </w:tc>
        <w:tc>
          <w:tcPr>
            <w:tcW w:w="631" w:type="dxa"/>
          </w:tcPr>
          <w:p w14:paraId="19C5B2EF" w14:textId="77777777" w:rsidR="00E41B4E" w:rsidRPr="00045BDC" w:rsidRDefault="00E41B4E" w:rsidP="00386586">
            <w:pPr>
              <w:pStyle w:val="Body"/>
              <w:spacing w:line="240" w:lineRule="auto"/>
              <w:ind w:firstLine="0"/>
              <w:rPr>
                <w:sz w:val="18"/>
                <w:szCs w:val="18"/>
                <w:lang w:val="en-US"/>
              </w:rPr>
            </w:pPr>
          </w:p>
        </w:tc>
        <w:tc>
          <w:tcPr>
            <w:tcW w:w="1273" w:type="dxa"/>
          </w:tcPr>
          <w:p w14:paraId="506E424E" w14:textId="772EE384" w:rsidR="00E41B4E" w:rsidRPr="00045BDC" w:rsidRDefault="00E41B4E" w:rsidP="00386586">
            <w:pPr>
              <w:pStyle w:val="Body"/>
              <w:spacing w:line="240" w:lineRule="auto"/>
              <w:ind w:firstLine="0"/>
              <w:rPr>
                <w:sz w:val="18"/>
                <w:szCs w:val="18"/>
                <w:lang w:val="en-US"/>
              </w:rPr>
            </w:pPr>
            <w:r w:rsidRPr="00045BDC">
              <w:rPr>
                <w:sz w:val="18"/>
                <w:szCs w:val="18"/>
                <w:lang w:val="en-US"/>
              </w:rPr>
              <w:t>[0.53,1.29]</w:t>
            </w:r>
          </w:p>
        </w:tc>
        <w:tc>
          <w:tcPr>
            <w:tcW w:w="542" w:type="dxa"/>
          </w:tcPr>
          <w:p w14:paraId="30F28F1E" w14:textId="77777777" w:rsidR="00E41B4E" w:rsidRPr="00045BDC" w:rsidRDefault="00E41B4E" w:rsidP="00386586">
            <w:pPr>
              <w:pStyle w:val="Body"/>
              <w:spacing w:line="240" w:lineRule="auto"/>
              <w:ind w:firstLine="0"/>
              <w:rPr>
                <w:sz w:val="18"/>
                <w:szCs w:val="18"/>
                <w:lang w:val="en-US"/>
              </w:rPr>
            </w:pPr>
          </w:p>
        </w:tc>
        <w:tc>
          <w:tcPr>
            <w:tcW w:w="1175" w:type="dxa"/>
          </w:tcPr>
          <w:p w14:paraId="64693123" w14:textId="20EE1D13" w:rsidR="00E41B4E" w:rsidRPr="00045BDC" w:rsidRDefault="00E41B4E" w:rsidP="00386586">
            <w:pPr>
              <w:pStyle w:val="Body"/>
              <w:spacing w:line="240" w:lineRule="auto"/>
              <w:ind w:firstLine="0"/>
              <w:rPr>
                <w:sz w:val="18"/>
                <w:szCs w:val="18"/>
                <w:lang w:val="en-US"/>
              </w:rPr>
            </w:pPr>
            <w:r w:rsidRPr="00045BDC">
              <w:rPr>
                <w:sz w:val="18"/>
                <w:szCs w:val="18"/>
                <w:lang w:val="en-US"/>
              </w:rPr>
              <w:t>[0.91,1.48]</w:t>
            </w:r>
          </w:p>
        </w:tc>
        <w:tc>
          <w:tcPr>
            <w:tcW w:w="640" w:type="dxa"/>
          </w:tcPr>
          <w:p w14:paraId="328EF13E" w14:textId="77777777" w:rsidR="00E41B4E" w:rsidRPr="00045BDC" w:rsidRDefault="00E41B4E" w:rsidP="00386586">
            <w:pPr>
              <w:pStyle w:val="Body"/>
              <w:spacing w:line="240" w:lineRule="auto"/>
              <w:ind w:firstLine="0"/>
              <w:rPr>
                <w:sz w:val="18"/>
                <w:szCs w:val="18"/>
                <w:lang w:val="en-US"/>
              </w:rPr>
            </w:pPr>
          </w:p>
        </w:tc>
      </w:tr>
      <w:tr w:rsidR="00E41B4E" w:rsidRPr="00045BDC" w14:paraId="327C667D" w14:textId="77777777" w:rsidTr="00E62116">
        <w:trPr>
          <w:trHeight w:hRule="exact" w:val="397"/>
        </w:trPr>
        <w:tc>
          <w:tcPr>
            <w:tcW w:w="1014" w:type="dxa"/>
            <w:vMerge w:val="restart"/>
          </w:tcPr>
          <w:p w14:paraId="2B6CA150" w14:textId="77777777" w:rsidR="00E41B4E" w:rsidRPr="00045BDC" w:rsidRDefault="00E41B4E" w:rsidP="00386586">
            <w:pPr>
              <w:pStyle w:val="Body"/>
              <w:spacing w:line="240" w:lineRule="auto"/>
              <w:ind w:firstLine="0"/>
              <w:rPr>
                <w:sz w:val="18"/>
                <w:szCs w:val="18"/>
                <w:lang w:val="en-US"/>
              </w:rPr>
            </w:pPr>
            <w:r w:rsidRPr="00045BDC">
              <w:rPr>
                <w:sz w:val="18"/>
                <w:szCs w:val="18"/>
                <w:lang w:val="en-US"/>
              </w:rPr>
              <w:t>Explicit Guilt</w:t>
            </w:r>
          </w:p>
        </w:tc>
        <w:tc>
          <w:tcPr>
            <w:tcW w:w="1164" w:type="dxa"/>
          </w:tcPr>
          <w:p w14:paraId="01753E07" w14:textId="77777777" w:rsidR="00E41B4E" w:rsidRPr="00045BDC" w:rsidRDefault="00E41B4E" w:rsidP="00386586">
            <w:pPr>
              <w:pStyle w:val="Body"/>
              <w:spacing w:line="240" w:lineRule="auto"/>
              <w:ind w:firstLine="0"/>
              <w:rPr>
                <w:sz w:val="18"/>
                <w:szCs w:val="18"/>
                <w:lang w:val="en-US"/>
              </w:rPr>
            </w:pPr>
            <w:r w:rsidRPr="00045BDC">
              <w:rPr>
                <w:sz w:val="18"/>
                <w:szCs w:val="18"/>
                <w:lang w:val="en-US"/>
              </w:rPr>
              <w:t>0.38</w:t>
            </w:r>
            <w:r w:rsidRPr="00045BDC">
              <w:rPr>
                <w:sz w:val="18"/>
                <w:szCs w:val="18"/>
                <w:vertAlign w:val="superscript"/>
                <w:lang w:val="en-US"/>
              </w:rPr>
              <w:t>*</w:t>
            </w:r>
          </w:p>
        </w:tc>
        <w:tc>
          <w:tcPr>
            <w:tcW w:w="585" w:type="dxa"/>
          </w:tcPr>
          <w:p w14:paraId="09D93C5B" w14:textId="77777777" w:rsidR="00E41B4E" w:rsidRPr="00045BDC" w:rsidRDefault="00E41B4E" w:rsidP="00386586">
            <w:pPr>
              <w:pStyle w:val="Body"/>
              <w:spacing w:line="240" w:lineRule="auto"/>
              <w:ind w:firstLine="0"/>
              <w:rPr>
                <w:sz w:val="18"/>
                <w:szCs w:val="18"/>
                <w:lang w:val="en-US"/>
              </w:rPr>
            </w:pPr>
            <w:r w:rsidRPr="00045BDC">
              <w:rPr>
                <w:sz w:val="18"/>
                <w:szCs w:val="18"/>
                <w:lang w:val="en-US"/>
              </w:rPr>
              <w:t>0.16</w:t>
            </w:r>
          </w:p>
        </w:tc>
        <w:tc>
          <w:tcPr>
            <w:tcW w:w="1303" w:type="dxa"/>
          </w:tcPr>
          <w:p w14:paraId="6DED302C" w14:textId="77777777" w:rsidR="00E41B4E" w:rsidRPr="00045BDC" w:rsidRDefault="00E41B4E" w:rsidP="00386586">
            <w:pPr>
              <w:pStyle w:val="Body"/>
              <w:spacing w:line="240" w:lineRule="auto"/>
              <w:ind w:firstLine="0"/>
              <w:rPr>
                <w:sz w:val="18"/>
                <w:szCs w:val="18"/>
                <w:lang w:val="en-US"/>
              </w:rPr>
            </w:pPr>
            <w:r w:rsidRPr="00045BDC">
              <w:rPr>
                <w:sz w:val="18"/>
                <w:szCs w:val="18"/>
                <w:lang w:val="en-US"/>
              </w:rPr>
              <w:t>0.28</w:t>
            </w:r>
          </w:p>
        </w:tc>
        <w:tc>
          <w:tcPr>
            <w:tcW w:w="640" w:type="dxa"/>
          </w:tcPr>
          <w:p w14:paraId="3F5DE768" w14:textId="77777777" w:rsidR="00E41B4E" w:rsidRPr="00045BDC" w:rsidRDefault="00E41B4E" w:rsidP="00386586">
            <w:pPr>
              <w:pStyle w:val="Body"/>
              <w:spacing w:line="240" w:lineRule="auto"/>
              <w:ind w:firstLine="0"/>
              <w:rPr>
                <w:sz w:val="18"/>
                <w:szCs w:val="18"/>
                <w:lang w:val="en-US"/>
              </w:rPr>
            </w:pPr>
            <w:r w:rsidRPr="00045BDC">
              <w:rPr>
                <w:sz w:val="18"/>
                <w:szCs w:val="18"/>
                <w:lang w:val="en-US"/>
              </w:rPr>
              <w:t>0.18</w:t>
            </w:r>
          </w:p>
        </w:tc>
        <w:tc>
          <w:tcPr>
            <w:tcW w:w="1175" w:type="dxa"/>
          </w:tcPr>
          <w:p w14:paraId="108353BB" w14:textId="77777777" w:rsidR="00E41B4E" w:rsidRPr="00045BDC" w:rsidRDefault="00E41B4E" w:rsidP="00386586">
            <w:pPr>
              <w:pStyle w:val="Body"/>
              <w:spacing w:line="240" w:lineRule="auto"/>
              <w:ind w:firstLine="0"/>
              <w:rPr>
                <w:sz w:val="18"/>
                <w:szCs w:val="18"/>
                <w:lang w:val="en-US"/>
              </w:rPr>
            </w:pPr>
            <w:r w:rsidRPr="00045BDC">
              <w:rPr>
                <w:sz w:val="18"/>
                <w:szCs w:val="18"/>
                <w:lang w:val="en-US"/>
              </w:rPr>
              <w:t>0.88</w:t>
            </w:r>
            <w:r w:rsidRPr="00045BDC">
              <w:rPr>
                <w:sz w:val="18"/>
                <w:szCs w:val="18"/>
                <w:vertAlign w:val="superscript"/>
                <w:lang w:val="en-US"/>
              </w:rPr>
              <w:t>***</w:t>
            </w:r>
          </w:p>
        </w:tc>
        <w:tc>
          <w:tcPr>
            <w:tcW w:w="584" w:type="dxa"/>
          </w:tcPr>
          <w:p w14:paraId="192FE356" w14:textId="77777777" w:rsidR="00E41B4E" w:rsidRPr="00045BDC" w:rsidRDefault="00E41B4E" w:rsidP="00386586">
            <w:pPr>
              <w:pStyle w:val="Body"/>
              <w:spacing w:line="240" w:lineRule="auto"/>
              <w:ind w:firstLine="0"/>
              <w:rPr>
                <w:sz w:val="18"/>
                <w:szCs w:val="18"/>
                <w:lang w:val="en-US"/>
              </w:rPr>
            </w:pPr>
            <w:r w:rsidRPr="00045BDC">
              <w:rPr>
                <w:sz w:val="18"/>
                <w:szCs w:val="18"/>
                <w:lang w:val="en-US"/>
              </w:rPr>
              <w:t>0.18</w:t>
            </w:r>
          </w:p>
        </w:tc>
        <w:tc>
          <w:tcPr>
            <w:tcW w:w="1311" w:type="dxa"/>
          </w:tcPr>
          <w:p w14:paraId="5D3108C5" w14:textId="77777777" w:rsidR="00E41B4E" w:rsidRPr="00045BDC" w:rsidRDefault="00E41B4E" w:rsidP="00386586">
            <w:pPr>
              <w:pStyle w:val="Body"/>
              <w:spacing w:line="240" w:lineRule="auto"/>
              <w:ind w:firstLine="0"/>
              <w:rPr>
                <w:sz w:val="18"/>
                <w:szCs w:val="18"/>
                <w:lang w:val="en-US"/>
              </w:rPr>
            </w:pPr>
            <w:r w:rsidRPr="00045BDC">
              <w:rPr>
                <w:sz w:val="18"/>
                <w:szCs w:val="18"/>
                <w:lang w:val="en-US"/>
              </w:rPr>
              <w:t>0.12</w:t>
            </w:r>
          </w:p>
        </w:tc>
        <w:tc>
          <w:tcPr>
            <w:tcW w:w="584" w:type="dxa"/>
          </w:tcPr>
          <w:p w14:paraId="3D2A660D" w14:textId="77777777" w:rsidR="00E41B4E" w:rsidRPr="00045BDC" w:rsidRDefault="00E41B4E" w:rsidP="00386586">
            <w:pPr>
              <w:pStyle w:val="Body"/>
              <w:spacing w:line="240" w:lineRule="auto"/>
              <w:ind w:firstLine="0"/>
              <w:rPr>
                <w:sz w:val="18"/>
                <w:szCs w:val="18"/>
                <w:lang w:val="en-US"/>
              </w:rPr>
            </w:pPr>
            <w:r w:rsidRPr="00045BDC">
              <w:rPr>
                <w:sz w:val="18"/>
                <w:szCs w:val="18"/>
                <w:lang w:val="en-US"/>
              </w:rPr>
              <w:t>0.20</w:t>
            </w:r>
          </w:p>
        </w:tc>
        <w:tc>
          <w:tcPr>
            <w:tcW w:w="1287" w:type="dxa"/>
          </w:tcPr>
          <w:p w14:paraId="1E99DD90" w14:textId="77777777" w:rsidR="00E41B4E" w:rsidRPr="00045BDC" w:rsidRDefault="00E41B4E" w:rsidP="00386586">
            <w:pPr>
              <w:pStyle w:val="Body"/>
              <w:spacing w:line="240" w:lineRule="auto"/>
              <w:ind w:firstLine="0"/>
              <w:rPr>
                <w:sz w:val="18"/>
                <w:szCs w:val="18"/>
                <w:lang w:val="en-US"/>
              </w:rPr>
            </w:pPr>
            <w:r w:rsidRPr="00045BDC">
              <w:rPr>
                <w:sz w:val="18"/>
                <w:szCs w:val="18"/>
                <w:lang w:val="en-US"/>
              </w:rPr>
              <w:t>-0.12</w:t>
            </w:r>
          </w:p>
        </w:tc>
        <w:tc>
          <w:tcPr>
            <w:tcW w:w="631" w:type="dxa"/>
          </w:tcPr>
          <w:p w14:paraId="0FD592D1" w14:textId="77777777" w:rsidR="00E41B4E" w:rsidRPr="00045BDC" w:rsidRDefault="00E41B4E" w:rsidP="00386586">
            <w:pPr>
              <w:pStyle w:val="Body"/>
              <w:spacing w:line="240" w:lineRule="auto"/>
              <w:ind w:firstLine="0"/>
              <w:rPr>
                <w:sz w:val="18"/>
                <w:szCs w:val="18"/>
                <w:lang w:val="en-US"/>
              </w:rPr>
            </w:pPr>
            <w:r w:rsidRPr="00045BDC">
              <w:rPr>
                <w:sz w:val="18"/>
                <w:szCs w:val="18"/>
                <w:lang w:val="en-US"/>
              </w:rPr>
              <w:t>1.59</w:t>
            </w:r>
          </w:p>
        </w:tc>
        <w:tc>
          <w:tcPr>
            <w:tcW w:w="1273" w:type="dxa"/>
          </w:tcPr>
          <w:p w14:paraId="0F6E0391" w14:textId="77777777" w:rsidR="00E41B4E" w:rsidRPr="00045BDC" w:rsidRDefault="00E41B4E" w:rsidP="00386586">
            <w:pPr>
              <w:pStyle w:val="Body"/>
              <w:spacing w:line="240" w:lineRule="auto"/>
              <w:ind w:firstLine="0"/>
              <w:rPr>
                <w:sz w:val="18"/>
                <w:szCs w:val="18"/>
                <w:lang w:val="en-US"/>
              </w:rPr>
            </w:pPr>
            <w:r w:rsidRPr="00045BDC">
              <w:rPr>
                <w:sz w:val="18"/>
                <w:szCs w:val="18"/>
                <w:lang w:val="en-US"/>
              </w:rPr>
              <w:t>-0.89</w:t>
            </w:r>
            <w:r w:rsidRPr="00045BDC">
              <w:rPr>
                <w:sz w:val="18"/>
                <w:szCs w:val="18"/>
                <w:vertAlign w:val="superscript"/>
                <w:lang w:val="en-US"/>
              </w:rPr>
              <w:t>***</w:t>
            </w:r>
          </w:p>
        </w:tc>
        <w:tc>
          <w:tcPr>
            <w:tcW w:w="542" w:type="dxa"/>
          </w:tcPr>
          <w:p w14:paraId="0A8B8887" w14:textId="77777777" w:rsidR="00E41B4E" w:rsidRPr="00045BDC" w:rsidRDefault="00E41B4E" w:rsidP="00386586">
            <w:pPr>
              <w:pStyle w:val="Body"/>
              <w:spacing w:line="240" w:lineRule="auto"/>
              <w:ind w:firstLine="0"/>
              <w:rPr>
                <w:sz w:val="18"/>
                <w:szCs w:val="18"/>
                <w:lang w:val="en-US"/>
              </w:rPr>
            </w:pPr>
            <w:r w:rsidRPr="00045BDC">
              <w:rPr>
                <w:sz w:val="18"/>
                <w:szCs w:val="18"/>
                <w:lang w:val="en-US"/>
              </w:rPr>
              <w:t>0.19</w:t>
            </w:r>
          </w:p>
        </w:tc>
        <w:tc>
          <w:tcPr>
            <w:tcW w:w="1175" w:type="dxa"/>
          </w:tcPr>
          <w:p w14:paraId="26015506" w14:textId="77777777" w:rsidR="00E41B4E" w:rsidRPr="00045BDC" w:rsidRDefault="00E41B4E" w:rsidP="00386586">
            <w:pPr>
              <w:pStyle w:val="Body"/>
              <w:spacing w:line="240" w:lineRule="auto"/>
              <w:ind w:firstLine="0"/>
              <w:rPr>
                <w:sz w:val="18"/>
                <w:szCs w:val="18"/>
                <w:lang w:val="en-US"/>
              </w:rPr>
            </w:pPr>
            <w:r w:rsidRPr="00045BDC">
              <w:rPr>
                <w:sz w:val="18"/>
                <w:szCs w:val="18"/>
                <w:lang w:val="en-US"/>
              </w:rPr>
              <w:t>0.39</w:t>
            </w:r>
            <w:r w:rsidRPr="00045BDC">
              <w:rPr>
                <w:sz w:val="18"/>
                <w:szCs w:val="18"/>
                <w:vertAlign w:val="superscript"/>
                <w:lang w:val="en-US"/>
              </w:rPr>
              <w:t>**</w:t>
            </w:r>
          </w:p>
        </w:tc>
        <w:tc>
          <w:tcPr>
            <w:tcW w:w="640" w:type="dxa"/>
          </w:tcPr>
          <w:p w14:paraId="1C278094" w14:textId="77777777" w:rsidR="00E41B4E" w:rsidRPr="00045BDC" w:rsidRDefault="00E41B4E" w:rsidP="00386586">
            <w:pPr>
              <w:pStyle w:val="Body"/>
              <w:spacing w:line="240" w:lineRule="auto"/>
              <w:ind w:firstLine="0"/>
              <w:rPr>
                <w:sz w:val="18"/>
                <w:szCs w:val="18"/>
                <w:lang w:val="en-US"/>
              </w:rPr>
            </w:pPr>
            <w:r w:rsidRPr="00045BDC">
              <w:rPr>
                <w:sz w:val="18"/>
                <w:szCs w:val="18"/>
                <w:lang w:val="en-US"/>
              </w:rPr>
              <w:t>0.15</w:t>
            </w:r>
          </w:p>
        </w:tc>
      </w:tr>
      <w:tr w:rsidR="00E41B4E" w:rsidRPr="00045BDC" w14:paraId="0F4198F7" w14:textId="77777777" w:rsidTr="00E62116">
        <w:trPr>
          <w:trHeight w:hRule="exact" w:val="397"/>
        </w:trPr>
        <w:tc>
          <w:tcPr>
            <w:tcW w:w="1014" w:type="dxa"/>
            <w:vMerge/>
          </w:tcPr>
          <w:p w14:paraId="36CE5843" w14:textId="77777777" w:rsidR="00E41B4E" w:rsidRPr="00045BDC" w:rsidRDefault="00E41B4E" w:rsidP="00386586">
            <w:pPr>
              <w:pStyle w:val="Body"/>
              <w:spacing w:line="240" w:lineRule="auto"/>
              <w:ind w:firstLine="0"/>
              <w:rPr>
                <w:sz w:val="18"/>
                <w:szCs w:val="18"/>
                <w:lang w:val="en-US"/>
              </w:rPr>
            </w:pPr>
          </w:p>
        </w:tc>
        <w:tc>
          <w:tcPr>
            <w:tcW w:w="1164" w:type="dxa"/>
          </w:tcPr>
          <w:p w14:paraId="251CD8E2" w14:textId="01ECBE6E" w:rsidR="00E41B4E" w:rsidRPr="00045BDC" w:rsidRDefault="00E41B4E" w:rsidP="00386586">
            <w:pPr>
              <w:pStyle w:val="Body"/>
              <w:spacing w:line="240" w:lineRule="auto"/>
              <w:ind w:firstLine="0"/>
              <w:rPr>
                <w:sz w:val="18"/>
                <w:szCs w:val="18"/>
                <w:lang w:val="en-US"/>
              </w:rPr>
            </w:pPr>
            <w:r w:rsidRPr="00045BDC">
              <w:rPr>
                <w:sz w:val="18"/>
                <w:szCs w:val="18"/>
                <w:lang w:val="en-US"/>
              </w:rPr>
              <w:t>[0.07,0.69]</w:t>
            </w:r>
          </w:p>
        </w:tc>
        <w:tc>
          <w:tcPr>
            <w:tcW w:w="585" w:type="dxa"/>
          </w:tcPr>
          <w:p w14:paraId="5EB92812" w14:textId="77777777" w:rsidR="00E41B4E" w:rsidRPr="00045BDC" w:rsidRDefault="00E41B4E" w:rsidP="00386586">
            <w:pPr>
              <w:pStyle w:val="Body"/>
              <w:spacing w:line="240" w:lineRule="auto"/>
              <w:ind w:firstLine="0"/>
              <w:rPr>
                <w:sz w:val="18"/>
                <w:szCs w:val="18"/>
                <w:lang w:val="en-US"/>
              </w:rPr>
            </w:pPr>
          </w:p>
        </w:tc>
        <w:tc>
          <w:tcPr>
            <w:tcW w:w="1303" w:type="dxa"/>
          </w:tcPr>
          <w:p w14:paraId="00432FCE" w14:textId="72330395" w:rsidR="00E41B4E" w:rsidRPr="00045BDC" w:rsidRDefault="00E41B4E" w:rsidP="00386586">
            <w:pPr>
              <w:pStyle w:val="Body"/>
              <w:spacing w:line="240" w:lineRule="auto"/>
              <w:ind w:firstLine="0"/>
              <w:rPr>
                <w:sz w:val="18"/>
                <w:szCs w:val="18"/>
                <w:lang w:val="en-US"/>
              </w:rPr>
            </w:pPr>
            <w:r w:rsidRPr="00045BDC">
              <w:rPr>
                <w:sz w:val="18"/>
                <w:szCs w:val="18"/>
                <w:lang w:val="en-US"/>
              </w:rPr>
              <w:t>[-0.07,0.63]</w:t>
            </w:r>
          </w:p>
        </w:tc>
        <w:tc>
          <w:tcPr>
            <w:tcW w:w="640" w:type="dxa"/>
          </w:tcPr>
          <w:p w14:paraId="2C8DAF94" w14:textId="77777777" w:rsidR="00E41B4E" w:rsidRPr="00045BDC" w:rsidRDefault="00E41B4E" w:rsidP="00386586">
            <w:pPr>
              <w:pStyle w:val="Body"/>
              <w:spacing w:line="240" w:lineRule="auto"/>
              <w:ind w:firstLine="0"/>
              <w:rPr>
                <w:sz w:val="18"/>
                <w:szCs w:val="18"/>
                <w:lang w:val="en-US"/>
              </w:rPr>
            </w:pPr>
          </w:p>
        </w:tc>
        <w:tc>
          <w:tcPr>
            <w:tcW w:w="1175" w:type="dxa"/>
          </w:tcPr>
          <w:p w14:paraId="52958E04" w14:textId="23E1001D" w:rsidR="00E41B4E" w:rsidRPr="00045BDC" w:rsidRDefault="00E41B4E" w:rsidP="00386586">
            <w:pPr>
              <w:pStyle w:val="Body"/>
              <w:spacing w:line="240" w:lineRule="auto"/>
              <w:ind w:firstLine="0"/>
              <w:rPr>
                <w:sz w:val="18"/>
                <w:szCs w:val="18"/>
                <w:lang w:val="en-US"/>
              </w:rPr>
            </w:pPr>
            <w:r w:rsidRPr="00045BDC">
              <w:rPr>
                <w:sz w:val="18"/>
                <w:szCs w:val="18"/>
                <w:lang w:val="en-US"/>
              </w:rPr>
              <w:t>[1.34,2.04]</w:t>
            </w:r>
          </w:p>
        </w:tc>
        <w:tc>
          <w:tcPr>
            <w:tcW w:w="584" w:type="dxa"/>
          </w:tcPr>
          <w:p w14:paraId="4E762218" w14:textId="77777777" w:rsidR="00E41B4E" w:rsidRPr="00045BDC" w:rsidRDefault="00E41B4E" w:rsidP="00386586">
            <w:pPr>
              <w:pStyle w:val="Body"/>
              <w:spacing w:line="240" w:lineRule="auto"/>
              <w:ind w:firstLine="0"/>
              <w:rPr>
                <w:sz w:val="18"/>
                <w:szCs w:val="18"/>
                <w:lang w:val="en-US"/>
              </w:rPr>
            </w:pPr>
          </w:p>
        </w:tc>
        <w:tc>
          <w:tcPr>
            <w:tcW w:w="1311" w:type="dxa"/>
          </w:tcPr>
          <w:p w14:paraId="2506C91D" w14:textId="3C962775" w:rsidR="00E41B4E" w:rsidRPr="00045BDC" w:rsidRDefault="00E41B4E" w:rsidP="00386586">
            <w:pPr>
              <w:pStyle w:val="Body"/>
              <w:spacing w:line="240" w:lineRule="auto"/>
              <w:ind w:firstLine="0"/>
              <w:rPr>
                <w:sz w:val="18"/>
                <w:szCs w:val="18"/>
                <w:lang w:val="en-US"/>
              </w:rPr>
            </w:pPr>
            <w:r w:rsidRPr="00045BDC">
              <w:rPr>
                <w:sz w:val="18"/>
                <w:szCs w:val="18"/>
                <w:lang w:val="en-US"/>
              </w:rPr>
              <w:t>[-0.26,0.51]</w:t>
            </w:r>
          </w:p>
        </w:tc>
        <w:tc>
          <w:tcPr>
            <w:tcW w:w="584" w:type="dxa"/>
          </w:tcPr>
          <w:p w14:paraId="105E2193" w14:textId="77777777" w:rsidR="00E41B4E" w:rsidRPr="00045BDC" w:rsidRDefault="00E41B4E" w:rsidP="00386586">
            <w:pPr>
              <w:pStyle w:val="Body"/>
              <w:spacing w:line="240" w:lineRule="auto"/>
              <w:ind w:firstLine="0"/>
              <w:rPr>
                <w:sz w:val="18"/>
                <w:szCs w:val="18"/>
                <w:lang w:val="en-US"/>
              </w:rPr>
            </w:pPr>
          </w:p>
        </w:tc>
        <w:tc>
          <w:tcPr>
            <w:tcW w:w="1287" w:type="dxa"/>
          </w:tcPr>
          <w:p w14:paraId="063AB52F" w14:textId="01A1D5F5" w:rsidR="00E41B4E" w:rsidRPr="00045BDC" w:rsidRDefault="00E41B4E" w:rsidP="00386586">
            <w:pPr>
              <w:pStyle w:val="Body"/>
              <w:spacing w:line="240" w:lineRule="auto"/>
              <w:ind w:firstLine="0"/>
              <w:rPr>
                <w:sz w:val="18"/>
                <w:szCs w:val="18"/>
                <w:lang w:val="en-US"/>
              </w:rPr>
            </w:pPr>
            <w:r w:rsidRPr="00045BDC">
              <w:rPr>
                <w:sz w:val="18"/>
                <w:szCs w:val="18"/>
                <w:lang w:val="en-US"/>
              </w:rPr>
              <w:t>[-0.43,0.19]</w:t>
            </w:r>
          </w:p>
        </w:tc>
        <w:tc>
          <w:tcPr>
            <w:tcW w:w="631" w:type="dxa"/>
          </w:tcPr>
          <w:p w14:paraId="15458912" w14:textId="77777777" w:rsidR="00E41B4E" w:rsidRPr="00045BDC" w:rsidRDefault="00E41B4E" w:rsidP="00386586">
            <w:pPr>
              <w:pStyle w:val="Body"/>
              <w:spacing w:line="240" w:lineRule="auto"/>
              <w:ind w:firstLine="0"/>
              <w:rPr>
                <w:sz w:val="18"/>
                <w:szCs w:val="18"/>
                <w:lang w:val="en-US"/>
              </w:rPr>
            </w:pPr>
          </w:p>
        </w:tc>
        <w:tc>
          <w:tcPr>
            <w:tcW w:w="1273" w:type="dxa"/>
          </w:tcPr>
          <w:p w14:paraId="27A82579" w14:textId="502E4E2E" w:rsidR="00E41B4E" w:rsidRPr="00045BDC" w:rsidRDefault="00E41B4E" w:rsidP="00386586">
            <w:pPr>
              <w:pStyle w:val="Body"/>
              <w:spacing w:line="240" w:lineRule="auto"/>
              <w:ind w:firstLine="0"/>
              <w:rPr>
                <w:sz w:val="18"/>
                <w:szCs w:val="18"/>
                <w:lang w:val="en-US"/>
              </w:rPr>
            </w:pPr>
            <w:r w:rsidRPr="00045BDC">
              <w:rPr>
                <w:sz w:val="18"/>
                <w:szCs w:val="18"/>
                <w:lang w:val="en-US"/>
              </w:rPr>
              <w:t>[-1.27,0.52]</w:t>
            </w:r>
          </w:p>
        </w:tc>
        <w:tc>
          <w:tcPr>
            <w:tcW w:w="542" w:type="dxa"/>
          </w:tcPr>
          <w:p w14:paraId="78B253B1" w14:textId="77777777" w:rsidR="00E41B4E" w:rsidRPr="00045BDC" w:rsidRDefault="00E41B4E" w:rsidP="00386586">
            <w:pPr>
              <w:pStyle w:val="Body"/>
              <w:spacing w:line="240" w:lineRule="auto"/>
              <w:ind w:firstLine="0"/>
              <w:rPr>
                <w:sz w:val="18"/>
                <w:szCs w:val="18"/>
                <w:lang w:val="en-US"/>
              </w:rPr>
            </w:pPr>
          </w:p>
        </w:tc>
        <w:tc>
          <w:tcPr>
            <w:tcW w:w="1175" w:type="dxa"/>
          </w:tcPr>
          <w:p w14:paraId="6C41AB1A" w14:textId="1E4B7D46" w:rsidR="00E41B4E" w:rsidRPr="00045BDC" w:rsidRDefault="00E41B4E" w:rsidP="00386586">
            <w:pPr>
              <w:pStyle w:val="Body"/>
              <w:spacing w:line="240" w:lineRule="auto"/>
              <w:ind w:firstLine="0"/>
              <w:rPr>
                <w:sz w:val="18"/>
                <w:szCs w:val="18"/>
                <w:lang w:val="en-US"/>
              </w:rPr>
            </w:pPr>
            <w:r w:rsidRPr="00045BDC">
              <w:rPr>
                <w:sz w:val="18"/>
                <w:szCs w:val="18"/>
                <w:lang w:val="en-US"/>
              </w:rPr>
              <w:t>[0.10,0.67]</w:t>
            </w:r>
          </w:p>
        </w:tc>
        <w:tc>
          <w:tcPr>
            <w:tcW w:w="640" w:type="dxa"/>
          </w:tcPr>
          <w:p w14:paraId="2E4E03C0" w14:textId="77777777" w:rsidR="00E41B4E" w:rsidRPr="00045BDC" w:rsidRDefault="00E41B4E" w:rsidP="00386586">
            <w:pPr>
              <w:pStyle w:val="Body"/>
              <w:spacing w:line="240" w:lineRule="auto"/>
              <w:ind w:firstLine="0"/>
              <w:rPr>
                <w:sz w:val="18"/>
                <w:szCs w:val="18"/>
                <w:lang w:val="en-US"/>
              </w:rPr>
            </w:pPr>
          </w:p>
        </w:tc>
      </w:tr>
    </w:tbl>
    <w:p w14:paraId="27AED759" w14:textId="17CD6050" w:rsidR="00386586" w:rsidRPr="00045BDC" w:rsidRDefault="00386586" w:rsidP="00386586">
      <w:pPr>
        <w:rPr>
          <w:rFonts w:asciiTheme="majorBidi" w:hAnsiTheme="majorBidi" w:cstheme="majorBidi"/>
        </w:rPr>
        <w:sectPr w:rsidR="00386586" w:rsidRPr="00045BDC" w:rsidSect="00203236">
          <w:type w:val="continuous"/>
          <w:pgSz w:w="15840" w:h="12240" w:orient="landscape" w:code="1"/>
          <w:pgMar w:top="1440" w:right="1440" w:bottom="1440" w:left="1440" w:header="720" w:footer="720" w:gutter="0"/>
          <w:cols w:space="720"/>
          <w:docGrid w:linePitch="326"/>
        </w:sectPr>
      </w:pPr>
      <w:r w:rsidRPr="00045BDC">
        <w:rPr>
          <w:i/>
        </w:rPr>
        <w:t xml:space="preserve">Note. </w:t>
      </w:r>
      <w:r w:rsidR="006B1E9C" w:rsidRPr="00045BDC">
        <w:t xml:space="preserve">Shame and Guilt were standardized when being entered </w:t>
      </w:r>
      <w:del w:id="170" w:author="PCIRR S2 revision" w:date="2023-03-08T14:35:00Z">
        <w:r w:rsidR="006B1E9C" w:rsidRPr="00045BDC">
          <w:delText>in</w:delText>
        </w:r>
      </w:del>
      <w:ins w:id="171" w:author="PCIRR S2 revision" w:date="2023-03-08T14:35:00Z">
        <w:r w:rsidR="006B1E9C" w:rsidRPr="00045BDC">
          <w:t>in</w:t>
        </w:r>
        <w:r w:rsidR="00742135">
          <w:t>to</w:t>
        </w:r>
      </w:ins>
      <w:r w:rsidR="006B1E9C" w:rsidRPr="00045BDC">
        <w:t xml:space="preserve"> the models.</w:t>
      </w:r>
      <w:r w:rsidR="00E41B4E" w:rsidRPr="00045BDC">
        <w:t xml:space="preserve"> Values in square brackets indicate the 95% confidence interval for each </w:t>
      </w:r>
      <w:r w:rsidR="00C31E5F" w:rsidRPr="00045BDC">
        <w:t>regression coefficient</w:t>
      </w:r>
      <w:r w:rsidR="00E41B4E" w:rsidRPr="00045BDC">
        <w:t>.</w:t>
      </w:r>
      <w:r w:rsidR="006B1E9C" w:rsidRPr="00045BDC">
        <w:rPr>
          <w:i/>
        </w:rPr>
        <w:t xml:space="preserve"> </w:t>
      </w:r>
      <w:r w:rsidRPr="00045BDC">
        <w:rPr>
          <w:rFonts w:asciiTheme="majorBidi" w:hAnsiTheme="majorBidi" w:cstheme="majorBidi"/>
          <w:vertAlign w:val="superscript"/>
        </w:rPr>
        <w:t>***</w:t>
      </w:r>
      <w:r w:rsidRPr="00045BDC">
        <w:rPr>
          <w:rFonts w:asciiTheme="majorBidi" w:hAnsiTheme="majorBidi" w:cstheme="majorBidi"/>
          <w:i/>
          <w:iCs/>
        </w:rPr>
        <w:t>p</w:t>
      </w:r>
      <w:r w:rsidRPr="00045BDC">
        <w:rPr>
          <w:rFonts w:asciiTheme="majorBidi" w:hAnsiTheme="majorBidi" w:cstheme="majorBidi"/>
        </w:rPr>
        <w:t xml:space="preserve"> &lt; .001. </w:t>
      </w:r>
      <w:r w:rsidRPr="00045BDC">
        <w:rPr>
          <w:rFonts w:asciiTheme="majorBidi" w:hAnsiTheme="majorBidi" w:cstheme="majorBidi"/>
          <w:vertAlign w:val="superscript"/>
        </w:rPr>
        <w:t>**</w:t>
      </w:r>
      <w:r w:rsidRPr="00045BDC">
        <w:rPr>
          <w:rFonts w:asciiTheme="majorBidi" w:hAnsiTheme="majorBidi" w:cstheme="majorBidi"/>
          <w:i/>
          <w:iCs/>
        </w:rPr>
        <w:t>p</w:t>
      </w:r>
      <w:r w:rsidRPr="00045BDC">
        <w:rPr>
          <w:rFonts w:asciiTheme="majorBidi" w:hAnsiTheme="majorBidi" w:cstheme="majorBidi"/>
        </w:rPr>
        <w:t xml:space="preserve"> &lt; .01.</w:t>
      </w:r>
      <w:r w:rsidRPr="00045BDC">
        <w:rPr>
          <w:rFonts w:asciiTheme="majorBidi" w:hAnsiTheme="majorBidi" w:cstheme="majorBidi"/>
          <w:vertAlign w:val="superscript"/>
        </w:rPr>
        <w:t xml:space="preserve">  *</w:t>
      </w:r>
      <w:r w:rsidRPr="00045BDC">
        <w:rPr>
          <w:rFonts w:asciiTheme="majorBidi" w:hAnsiTheme="majorBidi" w:cstheme="majorBidi"/>
          <w:i/>
          <w:iCs/>
        </w:rPr>
        <w:t>p</w:t>
      </w:r>
      <w:r w:rsidRPr="00045BDC">
        <w:rPr>
          <w:rFonts w:asciiTheme="majorBidi" w:hAnsiTheme="majorBidi" w:cstheme="majorBidi"/>
        </w:rPr>
        <w:t xml:space="preserve"> &lt; .05.</w:t>
      </w:r>
    </w:p>
    <w:p w14:paraId="5DB94A19" w14:textId="77777777" w:rsidR="00390A00" w:rsidRDefault="00390A00">
      <w:pPr>
        <w:spacing w:after="200"/>
        <w:rPr>
          <w:ins w:id="172" w:author="PCIRR S2 revision" w:date="2023-03-08T14:35:00Z"/>
          <w:bCs/>
        </w:rPr>
      </w:pPr>
      <w:ins w:id="173" w:author="PCIRR S2 revision" w:date="2023-03-08T14:35:00Z">
        <w:r>
          <w:br w:type="page"/>
        </w:r>
      </w:ins>
    </w:p>
    <w:p w14:paraId="16081F63" w14:textId="6CF06756" w:rsidR="00386586" w:rsidRPr="00045BDC" w:rsidRDefault="00386586" w:rsidP="00810AED">
      <w:pPr>
        <w:pStyle w:val="Table"/>
      </w:pPr>
      <w:r w:rsidRPr="00045BDC">
        <w:lastRenderedPageBreak/>
        <w:t xml:space="preserve">Table </w:t>
      </w:r>
      <w:r w:rsidR="006653DA" w:rsidRPr="00045BDC">
        <w:t>9</w:t>
      </w:r>
    </w:p>
    <w:p w14:paraId="50A8D62E" w14:textId="43F752AE" w:rsidR="00386586" w:rsidRPr="00045BDC" w:rsidRDefault="00386586" w:rsidP="00386586">
      <w:pPr>
        <w:pStyle w:val="Body"/>
        <w:ind w:firstLine="0"/>
        <w:rPr>
          <w:i/>
          <w:lang w:val="en-US"/>
        </w:rPr>
      </w:pPr>
      <w:r w:rsidRPr="00045BDC">
        <w:rPr>
          <w:i/>
          <w:lang w:val="en-US"/>
        </w:rPr>
        <w:t>Regression Models for Guilt-related Reactions</w:t>
      </w:r>
    </w:p>
    <w:tbl>
      <w:tblPr>
        <w:tblStyle w:val="TableGrid"/>
        <w:tblW w:w="0" w:type="auto"/>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935"/>
        <w:gridCol w:w="1090"/>
        <w:gridCol w:w="1091"/>
        <w:gridCol w:w="1091"/>
        <w:gridCol w:w="1091"/>
        <w:gridCol w:w="1091"/>
        <w:gridCol w:w="1091"/>
        <w:gridCol w:w="1091"/>
        <w:gridCol w:w="1090"/>
      </w:tblGrid>
      <w:tr w:rsidR="00386586" w:rsidRPr="00045BDC" w14:paraId="413DB5AE" w14:textId="77777777" w:rsidTr="006653DA">
        <w:trPr>
          <w:trHeight w:hRule="exact" w:val="397"/>
        </w:trPr>
        <w:tc>
          <w:tcPr>
            <w:tcW w:w="1935" w:type="dxa"/>
          </w:tcPr>
          <w:p w14:paraId="782D8BE8" w14:textId="77777777" w:rsidR="00386586" w:rsidRPr="00045BDC" w:rsidRDefault="00386586" w:rsidP="00BA2D59">
            <w:pPr>
              <w:pStyle w:val="Body"/>
              <w:spacing w:line="240" w:lineRule="auto"/>
              <w:ind w:firstLine="0"/>
              <w:rPr>
                <w:sz w:val="18"/>
                <w:szCs w:val="18"/>
                <w:lang w:val="en-US"/>
              </w:rPr>
            </w:pPr>
          </w:p>
        </w:tc>
        <w:tc>
          <w:tcPr>
            <w:tcW w:w="2181" w:type="dxa"/>
            <w:gridSpan w:val="2"/>
            <w:tcBorders>
              <w:bottom w:val="nil"/>
            </w:tcBorders>
          </w:tcPr>
          <w:p w14:paraId="065D4463" w14:textId="69F3DD63" w:rsidR="00386586" w:rsidRPr="00045BDC" w:rsidRDefault="00386586" w:rsidP="00BA2D59">
            <w:pPr>
              <w:pStyle w:val="Body"/>
              <w:spacing w:line="240" w:lineRule="auto"/>
              <w:ind w:firstLine="0"/>
              <w:rPr>
                <w:sz w:val="18"/>
                <w:szCs w:val="18"/>
                <w:lang w:val="en-US"/>
              </w:rPr>
            </w:pPr>
            <w:r w:rsidRPr="00045BDC">
              <w:rPr>
                <w:sz w:val="18"/>
                <w:szCs w:val="18"/>
                <w:lang w:val="en-US"/>
              </w:rPr>
              <w:t>Guilty Conscience</w:t>
            </w:r>
          </w:p>
        </w:tc>
        <w:tc>
          <w:tcPr>
            <w:tcW w:w="2182" w:type="dxa"/>
            <w:gridSpan w:val="2"/>
            <w:tcBorders>
              <w:bottom w:val="nil"/>
            </w:tcBorders>
          </w:tcPr>
          <w:p w14:paraId="43153C3E" w14:textId="63A833F2" w:rsidR="00386586" w:rsidRPr="00045BDC" w:rsidRDefault="00386586" w:rsidP="00BA2D59">
            <w:pPr>
              <w:pStyle w:val="Body"/>
              <w:spacing w:line="240" w:lineRule="auto"/>
              <w:ind w:firstLine="0"/>
              <w:rPr>
                <w:sz w:val="18"/>
                <w:szCs w:val="18"/>
                <w:lang w:val="en-US"/>
              </w:rPr>
            </w:pPr>
            <w:r w:rsidRPr="00045BDC">
              <w:rPr>
                <w:sz w:val="18"/>
                <w:szCs w:val="18"/>
                <w:lang w:val="en-US"/>
              </w:rPr>
              <w:t>Real Self</w:t>
            </w:r>
          </w:p>
        </w:tc>
        <w:tc>
          <w:tcPr>
            <w:tcW w:w="2182" w:type="dxa"/>
            <w:gridSpan w:val="2"/>
            <w:tcBorders>
              <w:bottom w:val="nil"/>
            </w:tcBorders>
          </w:tcPr>
          <w:p w14:paraId="20B4EBCB" w14:textId="6B76DB87" w:rsidR="00386586" w:rsidRPr="00045BDC" w:rsidRDefault="00386586" w:rsidP="00BA2D59">
            <w:pPr>
              <w:pStyle w:val="Body"/>
              <w:spacing w:line="240" w:lineRule="auto"/>
              <w:ind w:firstLine="0"/>
              <w:rPr>
                <w:sz w:val="18"/>
                <w:szCs w:val="18"/>
                <w:lang w:val="en-US"/>
              </w:rPr>
            </w:pPr>
            <w:r w:rsidRPr="00045BDC">
              <w:rPr>
                <w:sz w:val="18"/>
                <w:szCs w:val="18"/>
                <w:lang w:val="en-US"/>
              </w:rPr>
              <w:t>Hurt Others</w:t>
            </w:r>
          </w:p>
        </w:tc>
        <w:tc>
          <w:tcPr>
            <w:tcW w:w="2181" w:type="dxa"/>
            <w:gridSpan w:val="2"/>
            <w:tcBorders>
              <w:bottom w:val="nil"/>
            </w:tcBorders>
          </w:tcPr>
          <w:p w14:paraId="57C69958" w14:textId="7FA6741C" w:rsidR="00386586" w:rsidRPr="00045BDC" w:rsidRDefault="00386586" w:rsidP="00BA2D59">
            <w:pPr>
              <w:pStyle w:val="Body"/>
              <w:spacing w:line="240" w:lineRule="auto"/>
              <w:ind w:firstLine="0"/>
              <w:rPr>
                <w:sz w:val="18"/>
                <w:szCs w:val="18"/>
                <w:lang w:val="en-US"/>
              </w:rPr>
            </w:pPr>
            <w:r w:rsidRPr="00045BDC">
              <w:rPr>
                <w:sz w:val="18"/>
                <w:szCs w:val="18"/>
                <w:lang w:val="en-US"/>
              </w:rPr>
              <w:t>Undo Wrong</w:t>
            </w:r>
          </w:p>
        </w:tc>
      </w:tr>
      <w:tr w:rsidR="00386586" w:rsidRPr="00045BDC" w14:paraId="05B2F0A7" w14:textId="77777777" w:rsidTr="006653DA">
        <w:trPr>
          <w:trHeight w:hRule="exact" w:val="397"/>
        </w:trPr>
        <w:tc>
          <w:tcPr>
            <w:tcW w:w="1935" w:type="dxa"/>
          </w:tcPr>
          <w:p w14:paraId="776FB1F1" w14:textId="77777777" w:rsidR="00386586" w:rsidRPr="00045BDC" w:rsidRDefault="00386586" w:rsidP="00BA2D59">
            <w:pPr>
              <w:pStyle w:val="Body"/>
              <w:spacing w:line="240" w:lineRule="auto"/>
              <w:ind w:firstLine="0"/>
              <w:rPr>
                <w:sz w:val="18"/>
                <w:szCs w:val="18"/>
                <w:lang w:val="en-US"/>
              </w:rPr>
            </w:pPr>
          </w:p>
        </w:tc>
        <w:tc>
          <w:tcPr>
            <w:tcW w:w="1090" w:type="dxa"/>
            <w:tcBorders>
              <w:top w:val="nil"/>
              <w:bottom w:val="single" w:sz="8" w:space="0" w:color="auto"/>
            </w:tcBorders>
          </w:tcPr>
          <w:p w14:paraId="130A73AC" w14:textId="77777777" w:rsidR="00386586" w:rsidRPr="00045BDC" w:rsidRDefault="00386586" w:rsidP="00BA2D59">
            <w:pPr>
              <w:pStyle w:val="Body"/>
              <w:spacing w:line="240" w:lineRule="auto"/>
              <w:ind w:firstLine="0"/>
              <w:rPr>
                <w:i/>
                <w:sz w:val="18"/>
                <w:szCs w:val="18"/>
                <w:lang w:val="en-US"/>
              </w:rPr>
            </w:pPr>
            <w:r w:rsidRPr="00045BDC">
              <w:rPr>
                <w:i/>
                <w:sz w:val="18"/>
                <w:szCs w:val="18"/>
                <w:lang w:val="en-US"/>
              </w:rPr>
              <w:t>Est</w:t>
            </w:r>
          </w:p>
        </w:tc>
        <w:tc>
          <w:tcPr>
            <w:tcW w:w="1091" w:type="dxa"/>
            <w:tcBorders>
              <w:top w:val="nil"/>
              <w:bottom w:val="single" w:sz="8" w:space="0" w:color="auto"/>
            </w:tcBorders>
          </w:tcPr>
          <w:p w14:paraId="1304508C" w14:textId="77777777" w:rsidR="00386586" w:rsidRPr="00045BDC" w:rsidRDefault="00386586" w:rsidP="00BA2D59">
            <w:pPr>
              <w:pStyle w:val="Body"/>
              <w:spacing w:line="240" w:lineRule="auto"/>
              <w:ind w:firstLine="0"/>
              <w:rPr>
                <w:i/>
                <w:sz w:val="18"/>
                <w:szCs w:val="18"/>
                <w:lang w:val="en-US"/>
              </w:rPr>
            </w:pPr>
            <w:r w:rsidRPr="00045BDC">
              <w:rPr>
                <w:i/>
                <w:sz w:val="18"/>
                <w:szCs w:val="18"/>
                <w:lang w:val="en-US"/>
              </w:rPr>
              <w:t>SE</w:t>
            </w:r>
          </w:p>
        </w:tc>
        <w:tc>
          <w:tcPr>
            <w:tcW w:w="1091" w:type="dxa"/>
            <w:tcBorders>
              <w:top w:val="nil"/>
              <w:bottom w:val="single" w:sz="8" w:space="0" w:color="auto"/>
            </w:tcBorders>
          </w:tcPr>
          <w:p w14:paraId="2792D424" w14:textId="77777777" w:rsidR="00386586" w:rsidRPr="00045BDC" w:rsidRDefault="00386586" w:rsidP="00BA2D59">
            <w:pPr>
              <w:pStyle w:val="Body"/>
              <w:spacing w:line="240" w:lineRule="auto"/>
              <w:ind w:firstLine="0"/>
              <w:rPr>
                <w:sz w:val="18"/>
                <w:szCs w:val="18"/>
                <w:lang w:val="en-US"/>
              </w:rPr>
            </w:pPr>
            <w:r w:rsidRPr="00045BDC">
              <w:rPr>
                <w:i/>
                <w:sz w:val="18"/>
                <w:szCs w:val="18"/>
                <w:lang w:val="en-US"/>
              </w:rPr>
              <w:t>Est</w:t>
            </w:r>
          </w:p>
        </w:tc>
        <w:tc>
          <w:tcPr>
            <w:tcW w:w="1091" w:type="dxa"/>
            <w:tcBorders>
              <w:top w:val="nil"/>
              <w:bottom w:val="single" w:sz="8" w:space="0" w:color="auto"/>
            </w:tcBorders>
          </w:tcPr>
          <w:p w14:paraId="46E13548" w14:textId="77777777" w:rsidR="00386586" w:rsidRPr="00045BDC" w:rsidRDefault="00386586" w:rsidP="00BA2D59">
            <w:pPr>
              <w:pStyle w:val="Body"/>
              <w:spacing w:line="240" w:lineRule="auto"/>
              <w:ind w:firstLine="0"/>
              <w:rPr>
                <w:sz w:val="18"/>
                <w:szCs w:val="18"/>
                <w:lang w:val="en-US"/>
              </w:rPr>
            </w:pPr>
            <w:r w:rsidRPr="00045BDC">
              <w:rPr>
                <w:i/>
                <w:sz w:val="18"/>
                <w:szCs w:val="18"/>
                <w:lang w:val="en-US"/>
              </w:rPr>
              <w:t>SE</w:t>
            </w:r>
          </w:p>
        </w:tc>
        <w:tc>
          <w:tcPr>
            <w:tcW w:w="1091" w:type="dxa"/>
            <w:tcBorders>
              <w:top w:val="nil"/>
              <w:bottom w:val="single" w:sz="8" w:space="0" w:color="auto"/>
            </w:tcBorders>
          </w:tcPr>
          <w:p w14:paraId="48C5DA94" w14:textId="77777777" w:rsidR="00386586" w:rsidRPr="00045BDC" w:rsidRDefault="00386586" w:rsidP="00BA2D59">
            <w:pPr>
              <w:pStyle w:val="Body"/>
              <w:spacing w:line="240" w:lineRule="auto"/>
              <w:ind w:firstLine="0"/>
              <w:rPr>
                <w:sz w:val="18"/>
                <w:szCs w:val="18"/>
                <w:lang w:val="en-US"/>
              </w:rPr>
            </w:pPr>
            <w:r w:rsidRPr="00045BDC">
              <w:rPr>
                <w:i/>
                <w:sz w:val="18"/>
                <w:szCs w:val="18"/>
                <w:lang w:val="en-US"/>
              </w:rPr>
              <w:t>Est</w:t>
            </w:r>
          </w:p>
        </w:tc>
        <w:tc>
          <w:tcPr>
            <w:tcW w:w="1091" w:type="dxa"/>
            <w:tcBorders>
              <w:top w:val="nil"/>
              <w:bottom w:val="single" w:sz="8" w:space="0" w:color="auto"/>
            </w:tcBorders>
          </w:tcPr>
          <w:p w14:paraId="695F4E48" w14:textId="77777777" w:rsidR="00386586" w:rsidRPr="00045BDC" w:rsidRDefault="00386586" w:rsidP="00BA2D59">
            <w:pPr>
              <w:pStyle w:val="Body"/>
              <w:spacing w:line="240" w:lineRule="auto"/>
              <w:ind w:firstLine="0"/>
              <w:rPr>
                <w:sz w:val="18"/>
                <w:szCs w:val="18"/>
                <w:lang w:val="en-US"/>
              </w:rPr>
            </w:pPr>
            <w:r w:rsidRPr="00045BDC">
              <w:rPr>
                <w:i/>
                <w:sz w:val="18"/>
                <w:szCs w:val="18"/>
                <w:lang w:val="en-US"/>
              </w:rPr>
              <w:t>SE</w:t>
            </w:r>
          </w:p>
        </w:tc>
        <w:tc>
          <w:tcPr>
            <w:tcW w:w="1091" w:type="dxa"/>
            <w:tcBorders>
              <w:top w:val="nil"/>
              <w:bottom w:val="single" w:sz="8" w:space="0" w:color="auto"/>
            </w:tcBorders>
          </w:tcPr>
          <w:p w14:paraId="084B1D4A" w14:textId="77777777" w:rsidR="00386586" w:rsidRPr="00045BDC" w:rsidRDefault="00386586" w:rsidP="00BA2D59">
            <w:pPr>
              <w:pStyle w:val="Body"/>
              <w:spacing w:line="240" w:lineRule="auto"/>
              <w:ind w:firstLine="0"/>
              <w:rPr>
                <w:sz w:val="18"/>
                <w:szCs w:val="18"/>
                <w:lang w:val="en-US"/>
              </w:rPr>
            </w:pPr>
            <w:r w:rsidRPr="00045BDC">
              <w:rPr>
                <w:i/>
                <w:sz w:val="18"/>
                <w:szCs w:val="18"/>
                <w:lang w:val="en-US"/>
              </w:rPr>
              <w:t>Est</w:t>
            </w:r>
          </w:p>
        </w:tc>
        <w:tc>
          <w:tcPr>
            <w:tcW w:w="1090" w:type="dxa"/>
            <w:tcBorders>
              <w:top w:val="nil"/>
              <w:bottom w:val="single" w:sz="8" w:space="0" w:color="auto"/>
            </w:tcBorders>
          </w:tcPr>
          <w:p w14:paraId="44AF6065" w14:textId="77777777" w:rsidR="00386586" w:rsidRPr="00045BDC" w:rsidRDefault="00386586" w:rsidP="00BA2D59">
            <w:pPr>
              <w:pStyle w:val="Body"/>
              <w:spacing w:line="240" w:lineRule="auto"/>
              <w:ind w:firstLine="0"/>
              <w:rPr>
                <w:sz w:val="18"/>
                <w:szCs w:val="18"/>
                <w:lang w:val="en-US"/>
              </w:rPr>
            </w:pPr>
            <w:r w:rsidRPr="00045BDC">
              <w:rPr>
                <w:i/>
                <w:sz w:val="18"/>
                <w:szCs w:val="18"/>
                <w:lang w:val="en-US"/>
              </w:rPr>
              <w:t>SE</w:t>
            </w:r>
          </w:p>
        </w:tc>
      </w:tr>
      <w:tr w:rsidR="00D33BF6" w:rsidRPr="00045BDC" w14:paraId="0CE2BEA1" w14:textId="77777777" w:rsidTr="006653DA">
        <w:trPr>
          <w:trHeight w:hRule="exact" w:val="397"/>
        </w:trPr>
        <w:tc>
          <w:tcPr>
            <w:tcW w:w="1935" w:type="dxa"/>
            <w:vMerge w:val="restart"/>
          </w:tcPr>
          <w:p w14:paraId="3CC6E1FA" w14:textId="77777777" w:rsidR="00D33BF6" w:rsidRPr="00045BDC" w:rsidRDefault="00D33BF6" w:rsidP="00BA2D59">
            <w:pPr>
              <w:pStyle w:val="Body"/>
              <w:spacing w:line="240" w:lineRule="auto"/>
              <w:ind w:firstLine="0"/>
              <w:rPr>
                <w:sz w:val="18"/>
                <w:szCs w:val="18"/>
                <w:lang w:val="en-US"/>
              </w:rPr>
            </w:pPr>
            <w:r w:rsidRPr="00045BDC">
              <w:rPr>
                <w:sz w:val="18"/>
                <w:szCs w:val="18"/>
                <w:lang w:val="en-US"/>
              </w:rPr>
              <w:t>Intercept</w:t>
            </w:r>
          </w:p>
        </w:tc>
        <w:tc>
          <w:tcPr>
            <w:tcW w:w="1090" w:type="dxa"/>
            <w:tcBorders>
              <w:top w:val="single" w:sz="8" w:space="0" w:color="auto"/>
              <w:bottom w:val="nil"/>
            </w:tcBorders>
          </w:tcPr>
          <w:p w14:paraId="34D80D36" w14:textId="3CF4AA77" w:rsidR="00D33BF6" w:rsidRPr="00045BDC" w:rsidRDefault="00D33BF6" w:rsidP="00BA2D59">
            <w:pPr>
              <w:pStyle w:val="Body"/>
              <w:spacing w:line="240" w:lineRule="auto"/>
              <w:ind w:firstLine="0"/>
              <w:rPr>
                <w:sz w:val="18"/>
                <w:szCs w:val="18"/>
                <w:lang w:val="en-US"/>
              </w:rPr>
            </w:pPr>
            <w:r w:rsidRPr="00045BDC">
              <w:rPr>
                <w:sz w:val="18"/>
                <w:szCs w:val="18"/>
                <w:lang w:val="en-US"/>
              </w:rPr>
              <w:t>4.</w:t>
            </w:r>
            <w:del w:id="174" w:author="PCIRR S2 revision" w:date="2023-03-08T14:35:00Z">
              <w:r w:rsidRPr="00045BDC">
                <w:rPr>
                  <w:sz w:val="18"/>
                  <w:szCs w:val="18"/>
                  <w:lang w:val="en-US"/>
                </w:rPr>
                <w:delText>72</w:delText>
              </w:r>
            </w:del>
            <w:ins w:id="175" w:author="PCIRR S2 revision" w:date="2023-03-08T14:35:00Z">
              <w:r w:rsidRPr="00045BDC">
                <w:rPr>
                  <w:sz w:val="18"/>
                  <w:szCs w:val="18"/>
                  <w:lang w:val="en-US"/>
                </w:rPr>
                <w:t>7</w:t>
              </w:r>
              <w:r w:rsidR="00D86900">
                <w:rPr>
                  <w:sz w:val="18"/>
                  <w:szCs w:val="18"/>
                  <w:lang w:val="en-US"/>
                </w:rPr>
                <w:t>3</w:t>
              </w:r>
            </w:ins>
            <w:r w:rsidRPr="00045BDC">
              <w:rPr>
                <w:sz w:val="18"/>
                <w:szCs w:val="18"/>
                <w:vertAlign w:val="superscript"/>
                <w:lang w:val="en-US"/>
              </w:rPr>
              <w:t>***</w:t>
            </w:r>
          </w:p>
        </w:tc>
        <w:tc>
          <w:tcPr>
            <w:tcW w:w="1091" w:type="dxa"/>
            <w:tcBorders>
              <w:top w:val="single" w:sz="8" w:space="0" w:color="auto"/>
              <w:bottom w:val="nil"/>
            </w:tcBorders>
          </w:tcPr>
          <w:p w14:paraId="5F7F9ED7" w14:textId="4DF03CAE" w:rsidR="00D33BF6" w:rsidRPr="00045BDC" w:rsidRDefault="00D33BF6" w:rsidP="00BA2D59">
            <w:pPr>
              <w:pStyle w:val="Body"/>
              <w:spacing w:line="240" w:lineRule="auto"/>
              <w:ind w:firstLine="0"/>
              <w:rPr>
                <w:sz w:val="18"/>
                <w:szCs w:val="18"/>
                <w:lang w:val="en-US"/>
              </w:rPr>
            </w:pPr>
            <w:r w:rsidRPr="00045BDC">
              <w:rPr>
                <w:sz w:val="18"/>
                <w:szCs w:val="18"/>
                <w:lang w:val="en-US"/>
              </w:rPr>
              <w:t>0.04</w:t>
            </w:r>
          </w:p>
        </w:tc>
        <w:tc>
          <w:tcPr>
            <w:tcW w:w="1091" w:type="dxa"/>
            <w:tcBorders>
              <w:top w:val="single" w:sz="8" w:space="0" w:color="auto"/>
              <w:bottom w:val="nil"/>
            </w:tcBorders>
          </w:tcPr>
          <w:p w14:paraId="3DFD9039" w14:textId="0F8E156E" w:rsidR="00D33BF6" w:rsidRPr="00045BDC" w:rsidRDefault="00D33BF6" w:rsidP="00BA2D59">
            <w:pPr>
              <w:pStyle w:val="Body"/>
              <w:spacing w:line="240" w:lineRule="auto"/>
              <w:ind w:firstLine="0"/>
              <w:rPr>
                <w:sz w:val="18"/>
                <w:szCs w:val="18"/>
                <w:lang w:val="en-US"/>
              </w:rPr>
            </w:pPr>
            <w:r w:rsidRPr="00045BDC">
              <w:rPr>
                <w:sz w:val="18"/>
                <w:szCs w:val="18"/>
                <w:lang w:val="en-US"/>
              </w:rPr>
              <w:t>3.97</w:t>
            </w:r>
            <w:r w:rsidRPr="00045BDC">
              <w:rPr>
                <w:sz w:val="18"/>
                <w:szCs w:val="18"/>
                <w:vertAlign w:val="superscript"/>
                <w:lang w:val="en-US"/>
              </w:rPr>
              <w:t>***</w:t>
            </w:r>
          </w:p>
        </w:tc>
        <w:tc>
          <w:tcPr>
            <w:tcW w:w="1091" w:type="dxa"/>
            <w:tcBorders>
              <w:top w:val="single" w:sz="8" w:space="0" w:color="auto"/>
              <w:bottom w:val="nil"/>
            </w:tcBorders>
          </w:tcPr>
          <w:p w14:paraId="4392A6AF" w14:textId="2EFFCBE6" w:rsidR="00D33BF6" w:rsidRPr="00045BDC" w:rsidRDefault="00D33BF6" w:rsidP="00BA2D59">
            <w:pPr>
              <w:pStyle w:val="Body"/>
              <w:spacing w:line="240" w:lineRule="auto"/>
              <w:ind w:firstLine="0"/>
              <w:rPr>
                <w:sz w:val="18"/>
                <w:szCs w:val="18"/>
                <w:lang w:val="en-US"/>
              </w:rPr>
            </w:pPr>
            <w:r w:rsidRPr="00045BDC">
              <w:rPr>
                <w:sz w:val="18"/>
                <w:szCs w:val="18"/>
                <w:lang w:val="en-US"/>
              </w:rPr>
              <w:t>0.07</w:t>
            </w:r>
          </w:p>
        </w:tc>
        <w:tc>
          <w:tcPr>
            <w:tcW w:w="1091" w:type="dxa"/>
            <w:tcBorders>
              <w:top w:val="single" w:sz="8" w:space="0" w:color="auto"/>
              <w:bottom w:val="nil"/>
            </w:tcBorders>
          </w:tcPr>
          <w:p w14:paraId="6C116874" w14:textId="3D04E9D6" w:rsidR="00D33BF6" w:rsidRPr="00045BDC" w:rsidRDefault="00D33BF6" w:rsidP="00BA2D59">
            <w:pPr>
              <w:pStyle w:val="Body"/>
              <w:spacing w:line="240" w:lineRule="auto"/>
              <w:ind w:firstLine="0"/>
              <w:rPr>
                <w:sz w:val="18"/>
                <w:szCs w:val="18"/>
                <w:lang w:val="en-US"/>
              </w:rPr>
            </w:pPr>
            <w:r w:rsidRPr="00045BDC">
              <w:rPr>
                <w:sz w:val="18"/>
                <w:szCs w:val="18"/>
                <w:lang w:val="en-US"/>
              </w:rPr>
              <w:t>2.83</w:t>
            </w:r>
            <w:r w:rsidRPr="00045BDC">
              <w:rPr>
                <w:sz w:val="18"/>
                <w:szCs w:val="18"/>
                <w:vertAlign w:val="superscript"/>
                <w:lang w:val="en-US"/>
              </w:rPr>
              <w:t>***</w:t>
            </w:r>
          </w:p>
        </w:tc>
        <w:tc>
          <w:tcPr>
            <w:tcW w:w="1091" w:type="dxa"/>
            <w:tcBorders>
              <w:top w:val="single" w:sz="8" w:space="0" w:color="auto"/>
              <w:bottom w:val="nil"/>
            </w:tcBorders>
          </w:tcPr>
          <w:p w14:paraId="72E12505" w14:textId="77777777" w:rsidR="00D33BF6" w:rsidRPr="00045BDC" w:rsidRDefault="00D33BF6" w:rsidP="00BA2D59">
            <w:pPr>
              <w:pStyle w:val="Body"/>
              <w:spacing w:line="240" w:lineRule="auto"/>
              <w:ind w:firstLine="0"/>
              <w:rPr>
                <w:sz w:val="18"/>
                <w:szCs w:val="18"/>
                <w:lang w:val="en-US"/>
              </w:rPr>
            </w:pPr>
            <w:r w:rsidRPr="00045BDC">
              <w:rPr>
                <w:sz w:val="18"/>
                <w:szCs w:val="18"/>
                <w:lang w:val="en-US"/>
              </w:rPr>
              <w:t>0.06</w:t>
            </w:r>
          </w:p>
        </w:tc>
        <w:tc>
          <w:tcPr>
            <w:tcW w:w="1091" w:type="dxa"/>
            <w:tcBorders>
              <w:top w:val="single" w:sz="8" w:space="0" w:color="auto"/>
              <w:bottom w:val="nil"/>
            </w:tcBorders>
          </w:tcPr>
          <w:p w14:paraId="42562CD3" w14:textId="26130AA7" w:rsidR="00D33BF6" w:rsidRPr="00045BDC" w:rsidRDefault="00D33BF6" w:rsidP="00BA2D59">
            <w:pPr>
              <w:pStyle w:val="Body"/>
              <w:spacing w:line="240" w:lineRule="auto"/>
              <w:ind w:firstLine="0"/>
              <w:rPr>
                <w:sz w:val="18"/>
                <w:szCs w:val="18"/>
                <w:lang w:val="en-US"/>
              </w:rPr>
            </w:pPr>
            <w:r w:rsidRPr="00045BDC">
              <w:rPr>
                <w:sz w:val="18"/>
                <w:szCs w:val="18"/>
                <w:lang w:val="en-US"/>
              </w:rPr>
              <w:t>3.94</w:t>
            </w:r>
            <w:r w:rsidRPr="00045BDC">
              <w:rPr>
                <w:sz w:val="18"/>
                <w:szCs w:val="18"/>
                <w:vertAlign w:val="superscript"/>
                <w:lang w:val="en-US"/>
              </w:rPr>
              <w:t>***</w:t>
            </w:r>
          </w:p>
        </w:tc>
        <w:tc>
          <w:tcPr>
            <w:tcW w:w="1090" w:type="dxa"/>
            <w:tcBorders>
              <w:top w:val="single" w:sz="8" w:space="0" w:color="auto"/>
              <w:bottom w:val="nil"/>
            </w:tcBorders>
          </w:tcPr>
          <w:p w14:paraId="7F0265CD" w14:textId="1209FD45" w:rsidR="00D33BF6" w:rsidRPr="00045BDC" w:rsidRDefault="00D33BF6" w:rsidP="00BA2D59">
            <w:pPr>
              <w:pStyle w:val="Body"/>
              <w:spacing w:line="240" w:lineRule="auto"/>
              <w:ind w:firstLine="0"/>
              <w:rPr>
                <w:sz w:val="18"/>
                <w:szCs w:val="18"/>
                <w:lang w:val="en-US"/>
              </w:rPr>
            </w:pPr>
            <w:r w:rsidRPr="00045BDC">
              <w:rPr>
                <w:sz w:val="18"/>
                <w:szCs w:val="18"/>
                <w:lang w:val="en-US"/>
              </w:rPr>
              <w:t>0.05</w:t>
            </w:r>
          </w:p>
        </w:tc>
      </w:tr>
      <w:tr w:rsidR="00D33BF6" w:rsidRPr="00045BDC" w14:paraId="187D1594" w14:textId="77777777" w:rsidTr="006653DA">
        <w:trPr>
          <w:trHeight w:hRule="exact" w:val="397"/>
        </w:trPr>
        <w:tc>
          <w:tcPr>
            <w:tcW w:w="1935" w:type="dxa"/>
            <w:vMerge/>
          </w:tcPr>
          <w:p w14:paraId="50451321" w14:textId="77777777" w:rsidR="00D33BF6" w:rsidRPr="00045BDC" w:rsidRDefault="00D33BF6" w:rsidP="00BA2D59">
            <w:pPr>
              <w:pStyle w:val="Body"/>
              <w:spacing w:line="240" w:lineRule="auto"/>
              <w:ind w:firstLine="0"/>
              <w:rPr>
                <w:sz w:val="18"/>
                <w:szCs w:val="18"/>
                <w:lang w:val="en-US"/>
              </w:rPr>
            </w:pPr>
          </w:p>
        </w:tc>
        <w:tc>
          <w:tcPr>
            <w:tcW w:w="1090" w:type="dxa"/>
            <w:tcBorders>
              <w:top w:val="nil"/>
              <w:bottom w:val="nil"/>
            </w:tcBorders>
          </w:tcPr>
          <w:p w14:paraId="04FBA93E" w14:textId="5F54D3A0" w:rsidR="00D33BF6" w:rsidRPr="00045BDC" w:rsidRDefault="00D33BF6" w:rsidP="00BA2D59">
            <w:pPr>
              <w:pStyle w:val="Body"/>
              <w:spacing w:line="240" w:lineRule="auto"/>
              <w:ind w:firstLine="0"/>
              <w:rPr>
                <w:sz w:val="18"/>
                <w:szCs w:val="18"/>
                <w:lang w:val="en-US"/>
              </w:rPr>
            </w:pPr>
            <w:r w:rsidRPr="00045BDC">
              <w:rPr>
                <w:sz w:val="18"/>
                <w:szCs w:val="18"/>
                <w:lang w:val="en-US"/>
              </w:rPr>
              <w:t>[4.65, 4.81]</w:t>
            </w:r>
          </w:p>
        </w:tc>
        <w:tc>
          <w:tcPr>
            <w:tcW w:w="1091" w:type="dxa"/>
            <w:tcBorders>
              <w:top w:val="nil"/>
              <w:bottom w:val="nil"/>
            </w:tcBorders>
          </w:tcPr>
          <w:p w14:paraId="4598513E" w14:textId="77777777" w:rsidR="00D33BF6" w:rsidRPr="00045BDC" w:rsidRDefault="00D33BF6" w:rsidP="00BA2D59">
            <w:pPr>
              <w:pStyle w:val="Body"/>
              <w:spacing w:line="240" w:lineRule="auto"/>
              <w:ind w:firstLine="0"/>
              <w:rPr>
                <w:sz w:val="18"/>
                <w:szCs w:val="18"/>
                <w:lang w:val="en-US"/>
              </w:rPr>
            </w:pPr>
          </w:p>
        </w:tc>
        <w:tc>
          <w:tcPr>
            <w:tcW w:w="1091" w:type="dxa"/>
            <w:tcBorders>
              <w:top w:val="nil"/>
              <w:bottom w:val="nil"/>
            </w:tcBorders>
          </w:tcPr>
          <w:p w14:paraId="7F718752" w14:textId="5CD49685" w:rsidR="00D33BF6" w:rsidRPr="00045BDC" w:rsidRDefault="00D33BF6" w:rsidP="00BA2D59">
            <w:pPr>
              <w:pStyle w:val="Body"/>
              <w:spacing w:line="240" w:lineRule="auto"/>
              <w:ind w:firstLine="0"/>
              <w:rPr>
                <w:sz w:val="18"/>
                <w:szCs w:val="18"/>
                <w:lang w:val="en-US"/>
              </w:rPr>
            </w:pPr>
            <w:r w:rsidRPr="00045BDC">
              <w:rPr>
                <w:sz w:val="18"/>
                <w:szCs w:val="18"/>
                <w:lang w:val="en-US"/>
              </w:rPr>
              <w:t>[3.84, 4.10]</w:t>
            </w:r>
          </w:p>
        </w:tc>
        <w:tc>
          <w:tcPr>
            <w:tcW w:w="1091" w:type="dxa"/>
            <w:tcBorders>
              <w:top w:val="nil"/>
              <w:bottom w:val="nil"/>
            </w:tcBorders>
          </w:tcPr>
          <w:p w14:paraId="41613FC9" w14:textId="77777777" w:rsidR="00D33BF6" w:rsidRPr="00045BDC" w:rsidRDefault="00D33BF6" w:rsidP="00BA2D59">
            <w:pPr>
              <w:pStyle w:val="Body"/>
              <w:spacing w:line="240" w:lineRule="auto"/>
              <w:ind w:firstLine="0"/>
              <w:rPr>
                <w:sz w:val="18"/>
                <w:szCs w:val="18"/>
                <w:lang w:val="en-US"/>
              </w:rPr>
            </w:pPr>
          </w:p>
        </w:tc>
        <w:tc>
          <w:tcPr>
            <w:tcW w:w="1091" w:type="dxa"/>
            <w:tcBorders>
              <w:top w:val="nil"/>
              <w:bottom w:val="nil"/>
            </w:tcBorders>
          </w:tcPr>
          <w:p w14:paraId="4AD8EA8B" w14:textId="63B538B5" w:rsidR="00D33BF6" w:rsidRPr="00045BDC" w:rsidRDefault="00D33BF6" w:rsidP="00BA2D59">
            <w:pPr>
              <w:pStyle w:val="Body"/>
              <w:spacing w:line="240" w:lineRule="auto"/>
              <w:ind w:firstLine="0"/>
              <w:rPr>
                <w:sz w:val="18"/>
                <w:szCs w:val="18"/>
                <w:lang w:val="en-US"/>
              </w:rPr>
            </w:pPr>
            <w:r w:rsidRPr="00045BDC">
              <w:rPr>
                <w:sz w:val="18"/>
                <w:szCs w:val="18"/>
                <w:lang w:val="en-US"/>
              </w:rPr>
              <w:t>[2.72, 2.94]</w:t>
            </w:r>
          </w:p>
        </w:tc>
        <w:tc>
          <w:tcPr>
            <w:tcW w:w="1091" w:type="dxa"/>
            <w:tcBorders>
              <w:top w:val="nil"/>
              <w:bottom w:val="nil"/>
            </w:tcBorders>
          </w:tcPr>
          <w:p w14:paraId="7EAABF3E" w14:textId="77777777" w:rsidR="00D33BF6" w:rsidRPr="00045BDC" w:rsidRDefault="00D33BF6" w:rsidP="00BA2D59">
            <w:pPr>
              <w:pStyle w:val="Body"/>
              <w:spacing w:line="240" w:lineRule="auto"/>
              <w:ind w:firstLine="0"/>
              <w:rPr>
                <w:sz w:val="18"/>
                <w:szCs w:val="18"/>
                <w:lang w:val="en-US"/>
              </w:rPr>
            </w:pPr>
          </w:p>
        </w:tc>
        <w:tc>
          <w:tcPr>
            <w:tcW w:w="1091" w:type="dxa"/>
            <w:tcBorders>
              <w:top w:val="nil"/>
              <w:bottom w:val="nil"/>
            </w:tcBorders>
          </w:tcPr>
          <w:p w14:paraId="7777AB2D" w14:textId="3372EA98" w:rsidR="00D33BF6" w:rsidRPr="00045BDC" w:rsidRDefault="00D33BF6" w:rsidP="00BA2D59">
            <w:pPr>
              <w:pStyle w:val="Body"/>
              <w:spacing w:line="240" w:lineRule="auto"/>
              <w:ind w:firstLine="0"/>
              <w:rPr>
                <w:sz w:val="18"/>
                <w:szCs w:val="18"/>
                <w:lang w:val="en-US"/>
              </w:rPr>
            </w:pPr>
            <w:r w:rsidRPr="00045BDC">
              <w:rPr>
                <w:sz w:val="18"/>
                <w:szCs w:val="18"/>
                <w:lang w:val="en-US"/>
              </w:rPr>
              <w:t>[3.83, 4.04]</w:t>
            </w:r>
          </w:p>
        </w:tc>
        <w:tc>
          <w:tcPr>
            <w:tcW w:w="1090" w:type="dxa"/>
            <w:tcBorders>
              <w:top w:val="nil"/>
              <w:bottom w:val="nil"/>
            </w:tcBorders>
          </w:tcPr>
          <w:p w14:paraId="44EECEB7" w14:textId="77777777" w:rsidR="00D33BF6" w:rsidRPr="00045BDC" w:rsidRDefault="00D33BF6" w:rsidP="00BA2D59">
            <w:pPr>
              <w:pStyle w:val="Body"/>
              <w:spacing w:line="240" w:lineRule="auto"/>
              <w:ind w:firstLine="0"/>
              <w:rPr>
                <w:sz w:val="18"/>
                <w:szCs w:val="18"/>
                <w:lang w:val="en-US"/>
              </w:rPr>
            </w:pPr>
          </w:p>
        </w:tc>
      </w:tr>
      <w:tr w:rsidR="00D33BF6" w:rsidRPr="00045BDC" w14:paraId="05D54F40" w14:textId="77777777" w:rsidTr="006653DA">
        <w:trPr>
          <w:trHeight w:hRule="exact" w:val="397"/>
        </w:trPr>
        <w:tc>
          <w:tcPr>
            <w:tcW w:w="1935" w:type="dxa"/>
            <w:vMerge w:val="restart"/>
          </w:tcPr>
          <w:p w14:paraId="71B7E799" w14:textId="2DB02B93" w:rsidR="00D33BF6" w:rsidRPr="00045BDC" w:rsidRDefault="00D33BF6">
            <w:pPr>
              <w:pStyle w:val="Body"/>
              <w:spacing w:line="240" w:lineRule="auto"/>
              <w:ind w:firstLine="0"/>
              <w:rPr>
                <w:sz w:val="18"/>
                <w:szCs w:val="18"/>
                <w:lang w:val="en-US"/>
              </w:rPr>
            </w:pPr>
            <w:r w:rsidRPr="00045BDC">
              <w:rPr>
                <w:sz w:val="18"/>
                <w:szCs w:val="18"/>
                <w:lang w:val="en-US"/>
              </w:rPr>
              <w:t>Explicit Shame</w:t>
            </w:r>
          </w:p>
        </w:tc>
        <w:tc>
          <w:tcPr>
            <w:tcW w:w="1090" w:type="dxa"/>
            <w:tcBorders>
              <w:top w:val="nil"/>
            </w:tcBorders>
          </w:tcPr>
          <w:p w14:paraId="373CD2DE" w14:textId="5FC2E7C7" w:rsidR="00D33BF6" w:rsidRPr="00045BDC" w:rsidRDefault="00D33BF6" w:rsidP="00BA2D59">
            <w:pPr>
              <w:pStyle w:val="Body"/>
              <w:spacing w:line="240" w:lineRule="auto"/>
              <w:ind w:firstLine="0"/>
              <w:rPr>
                <w:sz w:val="18"/>
                <w:szCs w:val="18"/>
                <w:lang w:val="en-US"/>
              </w:rPr>
            </w:pPr>
            <w:r w:rsidRPr="00045BDC">
              <w:rPr>
                <w:sz w:val="18"/>
                <w:szCs w:val="18"/>
                <w:lang w:val="en-US"/>
              </w:rPr>
              <w:t>0.67</w:t>
            </w:r>
            <w:r w:rsidRPr="00045BDC">
              <w:rPr>
                <w:sz w:val="18"/>
                <w:szCs w:val="18"/>
                <w:vertAlign w:val="superscript"/>
                <w:lang w:val="en-US"/>
              </w:rPr>
              <w:t>***</w:t>
            </w:r>
          </w:p>
        </w:tc>
        <w:tc>
          <w:tcPr>
            <w:tcW w:w="1091" w:type="dxa"/>
            <w:tcBorders>
              <w:top w:val="nil"/>
            </w:tcBorders>
          </w:tcPr>
          <w:p w14:paraId="337252E9" w14:textId="78C0777D" w:rsidR="00D33BF6" w:rsidRPr="00045BDC" w:rsidRDefault="00D33BF6" w:rsidP="00BA2D59">
            <w:pPr>
              <w:pStyle w:val="Body"/>
              <w:spacing w:line="240" w:lineRule="auto"/>
              <w:ind w:firstLine="0"/>
              <w:rPr>
                <w:sz w:val="18"/>
                <w:szCs w:val="18"/>
                <w:lang w:val="en-US"/>
              </w:rPr>
            </w:pPr>
            <w:r w:rsidRPr="00045BDC">
              <w:rPr>
                <w:sz w:val="18"/>
                <w:szCs w:val="18"/>
                <w:lang w:val="en-US"/>
              </w:rPr>
              <w:t>0.13</w:t>
            </w:r>
          </w:p>
        </w:tc>
        <w:tc>
          <w:tcPr>
            <w:tcW w:w="1091" w:type="dxa"/>
            <w:tcBorders>
              <w:top w:val="nil"/>
            </w:tcBorders>
          </w:tcPr>
          <w:p w14:paraId="43E37A54" w14:textId="632847B8" w:rsidR="00D33BF6" w:rsidRPr="00045BDC" w:rsidRDefault="00D33BF6" w:rsidP="00BA2D59">
            <w:pPr>
              <w:pStyle w:val="Body"/>
              <w:spacing w:line="240" w:lineRule="auto"/>
              <w:ind w:firstLine="0"/>
              <w:rPr>
                <w:sz w:val="18"/>
                <w:szCs w:val="18"/>
                <w:lang w:val="en-US"/>
              </w:rPr>
            </w:pPr>
            <w:r w:rsidRPr="00045BDC">
              <w:rPr>
                <w:sz w:val="18"/>
                <w:szCs w:val="18"/>
                <w:lang w:val="en-US"/>
              </w:rPr>
              <w:t>0.69</w:t>
            </w:r>
            <w:r w:rsidRPr="00045BDC">
              <w:rPr>
                <w:sz w:val="18"/>
                <w:szCs w:val="18"/>
                <w:vertAlign w:val="superscript"/>
                <w:lang w:val="en-US"/>
              </w:rPr>
              <w:t>***</w:t>
            </w:r>
          </w:p>
        </w:tc>
        <w:tc>
          <w:tcPr>
            <w:tcW w:w="1091" w:type="dxa"/>
            <w:tcBorders>
              <w:top w:val="nil"/>
            </w:tcBorders>
          </w:tcPr>
          <w:p w14:paraId="08D8BF83" w14:textId="0793EC90" w:rsidR="00D33BF6" w:rsidRPr="00045BDC" w:rsidRDefault="00D33BF6" w:rsidP="00BA2D59">
            <w:pPr>
              <w:pStyle w:val="Body"/>
              <w:spacing w:line="240" w:lineRule="auto"/>
              <w:ind w:firstLine="0"/>
              <w:rPr>
                <w:sz w:val="18"/>
                <w:szCs w:val="18"/>
                <w:lang w:val="en-US"/>
              </w:rPr>
            </w:pPr>
            <w:r w:rsidRPr="00045BDC">
              <w:rPr>
                <w:sz w:val="18"/>
                <w:szCs w:val="18"/>
                <w:lang w:val="en-US"/>
              </w:rPr>
              <w:t>0.20</w:t>
            </w:r>
          </w:p>
        </w:tc>
        <w:tc>
          <w:tcPr>
            <w:tcW w:w="1091" w:type="dxa"/>
            <w:tcBorders>
              <w:top w:val="nil"/>
            </w:tcBorders>
          </w:tcPr>
          <w:p w14:paraId="7E37B3A4" w14:textId="113C6310" w:rsidR="00D33BF6" w:rsidRPr="00045BDC" w:rsidRDefault="00D33BF6" w:rsidP="00BA2D59">
            <w:pPr>
              <w:pStyle w:val="Body"/>
              <w:spacing w:line="240" w:lineRule="auto"/>
              <w:ind w:firstLine="0"/>
              <w:rPr>
                <w:sz w:val="18"/>
                <w:szCs w:val="18"/>
                <w:lang w:val="en-US"/>
              </w:rPr>
            </w:pPr>
            <w:r w:rsidRPr="00045BDC">
              <w:rPr>
                <w:sz w:val="18"/>
                <w:szCs w:val="18"/>
                <w:lang w:val="en-US"/>
              </w:rPr>
              <w:t>0.</w:t>
            </w:r>
            <w:del w:id="176" w:author="PCIRR S2 revision" w:date="2023-03-08T14:35:00Z">
              <w:r w:rsidRPr="00045BDC">
                <w:rPr>
                  <w:sz w:val="18"/>
                  <w:szCs w:val="18"/>
                  <w:lang w:val="en-US"/>
                </w:rPr>
                <w:delText>43</w:delText>
              </w:r>
            </w:del>
            <w:ins w:id="177" w:author="PCIRR S2 revision" w:date="2023-03-08T14:35:00Z">
              <w:r w:rsidRPr="00045BDC">
                <w:rPr>
                  <w:sz w:val="18"/>
                  <w:szCs w:val="18"/>
                  <w:lang w:val="en-US"/>
                </w:rPr>
                <w:t>4</w:t>
              </w:r>
              <w:r w:rsidR="00D86900">
                <w:rPr>
                  <w:sz w:val="18"/>
                  <w:szCs w:val="18"/>
                  <w:lang w:val="en-US"/>
                </w:rPr>
                <w:t>4</w:t>
              </w:r>
            </w:ins>
            <w:r w:rsidRPr="00045BDC">
              <w:rPr>
                <w:sz w:val="18"/>
                <w:szCs w:val="18"/>
                <w:vertAlign w:val="superscript"/>
                <w:lang w:val="en-US"/>
              </w:rPr>
              <w:t>**</w:t>
            </w:r>
          </w:p>
        </w:tc>
        <w:tc>
          <w:tcPr>
            <w:tcW w:w="1091" w:type="dxa"/>
            <w:tcBorders>
              <w:top w:val="nil"/>
            </w:tcBorders>
          </w:tcPr>
          <w:p w14:paraId="39F39D7B" w14:textId="3B22BB9B" w:rsidR="00D33BF6" w:rsidRPr="00045BDC" w:rsidRDefault="00D33BF6" w:rsidP="00BA2D59">
            <w:pPr>
              <w:pStyle w:val="Body"/>
              <w:spacing w:line="240" w:lineRule="auto"/>
              <w:ind w:firstLine="0"/>
              <w:rPr>
                <w:sz w:val="18"/>
                <w:szCs w:val="18"/>
                <w:lang w:val="en-US"/>
              </w:rPr>
            </w:pPr>
            <w:r w:rsidRPr="00045BDC">
              <w:rPr>
                <w:sz w:val="18"/>
                <w:szCs w:val="18"/>
                <w:lang w:val="en-US"/>
              </w:rPr>
              <w:t>0.17</w:t>
            </w:r>
          </w:p>
        </w:tc>
        <w:tc>
          <w:tcPr>
            <w:tcW w:w="1091" w:type="dxa"/>
            <w:tcBorders>
              <w:top w:val="nil"/>
            </w:tcBorders>
          </w:tcPr>
          <w:p w14:paraId="51ED37BF" w14:textId="23E107F3" w:rsidR="00D33BF6" w:rsidRPr="00045BDC" w:rsidRDefault="00D33BF6" w:rsidP="00BA2D59">
            <w:pPr>
              <w:pStyle w:val="Body"/>
              <w:spacing w:line="240" w:lineRule="auto"/>
              <w:ind w:firstLine="0"/>
              <w:rPr>
                <w:sz w:val="18"/>
                <w:szCs w:val="18"/>
                <w:lang w:val="en-US"/>
              </w:rPr>
            </w:pPr>
            <w:r w:rsidRPr="00045BDC">
              <w:rPr>
                <w:sz w:val="18"/>
                <w:szCs w:val="18"/>
                <w:lang w:val="en-US"/>
              </w:rPr>
              <w:t>0.83</w:t>
            </w:r>
            <w:r w:rsidRPr="00045BDC">
              <w:rPr>
                <w:sz w:val="18"/>
                <w:szCs w:val="18"/>
                <w:vertAlign w:val="superscript"/>
                <w:lang w:val="en-US"/>
              </w:rPr>
              <w:t>***</w:t>
            </w:r>
          </w:p>
        </w:tc>
        <w:tc>
          <w:tcPr>
            <w:tcW w:w="1090" w:type="dxa"/>
            <w:tcBorders>
              <w:top w:val="nil"/>
            </w:tcBorders>
          </w:tcPr>
          <w:p w14:paraId="14807FD8" w14:textId="4DE38506" w:rsidR="00D33BF6" w:rsidRPr="00045BDC" w:rsidRDefault="00D33BF6" w:rsidP="00BA2D59">
            <w:pPr>
              <w:pStyle w:val="Body"/>
              <w:spacing w:line="240" w:lineRule="auto"/>
              <w:ind w:firstLine="0"/>
              <w:rPr>
                <w:sz w:val="18"/>
                <w:szCs w:val="18"/>
                <w:lang w:val="en-US"/>
              </w:rPr>
            </w:pPr>
            <w:r w:rsidRPr="00045BDC">
              <w:rPr>
                <w:sz w:val="18"/>
                <w:szCs w:val="18"/>
                <w:lang w:val="en-US"/>
              </w:rPr>
              <w:t>0.16</w:t>
            </w:r>
          </w:p>
        </w:tc>
      </w:tr>
      <w:tr w:rsidR="00D33BF6" w:rsidRPr="00045BDC" w14:paraId="30E37864" w14:textId="77777777" w:rsidTr="006653DA">
        <w:trPr>
          <w:trHeight w:hRule="exact" w:val="397"/>
        </w:trPr>
        <w:tc>
          <w:tcPr>
            <w:tcW w:w="1935" w:type="dxa"/>
            <w:vMerge/>
          </w:tcPr>
          <w:p w14:paraId="18BB71E2" w14:textId="77777777" w:rsidR="00D33BF6" w:rsidRPr="00045BDC" w:rsidRDefault="00D33BF6">
            <w:pPr>
              <w:pStyle w:val="Body"/>
              <w:spacing w:line="240" w:lineRule="auto"/>
              <w:ind w:firstLine="0"/>
              <w:rPr>
                <w:sz w:val="18"/>
                <w:szCs w:val="18"/>
                <w:lang w:val="en-US"/>
              </w:rPr>
            </w:pPr>
          </w:p>
        </w:tc>
        <w:tc>
          <w:tcPr>
            <w:tcW w:w="1090" w:type="dxa"/>
          </w:tcPr>
          <w:p w14:paraId="6A0CAE9C" w14:textId="59B54294" w:rsidR="00D33BF6" w:rsidRPr="00045BDC" w:rsidRDefault="00D33BF6" w:rsidP="00BA2D59">
            <w:pPr>
              <w:pStyle w:val="Body"/>
              <w:spacing w:line="240" w:lineRule="auto"/>
              <w:ind w:firstLine="0"/>
              <w:rPr>
                <w:sz w:val="18"/>
                <w:szCs w:val="18"/>
                <w:lang w:val="en-US"/>
              </w:rPr>
            </w:pPr>
            <w:r w:rsidRPr="00045BDC">
              <w:rPr>
                <w:sz w:val="18"/>
                <w:szCs w:val="18"/>
                <w:lang w:val="en-US"/>
              </w:rPr>
              <w:t>[0.42, 0.92]</w:t>
            </w:r>
          </w:p>
        </w:tc>
        <w:tc>
          <w:tcPr>
            <w:tcW w:w="1091" w:type="dxa"/>
          </w:tcPr>
          <w:p w14:paraId="039389C4" w14:textId="77777777" w:rsidR="00D33BF6" w:rsidRPr="00045BDC" w:rsidRDefault="00D33BF6" w:rsidP="00BA2D59">
            <w:pPr>
              <w:pStyle w:val="Body"/>
              <w:spacing w:line="240" w:lineRule="auto"/>
              <w:ind w:firstLine="0"/>
              <w:rPr>
                <w:sz w:val="18"/>
                <w:szCs w:val="18"/>
                <w:lang w:val="en-US"/>
              </w:rPr>
            </w:pPr>
          </w:p>
        </w:tc>
        <w:tc>
          <w:tcPr>
            <w:tcW w:w="1091" w:type="dxa"/>
          </w:tcPr>
          <w:p w14:paraId="4E18D7AE" w14:textId="4385929D" w:rsidR="00D33BF6" w:rsidRPr="00045BDC" w:rsidRDefault="00D33BF6" w:rsidP="00BA2D59">
            <w:pPr>
              <w:pStyle w:val="Body"/>
              <w:spacing w:line="240" w:lineRule="auto"/>
              <w:ind w:firstLine="0"/>
              <w:rPr>
                <w:sz w:val="18"/>
                <w:szCs w:val="18"/>
                <w:lang w:val="en-US"/>
              </w:rPr>
            </w:pPr>
            <w:r w:rsidRPr="00045BDC">
              <w:rPr>
                <w:sz w:val="18"/>
                <w:szCs w:val="18"/>
                <w:lang w:val="en-US"/>
              </w:rPr>
              <w:t>[0.31, 1.08]</w:t>
            </w:r>
          </w:p>
        </w:tc>
        <w:tc>
          <w:tcPr>
            <w:tcW w:w="1091" w:type="dxa"/>
          </w:tcPr>
          <w:p w14:paraId="2A16FFE2" w14:textId="77777777" w:rsidR="00D33BF6" w:rsidRPr="00045BDC" w:rsidRDefault="00D33BF6" w:rsidP="00BA2D59">
            <w:pPr>
              <w:pStyle w:val="Body"/>
              <w:spacing w:line="240" w:lineRule="auto"/>
              <w:ind w:firstLine="0"/>
              <w:rPr>
                <w:sz w:val="18"/>
                <w:szCs w:val="18"/>
                <w:lang w:val="en-US"/>
              </w:rPr>
            </w:pPr>
          </w:p>
        </w:tc>
        <w:tc>
          <w:tcPr>
            <w:tcW w:w="1091" w:type="dxa"/>
          </w:tcPr>
          <w:p w14:paraId="4F635A7E" w14:textId="5C7C2E2F" w:rsidR="00D33BF6" w:rsidRPr="00045BDC" w:rsidRDefault="00D33BF6" w:rsidP="00BA2D59">
            <w:pPr>
              <w:pStyle w:val="Body"/>
              <w:spacing w:line="240" w:lineRule="auto"/>
              <w:ind w:firstLine="0"/>
              <w:rPr>
                <w:sz w:val="18"/>
                <w:szCs w:val="18"/>
                <w:lang w:val="en-US"/>
              </w:rPr>
            </w:pPr>
            <w:r w:rsidRPr="00045BDC">
              <w:rPr>
                <w:sz w:val="18"/>
                <w:szCs w:val="18"/>
                <w:lang w:val="en-US"/>
              </w:rPr>
              <w:t>[0.11, 0.77]</w:t>
            </w:r>
          </w:p>
        </w:tc>
        <w:tc>
          <w:tcPr>
            <w:tcW w:w="1091" w:type="dxa"/>
          </w:tcPr>
          <w:p w14:paraId="31936200" w14:textId="77777777" w:rsidR="00D33BF6" w:rsidRPr="00045BDC" w:rsidRDefault="00D33BF6" w:rsidP="00BA2D59">
            <w:pPr>
              <w:pStyle w:val="Body"/>
              <w:spacing w:line="240" w:lineRule="auto"/>
              <w:ind w:firstLine="0"/>
              <w:rPr>
                <w:sz w:val="18"/>
                <w:szCs w:val="18"/>
                <w:lang w:val="en-US"/>
              </w:rPr>
            </w:pPr>
          </w:p>
        </w:tc>
        <w:tc>
          <w:tcPr>
            <w:tcW w:w="1091" w:type="dxa"/>
          </w:tcPr>
          <w:p w14:paraId="7E2365C0" w14:textId="63F28573" w:rsidR="00D33BF6" w:rsidRPr="00045BDC" w:rsidRDefault="00D33BF6" w:rsidP="00BA2D59">
            <w:pPr>
              <w:pStyle w:val="Body"/>
              <w:spacing w:line="240" w:lineRule="auto"/>
              <w:ind w:firstLine="0"/>
              <w:rPr>
                <w:sz w:val="18"/>
                <w:szCs w:val="18"/>
                <w:lang w:val="en-US"/>
              </w:rPr>
            </w:pPr>
            <w:r w:rsidRPr="00045BDC">
              <w:rPr>
                <w:sz w:val="18"/>
                <w:szCs w:val="18"/>
                <w:lang w:val="en-US"/>
              </w:rPr>
              <w:t>[0.50, 1.15]</w:t>
            </w:r>
          </w:p>
        </w:tc>
        <w:tc>
          <w:tcPr>
            <w:tcW w:w="1090" w:type="dxa"/>
          </w:tcPr>
          <w:p w14:paraId="2F036918" w14:textId="77777777" w:rsidR="00D33BF6" w:rsidRPr="00045BDC" w:rsidRDefault="00D33BF6" w:rsidP="00BA2D59">
            <w:pPr>
              <w:pStyle w:val="Body"/>
              <w:spacing w:line="240" w:lineRule="auto"/>
              <w:ind w:firstLine="0"/>
              <w:rPr>
                <w:sz w:val="18"/>
                <w:szCs w:val="18"/>
                <w:lang w:val="en-US"/>
              </w:rPr>
            </w:pPr>
          </w:p>
        </w:tc>
      </w:tr>
      <w:tr w:rsidR="00D33BF6" w:rsidRPr="00045BDC" w14:paraId="3F090D53" w14:textId="77777777" w:rsidTr="006653DA">
        <w:trPr>
          <w:trHeight w:hRule="exact" w:val="397"/>
        </w:trPr>
        <w:tc>
          <w:tcPr>
            <w:tcW w:w="1935" w:type="dxa"/>
            <w:vMerge w:val="restart"/>
          </w:tcPr>
          <w:p w14:paraId="634DEF90" w14:textId="77777777" w:rsidR="00D33BF6" w:rsidRPr="00045BDC" w:rsidRDefault="00D33BF6" w:rsidP="00BA2D59">
            <w:pPr>
              <w:pStyle w:val="Body"/>
              <w:spacing w:line="240" w:lineRule="auto"/>
              <w:ind w:firstLine="0"/>
              <w:rPr>
                <w:sz w:val="18"/>
                <w:szCs w:val="18"/>
                <w:lang w:val="en-US"/>
              </w:rPr>
            </w:pPr>
            <w:r w:rsidRPr="00045BDC">
              <w:rPr>
                <w:sz w:val="18"/>
                <w:szCs w:val="18"/>
                <w:lang w:val="en-US"/>
              </w:rPr>
              <w:t>Explicit Guilt</w:t>
            </w:r>
          </w:p>
        </w:tc>
        <w:tc>
          <w:tcPr>
            <w:tcW w:w="1090" w:type="dxa"/>
          </w:tcPr>
          <w:p w14:paraId="3FEC52AF" w14:textId="1C89BBA7" w:rsidR="00D33BF6" w:rsidRPr="00045BDC" w:rsidRDefault="00D33BF6" w:rsidP="00BA2D59">
            <w:pPr>
              <w:pStyle w:val="Body"/>
              <w:spacing w:line="240" w:lineRule="auto"/>
              <w:ind w:firstLine="0"/>
              <w:rPr>
                <w:sz w:val="18"/>
                <w:szCs w:val="18"/>
                <w:lang w:val="en-US"/>
              </w:rPr>
            </w:pPr>
            <w:r w:rsidRPr="00045BDC">
              <w:rPr>
                <w:sz w:val="18"/>
                <w:szCs w:val="18"/>
                <w:lang w:val="en-US"/>
              </w:rPr>
              <w:t>1.86</w:t>
            </w:r>
            <w:r w:rsidRPr="00045BDC">
              <w:rPr>
                <w:sz w:val="18"/>
                <w:szCs w:val="18"/>
                <w:vertAlign w:val="superscript"/>
                <w:lang w:val="en-US"/>
              </w:rPr>
              <w:t>***</w:t>
            </w:r>
          </w:p>
        </w:tc>
        <w:tc>
          <w:tcPr>
            <w:tcW w:w="1091" w:type="dxa"/>
          </w:tcPr>
          <w:p w14:paraId="682CE893" w14:textId="68941942" w:rsidR="00D33BF6" w:rsidRPr="00045BDC" w:rsidRDefault="00D33BF6" w:rsidP="00BA2D59">
            <w:pPr>
              <w:pStyle w:val="Body"/>
              <w:spacing w:line="240" w:lineRule="auto"/>
              <w:ind w:firstLine="0"/>
              <w:rPr>
                <w:sz w:val="18"/>
                <w:szCs w:val="18"/>
                <w:lang w:val="en-US"/>
              </w:rPr>
            </w:pPr>
            <w:r w:rsidRPr="00045BDC">
              <w:rPr>
                <w:sz w:val="18"/>
                <w:szCs w:val="18"/>
                <w:lang w:val="en-US"/>
              </w:rPr>
              <w:t>0.13</w:t>
            </w:r>
          </w:p>
        </w:tc>
        <w:tc>
          <w:tcPr>
            <w:tcW w:w="1091" w:type="dxa"/>
          </w:tcPr>
          <w:p w14:paraId="1DE349EA" w14:textId="2E9611C9" w:rsidR="00D33BF6" w:rsidRPr="00045BDC" w:rsidRDefault="00D33BF6" w:rsidP="00BA2D59">
            <w:pPr>
              <w:pStyle w:val="Body"/>
              <w:spacing w:line="240" w:lineRule="auto"/>
              <w:ind w:firstLine="0"/>
              <w:rPr>
                <w:sz w:val="18"/>
                <w:szCs w:val="18"/>
                <w:lang w:val="en-US"/>
              </w:rPr>
            </w:pPr>
            <w:r w:rsidRPr="00045BDC">
              <w:rPr>
                <w:sz w:val="18"/>
                <w:szCs w:val="18"/>
                <w:lang w:val="en-US"/>
              </w:rPr>
              <w:t>0.98</w:t>
            </w:r>
            <w:r w:rsidRPr="00045BDC">
              <w:rPr>
                <w:sz w:val="18"/>
                <w:szCs w:val="18"/>
                <w:vertAlign w:val="superscript"/>
                <w:lang w:val="en-US"/>
              </w:rPr>
              <w:t>***</w:t>
            </w:r>
          </w:p>
        </w:tc>
        <w:tc>
          <w:tcPr>
            <w:tcW w:w="1091" w:type="dxa"/>
          </w:tcPr>
          <w:p w14:paraId="339748CF" w14:textId="10345FD9" w:rsidR="00D33BF6" w:rsidRPr="00045BDC" w:rsidRDefault="00D33BF6" w:rsidP="00BA2D59">
            <w:pPr>
              <w:pStyle w:val="Body"/>
              <w:spacing w:line="240" w:lineRule="auto"/>
              <w:ind w:firstLine="0"/>
              <w:rPr>
                <w:sz w:val="18"/>
                <w:szCs w:val="18"/>
                <w:lang w:val="en-US"/>
              </w:rPr>
            </w:pPr>
            <w:r w:rsidRPr="00045BDC">
              <w:rPr>
                <w:sz w:val="18"/>
                <w:szCs w:val="18"/>
                <w:lang w:val="en-US"/>
              </w:rPr>
              <w:t>0.20</w:t>
            </w:r>
          </w:p>
        </w:tc>
        <w:tc>
          <w:tcPr>
            <w:tcW w:w="1091" w:type="dxa"/>
          </w:tcPr>
          <w:p w14:paraId="4DD10CE2" w14:textId="5690264E" w:rsidR="00D33BF6" w:rsidRPr="00045BDC" w:rsidRDefault="00D33BF6" w:rsidP="00BA2D59">
            <w:pPr>
              <w:pStyle w:val="Body"/>
              <w:spacing w:line="240" w:lineRule="auto"/>
              <w:ind w:firstLine="0"/>
              <w:rPr>
                <w:sz w:val="18"/>
                <w:szCs w:val="18"/>
                <w:lang w:val="en-US"/>
              </w:rPr>
            </w:pPr>
            <w:r w:rsidRPr="00045BDC">
              <w:rPr>
                <w:sz w:val="18"/>
                <w:szCs w:val="18"/>
                <w:lang w:val="en-US"/>
              </w:rPr>
              <w:t>1.07</w:t>
            </w:r>
            <w:r w:rsidRPr="00045BDC">
              <w:rPr>
                <w:sz w:val="18"/>
                <w:szCs w:val="18"/>
                <w:vertAlign w:val="superscript"/>
                <w:lang w:val="en-US"/>
              </w:rPr>
              <w:t>***</w:t>
            </w:r>
          </w:p>
        </w:tc>
        <w:tc>
          <w:tcPr>
            <w:tcW w:w="1091" w:type="dxa"/>
          </w:tcPr>
          <w:p w14:paraId="67E81237" w14:textId="7BEC4E27" w:rsidR="00D33BF6" w:rsidRPr="00045BDC" w:rsidRDefault="00D33BF6" w:rsidP="00BA2D59">
            <w:pPr>
              <w:pStyle w:val="Body"/>
              <w:spacing w:line="240" w:lineRule="auto"/>
              <w:ind w:firstLine="0"/>
              <w:rPr>
                <w:sz w:val="18"/>
                <w:szCs w:val="18"/>
                <w:lang w:val="en-US"/>
              </w:rPr>
            </w:pPr>
            <w:r w:rsidRPr="00045BDC">
              <w:rPr>
                <w:sz w:val="18"/>
                <w:szCs w:val="18"/>
                <w:lang w:val="en-US"/>
              </w:rPr>
              <w:t>0.17</w:t>
            </w:r>
          </w:p>
        </w:tc>
        <w:tc>
          <w:tcPr>
            <w:tcW w:w="1091" w:type="dxa"/>
          </w:tcPr>
          <w:p w14:paraId="4D0FB932" w14:textId="5349C013" w:rsidR="00D33BF6" w:rsidRPr="00045BDC" w:rsidRDefault="00D33BF6" w:rsidP="00BA2D59">
            <w:pPr>
              <w:pStyle w:val="Body"/>
              <w:spacing w:line="240" w:lineRule="auto"/>
              <w:ind w:firstLine="0"/>
              <w:rPr>
                <w:sz w:val="18"/>
                <w:szCs w:val="18"/>
                <w:lang w:val="en-US"/>
              </w:rPr>
            </w:pPr>
            <w:r w:rsidRPr="00045BDC">
              <w:rPr>
                <w:sz w:val="18"/>
                <w:szCs w:val="18"/>
                <w:lang w:val="en-US"/>
              </w:rPr>
              <w:t>1.34</w:t>
            </w:r>
            <w:r w:rsidRPr="00045BDC">
              <w:rPr>
                <w:sz w:val="18"/>
                <w:szCs w:val="18"/>
                <w:vertAlign w:val="superscript"/>
                <w:lang w:val="en-US"/>
              </w:rPr>
              <w:t>***</w:t>
            </w:r>
          </w:p>
        </w:tc>
        <w:tc>
          <w:tcPr>
            <w:tcW w:w="1090" w:type="dxa"/>
          </w:tcPr>
          <w:p w14:paraId="6F409E9C" w14:textId="3F2B5D0D" w:rsidR="00D33BF6" w:rsidRPr="00045BDC" w:rsidRDefault="00D33BF6" w:rsidP="00BA2D59">
            <w:pPr>
              <w:pStyle w:val="Body"/>
              <w:spacing w:line="240" w:lineRule="auto"/>
              <w:ind w:firstLine="0"/>
              <w:rPr>
                <w:sz w:val="18"/>
                <w:szCs w:val="18"/>
                <w:lang w:val="en-US"/>
              </w:rPr>
            </w:pPr>
            <w:r w:rsidRPr="00045BDC">
              <w:rPr>
                <w:sz w:val="18"/>
                <w:szCs w:val="18"/>
                <w:lang w:val="en-US"/>
              </w:rPr>
              <w:t>0.16</w:t>
            </w:r>
          </w:p>
        </w:tc>
      </w:tr>
      <w:tr w:rsidR="00D33BF6" w:rsidRPr="00045BDC" w14:paraId="460DF52F" w14:textId="77777777" w:rsidTr="006653DA">
        <w:trPr>
          <w:trHeight w:hRule="exact" w:val="397"/>
        </w:trPr>
        <w:tc>
          <w:tcPr>
            <w:tcW w:w="1935" w:type="dxa"/>
            <w:vMerge/>
          </w:tcPr>
          <w:p w14:paraId="3E147D71" w14:textId="77777777" w:rsidR="00D33BF6" w:rsidRPr="00045BDC" w:rsidRDefault="00D33BF6" w:rsidP="00BA2D59">
            <w:pPr>
              <w:pStyle w:val="Body"/>
              <w:spacing w:line="240" w:lineRule="auto"/>
              <w:ind w:firstLine="0"/>
              <w:rPr>
                <w:sz w:val="18"/>
                <w:szCs w:val="18"/>
                <w:lang w:val="en-US"/>
              </w:rPr>
            </w:pPr>
          </w:p>
        </w:tc>
        <w:tc>
          <w:tcPr>
            <w:tcW w:w="1090" w:type="dxa"/>
          </w:tcPr>
          <w:p w14:paraId="331D20CF" w14:textId="3DA09C0C" w:rsidR="00D33BF6" w:rsidRPr="00045BDC" w:rsidRDefault="00D33BF6" w:rsidP="00BA2D59">
            <w:pPr>
              <w:pStyle w:val="Body"/>
              <w:spacing w:line="240" w:lineRule="auto"/>
              <w:ind w:firstLine="0"/>
              <w:rPr>
                <w:sz w:val="18"/>
                <w:szCs w:val="18"/>
                <w:lang w:val="en-US"/>
              </w:rPr>
            </w:pPr>
            <w:r w:rsidRPr="00045BDC">
              <w:rPr>
                <w:sz w:val="18"/>
                <w:szCs w:val="18"/>
                <w:lang w:val="en-US"/>
              </w:rPr>
              <w:t>[1.62, 2.11]</w:t>
            </w:r>
          </w:p>
        </w:tc>
        <w:tc>
          <w:tcPr>
            <w:tcW w:w="1091" w:type="dxa"/>
          </w:tcPr>
          <w:p w14:paraId="7F8066FC" w14:textId="77777777" w:rsidR="00D33BF6" w:rsidRPr="00045BDC" w:rsidRDefault="00D33BF6" w:rsidP="00BA2D59">
            <w:pPr>
              <w:pStyle w:val="Body"/>
              <w:spacing w:line="240" w:lineRule="auto"/>
              <w:ind w:firstLine="0"/>
              <w:rPr>
                <w:sz w:val="18"/>
                <w:szCs w:val="18"/>
                <w:lang w:val="en-US"/>
              </w:rPr>
            </w:pPr>
          </w:p>
        </w:tc>
        <w:tc>
          <w:tcPr>
            <w:tcW w:w="1091" w:type="dxa"/>
          </w:tcPr>
          <w:p w14:paraId="7BFBBDD1" w14:textId="5AFCCB64" w:rsidR="00D33BF6" w:rsidRPr="00045BDC" w:rsidRDefault="00D33BF6" w:rsidP="00BA2D59">
            <w:pPr>
              <w:pStyle w:val="Body"/>
              <w:spacing w:line="240" w:lineRule="auto"/>
              <w:ind w:firstLine="0"/>
              <w:rPr>
                <w:sz w:val="18"/>
                <w:szCs w:val="18"/>
                <w:lang w:val="en-US"/>
              </w:rPr>
            </w:pPr>
            <w:r w:rsidRPr="00045BDC">
              <w:rPr>
                <w:sz w:val="18"/>
                <w:szCs w:val="18"/>
                <w:lang w:val="en-US"/>
              </w:rPr>
              <w:t>[0.60, 1.37]</w:t>
            </w:r>
          </w:p>
        </w:tc>
        <w:tc>
          <w:tcPr>
            <w:tcW w:w="1091" w:type="dxa"/>
          </w:tcPr>
          <w:p w14:paraId="03ADE6E7" w14:textId="77777777" w:rsidR="00D33BF6" w:rsidRPr="00045BDC" w:rsidRDefault="00D33BF6" w:rsidP="00BA2D59">
            <w:pPr>
              <w:pStyle w:val="Body"/>
              <w:spacing w:line="240" w:lineRule="auto"/>
              <w:ind w:firstLine="0"/>
              <w:rPr>
                <w:sz w:val="18"/>
                <w:szCs w:val="18"/>
                <w:lang w:val="en-US"/>
              </w:rPr>
            </w:pPr>
          </w:p>
        </w:tc>
        <w:tc>
          <w:tcPr>
            <w:tcW w:w="1091" w:type="dxa"/>
          </w:tcPr>
          <w:p w14:paraId="417FD5A7" w14:textId="0299F119" w:rsidR="00D33BF6" w:rsidRPr="00045BDC" w:rsidRDefault="00D33BF6" w:rsidP="00BA2D59">
            <w:pPr>
              <w:pStyle w:val="Body"/>
              <w:spacing w:line="240" w:lineRule="auto"/>
              <w:ind w:firstLine="0"/>
              <w:rPr>
                <w:sz w:val="18"/>
                <w:szCs w:val="18"/>
                <w:lang w:val="en-US"/>
              </w:rPr>
            </w:pPr>
            <w:r w:rsidRPr="00045BDC">
              <w:rPr>
                <w:sz w:val="18"/>
                <w:szCs w:val="18"/>
                <w:lang w:val="en-US"/>
              </w:rPr>
              <w:t>[0.74, 1.40]</w:t>
            </w:r>
          </w:p>
        </w:tc>
        <w:tc>
          <w:tcPr>
            <w:tcW w:w="1091" w:type="dxa"/>
          </w:tcPr>
          <w:p w14:paraId="6034482D" w14:textId="77777777" w:rsidR="00D33BF6" w:rsidRPr="00045BDC" w:rsidRDefault="00D33BF6" w:rsidP="00BA2D59">
            <w:pPr>
              <w:pStyle w:val="Body"/>
              <w:spacing w:line="240" w:lineRule="auto"/>
              <w:ind w:firstLine="0"/>
              <w:rPr>
                <w:sz w:val="18"/>
                <w:szCs w:val="18"/>
                <w:lang w:val="en-US"/>
              </w:rPr>
            </w:pPr>
          </w:p>
        </w:tc>
        <w:tc>
          <w:tcPr>
            <w:tcW w:w="1091" w:type="dxa"/>
          </w:tcPr>
          <w:p w14:paraId="50C1BE63" w14:textId="21EE4D67" w:rsidR="00D33BF6" w:rsidRPr="00045BDC" w:rsidRDefault="00D33BF6" w:rsidP="00BA2D59">
            <w:pPr>
              <w:pStyle w:val="Body"/>
              <w:spacing w:line="240" w:lineRule="auto"/>
              <w:ind w:firstLine="0"/>
              <w:rPr>
                <w:sz w:val="18"/>
                <w:szCs w:val="18"/>
                <w:lang w:val="en-US"/>
              </w:rPr>
            </w:pPr>
            <w:r w:rsidRPr="00045BDC">
              <w:rPr>
                <w:sz w:val="18"/>
                <w:szCs w:val="18"/>
                <w:lang w:val="en-US"/>
              </w:rPr>
              <w:t>[1.02, 1.66]</w:t>
            </w:r>
          </w:p>
        </w:tc>
        <w:tc>
          <w:tcPr>
            <w:tcW w:w="1090" w:type="dxa"/>
          </w:tcPr>
          <w:p w14:paraId="33B1C637" w14:textId="77777777" w:rsidR="00D33BF6" w:rsidRPr="00045BDC" w:rsidRDefault="00D33BF6" w:rsidP="00BA2D59">
            <w:pPr>
              <w:pStyle w:val="Body"/>
              <w:spacing w:line="240" w:lineRule="auto"/>
              <w:ind w:firstLine="0"/>
              <w:rPr>
                <w:sz w:val="18"/>
                <w:szCs w:val="18"/>
                <w:lang w:val="en-US"/>
              </w:rPr>
            </w:pPr>
          </w:p>
        </w:tc>
      </w:tr>
    </w:tbl>
    <w:p w14:paraId="01E04781" w14:textId="54B10965" w:rsidR="001D59E9" w:rsidRPr="00045BDC" w:rsidRDefault="001D59E9" w:rsidP="001D59E9">
      <w:pPr>
        <w:rPr>
          <w:rFonts w:asciiTheme="majorBidi" w:hAnsiTheme="majorBidi" w:cstheme="majorBidi"/>
        </w:rPr>
        <w:sectPr w:rsidR="001D59E9" w:rsidRPr="00045BDC" w:rsidSect="00203236">
          <w:type w:val="continuous"/>
          <w:pgSz w:w="15840" w:h="12240" w:orient="landscape" w:code="1"/>
          <w:pgMar w:top="1440" w:right="1440" w:bottom="1440" w:left="1440" w:header="720" w:footer="720" w:gutter="0"/>
          <w:cols w:space="720"/>
          <w:docGrid w:linePitch="326"/>
        </w:sectPr>
      </w:pPr>
      <w:r w:rsidRPr="00045BDC">
        <w:rPr>
          <w:i/>
        </w:rPr>
        <w:t>Note.</w:t>
      </w:r>
      <w:r w:rsidR="006B1E9C" w:rsidRPr="00045BDC">
        <w:t xml:space="preserve"> Shame and Guilt were standardized when being entered </w:t>
      </w:r>
      <w:del w:id="178" w:author="PCIRR S2 revision" w:date="2023-03-08T14:35:00Z">
        <w:r w:rsidR="006B1E9C" w:rsidRPr="00045BDC">
          <w:delText>in</w:delText>
        </w:r>
      </w:del>
      <w:ins w:id="179" w:author="PCIRR S2 revision" w:date="2023-03-08T14:35:00Z">
        <w:r w:rsidR="006B1E9C" w:rsidRPr="00045BDC">
          <w:t>in</w:t>
        </w:r>
        <w:r w:rsidR="00742135">
          <w:t>to</w:t>
        </w:r>
      </w:ins>
      <w:r w:rsidR="006B1E9C" w:rsidRPr="00045BDC">
        <w:t xml:space="preserve"> the models.</w:t>
      </w:r>
      <w:r w:rsidR="006B1E9C" w:rsidRPr="00045BDC">
        <w:rPr>
          <w:i/>
        </w:rPr>
        <w:t xml:space="preserve"> </w:t>
      </w:r>
      <w:r w:rsidR="00D33BF6" w:rsidRPr="00045BDC">
        <w:t>Values in square brackets indicate the 95% confidence interval for each regression coefficient.</w:t>
      </w:r>
      <w:r w:rsidRPr="00045BDC">
        <w:rPr>
          <w:i/>
        </w:rPr>
        <w:t xml:space="preserve"> </w:t>
      </w:r>
      <w:r w:rsidRPr="00045BDC">
        <w:rPr>
          <w:rFonts w:asciiTheme="majorBidi" w:hAnsiTheme="majorBidi" w:cstheme="majorBidi"/>
          <w:vertAlign w:val="superscript"/>
        </w:rPr>
        <w:t>***</w:t>
      </w:r>
      <w:r w:rsidRPr="00045BDC">
        <w:rPr>
          <w:rFonts w:asciiTheme="majorBidi" w:hAnsiTheme="majorBidi" w:cstheme="majorBidi"/>
          <w:i/>
          <w:iCs/>
        </w:rPr>
        <w:t>p</w:t>
      </w:r>
      <w:r w:rsidRPr="00045BDC">
        <w:rPr>
          <w:rFonts w:asciiTheme="majorBidi" w:hAnsiTheme="majorBidi" w:cstheme="majorBidi"/>
        </w:rPr>
        <w:t xml:space="preserve"> &lt; .001. </w:t>
      </w:r>
      <w:r w:rsidRPr="00045BDC">
        <w:rPr>
          <w:rFonts w:asciiTheme="majorBidi" w:hAnsiTheme="majorBidi" w:cstheme="majorBidi"/>
          <w:vertAlign w:val="superscript"/>
        </w:rPr>
        <w:t>**</w:t>
      </w:r>
      <w:r w:rsidRPr="00045BDC">
        <w:rPr>
          <w:rFonts w:asciiTheme="majorBidi" w:hAnsiTheme="majorBidi" w:cstheme="majorBidi"/>
          <w:i/>
          <w:iCs/>
        </w:rPr>
        <w:t>p</w:t>
      </w:r>
      <w:r w:rsidRPr="00045BDC">
        <w:rPr>
          <w:rFonts w:asciiTheme="majorBidi" w:hAnsiTheme="majorBidi" w:cstheme="majorBidi"/>
        </w:rPr>
        <w:t xml:space="preserve"> &lt; .01.</w:t>
      </w:r>
    </w:p>
    <w:p w14:paraId="54140640" w14:textId="1016410A" w:rsidR="00403E94" w:rsidRPr="00045BDC" w:rsidRDefault="00403E94" w:rsidP="006D5FC4">
      <w:pPr>
        <w:pStyle w:val="Heading2"/>
        <w:rPr>
          <w:lang w:val="en-US"/>
        </w:rPr>
      </w:pPr>
      <w:r w:rsidRPr="00045BDC">
        <w:rPr>
          <w:lang w:val="en-US"/>
        </w:rPr>
        <w:lastRenderedPageBreak/>
        <w:t>Shame-related and Guilt-related Reactions</w:t>
      </w:r>
    </w:p>
    <w:p w14:paraId="42D2788B" w14:textId="77777777" w:rsidR="009F2207" w:rsidRPr="00045BDC" w:rsidRDefault="00525206" w:rsidP="009F2207">
      <w:pPr>
        <w:pStyle w:val="Body"/>
        <w:rPr>
          <w:lang w:val="en-US"/>
        </w:rPr>
      </w:pPr>
      <w:r w:rsidRPr="00045BDC">
        <w:rPr>
          <w:lang w:val="en-US"/>
        </w:rPr>
        <w:t xml:space="preserve">We conducted a series of two-way ANOVAs to examine the effect of exposure and moral belief manipulation on shame-related and guilt-related reactions. </w:t>
      </w:r>
    </w:p>
    <w:p w14:paraId="35352AA3" w14:textId="26C24474" w:rsidR="00755367" w:rsidRPr="00045BDC" w:rsidRDefault="00525206" w:rsidP="009F2207">
      <w:pPr>
        <w:pStyle w:val="Body"/>
        <w:rPr>
          <w:lang w:val="en-US"/>
        </w:rPr>
      </w:pPr>
      <w:r w:rsidRPr="00045BDC">
        <w:rPr>
          <w:lang w:val="en-US"/>
        </w:rPr>
        <w:t xml:space="preserve">For </w:t>
      </w:r>
      <w:r w:rsidRPr="00045BDC">
        <w:rPr>
          <w:i/>
          <w:iCs/>
          <w:lang w:val="en-US"/>
        </w:rPr>
        <w:t>shame</w:t>
      </w:r>
      <w:r w:rsidRPr="00045BDC">
        <w:rPr>
          <w:lang w:val="en-US"/>
        </w:rPr>
        <w:t xml:space="preserve">-related reactions, we found support for the main effect of exposure and the main effect of moral belief on all measures, </w:t>
      </w:r>
      <w:r w:rsidR="00755367" w:rsidRPr="00045BDC">
        <w:rPr>
          <w:lang w:val="en-US"/>
        </w:rPr>
        <w:t xml:space="preserve">yet </w:t>
      </w:r>
      <w:del w:id="180" w:author="PCIRR S2 revision" w:date="2023-03-08T14:35:00Z">
        <w:r w:rsidRPr="00045BDC">
          <w:rPr>
            <w:lang w:val="en-US"/>
          </w:rPr>
          <w:delText xml:space="preserve">with </w:delText>
        </w:r>
      </w:del>
      <w:r w:rsidRPr="00045BDC">
        <w:rPr>
          <w:lang w:val="en-US"/>
        </w:rPr>
        <w:t>mixed results regarding the interaction between exposure and moral belief (see Table 10).</w:t>
      </w:r>
      <w:r w:rsidR="00D123FE" w:rsidRPr="00045BDC">
        <w:rPr>
          <w:lang w:val="en-US"/>
        </w:rPr>
        <w:t xml:space="preserve"> For </w:t>
      </w:r>
      <w:r w:rsidR="00D123FE" w:rsidRPr="00045BDC">
        <w:rPr>
          <w:i/>
          <w:iCs/>
          <w:lang w:val="en-US"/>
        </w:rPr>
        <w:t>guilt</w:t>
      </w:r>
      <w:r w:rsidR="00D123FE" w:rsidRPr="00045BDC">
        <w:rPr>
          <w:lang w:val="en-US"/>
        </w:rPr>
        <w:t>-related reactions, the pattern was again very similar, with support for the main effect of exposure and the main effect of moral belief on all measures</w:t>
      </w:r>
      <w:r w:rsidR="00755367" w:rsidRPr="00045BDC">
        <w:rPr>
          <w:lang w:val="en-US"/>
        </w:rPr>
        <w:t xml:space="preserve">, yet </w:t>
      </w:r>
      <w:r w:rsidR="00D123FE" w:rsidRPr="00045BDC">
        <w:rPr>
          <w:lang w:val="en-US"/>
        </w:rPr>
        <w:t xml:space="preserve">mixed findings regarding the two-way interactions. </w:t>
      </w:r>
      <w:r w:rsidR="00336478" w:rsidRPr="00045BDC">
        <w:rPr>
          <w:lang w:val="en-US"/>
        </w:rPr>
        <w:t xml:space="preserve">We summarized the estimated marginal means and standard errors of each condition in Table 11. </w:t>
      </w:r>
      <w:ins w:id="181" w:author="PCIRR S2 revision" w:date="2023-03-08T14:35:00Z">
        <w:r w:rsidR="00EB0E38">
          <w:rPr>
            <w:lang w:val="en-US"/>
          </w:rPr>
          <w:t xml:space="preserve">These results again were not in support of the target’s hypothesis </w:t>
        </w:r>
        <w:r w:rsidR="00265F29">
          <w:rPr>
            <w:lang w:val="en-US"/>
          </w:rPr>
          <w:t xml:space="preserve">of a </w:t>
        </w:r>
        <w:r w:rsidR="00EB0E38">
          <w:rPr>
            <w:lang w:val="en-US"/>
          </w:rPr>
          <w:t xml:space="preserve">distinction between shame and guilt </w:t>
        </w:r>
        <w:r w:rsidR="00265F29">
          <w:rPr>
            <w:lang w:val="en-US"/>
          </w:rPr>
          <w:t xml:space="preserve">dependent on </w:t>
        </w:r>
        <w:r w:rsidR="00EB0E38">
          <w:rPr>
            <w:lang w:val="en-US"/>
          </w:rPr>
          <w:t>exposure.</w:t>
        </w:r>
      </w:ins>
    </w:p>
    <w:p w14:paraId="7A99DEE6" w14:textId="7682AEE1" w:rsidR="00DB3FB3" w:rsidRDefault="00336478" w:rsidP="009F2207">
      <w:pPr>
        <w:pStyle w:val="Body"/>
        <w:rPr>
          <w:lang w:val="en-US"/>
        </w:rPr>
      </w:pPr>
      <w:r w:rsidRPr="00045BDC">
        <w:rPr>
          <w:lang w:val="en-US"/>
        </w:rPr>
        <w:t xml:space="preserve">Notably, the effect of moral belief on anger toward others was in the opposite direction to the effect of moral belief on other emotional actions. Participants in the high moral belief conditions reported higher anger toward others compared with those who were in the low moral belief conditions. </w:t>
      </w:r>
    </w:p>
    <w:p w14:paraId="05C8EB0A" w14:textId="77777777" w:rsidR="00A96461" w:rsidRPr="00045BDC" w:rsidRDefault="00A96461" w:rsidP="00A96461">
      <w:pPr>
        <w:pStyle w:val="Heading3"/>
        <w:rPr>
          <w:moveFrom w:id="182" w:author="PCIRR S2 revision" w:date="2023-03-08T14:35:00Z"/>
        </w:rPr>
      </w:pPr>
      <w:moveFromRangeStart w:id="183" w:author="PCIRR S2 revision" w:date="2023-03-08T14:35:00Z" w:name="move129178535"/>
      <w:moveFrom w:id="184" w:author="PCIRR S2 revision" w:date="2023-03-08T14:35:00Z">
        <w:r w:rsidRPr="00045BDC">
          <w:t>Exploratory: Scenario interactions</w:t>
        </w:r>
      </w:moveFrom>
    </w:p>
    <w:p w14:paraId="07ED8A65" w14:textId="77777777" w:rsidR="00A96461" w:rsidRPr="00045BDC" w:rsidRDefault="00A96461" w:rsidP="00A96461">
      <w:pPr>
        <w:pStyle w:val="Body"/>
        <w:rPr>
          <w:moveFrom w:id="185" w:author="PCIRR S2 revision" w:date="2023-03-08T14:35:00Z"/>
          <w:lang w:val="en-US"/>
        </w:rPr>
      </w:pPr>
      <w:moveFrom w:id="186" w:author="PCIRR S2 revision" w:date="2023-03-08T14:35:00Z">
        <w:r w:rsidRPr="00045BDC">
          <w:rPr>
            <w:lang w:val="en-US"/>
          </w:rPr>
          <w:t xml:space="preserve">We conducted a series of three-way ANOVAs with scenario as the third factor, to examine the effect of exposure and moral belief manipulation on shame-related and guilt-related reactions. </w:t>
        </w:r>
      </w:moveFrom>
    </w:p>
    <w:p w14:paraId="3EE2FB2A" w14:textId="77777777" w:rsidR="00A96461" w:rsidRPr="00045BDC" w:rsidRDefault="00A96461" w:rsidP="00A96461">
      <w:pPr>
        <w:pStyle w:val="Body"/>
        <w:rPr>
          <w:moveFrom w:id="187" w:author="PCIRR S2 revision" w:date="2023-03-08T14:35:00Z"/>
          <w:lang w:val="en-US"/>
        </w:rPr>
      </w:pPr>
      <w:moveFrom w:id="188" w:author="PCIRR S2 revision" w:date="2023-03-08T14:35:00Z">
        <w:r w:rsidRPr="00045BDC">
          <w:rPr>
            <w:lang w:val="en-US"/>
          </w:rPr>
          <w:t xml:space="preserve">For all the </w:t>
        </w:r>
        <w:r w:rsidRPr="00045BDC">
          <w:rPr>
            <w:i/>
            <w:iCs/>
            <w:lang w:val="en-US"/>
          </w:rPr>
          <w:t>shame</w:t>
        </w:r>
        <w:r w:rsidRPr="00045BDC">
          <w:rPr>
            <w:lang w:val="en-US"/>
          </w:rPr>
          <w:t xml:space="preserve">-related reactions except anger at others, we found support for the two-way interaction between exposure and scenario as well as the two-way interaction between moral belief and scenario. We did not find support for three-way interactions. </w:t>
        </w:r>
      </w:moveFrom>
    </w:p>
    <w:p w14:paraId="24CA561F" w14:textId="77777777" w:rsidR="00A96461" w:rsidRPr="00045BDC" w:rsidRDefault="00A96461" w:rsidP="00A96461">
      <w:pPr>
        <w:pStyle w:val="Body"/>
        <w:rPr>
          <w:moveFrom w:id="189" w:author="PCIRR S2 revision" w:date="2023-03-08T14:35:00Z"/>
          <w:lang w:val="en-US"/>
        </w:rPr>
      </w:pPr>
      <w:moveFrom w:id="190" w:author="PCIRR S2 revision" w:date="2023-03-08T14:35:00Z">
        <w:r w:rsidRPr="00045BDC">
          <w:rPr>
            <w:lang w:val="en-US"/>
          </w:rPr>
          <w:lastRenderedPageBreak/>
          <w:t xml:space="preserve">For </w:t>
        </w:r>
        <w:r w:rsidRPr="00045BDC">
          <w:rPr>
            <w:i/>
            <w:iCs/>
            <w:lang w:val="en-US"/>
          </w:rPr>
          <w:t>guilt</w:t>
        </w:r>
        <w:r w:rsidRPr="00045BDC">
          <w:rPr>
            <w:lang w:val="en-US"/>
          </w:rPr>
          <w:t xml:space="preserve">-related reactions, we found support for the two-way interaction between exposure and moral belief (for guilty conscience, not real self, undo wrong but not for hurt others), the two-way interaction between exposure and scenario (for guilty conscience, hurt others, and undo wrong), and the two-way interaction between moral belief and scenario (for guilty conscience, not real self, undo wrong but not for hurt others). Finally, we found support for a three-way interaction between scenario, exposure, and moral beliefs for undo wrong. </w:t>
        </w:r>
      </w:moveFrom>
    </w:p>
    <w:p w14:paraId="28F2C6A7" w14:textId="77777777" w:rsidR="00A96461" w:rsidRPr="00045BDC" w:rsidRDefault="00A96461" w:rsidP="00A96461">
      <w:pPr>
        <w:pStyle w:val="Body"/>
        <w:rPr>
          <w:moveFrom w:id="191" w:author="PCIRR S2 revision" w:date="2023-03-08T14:35:00Z"/>
          <w:lang w:val="en-US"/>
        </w:rPr>
      </w:pPr>
      <w:moveFrom w:id="192" w:author="PCIRR S2 revision" w:date="2023-03-08T14:35:00Z">
        <w:r w:rsidRPr="00045BDC">
          <w:rPr>
            <w:lang w:val="en-US"/>
          </w:rPr>
          <w:t>We then ran 3 (Exposure: private vs. implicit public vs. explicit public) × 2 (Moral belief: high vs. low) two-way ANOVAs for each shame and guilt reactions in each scenario (</w:t>
        </w:r>
        <w:r w:rsidRPr="00045BDC">
          <w:rPr>
            <w:i/>
            <w:lang w:val="en-US"/>
          </w:rPr>
          <w:t>n</w:t>
        </w:r>
        <w:r w:rsidRPr="00045BDC">
          <w:rPr>
            <w:lang w:val="en-US"/>
          </w:rPr>
          <w:t xml:space="preserve"> = 11 reactions</w:t>
        </w:r>
      </w:moveFrom>
      <w:moveFromRangeEnd w:id="183"/>
      <w:del w:id="193" w:author="PCIRR S2 revision" w:date="2023-03-08T14:35:00Z">
        <w:r w:rsidR="009325AA" w:rsidRPr="00045BDC">
          <w:rPr>
            <w:lang w:val="en-US"/>
          </w:rPr>
          <w:delText>*</w:delText>
        </w:r>
        <w:r w:rsidR="00F26924" w:rsidRPr="00045BDC">
          <w:rPr>
            <w:lang w:val="en-US"/>
          </w:rPr>
          <w:delText xml:space="preserve"> </w:delText>
        </w:r>
        <w:r w:rsidR="009325AA" w:rsidRPr="00045BDC">
          <w:rPr>
            <w:lang w:val="en-US"/>
          </w:rPr>
          <w:delText>3 scenarios)</w:delText>
        </w:r>
        <w:r w:rsidR="00067DA3" w:rsidRPr="00045BDC">
          <w:rPr>
            <w:lang w:val="en-US"/>
          </w:rPr>
          <w:delText>.</w:delText>
        </w:r>
      </w:del>
      <w:moveFromRangeStart w:id="194" w:author="PCIRR S2 revision" w:date="2023-03-08T14:35:00Z" w:name="move129178536"/>
      <w:moveFrom w:id="195" w:author="PCIRR S2 revision" w:date="2023-03-08T14:35:00Z">
        <w:r w:rsidRPr="00045BDC">
          <w:rPr>
            <w:lang w:val="en-US"/>
          </w:rPr>
          <w:t xml:space="preserve"> The overall pattern is similar to that of explicit shame and guilt: both moral belief and exposure manipulation had effects on the emotional reactions. Compared with low moral belief conditions, participants in high moral belief conditions tended to report higher emotion reactions except for anger at others. Compared with private and implicit exposure conditions, participants in the explicit conditions tended to report higher emotion reactions. For some of the shame-related reactions in the plagiarize and steal scenarios and some guilt reactions in the steal and disobey scenarios, there was </w:t>
        </w:r>
      </w:moveFrom>
      <w:moveFromRangeEnd w:id="194"/>
      <w:del w:id="196" w:author="PCIRR S2 revision" w:date="2023-03-08T14:35:00Z">
        <w:r w:rsidR="005B6AB7" w:rsidRPr="00045BDC">
          <w:rPr>
            <w:lang w:val="en-US"/>
          </w:rPr>
          <w:delText>a significant 3 (</w:delText>
        </w:r>
        <w:r w:rsidR="00E7616F" w:rsidRPr="00045BDC">
          <w:rPr>
            <w:lang w:val="en-US"/>
          </w:rPr>
          <w:delText>Exposure</w:delText>
        </w:r>
        <w:r w:rsidR="005B6AB7" w:rsidRPr="00045BDC">
          <w:rPr>
            <w:lang w:val="en-US"/>
          </w:rPr>
          <w:delText xml:space="preserve">: private vs. </w:delText>
        </w:r>
      </w:del>
      <w:moveFromRangeStart w:id="197" w:author="PCIRR S2 revision" w:date="2023-03-08T14:35:00Z" w:name="move129178537"/>
      <w:moveFrom w:id="198" w:author="PCIRR S2 revision" w:date="2023-03-08T14:35:00Z">
        <w:r w:rsidRPr="00045BDC">
          <w:rPr>
            <w:lang w:val="en-US"/>
          </w:rPr>
          <w:t xml:space="preserve">implicit public vs. explicit public) × 2 (Moral belief: high vs. low) interaction, indicating that the effect of exposure being greater in the low moral belief conditions compared with the high moral belief conditions. </w:t>
        </w:r>
      </w:moveFrom>
    </w:p>
    <w:moveFromRangeEnd w:id="197"/>
    <w:p w14:paraId="341F00B3" w14:textId="77777777" w:rsidR="00705845" w:rsidRPr="00045BDC" w:rsidRDefault="00705845" w:rsidP="00E1656A">
      <w:pPr>
        <w:pStyle w:val="Body"/>
        <w:rPr>
          <w:del w:id="199" w:author="PCIRR S2 revision" w:date="2023-03-08T14:35:00Z"/>
          <w:lang w:val="en-US"/>
        </w:rPr>
      </w:pPr>
    </w:p>
    <w:p w14:paraId="3EC90724" w14:textId="04BBCFC9" w:rsidR="00A96461" w:rsidRDefault="00A96461">
      <w:pPr>
        <w:spacing w:after="200"/>
      </w:pPr>
      <w:r>
        <w:br w:type="page"/>
      </w:r>
    </w:p>
    <w:p w14:paraId="32F451B0" w14:textId="0C40F23A" w:rsidR="00357169" w:rsidRPr="00045BDC" w:rsidRDefault="00BE179A">
      <w:pPr>
        <w:pStyle w:val="Table"/>
      </w:pPr>
      <w:r w:rsidRPr="00045BDC">
        <w:lastRenderedPageBreak/>
        <w:t>Table 10</w:t>
      </w:r>
    </w:p>
    <w:p w14:paraId="4F084DFC" w14:textId="246AB316" w:rsidR="00BE179A" w:rsidRPr="00045BDC" w:rsidRDefault="00BE179A" w:rsidP="00705845">
      <w:pPr>
        <w:pStyle w:val="Body"/>
        <w:spacing w:after="0"/>
        <w:ind w:firstLine="0"/>
        <w:rPr>
          <w:i/>
          <w:lang w:val="en-US"/>
        </w:rPr>
      </w:pPr>
      <w:r w:rsidRPr="00045BDC">
        <w:rPr>
          <w:i/>
          <w:lang w:val="en-US"/>
        </w:rPr>
        <w:t>Effect sizes and confidence intervals for shame and guilt</w:t>
      </w:r>
      <w:del w:id="200" w:author="PCIRR S2 revision" w:date="2023-03-08T14:35:00Z">
        <w:r w:rsidRPr="00045BDC">
          <w:rPr>
            <w:i/>
            <w:lang w:val="en-US"/>
          </w:rPr>
          <w:delText xml:space="preserve"> </w:delText>
        </w:r>
      </w:del>
      <w:ins w:id="201" w:author="PCIRR S2 revision" w:date="2023-03-08T14:35:00Z">
        <w:r w:rsidR="0010536E">
          <w:rPr>
            <w:i/>
            <w:lang w:val="en-US"/>
          </w:rPr>
          <w:t>-</w:t>
        </w:r>
      </w:ins>
      <w:r w:rsidRPr="00045BDC">
        <w:rPr>
          <w:i/>
          <w:lang w:val="en-US"/>
        </w:rPr>
        <w:t>related reactions</w:t>
      </w:r>
    </w:p>
    <w:tbl>
      <w:tblPr>
        <w:tblStyle w:val="TableGrid"/>
        <w:tblW w:w="0" w:type="auto"/>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2504"/>
        <w:gridCol w:w="2504"/>
        <w:gridCol w:w="2504"/>
      </w:tblGrid>
      <w:tr w:rsidR="001F3493" w:rsidRPr="00045BDC" w14:paraId="3093CFC4" w14:textId="77777777" w:rsidTr="00705845">
        <w:trPr>
          <w:trHeight w:hRule="exact" w:val="340"/>
        </w:trPr>
        <w:tc>
          <w:tcPr>
            <w:tcW w:w="1838" w:type="dxa"/>
            <w:tcBorders>
              <w:top w:val="single" w:sz="12" w:space="0" w:color="auto"/>
              <w:bottom w:val="single" w:sz="8" w:space="0" w:color="auto"/>
            </w:tcBorders>
            <w:vAlign w:val="center"/>
          </w:tcPr>
          <w:p w14:paraId="73051DAF" w14:textId="77777777" w:rsidR="001F3493" w:rsidRPr="00045BDC" w:rsidRDefault="001F3493" w:rsidP="00705845">
            <w:pPr>
              <w:pStyle w:val="Body"/>
              <w:spacing w:before="0" w:after="0" w:line="240" w:lineRule="auto"/>
              <w:ind w:firstLine="0"/>
              <w:rPr>
                <w:sz w:val="20"/>
                <w:szCs w:val="20"/>
                <w:lang w:val="en-US"/>
              </w:rPr>
            </w:pPr>
          </w:p>
        </w:tc>
        <w:tc>
          <w:tcPr>
            <w:tcW w:w="2504" w:type="dxa"/>
            <w:tcBorders>
              <w:top w:val="single" w:sz="12" w:space="0" w:color="auto"/>
              <w:bottom w:val="single" w:sz="8" w:space="0" w:color="auto"/>
            </w:tcBorders>
            <w:vAlign w:val="center"/>
          </w:tcPr>
          <w:p w14:paraId="2650ACC0" w14:textId="32FD6596" w:rsidR="001F3493" w:rsidRPr="00045BDC" w:rsidRDefault="001F3493" w:rsidP="00705845">
            <w:pPr>
              <w:pStyle w:val="Body"/>
              <w:spacing w:before="0" w:after="0" w:line="240" w:lineRule="auto"/>
              <w:ind w:firstLine="0"/>
              <w:rPr>
                <w:sz w:val="20"/>
                <w:szCs w:val="20"/>
                <w:lang w:val="en-US"/>
              </w:rPr>
            </w:pPr>
            <w:r w:rsidRPr="00045BDC">
              <w:rPr>
                <w:sz w:val="20"/>
                <w:szCs w:val="20"/>
                <w:lang w:val="en-US"/>
              </w:rPr>
              <w:t>Exposure</w:t>
            </w:r>
          </w:p>
        </w:tc>
        <w:tc>
          <w:tcPr>
            <w:tcW w:w="2504" w:type="dxa"/>
            <w:tcBorders>
              <w:top w:val="single" w:sz="12" w:space="0" w:color="auto"/>
              <w:bottom w:val="single" w:sz="8" w:space="0" w:color="auto"/>
            </w:tcBorders>
            <w:vAlign w:val="center"/>
          </w:tcPr>
          <w:p w14:paraId="00000411" w14:textId="4D4A1C60" w:rsidR="001F3493" w:rsidRPr="00045BDC" w:rsidRDefault="001F3493" w:rsidP="00705845">
            <w:pPr>
              <w:pStyle w:val="Body"/>
              <w:spacing w:before="0" w:after="0" w:line="240" w:lineRule="auto"/>
              <w:ind w:firstLine="0"/>
              <w:rPr>
                <w:sz w:val="20"/>
                <w:szCs w:val="20"/>
                <w:lang w:val="en-US"/>
              </w:rPr>
            </w:pPr>
            <w:r w:rsidRPr="00045BDC">
              <w:rPr>
                <w:sz w:val="20"/>
                <w:szCs w:val="20"/>
                <w:lang w:val="en-US"/>
              </w:rPr>
              <w:t>Moral belief</w:t>
            </w:r>
          </w:p>
        </w:tc>
        <w:tc>
          <w:tcPr>
            <w:tcW w:w="2504" w:type="dxa"/>
            <w:tcBorders>
              <w:top w:val="single" w:sz="12" w:space="0" w:color="auto"/>
              <w:bottom w:val="single" w:sz="8" w:space="0" w:color="auto"/>
            </w:tcBorders>
            <w:vAlign w:val="center"/>
          </w:tcPr>
          <w:p w14:paraId="1BA8AA23" w14:textId="60A8819D" w:rsidR="001F3493" w:rsidRPr="00045BDC" w:rsidRDefault="001F3493" w:rsidP="00705845">
            <w:pPr>
              <w:pStyle w:val="Body"/>
              <w:spacing w:before="0" w:after="0" w:line="240" w:lineRule="auto"/>
              <w:ind w:firstLine="0"/>
              <w:rPr>
                <w:sz w:val="20"/>
                <w:szCs w:val="20"/>
                <w:lang w:val="en-US"/>
              </w:rPr>
            </w:pPr>
            <w:r w:rsidRPr="00045BDC">
              <w:rPr>
                <w:sz w:val="20"/>
                <w:szCs w:val="20"/>
                <w:lang w:val="en-US"/>
              </w:rPr>
              <w:t>Exposure * Moral belief</w:t>
            </w:r>
          </w:p>
        </w:tc>
      </w:tr>
      <w:tr w:rsidR="009903AE" w:rsidRPr="00045BDC" w14:paraId="0F56BBE9" w14:textId="77777777" w:rsidTr="00705845">
        <w:trPr>
          <w:trHeight w:hRule="exact" w:val="340"/>
        </w:trPr>
        <w:tc>
          <w:tcPr>
            <w:tcW w:w="1838" w:type="dxa"/>
            <w:vMerge w:val="restart"/>
            <w:tcBorders>
              <w:top w:val="single" w:sz="8" w:space="0" w:color="auto"/>
            </w:tcBorders>
            <w:vAlign w:val="center"/>
          </w:tcPr>
          <w:p w14:paraId="31966BAB" w14:textId="5B0A0721" w:rsidR="009903AE" w:rsidRPr="00045BDC" w:rsidRDefault="009903AE" w:rsidP="00705845">
            <w:pPr>
              <w:pStyle w:val="Body"/>
              <w:spacing w:before="0" w:after="0" w:line="240" w:lineRule="auto"/>
              <w:ind w:firstLine="0"/>
              <w:rPr>
                <w:sz w:val="20"/>
                <w:szCs w:val="20"/>
                <w:lang w:val="en-US"/>
              </w:rPr>
            </w:pPr>
            <w:r w:rsidRPr="00045BDC">
              <w:rPr>
                <w:sz w:val="20"/>
                <w:szCs w:val="20"/>
                <w:lang w:val="en-US"/>
              </w:rPr>
              <w:t>Body change</w:t>
            </w:r>
          </w:p>
        </w:tc>
        <w:tc>
          <w:tcPr>
            <w:tcW w:w="2504" w:type="dxa"/>
            <w:tcBorders>
              <w:top w:val="single" w:sz="8" w:space="0" w:color="auto"/>
            </w:tcBorders>
            <w:vAlign w:val="center"/>
          </w:tcPr>
          <w:p w14:paraId="72AD5450" w14:textId="644EB638" w:rsidR="009903AE" w:rsidRPr="00045BDC" w:rsidRDefault="009903AE" w:rsidP="00705845">
            <w:pPr>
              <w:pStyle w:val="Body"/>
              <w:spacing w:before="0" w:after="0" w:line="240" w:lineRule="auto"/>
              <w:ind w:firstLine="0"/>
              <w:rPr>
                <w:sz w:val="20"/>
                <w:szCs w:val="20"/>
                <w:lang w:val="en-US"/>
              </w:rPr>
            </w:pPr>
            <w:r w:rsidRPr="00045BDC">
              <w:rPr>
                <w:rFonts w:eastAsiaTheme="minorEastAsia"/>
                <w:i/>
                <w:iCs/>
                <w:sz w:val="20"/>
                <w:szCs w:val="20"/>
                <w:lang w:val="en-US"/>
              </w:rPr>
              <w:t>F</w:t>
            </w:r>
            <w:r w:rsidRPr="00045BDC">
              <w:rPr>
                <w:rFonts w:eastAsiaTheme="minorEastAsia"/>
                <w:sz w:val="20"/>
                <w:szCs w:val="20"/>
                <w:lang w:val="en-US"/>
              </w:rPr>
              <w:t xml:space="preserve"> = 149.06, </w:t>
            </w:r>
            <w:r w:rsidRPr="00045BDC">
              <w:rPr>
                <w:rFonts w:eastAsiaTheme="minorEastAsia"/>
                <w:i/>
                <w:sz w:val="20"/>
                <w:szCs w:val="20"/>
                <w:lang w:val="en-US"/>
              </w:rPr>
              <w:t>p</w:t>
            </w:r>
            <w:r w:rsidRPr="00045BDC">
              <w:rPr>
                <w:rFonts w:eastAsiaTheme="minorEastAsia"/>
                <w:sz w:val="20"/>
                <w:szCs w:val="20"/>
                <w:lang w:val="en-US"/>
              </w:rPr>
              <w:t xml:space="preserve"> &lt;.001</w:t>
            </w:r>
          </w:p>
        </w:tc>
        <w:tc>
          <w:tcPr>
            <w:tcW w:w="2504" w:type="dxa"/>
            <w:tcBorders>
              <w:top w:val="single" w:sz="8" w:space="0" w:color="auto"/>
            </w:tcBorders>
            <w:vAlign w:val="center"/>
          </w:tcPr>
          <w:p w14:paraId="7E886F0E" w14:textId="6547BE90" w:rsidR="009903AE" w:rsidRPr="00045BDC" w:rsidRDefault="009903AE" w:rsidP="00705845">
            <w:pPr>
              <w:pStyle w:val="Body"/>
              <w:spacing w:before="0" w:after="0" w:line="240" w:lineRule="auto"/>
              <w:ind w:firstLine="0"/>
              <w:rPr>
                <w:sz w:val="20"/>
                <w:szCs w:val="20"/>
                <w:lang w:val="en-US"/>
              </w:rPr>
            </w:pPr>
            <w:r w:rsidRPr="00045BDC">
              <w:rPr>
                <w:rFonts w:eastAsiaTheme="minorEastAsia"/>
                <w:i/>
                <w:iCs/>
                <w:sz w:val="20"/>
                <w:szCs w:val="20"/>
                <w:lang w:val="en-US"/>
              </w:rPr>
              <w:t>F</w:t>
            </w:r>
            <w:r w:rsidRPr="00045BDC">
              <w:rPr>
                <w:rFonts w:eastAsiaTheme="minorEastAsia"/>
                <w:sz w:val="20"/>
                <w:szCs w:val="20"/>
                <w:lang w:val="en-US"/>
              </w:rPr>
              <w:t xml:space="preserve"> = 187.87, </w:t>
            </w:r>
            <w:r w:rsidRPr="00045BDC">
              <w:rPr>
                <w:rFonts w:eastAsiaTheme="minorEastAsia"/>
                <w:i/>
                <w:sz w:val="20"/>
                <w:szCs w:val="20"/>
                <w:lang w:val="en-US"/>
              </w:rPr>
              <w:t>p</w:t>
            </w:r>
            <w:r w:rsidRPr="00045BDC">
              <w:rPr>
                <w:rFonts w:eastAsiaTheme="minorEastAsia"/>
                <w:sz w:val="20"/>
                <w:szCs w:val="20"/>
                <w:lang w:val="en-US"/>
              </w:rPr>
              <w:t xml:space="preserve"> &lt;.001</w:t>
            </w:r>
          </w:p>
        </w:tc>
        <w:tc>
          <w:tcPr>
            <w:tcW w:w="2504" w:type="dxa"/>
            <w:tcBorders>
              <w:top w:val="single" w:sz="8" w:space="0" w:color="auto"/>
            </w:tcBorders>
            <w:vAlign w:val="center"/>
          </w:tcPr>
          <w:p w14:paraId="53195ECD" w14:textId="32A9FC2D" w:rsidR="009903AE" w:rsidRPr="00045BDC" w:rsidRDefault="009903AE" w:rsidP="00705845">
            <w:pPr>
              <w:pStyle w:val="Body"/>
              <w:spacing w:before="0" w:after="0" w:line="240" w:lineRule="auto"/>
              <w:ind w:firstLine="0"/>
              <w:rPr>
                <w:sz w:val="20"/>
                <w:szCs w:val="20"/>
                <w:lang w:val="en-US"/>
              </w:rPr>
            </w:pPr>
            <w:r w:rsidRPr="00045BDC">
              <w:rPr>
                <w:rFonts w:eastAsiaTheme="minorEastAsia"/>
                <w:i/>
                <w:iCs/>
                <w:sz w:val="20"/>
                <w:szCs w:val="20"/>
                <w:lang w:val="en-US"/>
              </w:rPr>
              <w:t>F</w:t>
            </w:r>
            <w:r w:rsidRPr="00045BDC">
              <w:rPr>
                <w:rFonts w:eastAsiaTheme="minorEastAsia"/>
                <w:sz w:val="20"/>
                <w:szCs w:val="20"/>
                <w:lang w:val="en-US"/>
              </w:rPr>
              <w:t xml:space="preserve"> = 3.30, </w:t>
            </w:r>
            <w:r w:rsidRPr="00045BDC">
              <w:rPr>
                <w:rFonts w:eastAsiaTheme="minorEastAsia"/>
                <w:i/>
                <w:sz w:val="20"/>
                <w:szCs w:val="20"/>
                <w:lang w:val="en-US"/>
              </w:rPr>
              <w:t>p</w:t>
            </w:r>
            <w:r w:rsidRPr="00045BDC">
              <w:rPr>
                <w:rFonts w:eastAsiaTheme="minorEastAsia"/>
                <w:sz w:val="20"/>
                <w:szCs w:val="20"/>
                <w:lang w:val="en-US"/>
              </w:rPr>
              <w:t xml:space="preserve"> =.031</w:t>
            </w:r>
          </w:p>
        </w:tc>
      </w:tr>
      <w:tr w:rsidR="009903AE" w:rsidRPr="00045BDC" w14:paraId="79B48413" w14:textId="77777777" w:rsidTr="00705845">
        <w:trPr>
          <w:trHeight w:hRule="exact" w:val="340"/>
        </w:trPr>
        <w:tc>
          <w:tcPr>
            <w:tcW w:w="1838" w:type="dxa"/>
            <w:vMerge/>
            <w:vAlign w:val="center"/>
          </w:tcPr>
          <w:p w14:paraId="71258A2A" w14:textId="77777777" w:rsidR="009903AE" w:rsidRPr="00045BDC" w:rsidRDefault="009903AE">
            <w:pPr>
              <w:pStyle w:val="Body"/>
              <w:spacing w:before="0" w:after="0" w:line="240" w:lineRule="auto"/>
              <w:ind w:firstLine="0"/>
              <w:rPr>
                <w:sz w:val="20"/>
                <w:szCs w:val="20"/>
                <w:lang w:val="en-US"/>
              </w:rPr>
            </w:pPr>
          </w:p>
        </w:tc>
        <w:tc>
          <w:tcPr>
            <w:tcW w:w="2504" w:type="dxa"/>
            <w:vAlign w:val="center"/>
          </w:tcPr>
          <w:p w14:paraId="483259FB" w14:textId="10547046" w:rsidR="009903AE" w:rsidRPr="00045BDC" w:rsidRDefault="009903AE">
            <w:pPr>
              <w:pStyle w:val="Body"/>
              <w:spacing w:before="0" w:after="0" w:line="240" w:lineRule="auto"/>
              <w:ind w:firstLine="0"/>
              <w:rPr>
                <w:sz w:val="20"/>
                <w:szCs w:val="20"/>
                <w:lang w:val="en-US"/>
              </w:rPr>
            </w:pPr>
            <w:r w:rsidRPr="00203236">
              <w:rPr>
                <w:i/>
                <w:sz w:val="20"/>
                <w:lang w:val="en-US"/>
              </w:rPr>
              <w:t>η</w:t>
            </w:r>
            <w:r w:rsidRPr="00045BDC">
              <w:rPr>
                <w:sz w:val="20"/>
                <w:szCs w:val="20"/>
                <w:vertAlign w:val="subscript"/>
                <w:lang w:val="en-US"/>
              </w:rPr>
              <w:t>p</w:t>
            </w:r>
            <w:r w:rsidRPr="00045BDC">
              <w:rPr>
                <w:sz w:val="20"/>
                <w:szCs w:val="20"/>
                <w:vertAlign w:val="superscript"/>
                <w:lang w:val="en-US"/>
              </w:rPr>
              <w:t>2</w:t>
            </w:r>
            <w:r w:rsidRPr="00045BDC">
              <w:rPr>
                <w:sz w:val="20"/>
                <w:szCs w:val="20"/>
                <w:lang w:val="en-US"/>
              </w:rPr>
              <w:t xml:space="preserve"> = .19, 95%CI [.15, .23]</w:t>
            </w:r>
          </w:p>
        </w:tc>
        <w:tc>
          <w:tcPr>
            <w:tcW w:w="2504" w:type="dxa"/>
            <w:vAlign w:val="center"/>
          </w:tcPr>
          <w:p w14:paraId="4EB2BB3D" w14:textId="4FE0AEC0" w:rsidR="009903AE" w:rsidRPr="00045BDC" w:rsidRDefault="009903AE">
            <w:pPr>
              <w:pStyle w:val="Body"/>
              <w:spacing w:before="0" w:after="0" w:line="240" w:lineRule="auto"/>
              <w:ind w:firstLine="0"/>
              <w:rPr>
                <w:sz w:val="20"/>
                <w:szCs w:val="20"/>
                <w:lang w:val="en-US"/>
              </w:rPr>
            </w:pPr>
            <w:r w:rsidRPr="00203236">
              <w:rPr>
                <w:i/>
                <w:sz w:val="20"/>
                <w:lang w:val="en-US"/>
              </w:rPr>
              <w:t>η</w:t>
            </w:r>
            <w:r w:rsidRPr="00045BDC">
              <w:rPr>
                <w:sz w:val="20"/>
                <w:szCs w:val="20"/>
                <w:vertAlign w:val="subscript"/>
                <w:lang w:val="en-US"/>
              </w:rPr>
              <w:t>p</w:t>
            </w:r>
            <w:r w:rsidRPr="00045BDC">
              <w:rPr>
                <w:sz w:val="20"/>
                <w:szCs w:val="20"/>
                <w:vertAlign w:val="superscript"/>
                <w:lang w:val="en-US"/>
              </w:rPr>
              <w:t>2</w:t>
            </w:r>
            <w:r w:rsidRPr="00045BDC">
              <w:rPr>
                <w:sz w:val="20"/>
                <w:szCs w:val="20"/>
                <w:lang w:val="en-US"/>
              </w:rPr>
              <w:t xml:space="preserve"> = .13, 95%CI [.10, .16]</w:t>
            </w:r>
          </w:p>
        </w:tc>
        <w:tc>
          <w:tcPr>
            <w:tcW w:w="2504" w:type="dxa"/>
            <w:vAlign w:val="center"/>
          </w:tcPr>
          <w:p w14:paraId="39C5F0D2" w14:textId="43A00A3F" w:rsidR="009903AE" w:rsidRPr="00045BDC" w:rsidRDefault="009903AE">
            <w:pPr>
              <w:pStyle w:val="Body"/>
              <w:spacing w:before="0" w:after="0" w:line="240" w:lineRule="auto"/>
              <w:ind w:firstLine="0"/>
              <w:rPr>
                <w:sz w:val="20"/>
                <w:szCs w:val="20"/>
                <w:lang w:val="en-US"/>
              </w:rPr>
            </w:pPr>
            <w:r w:rsidRPr="00203236">
              <w:rPr>
                <w:i/>
                <w:sz w:val="20"/>
                <w:lang w:val="en-US"/>
              </w:rPr>
              <w:t>η</w:t>
            </w:r>
            <w:r w:rsidRPr="00045BDC">
              <w:rPr>
                <w:sz w:val="20"/>
                <w:szCs w:val="20"/>
                <w:vertAlign w:val="subscript"/>
                <w:lang w:val="en-US"/>
              </w:rPr>
              <w:t>p</w:t>
            </w:r>
            <w:r w:rsidRPr="00045BDC">
              <w:rPr>
                <w:sz w:val="20"/>
                <w:szCs w:val="20"/>
                <w:vertAlign w:val="superscript"/>
                <w:lang w:val="en-US"/>
              </w:rPr>
              <w:t>2</w:t>
            </w:r>
            <w:r w:rsidRPr="00045BDC">
              <w:rPr>
                <w:sz w:val="20"/>
                <w:szCs w:val="20"/>
                <w:lang w:val="en-US"/>
              </w:rPr>
              <w:t xml:space="preserve"> = .005, 95%CI [.00, .01]</w:t>
            </w:r>
          </w:p>
        </w:tc>
      </w:tr>
      <w:tr w:rsidR="009903AE" w:rsidRPr="00045BDC" w14:paraId="698BE293" w14:textId="77777777" w:rsidTr="00705845">
        <w:trPr>
          <w:trHeight w:hRule="exact" w:val="340"/>
        </w:trPr>
        <w:tc>
          <w:tcPr>
            <w:tcW w:w="1838" w:type="dxa"/>
            <w:vMerge w:val="restart"/>
            <w:vAlign w:val="center"/>
          </w:tcPr>
          <w:p w14:paraId="0D73A088" w14:textId="36446CA6" w:rsidR="009903AE" w:rsidRPr="00045BDC" w:rsidRDefault="009903AE" w:rsidP="00705845">
            <w:pPr>
              <w:pStyle w:val="Body"/>
              <w:spacing w:before="0" w:after="0" w:line="240" w:lineRule="auto"/>
              <w:ind w:firstLine="0"/>
              <w:rPr>
                <w:sz w:val="20"/>
                <w:szCs w:val="20"/>
                <w:lang w:val="en-US"/>
              </w:rPr>
            </w:pPr>
            <w:r w:rsidRPr="00045BDC">
              <w:rPr>
                <w:sz w:val="20"/>
                <w:szCs w:val="20"/>
                <w:lang w:val="en-US"/>
              </w:rPr>
              <w:t>Desire to escape</w:t>
            </w:r>
          </w:p>
        </w:tc>
        <w:tc>
          <w:tcPr>
            <w:tcW w:w="2504" w:type="dxa"/>
            <w:vAlign w:val="center"/>
          </w:tcPr>
          <w:p w14:paraId="27E22E71" w14:textId="09DEA265" w:rsidR="009903AE" w:rsidRPr="00045BDC" w:rsidRDefault="009903AE" w:rsidP="00705845">
            <w:pPr>
              <w:pStyle w:val="Body"/>
              <w:spacing w:before="0" w:after="0" w:line="240" w:lineRule="auto"/>
              <w:ind w:firstLine="0"/>
              <w:rPr>
                <w:sz w:val="20"/>
                <w:szCs w:val="20"/>
                <w:lang w:val="en-US"/>
              </w:rPr>
            </w:pPr>
            <w:r w:rsidRPr="00045BDC">
              <w:rPr>
                <w:rFonts w:eastAsiaTheme="minorEastAsia"/>
                <w:i/>
                <w:iCs/>
                <w:sz w:val="20"/>
                <w:szCs w:val="20"/>
                <w:lang w:val="en-US"/>
              </w:rPr>
              <w:t>F</w:t>
            </w:r>
            <w:r w:rsidRPr="00045BDC">
              <w:rPr>
                <w:rFonts w:eastAsiaTheme="minorEastAsia"/>
                <w:sz w:val="20"/>
                <w:szCs w:val="20"/>
                <w:lang w:val="en-US"/>
              </w:rPr>
              <w:t xml:space="preserve"> = 126.03, </w:t>
            </w:r>
            <w:r w:rsidRPr="00045BDC">
              <w:rPr>
                <w:rFonts w:eastAsiaTheme="minorEastAsia"/>
                <w:i/>
                <w:sz w:val="20"/>
                <w:szCs w:val="20"/>
                <w:lang w:val="en-US"/>
              </w:rPr>
              <w:t>p</w:t>
            </w:r>
            <w:r w:rsidRPr="00045BDC">
              <w:rPr>
                <w:rFonts w:eastAsiaTheme="minorEastAsia"/>
                <w:sz w:val="20"/>
                <w:szCs w:val="20"/>
                <w:lang w:val="en-US"/>
              </w:rPr>
              <w:t xml:space="preserve"> &lt;.001</w:t>
            </w:r>
          </w:p>
        </w:tc>
        <w:tc>
          <w:tcPr>
            <w:tcW w:w="2504" w:type="dxa"/>
            <w:vAlign w:val="center"/>
          </w:tcPr>
          <w:p w14:paraId="2B1C5EE6" w14:textId="27A05565" w:rsidR="009903AE" w:rsidRPr="00045BDC" w:rsidRDefault="009903AE" w:rsidP="00705845">
            <w:pPr>
              <w:pStyle w:val="Body"/>
              <w:spacing w:before="0" w:after="0" w:line="240" w:lineRule="auto"/>
              <w:ind w:firstLine="0"/>
              <w:rPr>
                <w:sz w:val="20"/>
                <w:szCs w:val="20"/>
                <w:lang w:val="en-US"/>
              </w:rPr>
            </w:pPr>
            <w:r w:rsidRPr="00045BDC">
              <w:rPr>
                <w:rFonts w:eastAsiaTheme="minorEastAsia"/>
                <w:i/>
                <w:iCs/>
                <w:sz w:val="20"/>
                <w:szCs w:val="20"/>
                <w:lang w:val="en-US"/>
              </w:rPr>
              <w:t>F</w:t>
            </w:r>
            <w:r w:rsidRPr="00045BDC">
              <w:rPr>
                <w:rFonts w:eastAsiaTheme="minorEastAsia"/>
                <w:sz w:val="20"/>
                <w:szCs w:val="20"/>
                <w:lang w:val="en-US"/>
              </w:rPr>
              <w:t xml:space="preserve"> = 144.29, </w:t>
            </w:r>
            <w:r w:rsidRPr="00045BDC">
              <w:rPr>
                <w:rFonts w:eastAsiaTheme="minorEastAsia"/>
                <w:i/>
                <w:sz w:val="20"/>
                <w:szCs w:val="20"/>
                <w:lang w:val="en-US"/>
              </w:rPr>
              <w:t>p</w:t>
            </w:r>
            <w:r w:rsidRPr="00045BDC">
              <w:rPr>
                <w:rFonts w:eastAsiaTheme="minorEastAsia"/>
                <w:sz w:val="20"/>
                <w:szCs w:val="20"/>
                <w:lang w:val="en-US"/>
              </w:rPr>
              <w:t xml:space="preserve"> &lt;.001</w:t>
            </w:r>
          </w:p>
        </w:tc>
        <w:tc>
          <w:tcPr>
            <w:tcW w:w="2504" w:type="dxa"/>
            <w:vAlign w:val="center"/>
          </w:tcPr>
          <w:p w14:paraId="7A7159B8" w14:textId="793BDA15" w:rsidR="009903AE" w:rsidRPr="00045BDC" w:rsidRDefault="009903AE" w:rsidP="00705845">
            <w:pPr>
              <w:pStyle w:val="Body"/>
              <w:spacing w:before="0" w:after="0" w:line="240" w:lineRule="auto"/>
              <w:ind w:firstLine="0"/>
              <w:rPr>
                <w:sz w:val="20"/>
                <w:szCs w:val="20"/>
                <w:lang w:val="en-US"/>
              </w:rPr>
            </w:pPr>
            <w:r w:rsidRPr="00045BDC">
              <w:rPr>
                <w:rFonts w:eastAsiaTheme="minorEastAsia"/>
                <w:i/>
                <w:iCs/>
                <w:sz w:val="20"/>
                <w:szCs w:val="20"/>
                <w:lang w:val="en-US"/>
              </w:rPr>
              <w:t>F</w:t>
            </w:r>
            <w:r w:rsidRPr="00045BDC">
              <w:rPr>
                <w:rFonts w:eastAsiaTheme="minorEastAsia"/>
                <w:sz w:val="20"/>
                <w:szCs w:val="20"/>
                <w:lang w:val="en-US"/>
              </w:rPr>
              <w:t xml:space="preserve"> = 2.97, </w:t>
            </w:r>
            <w:r w:rsidRPr="00045BDC">
              <w:rPr>
                <w:rFonts w:eastAsiaTheme="minorEastAsia"/>
                <w:i/>
                <w:sz w:val="20"/>
                <w:szCs w:val="20"/>
                <w:lang w:val="en-US"/>
              </w:rPr>
              <w:t>p</w:t>
            </w:r>
            <w:r w:rsidRPr="00045BDC">
              <w:rPr>
                <w:rFonts w:eastAsiaTheme="minorEastAsia"/>
                <w:sz w:val="20"/>
                <w:szCs w:val="20"/>
                <w:lang w:val="en-US"/>
              </w:rPr>
              <w:t xml:space="preserve"> =.052</w:t>
            </w:r>
          </w:p>
        </w:tc>
      </w:tr>
      <w:tr w:rsidR="009903AE" w:rsidRPr="00045BDC" w14:paraId="1F987933" w14:textId="77777777" w:rsidTr="00705845">
        <w:trPr>
          <w:trHeight w:hRule="exact" w:val="340"/>
        </w:trPr>
        <w:tc>
          <w:tcPr>
            <w:tcW w:w="1838" w:type="dxa"/>
            <w:vMerge/>
            <w:vAlign w:val="center"/>
          </w:tcPr>
          <w:p w14:paraId="51886D54" w14:textId="77777777" w:rsidR="009903AE" w:rsidRPr="00045BDC" w:rsidRDefault="009903AE">
            <w:pPr>
              <w:pStyle w:val="Body"/>
              <w:spacing w:before="0" w:after="0" w:line="240" w:lineRule="auto"/>
              <w:ind w:firstLine="0"/>
              <w:rPr>
                <w:sz w:val="20"/>
                <w:szCs w:val="20"/>
                <w:lang w:val="en-US"/>
              </w:rPr>
            </w:pPr>
          </w:p>
        </w:tc>
        <w:tc>
          <w:tcPr>
            <w:tcW w:w="2504" w:type="dxa"/>
            <w:vAlign w:val="center"/>
          </w:tcPr>
          <w:p w14:paraId="79D7060E" w14:textId="34C7DA96" w:rsidR="009903AE" w:rsidRPr="00045BDC" w:rsidRDefault="00EB53EE">
            <w:pPr>
              <w:pStyle w:val="Body"/>
              <w:spacing w:before="0" w:after="0" w:line="240" w:lineRule="auto"/>
              <w:ind w:firstLine="0"/>
              <w:rPr>
                <w:sz w:val="20"/>
                <w:szCs w:val="20"/>
                <w:lang w:val="en-US"/>
              </w:rPr>
            </w:pPr>
            <w:r w:rsidRPr="00203236">
              <w:rPr>
                <w:i/>
                <w:sz w:val="20"/>
                <w:lang w:val="en-US"/>
              </w:rPr>
              <w:t>η</w:t>
            </w:r>
            <w:r w:rsidR="009903AE" w:rsidRPr="00045BDC">
              <w:rPr>
                <w:sz w:val="20"/>
                <w:szCs w:val="20"/>
                <w:vertAlign w:val="subscript"/>
                <w:lang w:val="en-US"/>
              </w:rPr>
              <w:t>p</w:t>
            </w:r>
            <w:r w:rsidR="009903AE" w:rsidRPr="00045BDC">
              <w:rPr>
                <w:sz w:val="20"/>
                <w:szCs w:val="20"/>
                <w:vertAlign w:val="superscript"/>
                <w:lang w:val="en-US"/>
              </w:rPr>
              <w:t>2</w:t>
            </w:r>
            <w:r w:rsidR="009903AE" w:rsidRPr="00045BDC">
              <w:rPr>
                <w:sz w:val="20"/>
                <w:szCs w:val="20"/>
                <w:lang w:val="en-US"/>
              </w:rPr>
              <w:t xml:space="preserve"> = .17, 95%CI [.13, .20]</w:t>
            </w:r>
          </w:p>
        </w:tc>
        <w:tc>
          <w:tcPr>
            <w:tcW w:w="2504" w:type="dxa"/>
            <w:vAlign w:val="center"/>
          </w:tcPr>
          <w:p w14:paraId="49103F6C" w14:textId="72197672" w:rsidR="009903AE" w:rsidRPr="00045BDC" w:rsidRDefault="00EB53EE">
            <w:pPr>
              <w:pStyle w:val="Body"/>
              <w:spacing w:before="0" w:after="0" w:line="240" w:lineRule="auto"/>
              <w:ind w:firstLine="0"/>
              <w:rPr>
                <w:sz w:val="20"/>
                <w:szCs w:val="20"/>
                <w:lang w:val="en-US"/>
              </w:rPr>
            </w:pPr>
            <w:r w:rsidRPr="00203236">
              <w:rPr>
                <w:i/>
                <w:sz w:val="20"/>
                <w:lang w:val="en-US"/>
              </w:rPr>
              <w:t>η</w:t>
            </w:r>
            <w:r w:rsidR="009903AE" w:rsidRPr="00045BDC">
              <w:rPr>
                <w:sz w:val="20"/>
                <w:szCs w:val="20"/>
                <w:vertAlign w:val="subscript"/>
                <w:lang w:val="en-US"/>
              </w:rPr>
              <w:t>p</w:t>
            </w:r>
            <w:r w:rsidR="009903AE" w:rsidRPr="00045BDC">
              <w:rPr>
                <w:sz w:val="20"/>
                <w:szCs w:val="20"/>
                <w:vertAlign w:val="superscript"/>
                <w:lang w:val="en-US"/>
              </w:rPr>
              <w:t>2</w:t>
            </w:r>
            <w:r w:rsidR="009903AE" w:rsidRPr="00045BDC">
              <w:rPr>
                <w:sz w:val="20"/>
                <w:szCs w:val="20"/>
                <w:lang w:val="en-US"/>
              </w:rPr>
              <w:t xml:space="preserve"> = .10, 95%CI [.07, .13]</w:t>
            </w:r>
          </w:p>
        </w:tc>
        <w:tc>
          <w:tcPr>
            <w:tcW w:w="2504" w:type="dxa"/>
            <w:vAlign w:val="center"/>
          </w:tcPr>
          <w:p w14:paraId="0F5DE149" w14:textId="55E1D7F8" w:rsidR="009903AE" w:rsidRPr="00045BDC" w:rsidRDefault="00EB53EE">
            <w:pPr>
              <w:pStyle w:val="Body"/>
              <w:spacing w:before="0" w:after="0" w:line="240" w:lineRule="auto"/>
              <w:ind w:firstLine="0"/>
              <w:rPr>
                <w:sz w:val="20"/>
                <w:szCs w:val="20"/>
                <w:lang w:val="en-US"/>
              </w:rPr>
            </w:pPr>
            <w:r w:rsidRPr="00203236">
              <w:rPr>
                <w:i/>
                <w:sz w:val="20"/>
                <w:lang w:val="en-US"/>
              </w:rPr>
              <w:t>η</w:t>
            </w:r>
            <w:r w:rsidR="009903AE" w:rsidRPr="00045BDC">
              <w:rPr>
                <w:sz w:val="20"/>
                <w:szCs w:val="20"/>
                <w:vertAlign w:val="subscript"/>
                <w:lang w:val="en-US"/>
              </w:rPr>
              <w:t>p</w:t>
            </w:r>
            <w:r w:rsidR="009903AE" w:rsidRPr="00045BDC">
              <w:rPr>
                <w:sz w:val="20"/>
                <w:szCs w:val="20"/>
                <w:vertAlign w:val="superscript"/>
                <w:lang w:val="en-US"/>
              </w:rPr>
              <w:t>2</w:t>
            </w:r>
            <w:r w:rsidR="009903AE" w:rsidRPr="00045BDC">
              <w:rPr>
                <w:sz w:val="20"/>
                <w:szCs w:val="20"/>
                <w:lang w:val="en-US"/>
              </w:rPr>
              <w:t xml:space="preserve"> = .005, 95%CI [.00, .01]</w:t>
            </w:r>
          </w:p>
        </w:tc>
      </w:tr>
      <w:tr w:rsidR="003D111D" w:rsidRPr="00045BDC" w14:paraId="7E8B32AE" w14:textId="77777777" w:rsidTr="00705845">
        <w:trPr>
          <w:trHeight w:hRule="exact" w:val="340"/>
        </w:trPr>
        <w:tc>
          <w:tcPr>
            <w:tcW w:w="1838" w:type="dxa"/>
            <w:vMerge w:val="restart"/>
            <w:vAlign w:val="center"/>
          </w:tcPr>
          <w:p w14:paraId="36800F9F" w14:textId="0A4E7654" w:rsidR="003D111D" w:rsidRPr="00045BDC" w:rsidRDefault="003D111D" w:rsidP="00705845">
            <w:pPr>
              <w:pStyle w:val="Body"/>
              <w:spacing w:before="0" w:after="0" w:line="240" w:lineRule="auto"/>
              <w:ind w:firstLine="0"/>
              <w:rPr>
                <w:sz w:val="20"/>
                <w:szCs w:val="20"/>
                <w:lang w:val="en-US"/>
              </w:rPr>
            </w:pPr>
            <w:r w:rsidRPr="00045BDC">
              <w:rPr>
                <w:sz w:val="20"/>
                <w:szCs w:val="20"/>
                <w:lang w:val="en-US"/>
              </w:rPr>
              <w:t>Embarrassed</w:t>
            </w:r>
          </w:p>
        </w:tc>
        <w:tc>
          <w:tcPr>
            <w:tcW w:w="2504" w:type="dxa"/>
            <w:vAlign w:val="center"/>
          </w:tcPr>
          <w:p w14:paraId="69E42804" w14:textId="58572B98" w:rsidR="003D111D" w:rsidRPr="00045BDC" w:rsidRDefault="003D111D" w:rsidP="00705845">
            <w:pPr>
              <w:pStyle w:val="Body"/>
              <w:spacing w:before="0" w:after="0" w:line="240" w:lineRule="auto"/>
              <w:ind w:firstLine="0"/>
              <w:rPr>
                <w:sz w:val="20"/>
                <w:szCs w:val="20"/>
                <w:lang w:val="en-US"/>
              </w:rPr>
            </w:pPr>
            <w:r w:rsidRPr="00045BDC">
              <w:rPr>
                <w:rFonts w:eastAsiaTheme="minorEastAsia"/>
                <w:i/>
                <w:iCs/>
                <w:sz w:val="20"/>
                <w:szCs w:val="20"/>
                <w:lang w:val="en-US"/>
              </w:rPr>
              <w:t>F</w:t>
            </w:r>
            <w:r w:rsidRPr="00045BDC">
              <w:rPr>
                <w:rFonts w:eastAsiaTheme="minorEastAsia"/>
                <w:sz w:val="20"/>
                <w:szCs w:val="20"/>
                <w:lang w:val="en-US"/>
              </w:rPr>
              <w:t xml:space="preserve"> = 212.03, </w:t>
            </w:r>
            <w:r w:rsidRPr="00045BDC">
              <w:rPr>
                <w:rFonts w:eastAsiaTheme="minorEastAsia"/>
                <w:i/>
                <w:sz w:val="20"/>
                <w:szCs w:val="20"/>
                <w:lang w:val="en-US"/>
              </w:rPr>
              <w:t>p</w:t>
            </w:r>
            <w:r w:rsidRPr="00045BDC">
              <w:rPr>
                <w:rFonts w:eastAsiaTheme="minorEastAsia"/>
                <w:sz w:val="20"/>
                <w:szCs w:val="20"/>
                <w:lang w:val="en-US"/>
              </w:rPr>
              <w:t xml:space="preserve"> &lt;.001</w:t>
            </w:r>
          </w:p>
        </w:tc>
        <w:tc>
          <w:tcPr>
            <w:tcW w:w="2504" w:type="dxa"/>
            <w:vAlign w:val="center"/>
          </w:tcPr>
          <w:p w14:paraId="70E018D0" w14:textId="32DAEC05" w:rsidR="003D111D" w:rsidRPr="00045BDC" w:rsidRDefault="003D111D" w:rsidP="00705845">
            <w:pPr>
              <w:pStyle w:val="Body"/>
              <w:spacing w:before="0" w:after="0" w:line="240" w:lineRule="auto"/>
              <w:ind w:firstLine="0"/>
              <w:rPr>
                <w:sz w:val="20"/>
                <w:szCs w:val="20"/>
                <w:lang w:val="en-US"/>
              </w:rPr>
            </w:pPr>
            <w:r w:rsidRPr="00045BDC">
              <w:rPr>
                <w:rFonts w:eastAsiaTheme="minorEastAsia"/>
                <w:i/>
                <w:iCs/>
                <w:sz w:val="20"/>
                <w:szCs w:val="20"/>
                <w:lang w:val="en-US"/>
              </w:rPr>
              <w:t>F</w:t>
            </w:r>
            <w:r w:rsidRPr="00045BDC">
              <w:rPr>
                <w:rFonts w:eastAsiaTheme="minorEastAsia"/>
                <w:sz w:val="20"/>
                <w:szCs w:val="20"/>
                <w:lang w:val="en-US"/>
              </w:rPr>
              <w:t xml:space="preserve"> = 256.54, </w:t>
            </w:r>
            <w:r w:rsidRPr="00045BDC">
              <w:rPr>
                <w:rFonts w:eastAsiaTheme="minorEastAsia"/>
                <w:i/>
                <w:sz w:val="20"/>
                <w:szCs w:val="20"/>
                <w:lang w:val="en-US"/>
              </w:rPr>
              <w:t>p</w:t>
            </w:r>
            <w:r w:rsidRPr="00045BDC">
              <w:rPr>
                <w:rFonts w:eastAsiaTheme="minorEastAsia"/>
                <w:sz w:val="20"/>
                <w:szCs w:val="20"/>
                <w:lang w:val="en-US"/>
              </w:rPr>
              <w:t xml:space="preserve"> &lt;.001</w:t>
            </w:r>
          </w:p>
        </w:tc>
        <w:tc>
          <w:tcPr>
            <w:tcW w:w="2504" w:type="dxa"/>
            <w:vAlign w:val="center"/>
          </w:tcPr>
          <w:p w14:paraId="6024CAF6" w14:textId="7CF6D063" w:rsidR="003D111D" w:rsidRPr="00045BDC" w:rsidRDefault="003D111D" w:rsidP="00705845">
            <w:pPr>
              <w:pStyle w:val="Body"/>
              <w:spacing w:before="0" w:after="0" w:line="240" w:lineRule="auto"/>
              <w:ind w:firstLine="0"/>
              <w:rPr>
                <w:sz w:val="20"/>
                <w:szCs w:val="20"/>
                <w:lang w:val="en-US"/>
              </w:rPr>
            </w:pPr>
            <w:r w:rsidRPr="00045BDC">
              <w:rPr>
                <w:rFonts w:eastAsiaTheme="minorEastAsia"/>
                <w:i/>
                <w:iCs/>
                <w:sz w:val="20"/>
                <w:szCs w:val="20"/>
                <w:lang w:val="en-US"/>
              </w:rPr>
              <w:t>F</w:t>
            </w:r>
            <w:r w:rsidRPr="00045BDC">
              <w:rPr>
                <w:rFonts w:eastAsiaTheme="minorEastAsia"/>
                <w:sz w:val="20"/>
                <w:szCs w:val="20"/>
                <w:lang w:val="en-US"/>
              </w:rPr>
              <w:t xml:space="preserve"> = 11.09, </w:t>
            </w:r>
            <w:r w:rsidRPr="00045BDC">
              <w:rPr>
                <w:rFonts w:eastAsiaTheme="minorEastAsia"/>
                <w:i/>
                <w:sz w:val="20"/>
                <w:szCs w:val="20"/>
                <w:lang w:val="en-US"/>
              </w:rPr>
              <w:t>p</w:t>
            </w:r>
            <w:r w:rsidRPr="00045BDC">
              <w:rPr>
                <w:rFonts w:eastAsiaTheme="minorEastAsia"/>
                <w:sz w:val="20"/>
                <w:szCs w:val="20"/>
                <w:lang w:val="en-US"/>
              </w:rPr>
              <w:t xml:space="preserve"> =.052</w:t>
            </w:r>
          </w:p>
        </w:tc>
      </w:tr>
      <w:tr w:rsidR="003D111D" w:rsidRPr="00045BDC" w14:paraId="3D86CC2D" w14:textId="77777777" w:rsidTr="00705845">
        <w:trPr>
          <w:trHeight w:hRule="exact" w:val="340"/>
        </w:trPr>
        <w:tc>
          <w:tcPr>
            <w:tcW w:w="1838" w:type="dxa"/>
            <w:vMerge/>
            <w:vAlign w:val="center"/>
          </w:tcPr>
          <w:p w14:paraId="1D3B1E91" w14:textId="77777777" w:rsidR="003D111D" w:rsidRPr="00045BDC" w:rsidRDefault="003D111D">
            <w:pPr>
              <w:pStyle w:val="Body"/>
              <w:spacing w:before="0" w:after="0" w:line="240" w:lineRule="auto"/>
              <w:ind w:firstLine="0"/>
              <w:rPr>
                <w:sz w:val="20"/>
                <w:szCs w:val="20"/>
                <w:lang w:val="en-US"/>
              </w:rPr>
            </w:pPr>
          </w:p>
        </w:tc>
        <w:tc>
          <w:tcPr>
            <w:tcW w:w="2504" w:type="dxa"/>
            <w:vAlign w:val="center"/>
          </w:tcPr>
          <w:p w14:paraId="00106E15" w14:textId="542715F1" w:rsidR="003D111D" w:rsidRPr="00045BDC" w:rsidRDefault="00EB53EE">
            <w:pPr>
              <w:pStyle w:val="Body"/>
              <w:spacing w:before="0" w:after="0" w:line="240" w:lineRule="auto"/>
              <w:ind w:firstLine="0"/>
              <w:rPr>
                <w:sz w:val="20"/>
                <w:szCs w:val="20"/>
                <w:lang w:val="en-US"/>
              </w:rPr>
            </w:pPr>
            <w:r w:rsidRPr="00203236">
              <w:rPr>
                <w:i/>
                <w:sz w:val="20"/>
                <w:lang w:val="en-US"/>
              </w:rPr>
              <w:t>η</w:t>
            </w:r>
            <w:r w:rsidR="003D111D" w:rsidRPr="00045BDC">
              <w:rPr>
                <w:sz w:val="20"/>
                <w:szCs w:val="20"/>
                <w:vertAlign w:val="subscript"/>
                <w:lang w:val="en-US"/>
              </w:rPr>
              <w:t>p</w:t>
            </w:r>
            <w:r w:rsidR="003D111D" w:rsidRPr="00045BDC">
              <w:rPr>
                <w:sz w:val="20"/>
                <w:szCs w:val="20"/>
                <w:vertAlign w:val="superscript"/>
                <w:lang w:val="en-US"/>
              </w:rPr>
              <w:t>2</w:t>
            </w:r>
            <w:r w:rsidR="003D111D" w:rsidRPr="00045BDC">
              <w:rPr>
                <w:sz w:val="20"/>
                <w:szCs w:val="20"/>
                <w:lang w:val="en-US"/>
              </w:rPr>
              <w:t xml:space="preserve"> = .25, 95%CI [.21, .29]</w:t>
            </w:r>
          </w:p>
        </w:tc>
        <w:tc>
          <w:tcPr>
            <w:tcW w:w="2504" w:type="dxa"/>
            <w:vAlign w:val="center"/>
          </w:tcPr>
          <w:p w14:paraId="115BC119" w14:textId="7A819803" w:rsidR="003D111D" w:rsidRPr="00045BDC" w:rsidRDefault="00EB53EE">
            <w:pPr>
              <w:pStyle w:val="Body"/>
              <w:spacing w:before="0" w:after="0" w:line="240" w:lineRule="auto"/>
              <w:ind w:firstLine="0"/>
              <w:rPr>
                <w:sz w:val="20"/>
                <w:szCs w:val="20"/>
                <w:lang w:val="en-US"/>
              </w:rPr>
            </w:pPr>
            <w:r w:rsidRPr="00203236">
              <w:rPr>
                <w:i/>
                <w:sz w:val="20"/>
                <w:lang w:val="en-US"/>
              </w:rPr>
              <w:t>η</w:t>
            </w:r>
            <w:r w:rsidR="003D111D" w:rsidRPr="00045BDC">
              <w:rPr>
                <w:sz w:val="20"/>
                <w:szCs w:val="20"/>
                <w:vertAlign w:val="subscript"/>
                <w:lang w:val="en-US"/>
              </w:rPr>
              <w:t>p</w:t>
            </w:r>
            <w:r w:rsidR="003D111D" w:rsidRPr="00045BDC">
              <w:rPr>
                <w:sz w:val="20"/>
                <w:szCs w:val="20"/>
                <w:vertAlign w:val="superscript"/>
                <w:lang w:val="en-US"/>
              </w:rPr>
              <w:t>2</w:t>
            </w:r>
            <w:r w:rsidR="003D111D" w:rsidRPr="00045BDC">
              <w:rPr>
                <w:sz w:val="20"/>
                <w:szCs w:val="20"/>
                <w:lang w:val="en-US"/>
              </w:rPr>
              <w:t xml:space="preserve"> = .17, 95%CI [.13, .21]</w:t>
            </w:r>
          </w:p>
        </w:tc>
        <w:tc>
          <w:tcPr>
            <w:tcW w:w="2504" w:type="dxa"/>
            <w:vAlign w:val="center"/>
          </w:tcPr>
          <w:p w14:paraId="080B88AB" w14:textId="58B1A6A5" w:rsidR="003D111D" w:rsidRPr="00045BDC" w:rsidRDefault="00EB53EE">
            <w:pPr>
              <w:pStyle w:val="Body"/>
              <w:spacing w:before="0" w:after="0" w:line="240" w:lineRule="auto"/>
              <w:ind w:firstLine="0"/>
              <w:rPr>
                <w:sz w:val="20"/>
                <w:szCs w:val="20"/>
                <w:lang w:val="en-US"/>
              </w:rPr>
            </w:pPr>
            <w:r w:rsidRPr="00203236">
              <w:rPr>
                <w:i/>
                <w:sz w:val="20"/>
                <w:lang w:val="en-US"/>
              </w:rPr>
              <w:t>η</w:t>
            </w:r>
            <w:r w:rsidR="003D111D" w:rsidRPr="00045BDC">
              <w:rPr>
                <w:sz w:val="20"/>
                <w:szCs w:val="20"/>
                <w:vertAlign w:val="subscript"/>
                <w:lang w:val="en-US"/>
              </w:rPr>
              <w:t>p</w:t>
            </w:r>
            <w:r w:rsidR="003D111D" w:rsidRPr="00045BDC">
              <w:rPr>
                <w:sz w:val="20"/>
                <w:szCs w:val="20"/>
                <w:vertAlign w:val="superscript"/>
                <w:lang w:val="en-US"/>
              </w:rPr>
              <w:t>2</w:t>
            </w:r>
            <w:r w:rsidR="003D111D" w:rsidRPr="00045BDC">
              <w:rPr>
                <w:sz w:val="20"/>
                <w:szCs w:val="20"/>
                <w:lang w:val="en-US"/>
              </w:rPr>
              <w:t xml:space="preserve"> = .02, 95%CI [.01, .03]</w:t>
            </w:r>
          </w:p>
        </w:tc>
      </w:tr>
      <w:tr w:rsidR="003D111D" w:rsidRPr="00045BDC" w14:paraId="7014B3AA" w14:textId="77777777" w:rsidTr="00705845">
        <w:trPr>
          <w:trHeight w:hRule="exact" w:val="340"/>
        </w:trPr>
        <w:tc>
          <w:tcPr>
            <w:tcW w:w="1838" w:type="dxa"/>
            <w:vMerge w:val="restart"/>
            <w:vAlign w:val="center"/>
          </w:tcPr>
          <w:p w14:paraId="3D242BF5" w14:textId="4F50DB8E" w:rsidR="003D111D" w:rsidRPr="00045BDC" w:rsidRDefault="003D111D" w:rsidP="00705845">
            <w:pPr>
              <w:pStyle w:val="Body"/>
              <w:spacing w:before="0" w:after="0" w:line="240" w:lineRule="auto"/>
              <w:ind w:firstLine="0"/>
              <w:rPr>
                <w:sz w:val="20"/>
                <w:szCs w:val="20"/>
                <w:lang w:val="en-US"/>
              </w:rPr>
            </w:pPr>
            <w:r w:rsidRPr="00045BDC">
              <w:rPr>
                <w:sz w:val="20"/>
                <w:szCs w:val="20"/>
                <w:lang w:val="en-US"/>
              </w:rPr>
              <w:t>Humiliated</w:t>
            </w:r>
          </w:p>
        </w:tc>
        <w:tc>
          <w:tcPr>
            <w:tcW w:w="2504" w:type="dxa"/>
            <w:vAlign w:val="center"/>
          </w:tcPr>
          <w:p w14:paraId="2FB71B77" w14:textId="66199179" w:rsidR="003D111D" w:rsidRPr="00045BDC" w:rsidRDefault="003D111D" w:rsidP="00705845">
            <w:pPr>
              <w:pStyle w:val="Body"/>
              <w:spacing w:before="0" w:after="0" w:line="240" w:lineRule="auto"/>
              <w:ind w:firstLine="0"/>
              <w:rPr>
                <w:sz w:val="20"/>
                <w:szCs w:val="20"/>
                <w:lang w:val="en-US"/>
              </w:rPr>
            </w:pPr>
            <w:r w:rsidRPr="00045BDC">
              <w:rPr>
                <w:rFonts w:eastAsiaTheme="minorEastAsia"/>
                <w:i/>
                <w:iCs/>
                <w:sz w:val="20"/>
                <w:szCs w:val="20"/>
                <w:lang w:val="en-US"/>
              </w:rPr>
              <w:t>F</w:t>
            </w:r>
            <w:r w:rsidRPr="00045BDC">
              <w:rPr>
                <w:rFonts w:eastAsiaTheme="minorEastAsia"/>
                <w:sz w:val="20"/>
                <w:szCs w:val="20"/>
                <w:lang w:val="en-US"/>
              </w:rPr>
              <w:t xml:space="preserve"> = 194.48, </w:t>
            </w:r>
            <w:r w:rsidRPr="00045BDC">
              <w:rPr>
                <w:rFonts w:eastAsiaTheme="minorEastAsia"/>
                <w:i/>
                <w:sz w:val="20"/>
                <w:szCs w:val="20"/>
                <w:lang w:val="en-US"/>
              </w:rPr>
              <w:t>p</w:t>
            </w:r>
            <w:r w:rsidRPr="00045BDC">
              <w:rPr>
                <w:rFonts w:eastAsiaTheme="minorEastAsia"/>
                <w:sz w:val="20"/>
                <w:szCs w:val="20"/>
                <w:lang w:val="en-US"/>
              </w:rPr>
              <w:t xml:space="preserve"> &lt;.001</w:t>
            </w:r>
          </w:p>
        </w:tc>
        <w:tc>
          <w:tcPr>
            <w:tcW w:w="2504" w:type="dxa"/>
            <w:vAlign w:val="center"/>
          </w:tcPr>
          <w:p w14:paraId="1EA56652" w14:textId="323B3349" w:rsidR="003D111D" w:rsidRPr="00045BDC" w:rsidRDefault="003D111D" w:rsidP="00705845">
            <w:pPr>
              <w:pStyle w:val="Body"/>
              <w:spacing w:before="0" w:after="0" w:line="240" w:lineRule="auto"/>
              <w:ind w:firstLine="0"/>
              <w:rPr>
                <w:sz w:val="20"/>
                <w:szCs w:val="20"/>
                <w:lang w:val="en-US"/>
              </w:rPr>
            </w:pPr>
            <w:r w:rsidRPr="00045BDC">
              <w:rPr>
                <w:rFonts w:eastAsiaTheme="minorEastAsia"/>
                <w:i/>
                <w:iCs/>
                <w:sz w:val="20"/>
                <w:szCs w:val="20"/>
                <w:lang w:val="en-US"/>
              </w:rPr>
              <w:t>F</w:t>
            </w:r>
            <w:r w:rsidRPr="00045BDC">
              <w:rPr>
                <w:rFonts w:eastAsiaTheme="minorEastAsia"/>
                <w:sz w:val="20"/>
                <w:szCs w:val="20"/>
                <w:lang w:val="en-US"/>
              </w:rPr>
              <w:t xml:space="preserve"> = 158.69, </w:t>
            </w:r>
            <w:r w:rsidRPr="00045BDC">
              <w:rPr>
                <w:rFonts w:eastAsiaTheme="minorEastAsia"/>
                <w:i/>
                <w:sz w:val="20"/>
                <w:szCs w:val="20"/>
                <w:lang w:val="en-US"/>
              </w:rPr>
              <w:t>p</w:t>
            </w:r>
            <w:r w:rsidRPr="00045BDC">
              <w:rPr>
                <w:rFonts w:eastAsiaTheme="minorEastAsia"/>
                <w:sz w:val="20"/>
                <w:szCs w:val="20"/>
                <w:lang w:val="en-US"/>
              </w:rPr>
              <w:t xml:space="preserve"> &lt;.001</w:t>
            </w:r>
          </w:p>
        </w:tc>
        <w:tc>
          <w:tcPr>
            <w:tcW w:w="2504" w:type="dxa"/>
            <w:vAlign w:val="center"/>
          </w:tcPr>
          <w:p w14:paraId="4A531335" w14:textId="7DF195D7" w:rsidR="003D111D" w:rsidRPr="00045BDC" w:rsidRDefault="003D111D" w:rsidP="00705845">
            <w:pPr>
              <w:pStyle w:val="Body"/>
              <w:spacing w:before="0" w:after="0" w:line="240" w:lineRule="auto"/>
              <w:ind w:firstLine="0"/>
              <w:rPr>
                <w:sz w:val="20"/>
                <w:szCs w:val="20"/>
                <w:lang w:val="en-US"/>
              </w:rPr>
            </w:pPr>
            <w:r w:rsidRPr="00045BDC">
              <w:rPr>
                <w:rFonts w:eastAsiaTheme="minorEastAsia"/>
                <w:i/>
                <w:iCs/>
                <w:sz w:val="20"/>
                <w:szCs w:val="20"/>
                <w:lang w:val="en-US"/>
              </w:rPr>
              <w:t>F</w:t>
            </w:r>
            <w:r w:rsidRPr="00045BDC">
              <w:rPr>
                <w:rFonts w:eastAsiaTheme="minorEastAsia"/>
                <w:sz w:val="20"/>
                <w:szCs w:val="20"/>
                <w:lang w:val="en-US"/>
              </w:rPr>
              <w:t xml:space="preserve"> = 1.73, </w:t>
            </w:r>
            <w:r w:rsidRPr="00045BDC">
              <w:rPr>
                <w:rFonts w:eastAsiaTheme="minorEastAsia"/>
                <w:i/>
                <w:sz w:val="20"/>
                <w:szCs w:val="20"/>
                <w:lang w:val="en-US"/>
              </w:rPr>
              <w:t>p</w:t>
            </w:r>
            <w:r w:rsidRPr="00045BDC">
              <w:rPr>
                <w:rFonts w:eastAsiaTheme="minorEastAsia"/>
                <w:sz w:val="20"/>
                <w:szCs w:val="20"/>
                <w:lang w:val="en-US"/>
              </w:rPr>
              <w:t xml:space="preserve"> =.178</w:t>
            </w:r>
          </w:p>
        </w:tc>
      </w:tr>
      <w:tr w:rsidR="003D111D" w:rsidRPr="00045BDC" w14:paraId="495F28D4" w14:textId="77777777" w:rsidTr="00705845">
        <w:trPr>
          <w:trHeight w:hRule="exact" w:val="340"/>
        </w:trPr>
        <w:tc>
          <w:tcPr>
            <w:tcW w:w="1838" w:type="dxa"/>
            <w:vMerge/>
            <w:vAlign w:val="center"/>
          </w:tcPr>
          <w:p w14:paraId="3CC443C5" w14:textId="77777777" w:rsidR="003D111D" w:rsidRPr="00045BDC" w:rsidRDefault="003D111D">
            <w:pPr>
              <w:pStyle w:val="Body"/>
              <w:spacing w:before="0" w:after="0" w:line="240" w:lineRule="auto"/>
              <w:ind w:firstLine="0"/>
              <w:rPr>
                <w:sz w:val="20"/>
                <w:szCs w:val="20"/>
                <w:lang w:val="en-US"/>
              </w:rPr>
            </w:pPr>
          </w:p>
        </w:tc>
        <w:tc>
          <w:tcPr>
            <w:tcW w:w="2504" w:type="dxa"/>
            <w:vAlign w:val="center"/>
          </w:tcPr>
          <w:p w14:paraId="5068C132" w14:textId="3252F603" w:rsidR="003D111D" w:rsidRPr="00045BDC" w:rsidRDefault="00EB53EE">
            <w:pPr>
              <w:pStyle w:val="Body"/>
              <w:spacing w:before="0" w:after="0" w:line="240" w:lineRule="auto"/>
              <w:ind w:firstLine="0"/>
              <w:rPr>
                <w:sz w:val="20"/>
                <w:szCs w:val="20"/>
                <w:lang w:val="en-US"/>
              </w:rPr>
            </w:pPr>
            <w:r w:rsidRPr="00203236">
              <w:rPr>
                <w:i/>
                <w:sz w:val="20"/>
                <w:lang w:val="en-US"/>
              </w:rPr>
              <w:t>η</w:t>
            </w:r>
            <w:r w:rsidR="003D111D" w:rsidRPr="00045BDC">
              <w:rPr>
                <w:sz w:val="20"/>
                <w:szCs w:val="20"/>
                <w:vertAlign w:val="subscript"/>
                <w:lang w:val="en-US"/>
              </w:rPr>
              <w:t>p</w:t>
            </w:r>
            <w:r w:rsidR="003D111D" w:rsidRPr="00045BDC">
              <w:rPr>
                <w:sz w:val="20"/>
                <w:szCs w:val="20"/>
                <w:vertAlign w:val="superscript"/>
                <w:lang w:val="en-US"/>
              </w:rPr>
              <w:t>2</w:t>
            </w:r>
            <w:r w:rsidR="003D111D" w:rsidRPr="00045BDC">
              <w:rPr>
                <w:sz w:val="20"/>
                <w:szCs w:val="20"/>
                <w:lang w:val="en-US"/>
              </w:rPr>
              <w:t xml:space="preserve"> = .24, 95%CI [.20, .27]</w:t>
            </w:r>
          </w:p>
        </w:tc>
        <w:tc>
          <w:tcPr>
            <w:tcW w:w="2504" w:type="dxa"/>
            <w:vAlign w:val="center"/>
          </w:tcPr>
          <w:p w14:paraId="5DC872D4" w14:textId="33B4A469" w:rsidR="003D111D" w:rsidRPr="00045BDC" w:rsidRDefault="00EB53EE">
            <w:pPr>
              <w:pStyle w:val="Body"/>
              <w:spacing w:before="0" w:after="0" w:line="240" w:lineRule="auto"/>
              <w:ind w:firstLine="0"/>
              <w:rPr>
                <w:sz w:val="20"/>
                <w:szCs w:val="20"/>
                <w:lang w:val="en-US"/>
              </w:rPr>
            </w:pPr>
            <w:r w:rsidRPr="00203236">
              <w:rPr>
                <w:i/>
                <w:sz w:val="20"/>
                <w:lang w:val="en-US"/>
              </w:rPr>
              <w:t>η</w:t>
            </w:r>
            <w:r w:rsidR="003D111D" w:rsidRPr="00045BDC">
              <w:rPr>
                <w:sz w:val="20"/>
                <w:szCs w:val="20"/>
                <w:vertAlign w:val="subscript"/>
                <w:lang w:val="en-US"/>
              </w:rPr>
              <w:t>p</w:t>
            </w:r>
            <w:r w:rsidR="003D111D" w:rsidRPr="00045BDC">
              <w:rPr>
                <w:sz w:val="20"/>
                <w:szCs w:val="20"/>
                <w:vertAlign w:val="superscript"/>
                <w:lang w:val="en-US"/>
              </w:rPr>
              <w:t>2</w:t>
            </w:r>
            <w:r w:rsidR="003D111D" w:rsidRPr="00045BDC">
              <w:rPr>
                <w:sz w:val="20"/>
                <w:szCs w:val="20"/>
                <w:lang w:val="en-US"/>
              </w:rPr>
              <w:t xml:space="preserve"> = .11, 95%CI [.08, .14]</w:t>
            </w:r>
          </w:p>
        </w:tc>
        <w:tc>
          <w:tcPr>
            <w:tcW w:w="2504" w:type="dxa"/>
            <w:vAlign w:val="center"/>
          </w:tcPr>
          <w:p w14:paraId="6DEA1CC8" w14:textId="34142963" w:rsidR="003D111D" w:rsidRPr="00045BDC" w:rsidRDefault="00EB53EE">
            <w:pPr>
              <w:pStyle w:val="Body"/>
              <w:spacing w:before="0" w:after="0" w:line="240" w:lineRule="auto"/>
              <w:ind w:firstLine="0"/>
              <w:rPr>
                <w:sz w:val="20"/>
                <w:szCs w:val="20"/>
                <w:lang w:val="en-US"/>
              </w:rPr>
            </w:pPr>
            <w:r w:rsidRPr="00203236">
              <w:rPr>
                <w:i/>
                <w:sz w:val="20"/>
                <w:lang w:val="en-US"/>
              </w:rPr>
              <w:t>η</w:t>
            </w:r>
            <w:r w:rsidR="003D111D" w:rsidRPr="00045BDC">
              <w:rPr>
                <w:sz w:val="20"/>
                <w:szCs w:val="20"/>
                <w:vertAlign w:val="subscript"/>
                <w:lang w:val="en-US"/>
              </w:rPr>
              <w:t>p</w:t>
            </w:r>
            <w:r w:rsidR="003D111D" w:rsidRPr="00045BDC">
              <w:rPr>
                <w:sz w:val="20"/>
                <w:szCs w:val="20"/>
                <w:vertAlign w:val="superscript"/>
                <w:lang w:val="en-US"/>
              </w:rPr>
              <w:t>2</w:t>
            </w:r>
            <w:r w:rsidR="003D111D" w:rsidRPr="00045BDC">
              <w:rPr>
                <w:sz w:val="20"/>
                <w:szCs w:val="20"/>
                <w:lang w:val="en-US"/>
              </w:rPr>
              <w:t xml:space="preserve"> = .003, 95%CI [.00, .01]</w:t>
            </w:r>
          </w:p>
        </w:tc>
      </w:tr>
      <w:tr w:rsidR="00057A1B" w:rsidRPr="00045BDC" w14:paraId="6B4E4DEC" w14:textId="77777777" w:rsidTr="00705845">
        <w:trPr>
          <w:trHeight w:hRule="exact" w:val="340"/>
        </w:trPr>
        <w:tc>
          <w:tcPr>
            <w:tcW w:w="1838" w:type="dxa"/>
            <w:vMerge w:val="restart"/>
            <w:vAlign w:val="center"/>
          </w:tcPr>
          <w:p w14:paraId="653D71AC" w14:textId="1FF4B183" w:rsidR="00057A1B" w:rsidRPr="00045BDC" w:rsidRDefault="00057A1B" w:rsidP="00705845">
            <w:pPr>
              <w:pStyle w:val="Body"/>
              <w:spacing w:before="0" w:after="0" w:line="240" w:lineRule="auto"/>
              <w:ind w:firstLine="0"/>
              <w:rPr>
                <w:sz w:val="20"/>
                <w:szCs w:val="20"/>
                <w:lang w:val="en-US"/>
              </w:rPr>
            </w:pPr>
            <w:r w:rsidRPr="00045BDC">
              <w:rPr>
                <w:sz w:val="20"/>
                <w:szCs w:val="20"/>
                <w:lang w:val="en-US"/>
              </w:rPr>
              <w:t>Inferior Self</w:t>
            </w:r>
          </w:p>
        </w:tc>
        <w:tc>
          <w:tcPr>
            <w:tcW w:w="2504" w:type="dxa"/>
            <w:vAlign w:val="center"/>
          </w:tcPr>
          <w:p w14:paraId="013EC980" w14:textId="0079D38A" w:rsidR="00057A1B" w:rsidRPr="00045BDC" w:rsidRDefault="00057A1B" w:rsidP="00705845">
            <w:pPr>
              <w:pStyle w:val="Body"/>
              <w:spacing w:before="0" w:after="0" w:line="240" w:lineRule="auto"/>
              <w:ind w:firstLine="0"/>
              <w:rPr>
                <w:sz w:val="20"/>
                <w:szCs w:val="20"/>
                <w:lang w:val="en-US"/>
              </w:rPr>
            </w:pPr>
            <w:r w:rsidRPr="00045BDC">
              <w:rPr>
                <w:rFonts w:eastAsiaTheme="minorEastAsia"/>
                <w:i/>
                <w:iCs/>
                <w:sz w:val="20"/>
                <w:szCs w:val="20"/>
                <w:lang w:val="en-US"/>
              </w:rPr>
              <w:t>F</w:t>
            </w:r>
            <w:r w:rsidRPr="00045BDC">
              <w:rPr>
                <w:rFonts w:eastAsiaTheme="minorEastAsia"/>
                <w:sz w:val="20"/>
                <w:szCs w:val="20"/>
                <w:lang w:val="en-US"/>
              </w:rPr>
              <w:t xml:space="preserve"> = 68.78, </w:t>
            </w:r>
            <w:r w:rsidRPr="00045BDC">
              <w:rPr>
                <w:rFonts w:eastAsiaTheme="minorEastAsia"/>
                <w:i/>
                <w:sz w:val="20"/>
                <w:szCs w:val="20"/>
                <w:lang w:val="en-US"/>
              </w:rPr>
              <w:t>p</w:t>
            </w:r>
            <w:r w:rsidRPr="00045BDC">
              <w:rPr>
                <w:rFonts w:eastAsiaTheme="minorEastAsia"/>
                <w:sz w:val="20"/>
                <w:szCs w:val="20"/>
                <w:lang w:val="en-US"/>
              </w:rPr>
              <w:t xml:space="preserve"> &lt;.001</w:t>
            </w:r>
          </w:p>
        </w:tc>
        <w:tc>
          <w:tcPr>
            <w:tcW w:w="2504" w:type="dxa"/>
            <w:vAlign w:val="center"/>
          </w:tcPr>
          <w:p w14:paraId="60C4EA32" w14:textId="1C507931" w:rsidR="00057A1B" w:rsidRPr="00045BDC" w:rsidRDefault="00057A1B" w:rsidP="00705845">
            <w:pPr>
              <w:pStyle w:val="Body"/>
              <w:spacing w:before="0" w:after="0" w:line="240" w:lineRule="auto"/>
              <w:ind w:firstLine="0"/>
              <w:rPr>
                <w:sz w:val="20"/>
                <w:szCs w:val="20"/>
                <w:lang w:val="en-US"/>
              </w:rPr>
            </w:pPr>
            <w:r w:rsidRPr="00045BDC">
              <w:rPr>
                <w:rFonts w:eastAsiaTheme="minorEastAsia"/>
                <w:i/>
                <w:iCs/>
                <w:sz w:val="20"/>
                <w:szCs w:val="20"/>
                <w:lang w:val="en-US"/>
              </w:rPr>
              <w:t>F</w:t>
            </w:r>
            <w:r w:rsidRPr="00045BDC">
              <w:rPr>
                <w:rFonts w:eastAsiaTheme="minorEastAsia"/>
                <w:sz w:val="20"/>
                <w:szCs w:val="20"/>
                <w:lang w:val="en-US"/>
              </w:rPr>
              <w:t xml:space="preserve"> = 166.37, </w:t>
            </w:r>
            <w:r w:rsidRPr="00045BDC">
              <w:rPr>
                <w:rFonts w:eastAsiaTheme="minorEastAsia"/>
                <w:i/>
                <w:sz w:val="20"/>
                <w:szCs w:val="20"/>
                <w:lang w:val="en-US"/>
              </w:rPr>
              <w:t>p</w:t>
            </w:r>
            <w:r w:rsidRPr="00045BDC">
              <w:rPr>
                <w:rFonts w:eastAsiaTheme="minorEastAsia"/>
                <w:sz w:val="20"/>
                <w:szCs w:val="20"/>
                <w:lang w:val="en-US"/>
              </w:rPr>
              <w:t xml:space="preserve"> &lt;.001</w:t>
            </w:r>
          </w:p>
        </w:tc>
        <w:tc>
          <w:tcPr>
            <w:tcW w:w="2504" w:type="dxa"/>
            <w:vAlign w:val="center"/>
          </w:tcPr>
          <w:p w14:paraId="7D5970EE" w14:textId="0BF58D4B" w:rsidR="00057A1B" w:rsidRPr="00045BDC" w:rsidRDefault="00057A1B" w:rsidP="00705845">
            <w:pPr>
              <w:pStyle w:val="Body"/>
              <w:spacing w:before="0" w:after="0" w:line="240" w:lineRule="auto"/>
              <w:ind w:firstLine="0"/>
              <w:rPr>
                <w:sz w:val="20"/>
                <w:szCs w:val="20"/>
                <w:lang w:val="en-US"/>
              </w:rPr>
            </w:pPr>
            <w:r w:rsidRPr="00045BDC">
              <w:rPr>
                <w:rFonts w:eastAsiaTheme="minorEastAsia"/>
                <w:i/>
                <w:iCs/>
                <w:sz w:val="20"/>
                <w:szCs w:val="20"/>
                <w:lang w:val="en-US"/>
              </w:rPr>
              <w:t>F</w:t>
            </w:r>
            <w:r w:rsidRPr="00045BDC">
              <w:rPr>
                <w:rFonts w:eastAsiaTheme="minorEastAsia"/>
                <w:sz w:val="20"/>
                <w:szCs w:val="20"/>
                <w:lang w:val="en-US"/>
              </w:rPr>
              <w:t xml:space="preserve"> = 2.09, </w:t>
            </w:r>
            <w:r w:rsidRPr="00045BDC">
              <w:rPr>
                <w:rFonts w:eastAsiaTheme="minorEastAsia"/>
                <w:i/>
                <w:sz w:val="20"/>
                <w:szCs w:val="20"/>
                <w:lang w:val="en-US"/>
              </w:rPr>
              <w:t>p</w:t>
            </w:r>
            <w:r w:rsidRPr="00045BDC">
              <w:rPr>
                <w:rFonts w:eastAsiaTheme="minorEastAsia"/>
                <w:sz w:val="20"/>
                <w:szCs w:val="20"/>
                <w:lang w:val="en-US"/>
              </w:rPr>
              <w:t xml:space="preserve"> =.124</w:t>
            </w:r>
          </w:p>
        </w:tc>
      </w:tr>
      <w:tr w:rsidR="00057A1B" w:rsidRPr="00045BDC" w14:paraId="73C1E2E4" w14:textId="77777777" w:rsidTr="00705845">
        <w:trPr>
          <w:trHeight w:hRule="exact" w:val="340"/>
        </w:trPr>
        <w:tc>
          <w:tcPr>
            <w:tcW w:w="1838" w:type="dxa"/>
            <w:vMerge/>
            <w:vAlign w:val="center"/>
          </w:tcPr>
          <w:p w14:paraId="228364A5" w14:textId="77777777" w:rsidR="00057A1B" w:rsidRPr="00045BDC" w:rsidRDefault="00057A1B">
            <w:pPr>
              <w:pStyle w:val="Body"/>
              <w:spacing w:before="0" w:after="0" w:line="240" w:lineRule="auto"/>
              <w:ind w:firstLine="0"/>
              <w:rPr>
                <w:sz w:val="20"/>
                <w:szCs w:val="20"/>
                <w:lang w:val="en-US"/>
              </w:rPr>
            </w:pPr>
          </w:p>
        </w:tc>
        <w:tc>
          <w:tcPr>
            <w:tcW w:w="2504" w:type="dxa"/>
            <w:vAlign w:val="center"/>
          </w:tcPr>
          <w:p w14:paraId="25B8E203" w14:textId="04847B42" w:rsidR="00057A1B" w:rsidRPr="00045BDC" w:rsidRDefault="00EB53EE">
            <w:pPr>
              <w:pStyle w:val="Body"/>
              <w:spacing w:before="0" w:after="0" w:line="240" w:lineRule="auto"/>
              <w:ind w:firstLine="0"/>
              <w:rPr>
                <w:sz w:val="20"/>
                <w:szCs w:val="20"/>
                <w:lang w:val="en-US"/>
              </w:rPr>
            </w:pPr>
            <w:r w:rsidRPr="00203236">
              <w:rPr>
                <w:i/>
                <w:sz w:val="20"/>
                <w:lang w:val="en-US"/>
              </w:rPr>
              <w:t>η</w:t>
            </w:r>
            <w:r w:rsidR="00057A1B" w:rsidRPr="00045BDC">
              <w:rPr>
                <w:sz w:val="20"/>
                <w:szCs w:val="20"/>
                <w:vertAlign w:val="subscript"/>
                <w:lang w:val="en-US"/>
              </w:rPr>
              <w:t>p</w:t>
            </w:r>
            <w:r w:rsidR="00057A1B" w:rsidRPr="00045BDC">
              <w:rPr>
                <w:sz w:val="20"/>
                <w:szCs w:val="20"/>
                <w:vertAlign w:val="superscript"/>
                <w:lang w:val="en-US"/>
              </w:rPr>
              <w:t>2</w:t>
            </w:r>
            <w:r w:rsidR="00057A1B" w:rsidRPr="00045BDC">
              <w:rPr>
                <w:sz w:val="20"/>
                <w:szCs w:val="20"/>
                <w:lang w:val="en-US"/>
              </w:rPr>
              <w:t xml:space="preserve"> = .10, 95%CI [.07, .13]</w:t>
            </w:r>
          </w:p>
        </w:tc>
        <w:tc>
          <w:tcPr>
            <w:tcW w:w="2504" w:type="dxa"/>
            <w:vAlign w:val="center"/>
          </w:tcPr>
          <w:p w14:paraId="40C35F49" w14:textId="6979409B" w:rsidR="00057A1B" w:rsidRPr="00045BDC" w:rsidRDefault="00EB53EE">
            <w:pPr>
              <w:pStyle w:val="Body"/>
              <w:spacing w:before="0" w:after="0" w:line="240" w:lineRule="auto"/>
              <w:ind w:firstLine="0"/>
              <w:rPr>
                <w:sz w:val="20"/>
                <w:szCs w:val="20"/>
                <w:lang w:val="en-US"/>
              </w:rPr>
            </w:pPr>
            <w:r w:rsidRPr="00203236">
              <w:rPr>
                <w:i/>
                <w:sz w:val="20"/>
                <w:lang w:val="en-US"/>
              </w:rPr>
              <w:t>η</w:t>
            </w:r>
            <w:r w:rsidR="00057A1B" w:rsidRPr="00045BDC">
              <w:rPr>
                <w:sz w:val="20"/>
                <w:szCs w:val="20"/>
                <w:vertAlign w:val="subscript"/>
                <w:lang w:val="en-US"/>
              </w:rPr>
              <w:t>p</w:t>
            </w:r>
            <w:r w:rsidR="00057A1B" w:rsidRPr="00045BDC">
              <w:rPr>
                <w:sz w:val="20"/>
                <w:szCs w:val="20"/>
                <w:vertAlign w:val="superscript"/>
                <w:lang w:val="en-US"/>
              </w:rPr>
              <w:t>2</w:t>
            </w:r>
            <w:r w:rsidR="00057A1B" w:rsidRPr="00045BDC">
              <w:rPr>
                <w:sz w:val="20"/>
                <w:szCs w:val="20"/>
                <w:lang w:val="en-US"/>
              </w:rPr>
              <w:t xml:space="preserve"> = .12, 95%CI [.09, .15]</w:t>
            </w:r>
          </w:p>
        </w:tc>
        <w:tc>
          <w:tcPr>
            <w:tcW w:w="2504" w:type="dxa"/>
            <w:vAlign w:val="center"/>
          </w:tcPr>
          <w:p w14:paraId="222B5753" w14:textId="6BB06BE6" w:rsidR="00057A1B" w:rsidRPr="00045BDC" w:rsidRDefault="00EB53EE">
            <w:pPr>
              <w:pStyle w:val="Body"/>
              <w:spacing w:before="0" w:after="0" w:line="240" w:lineRule="auto"/>
              <w:ind w:firstLine="0"/>
              <w:rPr>
                <w:sz w:val="20"/>
                <w:szCs w:val="20"/>
                <w:lang w:val="en-US"/>
              </w:rPr>
            </w:pPr>
            <w:r w:rsidRPr="00203236">
              <w:rPr>
                <w:i/>
                <w:sz w:val="20"/>
                <w:lang w:val="en-US"/>
              </w:rPr>
              <w:t>η</w:t>
            </w:r>
            <w:r w:rsidR="00057A1B" w:rsidRPr="00045BDC">
              <w:rPr>
                <w:sz w:val="20"/>
                <w:szCs w:val="20"/>
                <w:vertAlign w:val="subscript"/>
                <w:lang w:val="en-US"/>
              </w:rPr>
              <w:t>p</w:t>
            </w:r>
            <w:r w:rsidR="00057A1B" w:rsidRPr="00045BDC">
              <w:rPr>
                <w:sz w:val="20"/>
                <w:szCs w:val="20"/>
                <w:vertAlign w:val="superscript"/>
                <w:lang w:val="en-US"/>
              </w:rPr>
              <w:t>2</w:t>
            </w:r>
            <w:r w:rsidR="00057A1B" w:rsidRPr="00045BDC">
              <w:rPr>
                <w:sz w:val="20"/>
                <w:szCs w:val="20"/>
                <w:lang w:val="en-US"/>
              </w:rPr>
              <w:t xml:space="preserve"> = .003, 95%CI [.00, .01]</w:t>
            </w:r>
          </w:p>
        </w:tc>
      </w:tr>
      <w:tr w:rsidR="00057A1B" w:rsidRPr="00045BDC" w14:paraId="7F0B75DC" w14:textId="77777777" w:rsidTr="00705845">
        <w:trPr>
          <w:trHeight w:hRule="exact" w:val="340"/>
        </w:trPr>
        <w:tc>
          <w:tcPr>
            <w:tcW w:w="1838" w:type="dxa"/>
            <w:vMerge w:val="restart"/>
            <w:vAlign w:val="center"/>
          </w:tcPr>
          <w:p w14:paraId="3610537E" w14:textId="3B4ACC7A" w:rsidR="00057A1B" w:rsidRPr="00045BDC" w:rsidRDefault="00057A1B" w:rsidP="00705845">
            <w:pPr>
              <w:pStyle w:val="Body"/>
              <w:spacing w:before="0" w:after="0" w:line="240" w:lineRule="auto"/>
              <w:ind w:firstLine="0"/>
              <w:rPr>
                <w:sz w:val="20"/>
                <w:szCs w:val="20"/>
                <w:lang w:val="en-US"/>
              </w:rPr>
            </w:pPr>
            <w:r w:rsidRPr="00045BDC">
              <w:rPr>
                <w:sz w:val="20"/>
                <w:szCs w:val="20"/>
                <w:lang w:val="en-US"/>
              </w:rPr>
              <w:t>Anger at other</w:t>
            </w:r>
          </w:p>
        </w:tc>
        <w:tc>
          <w:tcPr>
            <w:tcW w:w="2504" w:type="dxa"/>
            <w:vAlign w:val="center"/>
          </w:tcPr>
          <w:p w14:paraId="2B5FCCE3" w14:textId="0A4C9D79" w:rsidR="00057A1B" w:rsidRPr="00045BDC" w:rsidRDefault="00057A1B" w:rsidP="00705845">
            <w:pPr>
              <w:pStyle w:val="Body"/>
              <w:spacing w:before="0" w:after="0" w:line="240" w:lineRule="auto"/>
              <w:ind w:firstLine="0"/>
              <w:rPr>
                <w:sz w:val="20"/>
                <w:szCs w:val="20"/>
                <w:lang w:val="en-US"/>
              </w:rPr>
            </w:pPr>
            <w:r w:rsidRPr="00045BDC">
              <w:rPr>
                <w:rFonts w:eastAsiaTheme="minorEastAsia"/>
                <w:i/>
                <w:iCs/>
                <w:sz w:val="20"/>
                <w:szCs w:val="20"/>
                <w:lang w:val="en-US"/>
              </w:rPr>
              <w:t>F</w:t>
            </w:r>
            <w:r w:rsidRPr="00045BDC">
              <w:rPr>
                <w:rFonts w:eastAsiaTheme="minorEastAsia"/>
                <w:sz w:val="20"/>
                <w:szCs w:val="20"/>
                <w:lang w:val="en-US"/>
              </w:rPr>
              <w:t xml:space="preserve"> = 7.53, </w:t>
            </w:r>
            <w:r w:rsidRPr="00045BDC">
              <w:rPr>
                <w:rFonts w:eastAsiaTheme="minorEastAsia"/>
                <w:i/>
                <w:sz w:val="20"/>
                <w:szCs w:val="20"/>
                <w:lang w:val="en-US"/>
              </w:rPr>
              <w:t>p</w:t>
            </w:r>
            <w:r w:rsidRPr="00045BDC">
              <w:rPr>
                <w:rFonts w:eastAsiaTheme="minorEastAsia"/>
                <w:sz w:val="20"/>
                <w:szCs w:val="20"/>
                <w:lang w:val="en-US"/>
              </w:rPr>
              <w:t xml:space="preserve"> &lt;.001</w:t>
            </w:r>
          </w:p>
        </w:tc>
        <w:tc>
          <w:tcPr>
            <w:tcW w:w="2504" w:type="dxa"/>
            <w:vAlign w:val="center"/>
          </w:tcPr>
          <w:p w14:paraId="1543D837" w14:textId="0DFC21F1" w:rsidR="00057A1B" w:rsidRPr="00045BDC" w:rsidRDefault="00057A1B" w:rsidP="00705845">
            <w:pPr>
              <w:pStyle w:val="Body"/>
              <w:spacing w:before="0" w:after="0" w:line="240" w:lineRule="auto"/>
              <w:ind w:firstLine="0"/>
              <w:rPr>
                <w:sz w:val="20"/>
                <w:szCs w:val="20"/>
                <w:lang w:val="en-US"/>
              </w:rPr>
            </w:pPr>
            <w:r w:rsidRPr="00045BDC">
              <w:rPr>
                <w:rFonts w:eastAsiaTheme="minorEastAsia"/>
                <w:i/>
                <w:iCs/>
                <w:sz w:val="20"/>
                <w:szCs w:val="20"/>
                <w:lang w:val="en-US"/>
              </w:rPr>
              <w:t>F</w:t>
            </w:r>
            <w:r w:rsidRPr="00045BDC">
              <w:rPr>
                <w:rFonts w:eastAsiaTheme="minorEastAsia"/>
                <w:sz w:val="20"/>
                <w:szCs w:val="20"/>
                <w:lang w:val="en-US"/>
              </w:rPr>
              <w:t xml:space="preserve"> = 68.95, </w:t>
            </w:r>
            <w:r w:rsidRPr="00045BDC">
              <w:rPr>
                <w:rFonts w:eastAsiaTheme="minorEastAsia"/>
                <w:i/>
                <w:sz w:val="20"/>
                <w:szCs w:val="20"/>
                <w:lang w:val="en-US"/>
              </w:rPr>
              <w:t>p</w:t>
            </w:r>
            <w:r w:rsidRPr="00045BDC">
              <w:rPr>
                <w:rFonts w:eastAsiaTheme="minorEastAsia"/>
                <w:sz w:val="20"/>
                <w:szCs w:val="20"/>
                <w:lang w:val="en-US"/>
              </w:rPr>
              <w:t xml:space="preserve"> &lt;.001</w:t>
            </w:r>
          </w:p>
        </w:tc>
        <w:tc>
          <w:tcPr>
            <w:tcW w:w="2504" w:type="dxa"/>
            <w:vAlign w:val="center"/>
          </w:tcPr>
          <w:p w14:paraId="66CA6ED9" w14:textId="03D14B8F" w:rsidR="00057A1B" w:rsidRPr="00045BDC" w:rsidRDefault="00057A1B" w:rsidP="00705845">
            <w:pPr>
              <w:pStyle w:val="Body"/>
              <w:spacing w:before="0" w:after="0" w:line="240" w:lineRule="auto"/>
              <w:ind w:firstLine="0"/>
              <w:rPr>
                <w:sz w:val="20"/>
                <w:szCs w:val="20"/>
                <w:lang w:val="en-US"/>
              </w:rPr>
            </w:pPr>
            <w:r w:rsidRPr="00045BDC">
              <w:rPr>
                <w:rFonts w:eastAsiaTheme="minorEastAsia"/>
                <w:i/>
                <w:iCs/>
                <w:sz w:val="20"/>
                <w:szCs w:val="20"/>
                <w:lang w:val="en-US"/>
              </w:rPr>
              <w:t>F</w:t>
            </w:r>
            <w:r w:rsidRPr="00045BDC">
              <w:rPr>
                <w:rFonts w:eastAsiaTheme="minorEastAsia"/>
                <w:sz w:val="20"/>
                <w:szCs w:val="20"/>
                <w:lang w:val="en-US"/>
              </w:rPr>
              <w:t xml:space="preserve"> = 2.47, </w:t>
            </w:r>
            <w:r w:rsidRPr="00045BDC">
              <w:rPr>
                <w:rFonts w:eastAsiaTheme="minorEastAsia"/>
                <w:i/>
                <w:sz w:val="20"/>
                <w:szCs w:val="20"/>
                <w:lang w:val="en-US"/>
              </w:rPr>
              <w:t>p</w:t>
            </w:r>
            <w:r w:rsidRPr="00045BDC">
              <w:rPr>
                <w:rFonts w:eastAsiaTheme="minorEastAsia"/>
                <w:sz w:val="20"/>
                <w:szCs w:val="20"/>
                <w:lang w:val="en-US"/>
              </w:rPr>
              <w:t xml:space="preserve"> =.085</w:t>
            </w:r>
          </w:p>
        </w:tc>
      </w:tr>
      <w:tr w:rsidR="00057A1B" w:rsidRPr="00045BDC" w14:paraId="2CC83DA7" w14:textId="77777777" w:rsidTr="00705845">
        <w:trPr>
          <w:trHeight w:hRule="exact" w:val="340"/>
        </w:trPr>
        <w:tc>
          <w:tcPr>
            <w:tcW w:w="1838" w:type="dxa"/>
            <w:vMerge/>
            <w:vAlign w:val="center"/>
          </w:tcPr>
          <w:p w14:paraId="7DCBB7F2" w14:textId="77777777" w:rsidR="00057A1B" w:rsidRPr="00045BDC" w:rsidRDefault="00057A1B">
            <w:pPr>
              <w:pStyle w:val="Body"/>
              <w:spacing w:before="0" w:after="0" w:line="240" w:lineRule="auto"/>
              <w:ind w:firstLine="0"/>
              <w:rPr>
                <w:sz w:val="20"/>
                <w:szCs w:val="20"/>
                <w:lang w:val="en-US"/>
              </w:rPr>
            </w:pPr>
          </w:p>
        </w:tc>
        <w:tc>
          <w:tcPr>
            <w:tcW w:w="2504" w:type="dxa"/>
            <w:vAlign w:val="center"/>
          </w:tcPr>
          <w:p w14:paraId="0B5CC3C4" w14:textId="6A283E7A" w:rsidR="00057A1B" w:rsidRPr="00045BDC" w:rsidRDefault="00EB53EE">
            <w:pPr>
              <w:pStyle w:val="Body"/>
              <w:spacing w:before="0" w:after="0" w:line="240" w:lineRule="auto"/>
              <w:ind w:firstLine="0"/>
              <w:rPr>
                <w:sz w:val="20"/>
                <w:szCs w:val="20"/>
                <w:lang w:val="en-US"/>
              </w:rPr>
            </w:pPr>
            <w:r w:rsidRPr="00203236">
              <w:rPr>
                <w:i/>
                <w:sz w:val="20"/>
                <w:lang w:val="en-US"/>
              </w:rPr>
              <w:t>η</w:t>
            </w:r>
            <w:r w:rsidR="00057A1B" w:rsidRPr="00045BDC">
              <w:rPr>
                <w:sz w:val="20"/>
                <w:szCs w:val="20"/>
                <w:vertAlign w:val="subscript"/>
                <w:lang w:val="en-US"/>
              </w:rPr>
              <w:t>p</w:t>
            </w:r>
            <w:r w:rsidR="00057A1B" w:rsidRPr="00045BDC">
              <w:rPr>
                <w:sz w:val="20"/>
                <w:szCs w:val="20"/>
                <w:vertAlign w:val="superscript"/>
                <w:lang w:val="en-US"/>
              </w:rPr>
              <w:t>2</w:t>
            </w:r>
            <w:r w:rsidR="00057A1B" w:rsidRPr="00045BDC">
              <w:rPr>
                <w:sz w:val="20"/>
                <w:szCs w:val="20"/>
                <w:lang w:val="en-US"/>
              </w:rPr>
              <w:t xml:space="preserve"> = .01, 95%CI [.00, .03]</w:t>
            </w:r>
          </w:p>
        </w:tc>
        <w:tc>
          <w:tcPr>
            <w:tcW w:w="2504" w:type="dxa"/>
            <w:vAlign w:val="center"/>
          </w:tcPr>
          <w:p w14:paraId="00CEEBA2" w14:textId="24F1CC20" w:rsidR="00057A1B" w:rsidRPr="00045BDC" w:rsidRDefault="00EB53EE">
            <w:pPr>
              <w:pStyle w:val="Body"/>
              <w:spacing w:before="0" w:after="0" w:line="240" w:lineRule="auto"/>
              <w:ind w:firstLine="0"/>
              <w:rPr>
                <w:sz w:val="20"/>
                <w:szCs w:val="20"/>
                <w:lang w:val="en-US"/>
              </w:rPr>
            </w:pPr>
            <w:r w:rsidRPr="00203236">
              <w:rPr>
                <w:i/>
                <w:sz w:val="20"/>
                <w:lang w:val="en-US"/>
              </w:rPr>
              <w:t>η</w:t>
            </w:r>
            <w:r w:rsidR="00057A1B" w:rsidRPr="00045BDC">
              <w:rPr>
                <w:sz w:val="20"/>
                <w:szCs w:val="20"/>
                <w:vertAlign w:val="subscript"/>
                <w:lang w:val="en-US"/>
              </w:rPr>
              <w:t>p</w:t>
            </w:r>
            <w:r w:rsidR="00057A1B" w:rsidRPr="00045BDC">
              <w:rPr>
                <w:sz w:val="20"/>
                <w:szCs w:val="20"/>
                <w:vertAlign w:val="superscript"/>
                <w:lang w:val="en-US"/>
              </w:rPr>
              <w:t>2</w:t>
            </w:r>
            <w:r w:rsidR="00057A1B" w:rsidRPr="00045BDC">
              <w:rPr>
                <w:sz w:val="20"/>
                <w:szCs w:val="20"/>
                <w:lang w:val="en-US"/>
              </w:rPr>
              <w:t xml:space="preserve"> = .05, 95%CI [.03, .08]</w:t>
            </w:r>
          </w:p>
        </w:tc>
        <w:tc>
          <w:tcPr>
            <w:tcW w:w="2504" w:type="dxa"/>
            <w:vAlign w:val="center"/>
          </w:tcPr>
          <w:p w14:paraId="1D324686" w14:textId="6B30C07D" w:rsidR="00057A1B" w:rsidRPr="00045BDC" w:rsidRDefault="00EB53EE">
            <w:pPr>
              <w:pStyle w:val="Body"/>
              <w:spacing w:before="0" w:after="0" w:line="240" w:lineRule="auto"/>
              <w:ind w:firstLine="0"/>
              <w:rPr>
                <w:sz w:val="20"/>
                <w:szCs w:val="20"/>
                <w:lang w:val="en-US"/>
              </w:rPr>
            </w:pPr>
            <w:r w:rsidRPr="00203236">
              <w:rPr>
                <w:i/>
                <w:sz w:val="20"/>
                <w:lang w:val="en-US"/>
              </w:rPr>
              <w:t>η</w:t>
            </w:r>
            <w:r w:rsidR="00057A1B" w:rsidRPr="00045BDC">
              <w:rPr>
                <w:sz w:val="20"/>
                <w:szCs w:val="20"/>
                <w:vertAlign w:val="subscript"/>
                <w:lang w:val="en-US"/>
              </w:rPr>
              <w:t>p</w:t>
            </w:r>
            <w:r w:rsidR="00057A1B" w:rsidRPr="00045BDC">
              <w:rPr>
                <w:sz w:val="20"/>
                <w:szCs w:val="20"/>
                <w:vertAlign w:val="superscript"/>
                <w:lang w:val="en-US"/>
              </w:rPr>
              <w:t>2</w:t>
            </w:r>
            <w:r w:rsidR="00057A1B" w:rsidRPr="00045BDC">
              <w:rPr>
                <w:sz w:val="20"/>
                <w:szCs w:val="20"/>
                <w:lang w:val="en-US"/>
              </w:rPr>
              <w:t xml:space="preserve"> = .004, 95%CI [.00, .01]</w:t>
            </w:r>
          </w:p>
        </w:tc>
      </w:tr>
      <w:tr w:rsidR="00057A1B" w:rsidRPr="00045BDC" w14:paraId="7AAB53AE" w14:textId="77777777" w:rsidTr="00705845">
        <w:trPr>
          <w:trHeight w:hRule="exact" w:val="340"/>
        </w:trPr>
        <w:tc>
          <w:tcPr>
            <w:tcW w:w="1838" w:type="dxa"/>
            <w:vMerge w:val="restart"/>
            <w:vAlign w:val="center"/>
          </w:tcPr>
          <w:p w14:paraId="79C497DA" w14:textId="26D2A10D" w:rsidR="00057A1B" w:rsidRPr="00045BDC" w:rsidRDefault="00057A1B" w:rsidP="00705845">
            <w:pPr>
              <w:pStyle w:val="Body"/>
              <w:spacing w:before="0" w:after="0" w:line="240" w:lineRule="auto"/>
              <w:ind w:firstLine="0"/>
              <w:rPr>
                <w:sz w:val="20"/>
                <w:szCs w:val="20"/>
                <w:lang w:val="en-US"/>
              </w:rPr>
            </w:pPr>
            <w:r w:rsidRPr="00045BDC">
              <w:rPr>
                <w:sz w:val="20"/>
                <w:szCs w:val="20"/>
                <w:lang w:val="en-US"/>
              </w:rPr>
              <w:t>Anger at self</w:t>
            </w:r>
          </w:p>
        </w:tc>
        <w:tc>
          <w:tcPr>
            <w:tcW w:w="2504" w:type="dxa"/>
            <w:vAlign w:val="center"/>
          </w:tcPr>
          <w:p w14:paraId="0602837B" w14:textId="00DDA5AE" w:rsidR="00057A1B" w:rsidRPr="00045BDC" w:rsidRDefault="00057A1B" w:rsidP="00705845">
            <w:pPr>
              <w:pStyle w:val="Body"/>
              <w:spacing w:before="0" w:after="0" w:line="240" w:lineRule="auto"/>
              <w:ind w:firstLine="0"/>
              <w:rPr>
                <w:sz w:val="20"/>
                <w:szCs w:val="20"/>
                <w:lang w:val="en-US"/>
              </w:rPr>
            </w:pPr>
            <w:r w:rsidRPr="00045BDC">
              <w:rPr>
                <w:rFonts w:eastAsiaTheme="minorEastAsia"/>
                <w:i/>
                <w:iCs/>
                <w:sz w:val="20"/>
                <w:szCs w:val="20"/>
                <w:lang w:val="en-US"/>
              </w:rPr>
              <w:t>F</w:t>
            </w:r>
            <w:r w:rsidRPr="00045BDC">
              <w:rPr>
                <w:rFonts w:eastAsiaTheme="minorEastAsia"/>
                <w:sz w:val="20"/>
                <w:szCs w:val="20"/>
                <w:lang w:val="en-US"/>
              </w:rPr>
              <w:t xml:space="preserve"> = 68.58, </w:t>
            </w:r>
            <w:r w:rsidRPr="00045BDC">
              <w:rPr>
                <w:rFonts w:eastAsiaTheme="minorEastAsia"/>
                <w:i/>
                <w:sz w:val="20"/>
                <w:szCs w:val="20"/>
                <w:lang w:val="en-US"/>
              </w:rPr>
              <w:t>p</w:t>
            </w:r>
            <w:r w:rsidRPr="00045BDC">
              <w:rPr>
                <w:rFonts w:eastAsiaTheme="minorEastAsia"/>
                <w:sz w:val="20"/>
                <w:szCs w:val="20"/>
                <w:lang w:val="en-US"/>
              </w:rPr>
              <w:t xml:space="preserve"> &lt;.001</w:t>
            </w:r>
          </w:p>
        </w:tc>
        <w:tc>
          <w:tcPr>
            <w:tcW w:w="2504" w:type="dxa"/>
            <w:vAlign w:val="center"/>
          </w:tcPr>
          <w:p w14:paraId="297AADC6" w14:textId="674298AD" w:rsidR="00057A1B" w:rsidRPr="00045BDC" w:rsidRDefault="00057A1B" w:rsidP="00705845">
            <w:pPr>
              <w:pStyle w:val="Body"/>
              <w:spacing w:before="0" w:after="0" w:line="240" w:lineRule="auto"/>
              <w:ind w:firstLine="0"/>
              <w:rPr>
                <w:sz w:val="20"/>
                <w:szCs w:val="20"/>
                <w:lang w:val="en-US"/>
              </w:rPr>
            </w:pPr>
            <w:r w:rsidRPr="00045BDC">
              <w:rPr>
                <w:rFonts w:eastAsiaTheme="minorEastAsia"/>
                <w:i/>
                <w:iCs/>
                <w:sz w:val="20"/>
                <w:szCs w:val="20"/>
                <w:lang w:val="en-US"/>
              </w:rPr>
              <w:t>F</w:t>
            </w:r>
            <w:r w:rsidRPr="00045BDC">
              <w:rPr>
                <w:rFonts w:eastAsiaTheme="minorEastAsia"/>
                <w:sz w:val="20"/>
                <w:szCs w:val="20"/>
                <w:lang w:val="en-US"/>
              </w:rPr>
              <w:t xml:space="preserve"> = 188.19, </w:t>
            </w:r>
            <w:r w:rsidRPr="00045BDC">
              <w:rPr>
                <w:rFonts w:eastAsiaTheme="minorEastAsia"/>
                <w:i/>
                <w:sz w:val="20"/>
                <w:szCs w:val="20"/>
                <w:lang w:val="en-US"/>
              </w:rPr>
              <w:t>p</w:t>
            </w:r>
            <w:r w:rsidRPr="00045BDC">
              <w:rPr>
                <w:rFonts w:eastAsiaTheme="minorEastAsia"/>
                <w:sz w:val="20"/>
                <w:szCs w:val="20"/>
                <w:lang w:val="en-US"/>
              </w:rPr>
              <w:t xml:space="preserve"> &lt;.001</w:t>
            </w:r>
          </w:p>
        </w:tc>
        <w:tc>
          <w:tcPr>
            <w:tcW w:w="2504" w:type="dxa"/>
            <w:vAlign w:val="center"/>
          </w:tcPr>
          <w:p w14:paraId="62693F39" w14:textId="20DF7573" w:rsidR="00057A1B" w:rsidRPr="00045BDC" w:rsidRDefault="00057A1B" w:rsidP="00705845">
            <w:pPr>
              <w:pStyle w:val="Body"/>
              <w:spacing w:before="0" w:after="0" w:line="240" w:lineRule="auto"/>
              <w:ind w:firstLine="0"/>
              <w:rPr>
                <w:sz w:val="20"/>
                <w:szCs w:val="20"/>
                <w:lang w:val="en-US"/>
              </w:rPr>
            </w:pPr>
            <w:r w:rsidRPr="00045BDC">
              <w:rPr>
                <w:rFonts w:eastAsiaTheme="minorEastAsia"/>
                <w:i/>
                <w:iCs/>
                <w:sz w:val="20"/>
                <w:szCs w:val="20"/>
                <w:lang w:val="en-US"/>
              </w:rPr>
              <w:t>F</w:t>
            </w:r>
            <w:r w:rsidRPr="00045BDC">
              <w:rPr>
                <w:rFonts w:eastAsiaTheme="minorEastAsia"/>
                <w:sz w:val="20"/>
                <w:szCs w:val="20"/>
                <w:lang w:val="en-US"/>
              </w:rPr>
              <w:t xml:space="preserve"> = 9.39, </w:t>
            </w:r>
            <w:r w:rsidRPr="00045BDC">
              <w:rPr>
                <w:rFonts w:eastAsiaTheme="minorEastAsia"/>
                <w:i/>
                <w:sz w:val="20"/>
                <w:szCs w:val="20"/>
                <w:lang w:val="en-US"/>
              </w:rPr>
              <w:t>p</w:t>
            </w:r>
            <w:r w:rsidRPr="00045BDC">
              <w:rPr>
                <w:rFonts w:eastAsiaTheme="minorEastAsia"/>
                <w:sz w:val="20"/>
                <w:szCs w:val="20"/>
                <w:lang w:val="en-US"/>
              </w:rPr>
              <w:t xml:space="preserve"> &lt;.001</w:t>
            </w:r>
          </w:p>
        </w:tc>
      </w:tr>
      <w:tr w:rsidR="00057A1B" w:rsidRPr="00045BDC" w14:paraId="02D53296" w14:textId="77777777" w:rsidTr="00705845">
        <w:trPr>
          <w:trHeight w:hRule="exact" w:val="340"/>
        </w:trPr>
        <w:tc>
          <w:tcPr>
            <w:tcW w:w="1838" w:type="dxa"/>
            <w:vMerge/>
            <w:vAlign w:val="center"/>
          </w:tcPr>
          <w:p w14:paraId="0DC5208D" w14:textId="77777777" w:rsidR="00057A1B" w:rsidRPr="00045BDC" w:rsidRDefault="00057A1B" w:rsidP="00705845">
            <w:pPr>
              <w:pStyle w:val="Body"/>
              <w:spacing w:before="0" w:after="0" w:line="240" w:lineRule="auto"/>
              <w:ind w:firstLine="0"/>
              <w:rPr>
                <w:sz w:val="20"/>
                <w:szCs w:val="20"/>
                <w:lang w:val="en-US"/>
              </w:rPr>
            </w:pPr>
          </w:p>
        </w:tc>
        <w:tc>
          <w:tcPr>
            <w:tcW w:w="2504" w:type="dxa"/>
            <w:vAlign w:val="center"/>
          </w:tcPr>
          <w:p w14:paraId="5E7E718D" w14:textId="48556595" w:rsidR="00057A1B" w:rsidRPr="00045BDC" w:rsidRDefault="00EB53EE" w:rsidP="00705845">
            <w:pPr>
              <w:pStyle w:val="Body"/>
              <w:spacing w:before="0" w:after="0" w:line="240" w:lineRule="auto"/>
              <w:ind w:firstLine="0"/>
              <w:rPr>
                <w:sz w:val="20"/>
                <w:szCs w:val="20"/>
                <w:lang w:val="en-US"/>
              </w:rPr>
            </w:pPr>
            <w:r w:rsidRPr="00203236">
              <w:rPr>
                <w:i/>
                <w:sz w:val="20"/>
                <w:lang w:val="en-US"/>
              </w:rPr>
              <w:t>η</w:t>
            </w:r>
            <w:r w:rsidR="00057A1B" w:rsidRPr="00045BDC">
              <w:rPr>
                <w:sz w:val="20"/>
                <w:szCs w:val="20"/>
                <w:vertAlign w:val="subscript"/>
                <w:lang w:val="en-US"/>
              </w:rPr>
              <w:t>p</w:t>
            </w:r>
            <w:r w:rsidR="00057A1B" w:rsidRPr="00045BDC">
              <w:rPr>
                <w:sz w:val="20"/>
                <w:szCs w:val="20"/>
                <w:vertAlign w:val="superscript"/>
                <w:lang w:val="en-US"/>
              </w:rPr>
              <w:t>2</w:t>
            </w:r>
            <w:r w:rsidR="00057A1B" w:rsidRPr="00045BDC">
              <w:rPr>
                <w:sz w:val="20"/>
                <w:szCs w:val="20"/>
                <w:lang w:val="en-US"/>
              </w:rPr>
              <w:t xml:space="preserve"> = .10, 95%CI [.07, .13]</w:t>
            </w:r>
          </w:p>
        </w:tc>
        <w:tc>
          <w:tcPr>
            <w:tcW w:w="2504" w:type="dxa"/>
            <w:vAlign w:val="center"/>
          </w:tcPr>
          <w:p w14:paraId="33D70E22" w14:textId="0F26EDCF" w:rsidR="00057A1B" w:rsidRPr="00045BDC" w:rsidRDefault="00EB53EE" w:rsidP="00705845">
            <w:pPr>
              <w:pStyle w:val="Body"/>
              <w:spacing w:before="0" w:after="0" w:line="240" w:lineRule="auto"/>
              <w:ind w:firstLine="0"/>
              <w:rPr>
                <w:sz w:val="20"/>
                <w:szCs w:val="20"/>
                <w:lang w:val="en-US"/>
              </w:rPr>
            </w:pPr>
            <w:r w:rsidRPr="00203236">
              <w:rPr>
                <w:i/>
                <w:sz w:val="20"/>
                <w:lang w:val="en-US"/>
              </w:rPr>
              <w:t>η</w:t>
            </w:r>
            <w:r w:rsidR="00057A1B" w:rsidRPr="00045BDC">
              <w:rPr>
                <w:sz w:val="20"/>
                <w:szCs w:val="20"/>
                <w:vertAlign w:val="subscript"/>
                <w:lang w:val="en-US"/>
              </w:rPr>
              <w:t>p</w:t>
            </w:r>
            <w:r w:rsidR="00057A1B" w:rsidRPr="00045BDC">
              <w:rPr>
                <w:sz w:val="20"/>
                <w:szCs w:val="20"/>
                <w:vertAlign w:val="superscript"/>
                <w:lang w:val="en-US"/>
              </w:rPr>
              <w:t>2</w:t>
            </w:r>
            <w:r w:rsidR="00057A1B" w:rsidRPr="00045BDC">
              <w:rPr>
                <w:sz w:val="20"/>
                <w:szCs w:val="20"/>
                <w:lang w:val="en-US"/>
              </w:rPr>
              <w:t xml:space="preserve"> = .13, 95%CI [.10, .16]</w:t>
            </w:r>
          </w:p>
        </w:tc>
        <w:tc>
          <w:tcPr>
            <w:tcW w:w="2504" w:type="dxa"/>
            <w:vAlign w:val="center"/>
          </w:tcPr>
          <w:p w14:paraId="5C45F502" w14:textId="637DC828" w:rsidR="00057A1B" w:rsidRPr="00045BDC" w:rsidRDefault="00EB53EE" w:rsidP="00705845">
            <w:pPr>
              <w:pStyle w:val="Body"/>
              <w:spacing w:before="0" w:after="0" w:line="240" w:lineRule="auto"/>
              <w:ind w:firstLine="0"/>
              <w:rPr>
                <w:sz w:val="20"/>
                <w:szCs w:val="20"/>
                <w:lang w:val="en-US"/>
              </w:rPr>
            </w:pPr>
            <w:r w:rsidRPr="00203236">
              <w:rPr>
                <w:i/>
                <w:sz w:val="20"/>
                <w:lang w:val="en-US"/>
              </w:rPr>
              <w:t>η</w:t>
            </w:r>
            <w:r w:rsidR="00057A1B" w:rsidRPr="00045BDC">
              <w:rPr>
                <w:sz w:val="20"/>
                <w:szCs w:val="20"/>
                <w:vertAlign w:val="subscript"/>
                <w:lang w:val="en-US"/>
              </w:rPr>
              <w:t>p</w:t>
            </w:r>
            <w:r w:rsidR="00057A1B" w:rsidRPr="00045BDC">
              <w:rPr>
                <w:sz w:val="20"/>
                <w:szCs w:val="20"/>
                <w:vertAlign w:val="superscript"/>
                <w:lang w:val="en-US"/>
              </w:rPr>
              <w:t>2</w:t>
            </w:r>
            <w:r w:rsidR="00057A1B" w:rsidRPr="00045BDC">
              <w:rPr>
                <w:sz w:val="20"/>
                <w:szCs w:val="20"/>
                <w:lang w:val="en-US"/>
              </w:rPr>
              <w:t xml:space="preserve"> = .01, 95%CI [.00, .03]</w:t>
            </w:r>
          </w:p>
        </w:tc>
      </w:tr>
      <w:tr w:rsidR="000B3232" w:rsidRPr="00045BDC" w14:paraId="12D171EC" w14:textId="77777777" w:rsidTr="00705845">
        <w:trPr>
          <w:trHeight w:hRule="exact" w:val="340"/>
        </w:trPr>
        <w:tc>
          <w:tcPr>
            <w:tcW w:w="1838" w:type="dxa"/>
            <w:vMerge w:val="restart"/>
            <w:vAlign w:val="center"/>
          </w:tcPr>
          <w:p w14:paraId="498E6609" w14:textId="5F68C229" w:rsidR="000B3232" w:rsidRPr="00045BDC" w:rsidRDefault="000B3232" w:rsidP="00705845">
            <w:pPr>
              <w:pStyle w:val="Body"/>
              <w:spacing w:before="0" w:after="0" w:line="240" w:lineRule="auto"/>
              <w:ind w:firstLine="0"/>
              <w:rPr>
                <w:sz w:val="20"/>
                <w:szCs w:val="20"/>
                <w:lang w:val="en-US"/>
              </w:rPr>
            </w:pPr>
            <w:r w:rsidRPr="00045BDC">
              <w:rPr>
                <w:sz w:val="20"/>
                <w:szCs w:val="20"/>
                <w:lang w:val="en-US"/>
              </w:rPr>
              <w:t>Guilty Conscience</w:t>
            </w:r>
          </w:p>
        </w:tc>
        <w:tc>
          <w:tcPr>
            <w:tcW w:w="2504" w:type="dxa"/>
            <w:vAlign w:val="center"/>
          </w:tcPr>
          <w:p w14:paraId="76ED4766" w14:textId="3AFD798A" w:rsidR="000B3232" w:rsidRPr="00045BDC" w:rsidRDefault="000B3232" w:rsidP="00705845">
            <w:pPr>
              <w:pStyle w:val="Body"/>
              <w:spacing w:before="0" w:after="0" w:line="240" w:lineRule="auto"/>
              <w:ind w:firstLine="0"/>
              <w:rPr>
                <w:sz w:val="20"/>
                <w:szCs w:val="20"/>
                <w:lang w:val="en-US"/>
              </w:rPr>
            </w:pPr>
            <w:r w:rsidRPr="00045BDC">
              <w:rPr>
                <w:rFonts w:eastAsiaTheme="minorEastAsia"/>
                <w:i/>
                <w:iCs/>
                <w:sz w:val="20"/>
                <w:szCs w:val="20"/>
                <w:lang w:val="en-US"/>
              </w:rPr>
              <w:t>F</w:t>
            </w:r>
            <w:r w:rsidRPr="00045BDC">
              <w:rPr>
                <w:rFonts w:eastAsiaTheme="minorEastAsia"/>
                <w:sz w:val="20"/>
                <w:szCs w:val="20"/>
                <w:lang w:val="en-US"/>
              </w:rPr>
              <w:t xml:space="preserve"> = 81.58, </w:t>
            </w:r>
            <w:r w:rsidRPr="00045BDC">
              <w:rPr>
                <w:rFonts w:eastAsiaTheme="minorEastAsia"/>
                <w:i/>
                <w:sz w:val="20"/>
                <w:szCs w:val="20"/>
                <w:lang w:val="en-US"/>
              </w:rPr>
              <w:t>p</w:t>
            </w:r>
            <w:r w:rsidRPr="00045BDC">
              <w:rPr>
                <w:rFonts w:eastAsiaTheme="minorEastAsia"/>
                <w:sz w:val="20"/>
                <w:szCs w:val="20"/>
                <w:lang w:val="en-US"/>
              </w:rPr>
              <w:t xml:space="preserve"> &lt;.001</w:t>
            </w:r>
          </w:p>
        </w:tc>
        <w:tc>
          <w:tcPr>
            <w:tcW w:w="2504" w:type="dxa"/>
            <w:vAlign w:val="center"/>
          </w:tcPr>
          <w:p w14:paraId="07D915FC" w14:textId="2AB2AAFB" w:rsidR="000B3232" w:rsidRPr="00045BDC" w:rsidRDefault="000B3232" w:rsidP="00705845">
            <w:pPr>
              <w:pStyle w:val="Body"/>
              <w:spacing w:before="0" w:after="0" w:line="240" w:lineRule="auto"/>
              <w:ind w:firstLine="0"/>
              <w:rPr>
                <w:sz w:val="20"/>
                <w:szCs w:val="20"/>
                <w:lang w:val="en-US"/>
              </w:rPr>
            </w:pPr>
            <w:r w:rsidRPr="00045BDC">
              <w:rPr>
                <w:rFonts w:eastAsiaTheme="minorEastAsia"/>
                <w:i/>
                <w:iCs/>
                <w:sz w:val="20"/>
                <w:szCs w:val="20"/>
                <w:lang w:val="en-US"/>
              </w:rPr>
              <w:t>F</w:t>
            </w:r>
            <w:r w:rsidRPr="00045BDC">
              <w:rPr>
                <w:rFonts w:eastAsiaTheme="minorEastAsia"/>
                <w:sz w:val="20"/>
                <w:szCs w:val="20"/>
                <w:lang w:val="en-US"/>
              </w:rPr>
              <w:t xml:space="preserve"> = 601.99, </w:t>
            </w:r>
            <w:r w:rsidRPr="00045BDC">
              <w:rPr>
                <w:rFonts w:eastAsiaTheme="minorEastAsia"/>
                <w:i/>
                <w:sz w:val="20"/>
                <w:szCs w:val="20"/>
                <w:lang w:val="en-US"/>
              </w:rPr>
              <w:t>p</w:t>
            </w:r>
            <w:r w:rsidRPr="00045BDC">
              <w:rPr>
                <w:rFonts w:eastAsiaTheme="minorEastAsia"/>
                <w:sz w:val="20"/>
                <w:szCs w:val="20"/>
                <w:lang w:val="en-US"/>
              </w:rPr>
              <w:t xml:space="preserve"> &lt;.001</w:t>
            </w:r>
          </w:p>
        </w:tc>
        <w:tc>
          <w:tcPr>
            <w:tcW w:w="2504" w:type="dxa"/>
            <w:vAlign w:val="center"/>
          </w:tcPr>
          <w:p w14:paraId="2E2D16D3" w14:textId="444C0E73" w:rsidR="000B3232" w:rsidRPr="00045BDC" w:rsidRDefault="000B3232" w:rsidP="00705845">
            <w:pPr>
              <w:pStyle w:val="Body"/>
              <w:spacing w:before="0" w:after="0" w:line="240" w:lineRule="auto"/>
              <w:ind w:firstLine="0"/>
              <w:rPr>
                <w:sz w:val="20"/>
                <w:szCs w:val="20"/>
                <w:lang w:val="en-US"/>
              </w:rPr>
            </w:pPr>
            <w:r w:rsidRPr="00045BDC">
              <w:rPr>
                <w:rFonts w:eastAsiaTheme="minorEastAsia"/>
                <w:i/>
                <w:iCs/>
                <w:sz w:val="20"/>
                <w:szCs w:val="20"/>
                <w:lang w:val="en-US"/>
              </w:rPr>
              <w:t>F</w:t>
            </w:r>
            <w:r w:rsidRPr="00045BDC">
              <w:rPr>
                <w:rFonts w:eastAsiaTheme="minorEastAsia"/>
                <w:sz w:val="20"/>
                <w:szCs w:val="20"/>
                <w:lang w:val="en-US"/>
              </w:rPr>
              <w:t xml:space="preserve"> = 12.25, </w:t>
            </w:r>
            <w:r w:rsidRPr="00045BDC">
              <w:rPr>
                <w:rFonts w:eastAsiaTheme="minorEastAsia"/>
                <w:i/>
                <w:sz w:val="20"/>
                <w:szCs w:val="20"/>
                <w:lang w:val="en-US"/>
              </w:rPr>
              <w:t>p</w:t>
            </w:r>
            <w:r w:rsidRPr="00045BDC">
              <w:rPr>
                <w:rFonts w:eastAsiaTheme="minorEastAsia"/>
                <w:sz w:val="20"/>
                <w:szCs w:val="20"/>
                <w:lang w:val="en-US"/>
              </w:rPr>
              <w:t xml:space="preserve"> &lt;.001</w:t>
            </w:r>
          </w:p>
        </w:tc>
      </w:tr>
      <w:tr w:rsidR="000B3232" w:rsidRPr="00045BDC" w14:paraId="75E0B65E" w14:textId="77777777" w:rsidTr="00705845">
        <w:trPr>
          <w:trHeight w:hRule="exact" w:val="340"/>
        </w:trPr>
        <w:tc>
          <w:tcPr>
            <w:tcW w:w="1838" w:type="dxa"/>
            <w:vMerge/>
            <w:vAlign w:val="center"/>
          </w:tcPr>
          <w:p w14:paraId="6CC241C4" w14:textId="77777777" w:rsidR="000B3232" w:rsidRPr="00045BDC" w:rsidRDefault="000B3232" w:rsidP="00705845">
            <w:pPr>
              <w:pStyle w:val="Body"/>
              <w:spacing w:before="0" w:after="0" w:line="240" w:lineRule="auto"/>
              <w:ind w:firstLine="0"/>
              <w:rPr>
                <w:sz w:val="20"/>
                <w:szCs w:val="20"/>
                <w:lang w:val="en-US"/>
              </w:rPr>
            </w:pPr>
          </w:p>
        </w:tc>
        <w:tc>
          <w:tcPr>
            <w:tcW w:w="2504" w:type="dxa"/>
            <w:vAlign w:val="center"/>
          </w:tcPr>
          <w:p w14:paraId="7361F3F0" w14:textId="6B749BF1" w:rsidR="000B3232" w:rsidRPr="00045BDC" w:rsidRDefault="00EB53EE" w:rsidP="00705845">
            <w:pPr>
              <w:pStyle w:val="Body"/>
              <w:spacing w:before="0" w:after="0" w:line="240" w:lineRule="auto"/>
              <w:ind w:firstLine="0"/>
              <w:rPr>
                <w:sz w:val="20"/>
                <w:szCs w:val="20"/>
                <w:lang w:val="en-US"/>
              </w:rPr>
            </w:pPr>
            <w:r w:rsidRPr="00203236">
              <w:rPr>
                <w:i/>
                <w:sz w:val="20"/>
                <w:lang w:val="en-US"/>
              </w:rPr>
              <w:t>η</w:t>
            </w:r>
            <w:r w:rsidR="000B3232" w:rsidRPr="00045BDC">
              <w:rPr>
                <w:sz w:val="20"/>
                <w:szCs w:val="20"/>
                <w:vertAlign w:val="subscript"/>
                <w:lang w:val="en-US"/>
              </w:rPr>
              <w:t>p</w:t>
            </w:r>
            <w:r w:rsidR="000B3232" w:rsidRPr="00045BDC">
              <w:rPr>
                <w:sz w:val="20"/>
                <w:szCs w:val="20"/>
                <w:vertAlign w:val="superscript"/>
                <w:lang w:val="en-US"/>
              </w:rPr>
              <w:t>2</w:t>
            </w:r>
            <w:r w:rsidR="000B3232" w:rsidRPr="00045BDC">
              <w:rPr>
                <w:sz w:val="20"/>
                <w:szCs w:val="20"/>
                <w:lang w:val="en-US"/>
              </w:rPr>
              <w:t xml:space="preserve"> = .1</w:t>
            </w:r>
            <w:r w:rsidR="00CF4155" w:rsidRPr="00045BDC">
              <w:rPr>
                <w:sz w:val="20"/>
                <w:szCs w:val="20"/>
                <w:lang w:val="en-US"/>
              </w:rPr>
              <w:t>1</w:t>
            </w:r>
            <w:r w:rsidR="000B3232" w:rsidRPr="00045BDC">
              <w:rPr>
                <w:sz w:val="20"/>
                <w:szCs w:val="20"/>
                <w:lang w:val="en-US"/>
              </w:rPr>
              <w:t>, 95%CI [.0</w:t>
            </w:r>
            <w:r w:rsidR="00CF4155" w:rsidRPr="00045BDC">
              <w:rPr>
                <w:sz w:val="20"/>
                <w:szCs w:val="20"/>
                <w:lang w:val="en-US"/>
              </w:rPr>
              <w:t>8</w:t>
            </w:r>
            <w:r w:rsidR="000B3232" w:rsidRPr="00045BDC">
              <w:rPr>
                <w:sz w:val="20"/>
                <w:szCs w:val="20"/>
                <w:lang w:val="en-US"/>
              </w:rPr>
              <w:t>, .1</w:t>
            </w:r>
            <w:r w:rsidR="00CF4155" w:rsidRPr="00045BDC">
              <w:rPr>
                <w:sz w:val="20"/>
                <w:szCs w:val="20"/>
                <w:lang w:val="en-US"/>
              </w:rPr>
              <w:t>5</w:t>
            </w:r>
            <w:r w:rsidR="000B3232" w:rsidRPr="00045BDC">
              <w:rPr>
                <w:sz w:val="20"/>
                <w:szCs w:val="20"/>
                <w:lang w:val="en-US"/>
              </w:rPr>
              <w:t>]</w:t>
            </w:r>
          </w:p>
        </w:tc>
        <w:tc>
          <w:tcPr>
            <w:tcW w:w="2504" w:type="dxa"/>
            <w:vAlign w:val="center"/>
          </w:tcPr>
          <w:p w14:paraId="0FD82238" w14:textId="738F5E97" w:rsidR="000B3232" w:rsidRPr="00045BDC" w:rsidRDefault="00EB53EE" w:rsidP="00705845">
            <w:pPr>
              <w:pStyle w:val="Body"/>
              <w:spacing w:before="0" w:after="0" w:line="240" w:lineRule="auto"/>
              <w:ind w:firstLine="0"/>
              <w:rPr>
                <w:sz w:val="20"/>
                <w:szCs w:val="20"/>
                <w:lang w:val="en-US"/>
              </w:rPr>
            </w:pPr>
            <w:r w:rsidRPr="00203236">
              <w:rPr>
                <w:i/>
                <w:sz w:val="20"/>
                <w:lang w:val="en-US"/>
              </w:rPr>
              <w:t>η</w:t>
            </w:r>
            <w:r w:rsidR="000B3232" w:rsidRPr="00045BDC">
              <w:rPr>
                <w:sz w:val="20"/>
                <w:szCs w:val="20"/>
                <w:vertAlign w:val="subscript"/>
                <w:lang w:val="en-US"/>
              </w:rPr>
              <w:t>p</w:t>
            </w:r>
            <w:r w:rsidR="000B3232" w:rsidRPr="00045BDC">
              <w:rPr>
                <w:sz w:val="20"/>
                <w:szCs w:val="20"/>
                <w:vertAlign w:val="superscript"/>
                <w:lang w:val="en-US"/>
              </w:rPr>
              <w:t>2</w:t>
            </w:r>
            <w:r w:rsidR="000B3232" w:rsidRPr="00045BDC">
              <w:rPr>
                <w:sz w:val="20"/>
                <w:szCs w:val="20"/>
                <w:lang w:val="en-US"/>
              </w:rPr>
              <w:t xml:space="preserve"> = .</w:t>
            </w:r>
            <w:r w:rsidR="00CF4155" w:rsidRPr="00045BDC">
              <w:rPr>
                <w:sz w:val="20"/>
                <w:szCs w:val="20"/>
                <w:lang w:val="en-US"/>
              </w:rPr>
              <w:t>32</w:t>
            </w:r>
            <w:r w:rsidR="000B3232" w:rsidRPr="00045BDC">
              <w:rPr>
                <w:sz w:val="20"/>
                <w:szCs w:val="20"/>
                <w:lang w:val="en-US"/>
              </w:rPr>
              <w:t>, 95%CI [.</w:t>
            </w:r>
            <w:r w:rsidR="00CF4155" w:rsidRPr="00045BDC">
              <w:rPr>
                <w:sz w:val="20"/>
                <w:szCs w:val="20"/>
                <w:lang w:val="en-US"/>
              </w:rPr>
              <w:t>28</w:t>
            </w:r>
            <w:r w:rsidR="000B3232" w:rsidRPr="00045BDC">
              <w:rPr>
                <w:sz w:val="20"/>
                <w:szCs w:val="20"/>
                <w:lang w:val="en-US"/>
              </w:rPr>
              <w:t>, .</w:t>
            </w:r>
            <w:r w:rsidR="00CF4155" w:rsidRPr="00045BDC">
              <w:rPr>
                <w:sz w:val="20"/>
                <w:szCs w:val="20"/>
                <w:lang w:val="en-US"/>
              </w:rPr>
              <w:t>3</w:t>
            </w:r>
            <w:r w:rsidR="000B3232" w:rsidRPr="00045BDC">
              <w:rPr>
                <w:sz w:val="20"/>
                <w:szCs w:val="20"/>
                <w:lang w:val="en-US"/>
              </w:rPr>
              <w:t>6]</w:t>
            </w:r>
          </w:p>
        </w:tc>
        <w:tc>
          <w:tcPr>
            <w:tcW w:w="2504" w:type="dxa"/>
            <w:vAlign w:val="center"/>
          </w:tcPr>
          <w:p w14:paraId="71A584B3" w14:textId="5E2CB260" w:rsidR="000B3232" w:rsidRPr="00045BDC" w:rsidRDefault="00EB53EE" w:rsidP="00705845">
            <w:pPr>
              <w:pStyle w:val="Body"/>
              <w:spacing w:before="0" w:after="0" w:line="240" w:lineRule="auto"/>
              <w:ind w:firstLine="0"/>
              <w:rPr>
                <w:sz w:val="20"/>
                <w:szCs w:val="20"/>
                <w:lang w:val="en-US"/>
              </w:rPr>
            </w:pPr>
            <w:r w:rsidRPr="00203236">
              <w:rPr>
                <w:i/>
                <w:sz w:val="20"/>
                <w:lang w:val="en-US"/>
              </w:rPr>
              <w:t>η</w:t>
            </w:r>
            <w:r w:rsidR="000B3232" w:rsidRPr="00045BDC">
              <w:rPr>
                <w:sz w:val="20"/>
                <w:szCs w:val="20"/>
                <w:vertAlign w:val="subscript"/>
                <w:lang w:val="en-US"/>
              </w:rPr>
              <w:t>p</w:t>
            </w:r>
            <w:r w:rsidR="000B3232" w:rsidRPr="00045BDC">
              <w:rPr>
                <w:sz w:val="20"/>
                <w:szCs w:val="20"/>
                <w:vertAlign w:val="superscript"/>
                <w:lang w:val="en-US"/>
              </w:rPr>
              <w:t>2</w:t>
            </w:r>
            <w:r w:rsidR="000B3232" w:rsidRPr="00045BDC">
              <w:rPr>
                <w:sz w:val="20"/>
                <w:szCs w:val="20"/>
                <w:lang w:val="en-US"/>
              </w:rPr>
              <w:t xml:space="preserve"> = .0</w:t>
            </w:r>
            <w:r w:rsidR="00CF4155" w:rsidRPr="00045BDC">
              <w:rPr>
                <w:sz w:val="20"/>
                <w:szCs w:val="20"/>
                <w:lang w:val="en-US"/>
              </w:rPr>
              <w:t>2</w:t>
            </w:r>
            <w:r w:rsidR="000B3232" w:rsidRPr="00045BDC">
              <w:rPr>
                <w:sz w:val="20"/>
                <w:szCs w:val="20"/>
                <w:lang w:val="en-US"/>
              </w:rPr>
              <w:t>, 95%CI [.0</w:t>
            </w:r>
            <w:r w:rsidR="00CF4155" w:rsidRPr="00045BDC">
              <w:rPr>
                <w:sz w:val="20"/>
                <w:szCs w:val="20"/>
                <w:lang w:val="en-US"/>
              </w:rPr>
              <w:t>1</w:t>
            </w:r>
            <w:r w:rsidR="000B3232" w:rsidRPr="00045BDC">
              <w:rPr>
                <w:sz w:val="20"/>
                <w:szCs w:val="20"/>
                <w:lang w:val="en-US"/>
              </w:rPr>
              <w:t>, .0</w:t>
            </w:r>
            <w:r w:rsidR="00CF4155" w:rsidRPr="00045BDC">
              <w:rPr>
                <w:sz w:val="20"/>
                <w:szCs w:val="20"/>
                <w:lang w:val="en-US"/>
              </w:rPr>
              <w:t>4</w:t>
            </w:r>
            <w:r w:rsidR="000B3232" w:rsidRPr="00045BDC">
              <w:rPr>
                <w:sz w:val="20"/>
                <w:szCs w:val="20"/>
                <w:lang w:val="en-US"/>
              </w:rPr>
              <w:t>]</w:t>
            </w:r>
          </w:p>
        </w:tc>
      </w:tr>
      <w:tr w:rsidR="00511F99" w:rsidRPr="00045BDC" w14:paraId="4169FFE4" w14:textId="77777777" w:rsidTr="00705845">
        <w:trPr>
          <w:trHeight w:hRule="exact" w:val="340"/>
        </w:trPr>
        <w:tc>
          <w:tcPr>
            <w:tcW w:w="1838" w:type="dxa"/>
            <w:vMerge w:val="restart"/>
            <w:vAlign w:val="center"/>
          </w:tcPr>
          <w:p w14:paraId="6E4CAE5C" w14:textId="2C668C89" w:rsidR="00511F99" w:rsidRPr="00045BDC" w:rsidRDefault="00511F99" w:rsidP="00705845">
            <w:pPr>
              <w:pStyle w:val="Body"/>
              <w:spacing w:before="0" w:after="0" w:line="240" w:lineRule="auto"/>
              <w:ind w:firstLine="0"/>
              <w:rPr>
                <w:sz w:val="20"/>
                <w:szCs w:val="20"/>
                <w:lang w:val="en-US"/>
              </w:rPr>
            </w:pPr>
            <w:r w:rsidRPr="00045BDC">
              <w:rPr>
                <w:sz w:val="20"/>
                <w:szCs w:val="20"/>
                <w:lang w:val="en-US"/>
              </w:rPr>
              <w:t>Not real self</w:t>
            </w:r>
          </w:p>
        </w:tc>
        <w:tc>
          <w:tcPr>
            <w:tcW w:w="2504" w:type="dxa"/>
            <w:vAlign w:val="center"/>
          </w:tcPr>
          <w:p w14:paraId="0EC9E69A" w14:textId="377565D1" w:rsidR="00511F99" w:rsidRPr="00045BDC" w:rsidRDefault="00511F99" w:rsidP="00705845">
            <w:pPr>
              <w:pStyle w:val="Body"/>
              <w:spacing w:before="0" w:after="0" w:line="240" w:lineRule="auto"/>
              <w:ind w:firstLine="0"/>
              <w:rPr>
                <w:sz w:val="20"/>
                <w:szCs w:val="20"/>
                <w:lang w:val="en-US"/>
              </w:rPr>
            </w:pPr>
            <w:r w:rsidRPr="00045BDC">
              <w:rPr>
                <w:rFonts w:eastAsiaTheme="minorEastAsia"/>
                <w:i/>
                <w:iCs/>
                <w:sz w:val="20"/>
                <w:szCs w:val="20"/>
                <w:lang w:val="en-US"/>
              </w:rPr>
              <w:t>F</w:t>
            </w:r>
            <w:r w:rsidRPr="00045BDC">
              <w:rPr>
                <w:rFonts w:eastAsiaTheme="minorEastAsia"/>
                <w:sz w:val="20"/>
                <w:szCs w:val="20"/>
                <w:lang w:val="en-US"/>
              </w:rPr>
              <w:t xml:space="preserve"> = 19.91, </w:t>
            </w:r>
            <w:r w:rsidRPr="00045BDC">
              <w:rPr>
                <w:rFonts w:eastAsiaTheme="minorEastAsia"/>
                <w:i/>
                <w:sz w:val="20"/>
                <w:szCs w:val="20"/>
                <w:lang w:val="en-US"/>
              </w:rPr>
              <w:t>p</w:t>
            </w:r>
            <w:r w:rsidRPr="00045BDC">
              <w:rPr>
                <w:rFonts w:eastAsiaTheme="minorEastAsia"/>
                <w:sz w:val="20"/>
                <w:szCs w:val="20"/>
                <w:lang w:val="en-US"/>
              </w:rPr>
              <w:t xml:space="preserve"> &lt;.001</w:t>
            </w:r>
          </w:p>
        </w:tc>
        <w:tc>
          <w:tcPr>
            <w:tcW w:w="2504" w:type="dxa"/>
            <w:vAlign w:val="center"/>
          </w:tcPr>
          <w:p w14:paraId="72A05A10" w14:textId="5A76BF1C" w:rsidR="00511F99" w:rsidRPr="00045BDC" w:rsidRDefault="00511F99" w:rsidP="00705845">
            <w:pPr>
              <w:pStyle w:val="Body"/>
              <w:spacing w:before="0" w:after="0" w:line="240" w:lineRule="auto"/>
              <w:ind w:firstLine="0"/>
              <w:rPr>
                <w:sz w:val="20"/>
                <w:szCs w:val="20"/>
                <w:lang w:val="en-US"/>
              </w:rPr>
            </w:pPr>
            <w:r w:rsidRPr="00045BDC">
              <w:rPr>
                <w:rFonts w:eastAsiaTheme="minorEastAsia"/>
                <w:i/>
                <w:iCs/>
                <w:sz w:val="20"/>
                <w:szCs w:val="20"/>
                <w:lang w:val="en-US"/>
              </w:rPr>
              <w:t>F</w:t>
            </w:r>
            <w:r w:rsidRPr="00045BDC">
              <w:rPr>
                <w:rFonts w:eastAsiaTheme="minorEastAsia"/>
                <w:sz w:val="20"/>
                <w:szCs w:val="20"/>
                <w:lang w:val="en-US"/>
              </w:rPr>
              <w:t xml:space="preserve"> = 250.37, </w:t>
            </w:r>
            <w:r w:rsidRPr="00045BDC">
              <w:rPr>
                <w:rFonts w:eastAsiaTheme="minorEastAsia"/>
                <w:i/>
                <w:sz w:val="20"/>
                <w:szCs w:val="20"/>
                <w:lang w:val="en-US"/>
              </w:rPr>
              <w:t>p</w:t>
            </w:r>
            <w:r w:rsidRPr="00045BDC">
              <w:rPr>
                <w:rFonts w:eastAsiaTheme="minorEastAsia"/>
                <w:sz w:val="20"/>
                <w:szCs w:val="20"/>
                <w:lang w:val="en-US"/>
              </w:rPr>
              <w:t xml:space="preserve"> &lt;.001</w:t>
            </w:r>
          </w:p>
        </w:tc>
        <w:tc>
          <w:tcPr>
            <w:tcW w:w="2504" w:type="dxa"/>
            <w:vAlign w:val="center"/>
          </w:tcPr>
          <w:p w14:paraId="0CAC19E4" w14:textId="218BEFBE" w:rsidR="00511F99" w:rsidRPr="00045BDC" w:rsidRDefault="00511F99" w:rsidP="00705845">
            <w:pPr>
              <w:pStyle w:val="Body"/>
              <w:spacing w:before="0" w:after="0" w:line="240" w:lineRule="auto"/>
              <w:ind w:firstLine="0"/>
              <w:rPr>
                <w:sz w:val="20"/>
                <w:szCs w:val="20"/>
                <w:lang w:val="en-US"/>
              </w:rPr>
            </w:pPr>
            <w:r w:rsidRPr="00045BDC">
              <w:rPr>
                <w:rFonts w:eastAsiaTheme="minorEastAsia"/>
                <w:i/>
                <w:iCs/>
                <w:sz w:val="20"/>
                <w:szCs w:val="20"/>
                <w:lang w:val="en-US"/>
              </w:rPr>
              <w:t>F</w:t>
            </w:r>
            <w:r w:rsidRPr="00045BDC">
              <w:rPr>
                <w:rFonts w:eastAsiaTheme="minorEastAsia"/>
                <w:sz w:val="20"/>
                <w:szCs w:val="20"/>
                <w:lang w:val="en-US"/>
              </w:rPr>
              <w:t xml:space="preserve"> = 3.89, </w:t>
            </w:r>
            <w:r w:rsidRPr="00045BDC">
              <w:rPr>
                <w:rFonts w:eastAsiaTheme="minorEastAsia"/>
                <w:i/>
                <w:sz w:val="20"/>
                <w:szCs w:val="20"/>
                <w:lang w:val="en-US"/>
              </w:rPr>
              <w:t>p</w:t>
            </w:r>
            <w:r w:rsidRPr="00045BDC">
              <w:rPr>
                <w:rFonts w:eastAsiaTheme="minorEastAsia"/>
                <w:sz w:val="20"/>
                <w:szCs w:val="20"/>
                <w:lang w:val="en-US"/>
              </w:rPr>
              <w:t xml:space="preserve"> = .021</w:t>
            </w:r>
          </w:p>
        </w:tc>
      </w:tr>
      <w:tr w:rsidR="00511F99" w:rsidRPr="00045BDC" w14:paraId="21A0B502" w14:textId="77777777" w:rsidTr="00705845">
        <w:trPr>
          <w:trHeight w:hRule="exact" w:val="340"/>
        </w:trPr>
        <w:tc>
          <w:tcPr>
            <w:tcW w:w="1838" w:type="dxa"/>
            <w:vMerge/>
            <w:vAlign w:val="center"/>
          </w:tcPr>
          <w:p w14:paraId="3962F7ED" w14:textId="77777777" w:rsidR="00511F99" w:rsidRPr="00045BDC" w:rsidRDefault="00511F99" w:rsidP="00705845">
            <w:pPr>
              <w:pStyle w:val="Body"/>
              <w:spacing w:before="0" w:after="0" w:line="240" w:lineRule="auto"/>
              <w:ind w:firstLine="0"/>
              <w:rPr>
                <w:sz w:val="20"/>
                <w:szCs w:val="20"/>
                <w:lang w:val="en-US"/>
              </w:rPr>
            </w:pPr>
          </w:p>
        </w:tc>
        <w:tc>
          <w:tcPr>
            <w:tcW w:w="2504" w:type="dxa"/>
            <w:vAlign w:val="center"/>
          </w:tcPr>
          <w:p w14:paraId="24CE0BE7" w14:textId="73C3FFE3" w:rsidR="00511F99" w:rsidRPr="00045BDC" w:rsidRDefault="00EB53EE" w:rsidP="00705845">
            <w:pPr>
              <w:pStyle w:val="Body"/>
              <w:spacing w:before="0" w:after="0" w:line="240" w:lineRule="auto"/>
              <w:ind w:firstLine="0"/>
              <w:rPr>
                <w:sz w:val="20"/>
                <w:szCs w:val="20"/>
                <w:lang w:val="en-US"/>
              </w:rPr>
            </w:pPr>
            <w:r w:rsidRPr="00203236">
              <w:rPr>
                <w:i/>
                <w:sz w:val="20"/>
                <w:lang w:val="en-US"/>
              </w:rPr>
              <w:t>η</w:t>
            </w:r>
            <w:r w:rsidR="00511F99" w:rsidRPr="00045BDC">
              <w:rPr>
                <w:sz w:val="20"/>
                <w:szCs w:val="20"/>
                <w:vertAlign w:val="subscript"/>
                <w:lang w:val="en-US"/>
              </w:rPr>
              <w:t>p</w:t>
            </w:r>
            <w:r w:rsidR="00511F99" w:rsidRPr="00045BDC">
              <w:rPr>
                <w:sz w:val="20"/>
                <w:szCs w:val="20"/>
                <w:vertAlign w:val="superscript"/>
                <w:lang w:val="en-US"/>
              </w:rPr>
              <w:t>2</w:t>
            </w:r>
            <w:r w:rsidR="00511F99" w:rsidRPr="00045BDC">
              <w:rPr>
                <w:sz w:val="20"/>
                <w:szCs w:val="20"/>
                <w:lang w:val="en-US"/>
              </w:rPr>
              <w:t xml:space="preserve"> = .03, 95%CI [.01, .05]</w:t>
            </w:r>
          </w:p>
        </w:tc>
        <w:tc>
          <w:tcPr>
            <w:tcW w:w="2504" w:type="dxa"/>
            <w:vAlign w:val="center"/>
          </w:tcPr>
          <w:p w14:paraId="0FAB575E" w14:textId="413CA0B3" w:rsidR="00511F99" w:rsidRPr="00045BDC" w:rsidRDefault="00EB53EE" w:rsidP="00705845">
            <w:pPr>
              <w:pStyle w:val="Body"/>
              <w:spacing w:before="0" w:after="0" w:line="240" w:lineRule="auto"/>
              <w:ind w:firstLine="0"/>
              <w:rPr>
                <w:sz w:val="20"/>
                <w:szCs w:val="20"/>
                <w:lang w:val="en-US"/>
              </w:rPr>
            </w:pPr>
            <w:r w:rsidRPr="00203236">
              <w:rPr>
                <w:i/>
                <w:sz w:val="20"/>
                <w:lang w:val="en-US"/>
              </w:rPr>
              <w:t>η</w:t>
            </w:r>
            <w:r w:rsidR="00511F99" w:rsidRPr="00045BDC">
              <w:rPr>
                <w:sz w:val="20"/>
                <w:szCs w:val="20"/>
                <w:vertAlign w:val="subscript"/>
                <w:lang w:val="en-US"/>
              </w:rPr>
              <w:t>p</w:t>
            </w:r>
            <w:r w:rsidR="00511F99" w:rsidRPr="00045BDC">
              <w:rPr>
                <w:sz w:val="20"/>
                <w:szCs w:val="20"/>
                <w:vertAlign w:val="superscript"/>
                <w:lang w:val="en-US"/>
              </w:rPr>
              <w:t>2</w:t>
            </w:r>
            <w:r w:rsidR="00511F99" w:rsidRPr="00045BDC">
              <w:rPr>
                <w:sz w:val="20"/>
                <w:szCs w:val="20"/>
                <w:lang w:val="en-US"/>
              </w:rPr>
              <w:t xml:space="preserve"> = .17, 95%CI [.13, .20]</w:t>
            </w:r>
          </w:p>
        </w:tc>
        <w:tc>
          <w:tcPr>
            <w:tcW w:w="2504" w:type="dxa"/>
            <w:vAlign w:val="center"/>
          </w:tcPr>
          <w:p w14:paraId="3B435856" w14:textId="4DEDC8F8" w:rsidR="00511F99" w:rsidRPr="00045BDC" w:rsidRDefault="00EB53EE" w:rsidP="00705845">
            <w:pPr>
              <w:pStyle w:val="Body"/>
              <w:spacing w:before="0" w:after="0" w:line="240" w:lineRule="auto"/>
              <w:ind w:firstLine="0"/>
              <w:rPr>
                <w:sz w:val="20"/>
                <w:szCs w:val="20"/>
                <w:lang w:val="en-US"/>
              </w:rPr>
            </w:pPr>
            <w:r w:rsidRPr="00203236">
              <w:rPr>
                <w:i/>
                <w:sz w:val="20"/>
                <w:lang w:val="en-US"/>
              </w:rPr>
              <w:t>η</w:t>
            </w:r>
            <w:r w:rsidR="00511F99" w:rsidRPr="00045BDC">
              <w:rPr>
                <w:sz w:val="20"/>
                <w:szCs w:val="20"/>
                <w:vertAlign w:val="subscript"/>
                <w:lang w:val="en-US"/>
              </w:rPr>
              <w:t>p</w:t>
            </w:r>
            <w:r w:rsidR="00511F99" w:rsidRPr="00045BDC">
              <w:rPr>
                <w:sz w:val="20"/>
                <w:szCs w:val="20"/>
                <w:vertAlign w:val="superscript"/>
                <w:lang w:val="en-US"/>
              </w:rPr>
              <w:t>2</w:t>
            </w:r>
            <w:r w:rsidR="00511F99" w:rsidRPr="00045BDC">
              <w:rPr>
                <w:sz w:val="20"/>
                <w:szCs w:val="20"/>
                <w:lang w:val="en-US"/>
              </w:rPr>
              <w:t xml:space="preserve"> = .006, 95%CI [.00, .02]</w:t>
            </w:r>
          </w:p>
        </w:tc>
      </w:tr>
      <w:tr w:rsidR="0016704E" w:rsidRPr="00045BDC" w14:paraId="407829E3" w14:textId="77777777" w:rsidTr="00705845">
        <w:trPr>
          <w:trHeight w:hRule="exact" w:val="340"/>
        </w:trPr>
        <w:tc>
          <w:tcPr>
            <w:tcW w:w="1838" w:type="dxa"/>
            <w:vMerge w:val="restart"/>
            <w:vAlign w:val="center"/>
          </w:tcPr>
          <w:p w14:paraId="75B582DD" w14:textId="22982C3E" w:rsidR="0016704E" w:rsidRPr="00045BDC" w:rsidRDefault="0016704E" w:rsidP="00705845">
            <w:pPr>
              <w:pStyle w:val="Body"/>
              <w:spacing w:before="0" w:after="0" w:line="240" w:lineRule="auto"/>
              <w:ind w:firstLine="0"/>
              <w:rPr>
                <w:sz w:val="20"/>
                <w:szCs w:val="20"/>
                <w:lang w:val="en-US"/>
              </w:rPr>
            </w:pPr>
            <w:r w:rsidRPr="00045BDC">
              <w:rPr>
                <w:sz w:val="20"/>
                <w:szCs w:val="20"/>
                <w:lang w:val="en-US"/>
              </w:rPr>
              <w:t>Hurt others</w:t>
            </w:r>
          </w:p>
        </w:tc>
        <w:tc>
          <w:tcPr>
            <w:tcW w:w="2504" w:type="dxa"/>
            <w:vAlign w:val="center"/>
          </w:tcPr>
          <w:p w14:paraId="4F6A418F" w14:textId="034E95D0" w:rsidR="0016704E" w:rsidRPr="00045BDC" w:rsidRDefault="0016704E" w:rsidP="00705845">
            <w:pPr>
              <w:pStyle w:val="Body"/>
              <w:spacing w:before="0" w:after="0" w:line="240" w:lineRule="auto"/>
              <w:ind w:firstLine="0"/>
              <w:rPr>
                <w:sz w:val="20"/>
                <w:szCs w:val="20"/>
                <w:lang w:val="en-US"/>
              </w:rPr>
            </w:pPr>
            <w:r w:rsidRPr="00045BDC">
              <w:rPr>
                <w:rFonts w:eastAsiaTheme="minorEastAsia"/>
                <w:i/>
                <w:iCs/>
                <w:sz w:val="20"/>
                <w:szCs w:val="20"/>
                <w:lang w:val="en-US"/>
              </w:rPr>
              <w:t>F</w:t>
            </w:r>
            <w:r w:rsidRPr="00045BDC">
              <w:rPr>
                <w:rFonts w:eastAsiaTheme="minorEastAsia"/>
                <w:sz w:val="20"/>
                <w:szCs w:val="20"/>
                <w:lang w:val="en-US"/>
              </w:rPr>
              <w:t xml:space="preserve"> = 82.78, </w:t>
            </w:r>
            <w:r w:rsidRPr="00045BDC">
              <w:rPr>
                <w:rFonts w:eastAsiaTheme="minorEastAsia"/>
                <w:i/>
                <w:sz w:val="20"/>
                <w:szCs w:val="20"/>
                <w:lang w:val="en-US"/>
              </w:rPr>
              <w:t>p</w:t>
            </w:r>
            <w:r w:rsidRPr="00045BDC">
              <w:rPr>
                <w:rFonts w:eastAsiaTheme="minorEastAsia"/>
                <w:sz w:val="20"/>
                <w:szCs w:val="20"/>
                <w:lang w:val="en-US"/>
              </w:rPr>
              <w:t xml:space="preserve"> &lt;.001</w:t>
            </w:r>
          </w:p>
        </w:tc>
        <w:tc>
          <w:tcPr>
            <w:tcW w:w="2504" w:type="dxa"/>
            <w:vAlign w:val="center"/>
          </w:tcPr>
          <w:p w14:paraId="3A61ECBB" w14:textId="1DCCE592" w:rsidR="0016704E" w:rsidRPr="00045BDC" w:rsidRDefault="0016704E" w:rsidP="00705845">
            <w:pPr>
              <w:pStyle w:val="Body"/>
              <w:spacing w:before="0" w:after="0" w:line="240" w:lineRule="auto"/>
              <w:ind w:firstLine="0"/>
              <w:rPr>
                <w:sz w:val="20"/>
                <w:szCs w:val="20"/>
                <w:lang w:val="en-US"/>
              </w:rPr>
            </w:pPr>
            <w:r w:rsidRPr="00045BDC">
              <w:rPr>
                <w:rFonts w:eastAsiaTheme="minorEastAsia"/>
                <w:i/>
                <w:iCs/>
                <w:sz w:val="20"/>
                <w:szCs w:val="20"/>
                <w:lang w:val="en-US"/>
              </w:rPr>
              <w:t>F</w:t>
            </w:r>
            <w:r w:rsidRPr="00045BDC">
              <w:rPr>
                <w:rFonts w:eastAsiaTheme="minorEastAsia"/>
                <w:sz w:val="20"/>
                <w:szCs w:val="20"/>
                <w:lang w:val="en-US"/>
              </w:rPr>
              <w:t xml:space="preserve"> = 284.75, </w:t>
            </w:r>
            <w:r w:rsidRPr="00045BDC">
              <w:rPr>
                <w:rFonts w:eastAsiaTheme="minorEastAsia"/>
                <w:i/>
                <w:sz w:val="20"/>
                <w:szCs w:val="20"/>
                <w:lang w:val="en-US"/>
              </w:rPr>
              <w:t>p</w:t>
            </w:r>
            <w:r w:rsidRPr="00045BDC">
              <w:rPr>
                <w:rFonts w:eastAsiaTheme="minorEastAsia"/>
                <w:sz w:val="20"/>
                <w:szCs w:val="20"/>
                <w:lang w:val="en-US"/>
              </w:rPr>
              <w:t xml:space="preserve"> &lt;.001</w:t>
            </w:r>
          </w:p>
        </w:tc>
        <w:tc>
          <w:tcPr>
            <w:tcW w:w="2504" w:type="dxa"/>
            <w:vAlign w:val="center"/>
          </w:tcPr>
          <w:p w14:paraId="59C39D58" w14:textId="065F6427" w:rsidR="0016704E" w:rsidRPr="00045BDC" w:rsidRDefault="0016704E" w:rsidP="00705845">
            <w:pPr>
              <w:pStyle w:val="Body"/>
              <w:spacing w:before="0" w:after="0" w:line="240" w:lineRule="auto"/>
              <w:ind w:firstLine="0"/>
              <w:rPr>
                <w:sz w:val="20"/>
                <w:szCs w:val="20"/>
                <w:lang w:val="en-US"/>
              </w:rPr>
            </w:pPr>
            <w:r w:rsidRPr="00045BDC">
              <w:rPr>
                <w:rFonts w:eastAsiaTheme="minorEastAsia"/>
                <w:i/>
                <w:iCs/>
                <w:sz w:val="20"/>
                <w:szCs w:val="20"/>
                <w:lang w:val="en-US"/>
              </w:rPr>
              <w:t>F</w:t>
            </w:r>
            <w:r w:rsidRPr="00045BDC">
              <w:rPr>
                <w:rFonts w:eastAsiaTheme="minorEastAsia"/>
                <w:sz w:val="20"/>
                <w:szCs w:val="20"/>
                <w:lang w:val="en-US"/>
              </w:rPr>
              <w:t xml:space="preserve"> = 0.01, </w:t>
            </w:r>
            <w:r w:rsidRPr="00045BDC">
              <w:rPr>
                <w:rFonts w:eastAsiaTheme="minorEastAsia"/>
                <w:i/>
                <w:sz w:val="20"/>
                <w:szCs w:val="20"/>
                <w:lang w:val="en-US"/>
              </w:rPr>
              <w:t>p</w:t>
            </w:r>
            <w:r w:rsidRPr="00045BDC">
              <w:rPr>
                <w:rFonts w:eastAsiaTheme="minorEastAsia"/>
                <w:sz w:val="20"/>
                <w:szCs w:val="20"/>
                <w:lang w:val="en-US"/>
              </w:rPr>
              <w:t xml:space="preserve"> = .990</w:t>
            </w:r>
          </w:p>
        </w:tc>
      </w:tr>
      <w:tr w:rsidR="0016704E" w:rsidRPr="00045BDC" w14:paraId="3AB765B9" w14:textId="77777777" w:rsidTr="00705845">
        <w:trPr>
          <w:trHeight w:hRule="exact" w:val="340"/>
        </w:trPr>
        <w:tc>
          <w:tcPr>
            <w:tcW w:w="1838" w:type="dxa"/>
            <w:vMerge/>
            <w:vAlign w:val="center"/>
          </w:tcPr>
          <w:p w14:paraId="2453F831" w14:textId="77777777" w:rsidR="0016704E" w:rsidRPr="00045BDC" w:rsidRDefault="0016704E" w:rsidP="0016704E">
            <w:pPr>
              <w:pStyle w:val="Body"/>
              <w:spacing w:before="0" w:after="0" w:line="240" w:lineRule="auto"/>
              <w:ind w:firstLine="0"/>
              <w:rPr>
                <w:sz w:val="20"/>
                <w:szCs w:val="20"/>
                <w:lang w:val="en-US"/>
              </w:rPr>
            </w:pPr>
          </w:p>
        </w:tc>
        <w:tc>
          <w:tcPr>
            <w:tcW w:w="2504" w:type="dxa"/>
            <w:vAlign w:val="center"/>
          </w:tcPr>
          <w:p w14:paraId="44652FB7" w14:textId="3643B90C" w:rsidR="0016704E" w:rsidRPr="00045BDC" w:rsidRDefault="00EB53EE">
            <w:pPr>
              <w:pStyle w:val="Body"/>
              <w:spacing w:before="0" w:after="0" w:line="240" w:lineRule="auto"/>
              <w:ind w:firstLine="0"/>
              <w:rPr>
                <w:sz w:val="20"/>
                <w:szCs w:val="20"/>
                <w:lang w:val="en-US"/>
              </w:rPr>
            </w:pPr>
            <w:r w:rsidRPr="00203236">
              <w:rPr>
                <w:i/>
                <w:sz w:val="20"/>
                <w:lang w:val="en-US"/>
              </w:rPr>
              <w:t>η</w:t>
            </w:r>
            <w:r w:rsidR="0016704E" w:rsidRPr="00045BDC">
              <w:rPr>
                <w:sz w:val="20"/>
                <w:szCs w:val="20"/>
                <w:vertAlign w:val="subscript"/>
                <w:lang w:val="en-US"/>
              </w:rPr>
              <w:t>p</w:t>
            </w:r>
            <w:r w:rsidR="0016704E" w:rsidRPr="00045BDC">
              <w:rPr>
                <w:sz w:val="20"/>
                <w:szCs w:val="20"/>
                <w:vertAlign w:val="superscript"/>
                <w:lang w:val="en-US"/>
              </w:rPr>
              <w:t>2</w:t>
            </w:r>
            <w:r w:rsidR="0016704E" w:rsidRPr="00045BDC">
              <w:rPr>
                <w:sz w:val="20"/>
                <w:szCs w:val="20"/>
                <w:lang w:val="en-US"/>
              </w:rPr>
              <w:t xml:space="preserve"> = .12, 95%CI [.08, .15]</w:t>
            </w:r>
          </w:p>
        </w:tc>
        <w:tc>
          <w:tcPr>
            <w:tcW w:w="2504" w:type="dxa"/>
            <w:vAlign w:val="center"/>
          </w:tcPr>
          <w:p w14:paraId="78E456FE" w14:textId="5F1ECADD" w:rsidR="0016704E" w:rsidRPr="00045BDC" w:rsidRDefault="00EB53EE">
            <w:pPr>
              <w:pStyle w:val="Body"/>
              <w:spacing w:before="0" w:after="0" w:line="240" w:lineRule="auto"/>
              <w:ind w:firstLine="0"/>
              <w:rPr>
                <w:sz w:val="20"/>
                <w:szCs w:val="20"/>
                <w:lang w:val="en-US"/>
              </w:rPr>
            </w:pPr>
            <w:r w:rsidRPr="00203236">
              <w:rPr>
                <w:i/>
                <w:sz w:val="20"/>
                <w:lang w:val="en-US"/>
              </w:rPr>
              <w:t>η</w:t>
            </w:r>
            <w:r w:rsidR="0016704E" w:rsidRPr="00045BDC">
              <w:rPr>
                <w:sz w:val="20"/>
                <w:szCs w:val="20"/>
                <w:vertAlign w:val="subscript"/>
                <w:lang w:val="en-US"/>
              </w:rPr>
              <w:t>p</w:t>
            </w:r>
            <w:r w:rsidR="0016704E" w:rsidRPr="00045BDC">
              <w:rPr>
                <w:sz w:val="20"/>
                <w:szCs w:val="20"/>
                <w:vertAlign w:val="superscript"/>
                <w:lang w:val="en-US"/>
              </w:rPr>
              <w:t>2</w:t>
            </w:r>
            <w:r w:rsidR="0016704E" w:rsidRPr="00045BDC">
              <w:rPr>
                <w:sz w:val="20"/>
                <w:szCs w:val="20"/>
                <w:lang w:val="en-US"/>
              </w:rPr>
              <w:t xml:space="preserve"> = .18, 95%CI [.15, .22]</w:t>
            </w:r>
          </w:p>
        </w:tc>
        <w:tc>
          <w:tcPr>
            <w:tcW w:w="2504" w:type="dxa"/>
            <w:vAlign w:val="center"/>
          </w:tcPr>
          <w:p w14:paraId="6AEA5478" w14:textId="3B596165" w:rsidR="0016704E" w:rsidRPr="00045BDC" w:rsidRDefault="00EB53EE">
            <w:pPr>
              <w:pStyle w:val="Body"/>
              <w:spacing w:before="0" w:after="0" w:line="240" w:lineRule="auto"/>
              <w:ind w:firstLine="0"/>
              <w:rPr>
                <w:sz w:val="20"/>
                <w:szCs w:val="20"/>
                <w:lang w:val="en-US"/>
              </w:rPr>
            </w:pPr>
            <w:r w:rsidRPr="00203236">
              <w:rPr>
                <w:i/>
                <w:sz w:val="20"/>
                <w:lang w:val="en-US"/>
              </w:rPr>
              <w:t>η</w:t>
            </w:r>
            <w:r w:rsidR="0016704E" w:rsidRPr="00045BDC">
              <w:rPr>
                <w:sz w:val="20"/>
                <w:szCs w:val="20"/>
                <w:vertAlign w:val="subscript"/>
                <w:lang w:val="en-US"/>
              </w:rPr>
              <w:t>p</w:t>
            </w:r>
            <w:r w:rsidR="0016704E" w:rsidRPr="00045BDC">
              <w:rPr>
                <w:sz w:val="20"/>
                <w:szCs w:val="20"/>
                <w:vertAlign w:val="superscript"/>
                <w:lang w:val="en-US"/>
              </w:rPr>
              <w:t>2</w:t>
            </w:r>
            <w:r w:rsidR="0016704E" w:rsidRPr="00045BDC">
              <w:rPr>
                <w:sz w:val="20"/>
                <w:szCs w:val="20"/>
                <w:lang w:val="en-US"/>
              </w:rPr>
              <w:t xml:space="preserve"> &lt;.001, 95%CI [.00, .00]</w:t>
            </w:r>
          </w:p>
        </w:tc>
      </w:tr>
      <w:tr w:rsidR="005E6E0F" w:rsidRPr="00045BDC" w14:paraId="1E758ECE" w14:textId="77777777" w:rsidTr="00705845">
        <w:trPr>
          <w:trHeight w:hRule="exact" w:val="340"/>
        </w:trPr>
        <w:tc>
          <w:tcPr>
            <w:tcW w:w="1838" w:type="dxa"/>
            <w:vMerge w:val="restart"/>
            <w:vAlign w:val="center"/>
          </w:tcPr>
          <w:p w14:paraId="74E5E1E7" w14:textId="2B412729" w:rsidR="005E6E0F" w:rsidRPr="00045BDC" w:rsidRDefault="005E6E0F" w:rsidP="005E6E0F">
            <w:pPr>
              <w:pStyle w:val="Body"/>
              <w:spacing w:before="0" w:after="0" w:line="240" w:lineRule="auto"/>
              <w:ind w:firstLine="0"/>
              <w:rPr>
                <w:sz w:val="20"/>
                <w:szCs w:val="20"/>
                <w:lang w:val="en-US"/>
              </w:rPr>
            </w:pPr>
            <w:r w:rsidRPr="00045BDC">
              <w:rPr>
                <w:sz w:val="20"/>
                <w:szCs w:val="20"/>
                <w:lang w:val="en-US"/>
              </w:rPr>
              <w:t>Undo Wrong</w:t>
            </w:r>
          </w:p>
        </w:tc>
        <w:tc>
          <w:tcPr>
            <w:tcW w:w="2504" w:type="dxa"/>
            <w:vAlign w:val="center"/>
          </w:tcPr>
          <w:p w14:paraId="32185C65" w14:textId="0C6DEE1B" w:rsidR="005E6E0F" w:rsidRPr="00045BDC" w:rsidRDefault="005E6E0F">
            <w:pPr>
              <w:pStyle w:val="Body"/>
              <w:spacing w:before="0" w:after="0" w:line="240" w:lineRule="auto"/>
              <w:ind w:firstLine="0"/>
              <w:rPr>
                <w:sz w:val="20"/>
                <w:szCs w:val="20"/>
                <w:lang w:val="en-US"/>
              </w:rPr>
            </w:pPr>
            <w:r w:rsidRPr="00045BDC">
              <w:rPr>
                <w:rFonts w:eastAsiaTheme="minorEastAsia"/>
                <w:i/>
                <w:iCs/>
                <w:sz w:val="20"/>
                <w:szCs w:val="20"/>
                <w:lang w:val="en-US"/>
              </w:rPr>
              <w:t>F</w:t>
            </w:r>
            <w:r w:rsidRPr="00045BDC">
              <w:rPr>
                <w:rFonts w:eastAsiaTheme="minorEastAsia"/>
                <w:sz w:val="20"/>
                <w:szCs w:val="20"/>
                <w:lang w:val="en-US"/>
              </w:rPr>
              <w:t xml:space="preserve"> = 190.64, </w:t>
            </w:r>
            <w:r w:rsidRPr="00045BDC">
              <w:rPr>
                <w:rFonts w:eastAsiaTheme="minorEastAsia"/>
                <w:i/>
                <w:sz w:val="20"/>
                <w:szCs w:val="20"/>
                <w:lang w:val="en-US"/>
              </w:rPr>
              <w:t>p</w:t>
            </w:r>
            <w:r w:rsidRPr="00045BDC">
              <w:rPr>
                <w:rFonts w:eastAsiaTheme="minorEastAsia"/>
                <w:sz w:val="20"/>
                <w:szCs w:val="20"/>
                <w:lang w:val="en-US"/>
              </w:rPr>
              <w:t xml:space="preserve"> &lt;.001</w:t>
            </w:r>
          </w:p>
        </w:tc>
        <w:tc>
          <w:tcPr>
            <w:tcW w:w="2504" w:type="dxa"/>
            <w:vAlign w:val="center"/>
          </w:tcPr>
          <w:p w14:paraId="6B9D63BC" w14:textId="2697D09A" w:rsidR="005E6E0F" w:rsidRPr="00045BDC" w:rsidRDefault="005E6E0F">
            <w:pPr>
              <w:pStyle w:val="Body"/>
              <w:spacing w:before="0" w:after="0" w:line="240" w:lineRule="auto"/>
              <w:ind w:firstLine="0"/>
              <w:rPr>
                <w:sz w:val="20"/>
                <w:szCs w:val="20"/>
                <w:lang w:val="en-US"/>
              </w:rPr>
            </w:pPr>
            <w:r w:rsidRPr="00045BDC">
              <w:rPr>
                <w:rFonts w:eastAsiaTheme="minorEastAsia"/>
                <w:i/>
                <w:iCs/>
                <w:sz w:val="20"/>
                <w:szCs w:val="20"/>
                <w:lang w:val="en-US"/>
              </w:rPr>
              <w:t>F</w:t>
            </w:r>
            <w:r w:rsidRPr="00045BDC">
              <w:rPr>
                <w:rFonts w:eastAsiaTheme="minorEastAsia"/>
                <w:sz w:val="20"/>
                <w:szCs w:val="20"/>
                <w:lang w:val="en-US"/>
              </w:rPr>
              <w:t xml:space="preserve"> = 323.11, </w:t>
            </w:r>
            <w:r w:rsidRPr="00045BDC">
              <w:rPr>
                <w:rFonts w:eastAsiaTheme="minorEastAsia"/>
                <w:i/>
                <w:sz w:val="20"/>
                <w:szCs w:val="20"/>
                <w:lang w:val="en-US"/>
              </w:rPr>
              <w:t>p</w:t>
            </w:r>
            <w:r w:rsidRPr="00045BDC">
              <w:rPr>
                <w:rFonts w:eastAsiaTheme="minorEastAsia"/>
                <w:sz w:val="20"/>
                <w:szCs w:val="20"/>
                <w:lang w:val="en-US"/>
              </w:rPr>
              <w:t xml:space="preserve"> &lt;.001</w:t>
            </w:r>
          </w:p>
        </w:tc>
        <w:tc>
          <w:tcPr>
            <w:tcW w:w="2504" w:type="dxa"/>
            <w:vAlign w:val="center"/>
          </w:tcPr>
          <w:p w14:paraId="1008035C" w14:textId="7411777C" w:rsidR="005E6E0F" w:rsidRPr="00045BDC" w:rsidRDefault="005E6E0F">
            <w:pPr>
              <w:pStyle w:val="Body"/>
              <w:spacing w:before="0" w:after="0" w:line="240" w:lineRule="auto"/>
              <w:ind w:firstLine="0"/>
              <w:rPr>
                <w:sz w:val="20"/>
                <w:szCs w:val="20"/>
                <w:lang w:val="en-US"/>
              </w:rPr>
            </w:pPr>
            <w:r w:rsidRPr="00045BDC">
              <w:rPr>
                <w:rFonts w:eastAsiaTheme="minorEastAsia"/>
                <w:i/>
                <w:iCs/>
                <w:sz w:val="20"/>
                <w:szCs w:val="20"/>
                <w:lang w:val="en-US"/>
              </w:rPr>
              <w:t>F</w:t>
            </w:r>
            <w:r w:rsidRPr="00045BDC">
              <w:rPr>
                <w:rFonts w:eastAsiaTheme="minorEastAsia"/>
                <w:sz w:val="20"/>
                <w:szCs w:val="20"/>
                <w:lang w:val="en-US"/>
              </w:rPr>
              <w:t xml:space="preserve"> = 2.74, </w:t>
            </w:r>
            <w:r w:rsidRPr="00045BDC">
              <w:rPr>
                <w:rFonts w:eastAsiaTheme="minorEastAsia"/>
                <w:i/>
                <w:sz w:val="20"/>
                <w:szCs w:val="20"/>
                <w:lang w:val="en-US"/>
              </w:rPr>
              <w:t>p</w:t>
            </w:r>
            <w:r w:rsidRPr="00045BDC">
              <w:rPr>
                <w:rFonts w:eastAsiaTheme="minorEastAsia"/>
                <w:sz w:val="20"/>
                <w:szCs w:val="20"/>
                <w:lang w:val="en-US"/>
              </w:rPr>
              <w:t xml:space="preserve"> = .065</w:t>
            </w:r>
          </w:p>
        </w:tc>
      </w:tr>
      <w:tr w:rsidR="005E6E0F" w:rsidRPr="00045BDC" w14:paraId="1D224CAA" w14:textId="77777777" w:rsidTr="00705845">
        <w:trPr>
          <w:trHeight w:hRule="exact" w:val="340"/>
        </w:trPr>
        <w:tc>
          <w:tcPr>
            <w:tcW w:w="1838" w:type="dxa"/>
            <w:vMerge/>
            <w:vAlign w:val="center"/>
          </w:tcPr>
          <w:p w14:paraId="2B66DB14" w14:textId="77777777" w:rsidR="005E6E0F" w:rsidRPr="00045BDC" w:rsidRDefault="005E6E0F" w:rsidP="005E6E0F">
            <w:pPr>
              <w:pStyle w:val="Body"/>
              <w:spacing w:before="0" w:after="0" w:line="240" w:lineRule="auto"/>
              <w:ind w:firstLine="0"/>
              <w:rPr>
                <w:sz w:val="20"/>
                <w:szCs w:val="20"/>
                <w:lang w:val="en-US"/>
              </w:rPr>
            </w:pPr>
          </w:p>
        </w:tc>
        <w:tc>
          <w:tcPr>
            <w:tcW w:w="2504" w:type="dxa"/>
            <w:vAlign w:val="center"/>
          </w:tcPr>
          <w:p w14:paraId="23EF50A7" w14:textId="6EFA22C0" w:rsidR="005E6E0F" w:rsidRPr="00045BDC" w:rsidRDefault="00EB53EE">
            <w:pPr>
              <w:pStyle w:val="Body"/>
              <w:spacing w:before="0" w:after="0" w:line="240" w:lineRule="auto"/>
              <w:ind w:firstLine="0"/>
              <w:rPr>
                <w:sz w:val="20"/>
                <w:szCs w:val="20"/>
                <w:lang w:val="en-US"/>
              </w:rPr>
            </w:pPr>
            <w:r w:rsidRPr="00203236">
              <w:rPr>
                <w:i/>
                <w:sz w:val="20"/>
                <w:lang w:val="en-US"/>
              </w:rPr>
              <w:t>η</w:t>
            </w:r>
            <w:r w:rsidR="005E6E0F" w:rsidRPr="00045BDC">
              <w:rPr>
                <w:sz w:val="20"/>
                <w:szCs w:val="20"/>
                <w:vertAlign w:val="subscript"/>
                <w:lang w:val="en-US"/>
              </w:rPr>
              <w:t>p</w:t>
            </w:r>
            <w:r w:rsidR="005E6E0F" w:rsidRPr="00045BDC">
              <w:rPr>
                <w:sz w:val="20"/>
                <w:szCs w:val="20"/>
                <w:vertAlign w:val="superscript"/>
                <w:lang w:val="en-US"/>
              </w:rPr>
              <w:t>2</w:t>
            </w:r>
            <w:r w:rsidR="005E6E0F" w:rsidRPr="00045BDC">
              <w:rPr>
                <w:sz w:val="20"/>
                <w:szCs w:val="20"/>
                <w:lang w:val="en-US"/>
              </w:rPr>
              <w:t xml:space="preserve"> = .23, 95%CI [.19, .27]</w:t>
            </w:r>
          </w:p>
        </w:tc>
        <w:tc>
          <w:tcPr>
            <w:tcW w:w="2504" w:type="dxa"/>
            <w:vAlign w:val="center"/>
          </w:tcPr>
          <w:p w14:paraId="2EF5EDF6" w14:textId="0D140F66" w:rsidR="005E6E0F" w:rsidRPr="00045BDC" w:rsidRDefault="00EB53EE">
            <w:pPr>
              <w:pStyle w:val="Body"/>
              <w:spacing w:before="0" w:after="0" w:line="240" w:lineRule="auto"/>
              <w:ind w:firstLine="0"/>
              <w:rPr>
                <w:sz w:val="20"/>
                <w:szCs w:val="20"/>
                <w:lang w:val="en-US"/>
              </w:rPr>
            </w:pPr>
            <w:r w:rsidRPr="00203236">
              <w:rPr>
                <w:i/>
                <w:sz w:val="20"/>
                <w:lang w:val="en-US"/>
              </w:rPr>
              <w:t>η</w:t>
            </w:r>
            <w:r w:rsidR="005E6E0F" w:rsidRPr="00045BDC">
              <w:rPr>
                <w:sz w:val="20"/>
                <w:szCs w:val="20"/>
                <w:vertAlign w:val="subscript"/>
                <w:lang w:val="en-US"/>
              </w:rPr>
              <w:t>p</w:t>
            </w:r>
            <w:r w:rsidR="005E6E0F" w:rsidRPr="00045BDC">
              <w:rPr>
                <w:sz w:val="20"/>
                <w:szCs w:val="20"/>
                <w:vertAlign w:val="superscript"/>
                <w:lang w:val="en-US"/>
              </w:rPr>
              <w:t>2</w:t>
            </w:r>
            <w:r w:rsidR="005E6E0F" w:rsidRPr="00045BDC">
              <w:rPr>
                <w:sz w:val="20"/>
                <w:szCs w:val="20"/>
                <w:lang w:val="en-US"/>
              </w:rPr>
              <w:t xml:space="preserve"> = .</w:t>
            </w:r>
            <w:r w:rsidR="0036304D" w:rsidRPr="00045BDC">
              <w:rPr>
                <w:sz w:val="20"/>
                <w:szCs w:val="20"/>
                <w:lang w:val="en-US"/>
              </w:rPr>
              <w:t>20</w:t>
            </w:r>
            <w:r w:rsidR="005E6E0F" w:rsidRPr="00045BDC">
              <w:rPr>
                <w:sz w:val="20"/>
                <w:szCs w:val="20"/>
                <w:lang w:val="en-US"/>
              </w:rPr>
              <w:t>, 95%CI [.1</w:t>
            </w:r>
            <w:r w:rsidR="0036304D" w:rsidRPr="00045BDC">
              <w:rPr>
                <w:sz w:val="20"/>
                <w:szCs w:val="20"/>
                <w:lang w:val="en-US"/>
              </w:rPr>
              <w:t>7</w:t>
            </w:r>
            <w:r w:rsidR="005E6E0F" w:rsidRPr="00045BDC">
              <w:rPr>
                <w:sz w:val="20"/>
                <w:szCs w:val="20"/>
                <w:lang w:val="en-US"/>
              </w:rPr>
              <w:t>, .2</w:t>
            </w:r>
            <w:r w:rsidR="0036304D" w:rsidRPr="00045BDC">
              <w:rPr>
                <w:sz w:val="20"/>
                <w:szCs w:val="20"/>
                <w:lang w:val="en-US"/>
              </w:rPr>
              <w:t>4</w:t>
            </w:r>
            <w:r w:rsidR="005E6E0F" w:rsidRPr="00045BDC">
              <w:rPr>
                <w:sz w:val="20"/>
                <w:szCs w:val="20"/>
                <w:lang w:val="en-US"/>
              </w:rPr>
              <w:t>]</w:t>
            </w:r>
          </w:p>
        </w:tc>
        <w:tc>
          <w:tcPr>
            <w:tcW w:w="2504" w:type="dxa"/>
            <w:vAlign w:val="center"/>
          </w:tcPr>
          <w:p w14:paraId="2BB6C14C" w14:textId="559F620B" w:rsidR="005E6E0F" w:rsidRPr="00045BDC" w:rsidRDefault="00EB53EE" w:rsidP="005E6E0F">
            <w:pPr>
              <w:pStyle w:val="Body"/>
              <w:spacing w:before="0" w:after="0" w:line="240" w:lineRule="auto"/>
              <w:ind w:firstLine="0"/>
              <w:rPr>
                <w:sz w:val="20"/>
                <w:szCs w:val="20"/>
                <w:lang w:val="en-US"/>
              </w:rPr>
            </w:pPr>
            <w:r w:rsidRPr="00203236">
              <w:rPr>
                <w:i/>
                <w:sz w:val="20"/>
                <w:lang w:val="en-US"/>
              </w:rPr>
              <w:t>η</w:t>
            </w:r>
            <w:r w:rsidR="005E6E0F" w:rsidRPr="00045BDC">
              <w:rPr>
                <w:sz w:val="20"/>
                <w:szCs w:val="20"/>
                <w:vertAlign w:val="subscript"/>
                <w:lang w:val="en-US"/>
              </w:rPr>
              <w:t>p</w:t>
            </w:r>
            <w:r w:rsidR="005E6E0F" w:rsidRPr="00045BDC">
              <w:rPr>
                <w:sz w:val="20"/>
                <w:szCs w:val="20"/>
                <w:vertAlign w:val="superscript"/>
                <w:lang w:val="en-US"/>
              </w:rPr>
              <w:t>2</w:t>
            </w:r>
            <w:r w:rsidR="005E6E0F" w:rsidRPr="00045BDC">
              <w:rPr>
                <w:sz w:val="20"/>
                <w:szCs w:val="20"/>
                <w:lang w:val="en-US"/>
              </w:rPr>
              <w:t xml:space="preserve"> </w:t>
            </w:r>
            <w:r w:rsidR="0036304D" w:rsidRPr="00045BDC">
              <w:rPr>
                <w:sz w:val="20"/>
                <w:szCs w:val="20"/>
                <w:lang w:val="en-US"/>
              </w:rPr>
              <w:t>=</w:t>
            </w:r>
            <w:r w:rsidR="005E6E0F" w:rsidRPr="00045BDC">
              <w:rPr>
                <w:sz w:val="20"/>
                <w:szCs w:val="20"/>
                <w:lang w:val="en-US"/>
              </w:rPr>
              <w:t>.00</w:t>
            </w:r>
            <w:r w:rsidR="0036304D" w:rsidRPr="00045BDC">
              <w:rPr>
                <w:sz w:val="20"/>
                <w:szCs w:val="20"/>
                <w:lang w:val="en-US"/>
              </w:rPr>
              <w:t>4</w:t>
            </w:r>
            <w:r w:rsidR="005E6E0F" w:rsidRPr="00045BDC">
              <w:rPr>
                <w:sz w:val="20"/>
                <w:szCs w:val="20"/>
                <w:lang w:val="en-US"/>
              </w:rPr>
              <w:t>, 95%CI [.00, .0</w:t>
            </w:r>
            <w:r w:rsidR="0036304D" w:rsidRPr="00045BDC">
              <w:rPr>
                <w:sz w:val="20"/>
                <w:szCs w:val="20"/>
                <w:lang w:val="en-US"/>
              </w:rPr>
              <w:t>1</w:t>
            </w:r>
            <w:r w:rsidR="005E6E0F" w:rsidRPr="00045BDC">
              <w:rPr>
                <w:sz w:val="20"/>
                <w:szCs w:val="20"/>
                <w:lang w:val="en-US"/>
              </w:rPr>
              <w:t>]</w:t>
            </w:r>
          </w:p>
        </w:tc>
      </w:tr>
    </w:tbl>
    <w:p w14:paraId="04DE069E" w14:textId="47799531" w:rsidR="00A0200B" w:rsidRPr="00045BDC" w:rsidRDefault="00A0200B" w:rsidP="00705845">
      <w:pPr>
        <w:pStyle w:val="Body"/>
        <w:ind w:firstLine="0"/>
        <w:rPr>
          <w:lang w:val="en-US"/>
        </w:rPr>
      </w:pPr>
    </w:p>
    <w:p w14:paraId="144F1B5B" w14:textId="77777777" w:rsidR="00705845" w:rsidRPr="00045BDC" w:rsidRDefault="00705845">
      <w:pPr>
        <w:spacing w:after="200"/>
        <w:rPr>
          <w:bCs/>
        </w:rPr>
      </w:pPr>
      <w:r w:rsidRPr="00045BDC">
        <w:br w:type="page"/>
      </w:r>
    </w:p>
    <w:p w14:paraId="561704E1" w14:textId="57207C58" w:rsidR="00D20DCD" w:rsidRPr="00045BDC" w:rsidRDefault="00D20DCD" w:rsidP="00705845">
      <w:pPr>
        <w:pStyle w:val="Table"/>
      </w:pPr>
      <w:r w:rsidRPr="00045BDC">
        <w:lastRenderedPageBreak/>
        <w:t>Table 11</w:t>
      </w:r>
    </w:p>
    <w:p w14:paraId="21ABA02B" w14:textId="77777777" w:rsidR="00D20DCD" w:rsidRPr="00045BDC" w:rsidRDefault="00D20DCD" w:rsidP="00D20DCD">
      <w:pPr>
        <w:spacing w:after="160" w:line="259" w:lineRule="auto"/>
        <w:rPr>
          <w:rFonts w:asciiTheme="majorBidi" w:eastAsiaTheme="minorEastAsia" w:hAnsiTheme="majorBidi" w:cstheme="majorBidi"/>
          <w:i/>
          <w:iCs/>
          <w:sz w:val="22"/>
          <w:szCs w:val="22"/>
        </w:rPr>
      </w:pPr>
      <w:r w:rsidRPr="00045BDC">
        <w:rPr>
          <w:rFonts w:asciiTheme="majorBidi" w:eastAsiaTheme="minorEastAsia" w:hAnsiTheme="majorBidi" w:cstheme="majorBidi"/>
          <w:i/>
          <w:iCs/>
          <w:sz w:val="22"/>
          <w:szCs w:val="22"/>
        </w:rPr>
        <w:t>Estimated Marginal Means for Shame-related Reactions</w:t>
      </w:r>
    </w:p>
    <w:tbl>
      <w:tblPr>
        <w:tblStyle w:val="TableGrid3"/>
        <w:tblW w:w="10158" w:type="dxa"/>
        <w:tblInd w:w="-284"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34"/>
        <w:gridCol w:w="1354"/>
        <w:gridCol w:w="1354"/>
        <w:gridCol w:w="1354"/>
        <w:gridCol w:w="1354"/>
        <w:gridCol w:w="1354"/>
        <w:gridCol w:w="1354"/>
      </w:tblGrid>
      <w:tr w:rsidR="00D20DCD" w:rsidRPr="00045BDC" w14:paraId="7029C41A" w14:textId="77777777" w:rsidTr="00525206">
        <w:trPr>
          <w:trHeight w:val="479"/>
        </w:trPr>
        <w:tc>
          <w:tcPr>
            <w:tcW w:w="2034" w:type="dxa"/>
            <w:tcBorders>
              <w:top w:val="single" w:sz="12" w:space="0" w:color="auto"/>
              <w:bottom w:val="nil"/>
            </w:tcBorders>
            <w:vAlign w:val="center"/>
          </w:tcPr>
          <w:p w14:paraId="502C5967" w14:textId="77777777" w:rsidR="00D20DCD" w:rsidRPr="00045BDC" w:rsidRDefault="00D20DCD" w:rsidP="00D20DCD">
            <w:pPr>
              <w:spacing w:after="160" w:line="259" w:lineRule="auto"/>
              <w:rPr>
                <w:rFonts w:asciiTheme="majorBidi" w:eastAsiaTheme="minorEastAsia" w:hAnsiTheme="majorBidi" w:cstheme="majorBidi"/>
                <w:lang w:val="en-US"/>
              </w:rPr>
            </w:pPr>
          </w:p>
        </w:tc>
        <w:tc>
          <w:tcPr>
            <w:tcW w:w="2708" w:type="dxa"/>
            <w:gridSpan w:val="2"/>
            <w:tcBorders>
              <w:top w:val="single" w:sz="12" w:space="0" w:color="auto"/>
              <w:bottom w:val="single" w:sz="8" w:space="0" w:color="auto"/>
            </w:tcBorders>
            <w:vAlign w:val="center"/>
          </w:tcPr>
          <w:p w14:paraId="506E9EB5" w14:textId="77777777" w:rsidR="00D20DCD" w:rsidRPr="00045BDC" w:rsidRDefault="00D20DCD" w:rsidP="00D20DCD">
            <w:pPr>
              <w:spacing w:after="160" w:line="259" w:lineRule="auto"/>
              <w:rPr>
                <w:rFonts w:asciiTheme="majorBidi" w:eastAsiaTheme="minorEastAsia" w:hAnsiTheme="majorBidi" w:cstheme="majorBidi"/>
                <w:lang w:val="en-US"/>
              </w:rPr>
            </w:pPr>
            <w:r w:rsidRPr="00045BDC">
              <w:rPr>
                <w:rFonts w:asciiTheme="majorBidi" w:eastAsiaTheme="minorEastAsia" w:hAnsiTheme="majorBidi" w:cstheme="majorBidi"/>
                <w:lang w:val="en-US"/>
              </w:rPr>
              <w:t>Private</w:t>
            </w:r>
          </w:p>
        </w:tc>
        <w:tc>
          <w:tcPr>
            <w:tcW w:w="2708" w:type="dxa"/>
            <w:gridSpan w:val="2"/>
            <w:tcBorders>
              <w:top w:val="single" w:sz="12" w:space="0" w:color="auto"/>
              <w:bottom w:val="single" w:sz="8" w:space="0" w:color="auto"/>
            </w:tcBorders>
            <w:vAlign w:val="center"/>
          </w:tcPr>
          <w:p w14:paraId="3ECB5ADF" w14:textId="22172E2D" w:rsidR="00D20DCD" w:rsidRPr="00045BDC" w:rsidRDefault="00D20DCD" w:rsidP="00705845">
            <w:pPr>
              <w:spacing w:after="160" w:line="259" w:lineRule="auto"/>
              <w:rPr>
                <w:rFonts w:asciiTheme="majorBidi" w:eastAsiaTheme="minorEastAsia" w:hAnsiTheme="majorBidi" w:cstheme="majorBidi"/>
                <w:lang w:val="en-US"/>
              </w:rPr>
            </w:pPr>
            <w:r w:rsidRPr="00045BDC">
              <w:rPr>
                <w:rFonts w:asciiTheme="majorBidi" w:eastAsiaTheme="minorEastAsia" w:hAnsiTheme="majorBidi" w:cstheme="majorBidi"/>
                <w:lang w:val="en-US"/>
              </w:rPr>
              <w:t>Public</w:t>
            </w:r>
            <w:r w:rsidR="00705845" w:rsidRPr="00045BDC">
              <w:rPr>
                <w:rFonts w:asciiTheme="majorBidi" w:eastAsiaTheme="minorEastAsia" w:hAnsiTheme="majorBidi" w:cstheme="majorBidi"/>
                <w:lang w:val="en-US"/>
              </w:rPr>
              <w:t xml:space="preserve"> Implicit</w:t>
            </w:r>
          </w:p>
        </w:tc>
        <w:tc>
          <w:tcPr>
            <w:tcW w:w="2708" w:type="dxa"/>
            <w:gridSpan w:val="2"/>
            <w:tcBorders>
              <w:top w:val="single" w:sz="12" w:space="0" w:color="auto"/>
              <w:bottom w:val="single" w:sz="8" w:space="0" w:color="auto"/>
            </w:tcBorders>
            <w:vAlign w:val="center"/>
          </w:tcPr>
          <w:p w14:paraId="1A6A040A" w14:textId="20DDC08B" w:rsidR="00D20DCD" w:rsidRPr="00045BDC" w:rsidRDefault="00D20DCD" w:rsidP="00705845">
            <w:pPr>
              <w:spacing w:after="160" w:line="259" w:lineRule="auto"/>
              <w:rPr>
                <w:rFonts w:asciiTheme="majorBidi" w:eastAsiaTheme="minorEastAsia" w:hAnsiTheme="majorBidi" w:cstheme="majorBidi"/>
                <w:lang w:val="en-US"/>
              </w:rPr>
            </w:pPr>
            <w:r w:rsidRPr="00045BDC">
              <w:rPr>
                <w:rFonts w:asciiTheme="majorBidi" w:eastAsiaTheme="minorEastAsia" w:hAnsiTheme="majorBidi" w:cstheme="majorBidi"/>
                <w:lang w:val="en-US"/>
              </w:rPr>
              <w:t>Public</w:t>
            </w:r>
            <w:r w:rsidR="00705845" w:rsidRPr="00045BDC">
              <w:rPr>
                <w:rFonts w:asciiTheme="majorBidi" w:eastAsiaTheme="minorEastAsia" w:hAnsiTheme="majorBidi" w:cstheme="majorBidi"/>
                <w:lang w:val="en-US"/>
              </w:rPr>
              <w:t xml:space="preserve"> Explicit</w:t>
            </w:r>
          </w:p>
        </w:tc>
      </w:tr>
      <w:tr w:rsidR="00D20DCD" w:rsidRPr="00045BDC" w14:paraId="460C549A" w14:textId="77777777" w:rsidTr="00525206">
        <w:trPr>
          <w:trHeight w:val="435"/>
        </w:trPr>
        <w:tc>
          <w:tcPr>
            <w:tcW w:w="2034" w:type="dxa"/>
            <w:tcBorders>
              <w:top w:val="nil"/>
              <w:bottom w:val="nil"/>
            </w:tcBorders>
            <w:vAlign w:val="center"/>
          </w:tcPr>
          <w:p w14:paraId="0D551CCC" w14:textId="77777777" w:rsidR="00D20DCD" w:rsidRPr="00045BDC" w:rsidRDefault="00D20DCD" w:rsidP="00D20DCD">
            <w:pPr>
              <w:spacing w:after="160" w:line="259" w:lineRule="auto"/>
              <w:rPr>
                <w:rFonts w:asciiTheme="majorBidi" w:eastAsiaTheme="minorEastAsia" w:hAnsiTheme="majorBidi" w:cstheme="majorBidi"/>
                <w:lang w:val="en-US"/>
              </w:rPr>
            </w:pPr>
          </w:p>
        </w:tc>
        <w:tc>
          <w:tcPr>
            <w:tcW w:w="1354" w:type="dxa"/>
            <w:tcBorders>
              <w:top w:val="single" w:sz="8" w:space="0" w:color="auto"/>
              <w:bottom w:val="single" w:sz="8" w:space="0" w:color="auto"/>
            </w:tcBorders>
            <w:vAlign w:val="center"/>
          </w:tcPr>
          <w:p w14:paraId="153E819F" w14:textId="77777777" w:rsidR="00D20DCD" w:rsidRPr="00045BDC" w:rsidRDefault="00D20DCD" w:rsidP="00D20DCD">
            <w:pPr>
              <w:spacing w:after="160" w:line="259" w:lineRule="auto"/>
              <w:rPr>
                <w:rFonts w:asciiTheme="majorBidi" w:eastAsiaTheme="minorEastAsia" w:hAnsiTheme="majorBidi" w:cstheme="majorBidi"/>
                <w:lang w:val="en-US"/>
              </w:rPr>
            </w:pPr>
            <w:r w:rsidRPr="00045BDC">
              <w:rPr>
                <w:rFonts w:asciiTheme="majorBidi" w:eastAsiaTheme="minorEastAsia" w:hAnsiTheme="majorBidi" w:cstheme="majorBidi"/>
                <w:lang w:val="en-US"/>
              </w:rPr>
              <w:t>High moral</w:t>
            </w:r>
          </w:p>
        </w:tc>
        <w:tc>
          <w:tcPr>
            <w:tcW w:w="1354" w:type="dxa"/>
            <w:tcBorders>
              <w:top w:val="single" w:sz="8" w:space="0" w:color="auto"/>
              <w:bottom w:val="single" w:sz="8" w:space="0" w:color="auto"/>
            </w:tcBorders>
            <w:vAlign w:val="center"/>
          </w:tcPr>
          <w:p w14:paraId="19FF7D7E" w14:textId="77777777" w:rsidR="00D20DCD" w:rsidRPr="00045BDC" w:rsidRDefault="00D20DCD" w:rsidP="00D20DCD">
            <w:pPr>
              <w:spacing w:after="160" w:line="259" w:lineRule="auto"/>
              <w:rPr>
                <w:rFonts w:asciiTheme="majorBidi" w:eastAsiaTheme="minorEastAsia" w:hAnsiTheme="majorBidi" w:cstheme="majorBidi"/>
                <w:lang w:val="en-US"/>
              </w:rPr>
            </w:pPr>
            <w:r w:rsidRPr="00045BDC">
              <w:rPr>
                <w:rFonts w:asciiTheme="majorBidi" w:eastAsiaTheme="minorEastAsia" w:hAnsiTheme="majorBidi" w:cstheme="majorBidi"/>
                <w:lang w:val="en-US"/>
              </w:rPr>
              <w:t>Low moral</w:t>
            </w:r>
          </w:p>
        </w:tc>
        <w:tc>
          <w:tcPr>
            <w:tcW w:w="1354" w:type="dxa"/>
            <w:tcBorders>
              <w:top w:val="single" w:sz="8" w:space="0" w:color="auto"/>
              <w:bottom w:val="single" w:sz="8" w:space="0" w:color="auto"/>
            </w:tcBorders>
            <w:vAlign w:val="center"/>
          </w:tcPr>
          <w:p w14:paraId="797DFE3F" w14:textId="77777777" w:rsidR="00D20DCD" w:rsidRPr="00045BDC" w:rsidRDefault="00D20DCD" w:rsidP="00D20DCD">
            <w:pPr>
              <w:spacing w:after="160" w:line="259" w:lineRule="auto"/>
              <w:rPr>
                <w:rFonts w:asciiTheme="majorBidi" w:eastAsiaTheme="minorEastAsia" w:hAnsiTheme="majorBidi" w:cstheme="majorBidi"/>
                <w:lang w:val="en-US"/>
              </w:rPr>
            </w:pPr>
            <w:r w:rsidRPr="00045BDC">
              <w:rPr>
                <w:rFonts w:asciiTheme="majorBidi" w:eastAsiaTheme="minorEastAsia" w:hAnsiTheme="majorBidi" w:cstheme="majorBidi"/>
                <w:lang w:val="en-US"/>
              </w:rPr>
              <w:t>High moral</w:t>
            </w:r>
          </w:p>
        </w:tc>
        <w:tc>
          <w:tcPr>
            <w:tcW w:w="1354" w:type="dxa"/>
            <w:tcBorders>
              <w:top w:val="single" w:sz="8" w:space="0" w:color="auto"/>
              <w:bottom w:val="single" w:sz="8" w:space="0" w:color="auto"/>
            </w:tcBorders>
            <w:vAlign w:val="center"/>
          </w:tcPr>
          <w:p w14:paraId="718FAEEB" w14:textId="77777777" w:rsidR="00D20DCD" w:rsidRPr="00045BDC" w:rsidRDefault="00D20DCD" w:rsidP="00D20DCD">
            <w:pPr>
              <w:spacing w:after="160" w:line="259" w:lineRule="auto"/>
              <w:rPr>
                <w:rFonts w:asciiTheme="majorBidi" w:eastAsiaTheme="minorEastAsia" w:hAnsiTheme="majorBidi" w:cstheme="majorBidi"/>
                <w:lang w:val="en-US"/>
              </w:rPr>
            </w:pPr>
            <w:r w:rsidRPr="00045BDC">
              <w:rPr>
                <w:rFonts w:asciiTheme="majorBidi" w:eastAsiaTheme="minorEastAsia" w:hAnsiTheme="majorBidi" w:cstheme="majorBidi"/>
                <w:lang w:val="en-US"/>
              </w:rPr>
              <w:t>Low moral</w:t>
            </w:r>
          </w:p>
        </w:tc>
        <w:tc>
          <w:tcPr>
            <w:tcW w:w="1354" w:type="dxa"/>
            <w:tcBorders>
              <w:top w:val="single" w:sz="8" w:space="0" w:color="auto"/>
              <w:bottom w:val="single" w:sz="8" w:space="0" w:color="auto"/>
            </w:tcBorders>
            <w:vAlign w:val="center"/>
          </w:tcPr>
          <w:p w14:paraId="30366D46" w14:textId="77777777" w:rsidR="00D20DCD" w:rsidRPr="00045BDC" w:rsidRDefault="00D20DCD" w:rsidP="00D20DCD">
            <w:pPr>
              <w:spacing w:after="160" w:line="259" w:lineRule="auto"/>
              <w:rPr>
                <w:rFonts w:asciiTheme="majorBidi" w:eastAsiaTheme="minorEastAsia" w:hAnsiTheme="majorBidi" w:cstheme="majorBidi"/>
                <w:lang w:val="en-US"/>
              </w:rPr>
            </w:pPr>
            <w:r w:rsidRPr="00045BDC">
              <w:rPr>
                <w:rFonts w:asciiTheme="majorBidi" w:eastAsiaTheme="minorEastAsia" w:hAnsiTheme="majorBidi" w:cstheme="majorBidi"/>
                <w:lang w:val="en-US"/>
              </w:rPr>
              <w:t>High moral</w:t>
            </w:r>
          </w:p>
        </w:tc>
        <w:tc>
          <w:tcPr>
            <w:tcW w:w="1354" w:type="dxa"/>
            <w:tcBorders>
              <w:top w:val="single" w:sz="8" w:space="0" w:color="auto"/>
              <w:bottom w:val="single" w:sz="8" w:space="0" w:color="auto"/>
            </w:tcBorders>
            <w:vAlign w:val="center"/>
          </w:tcPr>
          <w:p w14:paraId="330AF2AB" w14:textId="77777777" w:rsidR="00D20DCD" w:rsidRPr="00045BDC" w:rsidRDefault="00D20DCD" w:rsidP="00D20DCD">
            <w:pPr>
              <w:spacing w:after="160" w:line="259" w:lineRule="auto"/>
              <w:rPr>
                <w:rFonts w:asciiTheme="majorBidi" w:eastAsiaTheme="minorEastAsia" w:hAnsiTheme="majorBidi" w:cstheme="majorBidi"/>
                <w:lang w:val="en-US"/>
              </w:rPr>
            </w:pPr>
            <w:r w:rsidRPr="00045BDC">
              <w:rPr>
                <w:rFonts w:asciiTheme="majorBidi" w:eastAsiaTheme="minorEastAsia" w:hAnsiTheme="majorBidi" w:cstheme="majorBidi"/>
                <w:lang w:val="en-US"/>
              </w:rPr>
              <w:t>Low moral</w:t>
            </w:r>
          </w:p>
        </w:tc>
      </w:tr>
      <w:tr w:rsidR="00681097" w:rsidRPr="00045BDC" w14:paraId="18D2F085" w14:textId="77777777" w:rsidTr="00525206">
        <w:trPr>
          <w:trHeight w:hRule="exact" w:val="397"/>
        </w:trPr>
        <w:tc>
          <w:tcPr>
            <w:tcW w:w="2034" w:type="dxa"/>
            <w:tcBorders>
              <w:top w:val="nil"/>
            </w:tcBorders>
            <w:vAlign w:val="center"/>
          </w:tcPr>
          <w:p w14:paraId="2A2925D7" w14:textId="77777777" w:rsidR="00681097" w:rsidRPr="00045BDC" w:rsidRDefault="00681097" w:rsidP="00681097">
            <w:pPr>
              <w:spacing w:after="160" w:line="259" w:lineRule="auto"/>
              <w:rPr>
                <w:rFonts w:asciiTheme="majorBidi" w:eastAsiaTheme="minorEastAsia" w:hAnsiTheme="majorBidi" w:cstheme="majorBidi"/>
                <w:lang w:val="en-US"/>
              </w:rPr>
            </w:pPr>
            <w:r w:rsidRPr="00045BDC">
              <w:rPr>
                <w:rFonts w:asciiTheme="majorBidi" w:eastAsiaTheme="minorEastAsia" w:hAnsiTheme="majorBidi" w:cstheme="majorBidi"/>
                <w:lang w:val="en-US"/>
              </w:rPr>
              <w:t>Body change</w:t>
            </w:r>
          </w:p>
        </w:tc>
        <w:tc>
          <w:tcPr>
            <w:tcW w:w="1354" w:type="dxa"/>
            <w:tcBorders>
              <w:top w:val="nil"/>
              <w:bottom w:val="nil"/>
            </w:tcBorders>
            <w:vAlign w:val="center"/>
          </w:tcPr>
          <w:p w14:paraId="079D6DE5" w14:textId="7C4568C5" w:rsidR="00681097" w:rsidRPr="00045BDC" w:rsidRDefault="00681097" w:rsidP="00681097">
            <w:pPr>
              <w:spacing w:after="160" w:line="259" w:lineRule="auto"/>
              <w:rPr>
                <w:rFonts w:asciiTheme="majorBidi" w:eastAsiaTheme="minorEastAsia" w:hAnsiTheme="majorBidi" w:cstheme="majorBidi"/>
                <w:lang w:val="en-US"/>
              </w:rPr>
            </w:pPr>
            <w:r w:rsidRPr="00045BDC">
              <w:rPr>
                <w:rFonts w:asciiTheme="majorBidi" w:eastAsiaTheme="minorEastAsia" w:hAnsiTheme="majorBidi" w:cstheme="majorBidi"/>
                <w:lang w:val="en-US"/>
              </w:rPr>
              <w:t>3.60 (0.16)</w:t>
            </w:r>
          </w:p>
        </w:tc>
        <w:tc>
          <w:tcPr>
            <w:tcW w:w="1354" w:type="dxa"/>
            <w:tcBorders>
              <w:top w:val="nil"/>
              <w:bottom w:val="nil"/>
            </w:tcBorders>
            <w:vAlign w:val="center"/>
          </w:tcPr>
          <w:p w14:paraId="3D8D93ED" w14:textId="58499CA3" w:rsidR="00681097" w:rsidRPr="00045BDC" w:rsidRDefault="00681097" w:rsidP="00681097">
            <w:pPr>
              <w:spacing w:after="160" w:line="259" w:lineRule="auto"/>
              <w:rPr>
                <w:rFonts w:asciiTheme="majorBidi" w:eastAsiaTheme="minorEastAsia" w:hAnsiTheme="majorBidi" w:cstheme="majorBidi"/>
                <w:lang w:val="en-US"/>
              </w:rPr>
            </w:pPr>
            <w:r w:rsidRPr="00045BDC">
              <w:rPr>
                <w:rFonts w:asciiTheme="majorBidi" w:eastAsiaTheme="minorEastAsia" w:hAnsiTheme="majorBidi" w:cstheme="majorBidi"/>
                <w:lang w:val="en-US"/>
              </w:rPr>
              <w:t>1.37 (0.16)</w:t>
            </w:r>
          </w:p>
        </w:tc>
        <w:tc>
          <w:tcPr>
            <w:tcW w:w="1354" w:type="dxa"/>
            <w:tcBorders>
              <w:top w:val="nil"/>
              <w:bottom w:val="nil"/>
            </w:tcBorders>
            <w:vAlign w:val="center"/>
          </w:tcPr>
          <w:p w14:paraId="7B70CB9A" w14:textId="18C1C537" w:rsidR="00681097" w:rsidRPr="00045BDC" w:rsidRDefault="00681097" w:rsidP="00681097">
            <w:pPr>
              <w:spacing w:after="160" w:line="259" w:lineRule="auto"/>
              <w:rPr>
                <w:rFonts w:asciiTheme="majorBidi" w:eastAsiaTheme="minorEastAsia" w:hAnsiTheme="majorBidi" w:cstheme="majorBidi"/>
                <w:lang w:val="en-US"/>
              </w:rPr>
            </w:pPr>
            <w:r w:rsidRPr="00045BDC">
              <w:rPr>
                <w:rFonts w:asciiTheme="majorBidi" w:eastAsiaTheme="minorEastAsia" w:hAnsiTheme="majorBidi" w:cstheme="majorBidi"/>
                <w:lang w:val="en-US"/>
              </w:rPr>
              <w:t>4.21 (0.16)</w:t>
            </w:r>
          </w:p>
        </w:tc>
        <w:tc>
          <w:tcPr>
            <w:tcW w:w="1354" w:type="dxa"/>
            <w:tcBorders>
              <w:top w:val="nil"/>
              <w:bottom w:val="nil"/>
            </w:tcBorders>
            <w:vAlign w:val="center"/>
          </w:tcPr>
          <w:p w14:paraId="313FD15A" w14:textId="03A2C4B3" w:rsidR="00681097" w:rsidRPr="00045BDC" w:rsidRDefault="00681097" w:rsidP="00681097">
            <w:pPr>
              <w:spacing w:after="160" w:line="259" w:lineRule="auto"/>
              <w:rPr>
                <w:rFonts w:asciiTheme="majorBidi" w:eastAsiaTheme="minorEastAsia" w:hAnsiTheme="majorBidi" w:cstheme="majorBidi"/>
                <w:lang w:val="en-US"/>
              </w:rPr>
            </w:pPr>
            <w:r w:rsidRPr="00045BDC">
              <w:rPr>
                <w:rFonts w:asciiTheme="majorBidi" w:eastAsiaTheme="minorEastAsia" w:hAnsiTheme="majorBidi" w:cstheme="majorBidi"/>
                <w:lang w:val="en-US"/>
              </w:rPr>
              <w:t>2.35 (0.16)</w:t>
            </w:r>
          </w:p>
        </w:tc>
        <w:tc>
          <w:tcPr>
            <w:tcW w:w="1354" w:type="dxa"/>
            <w:tcBorders>
              <w:top w:val="nil"/>
              <w:bottom w:val="nil"/>
            </w:tcBorders>
            <w:vAlign w:val="center"/>
          </w:tcPr>
          <w:p w14:paraId="784F2DA7" w14:textId="583734A7" w:rsidR="00681097" w:rsidRPr="00045BDC" w:rsidRDefault="00681097" w:rsidP="00681097">
            <w:pPr>
              <w:spacing w:after="160" w:line="259" w:lineRule="auto"/>
              <w:rPr>
                <w:rFonts w:asciiTheme="majorBidi" w:eastAsiaTheme="minorEastAsia" w:hAnsiTheme="majorBidi" w:cstheme="majorBidi"/>
                <w:lang w:val="en-US"/>
              </w:rPr>
            </w:pPr>
            <w:r w:rsidRPr="00045BDC">
              <w:rPr>
                <w:rFonts w:asciiTheme="majorBidi" w:eastAsiaTheme="minorEastAsia" w:hAnsiTheme="majorBidi" w:cstheme="majorBidi"/>
                <w:lang w:val="en-US"/>
              </w:rPr>
              <w:t>5.93 (0.17)</w:t>
            </w:r>
          </w:p>
        </w:tc>
        <w:tc>
          <w:tcPr>
            <w:tcW w:w="1354" w:type="dxa"/>
            <w:tcBorders>
              <w:top w:val="nil"/>
              <w:bottom w:val="nil"/>
            </w:tcBorders>
            <w:vAlign w:val="center"/>
          </w:tcPr>
          <w:p w14:paraId="10975635" w14:textId="7E753118" w:rsidR="00681097" w:rsidRPr="00045BDC" w:rsidRDefault="00681097">
            <w:pPr>
              <w:spacing w:after="160" w:line="259" w:lineRule="auto"/>
              <w:rPr>
                <w:rFonts w:asciiTheme="majorBidi" w:eastAsiaTheme="minorEastAsia" w:hAnsiTheme="majorBidi" w:cstheme="majorBidi"/>
                <w:lang w:val="en-US"/>
              </w:rPr>
            </w:pPr>
            <w:r w:rsidRPr="00045BDC">
              <w:rPr>
                <w:rFonts w:asciiTheme="majorBidi" w:eastAsiaTheme="minorEastAsia" w:hAnsiTheme="majorBidi" w:cstheme="majorBidi"/>
                <w:lang w:val="en-US"/>
              </w:rPr>
              <w:t>4.54 (0.16)</w:t>
            </w:r>
          </w:p>
        </w:tc>
      </w:tr>
      <w:tr w:rsidR="00D20DCD" w:rsidRPr="00045BDC" w14:paraId="3D2791BD" w14:textId="77777777" w:rsidTr="00525206">
        <w:trPr>
          <w:trHeight w:hRule="exact" w:val="397"/>
        </w:trPr>
        <w:tc>
          <w:tcPr>
            <w:tcW w:w="2034" w:type="dxa"/>
            <w:vAlign w:val="center"/>
          </w:tcPr>
          <w:p w14:paraId="6F61D9CF" w14:textId="77777777" w:rsidR="00D20DCD" w:rsidRPr="00045BDC" w:rsidRDefault="00D20DCD" w:rsidP="00D20DCD">
            <w:pPr>
              <w:spacing w:after="160" w:line="259" w:lineRule="auto"/>
              <w:rPr>
                <w:rFonts w:asciiTheme="majorBidi" w:eastAsiaTheme="minorEastAsia" w:hAnsiTheme="majorBidi" w:cstheme="majorBidi"/>
                <w:lang w:val="en-US"/>
              </w:rPr>
            </w:pPr>
            <w:r w:rsidRPr="00045BDC">
              <w:rPr>
                <w:rFonts w:asciiTheme="majorBidi" w:eastAsiaTheme="minorEastAsia" w:hAnsiTheme="majorBidi" w:cstheme="majorBidi"/>
                <w:lang w:val="en-US"/>
              </w:rPr>
              <w:t>Desire to escape</w:t>
            </w:r>
          </w:p>
        </w:tc>
        <w:tc>
          <w:tcPr>
            <w:tcW w:w="1354" w:type="dxa"/>
            <w:tcBorders>
              <w:top w:val="nil"/>
            </w:tcBorders>
            <w:vAlign w:val="center"/>
          </w:tcPr>
          <w:p w14:paraId="17EDBC95" w14:textId="68CC7845" w:rsidR="00D20DCD" w:rsidRPr="00045BDC" w:rsidRDefault="00681097">
            <w:pPr>
              <w:spacing w:after="160" w:line="259" w:lineRule="auto"/>
              <w:rPr>
                <w:rFonts w:asciiTheme="majorBidi" w:eastAsiaTheme="minorEastAsia" w:hAnsiTheme="majorBidi" w:cstheme="majorBidi"/>
                <w:lang w:val="en-US"/>
              </w:rPr>
            </w:pPr>
            <w:r w:rsidRPr="00045BDC">
              <w:rPr>
                <w:rFonts w:asciiTheme="majorBidi" w:eastAsiaTheme="minorEastAsia" w:hAnsiTheme="majorBidi" w:cstheme="majorBidi"/>
                <w:lang w:val="en-US"/>
              </w:rPr>
              <w:t>3.75 (0.18</w:t>
            </w:r>
            <w:r w:rsidR="00D20DCD" w:rsidRPr="00045BDC">
              <w:rPr>
                <w:rFonts w:asciiTheme="majorBidi" w:eastAsiaTheme="minorEastAsia" w:hAnsiTheme="majorBidi" w:cstheme="majorBidi"/>
                <w:lang w:val="en-US"/>
              </w:rPr>
              <w:t>)</w:t>
            </w:r>
          </w:p>
        </w:tc>
        <w:tc>
          <w:tcPr>
            <w:tcW w:w="1354" w:type="dxa"/>
            <w:tcBorders>
              <w:top w:val="nil"/>
            </w:tcBorders>
            <w:vAlign w:val="center"/>
          </w:tcPr>
          <w:p w14:paraId="166866A4" w14:textId="10757276" w:rsidR="00D20DCD" w:rsidRPr="00045BDC" w:rsidRDefault="00681097">
            <w:pPr>
              <w:spacing w:after="160" w:line="259" w:lineRule="auto"/>
              <w:rPr>
                <w:rFonts w:asciiTheme="majorBidi" w:eastAsiaTheme="minorEastAsia" w:hAnsiTheme="majorBidi" w:cstheme="majorBidi"/>
                <w:lang w:val="en-US"/>
              </w:rPr>
            </w:pPr>
            <w:r w:rsidRPr="00045BDC">
              <w:rPr>
                <w:rFonts w:asciiTheme="majorBidi" w:eastAsiaTheme="minorEastAsia" w:hAnsiTheme="majorBidi" w:cstheme="majorBidi"/>
                <w:lang w:val="en-US"/>
              </w:rPr>
              <w:t>1.63</w:t>
            </w:r>
            <w:r w:rsidR="00D20DCD" w:rsidRPr="00045BDC">
              <w:rPr>
                <w:rFonts w:asciiTheme="majorBidi" w:eastAsiaTheme="minorEastAsia" w:hAnsiTheme="majorBidi" w:cstheme="majorBidi"/>
                <w:lang w:val="en-US"/>
              </w:rPr>
              <w:t xml:space="preserve"> (0.</w:t>
            </w:r>
            <w:r w:rsidRPr="00045BDC">
              <w:rPr>
                <w:rFonts w:asciiTheme="majorBidi" w:eastAsiaTheme="minorEastAsia" w:hAnsiTheme="majorBidi" w:cstheme="majorBidi"/>
                <w:lang w:val="en-US"/>
              </w:rPr>
              <w:t>17</w:t>
            </w:r>
            <w:r w:rsidR="00D20DCD" w:rsidRPr="00045BDC">
              <w:rPr>
                <w:rFonts w:asciiTheme="majorBidi" w:eastAsiaTheme="minorEastAsia" w:hAnsiTheme="majorBidi" w:cstheme="majorBidi"/>
                <w:lang w:val="en-US"/>
              </w:rPr>
              <w:t>)</w:t>
            </w:r>
          </w:p>
        </w:tc>
        <w:tc>
          <w:tcPr>
            <w:tcW w:w="1354" w:type="dxa"/>
            <w:tcBorders>
              <w:top w:val="nil"/>
            </w:tcBorders>
            <w:vAlign w:val="center"/>
          </w:tcPr>
          <w:p w14:paraId="3E365222" w14:textId="1904D462" w:rsidR="00D20DCD" w:rsidRPr="00045BDC" w:rsidRDefault="00681097">
            <w:pPr>
              <w:spacing w:after="160" w:line="259" w:lineRule="auto"/>
              <w:rPr>
                <w:rFonts w:asciiTheme="majorBidi" w:eastAsiaTheme="minorEastAsia" w:hAnsiTheme="majorBidi" w:cstheme="majorBidi"/>
                <w:lang w:val="en-US"/>
              </w:rPr>
            </w:pPr>
            <w:r w:rsidRPr="00045BDC">
              <w:rPr>
                <w:rFonts w:asciiTheme="majorBidi" w:eastAsiaTheme="minorEastAsia" w:hAnsiTheme="majorBidi" w:cstheme="majorBidi"/>
                <w:lang w:val="en-US"/>
              </w:rPr>
              <w:t>4.52</w:t>
            </w:r>
            <w:r w:rsidR="00D20DCD" w:rsidRPr="00045BDC">
              <w:rPr>
                <w:rFonts w:asciiTheme="majorBidi" w:eastAsiaTheme="minorEastAsia" w:hAnsiTheme="majorBidi" w:cstheme="majorBidi"/>
                <w:lang w:val="en-US"/>
              </w:rPr>
              <w:t xml:space="preserve"> (0.</w:t>
            </w:r>
            <w:r w:rsidRPr="00045BDC">
              <w:rPr>
                <w:rFonts w:asciiTheme="majorBidi" w:eastAsiaTheme="minorEastAsia" w:hAnsiTheme="majorBidi" w:cstheme="majorBidi"/>
                <w:lang w:val="en-US"/>
              </w:rPr>
              <w:t>17</w:t>
            </w:r>
            <w:r w:rsidR="00D20DCD" w:rsidRPr="00045BDC">
              <w:rPr>
                <w:rFonts w:asciiTheme="majorBidi" w:eastAsiaTheme="minorEastAsia" w:hAnsiTheme="majorBidi" w:cstheme="majorBidi"/>
                <w:lang w:val="en-US"/>
              </w:rPr>
              <w:t>)</w:t>
            </w:r>
          </w:p>
        </w:tc>
        <w:tc>
          <w:tcPr>
            <w:tcW w:w="1354" w:type="dxa"/>
            <w:tcBorders>
              <w:top w:val="nil"/>
            </w:tcBorders>
            <w:vAlign w:val="center"/>
          </w:tcPr>
          <w:p w14:paraId="44F9B0CD" w14:textId="098D074B" w:rsidR="00D20DCD" w:rsidRPr="00045BDC" w:rsidRDefault="00681097">
            <w:pPr>
              <w:spacing w:after="160" w:line="259" w:lineRule="auto"/>
              <w:rPr>
                <w:rFonts w:asciiTheme="majorBidi" w:eastAsiaTheme="minorEastAsia" w:hAnsiTheme="majorBidi" w:cstheme="majorBidi"/>
                <w:lang w:val="en-US"/>
              </w:rPr>
            </w:pPr>
            <w:r w:rsidRPr="00045BDC">
              <w:rPr>
                <w:rFonts w:asciiTheme="majorBidi" w:eastAsiaTheme="minorEastAsia" w:hAnsiTheme="majorBidi" w:cstheme="majorBidi"/>
                <w:lang w:val="en-US"/>
              </w:rPr>
              <w:t>2.73</w:t>
            </w:r>
            <w:r w:rsidR="00D20DCD" w:rsidRPr="00045BDC">
              <w:rPr>
                <w:rFonts w:asciiTheme="majorBidi" w:eastAsiaTheme="minorEastAsia" w:hAnsiTheme="majorBidi" w:cstheme="majorBidi"/>
                <w:lang w:val="en-US"/>
              </w:rPr>
              <w:t xml:space="preserve"> (0.</w:t>
            </w:r>
            <w:r w:rsidRPr="00045BDC">
              <w:rPr>
                <w:rFonts w:asciiTheme="majorBidi" w:eastAsiaTheme="minorEastAsia" w:hAnsiTheme="majorBidi" w:cstheme="majorBidi"/>
                <w:lang w:val="en-US"/>
              </w:rPr>
              <w:t>18</w:t>
            </w:r>
            <w:r w:rsidR="00D20DCD" w:rsidRPr="00045BDC">
              <w:rPr>
                <w:rFonts w:asciiTheme="majorBidi" w:eastAsiaTheme="minorEastAsia" w:hAnsiTheme="majorBidi" w:cstheme="majorBidi"/>
                <w:lang w:val="en-US"/>
              </w:rPr>
              <w:t>)</w:t>
            </w:r>
          </w:p>
        </w:tc>
        <w:tc>
          <w:tcPr>
            <w:tcW w:w="1354" w:type="dxa"/>
            <w:tcBorders>
              <w:top w:val="nil"/>
            </w:tcBorders>
            <w:vAlign w:val="center"/>
          </w:tcPr>
          <w:p w14:paraId="3A008921" w14:textId="70457BBB" w:rsidR="00D20DCD" w:rsidRPr="00045BDC" w:rsidRDefault="00D20DCD">
            <w:pPr>
              <w:spacing w:after="160" w:line="259" w:lineRule="auto"/>
              <w:rPr>
                <w:rFonts w:asciiTheme="majorBidi" w:eastAsiaTheme="minorEastAsia" w:hAnsiTheme="majorBidi" w:cstheme="majorBidi"/>
                <w:lang w:val="en-US"/>
              </w:rPr>
            </w:pPr>
            <w:r w:rsidRPr="00045BDC">
              <w:rPr>
                <w:rFonts w:asciiTheme="majorBidi" w:eastAsiaTheme="minorEastAsia" w:hAnsiTheme="majorBidi" w:cstheme="majorBidi"/>
                <w:lang w:val="en-US"/>
              </w:rPr>
              <w:t>6.</w:t>
            </w:r>
            <w:r w:rsidR="00681097" w:rsidRPr="00045BDC">
              <w:rPr>
                <w:rFonts w:asciiTheme="majorBidi" w:eastAsiaTheme="minorEastAsia" w:hAnsiTheme="majorBidi" w:cstheme="majorBidi"/>
                <w:lang w:val="en-US"/>
              </w:rPr>
              <w:t>08</w:t>
            </w:r>
            <w:r w:rsidRPr="00045BDC">
              <w:rPr>
                <w:rFonts w:asciiTheme="majorBidi" w:eastAsiaTheme="minorEastAsia" w:hAnsiTheme="majorBidi" w:cstheme="majorBidi"/>
                <w:lang w:val="en-US"/>
              </w:rPr>
              <w:t xml:space="preserve"> (0.</w:t>
            </w:r>
            <w:r w:rsidR="00681097" w:rsidRPr="00045BDC">
              <w:rPr>
                <w:rFonts w:asciiTheme="majorBidi" w:eastAsiaTheme="minorEastAsia" w:hAnsiTheme="majorBidi" w:cstheme="majorBidi"/>
                <w:lang w:val="en-US"/>
              </w:rPr>
              <w:t>18</w:t>
            </w:r>
            <w:r w:rsidRPr="00045BDC">
              <w:rPr>
                <w:rFonts w:asciiTheme="majorBidi" w:eastAsiaTheme="minorEastAsia" w:hAnsiTheme="majorBidi" w:cstheme="majorBidi"/>
                <w:lang w:val="en-US"/>
              </w:rPr>
              <w:t>)</w:t>
            </w:r>
          </w:p>
        </w:tc>
        <w:tc>
          <w:tcPr>
            <w:tcW w:w="1354" w:type="dxa"/>
            <w:tcBorders>
              <w:top w:val="nil"/>
            </w:tcBorders>
            <w:vAlign w:val="center"/>
          </w:tcPr>
          <w:p w14:paraId="41999CF7" w14:textId="7372C901" w:rsidR="00D20DCD" w:rsidRPr="00045BDC" w:rsidRDefault="00D20DCD">
            <w:pPr>
              <w:spacing w:after="160" w:line="259" w:lineRule="auto"/>
              <w:rPr>
                <w:rFonts w:asciiTheme="majorBidi" w:eastAsiaTheme="minorEastAsia" w:hAnsiTheme="majorBidi" w:cstheme="majorBidi"/>
                <w:lang w:val="en-US"/>
              </w:rPr>
            </w:pPr>
            <w:r w:rsidRPr="00045BDC">
              <w:rPr>
                <w:rFonts w:asciiTheme="majorBidi" w:eastAsiaTheme="minorEastAsia" w:hAnsiTheme="majorBidi" w:cstheme="majorBidi"/>
                <w:lang w:val="en-US"/>
              </w:rPr>
              <w:t>4.</w:t>
            </w:r>
            <w:r w:rsidR="00681097" w:rsidRPr="00045BDC">
              <w:rPr>
                <w:rFonts w:asciiTheme="majorBidi" w:eastAsiaTheme="minorEastAsia" w:hAnsiTheme="majorBidi" w:cstheme="majorBidi"/>
                <w:lang w:val="en-US"/>
              </w:rPr>
              <w:t>81</w:t>
            </w:r>
            <w:r w:rsidRPr="00045BDC">
              <w:rPr>
                <w:rFonts w:asciiTheme="majorBidi" w:eastAsiaTheme="minorEastAsia" w:hAnsiTheme="majorBidi" w:cstheme="majorBidi"/>
                <w:lang w:val="en-US"/>
              </w:rPr>
              <w:t xml:space="preserve"> (0.</w:t>
            </w:r>
            <w:r w:rsidR="00681097" w:rsidRPr="00045BDC">
              <w:rPr>
                <w:rFonts w:asciiTheme="majorBidi" w:eastAsiaTheme="minorEastAsia" w:hAnsiTheme="majorBidi" w:cstheme="majorBidi"/>
                <w:lang w:val="en-US"/>
              </w:rPr>
              <w:t>18</w:t>
            </w:r>
            <w:r w:rsidRPr="00045BDC">
              <w:rPr>
                <w:rFonts w:asciiTheme="majorBidi" w:eastAsiaTheme="minorEastAsia" w:hAnsiTheme="majorBidi" w:cstheme="majorBidi"/>
                <w:lang w:val="en-US"/>
              </w:rPr>
              <w:t>)</w:t>
            </w:r>
          </w:p>
        </w:tc>
      </w:tr>
      <w:tr w:rsidR="00D20DCD" w:rsidRPr="00045BDC" w14:paraId="27EF0886" w14:textId="77777777" w:rsidTr="00525206">
        <w:trPr>
          <w:trHeight w:hRule="exact" w:val="397"/>
        </w:trPr>
        <w:tc>
          <w:tcPr>
            <w:tcW w:w="2034" w:type="dxa"/>
            <w:vAlign w:val="center"/>
          </w:tcPr>
          <w:p w14:paraId="320EC99E" w14:textId="77777777" w:rsidR="00D20DCD" w:rsidRPr="00045BDC" w:rsidRDefault="00D20DCD" w:rsidP="00D20DCD">
            <w:pPr>
              <w:spacing w:after="160" w:line="259" w:lineRule="auto"/>
              <w:rPr>
                <w:rFonts w:asciiTheme="majorBidi" w:eastAsiaTheme="minorEastAsia" w:hAnsiTheme="majorBidi" w:cstheme="majorBidi"/>
                <w:lang w:val="en-US"/>
              </w:rPr>
            </w:pPr>
            <w:r w:rsidRPr="00045BDC">
              <w:rPr>
                <w:rFonts w:asciiTheme="majorBidi" w:eastAsiaTheme="minorEastAsia" w:hAnsiTheme="majorBidi" w:cstheme="majorBidi"/>
                <w:lang w:val="en-US"/>
              </w:rPr>
              <w:t>Embarrassed</w:t>
            </w:r>
          </w:p>
        </w:tc>
        <w:tc>
          <w:tcPr>
            <w:tcW w:w="1354" w:type="dxa"/>
            <w:vAlign w:val="center"/>
          </w:tcPr>
          <w:p w14:paraId="7C597096" w14:textId="6AC917E5" w:rsidR="00D20DCD" w:rsidRPr="00045BDC" w:rsidRDefault="00681097" w:rsidP="00D20DCD">
            <w:pPr>
              <w:spacing w:after="160" w:line="259" w:lineRule="auto"/>
              <w:rPr>
                <w:rFonts w:asciiTheme="majorBidi" w:eastAsiaTheme="minorEastAsia" w:hAnsiTheme="majorBidi" w:cstheme="majorBidi"/>
                <w:lang w:val="en-US"/>
              </w:rPr>
            </w:pPr>
            <w:r w:rsidRPr="00045BDC">
              <w:rPr>
                <w:rFonts w:asciiTheme="majorBidi" w:eastAsiaTheme="minorEastAsia" w:hAnsiTheme="majorBidi" w:cstheme="majorBidi"/>
                <w:lang w:val="en-US"/>
              </w:rPr>
              <w:t>4.52</w:t>
            </w:r>
            <w:r w:rsidR="00D20DCD" w:rsidRPr="00045BDC">
              <w:rPr>
                <w:rFonts w:asciiTheme="majorBidi" w:eastAsiaTheme="minorEastAsia" w:hAnsiTheme="majorBidi" w:cstheme="majorBidi"/>
                <w:lang w:val="en-US"/>
              </w:rPr>
              <w:t xml:space="preserve"> (</w:t>
            </w:r>
            <w:r w:rsidR="00F53A3F" w:rsidRPr="00045BDC">
              <w:rPr>
                <w:rFonts w:asciiTheme="majorBidi" w:eastAsiaTheme="minorEastAsia" w:hAnsiTheme="majorBidi" w:cstheme="majorBidi"/>
                <w:lang w:val="en-US"/>
              </w:rPr>
              <w:t>0.18</w:t>
            </w:r>
            <w:r w:rsidR="00D20DCD" w:rsidRPr="00045BDC">
              <w:rPr>
                <w:rFonts w:asciiTheme="majorBidi" w:eastAsiaTheme="minorEastAsia" w:hAnsiTheme="majorBidi" w:cstheme="majorBidi"/>
                <w:lang w:val="en-US"/>
              </w:rPr>
              <w:t>)</w:t>
            </w:r>
          </w:p>
        </w:tc>
        <w:tc>
          <w:tcPr>
            <w:tcW w:w="1354" w:type="dxa"/>
            <w:vAlign w:val="center"/>
          </w:tcPr>
          <w:p w14:paraId="0E41218E" w14:textId="5EDCFA8A" w:rsidR="00D20DCD" w:rsidRPr="00045BDC" w:rsidRDefault="00681097" w:rsidP="00D20DCD">
            <w:pPr>
              <w:spacing w:after="160" w:line="259" w:lineRule="auto"/>
              <w:rPr>
                <w:rFonts w:asciiTheme="majorBidi" w:eastAsiaTheme="minorEastAsia" w:hAnsiTheme="majorBidi" w:cstheme="majorBidi"/>
                <w:lang w:val="en-US"/>
              </w:rPr>
            </w:pPr>
            <w:r w:rsidRPr="00045BDC">
              <w:rPr>
                <w:rFonts w:asciiTheme="majorBidi" w:eastAsiaTheme="minorEastAsia" w:hAnsiTheme="majorBidi" w:cstheme="majorBidi"/>
                <w:lang w:val="en-US"/>
              </w:rPr>
              <w:t>1.45</w:t>
            </w:r>
            <w:r w:rsidR="00D20DCD" w:rsidRPr="00045BDC">
              <w:rPr>
                <w:rFonts w:asciiTheme="majorBidi" w:eastAsiaTheme="minorEastAsia" w:hAnsiTheme="majorBidi" w:cstheme="majorBidi"/>
                <w:lang w:val="en-US"/>
              </w:rPr>
              <w:t xml:space="preserve"> (</w:t>
            </w:r>
            <w:r w:rsidR="00F53A3F" w:rsidRPr="00045BDC">
              <w:rPr>
                <w:rFonts w:asciiTheme="majorBidi" w:eastAsiaTheme="minorEastAsia" w:hAnsiTheme="majorBidi" w:cstheme="majorBidi"/>
                <w:lang w:val="en-US"/>
              </w:rPr>
              <w:t>0.18</w:t>
            </w:r>
            <w:r w:rsidR="00D20DCD" w:rsidRPr="00045BDC">
              <w:rPr>
                <w:rFonts w:asciiTheme="majorBidi" w:eastAsiaTheme="minorEastAsia" w:hAnsiTheme="majorBidi" w:cstheme="majorBidi"/>
                <w:lang w:val="en-US"/>
              </w:rPr>
              <w:t>)</w:t>
            </w:r>
          </w:p>
        </w:tc>
        <w:tc>
          <w:tcPr>
            <w:tcW w:w="1354" w:type="dxa"/>
            <w:vAlign w:val="center"/>
          </w:tcPr>
          <w:p w14:paraId="73B11030" w14:textId="1A107725" w:rsidR="00D20DCD" w:rsidRPr="00045BDC" w:rsidRDefault="00681097" w:rsidP="00D20DCD">
            <w:pPr>
              <w:spacing w:after="160" w:line="259" w:lineRule="auto"/>
              <w:rPr>
                <w:rFonts w:asciiTheme="majorBidi" w:eastAsiaTheme="minorEastAsia" w:hAnsiTheme="majorBidi" w:cstheme="majorBidi"/>
                <w:lang w:val="en-US"/>
              </w:rPr>
            </w:pPr>
            <w:r w:rsidRPr="00045BDC">
              <w:rPr>
                <w:rFonts w:asciiTheme="majorBidi" w:eastAsiaTheme="minorEastAsia" w:hAnsiTheme="majorBidi" w:cstheme="majorBidi"/>
                <w:lang w:val="en-US"/>
              </w:rPr>
              <w:t>5.09</w:t>
            </w:r>
            <w:r w:rsidR="00D20DCD" w:rsidRPr="00045BDC">
              <w:rPr>
                <w:rFonts w:asciiTheme="majorBidi" w:eastAsiaTheme="minorEastAsia" w:hAnsiTheme="majorBidi" w:cstheme="majorBidi"/>
                <w:lang w:val="en-US"/>
              </w:rPr>
              <w:t xml:space="preserve"> (</w:t>
            </w:r>
            <w:r w:rsidR="00F53A3F" w:rsidRPr="00045BDC">
              <w:rPr>
                <w:rFonts w:asciiTheme="majorBidi" w:eastAsiaTheme="minorEastAsia" w:hAnsiTheme="majorBidi" w:cstheme="majorBidi"/>
                <w:lang w:val="en-US"/>
              </w:rPr>
              <w:t>0.18</w:t>
            </w:r>
            <w:r w:rsidR="00D20DCD" w:rsidRPr="00045BDC">
              <w:rPr>
                <w:rFonts w:asciiTheme="majorBidi" w:eastAsiaTheme="minorEastAsia" w:hAnsiTheme="majorBidi" w:cstheme="majorBidi"/>
                <w:lang w:val="en-US"/>
              </w:rPr>
              <w:t>)</w:t>
            </w:r>
          </w:p>
        </w:tc>
        <w:tc>
          <w:tcPr>
            <w:tcW w:w="1354" w:type="dxa"/>
            <w:vAlign w:val="center"/>
          </w:tcPr>
          <w:p w14:paraId="6AC6E5D7" w14:textId="1AA3D965" w:rsidR="00D20DCD" w:rsidRPr="00045BDC" w:rsidRDefault="00D20DCD">
            <w:pPr>
              <w:spacing w:after="160" w:line="259" w:lineRule="auto"/>
              <w:rPr>
                <w:rFonts w:asciiTheme="majorBidi" w:eastAsiaTheme="minorEastAsia" w:hAnsiTheme="majorBidi" w:cstheme="majorBidi"/>
                <w:lang w:val="en-US"/>
              </w:rPr>
            </w:pPr>
            <w:r w:rsidRPr="00045BDC">
              <w:rPr>
                <w:rFonts w:asciiTheme="majorBidi" w:eastAsiaTheme="minorEastAsia" w:hAnsiTheme="majorBidi" w:cstheme="majorBidi"/>
                <w:lang w:val="en-US"/>
              </w:rPr>
              <w:t>2.</w:t>
            </w:r>
            <w:r w:rsidR="00681097" w:rsidRPr="00045BDC">
              <w:rPr>
                <w:rFonts w:asciiTheme="majorBidi" w:eastAsiaTheme="minorEastAsia" w:hAnsiTheme="majorBidi" w:cstheme="majorBidi"/>
                <w:lang w:val="en-US"/>
              </w:rPr>
              <w:t>43</w:t>
            </w:r>
            <w:r w:rsidR="00F53A3F" w:rsidRPr="00045BDC">
              <w:rPr>
                <w:rFonts w:asciiTheme="majorBidi" w:eastAsiaTheme="minorEastAsia" w:hAnsiTheme="majorBidi" w:cstheme="majorBidi"/>
                <w:lang w:val="en-US"/>
              </w:rPr>
              <w:t xml:space="preserve"> (0.18</w:t>
            </w:r>
            <w:r w:rsidRPr="00045BDC">
              <w:rPr>
                <w:rFonts w:asciiTheme="majorBidi" w:eastAsiaTheme="minorEastAsia" w:hAnsiTheme="majorBidi" w:cstheme="majorBidi"/>
                <w:lang w:val="en-US"/>
              </w:rPr>
              <w:t>)</w:t>
            </w:r>
          </w:p>
        </w:tc>
        <w:tc>
          <w:tcPr>
            <w:tcW w:w="1354" w:type="dxa"/>
            <w:vAlign w:val="center"/>
          </w:tcPr>
          <w:p w14:paraId="6B6C523A" w14:textId="6AA4637F" w:rsidR="00D20DCD" w:rsidRPr="00045BDC" w:rsidRDefault="00681097">
            <w:pPr>
              <w:spacing w:after="160" w:line="259" w:lineRule="auto"/>
              <w:rPr>
                <w:rFonts w:asciiTheme="majorBidi" w:eastAsiaTheme="minorEastAsia" w:hAnsiTheme="majorBidi" w:cstheme="majorBidi"/>
                <w:lang w:val="en-US"/>
              </w:rPr>
            </w:pPr>
            <w:r w:rsidRPr="00045BDC">
              <w:rPr>
                <w:rFonts w:asciiTheme="majorBidi" w:eastAsiaTheme="minorEastAsia" w:hAnsiTheme="majorBidi" w:cstheme="majorBidi"/>
                <w:lang w:val="en-US"/>
              </w:rPr>
              <w:t>7.27</w:t>
            </w:r>
            <w:r w:rsidR="00D20DCD" w:rsidRPr="00045BDC">
              <w:rPr>
                <w:rFonts w:asciiTheme="majorBidi" w:eastAsiaTheme="minorEastAsia" w:hAnsiTheme="majorBidi" w:cstheme="majorBidi"/>
                <w:lang w:val="en-US"/>
              </w:rPr>
              <w:t xml:space="preserve"> (</w:t>
            </w:r>
            <w:r w:rsidR="00F53A3F" w:rsidRPr="00045BDC">
              <w:rPr>
                <w:rFonts w:asciiTheme="majorBidi" w:eastAsiaTheme="minorEastAsia" w:hAnsiTheme="majorBidi" w:cstheme="majorBidi"/>
                <w:lang w:val="en-US"/>
              </w:rPr>
              <w:t>0.19</w:t>
            </w:r>
            <w:r w:rsidR="00D20DCD" w:rsidRPr="00045BDC">
              <w:rPr>
                <w:rFonts w:asciiTheme="majorBidi" w:eastAsiaTheme="minorEastAsia" w:hAnsiTheme="majorBidi" w:cstheme="majorBidi"/>
                <w:lang w:val="en-US"/>
              </w:rPr>
              <w:t>)</w:t>
            </w:r>
          </w:p>
        </w:tc>
        <w:tc>
          <w:tcPr>
            <w:tcW w:w="1354" w:type="dxa"/>
            <w:vAlign w:val="center"/>
          </w:tcPr>
          <w:p w14:paraId="359B7548" w14:textId="7624DA88" w:rsidR="00D20DCD" w:rsidRPr="00045BDC" w:rsidRDefault="00D20DCD">
            <w:pPr>
              <w:spacing w:after="160" w:line="259" w:lineRule="auto"/>
              <w:rPr>
                <w:rFonts w:asciiTheme="majorBidi" w:eastAsiaTheme="minorEastAsia" w:hAnsiTheme="majorBidi" w:cstheme="majorBidi"/>
                <w:lang w:val="en-US"/>
              </w:rPr>
            </w:pPr>
            <w:r w:rsidRPr="00045BDC">
              <w:rPr>
                <w:rFonts w:asciiTheme="majorBidi" w:eastAsiaTheme="minorEastAsia" w:hAnsiTheme="majorBidi" w:cstheme="majorBidi"/>
                <w:lang w:val="en-US"/>
              </w:rPr>
              <w:t>5.</w:t>
            </w:r>
            <w:r w:rsidR="00681097" w:rsidRPr="00045BDC">
              <w:rPr>
                <w:rFonts w:asciiTheme="majorBidi" w:eastAsiaTheme="minorEastAsia" w:hAnsiTheme="majorBidi" w:cstheme="majorBidi"/>
                <w:lang w:val="en-US"/>
              </w:rPr>
              <w:t>86</w:t>
            </w:r>
            <w:r w:rsidR="00F53A3F" w:rsidRPr="00045BDC">
              <w:rPr>
                <w:rFonts w:asciiTheme="majorBidi" w:eastAsiaTheme="minorEastAsia" w:hAnsiTheme="majorBidi" w:cstheme="majorBidi"/>
                <w:lang w:val="en-US"/>
              </w:rPr>
              <w:t xml:space="preserve"> (0.18</w:t>
            </w:r>
            <w:r w:rsidRPr="00045BDC">
              <w:rPr>
                <w:rFonts w:asciiTheme="majorBidi" w:eastAsiaTheme="minorEastAsia" w:hAnsiTheme="majorBidi" w:cstheme="majorBidi"/>
                <w:lang w:val="en-US"/>
              </w:rPr>
              <w:t>)</w:t>
            </w:r>
          </w:p>
        </w:tc>
      </w:tr>
      <w:tr w:rsidR="00D20DCD" w:rsidRPr="00045BDC" w14:paraId="69B665D2" w14:textId="77777777" w:rsidTr="00525206">
        <w:trPr>
          <w:trHeight w:hRule="exact" w:val="397"/>
        </w:trPr>
        <w:tc>
          <w:tcPr>
            <w:tcW w:w="2034" w:type="dxa"/>
            <w:vAlign w:val="center"/>
          </w:tcPr>
          <w:p w14:paraId="1826CD75" w14:textId="77777777" w:rsidR="00D20DCD" w:rsidRPr="00045BDC" w:rsidRDefault="00D20DCD" w:rsidP="00D20DCD">
            <w:pPr>
              <w:spacing w:after="160" w:line="259" w:lineRule="auto"/>
              <w:rPr>
                <w:rFonts w:asciiTheme="majorBidi" w:eastAsiaTheme="minorEastAsia" w:hAnsiTheme="majorBidi" w:cstheme="majorBidi"/>
                <w:lang w:val="en-US"/>
              </w:rPr>
            </w:pPr>
            <w:r w:rsidRPr="00045BDC">
              <w:rPr>
                <w:rFonts w:asciiTheme="majorBidi" w:eastAsiaTheme="minorEastAsia" w:hAnsiTheme="majorBidi" w:cstheme="majorBidi"/>
                <w:lang w:val="en-US"/>
              </w:rPr>
              <w:t>Humiliated</w:t>
            </w:r>
          </w:p>
        </w:tc>
        <w:tc>
          <w:tcPr>
            <w:tcW w:w="1354" w:type="dxa"/>
            <w:vAlign w:val="center"/>
          </w:tcPr>
          <w:p w14:paraId="23A4ADA4" w14:textId="5323EC22" w:rsidR="00D20DCD" w:rsidRPr="00045BDC" w:rsidRDefault="00901340" w:rsidP="00D20DCD">
            <w:pPr>
              <w:spacing w:after="160" w:line="259" w:lineRule="auto"/>
              <w:rPr>
                <w:rFonts w:asciiTheme="majorBidi" w:eastAsiaTheme="minorEastAsia" w:hAnsiTheme="majorBidi" w:cstheme="majorBidi"/>
                <w:lang w:val="en-US"/>
              </w:rPr>
            </w:pPr>
            <w:r w:rsidRPr="00045BDC">
              <w:rPr>
                <w:rFonts w:asciiTheme="majorBidi" w:eastAsiaTheme="minorEastAsia" w:hAnsiTheme="majorBidi" w:cstheme="majorBidi"/>
                <w:lang w:val="en-US"/>
              </w:rPr>
              <w:t>3.34</w:t>
            </w:r>
            <w:r w:rsidR="00D20DCD" w:rsidRPr="00045BDC">
              <w:rPr>
                <w:rFonts w:asciiTheme="majorBidi" w:eastAsiaTheme="minorEastAsia" w:hAnsiTheme="majorBidi" w:cstheme="majorBidi"/>
                <w:lang w:val="en-US"/>
              </w:rPr>
              <w:t xml:space="preserve"> (</w:t>
            </w:r>
            <w:r w:rsidRPr="00045BDC">
              <w:rPr>
                <w:rFonts w:asciiTheme="majorBidi" w:eastAsiaTheme="minorEastAsia" w:hAnsiTheme="majorBidi" w:cstheme="majorBidi"/>
                <w:lang w:val="en-US"/>
              </w:rPr>
              <w:t>0.19</w:t>
            </w:r>
            <w:r w:rsidR="00D20DCD" w:rsidRPr="00045BDC">
              <w:rPr>
                <w:rFonts w:asciiTheme="majorBidi" w:eastAsiaTheme="minorEastAsia" w:hAnsiTheme="majorBidi" w:cstheme="majorBidi"/>
                <w:lang w:val="en-US"/>
              </w:rPr>
              <w:t>)</w:t>
            </w:r>
          </w:p>
        </w:tc>
        <w:tc>
          <w:tcPr>
            <w:tcW w:w="1354" w:type="dxa"/>
            <w:vAlign w:val="center"/>
          </w:tcPr>
          <w:p w14:paraId="7FA61F87" w14:textId="18C218D2" w:rsidR="00D20DCD" w:rsidRPr="00045BDC" w:rsidRDefault="00901340" w:rsidP="00D20DCD">
            <w:pPr>
              <w:spacing w:after="160" w:line="259" w:lineRule="auto"/>
              <w:rPr>
                <w:rFonts w:asciiTheme="majorBidi" w:eastAsiaTheme="minorEastAsia" w:hAnsiTheme="majorBidi" w:cstheme="majorBidi"/>
                <w:lang w:val="en-US"/>
              </w:rPr>
            </w:pPr>
            <w:r w:rsidRPr="00045BDC">
              <w:rPr>
                <w:rFonts w:asciiTheme="majorBidi" w:eastAsiaTheme="minorEastAsia" w:hAnsiTheme="majorBidi" w:cstheme="majorBidi"/>
                <w:lang w:val="en-US"/>
              </w:rPr>
              <w:t>1.08</w:t>
            </w:r>
            <w:r w:rsidR="00D20DCD" w:rsidRPr="00045BDC">
              <w:rPr>
                <w:rFonts w:asciiTheme="majorBidi" w:eastAsiaTheme="minorEastAsia" w:hAnsiTheme="majorBidi" w:cstheme="majorBidi"/>
                <w:lang w:val="en-US"/>
              </w:rPr>
              <w:t xml:space="preserve"> (</w:t>
            </w:r>
            <w:r w:rsidRPr="00045BDC">
              <w:rPr>
                <w:rFonts w:asciiTheme="majorBidi" w:eastAsiaTheme="minorEastAsia" w:hAnsiTheme="majorBidi" w:cstheme="majorBidi"/>
                <w:lang w:val="en-US"/>
              </w:rPr>
              <w:t>0.18</w:t>
            </w:r>
            <w:r w:rsidR="00D20DCD" w:rsidRPr="00045BDC">
              <w:rPr>
                <w:rFonts w:asciiTheme="majorBidi" w:eastAsiaTheme="minorEastAsia" w:hAnsiTheme="majorBidi" w:cstheme="majorBidi"/>
                <w:lang w:val="en-US"/>
              </w:rPr>
              <w:t>)</w:t>
            </w:r>
          </w:p>
        </w:tc>
        <w:tc>
          <w:tcPr>
            <w:tcW w:w="1354" w:type="dxa"/>
            <w:vAlign w:val="center"/>
          </w:tcPr>
          <w:p w14:paraId="23146BAA" w14:textId="0FFE2B87" w:rsidR="00D20DCD" w:rsidRPr="00045BDC" w:rsidRDefault="00901340">
            <w:pPr>
              <w:spacing w:after="160" w:line="259" w:lineRule="auto"/>
              <w:rPr>
                <w:rFonts w:asciiTheme="majorBidi" w:eastAsiaTheme="minorEastAsia" w:hAnsiTheme="majorBidi" w:cstheme="majorBidi"/>
                <w:lang w:val="en-US"/>
              </w:rPr>
            </w:pPr>
            <w:r w:rsidRPr="00045BDC">
              <w:rPr>
                <w:rFonts w:asciiTheme="majorBidi" w:eastAsiaTheme="minorEastAsia" w:hAnsiTheme="majorBidi" w:cstheme="majorBidi"/>
                <w:lang w:val="en-US"/>
              </w:rPr>
              <w:t>3.71 (0.18</w:t>
            </w:r>
            <w:r w:rsidR="00D20DCD" w:rsidRPr="00045BDC">
              <w:rPr>
                <w:rFonts w:asciiTheme="majorBidi" w:eastAsiaTheme="minorEastAsia" w:hAnsiTheme="majorBidi" w:cstheme="majorBidi"/>
                <w:lang w:val="en-US"/>
              </w:rPr>
              <w:t>)</w:t>
            </w:r>
          </w:p>
        </w:tc>
        <w:tc>
          <w:tcPr>
            <w:tcW w:w="1354" w:type="dxa"/>
            <w:vAlign w:val="center"/>
          </w:tcPr>
          <w:p w14:paraId="617328B4" w14:textId="0A5C90F6" w:rsidR="00D20DCD" w:rsidRPr="00045BDC" w:rsidRDefault="00901340" w:rsidP="00D20DCD">
            <w:pPr>
              <w:spacing w:after="160" w:line="259" w:lineRule="auto"/>
              <w:rPr>
                <w:rFonts w:asciiTheme="majorBidi" w:eastAsiaTheme="minorEastAsia" w:hAnsiTheme="majorBidi" w:cstheme="majorBidi"/>
                <w:lang w:val="en-US"/>
              </w:rPr>
            </w:pPr>
            <w:r w:rsidRPr="00045BDC">
              <w:rPr>
                <w:rFonts w:asciiTheme="majorBidi" w:eastAsiaTheme="minorEastAsia" w:hAnsiTheme="majorBidi" w:cstheme="majorBidi"/>
                <w:lang w:val="en-US"/>
              </w:rPr>
              <w:t>1.80</w:t>
            </w:r>
            <w:r w:rsidR="00D20DCD" w:rsidRPr="00045BDC">
              <w:rPr>
                <w:rFonts w:asciiTheme="majorBidi" w:eastAsiaTheme="minorEastAsia" w:hAnsiTheme="majorBidi" w:cstheme="majorBidi"/>
                <w:lang w:val="en-US"/>
              </w:rPr>
              <w:t xml:space="preserve"> (</w:t>
            </w:r>
            <w:r w:rsidRPr="00045BDC">
              <w:rPr>
                <w:rFonts w:asciiTheme="majorBidi" w:eastAsiaTheme="minorEastAsia" w:hAnsiTheme="majorBidi" w:cstheme="majorBidi"/>
                <w:lang w:val="en-US"/>
              </w:rPr>
              <w:t>0.19</w:t>
            </w:r>
            <w:r w:rsidR="00D20DCD" w:rsidRPr="00045BDC">
              <w:rPr>
                <w:rFonts w:asciiTheme="majorBidi" w:eastAsiaTheme="minorEastAsia" w:hAnsiTheme="majorBidi" w:cstheme="majorBidi"/>
                <w:lang w:val="en-US"/>
              </w:rPr>
              <w:t>)</w:t>
            </w:r>
          </w:p>
        </w:tc>
        <w:tc>
          <w:tcPr>
            <w:tcW w:w="1354" w:type="dxa"/>
            <w:vAlign w:val="center"/>
          </w:tcPr>
          <w:p w14:paraId="19ED7A54" w14:textId="7D775F04" w:rsidR="00D20DCD" w:rsidRPr="00045BDC" w:rsidRDefault="00D20DCD">
            <w:pPr>
              <w:spacing w:after="160" w:line="259" w:lineRule="auto"/>
              <w:rPr>
                <w:rFonts w:asciiTheme="majorBidi" w:eastAsiaTheme="minorEastAsia" w:hAnsiTheme="majorBidi" w:cstheme="majorBidi"/>
                <w:lang w:val="en-US"/>
              </w:rPr>
            </w:pPr>
            <w:r w:rsidRPr="00045BDC">
              <w:rPr>
                <w:rFonts w:asciiTheme="majorBidi" w:eastAsiaTheme="minorEastAsia" w:hAnsiTheme="majorBidi" w:cstheme="majorBidi"/>
                <w:lang w:val="en-US"/>
              </w:rPr>
              <w:t>6.</w:t>
            </w:r>
            <w:r w:rsidR="00901340" w:rsidRPr="00045BDC">
              <w:rPr>
                <w:rFonts w:asciiTheme="majorBidi" w:eastAsiaTheme="minorEastAsia" w:hAnsiTheme="majorBidi" w:cstheme="majorBidi"/>
                <w:lang w:val="en-US"/>
              </w:rPr>
              <w:t>42</w:t>
            </w:r>
            <w:r w:rsidRPr="00045BDC">
              <w:rPr>
                <w:rFonts w:asciiTheme="majorBidi" w:eastAsiaTheme="minorEastAsia" w:hAnsiTheme="majorBidi" w:cstheme="majorBidi"/>
                <w:lang w:val="en-US"/>
              </w:rPr>
              <w:t xml:space="preserve"> (</w:t>
            </w:r>
            <w:r w:rsidR="00901340" w:rsidRPr="00045BDC">
              <w:rPr>
                <w:rFonts w:asciiTheme="majorBidi" w:eastAsiaTheme="minorEastAsia" w:hAnsiTheme="majorBidi" w:cstheme="majorBidi"/>
                <w:lang w:val="en-US"/>
              </w:rPr>
              <w:t>0.19</w:t>
            </w:r>
            <w:r w:rsidRPr="00045BDC">
              <w:rPr>
                <w:rFonts w:asciiTheme="majorBidi" w:eastAsiaTheme="minorEastAsia" w:hAnsiTheme="majorBidi" w:cstheme="majorBidi"/>
                <w:lang w:val="en-US"/>
              </w:rPr>
              <w:t>)</w:t>
            </w:r>
          </w:p>
        </w:tc>
        <w:tc>
          <w:tcPr>
            <w:tcW w:w="1354" w:type="dxa"/>
            <w:vAlign w:val="center"/>
          </w:tcPr>
          <w:p w14:paraId="467AA26F" w14:textId="2DB366BE" w:rsidR="00D20DCD" w:rsidRPr="00045BDC" w:rsidRDefault="00D20DCD">
            <w:pPr>
              <w:spacing w:after="160" w:line="259" w:lineRule="auto"/>
              <w:rPr>
                <w:rFonts w:asciiTheme="majorBidi" w:eastAsiaTheme="minorEastAsia" w:hAnsiTheme="majorBidi" w:cstheme="majorBidi"/>
                <w:lang w:val="en-US"/>
              </w:rPr>
            </w:pPr>
            <w:r w:rsidRPr="00045BDC">
              <w:rPr>
                <w:rFonts w:asciiTheme="majorBidi" w:eastAsiaTheme="minorEastAsia" w:hAnsiTheme="majorBidi" w:cstheme="majorBidi"/>
                <w:lang w:val="en-US"/>
              </w:rPr>
              <w:t>4.</w:t>
            </w:r>
            <w:r w:rsidR="00901340" w:rsidRPr="00045BDC">
              <w:rPr>
                <w:rFonts w:asciiTheme="majorBidi" w:eastAsiaTheme="minorEastAsia" w:hAnsiTheme="majorBidi" w:cstheme="majorBidi"/>
                <w:lang w:val="en-US"/>
              </w:rPr>
              <w:t>85 (0.19</w:t>
            </w:r>
            <w:r w:rsidRPr="00045BDC">
              <w:rPr>
                <w:rFonts w:asciiTheme="majorBidi" w:eastAsiaTheme="minorEastAsia" w:hAnsiTheme="majorBidi" w:cstheme="majorBidi"/>
                <w:lang w:val="en-US"/>
              </w:rPr>
              <w:t>)</w:t>
            </w:r>
          </w:p>
        </w:tc>
      </w:tr>
      <w:tr w:rsidR="00D20DCD" w:rsidRPr="00045BDC" w14:paraId="1F254A59" w14:textId="77777777" w:rsidTr="00525206">
        <w:trPr>
          <w:trHeight w:hRule="exact" w:val="397"/>
        </w:trPr>
        <w:tc>
          <w:tcPr>
            <w:tcW w:w="2034" w:type="dxa"/>
            <w:vAlign w:val="center"/>
          </w:tcPr>
          <w:p w14:paraId="156D1FE7" w14:textId="77777777" w:rsidR="00D20DCD" w:rsidRPr="00045BDC" w:rsidRDefault="00D20DCD" w:rsidP="00D20DCD">
            <w:pPr>
              <w:spacing w:after="160" w:line="259" w:lineRule="auto"/>
              <w:rPr>
                <w:rFonts w:asciiTheme="majorBidi" w:eastAsiaTheme="minorEastAsia" w:hAnsiTheme="majorBidi" w:cstheme="majorBidi"/>
                <w:lang w:val="en-US"/>
              </w:rPr>
            </w:pPr>
            <w:r w:rsidRPr="00045BDC">
              <w:rPr>
                <w:rFonts w:asciiTheme="majorBidi" w:eastAsiaTheme="minorEastAsia" w:hAnsiTheme="majorBidi" w:cstheme="majorBidi"/>
                <w:lang w:val="en-US"/>
              </w:rPr>
              <w:t>Inferior self</w:t>
            </w:r>
          </w:p>
        </w:tc>
        <w:tc>
          <w:tcPr>
            <w:tcW w:w="1354" w:type="dxa"/>
            <w:vAlign w:val="center"/>
          </w:tcPr>
          <w:p w14:paraId="166DA900" w14:textId="0111AEC9" w:rsidR="00D20DCD" w:rsidRPr="00045BDC" w:rsidRDefault="00901340" w:rsidP="00D20DCD">
            <w:pPr>
              <w:spacing w:after="160" w:line="259" w:lineRule="auto"/>
              <w:rPr>
                <w:rFonts w:asciiTheme="majorBidi" w:eastAsiaTheme="minorEastAsia" w:hAnsiTheme="majorBidi" w:cstheme="majorBidi"/>
                <w:lang w:val="en-US"/>
              </w:rPr>
            </w:pPr>
            <w:r w:rsidRPr="00045BDC">
              <w:rPr>
                <w:rFonts w:asciiTheme="majorBidi" w:eastAsiaTheme="minorEastAsia" w:hAnsiTheme="majorBidi" w:cstheme="majorBidi"/>
                <w:lang w:val="en-US"/>
              </w:rPr>
              <w:t>3.96</w:t>
            </w:r>
            <w:r w:rsidR="00D20DCD" w:rsidRPr="00045BDC">
              <w:rPr>
                <w:rFonts w:asciiTheme="majorBidi" w:eastAsiaTheme="minorEastAsia" w:hAnsiTheme="majorBidi" w:cstheme="majorBidi"/>
                <w:lang w:val="en-US"/>
              </w:rPr>
              <w:t xml:space="preserve"> (</w:t>
            </w:r>
            <w:r w:rsidRPr="00045BDC">
              <w:rPr>
                <w:rFonts w:asciiTheme="majorBidi" w:eastAsiaTheme="minorEastAsia" w:hAnsiTheme="majorBidi" w:cstheme="majorBidi"/>
                <w:lang w:val="en-US"/>
              </w:rPr>
              <w:t>0.16</w:t>
            </w:r>
            <w:r w:rsidR="00D20DCD" w:rsidRPr="00045BDC">
              <w:rPr>
                <w:rFonts w:asciiTheme="majorBidi" w:eastAsiaTheme="minorEastAsia" w:hAnsiTheme="majorBidi" w:cstheme="majorBidi"/>
                <w:lang w:val="en-US"/>
              </w:rPr>
              <w:t>)</w:t>
            </w:r>
          </w:p>
        </w:tc>
        <w:tc>
          <w:tcPr>
            <w:tcW w:w="1354" w:type="dxa"/>
            <w:vAlign w:val="center"/>
          </w:tcPr>
          <w:p w14:paraId="07F934CD" w14:textId="3B81BD7C" w:rsidR="00D20DCD" w:rsidRPr="00045BDC" w:rsidRDefault="00901340" w:rsidP="00D20DCD">
            <w:pPr>
              <w:spacing w:after="160" w:line="259" w:lineRule="auto"/>
              <w:rPr>
                <w:rFonts w:asciiTheme="majorBidi" w:eastAsiaTheme="minorEastAsia" w:hAnsiTheme="majorBidi" w:cstheme="majorBidi"/>
                <w:lang w:val="en-US"/>
              </w:rPr>
            </w:pPr>
            <w:r w:rsidRPr="00045BDC">
              <w:rPr>
                <w:rFonts w:asciiTheme="majorBidi" w:eastAsiaTheme="minorEastAsia" w:hAnsiTheme="majorBidi" w:cstheme="majorBidi"/>
                <w:lang w:val="en-US"/>
              </w:rPr>
              <w:t>1.94</w:t>
            </w:r>
            <w:r w:rsidR="00D20DCD" w:rsidRPr="00045BDC">
              <w:rPr>
                <w:rFonts w:asciiTheme="majorBidi" w:eastAsiaTheme="minorEastAsia" w:hAnsiTheme="majorBidi" w:cstheme="majorBidi"/>
                <w:lang w:val="en-US"/>
              </w:rPr>
              <w:t xml:space="preserve"> (</w:t>
            </w:r>
            <w:r w:rsidRPr="00045BDC">
              <w:rPr>
                <w:rFonts w:asciiTheme="majorBidi" w:eastAsiaTheme="minorEastAsia" w:hAnsiTheme="majorBidi" w:cstheme="majorBidi"/>
                <w:lang w:val="en-US"/>
              </w:rPr>
              <w:t>0.16</w:t>
            </w:r>
            <w:r w:rsidR="00D20DCD" w:rsidRPr="00045BDC">
              <w:rPr>
                <w:rFonts w:asciiTheme="majorBidi" w:eastAsiaTheme="minorEastAsia" w:hAnsiTheme="majorBidi" w:cstheme="majorBidi"/>
                <w:lang w:val="en-US"/>
              </w:rPr>
              <w:t>)</w:t>
            </w:r>
          </w:p>
        </w:tc>
        <w:tc>
          <w:tcPr>
            <w:tcW w:w="1354" w:type="dxa"/>
            <w:vAlign w:val="center"/>
          </w:tcPr>
          <w:p w14:paraId="7E6B611A" w14:textId="2815E0ED" w:rsidR="00D20DCD" w:rsidRPr="00045BDC" w:rsidRDefault="00901340" w:rsidP="00D20DCD">
            <w:pPr>
              <w:spacing w:after="160" w:line="259" w:lineRule="auto"/>
              <w:rPr>
                <w:rFonts w:asciiTheme="majorBidi" w:eastAsiaTheme="minorEastAsia" w:hAnsiTheme="majorBidi" w:cstheme="majorBidi"/>
                <w:lang w:val="en-US"/>
              </w:rPr>
            </w:pPr>
            <w:r w:rsidRPr="00045BDC">
              <w:rPr>
                <w:rFonts w:asciiTheme="majorBidi" w:eastAsiaTheme="minorEastAsia" w:hAnsiTheme="majorBidi" w:cstheme="majorBidi"/>
                <w:lang w:val="en-US"/>
              </w:rPr>
              <w:t>4.16</w:t>
            </w:r>
            <w:r w:rsidR="00D20DCD" w:rsidRPr="00045BDC">
              <w:rPr>
                <w:rFonts w:asciiTheme="majorBidi" w:eastAsiaTheme="minorEastAsia" w:hAnsiTheme="majorBidi" w:cstheme="majorBidi"/>
                <w:lang w:val="en-US"/>
              </w:rPr>
              <w:t xml:space="preserve"> (</w:t>
            </w:r>
            <w:r w:rsidRPr="00045BDC">
              <w:rPr>
                <w:rFonts w:asciiTheme="majorBidi" w:eastAsiaTheme="minorEastAsia" w:hAnsiTheme="majorBidi" w:cstheme="majorBidi"/>
                <w:lang w:val="en-US"/>
              </w:rPr>
              <w:t>0.16</w:t>
            </w:r>
            <w:r w:rsidR="00D20DCD" w:rsidRPr="00045BDC">
              <w:rPr>
                <w:rFonts w:asciiTheme="majorBidi" w:eastAsiaTheme="minorEastAsia" w:hAnsiTheme="majorBidi" w:cstheme="majorBidi"/>
                <w:lang w:val="en-US"/>
              </w:rPr>
              <w:t>)</w:t>
            </w:r>
          </w:p>
        </w:tc>
        <w:tc>
          <w:tcPr>
            <w:tcW w:w="1354" w:type="dxa"/>
            <w:vAlign w:val="center"/>
          </w:tcPr>
          <w:p w14:paraId="78793155" w14:textId="6ADD5AD3" w:rsidR="00D20DCD" w:rsidRPr="00045BDC" w:rsidRDefault="00901340" w:rsidP="00D20DCD">
            <w:pPr>
              <w:spacing w:after="160" w:line="259" w:lineRule="auto"/>
              <w:rPr>
                <w:rFonts w:asciiTheme="majorBidi" w:eastAsiaTheme="minorEastAsia" w:hAnsiTheme="majorBidi" w:cstheme="majorBidi"/>
                <w:lang w:val="en-US"/>
              </w:rPr>
            </w:pPr>
            <w:r w:rsidRPr="00045BDC">
              <w:rPr>
                <w:rFonts w:asciiTheme="majorBidi" w:eastAsiaTheme="minorEastAsia" w:hAnsiTheme="majorBidi" w:cstheme="majorBidi"/>
                <w:lang w:val="en-US"/>
              </w:rPr>
              <w:t>2.52</w:t>
            </w:r>
            <w:r w:rsidR="00D20DCD" w:rsidRPr="00045BDC">
              <w:rPr>
                <w:rFonts w:asciiTheme="majorBidi" w:eastAsiaTheme="minorEastAsia" w:hAnsiTheme="majorBidi" w:cstheme="majorBidi"/>
                <w:lang w:val="en-US"/>
              </w:rPr>
              <w:t xml:space="preserve"> (</w:t>
            </w:r>
            <w:r w:rsidRPr="00045BDC">
              <w:rPr>
                <w:rFonts w:asciiTheme="majorBidi" w:eastAsiaTheme="minorEastAsia" w:hAnsiTheme="majorBidi" w:cstheme="majorBidi"/>
                <w:lang w:val="en-US"/>
              </w:rPr>
              <w:t>0.16</w:t>
            </w:r>
            <w:r w:rsidR="00D20DCD" w:rsidRPr="00045BDC">
              <w:rPr>
                <w:rFonts w:asciiTheme="majorBidi" w:eastAsiaTheme="minorEastAsia" w:hAnsiTheme="majorBidi" w:cstheme="majorBidi"/>
                <w:lang w:val="en-US"/>
              </w:rPr>
              <w:t>)</w:t>
            </w:r>
          </w:p>
        </w:tc>
        <w:tc>
          <w:tcPr>
            <w:tcW w:w="1354" w:type="dxa"/>
            <w:vAlign w:val="center"/>
          </w:tcPr>
          <w:p w14:paraId="5C6672B4" w14:textId="00E90AAE" w:rsidR="00D20DCD" w:rsidRPr="00045BDC" w:rsidRDefault="00901340">
            <w:pPr>
              <w:spacing w:after="160" w:line="259" w:lineRule="auto"/>
              <w:rPr>
                <w:rFonts w:asciiTheme="majorBidi" w:eastAsiaTheme="minorEastAsia" w:hAnsiTheme="majorBidi" w:cstheme="majorBidi"/>
                <w:lang w:val="en-US"/>
              </w:rPr>
            </w:pPr>
            <w:r w:rsidRPr="00045BDC">
              <w:rPr>
                <w:rFonts w:asciiTheme="majorBidi" w:eastAsiaTheme="minorEastAsia" w:hAnsiTheme="majorBidi" w:cstheme="majorBidi"/>
                <w:lang w:val="en-US"/>
              </w:rPr>
              <w:t>5.41 (0.16</w:t>
            </w:r>
            <w:r w:rsidR="00D20DCD" w:rsidRPr="00045BDC">
              <w:rPr>
                <w:rFonts w:asciiTheme="majorBidi" w:eastAsiaTheme="minorEastAsia" w:hAnsiTheme="majorBidi" w:cstheme="majorBidi"/>
                <w:lang w:val="en-US"/>
              </w:rPr>
              <w:t>)</w:t>
            </w:r>
          </w:p>
        </w:tc>
        <w:tc>
          <w:tcPr>
            <w:tcW w:w="1354" w:type="dxa"/>
            <w:vAlign w:val="center"/>
          </w:tcPr>
          <w:p w14:paraId="614B41B9" w14:textId="66521039" w:rsidR="00D20DCD" w:rsidRPr="00045BDC" w:rsidRDefault="00901340" w:rsidP="00D20DCD">
            <w:pPr>
              <w:spacing w:after="160" w:line="259" w:lineRule="auto"/>
              <w:rPr>
                <w:rFonts w:asciiTheme="majorBidi" w:eastAsiaTheme="minorEastAsia" w:hAnsiTheme="majorBidi" w:cstheme="majorBidi"/>
                <w:lang w:val="en-US"/>
              </w:rPr>
            </w:pPr>
            <w:r w:rsidRPr="00045BDC">
              <w:rPr>
                <w:rFonts w:asciiTheme="majorBidi" w:eastAsiaTheme="minorEastAsia" w:hAnsiTheme="majorBidi" w:cstheme="majorBidi"/>
                <w:lang w:val="en-US"/>
              </w:rPr>
              <w:t>4.04</w:t>
            </w:r>
            <w:r w:rsidR="00D20DCD" w:rsidRPr="00045BDC">
              <w:rPr>
                <w:rFonts w:asciiTheme="majorBidi" w:eastAsiaTheme="minorEastAsia" w:hAnsiTheme="majorBidi" w:cstheme="majorBidi"/>
                <w:lang w:val="en-US"/>
              </w:rPr>
              <w:t xml:space="preserve"> (</w:t>
            </w:r>
            <w:r w:rsidRPr="00045BDC">
              <w:rPr>
                <w:rFonts w:asciiTheme="majorBidi" w:eastAsiaTheme="minorEastAsia" w:hAnsiTheme="majorBidi" w:cstheme="majorBidi"/>
                <w:lang w:val="en-US"/>
              </w:rPr>
              <w:t>0.16</w:t>
            </w:r>
            <w:r w:rsidR="00D20DCD" w:rsidRPr="00045BDC">
              <w:rPr>
                <w:rFonts w:asciiTheme="majorBidi" w:eastAsiaTheme="minorEastAsia" w:hAnsiTheme="majorBidi" w:cstheme="majorBidi"/>
                <w:lang w:val="en-US"/>
              </w:rPr>
              <w:t>)</w:t>
            </w:r>
          </w:p>
        </w:tc>
      </w:tr>
      <w:tr w:rsidR="00D20DCD" w:rsidRPr="00045BDC" w14:paraId="74832F02" w14:textId="77777777" w:rsidTr="00525206">
        <w:trPr>
          <w:trHeight w:hRule="exact" w:val="397"/>
        </w:trPr>
        <w:tc>
          <w:tcPr>
            <w:tcW w:w="2034" w:type="dxa"/>
            <w:vAlign w:val="center"/>
          </w:tcPr>
          <w:p w14:paraId="74A200A3" w14:textId="77777777" w:rsidR="00D20DCD" w:rsidRPr="00045BDC" w:rsidRDefault="00D20DCD" w:rsidP="00D20DCD">
            <w:pPr>
              <w:spacing w:after="160" w:line="259" w:lineRule="auto"/>
              <w:rPr>
                <w:rFonts w:asciiTheme="majorBidi" w:eastAsiaTheme="minorEastAsia" w:hAnsiTheme="majorBidi" w:cstheme="majorBidi"/>
                <w:lang w:val="en-US"/>
              </w:rPr>
            </w:pPr>
            <w:r w:rsidRPr="00045BDC">
              <w:rPr>
                <w:rFonts w:asciiTheme="majorBidi" w:eastAsiaTheme="minorEastAsia" w:hAnsiTheme="majorBidi" w:cstheme="majorBidi"/>
                <w:lang w:val="en-US"/>
              </w:rPr>
              <w:t>Anger at other</w:t>
            </w:r>
          </w:p>
        </w:tc>
        <w:tc>
          <w:tcPr>
            <w:tcW w:w="1354" w:type="dxa"/>
            <w:vAlign w:val="center"/>
          </w:tcPr>
          <w:p w14:paraId="05FF51EC" w14:textId="3F89ACBC" w:rsidR="00D20DCD" w:rsidRPr="00045BDC" w:rsidRDefault="00525206" w:rsidP="00D20DCD">
            <w:pPr>
              <w:spacing w:after="160" w:line="259" w:lineRule="auto"/>
              <w:rPr>
                <w:rFonts w:asciiTheme="majorBidi" w:eastAsiaTheme="minorEastAsia" w:hAnsiTheme="majorBidi" w:cstheme="majorBidi"/>
                <w:lang w:val="en-US"/>
              </w:rPr>
            </w:pPr>
            <w:r w:rsidRPr="00045BDC">
              <w:rPr>
                <w:rFonts w:asciiTheme="majorBidi" w:eastAsiaTheme="minorEastAsia" w:hAnsiTheme="majorBidi" w:cstheme="majorBidi"/>
                <w:lang w:val="en-US"/>
              </w:rPr>
              <w:t>1.51 (0.15</w:t>
            </w:r>
            <w:r w:rsidR="00D20DCD" w:rsidRPr="00045BDC">
              <w:rPr>
                <w:rFonts w:asciiTheme="majorBidi" w:eastAsiaTheme="minorEastAsia" w:hAnsiTheme="majorBidi" w:cstheme="majorBidi"/>
                <w:lang w:val="en-US"/>
              </w:rPr>
              <w:t>)</w:t>
            </w:r>
          </w:p>
        </w:tc>
        <w:tc>
          <w:tcPr>
            <w:tcW w:w="1354" w:type="dxa"/>
            <w:vAlign w:val="center"/>
          </w:tcPr>
          <w:p w14:paraId="2EF68302" w14:textId="3DF47B27" w:rsidR="00D20DCD" w:rsidRPr="00045BDC" w:rsidRDefault="00525206" w:rsidP="00D20DCD">
            <w:pPr>
              <w:spacing w:after="160" w:line="259" w:lineRule="auto"/>
              <w:rPr>
                <w:rFonts w:asciiTheme="majorBidi" w:eastAsiaTheme="minorEastAsia" w:hAnsiTheme="majorBidi" w:cstheme="majorBidi"/>
                <w:lang w:val="en-US"/>
              </w:rPr>
            </w:pPr>
            <w:r w:rsidRPr="00045BDC">
              <w:rPr>
                <w:rFonts w:asciiTheme="majorBidi" w:eastAsiaTheme="minorEastAsia" w:hAnsiTheme="majorBidi" w:cstheme="majorBidi"/>
                <w:lang w:val="en-US"/>
              </w:rPr>
              <w:t>2.24</w:t>
            </w:r>
            <w:r w:rsidR="00D20DCD" w:rsidRPr="00045BDC">
              <w:rPr>
                <w:rFonts w:asciiTheme="majorBidi" w:eastAsiaTheme="minorEastAsia" w:hAnsiTheme="majorBidi" w:cstheme="majorBidi"/>
                <w:lang w:val="en-US"/>
              </w:rPr>
              <w:t xml:space="preserve"> (</w:t>
            </w:r>
            <w:r w:rsidRPr="00045BDC">
              <w:rPr>
                <w:rFonts w:asciiTheme="majorBidi" w:eastAsiaTheme="minorEastAsia" w:hAnsiTheme="majorBidi" w:cstheme="majorBidi"/>
                <w:lang w:val="en-US"/>
              </w:rPr>
              <w:t>0.15</w:t>
            </w:r>
            <w:r w:rsidR="00D20DCD" w:rsidRPr="00045BDC">
              <w:rPr>
                <w:rFonts w:asciiTheme="majorBidi" w:eastAsiaTheme="minorEastAsia" w:hAnsiTheme="majorBidi" w:cstheme="majorBidi"/>
                <w:lang w:val="en-US"/>
              </w:rPr>
              <w:t>)</w:t>
            </w:r>
          </w:p>
        </w:tc>
        <w:tc>
          <w:tcPr>
            <w:tcW w:w="1354" w:type="dxa"/>
            <w:vAlign w:val="center"/>
          </w:tcPr>
          <w:p w14:paraId="420CA703" w14:textId="399E729B" w:rsidR="00D20DCD" w:rsidRPr="00045BDC" w:rsidRDefault="00525206" w:rsidP="00D20DCD">
            <w:pPr>
              <w:spacing w:after="160" w:line="259" w:lineRule="auto"/>
              <w:rPr>
                <w:rFonts w:asciiTheme="majorBidi" w:eastAsiaTheme="minorEastAsia" w:hAnsiTheme="majorBidi" w:cstheme="majorBidi"/>
                <w:lang w:val="en-US"/>
              </w:rPr>
            </w:pPr>
            <w:r w:rsidRPr="00045BDC">
              <w:rPr>
                <w:rFonts w:asciiTheme="majorBidi" w:eastAsiaTheme="minorEastAsia" w:hAnsiTheme="majorBidi" w:cstheme="majorBidi"/>
                <w:lang w:val="en-US"/>
              </w:rPr>
              <w:t>1.54</w:t>
            </w:r>
            <w:r w:rsidR="00D20DCD" w:rsidRPr="00045BDC">
              <w:rPr>
                <w:rFonts w:asciiTheme="majorBidi" w:eastAsiaTheme="minorEastAsia" w:hAnsiTheme="majorBidi" w:cstheme="majorBidi"/>
                <w:lang w:val="en-US"/>
              </w:rPr>
              <w:t xml:space="preserve"> (</w:t>
            </w:r>
            <w:r w:rsidRPr="00045BDC">
              <w:rPr>
                <w:rFonts w:asciiTheme="majorBidi" w:eastAsiaTheme="minorEastAsia" w:hAnsiTheme="majorBidi" w:cstheme="majorBidi"/>
                <w:lang w:val="en-US"/>
              </w:rPr>
              <w:t>0.15</w:t>
            </w:r>
            <w:r w:rsidR="00D20DCD" w:rsidRPr="00045BDC">
              <w:rPr>
                <w:rFonts w:asciiTheme="majorBidi" w:eastAsiaTheme="minorEastAsia" w:hAnsiTheme="majorBidi" w:cstheme="majorBidi"/>
                <w:lang w:val="en-US"/>
              </w:rPr>
              <w:t>)</w:t>
            </w:r>
          </w:p>
        </w:tc>
        <w:tc>
          <w:tcPr>
            <w:tcW w:w="1354" w:type="dxa"/>
            <w:vAlign w:val="center"/>
          </w:tcPr>
          <w:p w14:paraId="7A6FFC45" w14:textId="771E7F0F" w:rsidR="00D20DCD" w:rsidRPr="00045BDC" w:rsidRDefault="00525206" w:rsidP="00D20DCD">
            <w:pPr>
              <w:spacing w:after="160" w:line="259" w:lineRule="auto"/>
              <w:rPr>
                <w:rFonts w:asciiTheme="majorBidi" w:eastAsiaTheme="minorEastAsia" w:hAnsiTheme="majorBidi" w:cstheme="majorBidi"/>
                <w:lang w:val="en-US"/>
              </w:rPr>
            </w:pPr>
            <w:r w:rsidRPr="00045BDC">
              <w:rPr>
                <w:rFonts w:asciiTheme="majorBidi" w:eastAsiaTheme="minorEastAsia" w:hAnsiTheme="majorBidi" w:cstheme="majorBidi"/>
                <w:lang w:val="en-US"/>
              </w:rPr>
              <w:t>2.54</w:t>
            </w:r>
            <w:r w:rsidR="00D20DCD" w:rsidRPr="00045BDC">
              <w:rPr>
                <w:rFonts w:asciiTheme="majorBidi" w:eastAsiaTheme="minorEastAsia" w:hAnsiTheme="majorBidi" w:cstheme="majorBidi"/>
                <w:lang w:val="en-US"/>
              </w:rPr>
              <w:t xml:space="preserve"> (</w:t>
            </w:r>
            <w:r w:rsidRPr="00045BDC">
              <w:rPr>
                <w:rFonts w:asciiTheme="majorBidi" w:eastAsiaTheme="minorEastAsia" w:hAnsiTheme="majorBidi" w:cstheme="majorBidi"/>
                <w:lang w:val="en-US"/>
              </w:rPr>
              <w:t>0.15</w:t>
            </w:r>
            <w:r w:rsidR="00D20DCD" w:rsidRPr="00045BDC">
              <w:rPr>
                <w:rFonts w:asciiTheme="majorBidi" w:eastAsiaTheme="minorEastAsia" w:hAnsiTheme="majorBidi" w:cstheme="majorBidi"/>
                <w:lang w:val="en-US"/>
              </w:rPr>
              <w:t>)</w:t>
            </w:r>
          </w:p>
        </w:tc>
        <w:tc>
          <w:tcPr>
            <w:tcW w:w="1354" w:type="dxa"/>
            <w:vAlign w:val="center"/>
          </w:tcPr>
          <w:p w14:paraId="352DEFA2" w14:textId="6A5C27AE" w:rsidR="00D20DCD" w:rsidRPr="00045BDC" w:rsidRDefault="00525206" w:rsidP="00D20DCD">
            <w:pPr>
              <w:spacing w:after="160" w:line="259" w:lineRule="auto"/>
              <w:rPr>
                <w:rFonts w:asciiTheme="majorBidi" w:eastAsiaTheme="minorEastAsia" w:hAnsiTheme="majorBidi" w:cstheme="majorBidi"/>
                <w:lang w:val="en-US"/>
              </w:rPr>
            </w:pPr>
            <w:r w:rsidRPr="00045BDC">
              <w:rPr>
                <w:rFonts w:asciiTheme="majorBidi" w:eastAsiaTheme="minorEastAsia" w:hAnsiTheme="majorBidi" w:cstheme="majorBidi"/>
                <w:lang w:val="en-US"/>
              </w:rPr>
              <w:t>1.75</w:t>
            </w:r>
            <w:r w:rsidR="00D20DCD" w:rsidRPr="00045BDC">
              <w:rPr>
                <w:rFonts w:asciiTheme="majorBidi" w:eastAsiaTheme="minorEastAsia" w:hAnsiTheme="majorBidi" w:cstheme="majorBidi"/>
                <w:lang w:val="en-US"/>
              </w:rPr>
              <w:t xml:space="preserve"> (</w:t>
            </w:r>
            <w:r w:rsidRPr="00045BDC">
              <w:rPr>
                <w:rFonts w:asciiTheme="majorBidi" w:eastAsiaTheme="minorEastAsia" w:hAnsiTheme="majorBidi" w:cstheme="majorBidi"/>
                <w:lang w:val="en-US"/>
              </w:rPr>
              <w:t>0.16</w:t>
            </w:r>
            <w:r w:rsidR="00D20DCD" w:rsidRPr="00045BDC">
              <w:rPr>
                <w:rFonts w:asciiTheme="majorBidi" w:eastAsiaTheme="minorEastAsia" w:hAnsiTheme="majorBidi" w:cstheme="majorBidi"/>
                <w:lang w:val="en-US"/>
              </w:rPr>
              <w:t>)</w:t>
            </w:r>
          </w:p>
        </w:tc>
        <w:tc>
          <w:tcPr>
            <w:tcW w:w="1354" w:type="dxa"/>
            <w:vAlign w:val="center"/>
          </w:tcPr>
          <w:p w14:paraId="3E4EEA66" w14:textId="6B0384F5" w:rsidR="00D20DCD" w:rsidRPr="00045BDC" w:rsidRDefault="00525206" w:rsidP="00D20DCD">
            <w:pPr>
              <w:spacing w:after="160" w:line="259" w:lineRule="auto"/>
              <w:rPr>
                <w:rFonts w:asciiTheme="majorBidi" w:eastAsiaTheme="minorEastAsia" w:hAnsiTheme="majorBidi" w:cstheme="majorBidi"/>
                <w:lang w:val="en-US"/>
              </w:rPr>
            </w:pPr>
            <w:r w:rsidRPr="00045BDC">
              <w:rPr>
                <w:rFonts w:asciiTheme="majorBidi" w:eastAsiaTheme="minorEastAsia" w:hAnsiTheme="majorBidi" w:cstheme="majorBidi"/>
                <w:lang w:val="en-US"/>
              </w:rPr>
              <w:t>3.16</w:t>
            </w:r>
            <w:r w:rsidR="00D20DCD" w:rsidRPr="00045BDC">
              <w:rPr>
                <w:rFonts w:asciiTheme="majorBidi" w:eastAsiaTheme="minorEastAsia" w:hAnsiTheme="majorBidi" w:cstheme="majorBidi"/>
                <w:lang w:val="en-US"/>
              </w:rPr>
              <w:t xml:space="preserve"> (</w:t>
            </w:r>
            <w:r w:rsidRPr="00045BDC">
              <w:rPr>
                <w:rFonts w:asciiTheme="majorBidi" w:eastAsiaTheme="minorEastAsia" w:hAnsiTheme="majorBidi" w:cstheme="majorBidi"/>
                <w:lang w:val="en-US"/>
              </w:rPr>
              <w:t>0.15</w:t>
            </w:r>
            <w:r w:rsidR="00D20DCD" w:rsidRPr="00045BDC">
              <w:rPr>
                <w:rFonts w:asciiTheme="majorBidi" w:eastAsiaTheme="minorEastAsia" w:hAnsiTheme="majorBidi" w:cstheme="majorBidi"/>
                <w:lang w:val="en-US"/>
              </w:rPr>
              <w:t>)</w:t>
            </w:r>
          </w:p>
        </w:tc>
      </w:tr>
      <w:tr w:rsidR="00A331A2" w:rsidRPr="00045BDC" w14:paraId="5E64B993" w14:textId="77777777" w:rsidTr="00525206">
        <w:trPr>
          <w:trHeight w:hRule="exact" w:val="397"/>
        </w:trPr>
        <w:tc>
          <w:tcPr>
            <w:tcW w:w="2034" w:type="dxa"/>
            <w:vAlign w:val="center"/>
          </w:tcPr>
          <w:p w14:paraId="6AB41BAF" w14:textId="77777777" w:rsidR="00A331A2" w:rsidRPr="00045BDC" w:rsidRDefault="00A331A2" w:rsidP="00525206">
            <w:pPr>
              <w:spacing w:after="160" w:line="259" w:lineRule="auto"/>
              <w:rPr>
                <w:rFonts w:asciiTheme="majorBidi" w:eastAsiaTheme="minorEastAsia" w:hAnsiTheme="majorBidi" w:cstheme="majorBidi"/>
                <w:lang w:val="en-US"/>
              </w:rPr>
            </w:pPr>
            <w:r w:rsidRPr="00045BDC">
              <w:rPr>
                <w:rFonts w:asciiTheme="majorBidi" w:eastAsiaTheme="minorEastAsia" w:hAnsiTheme="majorBidi" w:cstheme="majorBidi"/>
                <w:lang w:val="en-US"/>
              </w:rPr>
              <w:t>Anger at self</w:t>
            </w:r>
          </w:p>
        </w:tc>
        <w:tc>
          <w:tcPr>
            <w:tcW w:w="1354" w:type="dxa"/>
            <w:vAlign w:val="center"/>
          </w:tcPr>
          <w:p w14:paraId="1A96FC1E" w14:textId="14AF64C0" w:rsidR="00A331A2" w:rsidRPr="00045BDC" w:rsidRDefault="00525206">
            <w:pPr>
              <w:spacing w:after="160" w:line="259" w:lineRule="auto"/>
              <w:rPr>
                <w:rFonts w:asciiTheme="majorBidi" w:eastAsiaTheme="minorEastAsia" w:hAnsiTheme="majorBidi" w:cstheme="majorBidi"/>
                <w:lang w:val="en-US"/>
              </w:rPr>
            </w:pPr>
            <w:r w:rsidRPr="00045BDC">
              <w:rPr>
                <w:rFonts w:asciiTheme="majorBidi" w:eastAsiaTheme="minorEastAsia" w:hAnsiTheme="majorBidi" w:cstheme="majorBidi"/>
                <w:lang w:val="en-US"/>
              </w:rPr>
              <w:t>3.52</w:t>
            </w:r>
            <w:r w:rsidR="00A331A2" w:rsidRPr="00045BDC">
              <w:rPr>
                <w:rFonts w:asciiTheme="majorBidi" w:eastAsiaTheme="minorEastAsia" w:hAnsiTheme="majorBidi" w:cstheme="majorBidi"/>
                <w:lang w:val="en-US"/>
              </w:rPr>
              <w:t xml:space="preserve"> (</w:t>
            </w:r>
            <w:r w:rsidRPr="00045BDC">
              <w:rPr>
                <w:rFonts w:asciiTheme="majorBidi" w:eastAsiaTheme="minorEastAsia" w:hAnsiTheme="majorBidi" w:cstheme="majorBidi"/>
                <w:lang w:val="en-US"/>
              </w:rPr>
              <w:t>0.14</w:t>
            </w:r>
            <w:r w:rsidR="00A331A2" w:rsidRPr="00045BDC">
              <w:rPr>
                <w:rFonts w:asciiTheme="majorBidi" w:eastAsiaTheme="minorEastAsia" w:hAnsiTheme="majorBidi" w:cstheme="majorBidi"/>
                <w:lang w:val="en-US"/>
              </w:rPr>
              <w:t>)</w:t>
            </w:r>
          </w:p>
        </w:tc>
        <w:tc>
          <w:tcPr>
            <w:tcW w:w="1354" w:type="dxa"/>
            <w:vAlign w:val="center"/>
          </w:tcPr>
          <w:p w14:paraId="2D52C1D3" w14:textId="3B42B8F7" w:rsidR="00A331A2" w:rsidRPr="00045BDC" w:rsidRDefault="00A331A2">
            <w:pPr>
              <w:spacing w:after="160" w:line="259" w:lineRule="auto"/>
              <w:rPr>
                <w:rFonts w:asciiTheme="majorBidi" w:eastAsiaTheme="minorEastAsia" w:hAnsiTheme="majorBidi" w:cstheme="majorBidi"/>
                <w:lang w:val="en-US"/>
              </w:rPr>
            </w:pPr>
            <w:r w:rsidRPr="00045BDC">
              <w:rPr>
                <w:rFonts w:asciiTheme="majorBidi" w:eastAsiaTheme="minorEastAsia" w:hAnsiTheme="majorBidi" w:cstheme="majorBidi"/>
                <w:lang w:val="en-US"/>
              </w:rPr>
              <w:t>1.</w:t>
            </w:r>
            <w:r w:rsidR="00525206" w:rsidRPr="00045BDC">
              <w:rPr>
                <w:rFonts w:asciiTheme="majorBidi" w:eastAsiaTheme="minorEastAsia" w:hAnsiTheme="majorBidi" w:cstheme="majorBidi"/>
                <w:lang w:val="en-US"/>
              </w:rPr>
              <w:t>48</w:t>
            </w:r>
            <w:r w:rsidRPr="00045BDC">
              <w:rPr>
                <w:rFonts w:asciiTheme="majorBidi" w:eastAsiaTheme="minorEastAsia" w:hAnsiTheme="majorBidi" w:cstheme="majorBidi"/>
                <w:lang w:val="en-US"/>
              </w:rPr>
              <w:t xml:space="preserve"> (</w:t>
            </w:r>
            <w:r w:rsidR="00525206" w:rsidRPr="00045BDC">
              <w:rPr>
                <w:rFonts w:asciiTheme="majorBidi" w:eastAsiaTheme="minorEastAsia" w:hAnsiTheme="majorBidi" w:cstheme="majorBidi"/>
                <w:lang w:val="en-US"/>
              </w:rPr>
              <w:t>0.14</w:t>
            </w:r>
            <w:r w:rsidRPr="00045BDC">
              <w:rPr>
                <w:rFonts w:asciiTheme="majorBidi" w:eastAsiaTheme="minorEastAsia" w:hAnsiTheme="majorBidi" w:cstheme="majorBidi"/>
                <w:lang w:val="en-US"/>
              </w:rPr>
              <w:t>)</w:t>
            </w:r>
          </w:p>
        </w:tc>
        <w:tc>
          <w:tcPr>
            <w:tcW w:w="1354" w:type="dxa"/>
            <w:vAlign w:val="center"/>
          </w:tcPr>
          <w:p w14:paraId="5AE27499" w14:textId="3C3BE136" w:rsidR="00A331A2" w:rsidRPr="00045BDC" w:rsidRDefault="00525206" w:rsidP="00525206">
            <w:pPr>
              <w:spacing w:after="160" w:line="259" w:lineRule="auto"/>
              <w:rPr>
                <w:rFonts w:asciiTheme="majorBidi" w:eastAsiaTheme="minorEastAsia" w:hAnsiTheme="majorBidi" w:cstheme="majorBidi"/>
                <w:lang w:val="en-US"/>
              </w:rPr>
            </w:pPr>
            <w:r w:rsidRPr="00045BDC">
              <w:rPr>
                <w:rFonts w:asciiTheme="majorBidi" w:eastAsiaTheme="minorEastAsia" w:hAnsiTheme="majorBidi" w:cstheme="majorBidi"/>
                <w:lang w:val="en-US"/>
              </w:rPr>
              <w:t>3.77</w:t>
            </w:r>
            <w:r w:rsidR="00A331A2" w:rsidRPr="00045BDC">
              <w:rPr>
                <w:rFonts w:asciiTheme="majorBidi" w:eastAsiaTheme="minorEastAsia" w:hAnsiTheme="majorBidi" w:cstheme="majorBidi"/>
                <w:lang w:val="en-US"/>
              </w:rPr>
              <w:t xml:space="preserve"> (</w:t>
            </w:r>
            <w:r w:rsidRPr="00045BDC">
              <w:rPr>
                <w:rFonts w:asciiTheme="majorBidi" w:eastAsiaTheme="minorEastAsia" w:hAnsiTheme="majorBidi" w:cstheme="majorBidi"/>
                <w:lang w:val="en-US"/>
              </w:rPr>
              <w:t>0.14</w:t>
            </w:r>
            <w:r w:rsidR="00A331A2" w:rsidRPr="00045BDC">
              <w:rPr>
                <w:rFonts w:asciiTheme="majorBidi" w:eastAsiaTheme="minorEastAsia" w:hAnsiTheme="majorBidi" w:cstheme="majorBidi"/>
                <w:lang w:val="en-US"/>
              </w:rPr>
              <w:t>)</w:t>
            </w:r>
          </w:p>
        </w:tc>
        <w:tc>
          <w:tcPr>
            <w:tcW w:w="1354" w:type="dxa"/>
            <w:vAlign w:val="center"/>
          </w:tcPr>
          <w:p w14:paraId="3C9FED38" w14:textId="057DEF83" w:rsidR="00A331A2" w:rsidRPr="00045BDC" w:rsidRDefault="00525206" w:rsidP="00525206">
            <w:pPr>
              <w:spacing w:after="160" w:line="259" w:lineRule="auto"/>
              <w:rPr>
                <w:rFonts w:asciiTheme="majorBidi" w:eastAsiaTheme="minorEastAsia" w:hAnsiTheme="majorBidi" w:cstheme="majorBidi"/>
                <w:lang w:val="en-US"/>
              </w:rPr>
            </w:pPr>
            <w:r w:rsidRPr="00045BDC">
              <w:rPr>
                <w:rFonts w:asciiTheme="majorBidi" w:eastAsiaTheme="minorEastAsia" w:hAnsiTheme="majorBidi" w:cstheme="majorBidi"/>
                <w:lang w:val="en-US"/>
              </w:rPr>
              <w:t>1.92</w:t>
            </w:r>
            <w:r w:rsidR="00A331A2" w:rsidRPr="00045BDC">
              <w:rPr>
                <w:rFonts w:asciiTheme="majorBidi" w:eastAsiaTheme="minorEastAsia" w:hAnsiTheme="majorBidi" w:cstheme="majorBidi"/>
                <w:lang w:val="en-US"/>
              </w:rPr>
              <w:t xml:space="preserve"> (</w:t>
            </w:r>
            <w:r w:rsidRPr="00045BDC">
              <w:rPr>
                <w:rFonts w:asciiTheme="majorBidi" w:eastAsiaTheme="minorEastAsia" w:hAnsiTheme="majorBidi" w:cstheme="majorBidi"/>
                <w:lang w:val="en-US"/>
              </w:rPr>
              <w:t>0.14</w:t>
            </w:r>
            <w:r w:rsidR="00A331A2" w:rsidRPr="00045BDC">
              <w:rPr>
                <w:rFonts w:asciiTheme="majorBidi" w:eastAsiaTheme="minorEastAsia" w:hAnsiTheme="majorBidi" w:cstheme="majorBidi"/>
                <w:lang w:val="en-US"/>
              </w:rPr>
              <w:t>)</w:t>
            </w:r>
          </w:p>
        </w:tc>
        <w:tc>
          <w:tcPr>
            <w:tcW w:w="1354" w:type="dxa"/>
            <w:vAlign w:val="center"/>
          </w:tcPr>
          <w:p w14:paraId="5E5C5CCD" w14:textId="4E5AF037" w:rsidR="00A331A2" w:rsidRPr="00045BDC" w:rsidRDefault="00525206" w:rsidP="00525206">
            <w:pPr>
              <w:spacing w:after="160" w:line="259" w:lineRule="auto"/>
              <w:rPr>
                <w:rFonts w:asciiTheme="majorBidi" w:eastAsiaTheme="minorEastAsia" w:hAnsiTheme="majorBidi" w:cstheme="majorBidi"/>
                <w:lang w:val="en-US"/>
              </w:rPr>
            </w:pPr>
            <w:r w:rsidRPr="00045BDC">
              <w:rPr>
                <w:rFonts w:asciiTheme="majorBidi" w:eastAsiaTheme="minorEastAsia" w:hAnsiTheme="majorBidi" w:cstheme="majorBidi"/>
                <w:lang w:val="en-US"/>
              </w:rPr>
              <w:t>4.53</w:t>
            </w:r>
            <w:r w:rsidR="00A331A2" w:rsidRPr="00045BDC">
              <w:rPr>
                <w:rFonts w:asciiTheme="majorBidi" w:eastAsiaTheme="minorEastAsia" w:hAnsiTheme="majorBidi" w:cstheme="majorBidi"/>
                <w:lang w:val="en-US"/>
              </w:rPr>
              <w:t xml:space="preserve"> (</w:t>
            </w:r>
            <w:r w:rsidRPr="00045BDC">
              <w:rPr>
                <w:rFonts w:asciiTheme="majorBidi" w:eastAsiaTheme="minorEastAsia" w:hAnsiTheme="majorBidi" w:cstheme="majorBidi"/>
                <w:lang w:val="en-US"/>
              </w:rPr>
              <w:t>0.14</w:t>
            </w:r>
            <w:r w:rsidR="00A331A2" w:rsidRPr="00045BDC">
              <w:rPr>
                <w:rFonts w:asciiTheme="majorBidi" w:eastAsiaTheme="minorEastAsia" w:hAnsiTheme="majorBidi" w:cstheme="majorBidi"/>
                <w:lang w:val="en-US"/>
              </w:rPr>
              <w:t>)</w:t>
            </w:r>
          </w:p>
        </w:tc>
        <w:tc>
          <w:tcPr>
            <w:tcW w:w="1354" w:type="dxa"/>
            <w:vAlign w:val="center"/>
          </w:tcPr>
          <w:p w14:paraId="18610E0D" w14:textId="618F77C6" w:rsidR="00A331A2" w:rsidRPr="00045BDC" w:rsidRDefault="00525206" w:rsidP="00525206">
            <w:pPr>
              <w:spacing w:after="160" w:line="259" w:lineRule="auto"/>
              <w:rPr>
                <w:rFonts w:asciiTheme="majorBidi" w:eastAsiaTheme="minorEastAsia" w:hAnsiTheme="majorBidi" w:cstheme="majorBidi"/>
                <w:lang w:val="en-US"/>
              </w:rPr>
            </w:pPr>
            <w:r w:rsidRPr="00045BDC">
              <w:rPr>
                <w:rFonts w:asciiTheme="majorBidi" w:eastAsiaTheme="minorEastAsia" w:hAnsiTheme="majorBidi" w:cstheme="majorBidi"/>
                <w:lang w:val="en-US"/>
              </w:rPr>
              <w:t>3.64</w:t>
            </w:r>
            <w:r w:rsidR="00A331A2" w:rsidRPr="00045BDC">
              <w:rPr>
                <w:rFonts w:asciiTheme="majorBidi" w:eastAsiaTheme="minorEastAsia" w:hAnsiTheme="majorBidi" w:cstheme="majorBidi"/>
                <w:lang w:val="en-US"/>
              </w:rPr>
              <w:t xml:space="preserve"> (</w:t>
            </w:r>
            <w:r w:rsidRPr="00045BDC">
              <w:rPr>
                <w:rFonts w:asciiTheme="majorBidi" w:eastAsiaTheme="minorEastAsia" w:hAnsiTheme="majorBidi" w:cstheme="majorBidi"/>
                <w:lang w:val="en-US"/>
              </w:rPr>
              <w:t>0.14</w:t>
            </w:r>
            <w:r w:rsidR="00A331A2" w:rsidRPr="00045BDC">
              <w:rPr>
                <w:rFonts w:asciiTheme="majorBidi" w:eastAsiaTheme="minorEastAsia" w:hAnsiTheme="majorBidi" w:cstheme="majorBidi"/>
                <w:lang w:val="en-US"/>
              </w:rPr>
              <w:t>)</w:t>
            </w:r>
          </w:p>
        </w:tc>
      </w:tr>
      <w:tr w:rsidR="00525206" w:rsidRPr="00045BDC" w14:paraId="4EAA4E6C" w14:textId="77777777" w:rsidTr="00525206">
        <w:trPr>
          <w:trHeight w:hRule="exact" w:val="397"/>
        </w:trPr>
        <w:tc>
          <w:tcPr>
            <w:tcW w:w="2034" w:type="dxa"/>
            <w:vAlign w:val="center"/>
          </w:tcPr>
          <w:p w14:paraId="73F77B0F" w14:textId="16B74420" w:rsidR="00525206" w:rsidRPr="00045BDC" w:rsidRDefault="00525206" w:rsidP="00525206">
            <w:pPr>
              <w:spacing w:after="160" w:line="259" w:lineRule="auto"/>
              <w:rPr>
                <w:rFonts w:asciiTheme="majorBidi" w:eastAsiaTheme="minorEastAsia" w:hAnsiTheme="majorBidi" w:cstheme="majorBidi"/>
                <w:lang w:val="en-US"/>
              </w:rPr>
            </w:pPr>
            <w:r w:rsidRPr="00045BDC">
              <w:rPr>
                <w:rFonts w:asciiTheme="majorBidi" w:eastAsiaTheme="minorEastAsia" w:hAnsiTheme="majorBidi" w:cstheme="majorBidi"/>
                <w:lang w:val="en-US"/>
              </w:rPr>
              <w:t>Guilty Conscience</w:t>
            </w:r>
          </w:p>
        </w:tc>
        <w:tc>
          <w:tcPr>
            <w:tcW w:w="1354" w:type="dxa"/>
            <w:vAlign w:val="center"/>
          </w:tcPr>
          <w:p w14:paraId="7838D639" w14:textId="2FF05CEE" w:rsidR="00525206" w:rsidRPr="00045BDC" w:rsidRDefault="00525206" w:rsidP="00525206">
            <w:pPr>
              <w:spacing w:after="160" w:line="259" w:lineRule="auto"/>
              <w:rPr>
                <w:rFonts w:asciiTheme="majorBidi" w:eastAsiaTheme="minorEastAsia" w:hAnsiTheme="majorBidi" w:cstheme="majorBidi"/>
                <w:lang w:val="en-US"/>
              </w:rPr>
            </w:pPr>
            <w:r w:rsidRPr="00045BDC">
              <w:rPr>
                <w:rFonts w:asciiTheme="majorBidi" w:eastAsiaTheme="minorEastAsia" w:hAnsiTheme="majorBidi" w:cstheme="majorBidi"/>
                <w:lang w:val="en-US"/>
              </w:rPr>
              <w:t>5.79 (0.16)</w:t>
            </w:r>
          </w:p>
        </w:tc>
        <w:tc>
          <w:tcPr>
            <w:tcW w:w="1354" w:type="dxa"/>
            <w:vAlign w:val="center"/>
          </w:tcPr>
          <w:p w14:paraId="377F3893" w14:textId="6805482C" w:rsidR="00525206" w:rsidRPr="00045BDC" w:rsidRDefault="00525206" w:rsidP="00525206">
            <w:pPr>
              <w:spacing w:after="160" w:line="259" w:lineRule="auto"/>
              <w:rPr>
                <w:rFonts w:asciiTheme="majorBidi" w:eastAsiaTheme="minorEastAsia" w:hAnsiTheme="majorBidi" w:cstheme="majorBidi"/>
                <w:lang w:val="en-US"/>
              </w:rPr>
            </w:pPr>
            <w:r w:rsidRPr="00045BDC">
              <w:rPr>
                <w:rFonts w:asciiTheme="majorBidi" w:eastAsiaTheme="minorEastAsia" w:hAnsiTheme="majorBidi" w:cstheme="majorBidi"/>
                <w:lang w:val="en-US"/>
              </w:rPr>
              <w:t>1.97 (0.16)</w:t>
            </w:r>
          </w:p>
        </w:tc>
        <w:tc>
          <w:tcPr>
            <w:tcW w:w="1354" w:type="dxa"/>
            <w:vAlign w:val="center"/>
          </w:tcPr>
          <w:p w14:paraId="26AA4096" w14:textId="717E08E3" w:rsidR="00525206" w:rsidRPr="00045BDC" w:rsidRDefault="00525206" w:rsidP="00525206">
            <w:pPr>
              <w:spacing w:after="160" w:line="259" w:lineRule="auto"/>
              <w:rPr>
                <w:rFonts w:asciiTheme="majorBidi" w:eastAsiaTheme="minorEastAsia" w:hAnsiTheme="majorBidi" w:cstheme="majorBidi"/>
                <w:lang w:val="en-US"/>
              </w:rPr>
            </w:pPr>
            <w:r w:rsidRPr="00045BDC">
              <w:rPr>
                <w:rFonts w:asciiTheme="majorBidi" w:eastAsiaTheme="minorEastAsia" w:hAnsiTheme="majorBidi" w:cstheme="majorBidi"/>
                <w:lang w:val="en-US"/>
              </w:rPr>
              <w:t>6.18 (0.16)</w:t>
            </w:r>
          </w:p>
        </w:tc>
        <w:tc>
          <w:tcPr>
            <w:tcW w:w="1354" w:type="dxa"/>
            <w:vAlign w:val="center"/>
          </w:tcPr>
          <w:p w14:paraId="6C7C8485" w14:textId="5FABB028" w:rsidR="00525206" w:rsidRPr="00045BDC" w:rsidRDefault="00525206" w:rsidP="00525206">
            <w:pPr>
              <w:spacing w:after="160" w:line="259" w:lineRule="auto"/>
              <w:rPr>
                <w:rFonts w:asciiTheme="majorBidi" w:eastAsiaTheme="minorEastAsia" w:hAnsiTheme="majorBidi" w:cstheme="majorBidi"/>
                <w:lang w:val="en-US"/>
              </w:rPr>
            </w:pPr>
            <w:r w:rsidRPr="00045BDC">
              <w:rPr>
                <w:rFonts w:asciiTheme="majorBidi" w:eastAsiaTheme="minorEastAsia" w:hAnsiTheme="majorBidi" w:cstheme="majorBidi"/>
                <w:lang w:val="en-US"/>
              </w:rPr>
              <w:t>2.81 (0.16)</w:t>
            </w:r>
          </w:p>
        </w:tc>
        <w:tc>
          <w:tcPr>
            <w:tcW w:w="1354" w:type="dxa"/>
            <w:vAlign w:val="center"/>
          </w:tcPr>
          <w:p w14:paraId="7FF4CDD6" w14:textId="2AFDF1B6" w:rsidR="00525206" w:rsidRPr="00045BDC" w:rsidRDefault="00525206" w:rsidP="00525206">
            <w:pPr>
              <w:spacing w:after="160" w:line="259" w:lineRule="auto"/>
              <w:rPr>
                <w:rFonts w:asciiTheme="majorBidi" w:eastAsiaTheme="minorEastAsia" w:hAnsiTheme="majorBidi" w:cstheme="majorBidi"/>
                <w:lang w:val="en-US"/>
              </w:rPr>
            </w:pPr>
            <w:r w:rsidRPr="00045BDC">
              <w:rPr>
                <w:rFonts w:asciiTheme="majorBidi" w:eastAsiaTheme="minorEastAsia" w:hAnsiTheme="majorBidi" w:cstheme="majorBidi"/>
                <w:lang w:val="en-US"/>
              </w:rPr>
              <w:t>7.00 (0.16)</w:t>
            </w:r>
          </w:p>
        </w:tc>
        <w:tc>
          <w:tcPr>
            <w:tcW w:w="1354" w:type="dxa"/>
            <w:vAlign w:val="center"/>
          </w:tcPr>
          <w:p w14:paraId="6D897DC1" w14:textId="632A683B" w:rsidR="00525206" w:rsidRPr="00045BDC" w:rsidRDefault="00525206" w:rsidP="00525206">
            <w:pPr>
              <w:spacing w:after="160" w:line="259" w:lineRule="auto"/>
              <w:rPr>
                <w:rFonts w:asciiTheme="majorBidi" w:eastAsiaTheme="minorEastAsia" w:hAnsiTheme="majorBidi" w:cstheme="majorBidi"/>
                <w:lang w:val="en-US"/>
              </w:rPr>
            </w:pPr>
            <w:r w:rsidRPr="00045BDC">
              <w:rPr>
                <w:rFonts w:asciiTheme="majorBidi" w:eastAsiaTheme="minorEastAsia" w:hAnsiTheme="majorBidi" w:cstheme="majorBidi"/>
                <w:lang w:val="en-US"/>
              </w:rPr>
              <w:t>4.71 (0.16)</w:t>
            </w:r>
          </w:p>
        </w:tc>
      </w:tr>
      <w:tr w:rsidR="00525206" w:rsidRPr="00045BDC" w14:paraId="0E9B8A01" w14:textId="77777777" w:rsidTr="00525206">
        <w:trPr>
          <w:trHeight w:hRule="exact" w:val="397"/>
        </w:trPr>
        <w:tc>
          <w:tcPr>
            <w:tcW w:w="2034" w:type="dxa"/>
            <w:vAlign w:val="center"/>
          </w:tcPr>
          <w:p w14:paraId="32F85D91" w14:textId="14B25C67" w:rsidR="00525206" w:rsidRPr="00045BDC" w:rsidRDefault="00525206" w:rsidP="00525206">
            <w:pPr>
              <w:spacing w:after="160" w:line="259" w:lineRule="auto"/>
              <w:rPr>
                <w:rFonts w:asciiTheme="majorBidi" w:eastAsiaTheme="minorEastAsia" w:hAnsiTheme="majorBidi" w:cstheme="majorBidi"/>
                <w:lang w:val="en-US"/>
              </w:rPr>
            </w:pPr>
            <w:r w:rsidRPr="00045BDC">
              <w:rPr>
                <w:rFonts w:asciiTheme="majorBidi" w:eastAsiaTheme="minorEastAsia" w:hAnsiTheme="majorBidi" w:cstheme="majorBidi"/>
                <w:lang w:val="en-US"/>
              </w:rPr>
              <w:t>Not real self</w:t>
            </w:r>
          </w:p>
        </w:tc>
        <w:tc>
          <w:tcPr>
            <w:tcW w:w="1354" w:type="dxa"/>
            <w:vAlign w:val="center"/>
          </w:tcPr>
          <w:p w14:paraId="7D2A61A2" w14:textId="0F7BE8F4" w:rsidR="00525206" w:rsidRPr="00045BDC" w:rsidRDefault="00525206">
            <w:pPr>
              <w:spacing w:after="160" w:line="259" w:lineRule="auto"/>
              <w:rPr>
                <w:rFonts w:asciiTheme="majorBidi" w:eastAsiaTheme="minorEastAsia" w:hAnsiTheme="majorBidi" w:cstheme="majorBidi"/>
                <w:lang w:val="en-US"/>
              </w:rPr>
            </w:pPr>
            <w:r w:rsidRPr="00045BDC">
              <w:rPr>
                <w:rFonts w:asciiTheme="majorBidi" w:eastAsiaTheme="minorEastAsia" w:hAnsiTheme="majorBidi" w:cstheme="majorBidi"/>
                <w:lang w:val="en-US"/>
              </w:rPr>
              <w:t>4.92 (0.18)</w:t>
            </w:r>
          </w:p>
        </w:tc>
        <w:tc>
          <w:tcPr>
            <w:tcW w:w="1354" w:type="dxa"/>
            <w:vAlign w:val="center"/>
          </w:tcPr>
          <w:p w14:paraId="5DF07B83" w14:textId="6E51EA32" w:rsidR="00525206" w:rsidRPr="00045BDC" w:rsidRDefault="00525206" w:rsidP="00525206">
            <w:pPr>
              <w:spacing w:after="160" w:line="259" w:lineRule="auto"/>
              <w:rPr>
                <w:rFonts w:asciiTheme="majorBidi" w:eastAsiaTheme="minorEastAsia" w:hAnsiTheme="majorBidi" w:cstheme="majorBidi"/>
                <w:lang w:val="en-US"/>
              </w:rPr>
            </w:pPr>
            <w:r w:rsidRPr="00045BDC">
              <w:rPr>
                <w:rFonts w:asciiTheme="majorBidi" w:eastAsiaTheme="minorEastAsia" w:hAnsiTheme="majorBidi" w:cstheme="majorBidi"/>
                <w:lang w:val="en-US"/>
              </w:rPr>
              <w:t>2.09 (0.18)</w:t>
            </w:r>
          </w:p>
        </w:tc>
        <w:tc>
          <w:tcPr>
            <w:tcW w:w="1354" w:type="dxa"/>
            <w:vAlign w:val="center"/>
          </w:tcPr>
          <w:p w14:paraId="6DBF2D93" w14:textId="01248ABE" w:rsidR="00525206" w:rsidRPr="00045BDC" w:rsidRDefault="00525206" w:rsidP="00525206">
            <w:pPr>
              <w:spacing w:after="160" w:line="259" w:lineRule="auto"/>
              <w:rPr>
                <w:rFonts w:asciiTheme="majorBidi" w:eastAsiaTheme="minorEastAsia" w:hAnsiTheme="majorBidi" w:cstheme="majorBidi"/>
                <w:lang w:val="en-US"/>
              </w:rPr>
            </w:pPr>
            <w:r w:rsidRPr="00045BDC">
              <w:rPr>
                <w:rFonts w:asciiTheme="majorBidi" w:eastAsiaTheme="minorEastAsia" w:hAnsiTheme="majorBidi" w:cstheme="majorBidi"/>
                <w:lang w:val="en-US"/>
              </w:rPr>
              <w:t>4.92 (0.18)</w:t>
            </w:r>
          </w:p>
        </w:tc>
        <w:tc>
          <w:tcPr>
            <w:tcW w:w="1354" w:type="dxa"/>
            <w:vAlign w:val="center"/>
          </w:tcPr>
          <w:p w14:paraId="5A444A33" w14:textId="6F27CFE5" w:rsidR="00525206" w:rsidRPr="00045BDC" w:rsidRDefault="00525206">
            <w:pPr>
              <w:spacing w:after="160" w:line="259" w:lineRule="auto"/>
              <w:rPr>
                <w:rFonts w:asciiTheme="majorBidi" w:eastAsiaTheme="minorEastAsia" w:hAnsiTheme="majorBidi" w:cstheme="majorBidi"/>
                <w:lang w:val="en-US"/>
              </w:rPr>
            </w:pPr>
            <w:r w:rsidRPr="00045BDC">
              <w:rPr>
                <w:rFonts w:asciiTheme="majorBidi" w:eastAsiaTheme="minorEastAsia" w:hAnsiTheme="majorBidi" w:cstheme="majorBidi"/>
                <w:lang w:val="en-US"/>
              </w:rPr>
              <w:t>2.77 (0.18)</w:t>
            </w:r>
          </w:p>
        </w:tc>
        <w:tc>
          <w:tcPr>
            <w:tcW w:w="1354" w:type="dxa"/>
            <w:vAlign w:val="center"/>
          </w:tcPr>
          <w:p w14:paraId="08DF72A7" w14:textId="37124FA9" w:rsidR="00525206" w:rsidRPr="00045BDC" w:rsidRDefault="00525206">
            <w:pPr>
              <w:spacing w:after="160" w:line="259" w:lineRule="auto"/>
              <w:rPr>
                <w:rFonts w:asciiTheme="majorBidi" w:eastAsiaTheme="minorEastAsia" w:hAnsiTheme="majorBidi" w:cstheme="majorBidi"/>
                <w:lang w:val="en-US"/>
              </w:rPr>
            </w:pPr>
            <w:r w:rsidRPr="00045BDC">
              <w:rPr>
                <w:rFonts w:asciiTheme="majorBidi" w:eastAsiaTheme="minorEastAsia" w:hAnsiTheme="majorBidi" w:cstheme="majorBidi"/>
                <w:lang w:val="en-US"/>
              </w:rPr>
              <w:t>5.53 (0.18)</w:t>
            </w:r>
          </w:p>
        </w:tc>
        <w:tc>
          <w:tcPr>
            <w:tcW w:w="1354" w:type="dxa"/>
            <w:vAlign w:val="center"/>
          </w:tcPr>
          <w:p w14:paraId="7F3E2843" w14:textId="380079EA" w:rsidR="00525206" w:rsidRPr="00045BDC" w:rsidRDefault="00525206">
            <w:pPr>
              <w:spacing w:after="160" w:line="259" w:lineRule="auto"/>
              <w:rPr>
                <w:rFonts w:asciiTheme="majorBidi" w:eastAsiaTheme="minorEastAsia" w:hAnsiTheme="majorBidi" w:cstheme="majorBidi"/>
                <w:lang w:val="en-US"/>
              </w:rPr>
            </w:pPr>
            <w:r w:rsidRPr="00045BDC">
              <w:rPr>
                <w:rFonts w:asciiTheme="majorBidi" w:eastAsiaTheme="minorEastAsia" w:hAnsiTheme="majorBidi" w:cstheme="majorBidi"/>
                <w:lang w:val="en-US"/>
              </w:rPr>
              <w:t>3.66 (0.18)</w:t>
            </w:r>
          </w:p>
        </w:tc>
      </w:tr>
      <w:tr w:rsidR="00525206" w:rsidRPr="00045BDC" w14:paraId="0390A65D" w14:textId="77777777" w:rsidTr="00525206">
        <w:trPr>
          <w:trHeight w:hRule="exact" w:val="397"/>
        </w:trPr>
        <w:tc>
          <w:tcPr>
            <w:tcW w:w="2034" w:type="dxa"/>
            <w:vAlign w:val="center"/>
          </w:tcPr>
          <w:p w14:paraId="5450AB56" w14:textId="121CA65F" w:rsidR="00525206" w:rsidRPr="00045BDC" w:rsidRDefault="00525206" w:rsidP="00525206">
            <w:pPr>
              <w:spacing w:after="160" w:line="259" w:lineRule="auto"/>
              <w:rPr>
                <w:rFonts w:asciiTheme="majorBidi" w:eastAsiaTheme="minorEastAsia" w:hAnsiTheme="majorBidi" w:cstheme="majorBidi"/>
                <w:lang w:val="en-US"/>
              </w:rPr>
            </w:pPr>
            <w:r w:rsidRPr="00045BDC">
              <w:rPr>
                <w:rFonts w:asciiTheme="majorBidi" w:eastAsiaTheme="minorEastAsia" w:hAnsiTheme="majorBidi" w:cstheme="majorBidi"/>
                <w:lang w:val="en-US"/>
              </w:rPr>
              <w:t>Hurt others</w:t>
            </w:r>
          </w:p>
        </w:tc>
        <w:tc>
          <w:tcPr>
            <w:tcW w:w="1354" w:type="dxa"/>
            <w:vAlign w:val="center"/>
          </w:tcPr>
          <w:p w14:paraId="35C9F376" w14:textId="528DC9CB" w:rsidR="00525206" w:rsidRPr="00045BDC" w:rsidRDefault="00525206" w:rsidP="00525206">
            <w:pPr>
              <w:spacing w:after="160" w:line="259" w:lineRule="auto"/>
              <w:rPr>
                <w:rFonts w:asciiTheme="majorBidi" w:eastAsiaTheme="minorEastAsia" w:hAnsiTheme="majorBidi" w:cstheme="majorBidi"/>
                <w:lang w:val="en-US"/>
              </w:rPr>
            </w:pPr>
            <w:r w:rsidRPr="00045BDC">
              <w:rPr>
                <w:rFonts w:asciiTheme="majorBidi" w:eastAsiaTheme="minorEastAsia" w:hAnsiTheme="majorBidi" w:cstheme="majorBidi"/>
                <w:lang w:val="en-US"/>
              </w:rPr>
              <w:t>3.04 (0.15)</w:t>
            </w:r>
          </w:p>
        </w:tc>
        <w:tc>
          <w:tcPr>
            <w:tcW w:w="1354" w:type="dxa"/>
            <w:vAlign w:val="center"/>
          </w:tcPr>
          <w:p w14:paraId="1F8DBAF4" w14:textId="103B5948" w:rsidR="00525206" w:rsidRPr="00045BDC" w:rsidRDefault="00525206" w:rsidP="00525206">
            <w:pPr>
              <w:spacing w:after="160" w:line="259" w:lineRule="auto"/>
              <w:rPr>
                <w:rFonts w:asciiTheme="majorBidi" w:eastAsiaTheme="minorEastAsia" w:hAnsiTheme="majorBidi" w:cstheme="majorBidi"/>
                <w:lang w:val="en-US"/>
              </w:rPr>
            </w:pPr>
            <w:r w:rsidRPr="00045BDC">
              <w:rPr>
                <w:rFonts w:asciiTheme="majorBidi" w:eastAsiaTheme="minorEastAsia" w:hAnsiTheme="majorBidi" w:cstheme="majorBidi"/>
                <w:lang w:val="en-US"/>
              </w:rPr>
              <w:t>0.99 (0.15)</w:t>
            </w:r>
          </w:p>
        </w:tc>
        <w:tc>
          <w:tcPr>
            <w:tcW w:w="1354" w:type="dxa"/>
            <w:vAlign w:val="center"/>
          </w:tcPr>
          <w:p w14:paraId="1B49E840" w14:textId="75E211CA" w:rsidR="00525206" w:rsidRPr="00045BDC" w:rsidRDefault="00525206" w:rsidP="00525206">
            <w:pPr>
              <w:spacing w:after="160" w:line="259" w:lineRule="auto"/>
              <w:rPr>
                <w:rFonts w:asciiTheme="majorBidi" w:eastAsiaTheme="minorEastAsia" w:hAnsiTheme="majorBidi" w:cstheme="majorBidi"/>
                <w:lang w:val="en-US"/>
              </w:rPr>
            </w:pPr>
            <w:r w:rsidRPr="00045BDC">
              <w:rPr>
                <w:rFonts w:asciiTheme="majorBidi" w:eastAsiaTheme="minorEastAsia" w:hAnsiTheme="majorBidi" w:cstheme="majorBidi"/>
                <w:lang w:val="en-US"/>
              </w:rPr>
              <w:t>3.64 (0.15)</w:t>
            </w:r>
          </w:p>
        </w:tc>
        <w:tc>
          <w:tcPr>
            <w:tcW w:w="1354" w:type="dxa"/>
            <w:vAlign w:val="center"/>
          </w:tcPr>
          <w:p w14:paraId="7D5FAF45" w14:textId="44F687E5" w:rsidR="00525206" w:rsidRPr="00045BDC" w:rsidRDefault="00525206" w:rsidP="00525206">
            <w:pPr>
              <w:spacing w:after="160" w:line="259" w:lineRule="auto"/>
              <w:rPr>
                <w:rFonts w:asciiTheme="majorBidi" w:eastAsiaTheme="minorEastAsia" w:hAnsiTheme="majorBidi" w:cstheme="majorBidi"/>
                <w:lang w:val="en-US"/>
              </w:rPr>
            </w:pPr>
            <w:r w:rsidRPr="00045BDC">
              <w:rPr>
                <w:rFonts w:asciiTheme="majorBidi" w:eastAsiaTheme="minorEastAsia" w:hAnsiTheme="majorBidi" w:cstheme="majorBidi"/>
                <w:lang w:val="en-US"/>
              </w:rPr>
              <w:t>3.63 (0.15)</w:t>
            </w:r>
          </w:p>
        </w:tc>
        <w:tc>
          <w:tcPr>
            <w:tcW w:w="1354" w:type="dxa"/>
            <w:vAlign w:val="center"/>
          </w:tcPr>
          <w:p w14:paraId="5AD3E9F8" w14:textId="6C132B26" w:rsidR="00525206" w:rsidRPr="00045BDC" w:rsidRDefault="00525206" w:rsidP="00525206">
            <w:pPr>
              <w:spacing w:after="160" w:line="259" w:lineRule="auto"/>
              <w:rPr>
                <w:rFonts w:asciiTheme="majorBidi" w:eastAsiaTheme="minorEastAsia" w:hAnsiTheme="majorBidi" w:cstheme="majorBidi"/>
                <w:lang w:val="en-US"/>
              </w:rPr>
            </w:pPr>
            <w:r w:rsidRPr="00045BDC">
              <w:rPr>
                <w:rFonts w:asciiTheme="majorBidi" w:eastAsiaTheme="minorEastAsia" w:hAnsiTheme="majorBidi" w:cstheme="majorBidi"/>
                <w:lang w:val="en-US"/>
              </w:rPr>
              <w:t>4.90 (0.16)</w:t>
            </w:r>
          </w:p>
        </w:tc>
        <w:tc>
          <w:tcPr>
            <w:tcW w:w="1354" w:type="dxa"/>
            <w:vAlign w:val="center"/>
          </w:tcPr>
          <w:p w14:paraId="0EC3AB55" w14:textId="6676704C" w:rsidR="00525206" w:rsidRPr="00045BDC" w:rsidRDefault="00525206" w:rsidP="00525206">
            <w:pPr>
              <w:spacing w:after="160" w:line="259" w:lineRule="auto"/>
              <w:rPr>
                <w:rFonts w:asciiTheme="majorBidi" w:eastAsiaTheme="minorEastAsia" w:hAnsiTheme="majorBidi" w:cstheme="majorBidi"/>
                <w:lang w:val="en-US"/>
              </w:rPr>
            </w:pPr>
            <w:r w:rsidRPr="00045BDC">
              <w:rPr>
                <w:rFonts w:asciiTheme="majorBidi" w:eastAsiaTheme="minorEastAsia" w:hAnsiTheme="majorBidi" w:cstheme="majorBidi"/>
                <w:lang w:val="en-US"/>
              </w:rPr>
              <w:t>2.87 (0.15)</w:t>
            </w:r>
          </w:p>
        </w:tc>
      </w:tr>
      <w:tr w:rsidR="00525206" w:rsidRPr="00045BDC" w14:paraId="0029B7D7" w14:textId="77777777" w:rsidTr="00525206">
        <w:trPr>
          <w:trHeight w:hRule="exact" w:val="397"/>
        </w:trPr>
        <w:tc>
          <w:tcPr>
            <w:tcW w:w="2034" w:type="dxa"/>
            <w:vAlign w:val="center"/>
          </w:tcPr>
          <w:p w14:paraId="34E6A6CD" w14:textId="3F90B079" w:rsidR="00525206" w:rsidRPr="00045BDC" w:rsidRDefault="00525206" w:rsidP="00525206">
            <w:pPr>
              <w:spacing w:after="160" w:line="259" w:lineRule="auto"/>
              <w:rPr>
                <w:rFonts w:asciiTheme="majorBidi" w:eastAsiaTheme="minorEastAsia" w:hAnsiTheme="majorBidi" w:cstheme="majorBidi"/>
                <w:lang w:val="en-US"/>
              </w:rPr>
            </w:pPr>
            <w:r w:rsidRPr="00045BDC">
              <w:rPr>
                <w:rFonts w:asciiTheme="majorBidi" w:eastAsiaTheme="minorEastAsia" w:hAnsiTheme="majorBidi" w:cstheme="majorBidi"/>
                <w:lang w:val="en-US"/>
              </w:rPr>
              <w:t>Undo wrong</w:t>
            </w:r>
          </w:p>
        </w:tc>
        <w:tc>
          <w:tcPr>
            <w:tcW w:w="1354" w:type="dxa"/>
            <w:vAlign w:val="center"/>
          </w:tcPr>
          <w:p w14:paraId="0F99C50B" w14:textId="5046250D" w:rsidR="00525206" w:rsidRPr="00045BDC" w:rsidRDefault="00525206" w:rsidP="00525206">
            <w:pPr>
              <w:spacing w:after="160" w:line="259" w:lineRule="auto"/>
              <w:rPr>
                <w:rFonts w:asciiTheme="majorBidi" w:eastAsiaTheme="minorEastAsia" w:hAnsiTheme="majorBidi" w:cstheme="majorBidi"/>
                <w:lang w:val="en-US"/>
              </w:rPr>
            </w:pPr>
            <w:r w:rsidRPr="00045BDC">
              <w:rPr>
                <w:rFonts w:asciiTheme="majorBidi" w:eastAsiaTheme="minorEastAsia" w:hAnsiTheme="majorBidi" w:cstheme="majorBidi"/>
                <w:lang w:val="en-US"/>
              </w:rPr>
              <w:t>4.06 (0.16)</w:t>
            </w:r>
          </w:p>
        </w:tc>
        <w:tc>
          <w:tcPr>
            <w:tcW w:w="1354" w:type="dxa"/>
            <w:vAlign w:val="center"/>
          </w:tcPr>
          <w:p w14:paraId="1928DDD0" w14:textId="547112DD" w:rsidR="00525206" w:rsidRPr="00045BDC" w:rsidRDefault="00525206">
            <w:pPr>
              <w:spacing w:after="160" w:line="259" w:lineRule="auto"/>
              <w:rPr>
                <w:rFonts w:asciiTheme="majorBidi" w:eastAsiaTheme="minorEastAsia" w:hAnsiTheme="majorBidi" w:cstheme="majorBidi"/>
                <w:lang w:val="en-US"/>
              </w:rPr>
            </w:pPr>
            <w:r w:rsidRPr="00045BDC">
              <w:rPr>
                <w:rFonts w:asciiTheme="majorBidi" w:eastAsiaTheme="minorEastAsia" w:hAnsiTheme="majorBidi" w:cstheme="majorBidi"/>
                <w:lang w:val="en-US"/>
              </w:rPr>
              <w:t>1.41 (0.16)</w:t>
            </w:r>
          </w:p>
        </w:tc>
        <w:tc>
          <w:tcPr>
            <w:tcW w:w="1354" w:type="dxa"/>
            <w:vAlign w:val="center"/>
          </w:tcPr>
          <w:p w14:paraId="4FD22B7C" w14:textId="67513FD8" w:rsidR="00525206" w:rsidRPr="00045BDC" w:rsidRDefault="00525206">
            <w:pPr>
              <w:spacing w:after="160" w:line="259" w:lineRule="auto"/>
              <w:rPr>
                <w:rFonts w:asciiTheme="majorBidi" w:eastAsiaTheme="minorEastAsia" w:hAnsiTheme="majorBidi" w:cstheme="majorBidi"/>
                <w:lang w:val="en-US"/>
              </w:rPr>
            </w:pPr>
            <w:r w:rsidRPr="00045BDC">
              <w:rPr>
                <w:rFonts w:asciiTheme="majorBidi" w:eastAsiaTheme="minorEastAsia" w:hAnsiTheme="majorBidi" w:cstheme="majorBidi"/>
                <w:lang w:val="en-US"/>
              </w:rPr>
              <w:t>4.64 (0.16)</w:t>
            </w:r>
          </w:p>
        </w:tc>
        <w:tc>
          <w:tcPr>
            <w:tcW w:w="1354" w:type="dxa"/>
            <w:vAlign w:val="center"/>
          </w:tcPr>
          <w:p w14:paraId="4CDB135B" w14:textId="6B39463B" w:rsidR="00525206" w:rsidRPr="00045BDC" w:rsidRDefault="00525206">
            <w:pPr>
              <w:spacing w:after="160" w:line="259" w:lineRule="auto"/>
              <w:rPr>
                <w:rFonts w:asciiTheme="majorBidi" w:eastAsiaTheme="minorEastAsia" w:hAnsiTheme="majorBidi" w:cstheme="majorBidi"/>
                <w:lang w:val="en-US"/>
              </w:rPr>
            </w:pPr>
            <w:r w:rsidRPr="00045BDC">
              <w:rPr>
                <w:rFonts w:asciiTheme="majorBidi" w:eastAsiaTheme="minorEastAsia" w:hAnsiTheme="majorBidi" w:cstheme="majorBidi"/>
                <w:lang w:val="en-US"/>
              </w:rPr>
              <w:t>2.19 (0.16)</w:t>
            </w:r>
          </w:p>
        </w:tc>
        <w:tc>
          <w:tcPr>
            <w:tcW w:w="1354" w:type="dxa"/>
            <w:vAlign w:val="center"/>
          </w:tcPr>
          <w:p w14:paraId="0B8265B3" w14:textId="13C631F9" w:rsidR="00525206" w:rsidRPr="00045BDC" w:rsidRDefault="00525206" w:rsidP="00525206">
            <w:pPr>
              <w:spacing w:after="160" w:line="259" w:lineRule="auto"/>
              <w:rPr>
                <w:rFonts w:asciiTheme="majorBidi" w:eastAsiaTheme="minorEastAsia" w:hAnsiTheme="majorBidi" w:cstheme="majorBidi"/>
                <w:lang w:val="en-US"/>
              </w:rPr>
            </w:pPr>
            <w:r w:rsidRPr="00045BDC">
              <w:rPr>
                <w:rFonts w:asciiTheme="majorBidi" w:eastAsiaTheme="minorEastAsia" w:hAnsiTheme="majorBidi" w:cstheme="majorBidi"/>
                <w:lang w:val="en-US"/>
              </w:rPr>
              <w:t>6.68 (0.16)</w:t>
            </w:r>
          </w:p>
        </w:tc>
        <w:tc>
          <w:tcPr>
            <w:tcW w:w="1354" w:type="dxa"/>
            <w:vAlign w:val="center"/>
          </w:tcPr>
          <w:p w14:paraId="24843D20" w14:textId="58469767" w:rsidR="00525206" w:rsidRPr="00045BDC" w:rsidRDefault="00525206">
            <w:pPr>
              <w:spacing w:after="160" w:line="259" w:lineRule="auto"/>
              <w:rPr>
                <w:rFonts w:asciiTheme="majorBidi" w:eastAsiaTheme="minorEastAsia" w:hAnsiTheme="majorBidi" w:cstheme="majorBidi"/>
                <w:lang w:val="en-US"/>
              </w:rPr>
            </w:pPr>
            <w:r w:rsidRPr="00045BDC">
              <w:rPr>
                <w:rFonts w:asciiTheme="majorBidi" w:eastAsiaTheme="minorEastAsia" w:hAnsiTheme="majorBidi" w:cstheme="majorBidi"/>
                <w:lang w:val="en-US"/>
              </w:rPr>
              <w:t>4.75 (0.16)</w:t>
            </w:r>
          </w:p>
        </w:tc>
      </w:tr>
    </w:tbl>
    <w:p w14:paraId="5A52A007" w14:textId="2C652796" w:rsidR="00A96461" w:rsidRPr="00203236" w:rsidRDefault="00D20DCD">
      <w:pPr>
        <w:spacing w:after="200"/>
        <w:rPr>
          <w:rFonts w:asciiTheme="majorBidi" w:hAnsiTheme="majorBidi"/>
          <w:sz w:val="22"/>
        </w:rPr>
      </w:pPr>
      <w:r w:rsidRPr="00045BDC">
        <w:rPr>
          <w:rFonts w:asciiTheme="majorBidi" w:eastAsiaTheme="minorEastAsia" w:hAnsiTheme="majorBidi" w:cstheme="majorBidi"/>
          <w:i/>
          <w:iCs/>
          <w:sz w:val="22"/>
          <w:szCs w:val="22"/>
        </w:rPr>
        <w:t>Note.</w:t>
      </w:r>
      <w:r w:rsidRPr="00045BDC">
        <w:rPr>
          <w:rFonts w:asciiTheme="majorBidi" w:eastAsiaTheme="minorEastAsia" w:hAnsiTheme="majorBidi" w:cstheme="majorBidi"/>
          <w:sz w:val="22"/>
          <w:szCs w:val="22"/>
        </w:rPr>
        <w:t xml:space="preserve"> The </w:t>
      </w:r>
      <w:r w:rsidR="00705845" w:rsidRPr="00045BDC">
        <w:rPr>
          <w:rFonts w:asciiTheme="majorBidi" w:eastAsiaTheme="minorEastAsia" w:hAnsiTheme="majorBidi" w:cstheme="majorBidi"/>
          <w:sz w:val="22"/>
          <w:szCs w:val="22"/>
        </w:rPr>
        <w:t xml:space="preserve">numbers indicate </w:t>
      </w:r>
      <w:r w:rsidRPr="00045BDC">
        <w:rPr>
          <w:rFonts w:asciiTheme="majorBidi" w:eastAsiaTheme="minorEastAsia" w:hAnsiTheme="majorBidi" w:cstheme="majorBidi"/>
          <w:sz w:val="22"/>
          <w:szCs w:val="22"/>
        </w:rPr>
        <w:t>estimated marginal means</w:t>
      </w:r>
      <w:r w:rsidR="00705845" w:rsidRPr="00045BDC">
        <w:rPr>
          <w:rFonts w:asciiTheme="majorBidi" w:eastAsiaTheme="minorEastAsia" w:hAnsiTheme="majorBidi" w:cstheme="majorBidi"/>
          <w:sz w:val="22"/>
          <w:szCs w:val="22"/>
        </w:rPr>
        <w:t xml:space="preserve">, with the numbers in </w:t>
      </w:r>
      <w:r w:rsidRPr="00045BDC">
        <w:rPr>
          <w:rFonts w:asciiTheme="majorBidi" w:eastAsiaTheme="minorEastAsia" w:hAnsiTheme="majorBidi" w:cstheme="majorBidi"/>
          <w:sz w:val="22"/>
          <w:szCs w:val="22"/>
        </w:rPr>
        <w:t xml:space="preserve">the parentheses </w:t>
      </w:r>
      <w:r w:rsidR="00705845" w:rsidRPr="00045BDC">
        <w:rPr>
          <w:rFonts w:asciiTheme="majorBidi" w:eastAsiaTheme="minorEastAsia" w:hAnsiTheme="majorBidi" w:cstheme="majorBidi"/>
          <w:sz w:val="22"/>
          <w:szCs w:val="22"/>
        </w:rPr>
        <w:t xml:space="preserve">indicating </w:t>
      </w:r>
      <w:r w:rsidRPr="00045BDC">
        <w:rPr>
          <w:rFonts w:asciiTheme="majorBidi" w:eastAsiaTheme="minorEastAsia" w:hAnsiTheme="majorBidi" w:cstheme="majorBidi"/>
          <w:sz w:val="22"/>
          <w:szCs w:val="22"/>
        </w:rPr>
        <w:t>standard errors.</w:t>
      </w:r>
      <w:del w:id="202" w:author="PCIRR S2 revision" w:date="2023-03-08T14:35:00Z">
        <w:r w:rsidR="00296C4D" w:rsidRPr="00045BDC">
          <w:br w:type="page"/>
        </w:r>
      </w:del>
    </w:p>
    <w:p w14:paraId="3FAC821B" w14:textId="77777777" w:rsidR="00296C4D" w:rsidRPr="00045BDC" w:rsidRDefault="00296C4D" w:rsidP="00296C4D">
      <w:pPr>
        <w:rPr>
          <w:del w:id="203" w:author="PCIRR S2 revision" w:date="2023-03-08T14:35:00Z"/>
          <w:rFonts w:asciiTheme="majorBidi" w:hAnsiTheme="majorBidi" w:cstheme="majorBidi"/>
        </w:rPr>
        <w:sectPr w:rsidR="00296C4D" w:rsidRPr="00045BDC" w:rsidSect="000047E0">
          <w:pgSz w:w="12240" w:h="15840" w:code="1"/>
          <w:pgMar w:top="1440" w:right="1440" w:bottom="1440" w:left="1440" w:header="720" w:footer="720" w:gutter="0"/>
          <w:cols w:space="720"/>
          <w:docGrid w:linePitch="326"/>
        </w:sectPr>
      </w:pPr>
    </w:p>
    <w:p w14:paraId="26A98990" w14:textId="77777777" w:rsidR="00A96461" w:rsidRDefault="00A96461">
      <w:pPr>
        <w:spacing w:after="200"/>
        <w:rPr>
          <w:ins w:id="204" w:author="PCIRR S2 revision" w:date="2023-03-08T14:35:00Z"/>
          <w:rFonts w:asciiTheme="majorBidi" w:eastAsiaTheme="minorEastAsia" w:hAnsiTheme="majorBidi" w:cstheme="majorBidi"/>
          <w:sz w:val="22"/>
          <w:szCs w:val="22"/>
        </w:rPr>
      </w:pPr>
    </w:p>
    <w:p w14:paraId="2674AB94" w14:textId="77777777" w:rsidR="00A96461" w:rsidRPr="00045BDC" w:rsidRDefault="00A96461" w:rsidP="00A96461">
      <w:pPr>
        <w:pStyle w:val="Heading3"/>
        <w:rPr>
          <w:moveTo w:id="205" w:author="PCIRR S2 revision" w:date="2023-03-08T14:35:00Z"/>
        </w:rPr>
      </w:pPr>
      <w:moveToRangeStart w:id="206" w:author="PCIRR S2 revision" w:date="2023-03-08T14:35:00Z" w:name="move129178535"/>
      <w:moveTo w:id="207" w:author="PCIRR S2 revision" w:date="2023-03-08T14:35:00Z">
        <w:r w:rsidRPr="00045BDC">
          <w:t>Exploratory: Scenario interactions</w:t>
        </w:r>
      </w:moveTo>
    </w:p>
    <w:p w14:paraId="64E714B2" w14:textId="77777777" w:rsidR="00A96461" w:rsidRPr="00045BDC" w:rsidRDefault="00A96461" w:rsidP="00A96461">
      <w:pPr>
        <w:pStyle w:val="Body"/>
        <w:rPr>
          <w:moveTo w:id="208" w:author="PCIRR S2 revision" w:date="2023-03-08T14:35:00Z"/>
          <w:lang w:val="en-US"/>
        </w:rPr>
      </w:pPr>
      <w:moveTo w:id="209" w:author="PCIRR S2 revision" w:date="2023-03-08T14:35:00Z">
        <w:r w:rsidRPr="00045BDC">
          <w:rPr>
            <w:lang w:val="en-US"/>
          </w:rPr>
          <w:t xml:space="preserve">We conducted a series of three-way ANOVAs with scenario as the third factor, to examine the effect of exposure and moral belief manipulation on shame-related and guilt-related reactions. </w:t>
        </w:r>
      </w:moveTo>
    </w:p>
    <w:p w14:paraId="1011D8E4" w14:textId="77777777" w:rsidR="00A96461" w:rsidRPr="00045BDC" w:rsidRDefault="00A96461" w:rsidP="00A96461">
      <w:pPr>
        <w:pStyle w:val="Body"/>
        <w:rPr>
          <w:moveTo w:id="210" w:author="PCIRR S2 revision" w:date="2023-03-08T14:35:00Z"/>
          <w:lang w:val="en-US"/>
        </w:rPr>
      </w:pPr>
      <w:moveTo w:id="211" w:author="PCIRR S2 revision" w:date="2023-03-08T14:35:00Z">
        <w:r w:rsidRPr="00045BDC">
          <w:rPr>
            <w:lang w:val="en-US"/>
          </w:rPr>
          <w:t xml:space="preserve">For all the </w:t>
        </w:r>
        <w:r w:rsidRPr="00045BDC">
          <w:rPr>
            <w:i/>
            <w:iCs/>
            <w:lang w:val="en-US"/>
          </w:rPr>
          <w:t>shame</w:t>
        </w:r>
        <w:r w:rsidRPr="00045BDC">
          <w:rPr>
            <w:lang w:val="en-US"/>
          </w:rPr>
          <w:t xml:space="preserve">-related reactions except anger at others, we found support for the two-way interaction between exposure and scenario as well as the two-way interaction between moral belief and scenario. We did not find support for three-way interactions. </w:t>
        </w:r>
      </w:moveTo>
    </w:p>
    <w:p w14:paraId="17BA6FB5" w14:textId="77777777" w:rsidR="00A96461" w:rsidRPr="00045BDC" w:rsidRDefault="00A96461" w:rsidP="00A96461">
      <w:pPr>
        <w:pStyle w:val="Body"/>
        <w:rPr>
          <w:moveTo w:id="212" w:author="PCIRR S2 revision" w:date="2023-03-08T14:35:00Z"/>
          <w:lang w:val="en-US"/>
        </w:rPr>
      </w:pPr>
      <w:moveTo w:id="213" w:author="PCIRR S2 revision" w:date="2023-03-08T14:35:00Z">
        <w:r w:rsidRPr="00045BDC">
          <w:rPr>
            <w:lang w:val="en-US"/>
          </w:rPr>
          <w:t xml:space="preserve">For </w:t>
        </w:r>
        <w:r w:rsidRPr="00045BDC">
          <w:rPr>
            <w:i/>
            <w:iCs/>
            <w:lang w:val="en-US"/>
          </w:rPr>
          <w:t>guilt</w:t>
        </w:r>
        <w:r w:rsidRPr="00045BDC">
          <w:rPr>
            <w:lang w:val="en-US"/>
          </w:rPr>
          <w:t xml:space="preserve">-related reactions, we found support for the two-way interaction between exposure and moral belief (for guilty conscience, not real self, undo wrong but not for hurt others), the two-way interaction between exposure and scenario (for guilty conscience, hurt others, and undo wrong), and the two-way interaction between moral belief and scenario (for guilty conscience, not real self, undo wrong but not for hurt others). Finally, we found support for a three-way interaction between scenario, exposure, and moral beliefs for undo wrong. </w:t>
        </w:r>
      </w:moveTo>
    </w:p>
    <w:p w14:paraId="665C342A" w14:textId="30947081" w:rsidR="00A96461" w:rsidRPr="00045BDC" w:rsidRDefault="00A96461" w:rsidP="00A96461">
      <w:pPr>
        <w:pStyle w:val="Body"/>
        <w:rPr>
          <w:moveTo w:id="214" w:author="PCIRR S2 revision" w:date="2023-03-08T14:35:00Z"/>
          <w:lang w:val="en-US"/>
        </w:rPr>
      </w:pPr>
      <w:moveTo w:id="215" w:author="PCIRR S2 revision" w:date="2023-03-08T14:35:00Z">
        <w:r w:rsidRPr="00045BDC">
          <w:rPr>
            <w:lang w:val="en-US"/>
          </w:rPr>
          <w:t>We then ran 3 (Exposure: private vs. implicit public vs. explicit public) × 2 (Moral belief: high vs. low) two-way ANOVAs for each shame and guilt reactions in each scenario (</w:t>
        </w:r>
        <w:r w:rsidRPr="00045BDC">
          <w:rPr>
            <w:i/>
            <w:lang w:val="en-US"/>
          </w:rPr>
          <w:t>n</w:t>
        </w:r>
        <w:r w:rsidRPr="00045BDC">
          <w:rPr>
            <w:lang w:val="en-US"/>
          </w:rPr>
          <w:t xml:space="preserve"> = 11 reactions</w:t>
        </w:r>
      </w:moveTo>
      <w:moveToRangeEnd w:id="206"/>
      <w:ins w:id="216" w:author="PCIRR S2 revision" w:date="2023-03-08T14:35:00Z">
        <w:r w:rsidR="00665A13">
          <w:rPr>
            <w:lang w:val="en-US"/>
          </w:rPr>
          <w:t xml:space="preserve"> </w:t>
        </w:r>
        <w:r w:rsidRPr="00045BDC">
          <w:rPr>
            <w:lang w:val="en-US"/>
          </w:rPr>
          <w:t>* 3 scenarios).</w:t>
        </w:r>
      </w:ins>
      <w:moveToRangeStart w:id="217" w:author="PCIRR S2 revision" w:date="2023-03-08T14:35:00Z" w:name="move129178536"/>
      <w:moveTo w:id="218" w:author="PCIRR S2 revision" w:date="2023-03-08T14:35:00Z">
        <w:r w:rsidRPr="00045BDC">
          <w:rPr>
            <w:lang w:val="en-US"/>
          </w:rPr>
          <w:t xml:space="preserve"> The overall pattern is similar to that of explicit shame and guilt: both moral belief and exposure manipulation had effects on the emotional reactions. Compared with low moral belief conditions, participants in high moral belief conditions tended to report higher emotion reactions except for anger at others. Compared with private and implicit exposure conditions, participants in the explicit conditions tended to report higher emotion reactions. For some of the shame-related reactions in the plagiarize and steal scenarios and some guilt reactions in the steal and disobey scenarios, there was </w:t>
        </w:r>
      </w:moveTo>
      <w:moveToRangeEnd w:id="217"/>
      <w:ins w:id="219" w:author="PCIRR S2 revision" w:date="2023-03-08T14:35:00Z">
        <w:r w:rsidR="001348D4">
          <w:rPr>
            <w:lang w:val="en-US"/>
          </w:rPr>
          <w:t>support for a</w:t>
        </w:r>
        <w:r w:rsidRPr="00045BDC">
          <w:rPr>
            <w:lang w:val="en-US"/>
          </w:rPr>
          <w:t xml:space="preserve"> 3 (Exposure: private vs. </w:t>
        </w:r>
      </w:ins>
      <w:moveToRangeStart w:id="220" w:author="PCIRR S2 revision" w:date="2023-03-08T14:35:00Z" w:name="move129178537"/>
      <w:moveTo w:id="221" w:author="PCIRR S2 revision" w:date="2023-03-08T14:35:00Z">
        <w:r w:rsidRPr="00045BDC">
          <w:rPr>
            <w:lang w:val="en-US"/>
          </w:rPr>
          <w:t xml:space="preserve">implicit public </w:t>
        </w:r>
        <w:r w:rsidRPr="00045BDC">
          <w:rPr>
            <w:lang w:val="en-US"/>
          </w:rPr>
          <w:lastRenderedPageBreak/>
          <w:t xml:space="preserve">vs. explicit public) × 2 (Moral belief: high vs. low) interaction, indicating that the effect of exposure being greater in the low moral belief conditions compared with the high moral belief conditions. </w:t>
        </w:r>
      </w:moveTo>
    </w:p>
    <w:p w14:paraId="43A03A55" w14:textId="48B033F1" w:rsidR="00545098" w:rsidRPr="00045BDC" w:rsidRDefault="00053F86">
      <w:pPr>
        <w:pStyle w:val="Heading2"/>
        <w:rPr>
          <w:lang w:val="en-US"/>
        </w:rPr>
      </w:pPr>
      <w:bookmarkStart w:id="222" w:name="_Hlk117707592"/>
      <w:moveToRangeEnd w:id="220"/>
      <w:r w:rsidRPr="00045BDC">
        <w:rPr>
          <w:lang w:val="en-US"/>
        </w:rPr>
        <w:t>Comparing Replication to Original F</w:t>
      </w:r>
      <w:r w:rsidR="00545098" w:rsidRPr="00045BDC">
        <w:rPr>
          <w:lang w:val="en-US"/>
        </w:rPr>
        <w:t>indings</w:t>
      </w:r>
    </w:p>
    <w:bookmarkEnd w:id="222"/>
    <w:p w14:paraId="354E013B" w14:textId="05C296C0" w:rsidR="007850C4" w:rsidRPr="00045BDC" w:rsidRDefault="00545098" w:rsidP="007850C4">
      <w:pPr>
        <w:pStyle w:val="Body"/>
        <w:rPr>
          <w:lang w:val="en-US"/>
        </w:rPr>
      </w:pPr>
      <w:r w:rsidRPr="00045BDC">
        <w:rPr>
          <w:lang w:val="en-US"/>
        </w:rPr>
        <w:t xml:space="preserve">We </w:t>
      </w:r>
      <w:del w:id="223" w:author="PCIRR S2 revision" w:date="2023-03-08T14:35:00Z">
        <w:r w:rsidR="00F51A82" w:rsidRPr="00045BDC">
          <w:rPr>
            <w:lang w:val="en-US"/>
          </w:rPr>
          <w:delText>examined</w:delText>
        </w:r>
      </w:del>
      <w:ins w:id="224" w:author="PCIRR S2 revision" w:date="2023-03-08T14:35:00Z">
        <w:r w:rsidR="0033501E">
          <w:rPr>
            <w:lang w:val="en-US"/>
          </w:rPr>
          <w:t>evaluated</w:t>
        </w:r>
      </w:ins>
      <w:r w:rsidR="00F51A82" w:rsidRPr="00045BDC">
        <w:rPr>
          <w:lang w:val="en-US"/>
        </w:rPr>
        <w:t xml:space="preserve"> whether</w:t>
      </w:r>
      <w:r w:rsidRPr="00045BDC">
        <w:rPr>
          <w:lang w:val="en-US"/>
        </w:rPr>
        <w:t xml:space="preserve"> the replication successfully replicated the original findings </w:t>
      </w:r>
      <w:del w:id="225" w:author="PCIRR S2 revision" w:date="2023-03-08T14:35:00Z">
        <w:r w:rsidR="00F51A82" w:rsidRPr="00045BDC">
          <w:rPr>
            <w:lang w:val="en-US"/>
          </w:rPr>
          <w:delText xml:space="preserve">and </w:delText>
        </w:r>
        <w:r w:rsidRPr="00045BDC">
          <w:rPr>
            <w:lang w:val="en-US"/>
          </w:rPr>
          <w:delText>compare</w:delText>
        </w:r>
        <w:r w:rsidR="00951E70" w:rsidRPr="00045BDC">
          <w:rPr>
            <w:lang w:val="en-US"/>
          </w:rPr>
          <w:delText>d</w:delText>
        </w:r>
        <w:r w:rsidRPr="00045BDC">
          <w:rPr>
            <w:lang w:val="en-US"/>
          </w:rPr>
          <w:delText xml:space="preserve"> the results of the replication to original findings for different hypotheses </w:delText>
        </w:r>
      </w:del>
      <w:r w:rsidRPr="00045BDC">
        <w:rPr>
          <w:lang w:val="en-US"/>
        </w:rPr>
        <w:t>based on the criteria by LeBel et al. (2019)</w:t>
      </w:r>
      <w:r w:rsidR="00EB0E38">
        <w:rPr>
          <w:lang w:val="en-US"/>
        </w:rPr>
        <w:t xml:space="preserve"> </w:t>
      </w:r>
      <w:del w:id="226" w:author="PCIRR S2 revision" w:date="2023-03-08T14:35:00Z">
        <w:r w:rsidRPr="00045BDC">
          <w:rPr>
            <w:lang w:val="en-US"/>
          </w:rPr>
          <w:delText>indicating</w:delText>
        </w:r>
      </w:del>
      <w:ins w:id="227" w:author="PCIRR S2 revision" w:date="2023-03-08T14:35:00Z">
        <w:r w:rsidR="00EB0E38">
          <w:rPr>
            <w:lang w:val="en-US"/>
          </w:rPr>
          <w:t>by</w:t>
        </w:r>
        <w:r w:rsidRPr="00045BDC">
          <w:rPr>
            <w:lang w:val="en-US"/>
          </w:rPr>
          <w:t xml:space="preserve"> </w:t>
        </w:r>
        <w:r w:rsidR="00072575">
          <w:rPr>
            <w:lang w:val="en-US"/>
          </w:rPr>
          <w:t xml:space="preserve">examining </w:t>
        </w:r>
        <w:r w:rsidR="0072698B">
          <w:rPr>
            <w:lang w:val="en-US"/>
          </w:rPr>
          <w:t>signal</w:t>
        </w:r>
      </w:ins>
      <w:r w:rsidR="0010536E">
        <w:rPr>
          <w:lang w:val="en-US"/>
        </w:rPr>
        <w:t xml:space="preserve"> </w:t>
      </w:r>
      <w:r w:rsidRPr="00045BDC">
        <w:rPr>
          <w:lang w:val="en-US"/>
        </w:rPr>
        <w:t>detection</w:t>
      </w:r>
      <w:del w:id="228" w:author="PCIRR S2 revision" w:date="2023-03-08T14:35:00Z">
        <w:r w:rsidRPr="00045BDC">
          <w:rPr>
            <w:lang w:val="en-US"/>
          </w:rPr>
          <w:delText xml:space="preserve"> of signal, comparison of</w:delText>
        </w:r>
      </w:del>
      <w:ins w:id="229" w:author="PCIRR S2 revision" w:date="2023-03-08T14:35:00Z">
        <w:r w:rsidRPr="00045BDC">
          <w:rPr>
            <w:lang w:val="en-US"/>
          </w:rPr>
          <w:t>,</w:t>
        </w:r>
      </w:ins>
      <w:r w:rsidRPr="00045BDC">
        <w:rPr>
          <w:lang w:val="en-US"/>
        </w:rPr>
        <w:t xml:space="preserve"> effects </w:t>
      </w:r>
      <w:ins w:id="230" w:author="PCIRR S2 revision" w:date="2023-03-08T14:35:00Z">
        <w:r w:rsidR="0072698B">
          <w:rPr>
            <w:lang w:val="en-US"/>
          </w:rPr>
          <w:t xml:space="preserve">overlap </w:t>
        </w:r>
      </w:ins>
      <w:r w:rsidRPr="00045BDC">
        <w:rPr>
          <w:lang w:val="en-US"/>
        </w:rPr>
        <w:t xml:space="preserve">(whether original effect size overlaps with the replication’s confidence intervals), and </w:t>
      </w:r>
      <w:ins w:id="231" w:author="PCIRR S2 revision" w:date="2023-03-08T14:35:00Z">
        <w:r w:rsidR="0072698B">
          <w:rPr>
            <w:lang w:val="en-US"/>
          </w:rPr>
          <w:t xml:space="preserve">effect </w:t>
        </w:r>
      </w:ins>
      <w:r w:rsidRPr="00045BDC">
        <w:rPr>
          <w:lang w:val="en-US"/>
        </w:rPr>
        <w:t>directionality</w:t>
      </w:r>
      <w:r w:rsidR="006603CE" w:rsidRPr="00045BDC">
        <w:rPr>
          <w:lang w:val="en-US"/>
        </w:rPr>
        <w:t>.</w:t>
      </w:r>
      <w:r w:rsidR="00F51A82" w:rsidRPr="00045BDC">
        <w:rPr>
          <w:lang w:val="en-US"/>
        </w:rPr>
        <w:t xml:space="preserve"> We summarized </w:t>
      </w:r>
      <w:r w:rsidR="007850C4" w:rsidRPr="00045BDC">
        <w:rPr>
          <w:lang w:val="en-US"/>
        </w:rPr>
        <w:t>those in Table</w:t>
      </w:r>
      <w:r w:rsidR="008D7D54" w:rsidRPr="00045BDC">
        <w:rPr>
          <w:lang w:val="en-US"/>
        </w:rPr>
        <w:t>s</w:t>
      </w:r>
      <w:r w:rsidR="007850C4" w:rsidRPr="00045BDC">
        <w:rPr>
          <w:lang w:val="en-US"/>
        </w:rPr>
        <w:t xml:space="preserve"> 12</w:t>
      </w:r>
      <w:r w:rsidR="008D7D54" w:rsidRPr="00045BDC">
        <w:rPr>
          <w:lang w:val="en-US"/>
        </w:rPr>
        <w:t>A and 12B</w:t>
      </w:r>
      <w:r w:rsidR="007850C4" w:rsidRPr="00045BDC">
        <w:rPr>
          <w:lang w:val="en-US"/>
        </w:rPr>
        <w:t xml:space="preserve">. </w:t>
      </w:r>
      <w:r w:rsidR="005105D8" w:rsidRPr="00045BDC">
        <w:rPr>
          <w:lang w:val="en-US"/>
        </w:rPr>
        <w:t xml:space="preserve">Note that because the target article did not report the statistical tests of </w:t>
      </w:r>
      <w:r w:rsidR="008D7D54" w:rsidRPr="00045BDC">
        <w:rPr>
          <w:lang w:val="en-US"/>
        </w:rPr>
        <w:t xml:space="preserve">some </w:t>
      </w:r>
      <w:r w:rsidR="005105D8" w:rsidRPr="00045BDC">
        <w:rPr>
          <w:lang w:val="en-US"/>
        </w:rPr>
        <w:t>findings, we could not compute the effect sizes and confidence intervals</w:t>
      </w:r>
      <w:r w:rsidR="00F16A48" w:rsidRPr="00045BDC">
        <w:rPr>
          <w:lang w:val="en-US"/>
        </w:rPr>
        <w:t xml:space="preserve"> for these</w:t>
      </w:r>
      <w:r w:rsidR="005105D8" w:rsidRPr="00045BDC">
        <w:rPr>
          <w:lang w:val="en-US"/>
        </w:rPr>
        <w:t xml:space="preserve">. Therefore, </w:t>
      </w:r>
      <w:r w:rsidR="00F16A48" w:rsidRPr="00045BDC">
        <w:rPr>
          <w:lang w:val="en-US"/>
        </w:rPr>
        <w:t xml:space="preserve">for these effects, </w:t>
      </w:r>
      <w:r w:rsidR="005105D8" w:rsidRPr="00045BDC">
        <w:rPr>
          <w:lang w:val="en-US"/>
        </w:rPr>
        <w:t xml:space="preserve">we </w:t>
      </w:r>
      <w:r w:rsidR="008D7D54" w:rsidRPr="00045BDC">
        <w:rPr>
          <w:lang w:val="en-US"/>
        </w:rPr>
        <w:t xml:space="preserve">assume that they were not supported and </w:t>
      </w:r>
      <w:r w:rsidR="005105D8" w:rsidRPr="00045BDC">
        <w:rPr>
          <w:lang w:val="en-US"/>
        </w:rPr>
        <w:t xml:space="preserve">only made judgments regarding the </w:t>
      </w:r>
      <w:r w:rsidR="00F16A48" w:rsidRPr="00045BDC">
        <w:rPr>
          <w:lang w:val="en-US"/>
        </w:rPr>
        <w:t>presence</w:t>
      </w:r>
      <w:r w:rsidR="005105D8" w:rsidRPr="00045BDC">
        <w:rPr>
          <w:lang w:val="en-US"/>
        </w:rPr>
        <w:t xml:space="preserve">/absence </w:t>
      </w:r>
      <w:r w:rsidR="00F16A48" w:rsidRPr="00045BDC">
        <w:rPr>
          <w:lang w:val="en-US"/>
        </w:rPr>
        <w:t>of signal and the direction of the effect without comparing the overlapping of confidence intervals.</w:t>
      </w:r>
    </w:p>
    <w:p w14:paraId="30671022" w14:textId="7A3523E9" w:rsidR="00BA0CB2" w:rsidRPr="00045BDC" w:rsidRDefault="007850C4" w:rsidP="007850C4">
      <w:pPr>
        <w:pStyle w:val="Body"/>
        <w:rPr>
          <w:lang w:val="en-US"/>
        </w:rPr>
      </w:pPr>
      <w:r w:rsidRPr="00045BDC">
        <w:rPr>
          <w:lang w:val="en-US"/>
        </w:rPr>
        <w:t>F</w:t>
      </w:r>
      <w:r w:rsidR="006603CE" w:rsidRPr="00045BDC">
        <w:rPr>
          <w:lang w:val="en-US"/>
        </w:rPr>
        <w:t xml:space="preserve">or 10 out of the 20 effects </w:t>
      </w:r>
      <w:r w:rsidRPr="00045BDC">
        <w:rPr>
          <w:lang w:val="en-US"/>
        </w:rPr>
        <w:t xml:space="preserve">that were supported </w:t>
      </w:r>
      <w:r w:rsidR="006603CE" w:rsidRPr="00045BDC">
        <w:rPr>
          <w:lang w:val="en-US"/>
        </w:rPr>
        <w:t xml:space="preserve">in the original study, </w:t>
      </w:r>
      <w:r w:rsidRPr="00045BDC">
        <w:rPr>
          <w:lang w:val="en-US"/>
        </w:rPr>
        <w:t xml:space="preserve">our </w:t>
      </w:r>
      <w:r w:rsidR="006603CE" w:rsidRPr="00045BDC">
        <w:rPr>
          <w:lang w:val="en-US"/>
        </w:rPr>
        <w:t xml:space="preserve">replication detected a larger signal. </w:t>
      </w:r>
      <w:r w:rsidR="00065420" w:rsidRPr="00045BDC">
        <w:rPr>
          <w:lang w:val="en-US"/>
        </w:rPr>
        <w:t>Five effects were consistent with the original article and f</w:t>
      </w:r>
      <w:r w:rsidR="006603CE" w:rsidRPr="00045BDC">
        <w:rPr>
          <w:lang w:val="en-US"/>
        </w:rPr>
        <w:t xml:space="preserve">our effects were smaller compared with the original article. </w:t>
      </w:r>
      <w:r w:rsidR="00065420" w:rsidRPr="00045BDC">
        <w:rPr>
          <w:lang w:val="en-US"/>
        </w:rPr>
        <w:t xml:space="preserve">Only the interaction effect between moral belief and </w:t>
      </w:r>
      <w:r w:rsidR="00E7616F" w:rsidRPr="00045BDC">
        <w:rPr>
          <w:lang w:val="en-US"/>
        </w:rPr>
        <w:t>exposure</w:t>
      </w:r>
      <w:r w:rsidR="00065420" w:rsidRPr="00045BDC">
        <w:rPr>
          <w:lang w:val="en-US"/>
        </w:rPr>
        <w:t xml:space="preserve"> on desire to escape/hide was not </w:t>
      </w:r>
      <w:r w:rsidRPr="00045BDC">
        <w:rPr>
          <w:lang w:val="en-US"/>
        </w:rPr>
        <w:t xml:space="preserve">supported </w:t>
      </w:r>
      <w:r w:rsidR="00065420" w:rsidRPr="00045BDC">
        <w:rPr>
          <w:lang w:val="en-US"/>
        </w:rPr>
        <w:t xml:space="preserve">in the current replication but </w:t>
      </w:r>
      <w:r w:rsidRPr="00045BDC">
        <w:rPr>
          <w:lang w:val="en-US"/>
        </w:rPr>
        <w:t xml:space="preserve">supported </w:t>
      </w:r>
      <w:r w:rsidR="00065420" w:rsidRPr="00045BDC">
        <w:rPr>
          <w:lang w:val="en-US"/>
        </w:rPr>
        <w:t>in the original.</w:t>
      </w:r>
      <w:r w:rsidR="00A41E9D" w:rsidRPr="00045BDC">
        <w:rPr>
          <w:lang w:val="en-US"/>
        </w:rPr>
        <w:t xml:space="preserve"> Moreover, 19 out of the 25 </w:t>
      </w:r>
      <w:r w:rsidR="00DF4E80" w:rsidRPr="00045BDC">
        <w:rPr>
          <w:lang w:val="en-US"/>
        </w:rPr>
        <w:t xml:space="preserve">assumed </w:t>
      </w:r>
      <w:r w:rsidR="00A41E9D" w:rsidRPr="00045BDC">
        <w:rPr>
          <w:lang w:val="en-US"/>
        </w:rPr>
        <w:t>not-supported effects in the original study received support from our replication effect. Crucially, the original study did not detect a main effect of exposure manipulation on explicit guilt. However, in the replication, we found a main effect of exposure and the interaction effect between exposure and moral belief on explicit guilt.</w:t>
      </w:r>
    </w:p>
    <w:p w14:paraId="151DEE3D" w14:textId="77777777" w:rsidR="00A96EF0" w:rsidRPr="00045BDC" w:rsidRDefault="00897BB5" w:rsidP="007850C4">
      <w:pPr>
        <w:pStyle w:val="Body"/>
        <w:rPr>
          <w:del w:id="232" w:author="PCIRR S2 revision" w:date="2023-03-08T14:35:00Z"/>
          <w:bCs/>
          <w:lang w:val="en-US"/>
        </w:rPr>
        <w:sectPr w:rsidR="00A96EF0" w:rsidRPr="00045BDC" w:rsidSect="000047E0">
          <w:pgSz w:w="12240" w:h="15840" w:code="1"/>
          <w:pgMar w:top="1440" w:right="1440" w:bottom="1440" w:left="1440" w:header="720" w:footer="720" w:gutter="0"/>
          <w:cols w:space="720"/>
          <w:docGrid w:linePitch="326"/>
        </w:sectPr>
      </w:pPr>
      <w:r w:rsidRPr="00045BDC">
        <w:rPr>
          <w:lang w:val="en-US"/>
        </w:rPr>
        <w:t>For the 3 (</w:t>
      </w:r>
      <w:r w:rsidR="00E7616F" w:rsidRPr="00045BDC">
        <w:rPr>
          <w:lang w:val="en-US"/>
        </w:rPr>
        <w:t>Exposure</w:t>
      </w:r>
      <w:r w:rsidRPr="00045BDC">
        <w:rPr>
          <w:lang w:val="en-US"/>
        </w:rPr>
        <w:t>: private vs. implicit public vs. explicit public) × 2 (Moral belief: Low vs. High) × 2 (Emotion: shame vs. guilt) ANOVA mixed ANOVA, we</w:t>
      </w:r>
      <w:r w:rsidR="00B903F6" w:rsidRPr="00045BDC">
        <w:rPr>
          <w:lang w:val="en-US"/>
        </w:rPr>
        <w:t xml:space="preserve"> found that two supported </w:t>
      </w:r>
      <w:r w:rsidR="00B903F6" w:rsidRPr="00045BDC">
        <w:rPr>
          <w:lang w:val="en-US"/>
        </w:rPr>
        <w:lastRenderedPageBreak/>
        <w:t>findings in the original article did not receive support from our replication and one supported finding was present but smaller</w:t>
      </w:r>
      <w:r w:rsidR="007A07FC" w:rsidRPr="00045BDC">
        <w:rPr>
          <w:lang w:val="en-US"/>
        </w:rPr>
        <w:t xml:space="preserve"> (see Table 12B)</w:t>
      </w:r>
      <w:r w:rsidR="00B903F6" w:rsidRPr="00045BDC">
        <w:rPr>
          <w:lang w:val="en-US"/>
        </w:rPr>
        <w:t xml:space="preserve">. </w:t>
      </w:r>
      <w:r w:rsidR="002525EF" w:rsidRPr="00045BDC">
        <w:rPr>
          <w:lang w:val="en-US"/>
        </w:rPr>
        <w:t>W</w:t>
      </w:r>
      <w:r w:rsidR="007A07FC" w:rsidRPr="00045BDC">
        <w:rPr>
          <w:lang w:val="en-US"/>
        </w:rPr>
        <w:t>e</w:t>
      </w:r>
      <w:r w:rsidRPr="00045BDC">
        <w:rPr>
          <w:lang w:val="en-US"/>
        </w:rPr>
        <w:t xml:space="preserve"> did not detect the crucial </w:t>
      </w:r>
      <w:r w:rsidR="00E7616F" w:rsidRPr="00045BDC">
        <w:rPr>
          <w:lang w:val="en-US"/>
        </w:rPr>
        <w:t>exposure</w:t>
      </w:r>
      <w:r w:rsidRPr="00045BDC">
        <w:rPr>
          <w:lang w:val="en-US"/>
        </w:rPr>
        <w:t xml:space="preserve"> × Emotion two-way interaction, as reported in the original article.</w:t>
      </w:r>
      <w:r w:rsidR="003868C0" w:rsidRPr="00045BDC">
        <w:rPr>
          <w:lang w:val="en-US"/>
        </w:rPr>
        <w:t xml:space="preserve"> </w:t>
      </w:r>
    </w:p>
    <w:p w14:paraId="63FB2D17" w14:textId="38494D43" w:rsidR="00223D77" w:rsidRPr="00BB79F1" w:rsidRDefault="00C9741D">
      <w:pPr>
        <w:pStyle w:val="Body"/>
        <w:rPr>
          <w:ins w:id="233" w:author="PCIRR S2 revision" w:date="2023-03-08T14:35:00Z"/>
          <w:lang w:val="en-US"/>
        </w:rPr>
        <w:sectPr w:rsidR="00223D77" w:rsidRPr="00BB79F1" w:rsidSect="00A15292">
          <w:type w:val="continuous"/>
          <w:pgSz w:w="12240" w:h="15840" w:code="1"/>
          <w:pgMar w:top="1440" w:right="1440" w:bottom="1440" w:left="1440" w:header="720" w:footer="720" w:gutter="0"/>
          <w:cols w:space="720"/>
          <w:docGrid w:linePitch="326"/>
        </w:sectPr>
      </w:pPr>
      <w:ins w:id="234" w:author="PCIRR S2 revision" w:date="2023-03-08T14:35:00Z">
        <w:r>
          <w:rPr>
            <w:lang w:val="en-US"/>
          </w:rPr>
          <w:t>Taken</w:t>
        </w:r>
        <w:r w:rsidR="00EB0E38">
          <w:rPr>
            <w:lang w:val="en-US"/>
          </w:rPr>
          <w:t xml:space="preserve"> together, we conclude that the current study failed to replicate the core findings of Smith et al. (2002).</w:t>
        </w:r>
      </w:ins>
    </w:p>
    <w:p w14:paraId="1A30D3AC" w14:textId="0A581AAB" w:rsidR="00BA0CB2" w:rsidRPr="00045BDC" w:rsidRDefault="00BA0CB2" w:rsidP="00BA0CB2">
      <w:pPr>
        <w:pStyle w:val="Table"/>
      </w:pPr>
      <w:r w:rsidRPr="00045BDC">
        <w:lastRenderedPageBreak/>
        <w:t>Table 1</w:t>
      </w:r>
      <w:r w:rsidR="00525206" w:rsidRPr="00045BDC">
        <w:t>2</w:t>
      </w:r>
      <w:r w:rsidR="000C6F10" w:rsidRPr="00045BDC">
        <w:t>-A</w:t>
      </w:r>
    </w:p>
    <w:p w14:paraId="5E352B73" w14:textId="31ECDB1A" w:rsidR="00BA0CB2" w:rsidRPr="00045BDC" w:rsidRDefault="00BA0CB2" w:rsidP="00BA0CB2">
      <w:pPr>
        <w:rPr>
          <w:rFonts w:asciiTheme="majorBidi" w:hAnsiTheme="majorBidi" w:cstheme="majorBidi"/>
          <w:i/>
          <w:iCs/>
        </w:rPr>
      </w:pPr>
      <w:r w:rsidRPr="00045BDC">
        <w:rPr>
          <w:rFonts w:asciiTheme="majorBidi" w:hAnsiTheme="majorBidi" w:cstheme="majorBidi"/>
          <w:i/>
          <w:iCs/>
        </w:rPr>
        <w:t>Comparing Replication to Original Findings</w:t>
      </w:r>
      <w:r w:rsidR="00210796" w:rsidRPr="00045BDC">
        <w:rPr>
          <w:rFonts w:asciiTheme="majorBidi" w:hAnsiTheme="majorBidi" w:cstheme="majorBidi"/>
          <w:i/>
          <w:iCs/>
        </w:rPr>
        <w:t xml:space="preserve">: </w:t>
      </w:r>
      <w:r w:rsidR="000C6F10" w:rsidRPr="00045BDC">
        <w:rPr>
          <w:rFonts w:asciiTheme="majorBidi" w:hAnsiTheme="majorBidi" w:cstheme="majorBidi"/>
          <w:i/>
          <w:iCs/>
        </w:rPr>
        <w:t>Two-way ANOVAs</w:t>
      </w:r>
    </w:p>
    <w:tbl>
      <w:tblPr>
        <w:tblStyle w:val="TableGrid2"/>
        <w:tblW w:w="13891"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27"/>
        <w:gridCol w:w="2693"/>
        <w:gridCol w:w="1063"/>
        <w:gridCol w:w="1063"/>
        <w:gridCol w:w="1063"/>
        <w:gridCol w:w="1063"/>
        <w:gridCol w:w="1063"/>
        <w:gridCol w:w="1063"/>
        <w:gridCol w:w="2693"/>
      </w:tblGrid>
      <w:tr w:rsidR="00754B65" w:rsidRPr="00045BDC" w14:paraId="732222C9" w14:textId="77777777" w:rsidTr="008B325C">
        <w:trPr>
          <w:cantSplit/>
          <w:trHeight w:val="30"/>
          <w:tblHeader/>
        </w:trPr>
        <w:tc>
          <w:tcPr>
            <w:tcW w:w="2127" w:type="dxa"/>
            <w:vMerge w:val="restart"/>
            <w:tcBorders>
              <w:top w:val="single" w:sz="12" w:space="0" w:color="auto"/>
              <w:bottom w:val="nil"/>
            </w:tcBorders>
            <w:vAlign w:val="center"/>
          </w:tcPr>
          <w:p w14:paraId="7E32BEF6"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Dependent Variables</w:t>
            </w:r>
          </w:p>
        </w:tc>
        <w:tc>
          <w:tcPr>
            <w:tcW w:w="2693" w:type="dxa"/>
            <w:vMerge w:val="restart"/>
            <w:tcBorders>
              <w:top w:val="single" w:sz="12" w:space="0" w:color="auto"/>
              <w:bottom w:val="nil"/>
            </w:tcBorders>
            <w:vAlign w:val="center"/>
          </w:tcPr>
          <w:p w14:paraId="7BD4E716"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Independent Variables</w:t>
            </w:r>
          </w:p>
        </w:tc>
        <w:tc>
          <w:tcPr>
            <w:tcW w:w="3189" w:type="dxa"/>
            <w:gridSpan w:val="3"/>
            <w:tcBorders>
              <w:top w:val="single" w:sz="12" w:space="0" w:color="auto"/>
              <w:bottom w:val="nil"/>
            </w:tcBorders>
          </w:tcPr>
          <w:p w14:paraId="31B243C9"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Original</w:t>
            </w:r>
          </w:p>
        </w:tc>
        <w:tc>
          <w:tcPr>
            <w:tcW w:w="3189" w:type="dxa"/>
            <w:gridSpan w:val="3"/>
            <w:tcBorders>
              <w:top w:val="single" w:sz="12" w:space="0" w:color="auto"/>
              <w:bottom w:val="nil"/>
            </w:tcBorders>
          </w:tcPr>
          <w:p w14:paraId="1EDF3530"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Replication</w:t>
            </w:r>
          </w:p>
        </w:tc>
        <w:tc>
          <w:tcPr>
            <w:tcW w:w="2693" w:type="dxa"/>
            <w:vMerge w:val="restart"/>
            <w:tcBorders>
              <w:top w:val="single" w:sz="12" w:space="0" w:color="auto"/>
              <w:bottom w:val="nil"/>
            </w:tcBorders>
          </w:tcPr>
          <w:p w14:paraId="74082AA2"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Categorization</w:t>
            </w:r>
          </w:p>
          <w:p w14:paraId="78586B87" w14:textId="77777777" w:rsidR="00754B65" w:rsidRPr="00045BDC" w:rsidRDefault="00754B65" w:rsidP="00754B65">
            <w:pPr>
              <w:spacing w:after="0"/>
              <w:rPr>
                <w:rFonts w:asciiTheme="majorBidi" w:hAnsiTheme="majorBidi" w:cstheme="majorBidi"/>
                <w:sz w:val="20"/>
                <w:szCs w:val="20"/>
                <w:lang w:val="en-US"/>
              </w:rPr>
            </w:pPr>
          </w:p>
        </w:tc>
      </w:tr>
      <w:tr w:rsidR="00754B65" w:rsidRPr="00045BDC" w14:paraId="0F17DD94" w14:textId="77777777" w:rsidTr="008B325C">
        <w:trPr>
          <w:cantSplit/>
          <w:trHeight w:val="374"/>
          <w:tblHeader/>
        </w:trPr>
        <w:tc>
          <w:tcPr>
            <w:tcW w:w="2127" w:type="dxa"/>
            <w:vMerge/>
            <w:tcBorders>
              <w:top w:val="nil"/>
              <w:bottom w:val="single" w:sz="8" w:space="0" w:color="auto"/>
            </w:tcBorders>
          </w:tcPr>
          <w:p w14:paraId="7F9D65E3" w14:textId="77777777" w:rsidR="00754B65" w:rsidRPr="00045BDC" w:rsidRDefault="00754B65" w:rsidP="00754B65">
            <w:pPr>
              <w:spacing w:after="0"/>
              <w:rPr>
                <w:rFonts w:asciiTheme="majorBidi" w:hAnsiTheme="majorBidi" w:cstheme="majorBidi"/>
                <w:sz w:val="20"/>
                <w:szCs w:val="20"/>
                <w:lang w:val="en-US"/>
              </w:rPr>
            </w:pPr>
          </w:p>
        </w:tc>
        <w:tc>
          <w:tcPr>
            <w:tcW w:w="2693" w:type="dxa"/>
            <w:vMerge/>
            <w:tcBorders>
              <w:top w:val="nil"/>
              <w:bottom w:val="single" w:sz="8" w:space="0" w:color="auto"/>
            </w:tcBorders>
          </w:tcPr>
          <w:p w14:paraId="545AB2D2" w14:textId="77777777" w:rsidR="00754B65" w:rsidRPr="00045BDC" w:rsidRDefault="00754B65" w:rsidP="00754B65">
            <w:pPr>
              <w:spacing w:after="0"/>
              <w:rPr>
                <w:rFonts w:asciiTheme="majorBidi" w:hAnsiTheme="majorBidi" w:cstheme="majorBidi"/>
                <w:sz w:val="20"/>
                <w:szCs w:val="20"/>
                <w:lang w:val="en-US"/>
              </w:rPr>
            </w:pPr>
          </w:p>
        </w:tc>
        <w:tc>
          <w:tcPr>
            <w:tcW w:w="1063" w:type="dxa"/>
            <w:tcBorders>
              <w:top w:val="nil"/>
              <w:bottom w:val="single" w:sz="8" w:space="0" w:color="auto"/>
            </w:tcBorders>
          </w:tcPr>
          <w:p w14:paraId="368AF7C8"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Effect(</w:t>
            </w:r>
            <w:r w:rsidRPr="00045BDC">
              <w:rPr>
                <w:rFonts w:asciiTheme="majorBidi" w:hAnsiTheme="majorBidi" w:cstheme="majorBidi"/>
                <w:i/>
                <w:sz w:val="20"/>
                <w:szCs w:val="20"/>
                <w:lang w:val="en-US"/>
              </w:rPr>
              <w:t>η</w:t>
            </w:r>
            <w:r w:rsidRPr="00045BDC">
              <w:rPr>
                <w:rFonts w:asciiTheme="majorBidi" w:hAnsiTheme="majorBidi" w:cstheme="majorBidi"/>
                <w:sz w:val="20"/>
                <w:szCs w:val="20"/>
                <w:vertAlign w:val="superscript"/>
                <w:lang w:val="en-US"/>
              </w:rPr>
              <w:t>2</w:t>
            </w:r>
            <w:r w:rsidRPr="00045BDC">
              <w:rPr>
                <w:rFonts w:asciiTheme="majorBidi" w:hAnsiTheme="majorBidi" w:cstheme="majorBidi"/>
                <w:sz w:val="20"/>
                <w:szCs w:val="20"/>
                <w:lang w:val="en-US"/>
              </w:rPr>
              <w:t xml:space="preserve">) </w:t>
            </w:r>
          </w:p>
        </w:tc>
        <w:tc>
          <w:tcPr>
            <w:tcW w:w="1063" w:type="dxa"/>
            <w:tcBorders>
              <w:top w:val="nil"/>
              <w:bottom w:val="single" w:sz="8" w:space="0" w:color="auto"/>
            </w:tcBorders>
          </w:tcPr>
          <w:p w14:paraId="0C50972A"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CIL</w:t>
            </w:r>
          </w:p>
        </w:tc>
        <w:tc>
          <w:tcPr>
            <w:tcW w:w="1063" w:type="dxa"/>
            <w:tcBorders>
              <w:top w:val="nil"/>
              <w:bottom w:val="single" w:sz="8" w:space="0" w:color="auto"/>
            </w:tcBorders>
          </w:tcPr>
          <w:p w14:paraId="0AC3E221"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CIH</w:t>
            </w:r>
          </w:p>
        </w:tc>
        <w:tc>
          <w:tcPr>
            <w:tcW w:w="1063" w:type="dxa"/>
            <w:tcBorders>
              <w:top w:val="nil"/>
              <w:bottom w:val="single" w:sz="8" w:space="0" w:color="auto"/>
            </w:tcBorders>
          </w:tcPr>
          <w:p w14:paraId="17C6C47D"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Effect(</w:t>
            </w:r>
            <w:r w:rsidRPr="00045BDC">
              <w:rPr>
                <w:rFonts w:asciiTheme="majorBidi" w:hAnsiTheme="majorBidi" w:cstheme="majorBidi"/>
                <w:i/>
                <w:sz w:val="20"/>
                <w:szCs w:val="20"/>
                <w:lang w:val="en-US"/>
              </w:rPr>
              <w:t>η</w:t>
            </w:r>
            <w:r w:rsidRPr="00045BDC">
              <w:rPr>
                <w:rFonts w:asciiTheme="majorBidi" w:hAnsiTheme="majorBidi" w:cstheme="majorBidi"/>
                <w:sz w:val="20"/>
                <w:szCs w:val="20"/>
                <w:vertAlign w:val="superscript"/>
                <w:lang w:val="en-US"/>
              </w:rPr>
              <w:t>2</w:t>
            </w:r>
            <w:r w:rsidRPr="00045BDC">
              <w:rPr>
                <w:rFonts w:asciiTheme="majorBidi" w:hAnsiTheme="majorBidi" w:cstheme="majorBidi"/>
                <w:sz w:val="20"/>
                <w:szCs w:val="20"/>
                <w:lang w:val="en-US"/>
              </w:rPr>
              <w:t xml:space="preserve">) </w:t>
            </w:r>
          </w:p>
        </w:tc>
        <w:tc>
          <w:tcPr>
            <w:tcW w:w="1063" w:type="dxa"/>
            <w:tcBorders>
              <w:top w:val="nil"/>
              <w:bottom w:val="single" w:sz="8" w:space="0" w:color="auto"/>
            </w:tcBorders>
          </w:tcPr>
          <w:p w14:paraId="3F6CA13D"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CIL</w:t>
            </w:r>
          </w:p>
        </w:tc>
        <w:tc>
          <w:tcPr>
            <w:tcW w:w="1063" w:type="dxa"/>
            <w:tcBorders>
              <w:top w:val="nil"/>
              <w:bottom w:val="single" w:sz="8" w:space="0" w:color="auto"/>
            </w:tcBorders>
          </w:tcPr>
          <w:p w14:paraId="457272FB"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CIH</w:t>
            </w:r>
          </w:p>
        </w:tc>
        <w:tc>
          <w:tcPr>
            <w:tcW w:w="2693" w:type="dxa"/>
            <w:vMerge/>
            <w:tcBorders>
              <w:top w:val="nil"/>
              <w:bottom w:val="single" w:sz="8" w:space="0" w:color="auto"/>
            </w:tcBorders>
          </w:tcPr>
          <w:p w14:paraId="52B1EE82" w14:textId="77777777" w:rsidR="00754B65" w:rsidRPr="00045BDC" w:rsidRDefault="00754B65" w:rsidP="00754B65">
            <w:pPr>
              <w:spacing w:after="0"/>
              <w:rPr>
                <w:rFonts w:asciiTheme="majorBidi" w:hAnsiTheme="majorBidi" w:cstheme="majorBidi"/>
                <w:sz w:val="20"/>
                <w:szCs w:val="20"/>
                <w:lang w:val="en-US"/>
              </w:rPr>
            </w:pPr>
          </w:p>
        </w:tc>
      </w:tr>
      <w:tr w:rsidR="00754B65" w:rsidRPr="00045BDC" w14:paraId="5658856F" w14:textId="77777777" w:rsidTr="008B325C">
        <w:trPr>
          <w:cantSplit/>
          <w:trHeight w:val="262"/>
        </w:trPr>
        <w:tc>
          <w:tcPr>
            <w:tcW w:w="2127" w:type="dxa"/>
            <w:vMerge w:val="restart"/>
            <w:tcBorders>
              <w:top w:val="single" w:sz="8" w:space="0" w:color="auto"/>
            </w:tcBorders>
          </w:tcPr>
          <w:p w14:paraId="219C1CE8"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Exposure Check</w:t>
            </w:r>
          </w:p>
        </w:tc>
        <w:tc>
          <w:tcPr>
            <w:tcW w:w="2693" w:type="dxa"/>
            <w:tcBorders>
              <w:top w:val="single" w:sz="8" w:space="0" w:color="auto"/>
            </w:tcBorders>
          </w:tcPr>
          <w:p w14:paraId="7D0DB536"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Exposure</w:t>
            </w:r>
          </w:p>
        </w:tc>
        <w:tc>
          <w:tcPr>
            <w:tcW w:w="1063" w:type="dxa"/>
            <w:tcBorders>
              <w:top w:val="single" w:sz="8" w:space="0" w:color="auto"/>
            </w:tcBorders>
          </w:tcPr>
          <w:p w14:paraId="11EDDD05"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0.11</w:t>
            </w:r>
          </w:p>
        </w:tc>
        <w:tc>
          <w:tcPr>
            <w:tcW w:w="1063" w:type="dxa"/>
            <w:tcBorders>
              <w:top w:val="single" w:sz="8" w:space="0" w:color="auto"/>
            </w:tcBorders>
          </w:tcPr>
          <w:p w14:paraId="6D44BACB"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0.03</w:t>
            </w:r>
          </w:p>
        </w:tc>
        <w:tc>
          <w:tcPr>
            <w:tcW w:w="1063" w:type="dxa"/>
            <w:tcBorders>
              <w:top w:val="single" w:sz="8" w:space="0" w:color="auto"/>
            </w:tcBorders>
          </w:tcPr>
          <w:p w14:paraId="00BEDD82"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0.21</w:t>
            </w:r>
          </w:p>
        </w:tc>
        <w:tc>
          <w:tcPr>
            <w:tcW w:w="1063" w:type="dxa"/>
            <w:tcBorders>
              <w:top w:val="single" w:sz="8" w:space="0" w:color="auto"/>
            </w:tcBorders>
          </w:tcPr>
          <w:p w14:paraId="35447D19"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0.32</w:t>
            </w:r>
          </w:p>
        </w:tc>
        <w:tc>
          <w:tcPr>
            <w:tcW w:w="1063" w:type="dxa"/>
            <w:tcBorders>
              <w:top w:val="single" w:sz="8" w:space="0" w:color="auto"/>
            </w:tcBorders>
          </w:tcPr>
          <w:p w14:paraId="1F7FFCC1"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0.28</w:t>
            </w:r>
          </w:p>
        </w:tc>
        <w:tc>
          <w:tcPr>
            <w:tcW w:w="1063" w:type="dxa"/>
            <w:tcBorders>
              <w:top w:val="single" w:sz="8" w:space="0" w:color="auto"/>
            </w:tcBorders>
          </w:tcPr>
          <w:p w14:paraId="0C1040D6"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0.36</w:t>
            </w:r>
          </w:p>
        </w:tc>
        <w:tc>
          <w:tcPr>
            <w:tcW w:w="2693" w:type="dxa"/>
            <w:tcBorders>
              <w:top w:val="single" w:sz="8" w:space="0" w:color="auto"/>
            </w:tcBorders>
          </w:tcPr>
          <w:p w14:paraId="6693FCDD"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Signal-inconsistent, larger</w:t>
            </w:r>
          </w:p>
        </w:tc>
      </w:tr>
      <w:tr w:rsidR="00754B65" w:rsidRPr="00045BDC" w14:paraId="1F4C57CF" w14:textId="77777777" w:rsidTr="008B325C">
        <w:trPr>
          <w:cantSplit/>
          <w:trHeight w:val="262"/>
        </w:trPr>
        <w:tc>
          <w:tcPr>
            <w:tcW w:w="2127" w:type="dxa"/>
            <w:vMerge/>
          </w:tcPr>
          <w:p w14:paraId="1D03DF13" w14:textId="77777777" w:rsidR="00754B65" w:rsidRPr="00045BDC" w:rsidRDefault="00754B65" w:rsidP="00754B65">
            <w:pPr>
              <w:spacing w:after="0"/>
              <w:rPr>
                <w:rFonts w:asciiTheme="majorBidi" w:hAnsiTheme="majorBidi" w:cstheme="majorBidi"/>
                <w:sz w:val="20"/>
                <w:szCs w:val="20"/>
                <w:lang w:val="en-US"/>
              </w:rPr>
            </w:pPr>
          </w:p>
        </w:tc>
        <w:tc>
          <w:tcPr>
            <w:tcW w:w="2693" w:type="dxa"/>
          </w:tcPr>
          <w:p w14:paraId="38919706"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Moral Beliefs</w:t>
            </w:r>
          </w:p>
        </w:tc>
        <w:tc>
          <w:tcPr>
            <w:tcW w:w="1063" w:type="dxa"/>
          </w:tcPr>
          <w:p w14:paraId="445B80B8"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w:t>
            </w:r>
          </w:p>
        </w:tc>
        <w:tc>
          <w:tcPr>
            <w:tcW w:w="1063" w:type="dxa"/>
          </w:tcPr>
          <w:p w14:paraId="0565EDE3"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w:t>
            </w:r>
          </w:p>
        </w:tc>
        <w:tc>
          <w:tcPr>
            <w:tcW w:w="1063" w:type="dxa"/>
          </w:tcPr>
          <w:p w14:paraId="3263C52E"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w:t>
            </w:r>
          </w:p>
        </w:tc>
        <w:tc>
          <w:tcPr>
            <w:tcW w:w="1063" w:type="dxa"/>
          </w:tcPr>
          <w:p w14:paraId="38903387"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0.04</w:t>
            </w:r>
          </w:p>
        </w:tc>
        <w:tc>
          <w:tcPr>
            <w:tcW w:w="1063" w:type="dxa"/>
          </w:tcPr>
          <w:p w14:paraId="0F159644"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0.02</w:t>
            </w:r>
          </w:p>
        </w:tc>
        <w:tc>
          <w:tcPr>
            <w:tcW w:w="1063" w:type="dxa"/>
          </w:tcPr>
          <w:p w14:paraId="4A326879"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0.06</w:t>
            </w:r>
          </w:p>
        </w:tc>
        <w:tc>
          <w:tcPr>
            <w:tcW w:w="2693" w:type="dxa"/>
          </w:tcPr>
          <w:p w14:paraId="0ADEC586"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Signal-inconsistent, positive</w:t>
            </w:r>
          </w:p>
        </w:tc>
      </w:tr>
      <w:tr w:rsidR="00754B65" w:rsidRPr="00045BDC" w14:paraId="71B89221" w14:textId="77777777" w:rsidTr="008B325C">
        <w:trPr>
          <w:cantSplit/>
          <w:trHeight w:val="262"/>
        </w:trPr>
        <w:tc>
          <w:tcPr>
            <w:tcW w:w="2127" w:type="dxa"/>
            <w:vMerge/>
          </w:tcPr>
          <w:p w14:paraId="4ED16788" w14:textId="77777777" w:rsidR="00754B65" w:rsidRPr="00045BDC" w:rsidRDefault="00754B65" w:rsidP="00754B65">
            <w:pPr>
              <w:spacing w:after="0"/>
              <w:rPr>
                <w:rFonts w:asciiTheme="majorBidi" w:hAnsiTheme="majorBidi" w:cstheme="majorBidi"/>
                <w:sz w:val="20"/>
                <w:szCs w:val="20"/>
                <w:lang w:val="en-US"/>
              </w:rPr>
            </w:pPr>
          </w:p>
        </w:tc>
        <w:tc>
          <w:tcPr>
            <w:tcW w:w="2693" w:type="dxa"/>
          </w:tcPr>
          <w:p w14:paraId="527DA33F"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Exposure × Moral Beliefs</w:t>
            </w:r>
          </w:p>
        </w:tc>
        <w:tc>
          <w:tcPr>
            <w:tcW w:w="1063" w:type="dxa"/>
          </w:tcPr>
          <w:p w14:paraId="38EC95BB"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w:t>
            </w:r>
          </w:p>
        </w:tc>
        <w:tc>
          <w:tcPr>
            <w:tcW w:w="1063" w:type="dxa"/>
          </w:tcPr>
          <w:p w14:paraId="67390BB6"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w:t>
            </w:r>
          </w:p>
        </w:tc>
        <w:tc>
          <w:tcPr>
            <w:tcW w:w="1063" w:type="dxa"/>
          </w:tcPr>
          <w:p w14:paraId="12832AB9"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w:t>
            </w:r>
          </w:p>
        </w:tc>
        <w:tc>
          <w:tcPr>
            <w:tcW w:w="1063" w:type="dxa"/>
          </w:tcPr>
          <w:p w14:paraId="4D0ABA5F"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0.004</w:t>
            </w:r>
          </w:p>
        </w:tc>
        <w:tc>
          <w:tcPr>
            <w:tcW w:w="1063" w:type="dxa"/>
          </w:tcPr>
          <w:p w14:paraId="2F9CAD13"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0.00</w:t>
            </w:r>
          </w:p>
        </w:tc>
        <w:tc>
          <w:tcPr>
            <w:tcW w:w="1063" w:type="dxa"/>
          </w:tcPr>
          <w:p w14:paraId="28A86E39"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0.01</w:t>
            </w:r>
          </w:p>
        </w:tc>
        <w:tc>
          <w:tcPr>
            <w:tcW w:w="2693" w:type="dxa"/>
          </w:tcPr>
          <w:p w14:paraId="60993CA6"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No Signal, consistent</w:t>
            </w:r>
          </w:p>
        </w:tc>
      </w:tr>
      <w:tr w:rsidR="00754B65" w:rsidRPr="00045BDC" w14:paraId="2740469A" w14:textId="77777777" w:rsidTr="008B325C">
        <w:trPr>
          <w:cantSplit/>
          <w:trHeight w:val="262"/>
        </w:trPr>
        <w:tc>
          <w:tcPr>
            <w:tcW w:w="2127" w:type="dxa"/>
            <w:vMerge w:val="restart"/>
          </w:tcPr>
          <w:p w14:paraId="50CAF66C"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Moral Belief Check</w:t>
            </w:r>
          </w:p>
        </w:tc>
        <w:tc>
          <w:tcPr>
            <w:tcW w:w="2693" w:type="dxa"/>
          </w:tcPr>
          <w:p w14:paraId="155C5F95"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Exposure</w:t>
            </w:r>
          </w:p>
        </w:tc>
        <w:tc>
          <w:tcPr>
            <w:tcW w:w="1063" w:type="dxa"/>
          </w:tcPr>
          <w:p w14:paraId="13CBA283"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w:t>
            </w:r>
          </w:p>
        </w:tc>
        <w:tc>
          <w:tcPr>
            <w:tcW w:w="1063" w:type="dxa"/>
          </w:tcPr>
          <w:p w14:paraId="062624BB"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w:t>
            </w:r>
          </w:p>
        </w:tc>
        <w:tc>
          <w:tcPr>
            <w:tcW w:w="1063" w:type="dxa"/>
          </w:tcPr>
          <w:p w14:paraId="005BC2B3"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w:t>
            </w:r>
          </w:p>
        </w:tc>
        <w:tc>
          <w:tcPr>
            <w:tcW w:w="1063" w:type="dxa"/>
          </w:tcPr>
          <w:p w14:paraId="5B48F94F"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0.04</w:t>
            </w:r>
          </w:p>
        </w:tc>
        <w:tc>
          <w:tcPr>
            <w:tcW w:w="1063" w:type="dxa"/>
          </w:tcPr>
          <w:p w14:paraId="199132F4"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0.02</w:t>
            </w:r>
          </w:p>
        </w:tc>
        <w:tc>
          <w:tcPr>
            <w:tcW w:w="1063" w:type="dxa"/>
          </w:tcPr>
          <w:p w14:paraId="725C880A"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0.06</w:t>
            </w:r>
          </w:p>
        </w:tc>
        <w:tc>
          <w:tcPr>
            <w:tcW w:w="2693" w:type="dxa"/>
          </w:tcPr>
          <w:p w14:paraId="62DBD9D2"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Signal-inconsistent, positive</w:t>
            </w:r>
          </w:p>
        </w:tc>
      </w:tr>
      <w:tr w:rsidR="00754B65" w:rsidRPr="00045BDC" w14:paraId="4653F3DC" w14:textId="77777777" w:rsidTr="008B325C">
        <w:trPr>
          <w:cantSplit/>
          <w:trHeight w:val="262"/>
        </w:trPr>
        <w:tc>
          <w:tcPr>
            <w:tcW w:w="2127" w:type="dxa"/>
            <w:vMerge/>
          </w:tcPr>
          <w:p w14:paraId="67E13857" w14:textId="77777777" w:rsidR="00754B65" w:rsidRPr="00045BDC" w:rsidRDefault="00754B65" w:rsidP="00754B65">
            <w:pPr>
              <w:spacing w:after="0"/>
              <w:rPr>
                <w:rFonts w:asciiTheme="majorBidi" w:hAnsiTheme="majorBidi" w:cstheme="majorBidi"/>
                <w:sz w:val="20"/>
                <w:szCs w:val="20"/>
                <w:lang w:val="en-US"/>
              </w:rPr>
            </w:pPr>
          </w:p>
        </w:tc>
        <w:tc>
          <w:tcPr>
            <w:tcW w:w="2693" w:type="dxa"/>
          </w:tcPr>
          <w:p w14:paraId="463B5CDD"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 xml:space="preserve">Moral Beliefs </w:t>
            </w:r>
          </w:p>
        </w:tc>
        <w:tc>
          <w:tcPr>
            <w:tcW w:w="1063" w:type="dxa"/>
          </w:tcPr>
          <w:p w14:paraId="6E665C67"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0.10</w:t>
            </w:r>
          </w:p>
        </w:tc>
        <w:tc>
          <w:tcPr>
            <w:tcW w:w="1063" w:type="dxa"/>
          </w:tcPr>
          <w:p w14:paraId="67F3DE9E"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0.03</w:t>
            </w:r>
          </w:p>
        </w:tc>
        <w:tc>
          <w:tcPr>
            <w:tcW w:w="1063" w:type="dxa"/>
          </w:tcPr>
          <w:p w14:paraId="11B02F57"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0.20</w:t>
            </w:r>
          </w:p>
        </w:tc>
        <w:tc>
          <w:tcPr>
            <w:tcW w:w="1063" w:type="dxa"/>
          </w:tcPr>
          <w:p w14:paraId="2F14CB36"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0.31</w:t>
            </w:r>
          </w:p>
        </w:tc>
        <w:tc>
          <w:tcPr>
            <w:tcW w:w="1063" w:type="dxa"/>
          </w:tcPr>
          <w:p w14:paraId="4BC4AFB5"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0.28</w:t>
            </w:r>
          </w:p>
        </w:tc>
        <w:tc>
          <w:tcPr>
            <w:tcW w:w="1063" w:type="dxa"/>
          </w:tcPr>
          <w:p w14:paraId="53958B78"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0.35</w:t>
            </w:r>
          </w:p>
        </w:tc>
        <w:tc>
          <w:tcPr>
            <w:tcW w:w="2693" w:type="dxa"/>
          </w:tcPr>
          <w:p w14:paraId="2B1456D5"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Signal-inconsistent, larger</w:t>
            </w:r>
          </w:p>
        </w:tc>
      </w:tr>
      <w:tr w:rsidR="00754B65" w:rsidRPr="00045BDC" w14:paraId="12150470" w14:textId="77777777" w:rsidTr="008B325C">
        <w:trPr>
          <w:cantSplit/>
          <w:trHeight w:val="262"/>
        </w:trPr>
        <w:tc>
          <w:tcPr>
            <w:tcW w:w="2127" w:type="dxa"/>
            <w:vMerge/>
          </w:tcPr>
          <w:p w14:paraId="1DBF0788" w14:textId="77777777" w:rsidR="00754B65" w:rsidRPr="00045BDC" w:rsidRDefault="00754B65" w:rsidP="00754B65">
            <w:pPr>
              <w:spacing w:after="0"/>
              <w:rPr>
                <w:rFonts w:asciiTheme="majorBidi" w:hAnsiTheme="majorBidi" w:cstheme="majorBidi"/>
                <w:sz w:val="20"/>
                <w:szCs w:val="20"/>
                <w:lang w:val="en-US"/>
              </w:rPr>
            </w:pPr>
          </w:p>
        </w:tc>
        <w:tc>
          <w:tcPr>
            <w:tcW w:w="2693" w:type="dxa"/>
          </w:tcPr>
          <w:p w14:paraId="4490A042"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Exposure × Moral Beliefs</w:t>
            </w:r>
          </w:p>
        </w:tc>
        <w:tc>
          <w:tcPr>
            <w:tcW w:w="1063" w:type="dxa"/>
          </w:tcPr>
          <w:p w14:paraId="7B60D220"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0.04</w:t>
            </w:r>
          </w:p>
        </w:tc>
        <w:tc>
          <w:tcPr>
            <w:tcW w:w="1063" w:type="dxa"/>
          </w:tcPr>
          <w:p w14:paraId="4C6A00C6"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0</w:t>
            </w:r>
          </w:p>
        </w:tc>
        <w:tc>
          <w:tcPr>
            <w:tcW w:w="1063" w:type="dxa"/>
          </w:tcPr>
          <w:p w14:paraId="19AC7C2E"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0.11</w:t>
            </w:r>
          </w:p>
        </w:tc>
        <w:tc>
          <w:tcPr>
            <w:tcW w:w="1063" w:type="dxa"/>
          </w:tcPr>
          <w:p w14:paraId="0924B8CC"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0.01</w:t>
            </w:r>
          </w:p>
        </w:tc>
        <w:tc>
          <w:tcPr>
            <w:tcW w:w="1063" w:type="dxa"/>
          </w:tcPr>
          <w:p w14:paraId="60D2138B"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0.00</w:t>
            </w:r>
          </w:p>
        </w:tc>
        <w:tc>
          <w:tcPr>
            <w:tcW w:w="1063" w:type="dxa"/>
          </w:tcPr>
          <w:p w14:paraId="7644A67E"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0.03</w:t>
            </w:r>
          </w:p>
        </w:tc>
        <w:tc>
          <w:tcPr>
            <w:tcW w:w="2693" w:type="dxa"/>
          </w:tcPr>
          <w:p w14:paraId="42B4184C"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Signal-inconsistent, smaller</w:t>
            </w:r>
          </w:p>
        </w:tc>
      </w:tr>
      <w:tr w:rsidR="00754B65" w:rsidRPr="00045BDC" w14:paraId="3D9DA93C" w14:textId="77777777" w:rsidTr="008B325C">
        <w:trPr>
          <w:cantSplit/>
          <w:trHeight w:val="262"/>
        </w:trPr>
        <w:tc>
          <w:tcPr>
            <w:tcW w:w="2127" w:type="dxa"/>
            <w:vMerge w:val="restart"/>
          </w:tcPr>
          <w:p w14:paraId="4B57F495"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Explicit Shame</w:t>
            </w:r>
          </w:p>
        </w:tc>
        <w:tc>
          <w:tcPr>
            <w:tcW w:w="2693" w:type="dxa"/>
          </w:tcPr>
          <w:p w14:paraId="084EE54E"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Exposure</w:t>
            </w:r>
          </w:p>
        </w:tc>
        <w:tc>
          <w:tcPr>
            <w:tcW w:w="1063" w:type="dxa"/>
          </w:tcPr>
          <w:p w14:paraId="55BF8766"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0.14</w:t>
            </w:r>
          </w:p>
        </w:tc>
        <w:tc>
          <w:tcPr>
            <w:tcW w:w="1063" w:type="dxa"/>
          </w:tcPr>
          <w:p w14:paraId="2FBA3863"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0.05</w:t>
            </w:r>
          </w:p>
        </w:tc>
        <w:tc>
          <w:tcPr>
            <w:tcW w:w="1063" w:type="dxa"/>
          </w:tcPr>
          <w:p w14:paraId="1611E9C3"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0.24</w:t>
            </w:r>
          </w:p>
        </w:tc>
        <w:tc>
          <w:tcPr>
            <w:tcW w:w="1063" w:type="dxa"/>
          </w:tcPr>
          <w:p w14:paraId="48418F5E"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0.13</w:t>
            </w:r>
          </w:p>
        </w:tc>
        <w:tc>
          <w:tcPr>
            <w:tcW w:w="1063" w:type="dxa"/>
          </w:tcPr>
          <w:p w14:paraId="1625E577"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0.09</w:t>
            </w:r>
          </w:p>
        </w:tc>
        <w:tc>
          <w:tcPr>
            <w:tcW w:w="1063" w:type="dxa"/>
          </w:tcPr>
          <w:p w14:paraId="46E0B150"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0.16</w:t>
            </w:r>
          </w:p>
        </w:tc>
        <w:tc>
          <w:tcPr>
            <w:tcW w:w="2693" w:type="dxa"/>
          </w:tcPr>
          <w:p w14:paraId="34FF34E9"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Signal-consistent</w:t>
            </w:r>
          </w:p>
        </w:tc>
      </w:tr>
      <w:tr w:rsidR="00754B65" w:rsidRPr="00045BDC" w14:paraId="5B69678A" w14:textId="77777777" w:rsidTr="008B325C">
        <w:trPr>
          <w:cantSplit/>
          <w:trHeight w:val="262"/>
        </w:trPr>
        <w:tc>
          <w:tcPr>
            <w:tcW w:w="2127" w:type="dxa"/>
            <w:vMerge/>
          </w:tcPr>
          <w:p w14:paraId="64722D6C" w14:textId="77777777" w:rsidR="00754B65" w:rsidRPr="00045BDC" w:rsidRDefault="00754B65" w:rsidP="00754B65">
            <w:pPr>
              <w:spacing w:after="0"/>
              <w:rPr>
                <w:rFonts w:asciiTheme="majorBidi" w:hAnsiTheme="majorBidi" w:cstheme="majorBidi"/>
                <w:sz w:val="20"/>
                <w:szCs w:val="20"/>
                <w:lang w:val="en-US"/>
              </w:rPr>
            </w:pPr>
          </w:p>
        </w:tc>
        <w:tc>
          <w:tcPr>
            <w:tcW w:w="2693" w:type="dxa"/>
          </w:tcPr>
          <w:p w14:paraId="0B458525"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Moral Beliefs</w:t>
            </w:r>
          </w:p>
        </w:tc>
        <w:tc>
          <w:tcPr>
            <w:tcW w:w="1063" w:type="dxa"/>
          </w:tcPr>
          <w:p w14:paraId="0511880E"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0.07</w:t>
            </w:r>
          </w:p>
        </w:tc>
        <w:tc>
          <w:tcPr>
            <w:tcW w:w="1063" w:type="dxa"/>
          </w:tcPr>
          <w:p w14:paraId="0C9D29A0"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0.01</w:t>
            </w:r>
          </w:p>
        </w:tc>
        <w:tc>
          <w:tcPr>
            <w:tcW w:w="1063" w:type="dxa"/>
          </w:tcPr>
          <w:p w14:paraId="04529CDF"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0.16</w:t>
            </w:r>
          </w:p>
        </w:tc>
        <w:tc>
          <w:tcPr>
            <w:tcW w:w="1063" w:type="dxa"/>
          </w:tcPr>
          <w:p w14:paraId="7058BDE6"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0.30</w:t>
            </w:r>
          </w:p>
        </w:tc>
        <w:tc>
          <w:tcPr>
            <w:tcW w:w="1063" w:type="dxa"/>
          </w:tcPr>
          <w:p w14:paraId="177A04D0"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0.26</w:t>
            </w:r>
          </w:p>
        </w:tc>
        <w:tc>
          <w:tcPr>
            <w:tcW w:w="1063" w:type="dxa"/>
          </w:tcPr>
          <w:p w14:paraId="3F17548A"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0.34</w:t>
            </w:r>
          </w:p>
        </w:tc>
        <w:tc>
          <w:tcPr>
            <w:tcW w:w="2693" w:type="dxa"/>
          </w:tcPr>
          <w:p w14:paraId="7D12F5B7"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Signal-inconsistent, larger</w:t>
            </w:r>
          </w:p>
        </w:tc>
      </w:tr>
      <w:tr w:rsidR="00754B65" w:rsidRPr="00045BDC" w14:paraId="4D1C3466" w14:textId="77777777" w:rsidTr="008B325C">
        <w:trPr>
          <w:cantSplit/>
          <w:trHeight w:val="262"/>
        </w:trPr>
        <w:tc>
          <w:tcPr>
            <w:tcW w:w="2127" w:type="dxa"/>
            <w:vMerge/>
          </w:tcPr>
          <w:p w14:paraId="75B5EEEC" w14:textId="77777777" w:rsidR="00754B65" w:rsidRPr="00045BDC" w:rsidRDefault="00754B65" w:rsidP="00754B65">
            <w:pPr>
              <w:spacing w:after="0"/>
              <w:rPr>
                <w:rFonts w:asciiTheme="majorBidi" w:hAnsiTheme="majorBidi" w:cstheme="majorBidi"/>
                <w:sz w:val="20"/>
                <w:szCs w:val="20"/>
                <w:lang w:val="en-US"/>
              </w:rPr>
            </w:pPr>
          </w:p>
        </w:tc>
        <w:tc>
          <w:tcPr>
            <w:tcW w:w="2693" w:type="dxa"/>
          </w:tcPr>
          <w:p w14:paraId="5F9BD31C"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Exposure × Moral Beliefs</w:t>
            </w:r>
          </w:p>
        </w:tc>
        <w:tc>
          <w:tcPr>
            <w:tcW w:w="1063" w:type="dxa"/>
          </w:tcPr>
          <w:p w14:paraId="77FED147"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0.04</w:t>
            </w:r>
          </w:p>
        </w:tc>
        <w:tc>
          <w:tcPr>
            <w:tcW w:w="1063" w:type="dxa"/>
          </w:tcPr>
          <w:p w14:paraId="05AF9785"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0</w:t>
            </w:r>
          </w:p>
        </w:tc>
        <w:tc>
          <w:tcPr>
            <w:tcW w:w="1063" w:type="dxa"/>
          </w:tcPr>
          <w:p w14:paraId="3C546D35"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0.11</w:t>
            </w:r>
          </w:p>
        </w:tc>
        <w:tc>
          <w:tcPr>
            <w:tcW w:w="1063" w:type="dxa"/>
          </w:tcPr>
          <w:p w14:paraId="0DEE6452"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0.02</w:t>
            </w:r>
          </w:p>
        </w:tc>
        <w:tc>
          <w:tcPr>
            <w:tcW w:w="1063" w:type="dxa"/>
          </w:tcPr>
          <w:p w14:paraId="0D8B5E02"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0.01</w:t>
            </w:r>
          </w:p>
        </w:tc>
        <w:tc>
          <w:tcPr>
            <w:tcW w:w="1063" w:type="dxa"/>
          </w:tcPr>
          <w:p w14:paraId="36A21964"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0.04</w:t>
            </w:r>
          </w:p>
        </w:tc>
        <w:tc>
          <w:tcPr>
            <w:tcW w:w="2693" w:type="dxa"/>
          </w:tcPr>
          <w:p w14:paraId="03B4E0AE"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Signal-consistent</w:t>
            </w:r>
          </w:p>
        </w:tc>
      </w:tr>
      <w:tr w:rsidR="00754B65" w:rsidRPr="00045BDC" w14:paraId="041CD927" w14:textId="77777777" w:rsidTr="008B325C">
        <w:trPr>
          <w:cantSplit/>
          <w:trHeight w:val="262"/>
        </w:trPr>
        <w:tc>
          <w:tcPr>
            <w:tcW w:w="2127" w:type="dxa"/>
            <w:vMerge w:val="restart"/>
          </w:tcPr>
          <w:p w14:paraId="4E1307F1"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Explicit Guilt</w:t>
            </w:r>
          </w:p>
        </w:tc>
        <w:tc>
          <w:tcPr>
            <w:tcW w:w="2693" w:type="dxa"/>
          </w:tcPr>
          <w:p w14:paraId="4B248F0D"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Exposure</w:t>
            </w:r>
          </w:p>
        </w:tc>
        <w:tc>
          <w:tcPr>
            <w:tcW w:w="1063" w:type="dxa"/>
          </w:tcPr>
          <w:p w14:paraId="5490D225"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w:t>
            </w:r>
          </w:p>
        </w:tc>
        <w:tc>
          <w:tcPr>
            <w:tcW w:w="1063" w:type="dxa"/>
          </w:tcPr>
          <w:p w14:paraId="52DAA8E9"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w:t>
            </w:r>
          </w:p>
        </w:tc>
        <w:tc>
          <w:tcPr>
            <w:tcW w:w="1063" w:type="dxa"/>
          </w:tcPr>
          <w:p w14:paraId="298ED9D3"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w:t>
            </w:r>
          </w:p>
        </w:tc>
        <w:tc>
          <w:tcPr>
            <w:tcW w:w="1063" w:type="dxa"/>
          </w:tcPr>
          <w:p w14:paraId="68472BB2"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0.12</w:t>
            </w:r>
          </w:p>
        </w:tc>
        <w:tc>
          <w:tcPr>
            <w:tcW w:w="1063" w:type="dxa"/>
          </w:tcPr>
          <w:p w14:paraId="0D6446C6"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0.09</w:t>
            </w:r>
          </w:p>
        </w:tc>
        <w:tc>
          <w:tcPr>
            <w:tcW w:w="1063" w:type="dxa"/>
          </w:tcPr>
          <w:p w14:paraId="5AFBDE1D"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0.16</w:t>
            </w:r>
          </w:p>
        </w:tc>
        <w:tc>
          <w:tcPr>
            <w:tcW w:w="2693" w:type="dxa"/>
          </w:tcPr>
          <w:p w14:paraId="0B84E39E"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Signal-inconsistent, positive</w:t>
            </w:r>
          </w:p>
        </w:tc>
      </w:tr>
      <w:tr w:rsidR="00754B65" w:rsidRPr="00045BDC" w14:paraId="5B6B362F" w14:textId="77777777" w:rsidTr="008B325C">
        <w:trPr>
          <w:cantSplit/>
          <w:trHeight w:val="262"/>
        </w:trPr>
        <w:tc>
          <w:tcPr>
            <w:tcW w:w="2127" w:type="dxa"/>
            <w:vMerge/>
          </w:tcPr>
          <w:p w14:paraId="61C35BD9" w14:textId="77777777" w:rsidR="00754B65" w:rsidRPr="00045BDC" w:rsidRDefault="00754B65" w:rsidP="00754B65">
            <w:pPr>
              <w:spacing w:after="0"/>
              <w:rPr>
                <w:rFonts w:asciiTheme="majorBidi" w:hAnsiTheme="majorBidi" w:cstheme="majorBidi"/>
                <w:sz w:val="20"/>
                <w:szCs w:val="20"/>
                <w:lang w:val="en-US"/>
              </w:rPr>
            </w:pPr>
          </w:p>
        </w:tc>
        <w:tc>
          <w:tcPr>
            <w:tcW w:w="2693" w:type="dxa"/>
          </w:tcPr>
          <w:p w14:paraId="1EA773E4"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Moral Beliefs</w:t>
            </w:r>
          </w:p>
        </w:tc>
        <w:tc>
          <w:tcPr>
            <w:tcW w:w="1063" w:type="dxa"/>
          </w:tcPr>
          <w:p w14:paraId="1915C66D"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0.08</w:t>
            </w:r>
          </w:p>
        </w:tc>
        <w:tc>
          <w:tcPr>
            <w:tcW w:w="1063" w:type="dxa"/>
          </w:tcPr>
          <w:p w14:paraId="7369F9D8"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0.02</w:t>
            </w:r>
          </w:p>
        </w:tc>
        <w:tc>
          <w:tcPr>
            <w:tcW w:w="1063" w:type="dxa"/>
          </w:tcPr>
          <w:p w14:paraId="43A2C0CA"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0.18</w:t>
            </w:r>
          </w:p>
        </w:tc>
        <w:tc>
          <w:tcPr>
            <w:tcW w:w="1063" w:type="dxa"/>
          </w:tcPr>
          <w:p w14:paraId="55CADFD2"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0.34</w:t>
            </w:r>
          </w:p>
        </w:tc>
        <w:tc>
          <w:tcPr>
            <w:tcW w:w="1063" w:type="dxa"/>
          </w:tcPr>
          <w:p w14:paraId="62F95E58"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0.30</w:t>
            </w:r>
          </w:p>
        </w:tc>
        <w:tc>
          <w:tcPr>
            <w:tcW w:w="1063" w:type="dxa"/>
          </w:tcPr>
          <w:p w14:paraId="13A534C2"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0.37</w:t>
            </w:r>
          </w:p>
        </w:tc>
        <w:tc>
          <w:tcPr>
            <w:tcW w:w="2693" w:type="dxa"/>
          </w:tcPr>
          <w:p w14:paraId="43E5A156"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Signal-inconsistent, larger</w:t>
            </w:r>
          </w:p>
        </w:tc>
      </w:tr>
      <w:tr w:rsidR="00754B65" w:rsidRPr="00045BDC" w14:paraId="2CC9F822" w14:textId="77777777" w:rsidTr="008B325C">
        <w:trPr>
          <w:cantSplit/>
          <w:trHeight w:val="262"/>
        </w:trPr>
        <w:tc>
          <w:tcPr>
            <w:tcW w:w="2127" w:type="dxa"/>
            <w:vMerge/>
          </w:tcPr>
          <w:p w14:paraId="3B0A9007" w14:textId="77777777" w:rsidR="00754B65" w:rsidRPr="00045BDC" w:rsidRDefault="00754B65" w:rsidP="00754B65">
            <w:pPr>
              <w:spacing w:after="0"/>
              <w:rPr>
                <w:rFonts w:asciiTheme="majorBidi" w:hAnsiTheme="majorBidi" w:cstheme="majorBidi"/>
                <w:sz w:val="20"/>
                <w:szCs w:val="20"/>
                <w:lang w:val="en-US"/>
              </w:rPr>
            </w:pPr>
          </w:p>
        </w:tc>
        <w:tc>
          <w:tcPr>
            <w:tcW w:w="2693" w:type="dxa"/>
          </w:tcPr>
          <w:p w14:paraId="1F44260D"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Exposure × Moral Beliefs</w:t>
            </w:r>
          </w:p>
        </w:tc>
        <w:tc>
          <w:tcPr>
            <w:tcW w:w="1063" w:type="dxa"/>
          </w:tcPr>
          <w:p w14:paraId="14747B78"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w:t>
            </w:r>
          </w:p>
        </w:tc>
        <w:tc>
          <w:tcPr>
            <w:tcW w:w="1063" w:type="dxa"/>
          </w:tcPr>
          <w:p w14:paraId="53B16DA7"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w:t>
            </w:r>
          </w:p>
        </w:tc>
        <w:tc>
          <w:tcPr>
            <w:tcW w:w="1063" w:type="dxa"/>
          </w:tcPr>
          <w:p w14:paraId="58C88F4F"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w:t>
            </w:r>
          </w:p>
        </w:tc>
        <w:tc>
          <w:tcPr>
            <w:tcW w:w="1063" w:type="dxa"/>
          </w:tcPr>
          <w:p w14:paraId="212EBC44"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0.01</w:t>
            </w:r>
          </w:p>
        </w:tc>
        <w:tc>
          <w:tcPr>
            <w:tcW w:w="1063" w:type="dxa"/>
          </w:tcPr>
          <w:p w14:paraId="18F94C21"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0.03</w:t>
            </w:r>
          </w:p>
        </w:tc>
        <w:tc>
          <w:tcPr>
            <w:tcW w:w="1063" w:type="dxa"/>
          </w:tcPr>
          <w:p w14:paraId="2EEA5625"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0.05</w:t>
            </w:r>
          </w:p>
        </w:tc>
        <w:tc>
          <w:tcPr>
            <w:tcW w:w="2693" w:type="dxa"/>
          </w:tcPr>
          <w:p w14:paraId="6EF7A035"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Signal-inconsistent</w:t>
            </w:r>
          </w:p>
        </w:tc>
      </w:tr>
      <w:tr w:rsidR="00754B65" w:rsidRPr="00045BDC" w14:paraId="6C9ECB4C" w14:textId="77777777" w:rsidTr="008B325C">
        <w:trPr>
          <w:cantSplit/>
          <w:trHeight w:val="262"/>
        </w:trPr>
        <w:tc>
          <w:tcPr>
            <w:tcW w:w="2127" w:type="dxa"/>
            <w:vMerge w:val="restart"/>
          </w:tcPr>
          <w:p w14:paraId="5B40F2F6"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Bodily Change</w:t>
            </w:r>
          </w:p>
        </w:tc>
        <w:tc>
          <w:tcPr>
            <w:tcW w:w="2693" w:type="dxa"/>
          </w:tcPr>
          <w:p w14:paraId="65B5B390"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Exposure</w:t>
            </w:r>
          </w:p>
        </w:tc>
        <w:tc>
          <w:tcPr>
            <w:tcW w:w="1063" w:type="dxa"/>
          </w:tcPr>
          <w:p w14:paraId="06B6803F"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0.16</w:t>
            </w:r>
          </w:p>
        </w:tc>
        <w:tc>
          <w:tcPr>
            <w:tcW w:w="1063" w:type="dxa"/>
          </w:tcPr>
          <w:p w14:paraId="226297B4"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0.06</w:t>
            </w:r>
          </w:p>
        </w:tc>
        <w:tc>
          <w:tcPr>
            <w:tcW w:w="1063" w:type="dxa"/>
          </w:tcPr>
          <w:p w14:paraId="3B628B50"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0.26</w:t>
            </w:r>
          </w:p>
        </w:tc>
        <w:tc>
          <w:tcPr>
            <w:tcW w:w="1063" w:type="dxa"/>
          </w:tcPr>
          <w:p w14:paraId="4E875B5F"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0.19</w:t>
            </w:r>
          </w:p>
        </w:tc>
        <w:tc>
          <w:tcPr>
            <w:tcW w:w="1063" w:type="dxa"/>
          </w:tcPr>
          <w:p w14:paraId="39C92726"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0.15</w:t>
            </w:r>
          </w:p>
        </w:tc>
        <w:tc>
          <w:tcPr>
            <w:tcW w:w="1063" w:type="dxa"/>
          </w:tcPr>
          <w:p w14:paraId="74EFBC43"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0.23</w:t>
            </w:r>
          </w:p>
        </w:tc>
        <w:tc>
          <w:tcPr>
            <w:tcW w:w="2693" w:type="dxa"/>
          </w:tcPr>
          <w:p w14:paraId="2C163FEA"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Signal-consistent</w:t>
            </w:r>
          </w:p>
        </w:tc>
      </w:tr>
      <w:tr w:rsidR="00754B65" w:rsidRPr="00045BDC" w14:paraId="1297248B" w14:textId="77777777" w:rsidTr="008B325C">
        <w:trPr>
          <w:cantSplit/>
          <w:trHeight w:val="262"/>
        </w:trPr>
        <w:tc>
          <w:tcPr>
            <w:tcW w:w="2127" w:type="dxa"/>
            <w:vMerge/>
          </w:tcPr>
          <w:p w14:paraId="22EA13E7" w14:textId="77777777" w:rsidR="00754B65" w:rsidRPr="00045BDC" w:rsidRDefault="00754B65" w:rsidP="00754B65">
            <w:pPr>
              <w:spacing w:after="0"/>
              <w:rPr>
                <w:rFonts w:asciiTheme="majorBidi" w:hAnsiTheme="majorBidi" w:cstheme="majorBidi"/>
                <w:sz w:val="20"/>
                <w:szCs w:val="20"/>
                <w:lang w:val="en-US"/>
              </w:rPr>
            </w:pPr>
          </w:p>
        </w:tc>
        <w:tc>
          <w:tcPr>
            <w:tcW w:w="2693" w:type="dxa"/>
          </w:tcPr>
          <w:p w14:paraId="090A50F9"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Moral Beliefs</w:t>
            </w:r>
          </w:p>
        </w:tc>
        <w:tc>
          <w:tcPr>
            <w:tcW w:w="1063" w:type="dxa"/>
          </w:tcPr>
          <w:p w14:paraId="6BD121F1"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0.03</w:t>
            </w:r>
          </w:p>
        </w:tc>
        <w:tc>
          <w:tcPr>
            <w:tcW w:w="1063" w:type="dxa"/>
          </w:tcPr>
          <w:p w14:paraId="51101150"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0</w:t>
            </w:r>
          </w:p>
        </w:tc>
        <w:tc>
          <w:tcPr>
            <w:tcW w:w="1063" w:type="dxa"/>
          </w:tcPr>
          <w:p w14:paraId="70750027"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0.10</w:t>
            </w:r>
          </w:p>
        </w:tc>
        <w:tc>
          <w:tcPr>
            <w:tcW w:w="1063" w:type="dxa"/>
          </w:tcPr>
          <w:p w14:paraId="5393CD0E"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0.13</w:t>
            </w:r>
          </w:p>
        </w:tc>
        <w:tc>
          <w:tcPr>
            <w:tcW w:w="1063" w:type="dxa"/>
          </w:tcPr>
          <w:p w14:paraId="682E79B6"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0.10</w:t>
            </w:r>
          </w:p>
        </w:tc>
        <w:tc>
          <w:tcPr>
            <w:tcW w:w="1063" w:type="dxa"/>
          </w:tcPr>
          <w:p w14:paraId="5A001CF9"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0.16</w:t>
            </w:r>
          </w:p>
        </w:tc>
        <w:tc>
          <w:tcPr>
            <w:tcW w:w="2693" w:type="dxa"/>
          </w:tcPr>
          <w:p w14:paraId="51645ED6"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Signal-inconsistent, larger</w:t>
            </w:r>
          </w:p>
        </w:tc>
      </w:tr>
      <w:tr w:rsidR="00754B65" w:rsidRPr="00045BDC" w14:paraId="56FBE990" w14:textId="77777777" w:rsidTr="008B325C">
        <w:trPr>
          <w:cantSplit/>
          <w:trHeight w:val="262"/>
        </w:trPr>
        <w:tc>
          <w:tcPr>
            <w:tcW w:w="2127" w:type="dxa"/>
            <w:vMerge/>
          </w:tcPr>
          <w:p w14:paraId="4B619215" w14:textId="77777777" w:rsidR="00754B65" w:rsidRPr="00045BDC" w:rsidRDefault="00754B65" w:rsidP="00754B65">
            <w:pPr>
              <w:spacing w:after="0"/>
              <w:rPr>
                <w:rFonts w:asciiTheme="majorBidi" w:hAnsiTheme="majorBidi" w:cstheme="majorBidi"/>
                <w:sz w:val="20"/>
                <w:szCs w:val="20"/>
                <w:lang w:val="en-US"/>
              </w:rPr>
            </w:pPr>
          </w:p>
        </w:tc>
        <w:tc>
          <w:tcPr>
            <w:tcW w:w="2693" w:type="dxa"/>
          </w:tcPr>
          <w:p w14:paraId="792E0232"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Exposure × Moral Beliefs</w:t>
            </w:r>
          </w:p>
        </w:tc>
        <w:tc>
          <w:tcPr>
            <w:tcW w:w="1063" w:type="dxa"/>
          </w:tcPr>
          <w:p w14:paraId="75173ECF"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0.07</w:t>
            </w:r>
          </w:p>
        </w:tc>
        <w:tc>
          <w:tcPr>
            <w:tcW w:w="1063" w:type="dxa"/>
          </w:tcPr>
          <w:p w14:paraId="17D174C7"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0.01</w:t>
            </w:r>
          </w:p>
        </w:tc>
        <w:tc>
          <w:tcPr>
            <w:tcW w:w="1063" w:type="dxa"/>
          </w:tcPr>
          <w:p w14:paraId="5979A738"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0.15</w:t>
            </w:r>
          </w:p>
        </w:tc>
        <w:tc>
          <w:tcPr>
            <w:tcW w:w="1063" w:type="dxa"/>
          </w:tcPr>
          <w:p w14:paraId="2B1100A3"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0.005</w:t>
            </w:r>
          </w:p>
        </w:tc>
        <w:tc>
          <w:tcPr>
            <w:tcW w:w="1063" w:type="dxa"/>
          </w:tcPr>
          <w:p w14:paraId="46523944"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0.00</w:t>
            </w:r>
          </w:p>
        </w:tc>
        <w:tc>
          <w:tcPr>
            <w:tcW w:w="1063" w:type="dxa"/>
          </w:tcPr>
          <w:p w14:paraId="5B6BCD8D"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0.01</w:t>
            </w:r>
          </w:p>
        </w:tc>
        <w:tc>
          <w:tcPr>
            <w:tcW w:w="2693" w:type="dxa"/>
          </w:tcPr>
          <w:p w14:paraId="51B990FC"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Signal-inconsistent, smaller</w:t>
            </w:r>
          </w:p>
        </w:tc>
      </w:tr>
      <w:tr w:rsidR="00754B65" w:rsidRPr="00045BDC" w14:paraId="1B728689" w14:textId="77777777" w:rsidTr="008B325C">
        <w:trPr>
          <w:cantSplit/>
          <w:trHeight w:val="262"/>
        </w:trPr>
        <w:tc>
          <w:tcPr>
            <w:tcW w:w="2127" w:type="dxa"/>
            <w:vMerge w:val="restart"/>
          </w:tcPr>
          <w:p w14:paraId="193C273C"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Desire to Escape</w:t>
            </w:r>
          </w:p>
        </w:tc>
        <w:tc>
          <w:tcPr>
            <w:tcW w:w="2693" w:type="dxa"/>
          </w:tcPr>
          <w:p w14:paraId="33B9EE2E"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Exposure</w:t>
            </w:r>
          </w:p>
        </w:tc>
        <w:tc>
          <w:tcPr>
            <w:tcW w:w="1063" w:type="dxa"/>
          </w:tcPr>
          <w:p w14:paraId="7EF33C30"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0.16</w:t>
            </w:r>
          </w:p>
        </w:tc>
        <w:tc>
          <w:tcPr>
            <w:tcW w:w="1063" w:type="dxa"/>
          </w:tcPr>
          <w:p w14:paraId="545909B4"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0.06</w:t>
            </w:r>
          </w:p>
        </w:tc>
        <w:tc>
          <w:tcPr>
            <w:tcW w:w="1063" w:type="dxa"/>
          </w:tcPr>
          <w:p w14:paraId="76D6196D"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0.26</w:t>
            </w:r>
          </w:p>
        </w:tc>
        <w:tc>
          <w:tcPr>
            <w:tcW w:w="1063" w:type="dxa"/>
          </w:tcPr>
          <w:p w14:paraId="0E9A5F0A"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0.17</w:t>
            </w:r>
          </w:p>
        </w:tc>
        <w:tc>
          <w:tcPr>
            <w:tcW w:w="1063" w:type="dxa"/>
          </w:tcPr>
          <w:p w14:paraId="533CC099"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0.13</w:t>
            </w:r>
          </w:p>
        </w:tc>
        <w:tc>
          <w:tcPr>
            <w:tcW w:w="1063" w:type="dxa"/>
          </w:tcPr>
          <w:p w14:paraId="5CB58FBD"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0.20</w:t>
            </w:r>
          </w:p>
        </w:tc>
        <w:tc>
          <w:tcPr>
            <w:tcW w:w="2693" w:type="dxa"/>
          </w:tcPr>
          <w:p w14:paraId="3C581D8D"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Signal-consistent</w:t>
            </w:r>
          </w:p>
        </w:tc>
      </w:tr>
      <w:tr w:rsidR="00754B65" w:rsidRPr="00045BDC" w14:paraId="6E6D65D0" w14:textId="77777777" w:rsidTr="008B325C">
        <w:trPr>
          <w:cantSplit/>
          <w:trHeight w:val="262"/>
        </w:trPr>
        <w:tc>
          <w:tcPr>
            <w:tcW w:w="2127" w:type="dxa"/>
            <w:vMerge/>
          </w:tcPr>
          <w:p w14:paraId="13A00738" w14:textId="77777777" w:rsidR="00754B65" w:rsidRPr="00045BDC" w:rsidRDefault="00754B65" w:rsidP="00754B65">
            <w:pPr>
              <w:spacing w:after="0"/>
              <w:rPr>
                <w:rFonts w:asciiTheme="majorBidi" w:hAnsiTheme="majorBidi" w:cstheme="majorBidi"/>
                <w:sz w:val="20"/>
                <w:szCs w:val="20"/>
                <w:lang w:val="en-US"/>
              </w:rPr>
            </w:pPr>
          </w:p>
        </w:tc>
        <w:tc>
          <w:tcPr>
            <w:tcW w:w="2693" w:type="dxa"/>
          </w:tcPr>
          <w:p w14:paraId="7D41B3D3"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Moral Beliefs</w:t>
            </w:r>
          </w:p>
        </w:tc>
        <w:tc>
          <w:tcPr>
            <w:tcW w:w="1063" w:type="dxa"/>
          </w:tcPr>
          <w:p w14:paraId="5C9CA69A"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w:t>
            </w:r>
          </w:p>
        </w:tc>
        <w:tc>
          <w:tcPr>
            <w:tcW w:w="1063" w:type="dxa"/>
          </w:tcPr>
          <w:p w14:paraId="00B05304"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w:t>
            </w:r>
          </w:p>
        </w:tc>
        <w:tc>
          <w:tcPr>
            <w:tcW w:w="1063" w:type="dxa"/>
          </w:tcPr>
          <w:p w14:paraId="076D779B"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w:t>
            </w:r>
          </w:p>
        </w:tc>
        <w:tc>
          <w:tcPr>
            <w:tcW w:w="1063" w:type="dxa"/>
          </w:tcPr>
          <w:p w14:paraId="0D921CCD"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0.10</w:t>
            </w:r>
          </w:p>
        </w:tc>
        <w:tc>
          <w:tcPr>
            <w:tcW w:w="1063" w:type="dxa"/>
          </w:tcPr>
          <w:p w14:paraId="396798E3"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0.07</w:t>
            </w:r>
          </w:p>
        </w:tc>
        <w:tc>
          <w:tcPr>
            <w:tcW w:w="1063" w:type="dxa"/>
          </w:tcPr>
          <w:p w14:paraId="56610555"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0.13</w:t>
            </w:r>
          </w:p>
        </w:tc>
        <w:tc>
          <w:tcPr>
            <w:tcW w:w="2693" w:type="dxa"/>
          </w:tcPr>
          <w:p w14:paraId="63166D56"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Signal-inconsistent, positive</w:t>
            </w:r>
          </w:p>
        </w:tc>
      </w:tr>
      <w:tr w:rsidR="00754B65" w:rsidRPr="00045BDC" w14:paraId="09791009" w14:textId="77777777" w:rsidTr="008B325C">
        <w:trPr>
          <w:cantSplit/>
          <w:trHeight w:val="262"/>
        </w:trPr>
        <w:tc>
          <w:tcPr>
            <w:tcW w:w="2127" w:type="dxa"/>
            <w:vMerge/>
          </w:tcPr>
          <w:p w14:paraId="75E7DA24" w14:textId="77777777" w:rsidR="00754B65" w:rsidRPr="00045BDC" w:rsidRDefault="00754B65" w:rsidP="00754B65">
            <w:pPr>
              <w:spacing w:after="0"/>
              <w:rPr>
                <w:rFonts w:asciiTheme="majorBidi" w:hAnsiTheme="majorBidi" w:cstheme="majorBidi"/>
                <w:sz w:val="20"/>
                <w:szCs w:val="20"/>
                <w:lang w:val="en-US"/>
              </w:rPr>
            </w:pPr>
          </w:p>
        </w:tc>
        <w:tc>
          <w:tcPr>
            <w:tcW w:w="2693" w:type="dxa"/>
          </w:tcPr>
          <w:p w14:paraId="5AA88166"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Exposure × Moral Beliefs</w:t>
            </w:r>
          </w:p>
        </w:tc>
        <w:tc>
          <w:tcPr>
            <w:tcW w:w="1063" w:type="dxa"/>
          </w:tcPr>
          <w:p w14:paraId="0D791CAB"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0.04</w:t>
            </w:r>
          </w:p>
        </w:tc>
        <w:tc>
          <w:tcPr>
            <w:tcW w:w="1063" w:type="dxa"/>
          </w:tcPr>
          <w:p w14:paraId="7A4D9433"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0</w:t>
            </w:r>
          </w:p>
        </w:tc>
        <w:tc>
          <w:tcPr>
            <w:tcW w:w="1063" w:type="dxa"/>
          </w:tcPr>
          <w:p w14:paraId="0D3B5EB1"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0.12</w:t>
            </w:r>
          </w:p>
        </w:tc>
        <w:tc>
          <w:tcPr>
            <w:tcW w:w="1063" w:type="dxa"/>
          </w:tcPr>
          <w:p w14:paraId="39AC7103"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0.005</w:t>
            </w:r>
          </w:p>
        </w:tc>
        <w:tc>
          <w:tcPr>
            <w:tcW w:w="1063" w:type="dxa"/>
          </w:tcPr>
          <w:p w14:paraId="27784939"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0.00</w:t>
            </w:r>
          </w:p>
        </w:tc>
        <w:tc>
          <w:tcPr>
            <w:tcW w:w="1063" w:type="dxa"/>
          </w:tcPr>
          <w:p w14:paraId="4C9DCDF9"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0.01</w:t>
            </w:r>
          </w:p>
        </w:tc>
        <w:tc>
          <w:tcPr>
            <w:tcW w:w="2693" w:type="dxa"/>
          </w:tcPr>
          <w:p w14:paraId="5CF3A11F"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No signal-inconsistent</w:t>
            </w:r>
          </w:p>
        </w:tc>
      </w:tr>
      <w:tr w:rsidR="00754B65" w:rsidRPr="00045BDC" w14:paraId="6660F568" w14:textId="77777777" w:rsidTr="008B325C">
        <w:trPr>
          <w:cantSplit/>
          <w:trHeight w:val="262"/>
        </w:trPr>
        <w:tc>
          <w:tcPr>
            <w:tcW w:w="2127" w:type="dxa"/>
            <w:vMerge w:val="restart"/>
          </w:tcPr>
          <w:p w14:paraId="0468E0B8"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Embarrassed</w:t>
            </w:r>
          </w:p>
        </w:tc>
        <w:tc>
          <w:tcPr>
            <w:tcW w:w="2693" w:type="dxa"/>
          </w:tcPr>
          <w:p w14:paraId="4681B634"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Exposure</w:t>
            </w:r>
          </w:p>
        </w:tc>
        <w:tc>
          <w:tcPr>
            <w:tcW w:w="1063" w:type="dxa"/>
          </w:tcPr>
          <w:p w14:paraId="7937CE0A"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0.06</w:t>
            </w:r>
          </w:p>
        </w:tc>
        <w:tc>
          <w:tcPr>
            <w:tcW w:w="1063" w:type="dxa"/>
          </w:tcPr>
          <w:p w14:paraId="6CE85E13"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0.003</w:t>
            </w:r>
          </w:p>
        </w:tc>
        <w:tc>
          <w:tcPr>
            <w:tcW w:w="1063" w:type="dxa"/>
          </w:tcPr>
          <w:p w14:paraId="296DF644"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0.14</w:t>
            </w:r>
          </w:p>
        </w:tc>
        <w:tc>
          <w:tcPr>
            <w:tcW w:w="1063" w:type="dxa"/>
          </w:tcPr>
          <w:p w14:paraId="7A8D4FD0"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0.25</w:t>
            </w:r>
          </w:p>
        </w:tc>
        <w:tc>
          <w:tcPr>
            <w:tcW w:w="1063" w:type="dxa"/>
          </w:tcPr>
          <w:p w14:paraId="1A3BD8D9"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0.21</w:t>
            </w:r>
          </w:p>
        </w:tc>
        <w:tc>
          <w:tcPr>
            <w:tcW w:w="1063" w:type="dxa"/>
          </w:tcPr>
          <w:p w14:paraId="04FAC118"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0.29</w:t>
            </w:r>
          </w:p>
        </w:tc>
        <w:tc>
          <w:tcPr>
            <w:tcW w:w="2693" w:type="dxa"/>
          </w:tcPr>
          <w:p w14:paraId="22CE7B67"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Signal-inconsistent, larger</w:t>
            </w:r>
          </w:p>
        </w:tc>
      </w:tr>
      <w:tr w:rsidR="00754B65" w:rsidRPr="00045BDC" w14:paraId="1FCA0DFC" w14:textId="77777777" w:rsidTr="008B325C">
        <w:trPr>
          <w:cantSplit/>
          <w:trHeight w:val="262"/>
        </w:trPr>
        <w:tc>
          <w:tcPr>
            <w:tcW w:w="2127" w:type="dxa"/>
            <w:vMerge/>
          </w:tcPr>
          <w:p w14:paraId="30B39290" w14:textId="77777777" w:rsidR="00754B65" w:rsidRPr="00045BDC" w:rsidRDefault="00754B65" w:rsidP="00754B65">
            <w:pPr>
              <w:spacing w:after="0"/>
              <w:rPr>
                <w:rFonts w:asciiTheme="majorBidi" w:hAnsiTheme="majorBidi" w:cstheme="majorBidi"/>
                <w:sz w:val="20"/>
                <w:szCs w:val="20"/>
                <w:lang w:val="en-US"/>
              </w:rPr>
            </w:pPr>
          </w:p>
        </w:tc>
        <w:tc>
          <w:tcPr>
            <w:tcW w:w="2693" w:type="dxa"/>
          </w:tcPr>
          <w:p w14:paraId="740A7AD9"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Moral Beliefs</w:t>
            </w:r>
          </w:p>
        </w:tc>
        <w:tc>
          <w:tcPr>
            <w:tcW w:w="1063" w:type="dxa"/>
          </w:tcPr>
          <w:p w14:paraId="5117BD2F"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w:t>
            </w:r>
          </w:p>
        </w:tc>
        <w:tc>
          <w:tcPr>
            <w:tcW w:w="1063" w:type="dxa"/>
          </w:tcPr>
          <w:p w14:paraId="16C192B6"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w:t>
            </w:r>
          </w:p>
        </w:tc>
        <w:tc>
          <w:tcPr>
            <w:tcW w:w="1063" w:type="dxa"/>
          </w:tcPr>
          <w:p w14:paraId="1B261368"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w:t>
            </w:r>
          </w:p>
        </w:tc>
        <w:tc>
          <w:tcPr>
            <w:tcW w:w="1063" w:type="dxa"/>
          </w:tcPr>
          <w:p w14:paraId="1EC3349B"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0.17</w:t>
            </w:r>
          </w:p>
        </w:tc>
        <w:tc>
          <w:tcPr>
            <w:tcW w:w="1063" w:type="dxa"/>
          </w:tcPr>
          <w:p w14:paraId="41C5DE26"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0.13</w:t>
            </w:r>
          </w:p>
        </w:tc>
        <w:tc>
          <w:tcPr>
            <w:tcW w:w="1063" w:type="dxa"/>
          </w:tcPr>
          <w:p w14:paraId="5EE8285A"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0.21</w:t>
            </w:r>
          </w:p>
        </w:tc>
        <w:tc>
          <w:tcPr>
            <w:tcW w:w="2693" w:type="dxa"/>
          </w:tcPr>
          <w:p w14:paraId="0B60E8A7"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Signal-inconsistent, positive</w:t>
            </w:r>
          </w:p>
        </w:tc>
      </w:tr>
      <w:tr w:rsidR="00754B65" w:rsidRPr="00045BDC" w14:paraId="6DBD0DC3" w14:textId="77777777" w:rsidTr="008B325C">
        <w:trPr>
          <w:cantSplit/>
          <w:trHeight w:val="262"/>
        </w:trPr>
        <w:tc>
          <w:tcPr>
            <w:tcW w:w="2127" w:type="dxa"/>
            <w:vMerge/>
          </w:tcPr>
          <w:p w14:paraId="258742AF" w14:textId="77777777" w:rsidR="00754B65" w:rsidRPr="00045BDC" w:rsidRDefault="00754B65" w:rsidP="00754B65">
            <w:pPr>
              <w:spacing w:after="0"/>
              <w:rPr>
                <w:rFonts w:asciiTheme="majorBidi" w:hAnsiTheme="majorBidi" w:cstheme="majorBidi"/>
                <w:sz w:val="20"/>
                <w:szCs w:val="20"/>
                <w:lang w:val="en-US"/>
              </w:rPr>
            </w:pPr>
          </w:p>
        </w:tc>
        <w:tc>
          <w:tcPr>
            <w:tcW w:w="2693" w:type="dxa"/>
          </w:tcPr>
          <w:p w14:paraId="5115E7A6"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Exposure × Moral Beliefs</w:t>
            </w:r>
          </w:p>
        </w:tc>
        <w:tc>
          <w:tcPr>
            <w:tcW w:w="1063" w:type="dxa"/>
          </w:tcPr>
          <w:p w14:paraId="5064AE5C"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w:t>
            </w:r>
          </w:p>
        </w:tc>
        <w:tc>
          <w:tcPr>
            <w:tcW w:w="1063" w:type="dxa"/>
          </w:tcPr>
          <w:p w14:paraId="4181DE35"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w:t>
            </w:r>
          </w:p>
        </w:tc>
        <w:tc>
          <w:tcPr>
            <w:tcW w:w="1063" w:type="dxa"/>
          </w:tcPr>
          <w:p w14:paraId="2E36687A"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w:t>
            </w:r>
          </w:p>
        </w:tc>
        <w:tc>
          <w:tcPr>
            <w:tcW w:w="1063" w:type="dxa"/>
          </w:tcPr>
          <w:p w14:paraId="7852E643"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0.02</w:t>
            </w:r>
          </w:p>
        </w:tc>
        <w:tc>
          <w:tcPr>
            <w:tcW w:w="1063" w:type="dxa"/>
          </w:tcPr>
          <w:p w14:paraId="1F587F4B"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0.01</w:t>
            </w:r>
          </w:p>
        </w:tc>
        <w:tc>
          <w:tcPr>
            <w:tcW w:w="1063" w:type="dxa"/>
          </w:tcPr>
          <w:p w14:paraId="211829E7"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0.03</w:t>
            </w:r>
          </w:p>
        </w:tc>
        <w:tc>
          <w:tcPr>
            <w:tcW w:w="2693" w:type="dxa"/>
          </w:tcPr>
          <w:p w14:paraId="370C4B99"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Signal-inconsistent</w:t>
            </w:r>
          </w:p>
        </w:tc>
      </w:tr>
      <w:tr w:rsidR="00754B65" w:rsidRPr="00045BDC" w14:paraId="2E9B3764" w14:textId="77777777" w:rsidTr="008B325C">
        <w:trPr>
          <w:cantSplit/>
          <w:trHeight w:val="262"/>
        </w:trPr>
        <w:tc>
          <w:tcPr>
            <w:tcW w:w="2127" w:type="dxa"/>
            <w:vMerge w:val="restart"/>
          </w:tcPr>
          <w:p w14:paraId="08C5E23C"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Humiliated</w:t>
            </w:r>
          </w:p>
        </w:tc>
        <w:tc>
          <w:tcPr>
            <w:tcW w:w="2693" w:type="dxa"/>
          </w:tcPr>
          <w:p w14:paraId="2A84DCF5"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Exposure</w:t>
            </w:r>
          </w:p>
        </w:tc>
        <w:tc>
          <w:tcPr>
            <w:tcW w:w="1063" w:type="dxa"/>
          </w:tcPr>
          <w:p w14:paraId="461D6F95"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0.06</w:t>
            </w:r>
          </w:p>
        </w:tc>
        <w:tc>
          <w:tcPr>
            <w:tcW w:w="1063" w:type="dxa"/>
          </w:tcPr>
          <w:p w14:paraId="724E7307"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0.003</w:t>
            </w:r>
          </w:p>
        </w:tc>
        <w:tc>
          <w:tcPr>
            <w:tcW w:w="1063" w:type="dxa"/>
          </w:tcPr>
          <w:p w14:paraId="469FD3D2"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0.14</w:t>
            </w:r>
          </w:p>
        </w:tc>
        <w:tc>
          <w:tcPr>
            <w:tcW w:w="1063" w:type="dxa"/>
          </w:tcPr>
          <w:p w14:paraId="7C8DF7ED"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0.24</w:t>
            </w:r>
          </w:p>
        </w:tc>
        <w:tc>
          <w:tcPr>
            <w:tcW w:w="1063" w:type="dxa"/>
          </w:tcPr>
          <w:p w14:paraId="6D6D3ABA"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0.20</w:t>
            </w:r>
          </w:p>
        </w:tc>
        <w:tc>
          <w:tcPr>
            <w:tcW w:w="1063" w:type="dxa"/>
          </w:tcPr>
          <w:p w14:paraId="1272E6B0"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0.27</w:t>
            </w:r>
          </w:p>
        </w:tc>
        <w:tc>
          <w:tcPr>
            <w:tcW w:w="2693" w:type="dxa"/>
          </w:tcPr>
          <w:p w14:paraId="5D089DD1"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Signal-inconsistent, larger</w:t>
            </w:r>
          </w:p>
        </w:tc>
      </w:tr>
      <w:tr w:rsidR="00754B65" w:rsidRPr="00045BDC" w14:paraId="19C72672" w14:textId="77777777" w:rsidTr="008B325C">
        <w:trPr>
          <w:cantSplit/>
          <w:trHeight w:val="262"/>
        </w:trPr>
        <w:tc>
          <w:tcPr>
            <w:tcW w:w="2127" w:type="dxa"/>
            <w:vMerge/>
          </w:tcPr>
          <w:p w14:paraId="13A8B05A" w14:textId="77777777" w:rsidR="00754B65" w:rsidRPr="00045BDC" w:rsidRDefault="00754B65" w:rsidP="00754B65">
            <w:pPr>
              <w:spacing w:after="0"/>
              <w:rPr>
                <w:rFonts w:asciiTheme="majorBidi" w:hAnsiTheme="majorBidi" w:cstheme="majorBidi"/>
                <w:sz w:val="20"/>
                <w:szCs w:val="20"/>
                <w:lang w:val="en-US"/>
              </w:rPr>
            </w:pPr>
          </w:p>
        </w:tc>
        <w:tc>
          <w:tcPr>
            <w:tcW w:w="2693" w:type="dxa"/>
          </w:tcPr>
          <w:p w14:paraId="498228F0"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Moral Beliefs</w:t>
            </w:r>
          </w:p>
        </w:tc>
        <w:tc>
          <w:tcPr>
            <w:tcW w:w="1063" w:type="dxa"/>
          </w:tcPr>
          <w:p w14:paraId="21695A87"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w:t>
            </w:r>
          </w:p>
        </w:tc>
        <w:tc>
          <w:tcPr>
            <w:tcW w:w="1063" w:type="dxa"/>
          </w:tcPr>
          <w:p w14:paraId="61C2B0A0"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w:t>
            </w:r>
          </w:p>
        </w:tc>
        <w:tc>
          <w:tcPr>
            <w:tcW w:w="1063" w:type="dxa"/>
          </w:tcPr>
          <w:p w14:paraId="04FEE430"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w:t>
            </w:r>
          </w:p>
        </w:tc>
        <w:tc>
          <w:tcPr>
            <w:tcW w:w="1063" w:type="dxa"/>
          </w:tcPr>
          <w:p w14:paraId="4184B4CB"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0.11</w:t>
            </w:r>
          </w:p>
        </w:tc>
        <w:tc>
          <w:tcPr>
            <w:tcW w:w="1063" w:type="dxa"/>
          </w:tcPr>
          <w:p w14:paraId="1B18A1CC"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0.08</w:t>
            </w:r>
          </w:p>
        </w:tc>
        <w:tc>
          <w:tcPr>
            <w:tcW w:w="1063" w:type="dxa"/>
          </w:tcPr>
          <w:p w14:paraId="1B03BE9E"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0.14</w:t>
            </w:r>
          </w:p>
        </w:tc>
        <w:tc>
          <w:tcPr>
            <w:tcW w:w="2693" w:type="dxa"/>
          </w:tcPr>
          <w:p w14:paraId="79B46D04"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Signal-inconsistent, positive</w:t>
            </w:r>
          </w:p>
        </w:tc>
      </w:tr>
      <w:tr w:rsidR="00754B65" w:rsidRPr="00045BDC" w14:paraId="16B9F7E4" w14:textId="77777777" w:rsidTr="008B325C">
        <w:trPr>
          <w:cantSplit/>
          <w:trHeight w:val="262"/>
        </w:trPr>
        <w:tc>
          <w:tcPr>
            <w:tcW w:w="2127" w:type="dxa"/>
            <w:vMerge/>
          </w:tcPr>
          <w:p w14:paraId="081A9DC9" w14:textId="77777777" w:rsidR="00754B65" w:rsidRPr="00045BDC" w:rsidRDefault="00754B65" w:rsidP="00754B65">
            <w:pPr>
              <w:spacing w:after="0"/>
              <w:rPr>
                <w:rFonts w:asciiTheme="majorBidi" w:hAnsiTheme="majorBidi" w:cstheme="majorBidi"/>
                <w:sz w:val="20"/>
                <w:szCs w:val="20"/>
                <w:lang w:val="en-US"/>
              </w:rPr>
            </w:pPr>
          </w:p>
        </w:tc>
        <w:tc>
          <w:tcPr>
            <w:tcW w:w="2693" w:type="dxa"/>
          </w:tcPr>
          <w:p w14:paraId="0023EE9B"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Exposure × Moral Beliefs</w:t>
            </w:r>
          </w:p>
        </w:tc>
        <w:tc>
          <w:tcPr>
            <w:tcW w:w="1063" w:type="dxa"/>
          </w:tcPr>
          <w:p w14:paraId="7D8567D4"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w:t>
            </w:r>
          </w:p>
        </w:tc>
        <w:tc>
          <w:tcPr>
            <w:tcW w:w="1063" w:type="dxa"/>
          </w:tcPr>
          <w:p w14:paraId="01ED20B7"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w:t>
            </w:r>
          </w:p>
        </w:tc>
        <w:tc>
          <w:tcPr>
            <w:tcW w:w="1063" w:type="dxa"/>
          </w:tcPr>
          <w:p w14:paraId="010CAF2D"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w:t>
            </w:r>
          </w:p>
        </w:tc>
        <w:tc>
          <w:tcPr>
            <w:tcW w:w="1063" w:type="dxa"/>
          </w:tcPr>
          <w:p w14:paraId="5EA908A5"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0.003</w:t>
            </w:r>
          </w:p>
        </w:tc>
        <w:tc>
          <w:tcPr>
            <w:tcW w:w="1063" w:type="dxa"/>
          </w:tcPr>
          <w:p w14:paraId="15BD94BB"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0.00</w:t>
            </w:r>
          </w:p>
        </w:tc>
        <w:tc>
          <w:tcPr>
            <w:tcW w:w="1063" w:type="dxa"/>
          </w:tcPr>
          <w:p w14:paraId="24FF74CB"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0.01</w:t>
            </w:r>
          </w:p>
        </w:tc>
        <w:tc>
          <w:tcPr>
            <w:tcW w:w="2693" w:type="dxa"/>
          </w:tcPr>
          <w:p w14:paraId="773065B0"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No signal- consistent</w:t>
            </w:r>
          </w:p>
        </w:tc>
      </w:tr>
      <w:tr w:rsidR="00754B65" w:rsidRPr="00045BDC" w14:paraId="1491F3B8" w14:textId="77777777" w:rsidTr="008B325C">
        <w:trPr>
          <w:cantSplit/>
          <w:trHeight w:val="262"/>
        </w:trPr>
        <w:tc>
          <w:tcPr>
            <w:tcW w:w="2127" w:type="dxa"/>
            <w:vMerge w:val="restart"/>
          </w:tcPr>
          <w:p w14:paraId="7767AF7B"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Inferior Self</w:t>
            </w:r>
          </w:p>
        </w:tc>
        <w:tc>
          <w:tcPr>
            <w:tcW w:w="2693" w:type="dxa"/>
          </w:tcPr>
          <w:p w14:paraId="5FC3F0BA"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Exposure</w:t>
            </w:r>
          </w:p>
        </w:tc>
        <w:tc>
          <w:tcPr>
            <w:tcW w:w="1063" w:type="dxa"/>
          </w:tcPr>
          <w:p w14:paraId="7AF6F0E6"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w:t>
            </w:r>
          </w:p>
        </w:tc>
        <w:tc>
          <w:tcPr>
            <w:tcW w:w="1063" w:type="dxa"/>
          </w:tcPr>
          <w:p w14:paraId="6E84A5E2"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w:t>
            </w:r>
          </w:p>
        </w:tc>
        <w:tc>
          <w:tcPr>
            <w:tcW w:w="1063" w:type="dxa"/>
          </w:tcPr>
          <w:p w14:paraId="71DCB287"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w:t>
            </w:r>
          </w:p>
        </w:tc>
        <w:tc>
          <w:tcPr>
            <w:tcW w:w="1063" w:type="dxa"/>
          </w:tcPr>
          <w:p w14:paraId="3AB9E6BF"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0.10</w:t>
            </w:r>
          </w:p>
        </w:tc>
        <w:tc>
          <w:tcPr>
            <w:tcW w:w="1063" w:type="dxa"/>
          </w:tcPr>
          <w:p w14:paraId="08D5F10D"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0.07</w:t>
            </w:r>
          </w:p>
        </w:tc>
        <w:tc>
          <w:tcPr>
            <w:tcW w:w="1063" w:type="dxa"/>
          </w:tcPr>
          <w:p w14:paraId="128D3407"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0.13</w:t>
            </w:r>
          </w:p>
        </w:tc>
        <w:tc>
          <w:tcPr>
            <w:tcW w:w="2693" w:type="dxa"/>
          </w:tcPr>
          <w:p w14:paraId="4E119BC7"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Signal-inconsistent, positive</w:t>
            </w:r>
          </w:p>
        </w:tc>
      </w:tr>
      <w:tr w:rsidR="00754B65" w:rsidRPr="00045BDC" w14:paraId="25D1C695" w14:textId="77777777" w:rsidTr="008B325C">
        <w:trPr>
          <w:cantSplit/>
          <w:trHeight w:val="262"/>
        </w:trPr>
        <w:tc>
          <w:tcPr>
            <w:tcW w:w="2127" w:type="dxa"/>
            <w:vMerge/>
          </w:tcPr>
          <w:p w14:paraId="3E3F85D4" w14:textId="77777777" w:rsidR="00754B65" w:rsidRPr="00045BDC" w:rsidRDefault="00754B65" w:rsidP="00754B65">
            <w:pPr>
              <w:spacing w:after="0"/>
              <w:rPr>
                <w:rFonts w:asciiTheme="majorBidi" w:hAnsiTheme="majorBidi" w:cstheme="majorBidi"/>
                <w:sz w:val="20"/>
                <w:szCs w:val="20"/>
                <w:lang w:val="en-US"/>
              </w:rPr>
            </w:pPr>
          </w:p>
        </w:tc>
        <w:tc>
          <w:tcPr>
            <w:tcW w:w="2693" w:type="dxa"/>
          </w:tcPr>
          <w:p w14:paraId="25FDE165"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Moral Beliefs</w:t>
            </w:r>
          </w:p>
        </w:tc>
        <w:tc>
          <w:tcPr>
            <w:tcW w:w="1063" w:type="dxa"/>
          </w:tcPr>
          <w:p w14:paraId="17BCAF31"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w:t>
            </w:r>
          </w:p>
        </w:tc>
        <w:tc>
          <w:tcPr>
            <w:tcW w:w="1063" w:type="dxa"/>
          </w:tcPr>
          <w:p w14:paraId="3C99B9ED"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w:t>
            </w:r>
          </w:p>
        </w:tc>
        <w:tc>
          <w:tcPr>
            <w:tcW w:w="1063" w:type="dxa"/>
          </w:tcPr>
          <w:p w14:paraId="707E8BBE"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w:t>
            </w:r>
          </w:p>
        </w:tc>
        <w:tc>
          <w:tcPr>
            <w:tcW w:w="1063" w:type="dxa"/>
          </w:tcPr>
          <w:p w14:paraId="41C3DF46"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0.12</w:t>
            </w:r>
          </w:p>
        </w:tc>
        <w:tc>
          <w:tcPr>
            <w:tcW w:w="1063" w:type="dxa"/>
          </w:tcPr>
          <w:p w14:paraId="125965F6"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0.09</w:t>
            </w:r>
          </w:p>
        </w:tc>
        <w:tc>
          <w:tcPr>
            <w:tcW w:w="1063" w:type="dxa"/>
          </w:tcPr>
          <w:p w14:paraId="0AA94691"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0.15</w:t>
            </w:r>
          </w:p>
        </w:tc>
        <w:tc>
          <w:tcPr>
            <w:tcW w:w="2693" w:type="dxa"/>
          </w:tcPr>
          <w:p w14:paraId="1B04E4FF"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Signal-inconsistent, positive</w:t>
            </w:r>
          </w:p>
        </w:tc>
      </w:tr>
      <w:tr w:rsidR="00754B65" w:rsidRPr="00045BDC" w14:paraId="28E2F33A" w14:textId="77777777" w:rsidTr="008B325C">
        <w:trPr>
          <w:cantSplit/>
          <w:trHeight w:val="262"/>
        </w:trPr>
        <w:tc>
          <w:tcPr>
            <w:tcW w:w="2127" w:type="dxa"/>
            <w:vMerge/>
          </w:tcPr>
          <w:p w14:paraId="7BBC0197" w14:textId="77777777" w:rsidR="00754B65" w:rsidRPr="00045BDC" w:rsidRDefault="00754B65" w:rsidP="00754B65">
            <w:pPr>
              <w:spacing w:after="0"/>
              <w:rPr>
                <w:rFonts w:asciiTheme="majorBidi" w:hAnsiTheme="majorBidi" w:cstheme="majorBidi"/>
                <w:sz w:val="20"/>
                <w:szCs w:val="20"/>
                <w:lang w:val="en-US"/>
              </w:rPr>
            </w:pPr>
          </w:p>
        </w:tc>
        <w:tc>
          <w:tcPr>
            <w:tcW w:w="2693" w:type="dxa"/>
          </w:tcPr>
          <w:p w14:paraId="7695F849"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Exposure × Moral Beliefs</w:t>
            </w:r>
          </w:p>
        </w:tc>
        <w:tc>
          <w:tcPr>
            <w:tcW w:w="1063" w:type="dxa"/>
          </w:tcPr>
          <w:p w14:paraId="7263013A"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w:t>
            </w:r>
          </w:p>
        </w:tc>
        <w:tc>
          <w:tcPr>
            <w:tcW w:w="1063" w:type="dxa"/>
          </w:tcPr>
          <w:p w14:paraId="5B32FFE3"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w:t>
            </w:r>
          </w:p>
        </w:tc>
        <w:tc>
          <w:tcPr>
            <w:tcW w:w="1063" w:type="dxa"/>
          </w:tcPr>
          <w:p w14:paraId="4E8F7E02"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w:t>
            </w:r>
          </w:p>
        </w:tc>
        <w:tc>
          <w:tcPr>
            <w:tcW w:w="1063" w:type="dxa"/>
          </w:tcPr>
          <w:p w14:paraId="71E1E4B2"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0.003</w:t>
            </w:r>
          </w:p>
        </w:tc>
        <w:tc>
          <w:tcPr>
            <w:tcW w:w="1063" w:type="dxa"/>
          </w:tcPr>
          <w:p w14:paraId="020F75EE"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0.00</w:t>
            </w:r>
          </w:p>
        </w:tc>
        <w:tc>
          <w:tcPr>
            <w:tcW w:w="1063" w:type="dxa"/>
          </w:tcPr>
          <w:p w14:paraId="262BE947"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0.01</w:t>
            </w:r>
          </w:p>
        </w:tc>
        <w:tc>
          <w:tcPr>
            <w:tcW w:w="2693" w:type="dxa"/>
          </w:tcPr>
          <w:p w14:paraId="7DA11D03"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No signal- consistent</w:t>
            </w:r>
          </w:p>
        </w:tc>
      </w:tr>
      <w:tr w:rsidR="00754B65" w:rsidRPr="00045BDC" w14:paraId="47D3552D" w14:textId="77777777" w:rsidTr="008B325C">
        <w:trPr>
          <w:cantSplit/>
          <w:trHeight w:val="262"/>
        </w:trPr>
        <w:tc>
          <w:tcPr>
            <w:tcW w:w="2127" w:type="dxa"/>
            <w:vMerge w:val="restart"/>
          </w:tcPr>
          <w:p w14:paraId="2599CAB8"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Anger to Self</w:t>
            </w:r>
          </w:p>
        </w:tc>
        <w:tc>
          <w:tcPr>
            <w:tcW w:w="2693" w:type="dxa"/>
          </w:tcPr>
          <w:p w14:paraId="1802B5BC"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Exposure</w:t>
            </w:r>
          </w:p>
        </w:tc>
        <w:tc>
          <w:tcPr>
            <w:tcW w:w="1063" w:type="dxa"/>
          </w:tcPr>
          <w:p w14:paraId="3B02AC50"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0.08</w:t>
            </w:r>
          </w:p>
        </w:tc>
        <w:tc>
          <w:tcPr>
            <w:tcW w:w="1063" w:type="dxa"/>
          </w:tcPr>
          <w:p w14:paraId="709949AF"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0.01</w:t>
            </w:r>
          </w:p>
        </w:tc>
        <w:tc>
          <w:tcPr>
            <w:tcW w:w="1063" w:type="dxa"/>
          </w:tcPr>
          <w:p w14:paraId="43ACA97F"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0.17</w:t>
            </w:r>
          </w:p>
        </w:tc>
        <w:tc>
          <w:tcPr>
            <w:tcW w:w="1063" w:type="dxa"/>
          </w:tcPr>
          <w:p w14:paraId="51EF4EC4"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0.10</w:t>
            </w:r>
          </w:p>
        </w:tc>
        <w:tc>
          <w:tcPr>
            <w:tcW w:w="1063" w:type="dxa"/>
          </w:tcPr>
          <w:p w14:paraId="64ADA90A"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0.07</w:t>
            </w:r>
          </w:p>
        </w:tc>
        <w:tc>
          <w:tcPr>
            <w:tcW w:w="1063" w:type="dxa"/>
          </w:tcPr>
          <w:p w14:paraId="753ADDCA"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0.13</w:t>
            </w:r>
          </w:p>
        </w:tc>
        <w:tc>
          <w:tcPr>
            <w:tcW w:w="2693" w:type="dxa"/>
          </w:tcPr>
          <w:p w14:paraId="6E5B8391"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Signal-consistent</w:t>
            </w:r>
          </w:p>
        </w:tc>
      </w:tr>
      <w:tr w:rsidR="00754B65" w:rsidRPr="00045BDC" w14:paraId="3E4F8BDE" w14:textId="77777777" w:rsidTr="008B325C">
        <w:trPr>
          <w:cantSplit/>
          <w:trHeight w:val="262"/>
        </w:trPr>
        <w:tc>
          <w:tcPr>
            <w:tcW w:w="2127" w:type="dxa"/>
            <w:vMerge/>
          </w:tcPr>
          <w:p w14:paraId="117770CC" w14:textId="77777777" w:rsidR="00754B65" w:rsidRPr="00045BDC" w:rsidRDefault="00754B65" w:rsidP="00754B65">
            <w:pPr>
              <w:spacing w:after="0"/>
              <w:rPr>
                <w:rFonts w:asciiTheme="majorBidi" w:hAnsiTheme="majorBidi" w:cstheme="majorBidi"/>
                <w:sz w:val="20"/>
                <w:szCs w:val="20"/>
                <w:lang w:val="en-US"/>
              </w:rPr>
            </w:pPr>
          </w:p>
        </w:tc>
        <w:tc>
          <w:tcPr>
            <w:tcW w:w="2693" w:type="dxa"/>
          </w:tcPr>
          <w:p w14:paraId="2E2F0698"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Moral Beliefs</w:t>
            </w:r>
          </w:p>
        </w:tc>
        <w:tc>
          <w:tcPr>
            <w:tcW w:w="1063" w:type="dxa"/>
          </w:tcPr>
          <w:p w14:paraId="5D1CCFCE"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0.07</w:t>
            </w:r>
          </w:p>
        </w:tc>
        <w:tc>
          <w:tcPr>
            <w:tcW w:w="1063" w:type="dxa"/>
          </w:tcPr>
          <w:p w14:paraId="355D02D4"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0.01</w:t>
            </w:r>
          </w:p>
        </w:tc>
        <w:tc>
          <w:tcPr>
            <w:tcW w:w="1063" w:type="dxa"/>
          </w:tcPr>
          <w:p w14:paraId="4C42558F"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0.16</w:t>
            </w:r>
          </w:p>
        </w:tc>
        <w:tc>
          <w:tcPr>
            <w:tcW w:w="1063" w:type="dxa"/>
          </w:tcPr>
          <w:p w14:paraId="27D920EC"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0.13</w:t>
            </w:r>
          </w:p>
        </w:tc>
        <w:tc>
          <w:tcPr>
            <w:tcW w:w="1063" w:type="dxa"/>
          </w:tcPr>
          <w:p w14:paraId="4FD0CCA2"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0.10</w:t>
            </w:r>
          </w:p>
        </w:tc>
        <w:tc>
          <w:tcPr>
            <w:tcW w:w="1063" w:type="dxa"/>
          </w:tcPr>
          <w:p w14:paraId="184746F5"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0.16</w:t>
            </w:r>
          </w:p>
        </w:tc>
        <w:tc>
          <w:tcPr>
            <w:tcW w:w="2693" w:type="dxa"/>
          </w:tcPr>
          <w:p w14:paraId="0179F242"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Signal-inconsistent, larger</w:t>
            </w:r>
          </w:p>
        </w:tc>
      </w:tr>
      <w:tr w:rsidR="00754B65" w:rsidRPr="00045BDC" w14:paraId="04672A57" w14:textId="77777777" w:rsidTr="008B325C">
        <w:trPr>
          <w:cantSplit/>
          <w:trHeight w:val="262"/>
        </w:trPr>
        <w:tc>
          <w:tcPr>
            <w:tcW w:w="2127" w:type="dxa"/>
            <w:vMerge/>
          </w:tcPr>
          <w:p w14:paraId="0CB59ED7" w14:textId="77777777" w:rsidR="00754B65" w:rsidRPr="00045BDC" w:rsidRDefault="00754B65" w:rsidP="00754B65">
            <w:pPr>
              <w:spacing w:after="0"/>
              <w:rPr>
                <w:rFonts w:asciiTheme="majorBidi" w:hAnsiTheme="majorBidi" w:cstheme="majorBidi"/>
                <w:sz w:val="20"/>
                <w:szCs w:val="20"/>
                <w:lang w:val="en-US"/>
              </w:rPr>
            </w:pPr>
          </w:p>
        </w:tc>
        <w:tc>
          <w:tcPr>
            <w:tcW w:w="2693" w:type="dxa"/>
          </w:tcPr>
          <w:p w14:paraId="2E9B5F38"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Exposure × Moral Beliefs</w:t>
            </w:r>
          </w:p>
        </w:tc>
        <w:tc>
          <w:tcPr>
            <w:tcW w:w="1063" w:type="dxa"/>
          </w:tcPr>
          <w:p w14:paraId="19A0BB44"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0.05</w:t>
            </w:r>
          </w:p>
        </w:tc>
        <w:tc>
          <w:tcPr>
            <w:tcW w:w="1063" w:type="dxa"/>
          </w:tcPr>
          <w:p w14:paraId="463CE3F6"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0.002</w:t>
            </w:r>
          </w:p>
        </w:tc>
        <w:tc>
          <w:tcPr>
            <w:tcW w:w="1063" w:type="dxa"/>
          </w:tcPr>
          <w:p w14:paraId="2902406A"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0.13</w:t>
            </w:r>
          </w:p>
        </w:tc>
        <w:tc>
          <w:tcPr>
            <w:tcW w:w="1063" w:type="dxa"/>
          </w:tcPr>
          <w:p w14:paraId="566DF980"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0.01</w:t>
            </w:r>
          </w:p>
        </w:tc>
        <w:tc>
          <w:tcPr>
            <w:tcW w:w="1063" w:type="dxa"/>
          </w:tcPr>
          <w:p w14:paraId="540978EB"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0.00</w:t>
            </w:r>
          </w:p>
        </w:tc>
        <w:tc>
          <w:tcPr>
            <w:tcW w:w="1063" w:type="dxa"/>
          </w:tcPr>
          <w:p w14:paraId="0A70ABE9"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0.03</w:t>
            </w:r>
          </w:p>
        </w:tc>
        <w:tc>
          <w:tcPr>
            <w:tcW w:w="2693" w:type="dxa"/>
          </w:tcPr>
          <w:p w14:paraId="1F7FC9A3"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Signal-inconsistent, smaller</w:t>
            </w:r>
          </w:p>
        </w:tc>
      </w:tr>
      <w:tr w:rsidR="00754B65" w:rsidRPr="00045BDC" w14:paraId="7A4051D0" w14:textId="77777777" w:rsidTr="008B325C">
        <w:trPr>
          <w:cantSplit/>
          <w:trHeight w:val="262"/>
        </w:trPr>
        <w:tc>
          <w:tcPr>
            <w:tcW w:w="2127" w:type="dxa"/>
            <w:vMerge w:val="restart"/>
          </w:tcPr>
          <w:p w14:paraId="04D000F5"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Anger to Other</w:t>
            </w:r>
          </w:p>
        </w:tc>
        <w:tc>
          <w:tcPr>
            <w:tcW w:w="2693" w:type="dxa"/>
          </w:tcPr>
          <w:p w14:paraId="3AC17711"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Exposure</w:t>
            </w:r>
          </w:p>
        </w:tc>
        <w:tc>
          <w:tcPr>
            <w:tcW w:w="1063" w:type="dxa"/>
          </w:tcPr>
          <w:p w14:paraId="2B01ACA1"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w:t>
            </w:r>
          </w:p>
        </w:tc>
        <w:tc>
          <w:tcPr>
            <w:tcW w:w="1063" w:type="dxa"/>
          </w:tcPr>
          <w:p w14:paraId="7A487414"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w:t>
            </w:r>
          </w:p>
        </w:tc>
        <w:tc>
          <w:tcPr>
            <w:tcW w:w="1063" w:type="dxa"/>
          </w:tcPr>
          <w:p w14:paraId="489A0A11"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w:t>
            </w:r>
          </w:p>
        </w:tc>
        <w:tc>
          <w:tcPr>
            <w:tcW w:w="1063" w:type="dxa"/>
          </w:tcPr>
          <w:p w14:paraId="5881101B"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0.01</w:t>
            </w:r>
          </w:p>
        </w:tc>
        <w:tc>
          <w:tcPr>
            <w:tcW w:w="1063" w:type="dxa"/>
          </w:tcPr>
          <w:p w14:paraId="6A53C528"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0.00</w:t>
            </w:r>
          </w:p>
        </w:tc>
        <w:tc>
          <w:tcPr>
            <w:tcW w:w="1063" w:type="dxa"/>
          </w:tcPr>
          <w:p w14:paraId="2ABF7835"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0.03</w:t>
            </w:r>
          </w:p>
        </w:tc>
        <w:tc>
          <w:tcPr>
            <w:tcW w:w="2693" w:type="dxa"/>
          </w:tcPr>
          <w:p w14:paraId="0E735995"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Signal-inconsistent, positive</w:t>
            </w:r>
          </w:p>
        </w:tc>
      </w:tr>
      <w:tr w:rsidR="00754B65" w:rsidRPr="00045BDC" w14:paraId="7BF9A26D" w14:textId="77777777" w:rsidTr="008B325C">
        <w:trPr>
          <w:cantSplit/>
          <w:trHeight w:val="262"/>
        </w:trPr>
        <w:tc>
          <w:tcPr>
            <w:tcW w:w="2127" w:type="dxa"/>
            <w:vMerge/>
          </w:tcPr>
          <w:p w14:paraId="108F8A9B" w14:textId="77777777" w:rsidR="00754B65" w:rsidRPr="00045BDC" w:rsidRDefault="00754B65" w:rsidP="00754B65">
            <w:pPr>
              <w:spacing w:after="0"/>
              <w:rPr>
                <w:rFonts w:asciiTheme="majorBidi" w:hAnsiTheme="majorBidi" w:cstheme="majorBidi"/>
                <w:sz w:val="20"/>
                <w:szCs w:val="20"/>
                <w:lang w:val="en-US"/>
              </w:rPr>
            </w:pPr>
          </w:p>
        </w:tc>
        <w:tc>
          <w:tcPr>
            <w:tcW w:w="2693" w:type="dxa"/>
          </w:tcPr>
          <w:p w14:paraId="6DC52177"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Moral Beliefs</w:t>
            </w:r>
          </w:p>
        </w:tc>
        <w:tc>
          <w:tcPr>
            <w:tcW w:w="1063" w:type="dxa"/>
          </w:tcPr>
          <w:p w14:paraId="3EA1C52C"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w:t>
            </w:r>
          </w:p>
        </w:tc>
        <w:tc>
          <w:tcPr>
            <w:tcW w:w="1063" w:type="dxa"/>
          </w:tcPr>
          <w:p w14:paraId="5F15F509"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w:t>
            </w:r>
          </w:p>
        </w:tc>
        <w:tc>
          <w:tcPr>
            <w:tcW w:w="1063" w:type="dxa"/>
          </w:tcPr>
          <w:p w14:paraId="6866421E"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w:t>
            </w:r>
          </w:p>
        </w:tc>
        <w:tc>
          <w:tcPr>
            <w:tcW w:w="1063" w:type="dxa"/>
          </w:tcPr>
          <w:p w14:paraId="36036FA9"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0.05</w:t>
            </w:r>
          </w:p>
        </w:tc>
        <w:tc>
          <w:tcPr>
            <w:tcW w:w="1063" w:type="dxa"/>
          </w:tcPr>
          <w:p w14:paraId="3CDF7C6A"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0.03</w:t>
            </w:r>
          </w:p>
        </w:tc>
        <w:tc>
          <w:tcPr>
            <w:tcW w:w="1063" w:type="dxa"/>
          </w:tcPr>
          <w:p w14:paraId="64B4B610"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0.08</w:t>
            </w:r>
          </w:p>
        </w:tc>
        <w:tc>
          <w:tcPr>
            <w:tcW w:w="2693" w:type="dxa"/>
          </w:tcPr>
          <w:p w14:paraId="03B96F90"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Signal-inconsistent, negative</w:t>
            </w:r>
          </w:p>
        </w:tc>
      </w:tr>
      <w:tr w:rsidR="00754B65" w:rsidRPr="00045BDC" w14:paraId="13C974B1" w14:textId="77777777" w:rsidTr="008B325C">
        <w:trPr>
          <w:cantSplit/>
          <w:trHeight w:val="262"/>
        </w:trPr>
        <w:tc>
          <w:tcPr>
            <w:tcW w:w="2127" w:type="dxa"/>
            <w:vMerge/>
          </w:tcPr>
          <w:p w14:paraId="32D93BDD" w14:textId="77777777" w:rsidR="00754B65" w:rsidRPr="00045BDC" w:rsidRDefault="00754B65" w:rsidP="00754B65">
            <w:pPr>
              <w:spacing w:after="0"/>
              <w:rPr>
                <w:rFonts w:asciiTheme="majorBidi" w:hAnsiTheme="majorBidi" w:cstheme="majorBidi"/>
                <w:sz w:val="20"/>
                <w:szCs w:val="20"/>
                <w:lang w:val="en-US"/>
              </w:rPr>
            </w:pPr>
          </w:p>
        </w:tc>
        <w:tc>
          <w:tcPr>
            <w:tcW w:w="2693" w:type="dxa"/>
          </w:tcPr>
          <w:p w14:paraId="52DA6852"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Exposure × Moral Beliefs</w:t>
            </w:r>
          </w:p>
        </w:tc>
        <w:tc>
          <w:tcPr>
            <w:tcW w:w="1063" w:type="dxa"/>
          </w:tcPr>
          <w:p w14:paraId="1FE1063B"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w:t>
            </w:r>
          </w:p>
        </w:tc>
        <w:tc>
          <w:tcPr>
            <w:tcW w:w="1063" w:type="dxa"/>
          </w:tcPr>
          <w:p w14:paraId="16B8C341"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w:t>
            </w:r>
          </w:p>
        </w:tc>
        <w:tc>
          <w:tcPr>
            <w:tcW w:w="1063" w:type="dxa"/>
          </w:tcPr>
          <w:p w14:paraId="49274278"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w:t>
            </w:r>
          </w:p>
        </w:tc>
        <w:tc>
          <w:tcPr>
            <w:tcW w:w="1063" w:type="dxa"/>
          </w:tcPr>
          <w:p w14:paraId="022DD5BB"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0.004</w:t>
            </w:r>
          </w:p>
        </w:tc>
        <w:tc>
          <w:tcPr>
            <w:tcW w:w="1063" w:type="dxa"/>
          </w:tcPr>
          <w:p w14:paraId="336D1C22"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0.00</w:t>
            </w:r>
          </w:p>
        </w:tc>
        <w:tc>
          <w:tcPr>
            <w:tcW w:w="1063" w:type="dxa"/>
          </w:tcPr>
          <w:p w14:paraId="7BDD1CD7"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0.01</w:t>
            </w:r>
          </w:p>
        </w:tc>
        <w:tc>
          <w:tcPr>
            <w:tcW w:w="2693" w:type="dxa"/>
          </w:tcPr>
          <w:p w14:paraId="6CA868CD"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No signal-consistent</w:t>
            </w:r>
          </w:p>
        </w:tc>
      </w:tr>
      <w:tr w:rsidR="00754B65" w:rsidRPr="00045BDC" w14:paraId="74E97449" w14:textId="77777777" w:rsidTr="008B325C">
        <w:trPr>
          <w:cantSplit/>
          <w:trHeight w:val="262"/>
        </w:trPr>
        <w:tc>
          <w:tcPr>
            <w:tcW w:w="2127" w:type="dxa"/>
            <w:vMerge w:val="restart"/>
          </w:tcPr>
          <w:p w14:paraId="328E534A"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Guilty Conscience</w:t>
            </w:r>
          </w:p>
        </w:tc>
        <w:tc>
          <w:tcPr>
            <w:tcW w:w="2693" w:type="dxa"/>
          </w:tcPr>
          <w:p w14:paraId="191DFF13"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Exposure</w:t>
            </w:r>
          </w:p>
        </w:tc>
        <w:tc>
          <w:tcPr>
            <w:tcW w:w="1063" w:type="dxa"/>
          </w:tcPr>
          <w:p w14:paraId="2ECF306E"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w:t>
            </w:r>
          </w:p>
        </w:tc>
        <w:tc>
          <w:tcPr>
            <w:tcW w:w="1063" w:type="dxa"/>
          </w:tcPr>
          <w:p w14:paraId="5D81AC19"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w:t>
            </w:r>
          </w:p>
        </w:tc>
        <w:tc>
          <w:tcPr>
            <w:tcW w:w="1063" w:type="dxa"/>
          </w:tcPr>
          <w:p w14:paraId="52B42781"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w:t>
            </w:r>
          </w:p>
        </w:tc>
        <w:tc>
          <w:tcPr>
            <w:tcW w:w="1063" w:type="dxa"/>
          </w:tcPr>
          <w:p w14:paraId="645C5355"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0.11</w:t>
            </w:r>
          </w:p>
        </w:tc>
        <w:tc>
          <w:tcPr>
            <w:tcW w:w="1063" w:type="dxa"/>
          </w:tcPr>
          <w:p w14:paraId="44F5CB0E"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0.08</w:t>
            </w:r>
          </w:p>
        </w:tc>
        <w:tc>
          <w:tcPr>
            <w:tcW w:w="1063" w:type="dxa"/>
          </w:tcPr>
          <w:p w14:paraId="247BB67F"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0.15</w:t>
            </w:r>
          </w:p>
        </w:tc>
        <w:tc>
          <w:tcPr>
            <w:tcW w:w="2693" w:type="dxa"/>
          </w:tcPr>
          <w:p w14:paraId="3914FAE2"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Signal-inconsistent, positive</w:t>
            </w:r>
          </w:p>
        </w:tc>
      </w:tr>
      <w:tr w:rsidR="00754B65" w:rsidRPr="00045BDC" w14:paraId="03DA0CB6" w14:textId="77777777" w:rsidTr="008B325C">
        <w:trPr>
          <w:cantSplit/>
          <w:trHeight w:val="262"/>
        </w:trPr>
        <w:tc>
          <w:tcPr>
            <w:tcW w:w="2127" w:type="dxa"/>
            <w:vMerge/>
          </w:tcPr>
          <w:p w14:paraId="3B1EF999" w14:textId="77777777" w:rsidR="00754B65" w:rsidRPr="00045BDC" w:rsidRDefault="00754B65" w:rsidP="00754B65">
            <w:pPr>
              <w:spacing w:after="0"/>
              <w:rPr>
                <w:rFonts w:asciiTheme="majorBidi" w:hAnsiTheme="majorBidi" w:cstheme="majorBidi"/>
                <w:sz w:val="20"/>
                <w:szCs w:val="20"/>
                <w:lang w:val="en-US"/>
              </w:rPr>
            </w:pPr>
          </w:p>
        </w:tc>
        <w:tc>
          <w:tcPr>
            <w:tcW w:w="2693" w:type="dxa"/>
          </w:tcPr>
          <w:p w14:paraId="2E5A3DC5"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Moral Beliefs</w:t>
            </w:r>
          </w:p>
        </w:tc>
        <w:tc>
          <w:tcPr>
            <w:tcW w:w="1063" w:type="dxa"/>
          </w:tcPr>
          <w:p w14:paraId="57008A94"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0.05</w:t>
            </w:r>
          </w:p>
        </w:tc>
        <w:tc>
          <w:tcPr>
            <w:tcW w:w="1063" w:type="dxa"/>
          </w:tcPr>
          <w:p w14:paraId="4AD12BB4"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0.005</w:t>
            </w:r>
          </w:p>
        </w:tc>
        <w:tc>
          <w:tcPr>
            <w:tcW w:w="1063" w:type="dxa"/>
          </w:tcPr>
          <w:p w14:paraId="55866D5C"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0.13</w:t>
            </w:r>
          </w:p>
        </w:tc>
        <w:tc>
          <w:tcPr>
            <w:tcW w:w="1063" w:type="dxa"/>
          </w:tcPr>
          <w:p w14:paraId="211E3B84"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0.32</w:t>
            </w:r>
          </w:p>
        </w:tc>
        <w:tc>
          <w:tcPr>
            <w:tcW w:w="1063" w:type="dxa"/>
          </w:tcPr>
          <w:p w14:paraId="1FDDE94F"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0.28</w:t>
            </w:r>
          </w:p>
        </w:tc>
        <w:tc>
          <w:tcPr>
            <w:tcW w:w="1063" w:type="dxa"/>
          </w:tcPr>
          <w:p w14:paraId="1F4C3193"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0.36</w:t>
            </w:r>
          </w:p>
        </w:tc>
        <w:tc>
          <w:tcPr>
            <w:tcW w:w="2693" w:type="dxa"/>
          </w:tcPr>
          <w:p w14:paraId="49169EE1"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Signal-inconsistent, larger</w:t>
            </w:r>
          </w:p>
        </w:tc>
      </w:tr>
      <w:tr w:rsidR="00754B65" w:rsidRPr="00045BDC" w14:paraId="517B5E45" w14:textId="77777777" w:rsidTr="008B325C">
        <w:trPr>
          <w:cantSplit/>
          <w:trHeight w:val="262"/>
        </w:trPr>
        <w:tc>
          <w:tcPr>
            <w:tcW w:w="2127" w:type="dxa"/>
            <w:vMerge/>
          </w:tcPr>
          <w:p w14:paraId="5F2655F7" w14:textId="77777777" w:rsidR="00754B65" w:rsidRPr="00045BDC" w:rsidRDefault="00754B65" w:rsidP="00754B65">
            <w:pPr>
              <w:spacing w:after="0"/>
              <w:rPr>
                <w:rFonts w:asciiTheme="majorBidi" w:hAnsiTheme="majorBidi" w:cstheme="majorBidi"/>
                <w:sz w:val="20"/>
                <w:szCs w:val="20"/>
                <w:lang w:val="en-US"/>
              </w:rPr>
            </w:pPr>
          </w:p>
        </w:tc>
        <w:tc>
          <w:tcPr>
            <w:tcW w:w="2693" w:type="dxa"/>
          </w:tcPr>
          <w:p w14:paraId="5CBCD93E"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Exposure × Moral Beliefs</w:t>
            </w:r>
          </w:p>
        </w:tc>
        <w:tc>
          <w:tcPr>
            <w:tcW w:w="1063" w:type="dxa"/>
          </w:tcPr>
          <w:p w14:paraId="53E70AAC"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w:t>
            </w:r>
          </w:p>
        </w:tc>
        <w:tc>
          <w:tcPr>
            <w:tcW w:w="1063" w:type="dxa"/>
          </w:tcPr>
          <w:p w14:paraId="61913895"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w:t>
            </w:r>
          </w:p>
        </w:tc>
        <w:tc>
          <w:tcPr>
            <w:tcW w:w="1063" w:type="dxa"/>
          </w:tcPr>
          <w:p w14:paraId="1B348CA4"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w:t>
            </w:r>
          </w:p>
        </w:tc>
        <w:tc>
          <w:tcPr>
            <w:tcW w:w="1063" w:type="dxa"/>
          </w:tcPr>
          <w:p w14:paraId="4A042141"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0.02</w:t>
            </w:r>
          </w:p>
        </w:tc>
        <w:tc>
          <w:tcPr>
            <w:tcW w:w="1063" w:type="dxa"/>
          </w:tcPr>
          <w:p w14:paraId="1B7CA4DD"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0.01</w:t>
            </w:r>
          </w:p>
        </w:tc>
        <w:tc>
          <w:tcPr>
            <w:tcW w:w="1063" w:type="dxa"/>
          </w:tcPr>
          <w:p w14:paraId="17CD7B7E"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0.04</w:t>
            </w:r>
          </w:p>
        </w:tc>
        <w:tc>
          <w:tcPr>
            <w:tcW w:w="2693" w:type="dxa"/>
          </w:tcPr>
          <w:p w14:paraId="41075602"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Signal-inconsistent</w:t>
            </w:r>
          </w:p>
        </w:tc>
      </w:tr>
      <w:tr w:rsidR="00754B65" w:rsidRPr="00045BDC" w14:paraId="315A3BB3" w14:textId="77777777" w:rsidTr="008B325C">
        <w:trPr>
          <w:cantSplit/>
          <w:trHeight w:val="262"/>
        </w:trPr>
        <w:tc>
          <w:tcPr>
            <w:tcW w:w="2127" w:type="dxa"/>
            <w:vMerge w:val="restart"/>
          </w:tcPr>
          <w:p w14:paraId="04DC6B37"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Real Self</w:t>
            </w:r>
          </w:p>
        </w:tc>
        <w:tc>
          <w:tcPr>
            <w:tcW w:w="2693" w:type="dxa"/>
          </w:tcPr>
          <w:p w14:paraId="1709D0E9"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Exposure</w:t>
            </w:r>
          </w:p>
        </w:tc>
        <w:tc>
          <w:tcPr>
            <w:tcW w:w="1063" w:type="dxa"/>
          </w:tcPr>
          <w:p w14:paraId="6EA02966"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w:t>
            </w:r>
          </w:p>
        </w:tc>
        <w:tc>
          <w:tcPr>
            <w:tcW w:w="1063" w:type="dxa"/>
          </w:tcPr>
          <w:p w14:paraId="11611516"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w:t>
            </w:r>
          </w:p>
        </w:tc>
        <w:tc>
          <w:tcPr>
            <w:tcW w:w="1063" w:type="dxa"/>
          </w:tcPr>
          <w:p w14:paraId="5472972D"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w:t>
            </w:r>
          </w:p>
        </w:tc>
        <w:tc>
          <w:tcPr>
            <w:tcW w:w="1063" w:type="dxa"/>
          </w:tcPr>
          <w:p w14:paraId="4B1E7D4D"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0.03</w:t>
            </w:r>
          </w:p>
        </w:tc>
        <w:tc>
          <w:tcPr>
            <w:tcW w:w="1063" w:type="dxa"/>
          </w:tcPr>
          <w:p w14:paraId="6BB9D8A6"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0.01</w:t>
            </w:r>
          </w:p>
        </w:tc>
        <w:tc>
          <w:tcPr>
            <w:tcW w:w="1063" w:type="dxa"/>
          </w:tcPr>
          <w:p w14:paraId="53B944CD"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0.05</w:t>
            </w:r>
          </w:p>
        </w:tc>
        <w:tc>
          <w:tcPr>
            <w:tcW w:w="2693" w:type="dxa"/>
          </w:tcPr>
          <w:p w14:paraId="059146EA"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Signal-inconsistent, positive</w:t>
            </w:r>
          </w:p>
        </w:tc>
      </w:tr>
      <w:tr w:rsidR="00754B65" w:rsidRPr="00045BDC" w14:paraId="1A1FE158" w14:textId="77777777" w:rsidTr="008B325C">
        <w:trPr>
          <w:cantSplit/>
          <w:trHeight w:val="262"/>
        </w:trPr>
        <w:tc>
          <w:tcPr>
            <w:tcW w:w="2127" w:type="dxa"/>
            <w:vMerge/>
          </w:tcPr>
          <w:p w14:paraId="6DB120CF" w14:textId="77777777" w:rsidR="00754B65" w:rsidRPr="00045BDC" w:rsidRDefault="00754B65" w:rsidP="00754B65">
            <w:pPr>
              <w:spacing w:after="0"/>
              <w:rPr>
                <w:rFonts w:asciiTheme="majorBidi" w:hAnsiTheme="majorBidi" w:cstheme="majorBidi"/>
                <w:sz w:val="20"/>
                <w:szCs w:val="20"/>
                <w:lang w:val="en-US"/>
              </w:rPr>
            </w:pPr>
          </w:p>
        </w:tc>
        <w:tc>
          <w:tcPr>
            <w:tcW w:w="2693" w:type="dxa"/>
          </w:tcPr>
          <w:p w14:paraId="3F449CC9"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Moral Beliefs</w:t>
            </w:r>
          </w:p>
        </w:tc>
        <w:tc>
          <w:tcPr>
            <w:tcW w:w="1063" w:type="dxa"/>
          </w:tcPr>
          <w:p w14:paraId="463FA0F6"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w:t>
            </w:r>
          </w:p>
        </w:tc>
        <w:tc>
          <w:tcPr>
            <w:tcW w:w="1063" w:type="dxa"/>
          </w:tcPr>
          <w:p w14:paraId="120EE452"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w:t>
            </w:r>
          </w:p>
        </w:tc>
        <w:tc>
          <w:tcPr>
            <w:tcW w:w="1063" w:type="dxa"/>
          </w:tcPr>
          <w:p w14:paraId="6059E74B"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w:t>
            </w:r>
          </w:p>
        </w:tc>
        <w:tc>
          <w:tcPr>
            <w:tcW w:w="1063" w:type="dxa"/>
          </w:tcPr>
          <w:p w14:paraId="740B095A"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0.17</w:t>
            </w:r>
          </w:p>
        </w:tc>
        <w:tc>
          <w:tcPr>
            <w:tcW w:w="1063" w:type="dxa"/>
          </w:tcPr>
          <w:p w14:paraId="6672AB1E"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0.13</w:t>
            </w:r>
          </w:p>
        </w:tc>
        <w:tc>
          <w:tcPr>
            <w:tcW w:w="1063" w:type="dxa"/>
          </w:tcPr>
          <w:p w14:paraId="581B8D9E"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0.20</w:t>
            </w:r>
          </w:p>
        </w:tc>
        <w:tc>
          <w:tcPr>
            <w:tcW w:w="2693" w:type="dxa"/>
          </w:tcPr>
          <w:p w14:paraId="3414B992"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Signal-inconsistent, positive</w:t>
            </w:r>
          </w:p>
        </w:tc>
      </w:tr>
      <w:tr w:rsidR="00754B65" w:rsidRPr="00045BDC" w14:paraId="7420ADDF" w14:textId="77777777" w:rsidTr="008B325C">
        <w:trPr>
          <w:cantSplit/>
          <w:trHeight w:val="262"/>
        </w:trPr>
        <w:tc>
          <w:tcPr>
            <w:tcW w:w="2127" w:type="dxa"/>
            <w:vMerge/>
          </w:tcPr>
          <w:p w14:paraId="5414B580" w14:textId="77777777" w:rsidR="00754B65" w:rsidRPr="00045BDC" w:rsidRDefault="00754B65" w:rsidP="00754B65">
            <w:pPr>
              <w:spacing w:after="0"/>
              <w:rPr>
                <w:rFonts w:asciiTheme="majorBidi" w:hAnsiTheme="majorBidi" w:cstheme="majorBidi"/>
                <w:sz w:val="20"/>
                <w:szCs w:val="20"/>
                <w:lang w:val="en-US"/>
              </w:rPr>
            </w:pPr>
          </w:p>
        </w:tc>
        <w:tc>
          <w:tcPr>
            <w:tcW w:w="2693" w:type="dxa"/>
          </w:tcPr>
          <w:p w14:paraId="3983C2BF"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Exposure × Moral Beliefs</w:t>
            </w:r>
          </w:p>
        </w:tc>
        <w:tc>
          <w:tcPr>
            <w:tcW w:w="1063" w:type="dxa"/>
          </w:tcPr>
          <w:p w14:paraId="0ED2EBA9"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w:t>
            </w:r>
          </w:p>
        </w:tc>
        <w:tc>
          <w:tcPr>
            <w:tcW w:w="1063" w:type="dxa"/>
          </w:tcPr>
          <w:p w14:paraId="4CA776CE"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w:t>
            </w:r>
          </w:p>
        </w:tc>
        <w:tc>
          <w:tcPr>
            <w:tcW w:w="1063" w:type="dxa"/>
          </w:tcPr>
          <w:p w14:paraId="4F859075"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w:t>
            </w:r>
          </w:p>
        </w:tc>
        <w:tc>
          <w:tcPr>
            <w:tcW w:w="1063" w:type="dxa"/>
          </w:tcPr>
          <w:p w14:paraId="5203A741"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0.006</w:t>
            </w:r>
          </w:p>
        </w:tc>
        <w:tc>
          <w:tcPr>
            <w:tcW w:w="1063" w:type="dxa"/>
          </w:tcPr>
          <w:p w14:paraId="71343EC7"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0.00</w:t>
            </w:r>
          </w:p>
        </w:tc>
        <w:tc>
          <w:tcPr>
            <w:tcW w:w="1063" w:type="dxa"/>
          </w:tcPr>
          <w:p w14:paraId="7C595425"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0.02</w:t>
            </w:r>
          </w:p>
        </w:tc>
        <w:tc>
          <w:tcPr>
            <w:tcW w:w="2693" w:type="dxa"/>
          </w:tcPr>
          <w:p w14:paraId="09FE1963"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Signal-inconsistent</w:t>
            </w:r>
          </w:p>
        </w:tc>
      </w:tr>
      <w:tr w:rsidR="00754B65" w:rsidRPr="00045BDC" w14:paraId="3C9DC197" w14:textId="77777777" w:rsidTr="008B325C">
        <w:trPr>
          <w:cantSplit/>
          <w:trHeight w:val="262"/>
        </w:trPr>
        <w:tc>
          <w:tcPr>
            <w:tcW w:w="2127" w:type="dxa"/>
            <w:vMerge w:val="restart"/>
          </w:tcPr>
          <w:p w14:paraId="24BB4C15"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Hurt Others</w:t>
            </w:r>
          </w:p>
        </w:tc>
        <w:tc>
          <w:tcPr>
            <w:tcW w:w="2693" w:type="dxa"/>
          </w:tcPr>
          <w:p w14:paraId="40629613"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Exposure</w:t>
            </w:r>
          </w:p>
        </w:tc>
        <w:tc>
          <w:tcPr>
            <w:tcW w:w="1063" w:type="dxa"/>
          </w:tcPr>
          <w:p w14:paraId="21242594"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0.22</w:t>
            </w:r>
          </w:p>
        </w:tc>
        <w:tc>
          <w:tcPr>
            <w:tcW w:w="1063" w:type="dxa"/>
          </w:tcPr>
          <w:p w14:paraId="02C26DF8"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0.11</w:t>
            </w:r>
          </w:p>
        </w:tc>
        <w:tc>
          <w:tcPr>
            <w:tcW w:w="1063" w:type="dxa"/>
          </w:tcPr>
          <w:p w14:paraId="78017657"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0.33</w:t>
            </w:r>
          </w:p>
        </w:tc>
        <w:tc>
          <w:tcPr>
            <w:tcW w:w="1063" w:type="dxa"/>
          </w:tcPr>
          <w:p w14:paraId="6B25F119"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0.12</w:t>
            </w:r>
          </w:p>
        </w:tc>
        <w:tc>
          <w:tcPr>
            <w:tcW w:w="1063" w:type="dxa"/>
          </w:tcPr>
          <w:p w14:paraId="299F48D7"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0.08</w:t>
            </w:r>
          </w:p>
        </w:tc>
        <w:tc>
          <w:tcPr>
            <w:tcW w:w="1063" w:type="dxa"/>
          </w:tcPr>
          <w:p w14:paraId="5EBA2437"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0.15</w:t>
            </w:r>
          </w:p>
        </w:tc>
        <w:tc>
          <w:tcPr>
            <w:tcW w:w="2693" w:type="dxa"/>
          </w:tcPr>
          <w:p w14:paraId="260C3018"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Signal-inconsistent, smaller</w:t>
            </w:r>
          </w:p>
        </w:tc>
      </w:tr>
      <w:tr w:rsidR="00754B65" w:rsidRPr="00045BDC" w14:paraId="7519F9EF" w14:textId="77777777" w:rsidTr="008B325C">
        <w:trPr>
          <w:cantSplit/>
          <w:trHeight w:val="262"/>
        </w:trPr>
        <w:tc>
          <w:tcPr>
            <w:tcW w:w="2127" w:type="dxa"/>
            <w:vMerge/>
          </w:tcPr>
          <w:p w14:paraId="0B189287" w14:textId="77777777" w:rsidR="00754B65" w:rsidRPr="00045BDC" w:rsidRDefault="00754B65" w:rsidP="00754B65">
            <w:pPr>
              <w:spacing w:after="0"/>
              <w:rPr>
                <w:rFonts w:asciiTheme="majorBidi" w:hAnsiTheme="majorBidi" w:cstheme="majorBidi"/>
                <w:sz w:val="20"/>
                <w:szCs w:val="20"/>
                <w:lang w:val="en-US"/>
              </w:rPr>
            </w:pPr>
          </w:p>
        </w:tc>
        <w:tc>
          <w:tcPr>
            <w:tcW w:w="2693" w:type="dxa"/>
          </w:tcPr>
          <w:p w14:paraId="48BA0242"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Moral Beliefs</w:t>
            </w:r>
          </w:p>
        </w:tc>
        <w:tc>
          <w:tcPr>
            <w:tcW w:w="1063" w:type="dxa"/>
          </w:tcPr>
          <w:p w14:paraId="22F5872E"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0.03</w:t>
            </w:r>
          </w:p>
        </w:tc>
        <w:tc>
          <w:tcPr>
            <w:tcW w:w="1063" w:type="dxa"/>
          </w:tcPr>
          <w:p w14:paraId="404FA416"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0</w:t>
            </w:r>
          </w:p>
        </w:tc>
        <w:tc>
          <w:tcPr>
            <w:tcW w:w="1063" w:type="dxa"/>
          </w:tcPr>
          <w:p w14:paraId="4A56B88F"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0.10</w:t>
            </w:r>
          </w:p>
        </w:tc>
        <w:tc>
          <w:tcPr>
            <w:tcW w:w="1063" w:type="dxa"/>
          </w:tcPr>
          <w:p w14:paraId="7BF3143F"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0.18</w:t>
            </w:r>
          </w:p>
        </w:tc>
        <w:tc>
          <w:tcPr>
            <w:tcW w:w="1063" w:type="dxa"/>
          </w:tcPr>
          <w:p w14:paraId="375CADF9"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0.15</w:t>
            </w:r>
          </w:p>
        </w:tc>
        <w:tc>
          <w:tcPr>
            <w:tcW w:w="1063" w:type="dxa"/>
          </w:tcPr>
          <w:p w14:paraId="798AF14F"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0.22</w:t>
            </w:r>
          </w:p>
        </w:tc>
        <w:tc>
          <w:tcPr>
            <w:tcW w:w="2693" w:type="dxa"/>
          </w:tcPr>
          <w:p w14:paraId="62586B51"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Signal-inconsistent, larger</w:t>
            </w:r>
          </w:p>
        </w:tc>
      </w:tr>
      <w:tr w:rsidR="00754B65" w:rsidRPr="00045BDC" w14:paraId="727B74C7" w14:textId="77777777" w:rsidTr="008B325C">
        <w:trPr>
          <w:cantSplit/>
          <w:trHeight w:val="262"/>
        </w:trPr>
        <w:tc>
          <w:tcPr>
            <w:tcW w:w="2127" w:type="dxa"/>
            <w:vMerge/>
          </w:tcPr>
          <w:p w14:paraId="00963B2B" w14:textId="77777777" w:rsidR="00754B65" w:rsidRPr="00045BDC" w:rsidRDefault="00754B65" w:rsidP="00754B65">
            <w:pPr>
              <w:spacing w:after="0"/>
              <w:rPr>
                <w:rFonts w:asciiTheme="majorBidi" w:hAnsiTheme="majorBidi" w:cstheme="majorBidi"/>
                <w:sz w:val="20"/>
                <w:szCs w:val="20"/>
                <w:lang w:val="en-US"/>
              </w:rPr>
            </w:pPr>
          </w:p>
        </w:tc>
        <w:tc>
          <w:tcPr>
            <w:tcW w:w="2693" w:type="dxa"/>
          </w:tcPr>
          <w:p w14:paraId="1E687F1F"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Exposure × Moral Beliefs</w:t>
            </w:r>
          </w:p>
        </w:tc>
        <w:tc>
          <w:tcPr>
            <w:tcW w:w="1063" w:type="dxa"/>
          </w:tcPr>
          <w:p w14:paraId="29E178F8"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w:t>
            </w:r>
          </w:p>
        </w:tc>
        <w:tc>
          <w:tcPr>
            <w:tcW w:w="1063" w:type="dxa"/>
          </w:tcPr>
          <w:p w14:paraId="49EA839E"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w:t>
            </w:r>
          </w:p>
        </w:tc>
        <w:tc>
          <w:tcPr>
            <w:tcW w:w="1063" w:type="dxa"/>
          </w:tcPr>
          <w:p w14:paraId="44C82B76"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w:t>
            </w:r>
          </w:p>
        </w:tc>
        <w:tc>
          <w:tcPr>
            <w:tcW w:w="1063" w:type="dxa"/>
          </w:tcPr>
          <w:p w14:paraId="4E3834F8"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&lt;.001</w:t>
            </w:r>
          </w:p>
        </w:tc>
        <w:tc>
          <w:tcPr>
            <w:tcW w:w="1063" w:type="dxa"/>
          </w:tcPr>
          <w:p w14:paraId="5D54E589"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0.00</w:t>
            </w:r>
          </w:p>
        </w:tc>
        <w:tc>
          <w:tcPr>
            <w:tcW w:w="1063" w:type="dxa"/>
          </w:tcPr>
          <w:p w14:paraId="1CF691A3"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0.00</w:t>
            </w:r>
          </w:p>
        </w:tc>
        <w:tc>
          <w:tcPr>
            <w:tcW w:w="2693" w:type="dxa"/>
          </w:tcPr>
          <w:p w14:paraId="3A3DDE07"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No signal-consistent</w:t>
            </w:r>
          </w:p>
        </w:tc>
      </w:tr>
      <w:tr w:rsidR="00754B65" w:rsidRPr="00045BDC" w14:paraId="552B6CD3" w14:textId="77777777" w:rsidTr="008B325C">
        <w:trPr>
          <w:cantSplit/>
          <w:trHeight w:val="262"/>
        </w:trPr>
        <w:tc>
          <w:tcPr>
            <w:tcW w:w="2127" w:type="dxa"/>
            <w:vMerge w:val="restart"/>
          </w:tcPr>
          <w:p w14:paraId="053BE604"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Undo Wrong</w:t>
            </w:r>
          </w:p>
        </w:tc>
        <w:tc>
          <w:tcPr>
            <w:tcW w:w="2693" w:type="dxa"/>
          </w:tcPr>
          <w:p w14:paraId="65F3D455"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Exposure</w:t>
            </w:r>
          </w:p>
        </w:tc>
        <w:tc>
          <w:tcPr>
            <w:tcW w:w="1063" w:type="dxa"/>
          </w:tcPr>
          <w:p w14:paraId="5625B983"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w:t>
            </w:r>
          </w:p>
        </w:tc>
        <w:tc>
          <w:tcPr>
            <w:tcW w:w="1063" w:type="dxa"/>
          </w:tcPr>
          <w:p w14:paraId="004AC15E"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w:t>
            </w:r>
          </w:p>
        </w:tc>
        <w:tc>
          <w:tcPr>
            <w:tcW w:w="1063" w:type="dxa"/>
          </w:tcPr>
          <w:p w14:paraId="4EE8E068"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w:t>
            </w:r>
          </w:p>
        </w:tc>
        <w:tc>
          <w:tcPr>
            <w:tcW w:w="1063" w:type="dxa"/>
          </w:tcPr>
          <w:p w14:paraId="56F5C488"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0.23</w:t>
            </w:r>
          </w:p>
        </w:tc>
        <w:tc>
          <w:tcPr>
            <w:tcW w:w="1063" w:type="dxa"/>
          </w:tcPr>
          <w:p w14:paraId="2D8179F6"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0.19</w:t>
            </w:r>
          </w:p>
        </w:tc>
        <w:tc>
          <w:tcPr>
            <w:tcW w:w="1063" w:type="dxa"/>
          </w:tcPr>
          <w:p w14:paraId="5B30A310"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0.27</w:t>
            </w:r>
          </w:p>
        </w:tc>
        <w:tc>
          <w:tcPr>
            <w:tcW w:w="2693" w:type="dxa"/>
          </w:tcPr>
          <w:p w14:paraId="73EC8EB3"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Signal-inconsistent, positive</w:t>
            </w:r>
          </w:p>
        </w:tc>
      </w:tr>
      <w:tr w:rsidR="00754B65" w:rsidRPr="00045BDC" w14:paraId="4CC4D177" w14:textId="77777777" w:rsidTr="008B325C">
        <w:trPr>
          <w:cantSplit/>
          <w:trHeight w:val="262"/>
        </w:trPr>
        <w:tc>
          <w:tcPr>
            <w:tcW w:w="2127" w:type="dxa"/>
            <w:vMerge/>
          </w:tcPr>
          <w:p w14:paraId="7DFAC7F8" w14:textId="77777777" w:rsidR="00754B65" w:rsidRPr="00045BDC" w:rsidRDefault="00754B65" w:rsidP="00754B65">
            <w:pPr>
              <w:spacing w:after="0"/>
              <w:rPr>
                <w:rFonts w:asciiTheme="majorBidi" w:hAnsiTheme="majorBidi" w:cstheme="majorBidi"/>
                <w:sz w:val="20"/>
                <w:szCs w:val="20"/>
                <w:lang w:val="en-US"/>
              </w:rPr>
            </w:pPr>
          </w:p>
        </w:tc>
        <w:tc>
          <w:tcPr>
            <w:tcW w:w="2693" w:type="dxa"/>
          </w:tcPr>
          <w:p w14:paraId="18D675D3"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Moral Beliefs</w:t>
            </w:r>
          </w:p>
        </w:tc>
        <w:tc>
          <w:tcPr>
            <w:tcW w:w="1063" w:type="dxa"/>
          </w:tcPr>
          <w:p w14:paraId="7672D586"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w:t>
            </w:r>
          </w:p>
        </w:tc>
        <w:tc>
          <w:tcPr>
            <w:tcW w:w="1063" w:type="dxa"/>
          </w:tcPr>
          <w:p w14:paraId="2E766686"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w:t>
            </w:r>
          </w:p>
        </w:tc>
        <w:tc>
          <w:tcPr>
            <w:tcW w:w="1063" w:type="dxa"/>
          </w:tcPr>
          <w:p w14:paraId="0F47EB70"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w:t>
            </w:r>
          </w:p>
        </w:tc>
        <w:tc>
          <w:tcPr>
            <w:tcW w:w="1063" w:type="dxa"/>
          </w:tcPr>
          <w:p w14:paraId="551FE979"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0.20</w:t>
            </w:r>
          </w:p>
        </w:tc>
        <w:tc>
          <w:tcPr>
            <w:tcW w:w="1063" w:type="dxa"/>
          </w:tcPr>
          <w:p w14:paraId="444CB33A"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0.17</w:t>
            </w:r>
          </w:p>
        </w:tc>
        <w:tc>
          <w:tcPr>
            <w:tcW w:w="1063" w:type="dxa"/>
          </w:tcPr>
          <w:p w14:paraId="4D84A3F7"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0.24</w:t>
            </w:r>
          </w:p>
        </w:tc>
        <w:tc>
          <w:tcPr>
            <w:tcW w:w="2693" w:type="dxa"/>
          </w:tcPr>
          <w:p w14:paraId="74932A25"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Signal-inconsistent, positive</w:t>
            </w:r>
          </w:p>
        </w:tc>
      </w:tr>
      <w:tr w:rsidR="00754B65" w:rsidRPr="00045BDC" w14:paraId="3AC000AB" w14:textId="77777777" w:rsidTr="008B325C">
        <w:trPr>
          <w:cantSplit/>
          <w:trHeight w:val="262"/>
        </w:trPr>
        <w:tc>
          <w:tcPr>
            <w:tcW w:w="2127" w:type="dxa"/>
            <w:vMerge/>
          </w:tcPr>
          <w:p w14:paraId="35A49E2B" w14:textId="77777777" w:rsidR="00754B65" w:rsidRPr="00045BDC" w:rsidRDefault="00754B65" w:rsidP="00754B65">
            <w:pPr>
              <w:spacing w:after="0"/>
              <w:rPr>
                <w:rFonts w:asciiTheme="majorBidi" w:hAnsiTheme="majorBidi" w:cstheme="majorBidi"/>
                <w:sz w:val="20"/>
                <w:szCs w:val="20"/>
                <w:lang w:val="en-US"/>
              </w:rPr>
            </w:pPr>
          </w:p>
        </w:tc>
        <w:tc>
          <w:tcPr>
            <w:tcW w:w="2693" w:type="dxa"/>
          </w:tcPr>
          <w:p w14:paraId="0754AC98"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Exposure × Moral Beliefs</w:t>
            </w:r>
          </w:p>
        </w:tc>
        <w:tc>
          <w:tcPr>
            <w:tcW w:w="1063" w:type="dxa"/>
          </w:tcPr>
          <w:p w14:paraId="566DF5F2"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w:t>
            </w:r>
          </w:p>
        </w:tc>
        <w:tc>
          <w:tcPr>
            <w:tcW w:w="1063" w:type="dxa"/>
          </w:tcPr>
          <w:p w14:paraId="53811DA1"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w:t>
            </w:r>
          </w:p>
        </w:tc>
        <w:tc>
          <w:tcPr>
            <w:tcW w:w="1063" w:type="dxa"/>
          </w:tcPr>
          <w:p w14:paraId="1B5A85BA"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w:t>
            </w:r>
          </w:p>
        </w:tc>
        <w:tc>
          <w:tcPr>
            <w:tcW w:w="1063" w:type="dxa"/>
          </w:tcPr>
          <w:p w14:paraId="7AC8FB0C"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0.004</w:t>
            </w:r>
          </w:p>
        </w:tc>
        <w:tc>
          <w:tcPr>
            <w:tcW w:w="1063" w:type="dxa"/>
          </w:tcPr>
          <w:p w14:paraId="0B53EA55"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0.00</w:t>
            </w:r>
          </w:p>
        </w:tc>
        <w:tc>
          <w:tcPr>
            <w:tcW w:w="1063" w:type="dxa"/>
          </w:tcPr>
          <w:p w14:paraId="2D5172CE"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0.01</w:t>
            </w:r>
          </w:p>
        </w:tc>
        <w:tc>
          <w:tcPr>
            <w:tcW w:w="2693" w:type="dxa"/>
          </w:tcPr>
          <w:p w14:paraId="28AE1DF5" w14:textId="77777777" w:rsidR="00754B65" w:rsidRPr="00045BDC" w:rsidRDefault="00754B65" w:rsidP="00754B65">
            <w:pPr>
              <w:spacing w:after="0"/>
              <w:rPr>
                <w:rFonts w:asciiTheme="majorBidi" w:hAnsiTheme="majorBidi" w:cstheme="majorBidi"/>
                <w:sz w:val="20"/>
                <w:szCs w:val="20"/>
                <w:lang w:val="en-US"/>
              </w:rPr>
            </w:pPr>
            <w:r w:rsidRPr="00045BDC">
              <w:rPr>
                <w:rFonts w:asciiTheme="majorBidi" w:hAnsiTheme="majorBidi" w:cstheme="majorBidi"/>
                <w:sz w:val="20"/>
                <w:szCs w:val="20"/>
                <w:lang w:val="en-US"/>
              </w:rPr>
              <w:t>No signal-consistent</w:t>
            </w:r>
          </w:p>
        </w:tc>
      </w:tr>
    </w:tbl>
    <w:p w14:paraId="0C1787F6" w14:textId="2DD72D84" w:rsidR="000C6F10" w:rsidRPr="00045BDC" w:rsidRDefault="00BA0CB2" w:rsidP="00BA0CB2">
      <w:pPr>
        <w:rPr>
          <w:rFonts w:asciiTheme="majorBidi" w:hAnsiTheme="majorBidi" w:cstheme="majorBidi"/>
        </w:rPr>
      </w:pPr>
      <w:r w:rsidRPr="00045BDC">
        <w:rPr>
          <w:rFonts w:asciiTheme="majorBidi" w:hAnsiTheme="majorBidi" w:cstheme="majorBidi"/>
          <w:i/>
          <w:iCs/>
        </w:rPr>
        <w:t>Note</w:t>
      </w:r>
      <w:r w:rsidRPr="00045BDC">
        <w:rPr>
          <w:rFonts w:asciiTheme="majorBidi" w:hAnsiTheme="majorBidi" w:cstheme="majorBidi"/>
        </w:rPr>
        <w:t xml:space="preserve">.  </w:t>
      </w:r>
      <w:r w:rsidR="003F77DD" w:rsidRPr="00045BDC">
        <w:rPr>
          <w:rFonts w:asciiTheme="majorBidi" w:hAnsiTheme="majorBidi" w:cstheme="majorBidi"/>
        </w:rPr>
        <w:t>The target article o</w:t>
      </w:r>
      <w:r w:rsidRPr="00045BDC">
        <w:rPr>
          <w:rFonts w:asciiTheme="majorBidi" w:hAnsiTheme="majorBidi" w:cstheme="majorBidi"/>
        </w:rPr>
        <w:t xml:space="preserve">nly </w:t>
      </w:r>
      <w:r w:rsidR="003F77DD" w:rsidRPr="00045BDC">
        <w:rPr>
          <w:rFonts w:asciiTheme="majorBidi" w:hAnsiTheme="majorBidi" w:cstheme="majorBidi"/>
        </w:rPr>
        <w:t xml:space="preserve">reported </w:t>
      </w:r>
      <w:r w:rsidRPr="00045BDC">
        <w:rPr>
          <w:rFonts w:asciiTheme="majorBidi" w:hAnsiTheme="majorBidi" w:cstheme="majorBidi"/>
        </w:rPr>
        <w:t xml:space="preserve">supported findings. </w:t>
      </w:r>
      <w:r w:rsidR="003F77DD" w:rsidRPr="00045BDC">
        <w:rPr>
          <w:rFonts w:asciiTheme="majorBidi" w:hAnsiTheme="majorBidi" w:cstheme="majorBidi"/>
        </w:rPr>
        <w:t xml:space="preserve">Therefore, for effects that </w:t>
      </w:r>
      <w:r w:rsidR="000C6F10" w:rsidRPr="00045BDC">
        <w:rPr>
          <w:rFonts w:asciiTheme="majorBidi" w:hAnsiTheme="majorBidi" w:cstheme="majorBidi"/>
        </w:rPr>
        <w:t>were not reported in the target article</w:t>
      </w:r>
      <w:r w:rsidR="003F77DD" w:rsidRPr="00045BDC">
        <w:rPr>
          <w:rFonts w:asciiTheme="majorBidi" w:hAnsiTheme="majorBidi" w:cstheme="majorBidi"/>
        </w:rPr>
        <w:t>, we lacked the information to calculate the effect sizes and their confidence intervals</w:t>
      </w:r>
      <w:r w:rsidR="000C6F10" w:rsidRPr="00045BDC">
        <w:rPr>
          <w:rFonts w:asciiTheme="majorBidi" w:hAnsiTheme="majorBidi" w:cstheme="majorBidi"/>
        </w:rPr>
        <w:t xml:space="preserve"> and assumed that they were not supported</w:t>
      </w:r>
      <w:r w:rsidR="003F77DD" w:rsidRPr="00045BDC">
        <w:rPr>
          <w:rFonts w:asciiTheme="majorBidi" w:hAnsiTheme="majorBidi" w:cstheme="majorBidi"/>
        </w:rPr>
        <w:t>.</w:t>
      </w:r>
      <w:r w:rsidR="004E11BF" w:rsidRPr="00045BDC">
        <w:rPr>
          <w:rFonts w:asciiTheme="majorBidi" w:hAnsiTheme="majorBidi" w:cstheme="majorBidi"/>
        </w:rPr>
        <w:t xml:space="preserve"> To make </w:t>
      </w:r>
      <w:r w:rsidR="006345F3" w:rsidRPr="00045BDC">
        <w:rPr>
          <w:rFonts w:asciiTheme="majorBidi" w:hAnsiTheme="majorBidi" w:cstheme="majorBidi"/>
        </w:rPr>
        <w:t xml:space="preserve">a </w:t>
      </w:r>
      <w:r w:rsidR="004E11BF" w:rsidRPr="00045BDC">
        <w:rPr>
          <w:rFonts w:asciiTheme="majorBidi" w:hAnsiTheme="majorBidi" w:cstheme="majorBidi"/>
        </w:rPr>
        <w:t>direct comparison, scenarios were not included as a factor</w:t>
      </w:r>
      <w:r w:rsidR="00103047" w:rsidRPr="00045BDC">
        <w:rPr>
          <w:rFonts w:asciiTheme="majorBidi" w:hAnsiTheme="majorBidi" w:cstheme="majorBidi"/>
        </w:rPr>
        <w:t xml:space="preserve"> following the original article</w:t>
      </w:r>
      <w:r w:rsidR="004E11BF" w:rsidRPr="00045BDC">
        <w:rPr>
          <w:rFonts w:asciiTheme="majorBidi" w:hAnsiTheme="majorBidi" w:cstheme="majorBidi"/>
        </w:rPr>
        <w:t>.</w:t>
      </w:r>
    </w:p>
    <w:p w14:paraId="6DBD900E" w14:textId="77777777" w:rsidR="000C6F10" w:rsidRPr="00045BDC" w:rsidRDefault="000C6F10">
      <w:pPr>
        <w:spacing w:after="200"/>
        <w:rPr>
          <w:rFonts w:asciiTheme="majorBidi" w:hAnsiTheme="majorBidi" w:cstheme="majorBidi"/>
        </w:rPr>
      </w:pPr>
      <w:r w:rsidRPr="00045BDC">
        <w:rPr>
          <w:rFonts w:asciiTheme="majorBidi" w:hAnsiTheme="majorBidi" w:cstheme="majorBidi"/>
        </w:rPr>
        <w:br w:type="page"/>
      </w:r>
    </w:p>
    <w:p w14:paraId="59B6E47D" w14:textId="43974663" w:rsidR="000C6F10" w:rsidRPr="00045BDC" w:rsidRDefault="000C6F10" w:rsidP="000C6F10">
      <w:pPr>
        <w:pStyle w:val="Table"/>
      </w:pPr>
      <w:r w:rsidRPr="00045BDC">
        <w:lastRenderedPageBreak/>
        <w:t>Table 12-B</w:t>
      </w:r>
    </w:p>
    <w:p w14:paraId="54CD589F" w14:textId="35E6F871" w:rsidR="000C6F10" w:rsidRPr="00045BDC" w:rsidRDefault="000C6F10" w:rsidP="00BA0CB2">
      <w:pPr>
        <w:rPr>
          <w:rFonts w:asciiTheme="majorBidi" w:hAnsiTheme="majorBidi" w:cstheme="majorBidi"/>
          <w:i/>
          <w:iCs/>
        </w:rPr>
      </w:pPr>
      <w:r w:rsidRPr="00045BDC">
        <w:rPr>
          <w:rFonts w:asciiTheme="majorBidi" w:hAnsiTheme="majorBidi" w:cstheme="majorBidi"/>
          <w:i/>
          <w:iCs/>
        </w:rPr>
        <w:t>Comparing Replication to Original Findings</w:t>
      </w:r>
      <w:r w:rsidR="00210796" w:rsidRPr="00045BDC">
        <w:rPr>
          <w:rFonts w:asciiTheme="majorBidi" w:hAnsiTheme="majorBidi" w:cstheme="majorBidi"/>
          <w:i/>
          <w:iCs/>
        </w:rPr>
        <w:t xml:space="preserve">: </w:t>
      </w:r>
      <w:r w:rsidRPr="00045BDC">
        <w:rPr>
          <w:rFonts w:asciiTheme="majorBidi" w:hAnsiTheme="majorBidi" w:cstheme="majorBidi"/>
          <w:i/>
          <w:iCs/>
        </w:rPr>
        <w:t>Three-way ANOVAs</w:t>
      </w:r>
    </w:p>
    <w:tbl>
      <w:tblPr>
        <w:tblStyle w:val="TableGrid2"/>
        <w:tblW w:w="13891"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60"/>
        <w:gridCol w:w="3260"/>
        <w:gridCol w:w="1063"/>
        <w:gridCol w:w="1063"/>
        <w:gridCol w:w="1063"/>
        <w:gridCol w:w="1063"/>
        <w:gridCol w:w="1063"/>
        <w:gridCol w:w="1063"/>
        <w:gridCol w:w="2693"/>
      </w:tblGrid>
      <w:tr w:rsidR="000C6F10" w:rsidRPr="00045BDC" w14:paraId="3A18E30B" w14:textId="77777777" w:rsidTr="005B1DD1">
        <w:trPr>
          <w:trHeight w:val="30"/>
        </w:trPr>
        <w:tc>
          <w:tcPr>
            <w:tcW w:w="1560" w:type="dxa"/>
            <w:vMerge w:val="restart"/>
            <w:tcBorders>
              <w:top w:val="single" w:sz="12" w:space="0" w:color="auto"/>
              <w:bottom w:val="nil"/>
            </w:tcBorders>
            <w:vAlign w:val="center"/>
          </w:tcPr>
          <w:p w14:paraId="085BB89E" w14:textId="77777777" w:rsidR="000C6F10" w:rsidRPr="00045BDC" w:rsidRDefault="000C6F10" w:rsidP="005B1DD1">
            <w:pPr>
              <w:spacing w:after="0"/>
              <w:rPr>
                <w:rFonts w:ascii="Times New Roman" w:hAnsi="Times New Roman" w:cs="Times New Roman"/>
                <w:sz w:val="20"/>
                <w:szCs w:val="20"/>
                <w:lang w:val="en-US"/>
              </w:rPr>
            </w:pPr>
            <w:r w:rsidRPr="00045BDC">
              <w:rPr>
                <w:rFonts w:ascii="Times New Roman" w:hAnsi="Times New Roman" w:cs="Times New Roman"/>
                <w:sz w:val="20"/>
                <w:szCs w:val="20"/>
                <w:lang w:val="en-US"/>
              </w:rPr>
              <w:t>Dependent Variable</w:t>
            </w:r>
          </w:p>
        </w:tc>
        <w:tc>
          <w:tcPr>
            <w:tcW w:w="3260" w:type="dxa"/>
            <w:vMerge w:val="restart"/>
            <w:tcBorders>
              <w:top w:val="single" w:sz="12" w:space="0" w:color="auto"/>
              <w:bottom w:val="nil"/>
            </w:tcBorders>
            <w:vAlign w:val="center"/>
          </w:tcPr>
          <w:p w14:paraId="41C641DE" w14:textId="77777777" w:rsidR="000C6F10" w:rsidRPr="00045BDC" w:rsidRDefault="000C6F10" w:rsidP="005B1DD1">
            <w:pPr>
              <w:spacing w:after="0"/>
              <w:rPr>
                <w:rFonts w:ascii="Times New Roman" w:hAnsi="Times New Roman" w:cs="Times New Roman"/>
                <w:sz w:val="20"/>
                <w:szCs w:val="20"/>
                <w:lang w:val="en-US"/>
              </w:rPr>
            </w:pPr>
            <w:r w:rsidRPr="00045BDC">
              <w:rPr>
                <w:rFonts w:ascii="Times New Roman" w:hAnsi="Times New Roman" w:cs="Times New Roman"/>
                <w:sz w:val="20"/>
                <w:szCs w:val="20"/>
                <w:lang w:val="en-US"/>
              </w:rPr>
              <w:t>Independent Variables</w:t>
            </w:r>
          </w:p>
        </w:tc>
        <w:tc>
          <w:tcPr>
            <w:tcW w:w="3189" w:type="dxa"/>
            <w:gridSpan w:val="3"/>
            <w:tcBorders>
              <w:top w:val="single" w:sz="12" w:space="0" w:color="auto"/>
              <w:bottom w:val="nil"/>
            </w:tcBorders>
          </w:tcPr>
          <w:p w14:paraId="6DD9AB86" w14:textId="77777777" w:rsidR="000C6F10" w:rsidRPr="00045BDC" w:rsidRDefault="000C6F10" w:rsidP="005B1DD1">
            <w:pPr>
              <w:spacing w:after="0"/>
              <w:rPr>
                <w:rFonts w:ascii="Times New Roman" w:hAnsi="Times New Roman" w:cs="Times New Roman"/>
                <w:sz w:val="20"/>
                <w:szCs w:val="20"/>
                <w:lang w:val="en-US"/>
              </w:rPr>
            </w:pPr>
            <w:r w:rsidRPr="00045BDC">
              <w:rPr>
                <w:rFonts w:ascii="Times New Roman" w:hAnsi="Times New Roman" w:cs="Times New Roman"/>
                <w:sz w:val="20"/>
                <w:szCs w:val="20"/>
                <w:lang w:val="en-US"/>
              </w:rPr>
              <w:t>Original</w:t>
            </w:r>
          </w:p>
        </w:tc>
        <w:tc>
          <w:tcPr>
            <w:tcW w:w="3189" w:type="dxa"/>
            <w:gridSpan w:val="3"/>
            <w:tcBorders>
              <w:top w:val="single" w:sz="12" w:space="0" w:color="auto"/>
              <w:bottom w:val="nil"/>
            </w:tcBorders>
          </w:tcPr>
          <w:p w14:paraId="529637A1" w14:textId="77777777" w:rsidR="000C6F10" w:rsidRPr="00045BDC" w:rsidRDefault="000C6F10" w:rsidP="005B1DD1">
            <w:pPr>
              <w:spacing w:after="0"/>
              <w:rPr>
                <w:rFonts w:ascii="Times New Roman" w:hAnsi="Times New Roman" w:cs="Times New Roman"/>
                <w:sz w:val="20"/>
                <w:szCs w:val="20"/>
                <w:lang w:val="en-US"/>
              </w:rPr>
            </w:pPr>
            <w:r w:rsidRPr="00045BDC">
              <w:rPr>
                <w:rFonts w:ascii="Times New Roman" w:hAnsi="Times New Roman" w:cs="Times New Roman"/>
                <w:sz w:val="20"/>
                <w:szCs w:val="20"/>
                <w:lang w:val="en-US"/>
              </w:rPr>
              <w:t>Replication</w:t>
            </w:r>
          </w:p>
        </w:tc>
        <w:tc>
          <w:tcPr>
            <w:tcW w:w="2693" w:type="dxa"/>
            <w:vMerge w:val="restart"/>
            <w:tcBorders>
              <w:top w:val="single" w:sz="12" w:space="0" w:color="auto"/>
              <w:bottom w:val="nil"/>
            </w:tcBorders>
          </w:tcPr>
          <w:p w14:paraId="67E0F061" w14:textId="77777777" w:rsidR="000C6F10" w:rsidRPr="00045BDC" w:rsidRDefault="000C6F10" w:rsidP="005B1DD1">
            <w:pPr>
              <w:spacing w:after="0"/>
              <w:rPr>
                <w:rFonts w:ascii="Times New Roman" w:hAnsi="Times New Roman" w:cs="Times New Roman"/>
                <w:sz w:val="20"/>
                <w:szCs w:val="20"/>
                <w:lang w:val="en-US"/>
              </w:rPr>
            </w:pPr>
            <w:r w:rsidRPr="00045BDC">
              <w:rPr>
                <w:rFonts w:ascii="Times New Roman" w:hAnsi="Times New Roman" w:cs="Times New Roman"/>
                <w:sz w:val="20"/>
                <w:szCs w:val="20"/>
                <w:lang w:val="en-US"/>
              </w:rPr>
              <w:t>Categorization</w:t>
            </w:r>
          </w:p>
          <w:p w14:paraId="3B72B1B9" w14:textId="77777777" w:rsidR="000C6F10" w:rsidRPr="00045BDC" w:rsidRDefault="000C6F10" w:rsidP="005B1DD1">
            <w:pPr>
              <w:spacing w:after="0"/>
              <w:rPr>
                <w:rFonts w:ascii="Times New Roman" w:hAnsi="Times New Roman" w:cs="Times New Roman"/>
                <w:sz w:val="20"/>
                <w:szCs w:val="20"/>
                <w:lang w:val="en-US"/>
              </w:rPr>
            </w:pPr>
          </w:p>
        </w:tc>
      </w:tr>
      <w:tr w:rsidR="000C6F10" w:rsidRPr="00045BDC" w14:paraId="08AB5BE1" w14:textId="77777777" w:rsidTr="005B1DD1">
        <w:trPr>
          <w:trHeight w:val="374"/>
        </w:trPr>
        <w:tc>
          <w:tcPr>
            <w:tcW w:w="1560" w:type="dxa"/>
            <w:vMerge/>
            <w:tcBorders>
              <w:top w:val="nil"/>
              <w:bottom w:val="single" w:sz="8" w:space="0" w:color="auto"/>
            </w:tcBorders>
          </w:tcPr>
          <w:p w14:paraId="67CAF8DB" w14:textId="77777777" w:rsidR="000C6F10" w:rsidRPr="00045BDC" w:rsidRDefault="000C6F10" w:rsidP="005B1DD1">
            <w:pPr>
              <w:spacing w:after="0"/>
              <w:rPr>
                <w:rFonts w:ascii="Times New Roman" w:hAnsi="Times New Roman" w:cs="Times New Roman"/>
                <w:sz w:val="20"/>
                <w:szCs w:val="20"/>
                <w:lang w:val="en-US"/>
              </w:rPr>
            </w:pPr>
          </w:p>
        </w:tc>
        <w:tc>
          <w:tcPr>
            <w:tcW w:w="3260" w:type="dxa"/>
            <w:vMerge/>
            <w:tcBorders>
              <w:top w:val="nil"/>
              <w:bottom w:val="single" w:sz="8" w:space="0" w:color="auto"/>
            </w:tcBorders>
          </w:tcPr>
          <w:p w14:paraId="70B9DDEB" w14:textId="77777777" w:rsidR="000C6F10" w:rsidRPr="00045BDC" w:rsidRDefault="000C6F10" w:rsidP="005B1DD1">
            <w:pPr>
              <w:spacing w:after="0"/>
              <w:rPr>
                <w:rFonts w:ascii="Times New Roman" w:hAnsi="Times New Roman" w:cs="Times New Roman"/>
                <w:sz w:val="20"/>
                <w:szCs w:val="20"/>
                <w:lang w:val="en-US"/>
              </w:rPr>
            </w:pPr>
          </w:p>
        </w:tc>
        <w:tc>
          <w:tcPr>
            <w:tcW w:w="1063" w:type="dxa"/>
            <w:tcBorders>
              <w:top w:val="nil"/>
              <w:bottom w:val="single" w:sz="8" w:space="0" w:color="auto"/>
            </w:tcBorders>
          </w:tcPr>
          <w:p w14:paraId="258383F2" w14:textId="77777777" w:rsidR="000C6F10" w:rsidRPr="00045BDC" w:rsidRDefault="000C6F10" w:rsidP="005B1DD1">
            <w:pPr>
              <w:spacing w:after="0"/>
              <w:rPr>
                <w:rFonts w:ascii="Times New Roman" w:hAnsi="Times New Roman" w:cs="Times New Roman"/>
                <w:sz w:val="20"/>
                <w:szCs w:val="20"/>
                <w:lang w:val="en-US"/>
              </w:rPr>
            </w:pPr>
            <w:r w:rsidRPr="00045BDC">
              <w:rPr>
                <w:rFonts w:ascii="Times New Roman" w:hAnsi="Times New Roman" w:cs="Times New Roman"/>
                <w:sz w:val="20"/>
                <w:szCs w:val="20"/>
                <w:lang w:val="en-US"/>
              </w:rPr>
              <w:t>Effect(</w:t>
            </w:r>
            <w:r w:rsidRPr="00045BDC">
              <w:rPr>
                <w:rFonts w:ascii="Times New Roman" w:hAnsi="Times New Roman" w:cs="Times New Roman"/>
                <w:i/>
                <w:sz w:val="20"/>
                <w:szCs w:val="20"/>
                <w:lang w:val="en-US"/>
              </w:rPr>
              <w:t>η</w:t>
            </w:r>
            <w:r w:rsidRPr="00045BDC">
              <w:rPr>
                <w:rFonts w:ascii="Times New Roman" w:hAnsi="Times New Roman" w:cs="Times New Roman"/>
                <w:sz w:val="20"/>
                <w:szCs w:val="20"/>
                <w:vertAlign w:val="superscript"/>
                <w:lang w:val="en-US"/>
              </w:rPr>
              <w:t>2</w:t>
            </w:r>
            <w:r w:rsidRPr="00045BDC">
              <w:rPr>
                <w:rFonts w:ascii="Times New Roman" w:hAnsi="Times New Roman" w:cs="Times New Roman"/>
                <w:sz w:val="20"/>
                <w:szCs w:val="20"/>
                <w:lang w:val="en-US"/>
              </w:rPr>
              <w:t xml:space="preserve">) </w:t>
            </w:r>
          </w:p>
        </w:tc>
        <w:tc>
          <w:tcPr>
            <w:tcW w:w="1063" w:type="dxa"/>
            <w:tcBorders>
              <w:top w:val="nil"/>
              <w:bottom w:val="single" w:sz="8" w:space="0" w:color="auto"/>
            </w:tcBorders>
          </w:tcPr>
          <w:p w14:paraId="4169B341" w14:textId="77777777" w:rsidR="000C6F10" w:rsidRPr="00045BDC" w:rsidRDefault="000C6F10" w:rsidP="005B1DD1">
            <w:pPr>
              <w:spacing w:after="0"/>
              <w:rPr>
                <w:rFonts w:ascii="Times New Roman" w:hAnsi="Times New Roman" w:cs="Times New Roman"/>
                <w:sz w:val="20"/>
                <w:szCs w:val="20"/>
                <w:lang w:val="en-US"/>
              </w:rPr>
            </w:pPr>
            <w:r w:rsidRPr="00045BDC">
              <w:rPr>
                <w:rFonts w:ascii="Times New Roman" w:hAnsi="Times New Roman" w:cs="Times New Roman"/>
                <w:sz w:val="20"/>
                <w:szCs w:val="20"/>
                <w:lang w:val="en-US"/>
              </w:rPr>
              <w:t>CIL</w:t>
            </w:r>
          </w:p>
        </w:tc>
        <w:tc>
          <w:tcPr>
            <w:tcW w:w="1063" w:type="dxa"/>
            <w:tcBorders>
              <w:top w:val="nil"/>
              <w:bottom w:val="single" w:sz="8" w:space="0" w:color="auto"/>
            </w:tcBorders>
          </w:tcPr>
          <w:p w14:paraId="0F0EA460" w14:textId="77777777" w:rsidR="000C6F10" w:rsidRPr="00045BDC" w:rsidRDefault="000C6F10" w:rsidP="005B1DD1">
            <w:pPr>
              <w:spacing w:after="0"/>
              <w:rPr>
                <w:rFonts w:ascii="Times New Roman" w:hAnsi="Times New Roman" w:cs="Times New Roman"/>
                <w:sz w:val="20"/>
                <w:szCs w:val="20"/>
                <w:lang w:val="en-US"/>
              </w:rPr>
            </w:pPr>
            <w:r w:rsidRPr="00045BDC">
              <w:rPr>
                <w:rFonts w:ascii="Times New Roman" w:hAnsi="Times New Roman" w:cs="Times New Roman"/>
                <w:sz w:val="20"/>
                <w:szCs w:val="20"/>
                <w:lang w:val="en-US"/>
              </w:rPr>
              <w:t>CIH</w:t>
            </w:r>
          </w:p>
        </w:tc>
        <w:tc>
          <w:tcPr>
            <w:tcW w:w="1063" w:type="dxa"/>
            <w:tcBorders>
              <w:top w:val="nil"/>
              <w:bottom w:val="single" w:sz="8" w:space="0" w:color="auto"/>
            </w:tcBorders>
          </w:tcPr>
          <w:p w14:paraId="3FC4AF99" w14:textId="77777777" w:rsidR="000C6F10" w:rsidRPr="00045BDC" w:rsidRDefault="000C6F10" w:rsidP="005B1DD1">
            <w:pPr>
              <w:spacing w:after="0"/>
              <w:rPr>
                <w:rFonts w:ascii="Times New Roman" w:hAnsi="Times New Roman" w:cs="Times New Roman"/>
                <w:sz w:val="20"/>
                <w:szCs w:val="20"/>
                <w:lang w:val="en-US"/>
              </w:rPr>
            </w:pPr>
            <w:r w:rsidRPr="00045BDC">
              <w:rPr>
                <w:rFonts w:ascii="Times New Roman" w:hAnsi="Times New Roman" w:cs="Times New Roman"/>
                <w:sz w:val="20"/>
                <w:szCs w:val="20"/>
                <w:lang w:val="en-US"/>
              </w:rPr>
              <w:t>Effect(</w:t>
            </w:r>
            <w:r w:rsidRPr="00045BDC">
              <w:rPr>
                <w:rFonts w:ascii="Times New Roman" w:hAnsi="Times New Roman" w:cs="Times New Roman"/>
                <w:i/>
                <w:sz w:val="20"/>
                <w:szCs w:val="20"/>
                <w:lang w:val="en-US"/>
              </w:rPr>
              <w:t>η</w:t>
            </w:r>
            <w:r w:rsidRPr="00045BDC">
              <w:rPr>
                <w:rFonts w:ascii="Times New Roman" w:hAnsi="Times New Roman" w:cs="Times New Roman"/>
                <w:sz w:val="20"/>
                <w:szCs w:val="20"/>
                <w:vertAlign w:val="superscript"/>
                <w:lang w:val="en-US"/>
              </w:rPr>
              <w:t>2</w:t>
            </w:r>
            <w:r w:rsidRPr="00045BDC">
              <w:rPr>
                <w:rFonts w:ascii="Times New Roman" w:hAnsi="Times New Roman" w:cs="Times New Roman"/>
                <w:sz w:val="20"/>
                <w:szCs w:val="20"/>
                <w:lang w:val="en-US"/>
              </w:rPr>
              <w:t xml:space="preserve">) </w:t>
            </w:r>
          </w:p>
        </w:tc>
        <w:tc>
          <w:tcPr>
            <w:tcW w:w="1063" w:type="dxa"/>
            <w:tcBorders>
              <w:top w:val="nil"/>
              <w:bottom w:val="single" w:sz="8" w:space="0" w:color="auto"/>
            </w:tcBorders>
          </w:tcPr>
          <w:p w14:paraId="77914750" w14:textId="77777777" w:rsidR="000C6F10" w:rsidRPr="00045BDC" w:rsidRDefault="000C6F10" w:rsidP="005B1DD1">
            <w:pPr>
              <w:spacing w:after="0"/>
              <w:rPr>
                <w:rFonts w:ascii="Times New Roman" w:hAnsi="Times New Roman" w:cs="Times New Roman"/>
                <w:sz w:val="20"/>
                <w:szCs w:val="20"/>
                <w:lang w:val="en-US"/>
              </w:rPr>
            </w:pPr>
            <w:r w:rsidRPr="00045BDC">
              <w:rPr>
                <w:rFonts w:ascii="Times New Roman" w:hAnsi="Times New Roman" w:cs="Times New Roman"/>
                <w:sz w:val="20"/>
                <w:szCs w:val="20"/>
                <w:lang w:val="en-US"/>
              </w:rPr>
              <w:t>CIL</w:t>
            </w:r>
          </w:p>
        </w:tc>
        <w:tc>
          <w:tcPr>
            <w:tcW w:w="1063" w:type="dxa"/>
            <w:tcBorders>
              <w:top w:val="nil"/>
              <w:bottom w:val="single" w:sz="8" w:space="0" w:color="auto"/>
            </w:tcBorders>
          </w:tcPr>
          <w:p w14:paraId="1B69B3E3" w14:textId="77777777" w:rsidR="000C6F10" w:rsidRPr="00045BDC" w:rsidRDefault="000C6F10" w:rsidP="005B1DD1">
            <w:pPr>
              <w:spacing w:after="0"/>
              <w:rPr>
                <w:rFonts w:ascii="Times New Roman" w:hAnsi="Times New Roman" w:cs="Times New Roman"/>
                <w:sz w:val="20"/>
                <w:szCs w:val="20"/>
                <w:lang w:val="en-US"/>
              </w:rPr>
            </w:pPr>
            <w:r w:rsidRPr="00045BDC">
              <w:rPr>
                <w:rFonts w:ascii="Times New Roman" w:hAnsi="Times New Roman" w:cs="Times New Roman"/>
                <w:sz w:val="20"/>
                <w:szCs w:val="20"/>
                <w:lang w:val="en-US"/>
              </w:rPr>
              <w:t>CIH</w:t>
            </w:r>
          </w:p>
        </w:tc>
        <w:tc>
          <w:tcPr>
            <w:tcW w:w="2693" w:type="dxa"/>
            <w:vMerge/>
            <w:tcBorders>
              <w:top w:val="nil"/>
              <w:bottom w:val="single" w:sz="8" w:space="0" w:color="auto"/>
            </w:tcBorders>
          </w:tcPr>
          <w:p w14:paraId="4126CDA0" w14:textId="77777777" w:rsidR="000C6F10" w:rsidRPr="00045BDC" w:rsidRDefault="000C6F10" w:rsidP="005B1DD1">
            <w:pPr>
              <w:spacing w:after="0"/>
              <w:rPr>
                <w:rFonts w:ascii="Times New Roman" w:hAnsi="Times New Roman" w:cs="Times New Roman"/>
                <w:sz w:val="20"/>
                <w:szCs w:val="20"/>
                <w:lang w:val="en-US"/>
              </w:rPr>
            </w:pPr>
          </w:p>
        </w:tc>
      </w:tr>
      <w:tr w:rsidR="000C6F10" w:rsidRPr="00045BDC" w14:paraId="4186815E" w14:textId="77777777" w:rsidTr="005B1DD1">
        <w:trPr>
          <w:trHeight w:val="262"/>
        </w:trPr>
        <w:tc>
          <w:tcPr>
            <w:tcW w:w="1560" w:type="dxa"/>
            <w:vMerge w:val="restart"/>
            <w:tcBorders>
              <w:top w:val="single" w:sz="8" w:space="0" w:color="auto"/>
            </w:tcBorders>
            <w:vAlign w:val="center"/>
          </w:tcPr>
          <w:p w14:paraId="30F077AB" w14:textId="77777777" w:rsidR="000C6F10" w:rsidRPr="00045BDC" w:rsidRDefault="000C6F10" w:rsidP="005B1DD1">
            <w:pPr>
              <w:spacing w:after="0"/>
              <w:rPr>
                <w:rFonts w:ascii="Times New Roman" w:hAnsi="Times New Roman" w:cs="Times New Roman"/>
                <w:sz w:val="20"/>
                <w:szCs w:val="20"/>
                <w:lang w:val="en-US"/>
              </w:rPr>
            </w:pPr>
            <w:r w:rsidRPr="00045BDC">
              <w:rPr>
                <w:rFonts w:ascii="Times New Roman" w:hAnsi="Times New Roman" w:cs="Times New Roman"/>
                <w:sz w:val="20"/>
                <w:szCs w:val="20"/>
                <w:lang w:val="en-US"/>
              </w:rPr>
              <w:t>Emotion intensity</w:t>
            </w:r>
          </w:p>
        </w:tc>
        <w:tc>
          <w:tcPr>
            <w:tcW w:w="3260" w:type="dxa"/>
            <w:tcBorders>
              <w:top w:val="single" w:sz="8" w:space="0" w:color="auto"/>
            </w:tcBorders>
          </w:tcPr>
          <w:p w14:paraId="142BA60D" w14:textId="77777777" w:rsidR="000C6F10" w:rsidRPr="00045BDC" w:rsidRDefault="000C6F10" w:rsidP="005B1DD1">
            <w:pPr>
              <w:spacing w:after="0"/>
              <w:rPr>
                <w:rFonts w:ascii="Times New Roman" w:hAnsi="Times New Roman" w:cs="Times New Roman"/>
                <w:sz w:val="20"/>
                <w:szCs w:val="20"/>
                <w:lang w:val="en-US"/>
              </w:rPr>
            </w:pPr>
            <w:r w:rsidRPr="00045BDC">
              <w:rPr>
                <w:rFonts w:ascii="Times New Roman" w:hAnsi="Times New Roman" w:cs="Times New Roman"/>
                <w:sz w:val="20"/>
                <w:szCs w:val="20"/>
                <w:lang w:val="en-US"/>
              </w:rPr>
              <w:t>Exposure</w:t>
            </w:r>
          </w:p>
        </w:tc>
        <w:tc>
          <w:tcPr>
            <w:tcW w:w="1063" w:type="dxa"/>
            <w:tcBorders>
              <w:top w:val="single" w:sz="8" w:space="0" w:color="auto"/>
            </w:tcBorders>
          </w:tcPr>
          <w:p w14:paraId="698E0CC6" w14:textId="77777777" w:rsidR="000C6F10" w:rsidRPr="00045BDC" w:rsidRDefault="000C6F10" w:rsidP="005B1DD1">
            <w:pPr>
              <w:spacing w:after="0"/>
              <w:rPr>
                <w:rFonts w:ascii="Times New Roman" w:hAnsi="Times New Roman" w:cs="Times New Roman"/>
                <w:sz w:val="20"/>
                <w:szCs w:val="20"/>
                <w:lang w:val="en-US"/>
              </w:rPr>
            </w:pPr>
            <w:r w:rsidRPr="00045BDC">
              <w:rPr>
                <w:rFonts w:ascii="Times New Roman" w:hAnsi="Times New Roman" w:cs="Times New Roman"/>
                <w:sz w:val="20"/>
                <w:szCs w:val="20"/>
                <w:lang w:val="en-US"/>
              </w:rPr>
              <w:t>-</w:t>
            </w:r>
          </w:p>
        </w:tc>
        <w:tc>
          <w:tcPr>
            <w:tcW w:w="1063" w:type="dxa"/>
            <w:tcBorders>
              <w:top w:val="single" w:sz="8" w:space="0" w:color="auto"/>
            </w:tcBorders>
          </w:tcPr>
          <w:p w14:paraId="098CEFC9" w14:textId="77777777" w:rsidR="000C6F10" w:rsidRPr="00045BDC" w:rsidRDefault="000C6F10" w:rsidP="005B1DD1">
            <w:pPr>
              <w:spacing w:after="0"/>
              <w:rPr>
                <w:rFonts w:ascii="Times New Roman" w:hAnsi="Times New Roman" w:cs="Times New Roman"/>
                <w:sz w:val="20"/>
                <w:szCs w:val="20"/>
                <w:lang w:val="en-US"/>
              </w:rPr>
            </w:pPr>
            <w:r w:rsidRPr="00045BDC">
              <w:rPr>
                <w:rFonts w:ascii="Times New Roman" w:hAnsi="Times New Roman" w:cs="Times New Roman"/>
                <w:sz w:val="20"/>
                <w:szCs w:val="20"/>
                <w:lang w:val="en-US"/>
              </w:rPr>
              <w:t>-</w:t>
            </w:r>
          </w:p>
        </w:tc>
        <w:tc>
          <w:tcPr>
            <w:tcW w:w="1063" w:type="dxa"/>
            <w:tcBorders>
              <w:top w:val="single" w:sz="8" w:space="0" w:color="auto"/>
            </w:tcBorders>
          </w:tcPr>
          <w:p w14:paraId="7ED79C0D" w14:textId="77777777" w:rsidR="000C6F10" w:rsidRPr="00045BDC" w:rsidRDefault="000C6F10" w:rsidP="005B1DD1">
            <w:pPr>
              <w:spacing w:after="0"/>
              <w:rPr>
                <w:rFonts w:ascii="Times New Roman" w:hAnsi="Times New Roman" w:cs="Times New Roman"/>
                <w:sz w:val="20"/>
                <w:szCs w:val="20"/>
                <w:lang w:val="en-US"/>
              </w:rPr>
            </w:pPr>
            <w:r w:rsidRPr="00045BDC">
              <w:rPr>
                <w:rFonts w:ascii="Times New Roman" w:hAnsi="Times New Roman" w:cs="Times New Roman"/>
                <w:sz w:val="20"/>
                <w:szCs w:val="20"/>
                <w:lang w:val="en-US"/>
              </w:rPr>
              <w:t>-</w:t>
            </w:r>
          </w:p>
        </w:tc>
        <w:tc>
          <w:tcPr>
            <w:tcW w:w="1063" w:type="dxa"/>
            <w:tcBorders>
              <w:top w:val="single" w:sz="8" w:space="0" w:color="auto"/>
            </w:tcBorders>
          </w:tcPr>
          <w:p w14:paraId="308A9B1B" w14:textId="77777777" w:rsidR="000C6F10" w:rsidRPr="00045BDC" w:rsidRDefault="000C6F10" w:rsidP="005B1DD1">
            <w:pPr>
              <w:spacing w:after="0"/>
              <w:rPr>
                <w:rFonts w:ascii="Times New Roman" w:hAnsi="Times New Roman" w:cs="Times New Roman"/>
                <w:sz w:val="20"/>
                <w:szCs w:val="20"/>
                <w:lang w:val="en-US"/>
              </w:rPr>
            </w:pPr>
            <w:r w:rsidRPr="00045BDC">
              <w:rPr>
                <w:rFonts w:ascii="Times New Roman" w:hAnsi="Times New Roman" w:cs="Times New Roman"/>
                <w:sz w:val="20"/>
                <w:szCs w:val="20"/>
                <w:lang w:val="en-US"/>
              </w:rPr>
              <w:t>0.13</w:t>
            </w:r>
          </w:p>
        </w:tc>
        <w:tc>
          <w:tcPr>
            <w:tcW w:w="1063" w:type="dxa"/>
            <w:tcBorders>
              <w:top w:val="single" w:sz="8" w:space="0" w:color="auto"/>
            </w:tcBorders>
          </w:tcPr>
          <w:p w14:paraId="506D225D" w14:textId="77777777" w:rsidR="000C6F10" w:rsidRPr="00045BDC" w:rsidRDefault="000C6F10" w:rsidP="005B1DD1">
            <w:pPr>
              <w:spacing w:after="0"/>
              <w:rPr>
                <w:rFonts w:ascii="Times New Roman" w:hAnsi="Times New Roman" w:cs="Times New Roman"/>
                <w:sz w:val="20"/>
                <w:szCs w:val="20"/>
                <w:lang w:val="en-US"/>
              </w:rPr>
            </w:pPr>
            <w:r w:rsidRPr="00045BDC">
              <w:rPr>
                <w:rFonts w:ascii="Times New Roman" w:hAnsi="Times New Roman" w:cs="Times New Roman"/>
                <w:sz w:val="20"/>
                <w:szCs w:val="20"/>
                <w:lang w:val="en-US"/>
              </w:rPr>
              <w:t>0.10</w:t>
            </w:r>
          </w:p>
        </w:tc>
        <w:tc>
          <w:tcPr>
            <w:tcW w:w="1063" w:type="dxa"/>
            <w:tcBorders>
              <w:top w:val="single" w:sz="8" w:space="0" w:color="auto"/>
            </w:tcBorders>
          </w:tcPr>
          <w:p w14:paraId="05CC3589" w14:textId="77777777" w:rsidR="000C6F10" w:rsidRPr="00045BDC" w:rsidRDefault="000C6F10" w:rsidP="005B1DD1">
            <w:pPr>
              <w:spacing w:after="0"/>
              <w:rPr>
                <w:rFonts w:ascii="Times New Roman" w:hAnsi="Times New Roman" w:cs="Times New Roman"/>
                <w:sz w:val="20"/>
                <w:szCs w:val="20"/>
                <w:lang w:val="en-US"/>
              </w:rPr>
            </w:pPr>
            <w:r w:rsidRPr="00045BDC">
              <w:rPr>
                <w:rFonts w:ascii="Times New Roman" w:hAnsi="Times New Roman" w:cs="Times New Roman"/>
                <w:sz w:val="20"/>
                <w:szCs w:val="20"/>
                <w:lang w:val="en-US"/>
              </w:rPr>
              <w:t>0.16</w:t>
            </w:r>
          </w:p>
        </w:tc>
        <w:tc>
          <w:tcPr>
            <w:tcW w:w="2693" w:type="dxa"/>
            <w:tcBorders>
              <w:top w:val="single" w:sz="8" w:space="0" w:color="auto"/>
            </w:tcBorders>
          </w:tcPr>
          <w:p w14:paraId="062E83E4" w14:textId="77777777" w:rsidR="000C6F10" w:rsidRPr="00045BDC" w:rsidRDefault="000C6F10" w:rsidP="005B1DD1">
            <w:pPr>
              <w:spacing w:after="0"/>
              <w:rPr>
                <w:rFonts w:ascii="Times New Roman" w:hAnsi="Times New Roman" w:cs="Times New Roman"/>
                <w:sz w:val="20"/>
                <w:szCs w:val="20"/>
                <w:lang w:val="en-US"/>
              </w:rPr>
            </w:pPr>
            <w:r w:rsidRPr="00045BDC">
              <w:rPr>
                <w:rFonts w:ascii="Times New Roman" w:hAnsi="Times New Roman" w:cs="Times New Roman"/>
                <w:sz w:val="20"/>
                <w:szCs w:val="20"/>
                <w:lang w:val="en-US"/>
              </w:rPr>
              <w:t>Signal-inconsistent, positive</w:t>
            </w:r>
          </w:p>
        </w:tc>
      </w:tr>
      <w:tr w:rsidR="000C6F10" w:rsidRPr="00045BDC" w14:paraId="68D22BF8" w14:textId="77777777" w:rsidTr="005B1DD1">
        <w:trPr>
          <w:trHeight w:val="262"/>
        </w:trPr>
        <w:tc>
          <w:tcPr>
            <w:tcW w:w="1560" w:type="dxa"/>
            <w:vMerge/>
          </w:tcPr>
          <w:p w14:paraId="601DCE2F" w14:textId="77777777" w:rsidR="000C6F10" w:rsidRPr="00045BDC" w:rsidRDefault="000C6F10" w:rsidP="005B1DD1">
            <w:pPr>
              <w:spacing w:after="0"/>
              <w:rPr>
                <w:rFonts w:ascii="Times New Roman" w:hAnsi="Times New Roman" w:cs="Times New Roman"/>
                <w:sz w:val="20"/>
                <w:szCs w:val="20"/>
                <w:lang w:val="en-US"/>
              </w:rPr>
            </w:pPr>
          </w:p>
        </w:tc>
        <w:tc>
          <w:tcPr>
            <w:tcW w:w="3260" w:type="dxa"/>
          </w:tcPr>
          <w:p w14:paraId="727BD583" w14:textId="77777777" w:rsidR="000C6F10" w:rsidRPr="00045BDC" w:rsidRDefault="000C6F10" w:rsidP="005B1DD1">
            <w:pPr>
              <w:spacing w:after="0"/>
              <w:rPr>
                <w:rFonts w:ascii="Times New Roman" w:hAnsi="Times New Roman" w:cs="Times New Roman"/>
                <w:sz w:val="20"/>
                <w:szCs w:val="20"/>
                <w:lang w:val="en-US"/>
              </w:rPr>
            </w:pPr>
            <w:r w:rsidRPr="00045BDC">
              <w:rPr>
                <w:rFonts w:ascii="Times New Roman" w:hAnsi="Times New Roman" w:cs="Times New Roman"/>
                <w:sz w:val="20"/>
                <w:szCs w:val="20"/>
                <w:lang w:val="en-US"/>
              </w:rPr>
              <w:t xml:space="preserve">Moral Beliefs </w:t>
            </w:r>
          </w:p>
        </w:tc>
        <w:tc>
          <w:tcPr>
            <w:tcW w:w="1063" w:type="dxa"/>
          </w:tcPr>
          <w:p w14:paraId="13BAE6C6" w14:textId="77777777" w:rsidR="000C6F10" w:rsidRPr="00045BDC" w:rsidRDefault="000C6F10" w:rsidP="005B1DD1">
            <w:pPr>
              <w:spacing w:after="0"/>
              <w:rPr>
                <w:rFonts w:ascii="Times New Roman" w:hAnsi="Times New Roman" w:cs="Times New Roman"/>
                <w:sz w:val="20"/>
                <w:szCs w:val="20"/>
                <w:lang w:val="en-US"/>
              </w:rPr>
            </w:pPr>
            <w:r w:rsidRPr="00045BDC">
              <w:rPr>
                <w:rFonts w:ascii="Times New Roman" w:hAnsi="Times New Roman" w:cs="Times New Roman"/>
                <w:sz w:val="20"/>
                <w:szCs w:val="20"/>
                <w:lang w:val="en-US"/>
              </w:rPr>
              <w:t>-</w:t>
            </w:r>
          </w:p>
        </w:tc>
        <w:tc>
          <w:tcPr>
            <w:tcW w:w="1063" w:type="dxa"/>
          </w:tcPr>
          <w:p w14:paraId="0433E7DD" w14:textId="77777777" w:rsidR="000C6F10" w:rsidRPr="00045BDC" w:rsidRDefault="000C6F10" w:rsidP="005B1DD1">
            <w:pPr>
              <w:spacing w:after="0"/>
              <w:rPr>
                <w:rFonts w:ascii="Times New Roman" w:hAnsi="Times New Roman" w:cs="Times New Roman"/>
                <w:sz w:val="20"/>
                <w:szCs w:val="20"/>
                <w:lang w:val="en-US"/>
              </w:rPr>
            </w:pPr>
            <w:r w:rsidRPr="00045BDC">
              <w:rPr>
                <w:rFonts w:ascii="Times New Roman" w:hAnsi="Times New Roman" w:cs="Times New Roman"/>
                <w:sz w:val="20"/>
                <w:szCs w:val="20"/>
                <w:lang w:val="en-US"/>
              </w:rPr>
              <w:t>-</w:t>
            </w:r>
          </w:p>
        </w:tc>
        <w:tc>
          <w:tcPr>
            <w:tcW w:w="1063" w:type="dxa"/>
          </w:tcPr>
          <w:p w14:paraId="5652CA06" w14:textId="77777777" w:rsidR="000C6F10" w:rsidRPr="00045BDC" w:rsidRDefault="000C6F10" w:rsidP="005B1DD1">
            <w:pPr>
              <w:spacing w:after="0"/>
              <w:rPr>
                <w:rFonts w:ascii="Times New Roman" w:hAnsi="Times New Roman" w:cs="Times New Roman"/>
                <w:sz w:val="20"/>
                <w:szCs w:val="20"/>
                <w:lang w:val="en-US"/>
              </w:rPr>
            </w:pPr>
            <w:r w:rsidRPr="00045BDC">
              <w:rPr>
                <w:rFonts w:ascii="Times New Roman" w:hAnsi="Times New Roman" w:cs="Times New Roman"/>
                <w:sz w:val="20"/>
                <w:szCs w:val="20"/>
                <w:lang w:val="en-US"/>
              </w:rPr>
              <w:t>-</w:t>
            </w:r>
          </w:p>
        </w:tc>
        <w:tc>
          <w:tcPr>
            <w:tcW w:w="1063" w:type="dxa"/>
          </w:tcPr>
          <w:p w14:paraId="411D1F9F" w14:textId="77777777" w:rsidR="000C6F10" w:rsidRPr="00045BDC" w:rsidRDefault="000C6F10" w:rsidP="005B1DD1">
            <w:pPr>
              <w:spacing w:after="0"/>
              <w:rPr>
                <w:rFonts w:ascii="Times New Roman" w:hAnsi="Times New Roman" w:cs="Times New Roman"/>
                <w:sz w:val="20"/>
                <w:szCs w:val="20"/>
                <w:lang w:val="en-US"/>
              </w:rPr>
            </w:pPr>
            <w:r w:rsidRPr="00045BDC">
              <w:rPr>
                <w:rFonts w:ascii="Times New Roman" w:hAnsi="Times New Roman" w:cs="Times New Roman"/>
                <w:sz w:val="20"/>
                <w:szCs w:val="20"/>
                <w:lang w:val="en-US"/>
              </w:rPr>
              <w:t>0.33</w:t>
            </w:r>
          </w:p>
        </w:tc>
        <w:tc>
          <w:tcPr>
            <w:tcW w:w="1063" w:type="dxa"/>
          </w:tcPr>
          <w:p w14:paraId="1552EFA1" w14:textId="77777777" w:rsidR="000C6F10" w:rsidRPr="00045BDC" w:rsidRDefault="000C6F10" w:rsidP="005B1DD1">
            <w:pPr>
              <w:spacing w:after="0"/>
              <w:rPr>
                <w:rFonts w:ascii="Times New Roman" w:hAnsi="Times New Roman" w:cs="Times New Roman"/>
                <w:sz w:val="20"/>
                <w:szCs w:val="20"/>
                <w:lang w:val="en-US"/>
              </w:rPr>
            </w:pPr>
            <w:r w:rsidRPr="00045BDC">
              <w:rPr>
                <w:rFonts w:ascii="Times New Roman" w:hAnsi="Times New Roman" w:cs="Times New Roman"/>
                <w:sz w:val="20"/>
                <w:szCs w:val="20"/>
                <w:lang w:val="en-US"/>
              </w:rPr>
              <w:t>0.29</w:t>
            </w:r>
          </w:p>
        </w:tc>
        <w:tc>
          <w:tcPr>
            <w:tcW w:w="1063" w:type="dxa"/>
          </w:tcPr>
          <w:p w14:paraId="29BFB74D" w14:textId="77777777" w:rsidR="000C6F10" w:rsidRPr="00045BDC" w:rsidRDefault="000C6F10" w:rsidP="005B1DD1">
            <w:pPr>
              <w:spacing w:after="0"/>
              <w:rPr>
                <w:rFonts w:ascii="Times New Roman" w:hAnsi="Times New Roman" w:cs="Times New Roman"/>
                <w:sz w:val="20"/>
                <w:szCs w:val="20"/>
                <w:lang w:val="en-US"/>
              </w:rPr>
            </w:pPr>
            <w:r w:rsidRPr="00045BDC">
              <w:rPr>
                <w:rFonts w:ascii="Times New Roman" w:hAnsi="Times New Roman" w:cs="Times New Roman"/>
                <w:sz w:val="20"/>
                <w:szCs w:val="20"/>
                <w:lang w:val="en-US"/>
              </w:rPr>
              <w:t>0.37</w:t>
            </w:r>
          </w:p>
        </w:tc>
        <w:tc>
          <w:tcPr>
            <w:tcW w:w="2693" w:type="dxa"/>
          </w:tcPr>
          <w:p w14:paraId="3AE7C736" w14:textId="77777777" w:rsidR="000C6F10" w:rsidRPr="00045BDC" w:rsidRDefault="000C6F10" w:rsidP="005B1DD1">
            <w:pPr>
              <w:spacing w:after="0"/>
              <w:rPr>
                <w:rFonts w:ascii="Times New Roman" w:hAnsi="Times New Roman" w:cs="Times New Roman"/>
                <w:sz w:val="20"/>
                <w:szCs w:val="20"/>
                <w:lang w:val="en-US"/>
              </w:rPr>
            </w:pPr>
            <w:r w:rsidRPr="00045BDC">
              <w:rPr>
                <w:rFonts w:ascii="Times New Roman" w:hAnsi="Times New Roman" w:cs="Times New Roman"/>
                <w:sz w:val="20"/>
                <w:szCs w:val="20"/>
                <w:lang w:val="en-US"/>
              </w:rPr>
              <w:t>Signal-inconsistent, positive</w:t>
            </w:r>
          </w:p>
        </w:tc>
      </w:tr>
      <w:tr w:rsidR="000C6F10" w:rsidRPr="00045BDC" w14:paraId="4298A8A0" w14:textId="77777777" w:rsidTr="005B1DD1">
        <w:trPr>
          <w:trHeight w:val="262"/>
        </w:trPr>
        <w:tc>
          <w:tcPr>
            <w:tcW w:w="1560" w:type="dxa"/>
            <w:vMerge/>
          </w:tcPr>
          <w:p w14:paraId="61EDC2A0" w14:textId="77777777" w:rsidR="000C6F10" w:rsidRPr="00045BDC" w:rsidRDefault="000C6F10" w:rsidP="005B1DD1">
            <w:pPr>
              <w:spacing w:after="0"/>
              <w:rPr>
                <w:rFonts w:ascii="Times New Roman" w:hAnsi="Times New Roman" w:cs="Times New Roman"/>
                <w:sz w:val="20"/>
                <w:szCs w:val="20"/>
                <w:lang w:val="en-US"/>
              </w:rPr>
            </w:pPr>
          </w:p>
        </w:tc>
        <w:tc>
          <w:tcPr>
            <w:tcW w:w="3260" w:type="dxa"/>
          </w:tcPr>
          <w:p w14:paraId="795065CA" w14:textId="77777777" w:rsidR="000C6F10" w:rsidRPr="00922438" w:rsidRDefault="000C6F10" w:rsidP="005B1DD1">
            <w:pPr>
              <w:spacing w:after="0"/>
              <w:rPr>
                <w:rFonts w:ascii="Times New Roman" w:hAnsi="Times New Roman" w:cs="Times New Roman"/>
                <w:sz w:val="20"/>
                <w:szCs w:val="20"/>
                <w:lang w:val="en-US"/>
              </w:rPr>
            </w:pPr>
            <w:r w:rsidRPr="00203236">
              <w:rPr>
                <w:sz w:val="20"/>
              </w:rPr>
              <w:t>Exposure × Moral Beliefs</w:t>
            </w:r>
          </w:p>
        </w:tc>
        <w:tc>
          <w:tcPr>
            <w:tcW w:w="1063" w:type="dxa"/>
          </w:tcPr>
          <w:p w14:paraId="1C5DE547" w14:textId="77777777" w:rsidR="000C6F10" w:rsidRPr="00922438" w:rsidRDefault="000C6F10" w:rsidP="005B1DD1">
            <w:pPr>
              <w:spacing w:after="0"/>
              <w:rPr>
                <w:rFonts w:ascii="Times New Roman" w:hAnsi="Times New Roman" w:cs="Times New Roman"/>
                <w:sz w:val="20"/>
                <w:szCs w:val="20"/>
                <w:lang w:val="en-US"/>
              </w:rPr>
            </w:pPr>
            <w:r w:rsidRPr="00203236">
              <w:rPr>
                <w:sz w:val="20"/>
              </w:rPr>
              <w:t>-</w:t>
            </w:r>
          </w:p>
        </w:tc>
        <w:tc>
          <w:tcPr>
            <w:tcW w:w="1063" w:type="dxa"/>
          </w:tcPr>
          <w:p w14:paraId="5931A809" w14:textId="77777777" w:rsidR="000C6F10" w:rsidRPr="00922438" w:rsidRDefault="000C6F10" w:rsidP="005B1DD1">
            <w:pPr>
              <w:spacing w:after="0"/>
              <w:rPr>
                <w:rFonts w:ascii="Times New Roman" w:hAnsi="Times New Roman" w:cs="Times New Roman"/>
                <w:sz w:val="20"/>
                <w:szCs w:val="20"/>
                <w:lang w:val="en-US"/>
              </w:rPr>
            </w:pPr>
            <w:r w:rsidRPr="00203236">
              <w:rPr>
                <w:sz w:val="20"/>
              </w:rPr>
              <w:t>-</w:t>
            </w:r>
          </w:p>
        </w:tc>
        <w:tc>
          <w:tcPr>
            <w:tcW w:w="1063" w:type="dxa"/>
          </w:tcPr>
          <w:p w14:paraId="610859E7" w14:textId="77777777" w:rsidR="000C6F10" w:rsidRPr="00922438" w:rsidRDefault="000C6F10" w:rsidP="005B1DD1">
            <w:pPr>
              <w:spacing w:after="0"/>
              <w:rPr>
                <w:rFonts w:ascii="Times New Roman" w:hAnsi="Times New Roman" w:cs="Times New Roman"/>
                <w:sz w:val="20"/>
                <w:szCs w:val="20"/>
                <w:lang w:val="en-US"/>
              </w:rPr>
            </w:pPr>
            <w:r w:rsidRPr="00203236">
              <w:rPr>
                <w:sz w:val="20"/>
              </w:rPr>
              <w:t>-</w:t>
            </w:r>
          </w:p>
        </w:tc>
        <w:tc>
          <w:tcPr>
            <w:tcW w:w="1063" w:type="dxa"/>
          </w:tcPr>
          <w:p w14:paraId="186DDDB2" w14:textId="77777777" w:rsidR="000C6F10" w:rsidRPr="00045BDC" w:rsidRDefault="000C6F10" w:rsidP="005B1DD1">
            <w:pPr>
              <w:spacing w:after="0"/>
              <w:rPr>
                <w:rFonts w:ascii="Times New Roman" w:hAnsi="Times New Roman" w:cs="Times New Roman"/>
                <w:sz w:val="20"/>
                <w:szCs w:val="20"/>
                <w:lang w:val="en-US"/>
              </w:rPr>
            </w:pPr>
            <w:r w:rsidRPr="00045BDC">
              <w:rPr>
                <w:rFonts w:ascii="Times New Roman" w:hAnsi="Times New Roman" w:cs="Times New Roman"/>
                <w:sz w:val="20"/>
                <w:szCs w:val="20"/>
                <w:lang w:val="en-US"/>
              </w:rPr>
              <w:t>0.03</w:t>
            </w:r>
          </w:p>
        </w:tc>
        <w:tc>
          <w:tcPr>
            <w:tcW w:w="1063" w:type="dxa"/>
          </w:tcPr>
          <w:p w14:paraId="49DEA2EC" w14:textId="77777777" w:rsidR="000C6F10" w:rsidRPr="00045BDC" w:rsidRDefault="000C6F10" w:rsidP="005B1DD1">
            <w:pPr>
              <w:spacing w:after="0"/>
              <w:rPr>
                <w:rFonts w:ascii="Times New Roman" w:hAnsi="Times New Roman" w:cs="Times New Roman"/>
                <w:sz w:val="20"/>
                <w:szCs w:val="20"/>
                <w:lang w:val="en-US"/>
              </w:rPr>
            </w:pPr>
            <w:r w:rsidRPr="00045BDC">
              <w:rPr>
                <w:rFonts w:ascii="Times New Roman" w:hAnsi="Times New Roman" w:cs="Times New Roman"/>
                <w:sz w:val="20"/>
                <w:szCs w:val="20"/>
                <w:lang w:val="en-US"/>
              </w:rPr>
              <w:t>0.01</w:t>
            </w:r>
          </w:p>
        </w:tc>
        <w:tc>
          <w:tcPr>
            <w:tcW w:w="1063" w:type="dxa"/>
          </w:tcPr>
          <w:p w14:paraId="7D1D067B" w14:textId="77777777" w:rsidR="000C6F10" w:rsidRPr="00045BDC" w:rsidRDefault="000C6F10" w:rsidP="005B1DD1">
            <w:pPr>
              <w:spacing w:after="0"/>
              <w:rPr>
                <w:rFonts w:ascii="Times New Roman" w:hAnsi="Times New Roman" w:cs="Times New Roman"/>
                <w:sz w:val="20"/>
                <w:szCs w:val="20"/>
                <w:lang w:val="en-US"/>
              </w:rPr>
            </w:pPr>
            <w:r w:rsidRPr="00045BDC">
              <w:rPr>
                <w:rFonts w:ascii="Times New Roman" w:hAnsi="Times New Roman" w:cs="Times New Roman"/>
                <w:sz w:val="20"/>
                <w:szCs w:val="20"/>
                <w:lang w:val="en-US"/>
              </w:rPr>
              <w:t>0.05</w:t>
            </w:r>
          </w:p>
        </w:tc>
        <w:tc>
          <w:tcPr>
            <w:tcW w:w="2693" w:type="dxa"/>
          </w:tcPr>
          <w:p w14:paraId="5D8E9937" w14:textId="77777777" w:rsidR="000C6F10" w:rsidRPr="00045BDC" w:rsidRDefault="000C6F10" w:rsidP="005B1DD1">
            <w:pPr>
              <w:spacing w:after="0"/>
              <w:rPr>
                <w:rFonts w:ascii="Times New Roman" w:hAnsi="Times New Roman" w:cs="Times New Roman"/>
                <w:sz w:val="20"/>
                <w:szCs w:val="20"/>
                <w:lang w:val="en-US"/>
              </w:rPr>
            </w:pPr>
            <w:r w:rsidRPr="00045BDC">
              <w:rPr>
                <w:rFonts w:ascii="Times New Roman" w:hAnsi="Times New Roman" w:cs="Times New Roman"/>
                <w:sz w:val="20"/>
                <w:szCs w:val="20"/>
                <w:lang w:val="en-US"/>
              </w:rPr>
              <w:t>Signal-inconsistent</w:t>
            </w:r>
          </w:p>
        </w:tc>
      </w:tr>
      <w:tr w:rsidR="000C6F10" w:rsidRPr="00045BDC" w14:paraId="7A182170" w14:textId="77777777" w:rsidTr="005B1DD1">
        <w:trPr>
          <w:trHeight w:val="262"/>
        </w:trPr>
        <w:tc>
          <w:tcPr>
            <w:tcW w:w="1560" w:type="dxa"/>
            <w:vMerge/>
          </w:tcPr>
          <w:p w14:paraId="7589CD33" w14:textId="77777777" w:rsidR="000C6F10" w:rsidRPr="00045BDC" w:rsidRDefault="000C6F10" w:rsidP="005B1DD1">
            <w:pPr>
              <w:spacing w:after="0"/>
              <w:rPr>
                <w:rFonts w:ascii="Times New Roman" w:hAnsi="Times New Roman" w:cs="Times New Roman"/>
                <w:sz w:val="20"/>
                <w:szCs w:val="20"/>
                <w:lang w:val="en-US"/>
              </w:rPr>
            </w:pPr>
          </w:p>
        </w:tc>
        <w:tc>
          <w:tcPr>
            <w:tcW w:w="3260" w:type="dxa"/>
          </w:tcPr>
          <w:p w14:paraId="42921DE1" w14:textId="77777777" w:rsidR="000C6F10" w:rsidRPr="00922438" w:rsidRDefault="000C6F10" w:rsidP="005B1DD1">
            <w:pPr>
              <w:spacing w:after="0"/>
              <w:rPr>
                <w:rFonts w:ascii="Times New Roman" w:hAnsi="Times New Roman" w:cs="Times New Roman"/>
                <w:sz w:val="20"/>
                <w:szCs w:val="20"/>
                <w:lang w:val="en-US"/>
              </w:rPr>
            </w:pPr>
            <w:r w:rsidRPr="00203236">
              <w:rPr>
                <w:sz w:val="20"/>
              </w:rPr>
              <w:t>Emotion</w:t>
            </w:r>
          </w:p>
        </w:tc>
        <w:tc>
          <w:tcPr>
            <w:tcW w:w="1063" w:type="dxa"/>
          </w:tcPr>
          <w:p w14:paraId="7A91206B" w14:textId="77777777" w:rsidR="000C6F10" w:rsidRPr="00922438" w:rsidRDefault="000C6F10" w:rsidP="005B1DD1">
            <w:pPr>
              <w:spacing w:after="0"/>
              <w:rPr>
                <w:rFonts w:ascii="Times New Roman" w:hAnsi="Times New Roman" w:cs="Times New Roman"/>
                <w:sz w:val="20"/>
                <w:szCs w:val="20"/>
                <w:lang w:val="en-US"/>
              </w:rPr>
            </w:pPr>
            <w:r w:rsidRPr="00203236">
              <w:rPr>
                <w:sz w:val="20"/>
              </w:rPr>
              <w:t>0.15</w:t>
            </w:r>
          </w:p>
        </w:tc>
        <w:tc>
          <w:tcPr>
            <w:tcW w:w="1063" w:type="dxa"/>
          </w:tcPr>
          <w:p w14:paraId="2C95A75A" w14:textId="77777777" w:rsidR="000C6F10" w:rsidRPr="00922438" w:rsidRDefault="000C6F10" w:rsidP="005B1DD1">
            <w:pPr>
              <w:spacing w:after="0"/>
              <w:rPr>
                <w:rFonts w:ascii="Times New Roman" w:hAnsi="Times New Roman" w:cs="Times New Roman"/>
                <w:sz w:val="20"/>
                <w:szCs w:val="20"/>
                <w:lang w:val="en-US"/>
              </w:rPr>
            </w:pPr>
            <w:r w:rsidRPr="00203236">
              <w:rPr>
                <w:sz w:val="20"/>
              </w:rPr>
              <w:t>0.06</w:t>
            </w:r>
          </w:p>
        </w:tc>
        <w:tc>
          <w:tcPr>
            <w:tcW w:w="1063" w:type="dxa"/>
          </w:tcPr>
          <w:p w14:paraId="0441F28D" w14:textId="77777777" w:rsidR="000C6F10" w:rsidRPr="00922438" w:rsidRDefault="000C6F10" w:rsidP="005B1DD1">
            <w:pPr>
              <w:spacing w:after="0"/>
              <w:rPr>
                <w:rFonts w:ascii="Times New Roman" w:hAnsi="Times New Roman" w:cs="Times New Roman"/>
                <w:sz w:val="20"/>
                <w:szCs w:val="20"/>
                <w:lang w:val="en-US"/>
              </w:rPr>
            </w:pPr>
            <w:r w:rsidRPr="00203236">
              <w:rPr>
                <w:sz w:val="20"/>
              </w:rPr>
              <w:t>0.26</w:t>
            </w:r>
          </w:p>
        </w:tc>
        <w:tc>
          <w:tcPr>
            <w:tcW w:w="1063" w:type="dxa"/>
          </w:tcPr>
          <w:p w14:paraId="7102D04E" w14:textId="77777777" w:rsidR="000C6F10" w:rsidRPr="00045BDC" w:rsidRDefault="000C6F10" w:rsidP="005B1DD1">
            <w:pPr>
              <w:spacing w:after="0"/>
              <w:rPr>
                <w:rFonts w:ascii="Times New Roman" w:hAnsi="Times New Roman" w:cs="Times New Roman"/>
                <w:sz w:val="20"/>
                <w:szCs w:val="20"/>
                <w:lang w:val="en-US"/>
              </w:rPr>
            </w:pPr>
            <w:r w:rsidRPr="00045BDC">
              <w:rPr>
                <w:rFonts w:ascii="Times New Roman" w:hAnsi="Times New Roman" w:cs="Times New Roman"/>
                <w:sz w:val="20"/>
                <w:szCs w:val="20"/>
                <w:lang w:val="en-US"/>
              </w:rPr>
              <w:t>0.03</w:t>
            </w:r>
          </w:p>
        </w:tc>
        <w:tc>
          <w:tcPr>
            <w:tcW w:w="1063" w:type="dxa"/>
          </w:tcPr>
          <w:p w14:paraId="13FE2C50" w14:textId="77777777" w:rsidR="000C6F10" w:rsidRPr="00045BDC" w:rsidRDefault="000C6F10" w:rsidP="005B1DD1">
            <w:pPr>
              <w:spacing w:after="0"/>
              <w:rPr>
                <w:rFonts w:ascii="Times New Roman" w:hAnsi="Times New Roman" w:cs="Times New Roman"/>
                <w:sz w:val="20"/>
                <w:szCs w:val="20"/>
                <w:lang w:val="en-US"/>
              </w:rPr>
            </w:pPr>
            <w:r w:rsidRPr="00045BDC">
              <w:rPr>
                <w:rFonts w:ascii="Times New Roman" w:hAnsi="Times New Roman" w:cs="Times New Roman"/>
                <w:sz w:val="20"/>
                <w:szCs w:val="20"/>
                <w:lang w:val="en-US"/>
              </w:rPr>
              <w:t>0.02</w:t>
            </w:r>
          </w:p>
        </w:tc>
        <w:tc>
          <w:tcPr>
            <w:tcW w:w="1063" w:type="dxa"/>
          </w:tcPr>
          <w:p w14:paraId="18F6A2CD" w14:textId="77777777" w:rsidR="000C6F10" w:rsidRPr="00045BDC" w:rsidRDefault="000C6F10" w:rsidP="005B1DD1">
            <w:pPr>
              <w:spacing w:after="0"/>
              <w:rPr>
                <w:rFonts w:ascii="Times New Roman" w:hAnsi="Times New Roman" w:cs="Times New Roman"/>
                <w:sz w:val="20"/>
                <w:szCs w:val="20"/>
                <w:lang w:val="en-US"/>
              </w:rPr>
            </w:pPr>
            <w:r w:rsidRPr="00045BDC">
              <w:rPr>
                <w:rFonts w:ascii="Times New Roman" w:hAnsi="Times New Roman" w:cs="Times New Roman"/>
                <w:sz w:val="20"/>
                <w:szCs w:val="20"/>
                <w:lang w:val="en-US"/>
              </w:rPr>
              <w:t>0.06</w:t>
            </w:r>
          </w:p>
        </w:tc>
        <w:tc>
          <w:tcPr>
            <w:tcW w:w="2693" w:type="dxa"/>
          </w:tcPr>
          <w:p w14:paraId="48D04C9E" w14:textId="77777777" w:rsidR="000C6F10" w:rsidRPr="00045BDC" w:rsidRDefault="000C6F10" w:rsidP="005B1DD1">
            <w:pPr>
              <w:spacing w:after="0"/>
              <w:rPr>
                <w:rFonts w:ascii="Times New Roman" w:hAnsi="Times New Roman" w:cs="Times New Roman"/>
                <w:sz w:val="20"/>
                <w:szCs w:val="20"/>
                <w:lang w:val="en-US"/>
              </w:rPr>
            </w:pPr>
            <w:r w:rsidRPr="00045BDC">
              <w:rPr>
                <w:rFonts w:ascii="Times New Roman" w:hAnsi="Times New Roman" w:cs="Times New Roman"/>
                <w:sz w:val="20"/>
                <w:szCs w:val="20"/>
                <w:lang w:val="en-US"/>
              </w:rPr>
              <w:t>Signal-inconsistent, smaller</w:t>
            </w:r>
          </w:p>
        </w:tc>
      </w:tr>
      <w:tr w:rsidR="000C6F10" w:rsidRPr="00045BDC" w14:paraId="651E194D" w14:textId="77777777" w:rsidTr="005B1DD1">
        <w:trPr>
          <w:trHeight w:val="262"/>
        </w:trPr>
        <w:tc>
          <w:tcPr>
            <w:tcW w:w="1560" w:type="dxa"/>
            <w:vMerge/>
          </w:tcPr>
          <w:p w14:paraId="0AC7AFF0" w14:textId="77777777" w:rsidR="000C6F10" w:rsidRPr="00045BDC" w:rsidRDefault="000C6F10" w:rsidP="005B1DD1">
            <w:pPr>
              <w:spacing w:after="0"/>
              <w:rPr>
                <w:rFonts w:ascii="Times New Roman" w:hAnsi="Times New Roman" w:cs="Times New Roman"/>
                <w:sz w:val="20"/>
                <w:szCs w:val="20"/>
                <w:lang w:val="en-US"/>
              </w:rPr>
            </w:pPr>
          </w:p>
        </w:tc>
        <w:tc>
          <w:tcPr>
            <w:tcW w:w="3260" w:type="dxa"/>
          </w:tcPr>
          <w:p w14:paraId="29B5538B" w14:textId="77777777" w:rsidR="000C6F10" w:rsidRPr="00922438" w:rsidRDefault="000C6F10" w:rsidP="005B1DD1">
            <w:pPr>
              <w:spacing w:after="0"/>
              <w:rPr>
                <w:rFonts w:ascii="Times New Roman" w:hAnsi="Times New Roman" w:cs="Times New Roman"/>
                <w:sz w:val="20"/>
                <w:szCs w:val="20"/>
                <w:lang w:val="en-US"/>
              </w:rPr>
            </w:pPr>
            <w:r w:rsidRPr="00203236">
              <w:rPr>
                <w:sz w:val="20"/>
              </w:rPr>
              <w:t>Exposure × Emotion</w:t>
            </w:r>
          </w:p>
        </w:tc>
        <w:tc>
          <w:tcPr>
            <w:tcW w:w="1063" w:type="dxa"/>
          </w:tcPr>
          <w:p w14:paraId="2C52CEAB" w14:textId="77777777" w:rsidR="000C6F10" w:rsidRPr="00922438" w:rsidRDefault="000C6F10" w:rsidP="005B1DD1">
            <w:pPr>
              <w:spacing w:after="0"/>
              <w:rPr>
                <w:rFonts w:ascii="Times New Roman" w:hAnsi="Times New Roman" w:cs="Times New Roman"/>
                <w:sz w:val="20"/>
                <w:szCs w:val="20"/>
                <w:lang w:val="en-US"/>
              </w:rPr>
            </w:pPr>
            <w:r w:rsidRPr="00203236">
              <w:rPr>
                <w:sz w:val="20"/>
              </w:rPr>
              <w:t>0.06</w:t>
            </w:r>
          </w:p>
        </w:tc>
        <w:tc>
          <w:tcPr>
            <w:tcW w:w="1063" w:type="dxa"/>
          </w:tcPr>
          <w:p w14:paraId="7FCF416C" w14:textId="77777777" w:rsidR="000C6F10" w:rsidRPr="00922438" w:rsidRDefault="000C6F10" w:rsidP="005B1DD1">
            <w:pPr>
              <w:spacing w:after="0"/>
              <w:rPr>
                <w:rFonts w:ascii="Times New Roman" w:hAnsi="Times New Roman" w:cs="Times New Roman"/>
                <w:sz w:val="20"/>
                <w:szCs w:val="20"/>
                <w:lang w:val="en-US"/>
              </w:rPr>
            </w:pPr>
            <w:r w:rsidRPr="00203236">
              <w:rPr>
                <w:sz w:val="20"/>
              </w:rPr>
              <w:t>0.01</w:t>
            </w:r>
          </w:p>
        </w:tc>
        <w:tc>
          <w:tcPr>
            <w:tcW w:w="1063" w:type="dxa"/>
          </w:tcPr>
          <w:p w14:paraId="4D0DBB21" w14:textId="77777777" w:rsidR="000C6F10" w:rsidRPr="00922438" w:rsidRDefault="000C6F10" w:rsidP="005B1DD1">
            <w:pPr>
              <w:spacing w:after="0"/>
              <w:rPr>
                <w:rFonts w:ascii="Times New Roman" w:hAnsi="Times New Roman" w:cs="Times New Roman"/>
                <w:sz w:val="20"/>
                <w:szCs w:val="20"/>
                <w:lang w:val="en-US"/>
              </w:rPr>
            </w:pPr>
            <w:r w:rsidRPr="00203236">
              <w:rPr>
                <w:sz w:val="20"/>
              </w:rPr>
              <w:t>0.15</w:t>
            </w:r>
          </w:p>
        </w:tc>
        <w:tc>
          <w:tcPr>
            <w:tcW w:w="1063" w:type="dxa"/>
          </w:tcPr>
          <w:p w14:paraId="22D0B43C" w14:textId="77777777" w:rsidR="000C6F10" w:rsidRPr="00045BDC" w:rsidRDefault="000C6F10" w:rsidP="005B1DD1">
            <w:pPr>
              <w:spacing w:after="0"/>
              <w:rPr>
                <w:rFonts w:ascii="Times New Roman" w:hAnsi="Times New Roman" w:cs="Times New Roman"/>
                <w:sz w:val="20"/>
                <w:szCs w:val="20"/>
                <w:lang w:val="en-US"/>
              </w:rPr>
            </w:pPr>
            <w:r w:rsidRPr="00045BDC">
              <w:rPr>
                <w:rFonts w:ascii="Times New Roman" w:hAnsi="Times New Roman" w:cs="Times New Roman"/>
                <w:sz w:val="20"/>
                <w:szCs w:val="20"/>
                <w:lang w:val="en-US"/>
              </w:rPr>
              <w:t>0.002</w:t>
            </w:r>
          </w:p>
        </w:tc>
        <w:tc>
          <w:tcPr>
            <w:tcW w:w="1063" w:type="dxa"/>
          </w:tcPr>
          <w:p w14:paraId="3B9F3412" w14:textId="77777777" w:rsidR="000C6F10" w:rsidRPr="00045BDC" w:rsidRDefault="000C6F10" w:rsidP="005B1DD1">
            <w:pPr>
              <w:spacing w:after="0"/>
              <w:rPr>
                <w:rFonts w:ascii="Times New Roman" w:hAnsi="Times New Roman" w:cs="Times New Roman"/>
                <w:sz w:val="20"/>
                <w:szCs w:val="20"/>
                <w:lang w:val="en-US"/>
              </w:rPr>
            </w:pPr>
            <w:r w:rsidRPr="00045BDC">
              <w:rPr>
                <w:rFonts w:ascii="Times New Roman" w:hAnsi="Times New Roman" w:cs="Times New Roman"/>
                <w:sz w:val="20"/>
                <w:szCs w:val="20"/>
                <w:lang w:val="en-US"/>
              </w:rPr>
              <w:t>0.00</w:t>
            </w:r>
          </w:p>
        </w:tc>
        <w:tc>
          <w:tcPr>
            <w:tcW w:w="1063" w:type="dxa"/>
          </w:tcPr>
          <w:p w14:paraId="659D5AF2" w14:textId="77777777" w:rsidR="000C6F10" w:rsidRPr="00045BDC" w:rsidRDefault="000C6F10" w:rsidP="005B1DD1">
            <w:pPr>
              <w:spacing w:after="0"/>
              <w:rPr>
                <w:rFonts w:ascii="Times New Roman" w:hAnsi="Times New Roman" w:cs="Times New Roman"/>
                <w:sz w:val="20"/>
                <w:szCs w:val="20"/>
                <w:lang w:val="en-US"/>
              </w:rPr>
            </w:pPr>
            <w:r w:rsidRPr="00045BDC">
              <w:rPr>
                <w:rFonts w:ascii="Times New Roman" w:hAnsi="Times New Roman" w:cs="Times New Roman"/>
                <w:sz w:val="20"/>
                <w:szCs w:val="20"/>
                <w:lang w:val="en-US"/>
              </w:rPr>
              <w:t>0.01</w:t>
            </w:r>
          </w:p>
        </w:tc>
        <w:tc>
          <w:tcPr>
            <w:tcW w:w="2693" w:type="dxa"/>
          </w:tcPr>
          <w:p w14:paraId="60B6EFE5" w14:textId="77777777" w:rsidR="000C6F10" w:rsidRPr="00045BDC" w:rsidRDefault="000C6F10" w:rsidP="005B1DD1">
            <w:pPr>
              <w:spacing w:after="0"/>
              <w:rPr>
                <w:rFonts w:ascii="Times New Roman" w:hAnsi="Times New Roman" w:cs="Times New Roman"/>
                <w:sz w:val="20"/>
                <w:szCs w:val="20"/>
                <w:lang w:val="en-US"/>
              </w:rPr>
            </w:pPr>
            <w:r w:rsidRPr="00045BDC">
              <w:rPr>
                <w:rFonts w:ascii="Times New Roman" w:hAnsi="Times New Roman" w:cs="Times New Roman"/>
                <w:sz w:val="20"/>
                <w:szCs w:val="20"/>
                <w:lang w:val="en-US"/>
              </w:rPr>
              <w:t>No signal-inconsistent</w:t>
            </w:r>
          </w:p>
        </w:tc>
      </w:tr>
      <w:tr w:rsidR="000C6F10" w:rsidRPr="00045BDC" w14:paraId="17D7823A" w14:textId="77777777" w:rsidTr="005B1DD1">
        <w:trPr>
          <w:trHeight w:val="262"/>
        </w:trPr>
        <w:tc>
          <w:tcPr>
            <w:tcW w:w="1560" w:type="dxa"/>
            <w:vMerge/>
          </w:tcPr>
          <w:p w14:paraId="4EBD9B81" w14:textId="77777777" w:rsidR="000C6F10" w:rsidRPr="00045BDC" w:rsidRDefault="000C6F10" w:rsidP="005B1DD1">
            <w:pPr>
              <w:spacing w:after="0"/>
              <w:rPr>
                <w:rFonts w:ascii="Times New Roman" w:hAnsi="Times New Roman" w:cs="Times New Roman"/>
                <w:sz w:val="20"/>
                <w:szCs w:val="20"/>
                <w:lang w:val="en-US"/>
              </w:rPr>
            </w:pPr>
          </w:p>
        </w:tc>
        <w:tc>
          <w:tcPr>
            <w:tcW w:w="3260" w:type="dxa"/>
          </w:tcPr>
          <w:p w14:paraId="5B03795B" w14:textId="77777777" w:rsidR="000C6F10" w:rsidRPr="00922438" w:rsidRDefault="000C6F10" w:rsidP="005B1DD1">
            <w:pPr>
              <w:spacing w:after="0"/>
              <w:rPr>
                <w:rFonts w:ascii="Times New Roman" w:hAnsi="Times New Roman" w:cs="Times New Roman"/>
                <w:sz w:val="20"/>
                <w:szCs w:val="20"/>
                <w:lang w:val="en-US"/>
              </w:rPr>
            </w:pPr>
            <w:r w:rsidRPr="00203236">
              <w:rPr>
                <w:sz w:val="20"/>
              </w:rPr>
              <w:t>Moral Beliefs × Emotion</w:t>
            </w:r>
          </w:p>
        </w:tc>
        <w:tc>
          <w:tcPr>
            <w:tcW w:w="1063" w:type="dxa"/>
          </w:tcPr>
          <w:p w14:paraId="2F537B91" w14:textId="77777777" w:rsidR="000C6F10" w:rsidRPr="00922438" w:rsidRDefault="000C6F10" w:rsidP="005B1DD1">
            <w:pPr>
              <w:spacing w:after="0"/>
              <w:rPr>
                <w:rFonts w:ascii="Times New Roman" w:hAnsi="Times New Roman" w:cs="Times New Roman"/>
                <w:sz w:val="20"/>
                <w:szCs w:val="20"/>
                <w:lang w:val="en-US"/>
              </w:rPr>
            </w:pPr>
            <w:r w:rsidRPr="00203236">
              <w:rPr>
                <w:sz w:val="20"/>
              </w:rPr>
              <w:t>-</w:t>
            </w:r>
          </w:p>
        </w:tc>
        <w:tc>
          <w:tcPr>
            <w:tcW w:w="1063" w:type="dxa"/>
          </w:tcPr>
          <w:p w14:paraId="30B8258B" w14:textId="77777777" w:rsidR="000C6F10" w:rsidRPr="00922438" w:rsidRDefault="000C6F10" w:rsidP="005B1DD1">
            <w:pPr>
              <w:spacing w:after="0"/>
              <w:rPr>
                <w:rFonts w:ascii="Times New Roman" w:hAnsi="Times New Roman" w:cs="Times New Roman"/>
                <w:sz w:val="20"/>
                <w:szCs w:val="20"/>
                <w:lang w:val="en-US"/>
              </w:rPr>
            </w:pPr>
            <w:r w:rsidRPr="00203236">
              <w:rPr>
                <w:sz w:val="20"/>
              </w:rPr>
              <w:t>-</w:t>
            </w:r>
          </w:p>
        </w:tc>
        <w:tc>
          <w:tcPr>
            <w:tcW w:w="1063" w:type="dxa"/>
          </w:tcPr>
          <w:p w14:paraId="2385245B" w14:textId="77777777" w:rsidR="000C6F10" w:rsidRPr="00922438" w:rsidRDefault="000C6F10" w:rsidP="005B1DD1">
            <w:pPr>
              <w:spacing w:after="0"/>
              <w:rPr>
                <w:rFonts w:ascii="Times New Roman" w:hAnsi="Times New Roman" w:cs="Times New Roman"/>
                <w:sz w:val="20"/>
                <w:szCs w:val="20"/>
                <w:lang w:val="en-US"/>
              </w:rPr>
            </w:pPr>
            <w:r w:rsidRPr="00203236">
              <w:rPr>
                <w:sz w:val="20"/>
              </w:rPr>
              <w:t>-</w:t>
            </w:r>
          </w:p>
        </w:tc>
        <w:tc>
          <w:tcPr>
            <w:tcW w:w="1063" w:type="dxa"/>
          </w:tcPr>
          <w:p w14:paraId="45D08F40" w14:textId="77777777" w:rsidR="000C6F10" w:rsidRPr="00045BDC" w:rsidRDefault="000C6F10" w:rsidP="005B1DD1">
            <w:pPr>
              <w:spacing w:after="0"/>
              <w:rPr>
                <w:rFonts w:ascii="Times New Roman" w:hAnsi="Times New Roman" w:cs="Times New Roman"/>
                <w:sz w:val="20"/>
                <w:szCs w:val="20"/>
                <w:lang w:val="en-US"/>
              </w:rPr>
            </w:pPr>
            <w:r w:rsidRPr="00045BDC">
              <w:rPr>
                <w:rFonts w:ascii="Times New Roman" w:hAnsi="Times New Roman" w:cs="Times New Roman"/>
                <w:sz w:val="20"/>
                <w:szCs w:val="20"/>
                <w:lang w:val="en-US"/>
              </w:rPr>
              <w:t>0.008</w:t>
            </w:r>
          </w:p>
        </w:tc>
        <w:tc>
          <w:tcPr>
            <w:tcW w:w="1063" w:type="dxa"/>
          </w:tcPr>
          <w:p w14:paraId="6D145C12" w14:textId="77777777" w:rsidR="000C6F10" w:rsidRPr="00045BDC" w:rsidRDefault="000C6F10" w:rsidP="005B1DD1">
            <w:pPr>
              <w:spacing w:after="0"/>
              <w:rPr>
                <w:rFonts w:ascii="Times New Roman" w:hAnsi="Times New Roman" w:cs="Times New Roman"/>
                <w:sz w:val="20"/>
                <w:szCs w:val="20"/>
                <w:lang w:val="en-US"/>
              </w:rPr>
            </w:pPr>
            <w:r w:rsidRPr="00045BDC">
              <w:rPr>
                <w:rFonts w:ascii="Times New Roman" w:hAnsi="Times New Roman" w:cs="Times New Roman"/>
                <w:sz w:val="20"/>
                <w:szCs w:val="20"/>
                <w:lang w:val="en-US"/>
              </w:rPr>
              <w:t>0.00</w:t>
            </w:r>
          </w:p>
        </w:tc>
        <w:tc>
          <w:tcPr>
            <w:tcW w:w="1063" w:type="dxa"/>
          </w:tcPr>
          <w:p w14:paraId="411D05DE" w14:textId="77777777" w:rsidR="000C6F10" w:rsidRPr="00045BDC" w:rsidRDefault="000C6F10" w:rsidP="005B1DD1">
            <w:pPr>
              <w:spacing w:after="0"/>
              <w:rPr>
                <w:rFonts w:ascii="Times New Roman" w:hAnsi="Times New Roman" w:cs="Times New Roman"/>
                <w:sz w:val="20"/>
                <w:szCs w:val="20"/>
                <w:lang w:val="en-US"/>
              </w:rPr>
            </w:pPr>
            <w:r w:rsidRPr="00045BDC">
              <w:rPr>
                <w:rFonts w:ascii="Times New Roman" w:hAnsi="Times New Roman" w:cs="Times New Roman"/>
                <w:sz w:val="20"/>
                <w:szCs w:val="20"/>
                <w:lang w:val="en-US"/>
              </w:rPr>
              <w:t>0.02</w:t>
            </w:r>
          </w:p>
        </w:tc>
        <w:tc>
          <w:tcPr>
            <w:tcW w:w="2693" w:type="dxa"/>
          </w:tcPr>
          <w:p w14:paraId="1176DBB6" w14:textId="77777777" w:rsidR="000C6F10" w:rsidRPr="00045BDC" w:rsidRDefault="000C6F10" w:rsidP="005B1DD1">
            <w:pPr>
              <w:spacing w:after="0"/>
              <w:rPr>
                <w:rFonts w:ascii="Times New Roman" w:hAnsi="Times New Roman" w:cs="Times New Roman"/>
                <w:sz w:val="20"/>
                <w:szCs w:val="20"/>
                <w:lang w:val="en-US"/>
              </w:rPr>
            </w:pPr>
            <w:r w:rsidRPr="00045BDC">
              <w:rPr>
                <w:rFonts w:ascii="Times New Roman" w:hAnsi="Times New Roman" w:cs="Times New Roman"/>
                <w:sz w:val="20"/>
                <w:szCs w:val="20"/>
                <w:lang w:val="en-US"/>
              </w:rPr>
              <w:t>Signal-inconsistent</w:t>
            </w:r>
          </w:p>
        </w:tc>
      </w:tr>
      <w:tr w:rsidR="000C6F10" w:rsidRPr="00045BDC" w14:paraId="73FACBCF" w14:textId="77777777" w:rsidTr="005B1DD1">
        <w:trPr>
          <w:trHeight w:val="262"/>
        </w:trPr>
        <w:tc>
          <w:tcPr>
            <w:tcW w:w="1560" w:type="dxa"/>
            <w:vMerge/>
          </w:tcPr>
          <w:p w14:paraId="41ABABE2" w14:textId="77777777" w:rsidR="000C6F10" w:rsidRPr="00045BDC" w:rsidRDefault="000C6F10" w:rsidP="005B1DD1">
            <w:pPr>
              <w:spacing w:after="0"/>
              <w:rPr>
                <w:rFonts w:ascii="Times New Roman" w:hAnsi="Times New Roman" w:cs="Times New Roman"/>
                <w:sz w:val="20"/>
                <w:szCs w:val="20"/>
                <w:lang w:val="en-US"/>
              </w:rPr>
            </w:pPr>
          </w:p>
        </w:tc>
        <w:tc>
          <w:tcPr>
            <w:tcW w:w="3260" w:type="dxa"/>
          </w:tcPr>
          <w:p w14:paraId="71EDDB82" w14:textId="77777777" w:rsidR="000C6F10" w:rsidRPr="00922438" w:rsidRDefault="000C6F10" w:rsidP="005B1DD1">
            <w:pPr>
              <w:spacing w:after="0"/>
              <w:rPr>
                <w:rFonts w:ascii="Times New Roman" w:hAnsi="Times New Roman" w:cs="Times New Roman"/>
                <w:sz w:val="20"/>
                <w:szCs w:val="20"/>
                <w:lang w:val="en-US"/>
              </w:rPr>
            </w:pPr>
            <w:r w:rsidRPr="00203236">
              <w:rPr>
                <w:sz w:val="20"/>
              </w:rPr>
              <w:t>Exposure × Moral Beliefs× Emotion</w:t>
            </w:r>
          </w:p>
        </w:tc>
        <w:tc>
          <w:tcPr>
            <w:tcW w:w="1063" w:type="dxa"/>
          </w:tcPr>
          <w:p w14:paraId="4D0B0555" w14:textId="77777777" w:rsidR="000C6F10" w:rsidRPr="00922438" w:rsidRDefault="000C6F10" w:rsidP="005B1DD1">
            <w:pPr>
              <w:spacing w:after="0"/>
              <w:rPr>
                <w:rFonts w:ascii="Times New Roman" w:hAnsi="Times New Roman" w:cs="Times New Roman"/>
                <w:sz w:val="20"/>
                <w:szCs w:val="20"/>
                <w:lang w:val="en-US"/>
              </w:rPr>
            </w:pPr>
            <w:r w:rsidRPr="00203236">
              <w:rPr>
                <w:sz w:val="20"/>
              </w:rPr>
              <w:t>0.02</w:t>
            </w:r>
          </w:p>
        </w:tc>
        <w:tc>
          <w:tcPr>
            <w:tcW w:w="1063" w:type="dxa"/>
          </w:tcPr>
          <w:p w14:paraId="3AD87881" w14:textId="77777777" w:rsidR="000C6F10" w:rsidRPr="00922438" w:rsidRDefault="000C6F10" w:rsidP="005B1DD1">
            <w:pPr>
              <w:spacing w:after="0"/>
              <w:rPr>
                <w:rFonts w:ascii="Times New Roman" w:hAnsi="Times New Roman" w:cs="Times New Roman"/>
                <w:sz w:val="20"/>
                <w:szCs w:val="20"/>
                <w:lang w:val="en-US"/>
              </w:rPr>
            </w:pPr>
            <w:r w:rsidRPr="00203236">
              <w:rPr>
                <w:sz w:val="20"/>
              </w:rPr>
              <w:t>0</w:t>
            </w:r>
          </w:p>
        </w:tc>
        <w:tc>
          <w:tcPr>
            <w:tcW w:w="1063" w:type="dxa"/>
          </w:tcPr>
          <w:p w14:paraId="1D93B28D" w14:textId="77777777" w:rsidR="000C6F10" w:rsidRPr="00922438" w:rsidRDefault="000C6F10" w:rsidP="005B1DD1">
            <w:pPr>
              <w:spacing w:after="0"/>
              <w:rPr>
                <w:rFonts w:ascii="Times New Roman" w:hAnsi="Times New Roman" w:cs="Times New Roman"/>
                <w:sz w:val="20"/>
                <w:szCs w:val="20"/>
                <w:lang w:val="en-US"/>
              </w:rPr>
            </w:pPr>
            <w:r w:rsidRPr="00203236">
              <w:rPr>
                <w:sz w:val="20"/>
              </w:rPr>
              <w:t>0.09</w:t>
            </w:r>
          </w:p>
        </w:tc>
        <w:tc>
          <w:tcPr>
            <w:tcW w:w="1063" w:type="dxa"/>
          </w:tcPr>
          <w:p w14:paraId="46357BDA" w14:textId="77777777" w:rsidR="000C6F10" w:rsidRPr="00045BDC" w:rsidRDefault="000C6F10" w:rsidP="005B1DD1">
            <w:pPr>
              <w:spacing w:after="0"/>
              <w:rPr>
                <w:rFonts w:ascii="Times New Roman" w:hAnsi="Times New Roman" w:cs="Times New Roman"/>
                <w:sz w:val="20"/>
                <w:szCs w:val="20"/>
                <w:lang w:val="en-US"/>
              </w:rPr>
            </w:pPr>
            <w:r w:rsidRPr="00045BDC">
              <w:rPr>
                <w:rFonts w:ascii="Times New Roman" w:hAnsi="Times New Roman" w:cs="Times New Roman"/>
                <w:sz w:val="20"/>
                <w:szCs w:val="20"/>
                <w:lang w:val="en-US"/>
              </w:rPr>
              <w:t>0.001</w:t>
            </w:r>
          </w:p>
        </w:tc>
        <w:tc>
          <w:tcPr>
            <w:tcW w:w="1063" w:type="dxa"/>
          </w:tcPr>
          <w:p w14:paraId="0CDD2F9E" w14:textId="77777777" w:rsidR="000C6F10" w:rsidRPr="00045BDC" w:rsidRDefault="000C6F10" w:rsidP="005B1DD1">
            <w:pPr>
              <w:spacing w:after="0"/>
              <w:rPr>
                <w:rFonts w:ascii="Times New Roman" w:hAnsi="Times New Roman" w:cs="Times New Roman"/>
                <w:sz w:val="20"/>
                <w:szCs w:val="20"/>
                <w:lang w:val="en-US"/>
              </w:rPr>
            </w:pPr>
            <w:r w:rsidRPr="00045BDC">
              <w:rPr>
                <w:rFonts w:ascii="Times New Roman" w:hAnsi="Times New Roman" w:cs="Times New Roman"/>
                <w:sz w:val="20"/>
                <w:szCs w:val="20"/>
                <w:lang w:val="en-US"/>
              </w:rPr>
              <w:t>0.00</w:t>
            </w:r>
          </w:p>
        </w:tc>
        <w:tc>
          <w:tcPr>
            <w:tcW w:w="1063" w:type="dxa"/>
          </w:tcPr>
          <w:p w14:paraId="1C787693" w14:textId="77777777" w:rsidR="000C6F10" w:rsidRPr="00045BDC" w:rsidRDefault="000C6F10" w:rsidP="005B1DD1">
            <w:pPr>
              <w:spacing w:after="0"/>
              <w:rPr>
                <w:rFonts w:ascii="Times New Roman" w:hAnsi="Times New Roman" w:cs="Times New Roman"/>
                <w:sz w:val="20"/>
                <w:szCs w:val="20"/>
                <w:lang w:val="en-US"/>
              </w:rPr>
            </w:pPr>
            <w:r w:rsidRPr="00045BDC">
              <w:rPr>
                <w:rFonts w:ascii="Times New Roman" w:hAnsi="Times New Roman" w:cs="Times New Roman"/>
                <w:sz w:val="20"/>
                <w:szCs w:val="20"/>
                <w:lang w:val="en-US"/>
              </w:rPr>
              <w:t>0.01</w:t>
            </w:r>
          </w:p>
        </w:tc>
        <w:tc>
          <w:tcPr>
            <w:tcW w:w="2693" w:type="dxa"/>
          </w:tcPr>
          <w:p w14:paraId="5469A564" w14:textId="77777777" w:rsidR="000C6F10" w:rsidRPr="00045BDC" w:rsidRDefault="000C6F10" w:rsidP="005B1DD1">
            <w:pPr>
              <w:spacing w:after="0"/>
              <w:rPr>
                <w:rFonts w:ascii="Times New Roman" w:hAnsi="Times New Roman" w:cs="Times New Roman"/>
                <w:sz w:val="20"/>
                <w:szCs w:val="20"/>
                <w:highlight w:val="yellow"/>
                <w:lang w:val="en-US"/>
              </w:rPr>
            </w:pPr>
            <w:r w:rsidRPr="00045BDC">
              <w:rPr>
                <w:rFonts w:ascii="Times New Roman" w:hAnsi="Times New Roman" w:cs="Times New Roman"/>
                <w:sz w:val="20"/>
                <w:szCs w:val="20"/>
                <w:lang w:val="en-US"/>
              </w:rPr>
              <w:t>No signal-inconsistent</w:t>
            </w:r>
          </w:p>
        </w:tc>
      </w:tr>
    </w:tbl>
    <w:p w14:paraId="7CE2A69D" w14:textId="3476A6F9" w:rsidR="000C6F10" w:rsidRPr="00045BDC" w:rsidRDefault="000C6F10" w:rsidP="000C6F10">
      <w:pPr>
        <w:rPr>
          <w:rFonts w:asciiTheme="majorBidi" w:hAnsiTheme="majorBidi" w:cstheme="majorBidi"/>
        </w:rPr>
        <w:sectPr w:rsidR="000C6F10" w:rsidRPr="00045BDC" w:rsidSect="00203236">
          <w:type w:val="continuous"/>
          <w:pgSz w:w="15840" w:h="12240" w:orient="landscape" w:code="1"/>
          <w:pgMar w:top="1440" w:right="1440" w:bottom="1440" w:left="1440" w:header="720" w:footer="720" w:gutter="0"/>
          <w:cols w:space="720"/>
          <w:docGrid w:linePitch="326"/>
        </w:sectPr>
      </w:pPr>
      <w:r w:rsidRPr="00045BDC">
        <w:rPr>
          <w:rFonts w:asciiTheme="majorBidi" w:hAnsiTheme="majorBidi" w:cstheme="majorBidi"/>
          <w:i/>
          <w:iCs/>
        </w:rPr>
        <w:t>Note</w:t>
      </w:r>
      <w:r w:rsidRPr="00045BDC">
        <w:rPr>
          <w:rFonts w:asciiTheme="majorBidi" w:hAnsiTheme="majorBidi" w:cstheme="majorBidi"/>
        </w:rPr>
        <w:t>. The target article only reported supported findings. Therefore, for effects that were not reported in the target article, we lacked the information to calculate the effect sizes and their confidence intervals and assumed that they were not supported.</w:t>
      </w:r>
    </w:p>
    <w:p w14:paraId="760FA8E9" w14:textId="6D172AC7" w:rsidR="00746325" w:rsidRPr="00045BDC" w:rsidRDefault="001938AE" w:rsidP="007A21FA">
      <w:pPr>
        <w:pStyle w:val="Heading1"/>
      </w:pPr>
      <w:bookmarkStart w:id="235" w:name="35nkun2" w:colFirst="0" w:colLast="0"/>
      <w:bookmarkStart w:id="236" w:name="_hr70i4oc46sh" w:colFirst="0" w:colLast="0"/>
      <w:bookmarkEnd w:id="235"/>
      <w:bookmarkEnd w:id="236"/>
      <w:r w:rsidRPr="00045BDC">
        <w:lastRenderedPageBreak/>
        <w:t>Discussion</w:t>
      </w:r>
    </w:p>
    <w:p w14:paraId="30A724FC" w14:textId="6F25D888" w:rsidR="00F86555" w:rsidRPr="00045BDC" w:rsidRDefault="00A028A4" w:rsidP="00CD2F12">
      <w:pPr>
        <w:spacing w:line="480" w:lineRule="auto"/>
        <w:ind w:firstLine="720"/>
      </w:pPr>
      <w:r w:rsidRPr="00045BDC">
        <w:t xml:space="preserve">We </w:t>
      </w:r>
      <w:r w:rsidR="00415C35" w:rsidRPr="00045BDC">
        <w:t>attempt</w:t>
      </w:r>
      <w:r w:rsidRPr="00045BDC">
        <w:t>ed</w:t>
      </w:r>
      <w:r w:rsidR="00415C35" w:rsidRPr="00045BDC">
        <w:t xml:space="preserve"> </w:t>
      </w:r>
      <w:r w:rsidRPr="00045BDC">
        <w:t xml:space="preserve">a </w:t>
      </w:r>
      <w:r w:rsidR="00415C35" w:rsidRPr="00045BDC">
        <w:t>close replicat</w:t>
      </w:r>
      <w:r w:rsidRPr="00045BDC">
        <w:t xml:space="preserve">ion of </w:t>
      </w:r>
      <w:r w:rsidR="000B4848" w:rsidRPr="00045BDC">
        <w:t xml:space="preserve">Study 1 </w:t>
      </w:r>
      <w:r w:rsidRPr="00045BDC">
        <w:t xml:space="preserve">in </w:t>
      </w:r>
      <w:r w:rsidR="00415C35" w:rsidRPr="00045BDC">
        <w:t>Smith</w:t>
      </w:r>
      <w:r w:rsidR="000B4848" w:rsidRPr="00045BDC">
        <w:t xml:space="preserve"> et al</w:t>
      </w:r>
      <w:r w:rsidR="00453724" w:rsidRPr="00045BDC">
        <w:t>. (</w:t>
      </w:r>
      <w:r w:rsidR="000B4848" w:rsidRPr="00045BDC">
        <w:t>2002).</w:t>
      </w:r>
      <w:r w:rsidR="00041504" w:rsidRPr="00045BDC">
        <w:t xml:space="preserve"> </w:t>
      </w:r>
      <w:r w:rsidR="004C00DD" w:rsidRPr="00045BDC">
        <w:t xml:space="preserve">Deviating from the findings in the target article, we found </w:t>
      </w:r>
      <w:r w:rsidR="000B4848" w:rsidRPr="00045BDC">
        <w:t xml:space="preserve">that both </w:t>
      </w:r>
      <w:r w:rsidR="00E7616F" w:rsidRPr="00045BDC">
        <w:t>exposure</w:t>
      </w:r>
      <w:r w:rsidR="000B4848" w:rsidRPr="00045BDC">
        <w:t xml:space="preserve"> and </w:t>
      </w:r>
      <w:r w:rsidR="00EB4748" w:rsidRPr="00045BDC">
        <w:t>moral belief manipulation affect</w:t>
      </w:r>
      <w:r w:rsidR="004C00DD" w:rsidRPr="00045BDC">
        <w:t>ed</w:t>
      </w:r>
      <w:r w:rsidR="00EB4748" w:rsidRPr="00045BDC">
        <w:t xml:space="preserve"> the perceived shame and guilt responses</w:t>
      </w:r>
      <w:r w:rsidR="0076643E" w:rsidRPr="00045BDC">
        <w:t xml:space="preserve"> and the effects were similar for both </w:t>
      </w:r>
      <w:r w:rsidR="004C00DD" w:rsidRPr="00045BDC">
        <w:t>guilt and shame</w:t>
      </w:r>
      <w:r w:rsidR="002F6E6E" w:rsidRPr="00045BDC">
        <w:t>.</w:t>
      </w:r>
      <w:r w:rsidR="00CD2F12" w:rsidRPr="00045BDC">
        <w:t xml:space="preserve"> </w:t>
      </w:r>
      <w:r w:rsidR="002F6E6E" w:rsidRPr="00045BDC">
        <w:t xml:space="preserve">Moreover, </w:t>
      </w:r>
      <w:r w:rsidR="00453724" w:rsidRPr="00045BDC">
        <w:t xml:space="preserve">explicit shame and </w:t>
      </w:r>
      <w:r w:rsidR="004C00DD" w:rsidRPr="00045BDC">
        <w:t xml:space="preserve">explicit </w:t>
      </w:r>
      <w:r w:rsidR="00453724" w:rsidRPr="00045BDC">
        <w:t xml:space="preserve">guilt had similar </w:t>
      </w:r>
      <w:r w:rsidR="004C00DD" w:rsidRPr="00045BDC">
        <w:t xml:space="preserve">associations </w:t>
      </w:r>
      <w:r w:rsidR="00453724" w:rsidRPr="00045BDC">
        <w:t xml:space="preserve">with </w:t>
      </w:r>
      <w:del w:id="237" w:author="PCIRR S2 revision" w:date="2023-03-08T14:35:00Z">
        <w:r w:rsidR="00453724" w:rsidRPr="00045BDC">
          <w:delText xml:space="preserve">the </w:delText>
        </w:r>
      </w:del>
      <w:r w:rsidR="00453724" w:rsidRPr="00045BDC">
        <w:t>shame-related and guilt-related emotional reactions.</w:t>
      </w:r>
      <w:r w:rsidR="0085226A" w:rsidRPr="00045BDC">
        <w:t xml:space="preserve"> </w:t>
      </w:r>
    </w:p>
    <w:p w14:paraId="2D022083" w14:textId="3F2510ED" w:rsidR="00C81E5E" w:rsidRPr="00045BDC" w:rsidRDefault="004C00DD" w:rsidP="00C81E5E">
      <w:pPr>
        <w:spacing w:line="480" w:lineRule="auto"/>
        <w:ind w:firstLine="720"/>
      </w:pPr>
      <w:r w:rsidRPr="00045BDC">
        <w:t xml:space="preserve">Despite our best efforts to be consistent with the original article and to be rigorous in methodology, </w:t>
      </w:r>
      <w:r w:rsidR="00A45824" w:rsidRPr="00045BDC">
        <w:t xml:space="preserve">we found effects </w:t>
      </w:r>
      <w:del w:id="238" w:author="PCIRR S2 revision" w:date="2023-03-08T14:35:00Z">
        <w:r w:rsidR="00A45824" w:rsidRPr="00045BDC">
          <w:delText>were</w:delText>
        </w:r>
      </w:del>
      <w:ins w:id="239" w:author="PCIRR S2 revision" w:date="2023-03-08T14:35:00Z">
        <w:r w:rsidR="00A45824" w:rsidRPr="00045BDC">
          <w:t>w</w:t>
        </w:r>
        <w:r w:rsidR="00E224CC">
          <w:t>h</w:t>
        </w:r>
        <w:r w:rsidR="00A45824" w:rsidRPr="00045BDC">
          <w:t>ere</w:t>
        </w:r>
      </w:ins>
      <w:r w:rsidR="00A45824" w:rsidRPr="00045BDC">
        <w:t xml:space="preserve"> none were expected (guilt) and very similar across the two emotions, which deviates from </w:t>
      </w:r>
      <w:r w:rsidRPr="00045BDC">
        <w:t xml:space="preserve">the </w:t>
      </w:r>
      <w:r w:rsidR="00A45824" w:rsidRPr="00045BDC">
        <w:t xml:space="preserve">core hypothesis of the target article claiming that the two emotions differ. It is therefore not the case that we did not find effects reported in the target, but rather a rather unique case in which we found </w:t>
      </w:r>
      <w:r w:rsidR="00C81E5E" w:rsidRPr="00045BDC">
        <w:t xml:space="preserve">unexpected </w:t>
      </w:r>
      <w:r w:rsidR="00A45824" w:rsidRPr="00045BDC">
        <w:t xml:space="preserve">associations </w:t>
      </w:r>
      <w:del w:id="240" w:author="PCIRR S2 revision" w:date="2023-03-08T14:35:00Z">
        <w:r w:rsidR="00C81E5E" w:rsidRPr="00045BDC">
          <w:delText>there</w:delText>
        </w:r>
      </w:del>
      <w:ins w:id="241" w:author="PCIRR S2 revision" w:date="2023-03-08T14:35:00Z">
        <w:r w:rsidR="00E224CC">
          <w:t>which</w:t>
        </w:r>
      </w:ins>
      <w:r w:rsidR="00C81E5E" w:rsidRPr="00045BDC">
        <w:t xml:space="preserve"> were </w:t>
      </w:r>
      <w:r w:rsidR="00A45824" w:rsidRPr="00045BDC">
        <w:t>not in</w:t>
      </w:r>
      <w:del w:id="242" w:author="PCIRR S2 revision" w:date="2023-03-08T14:35:00Z">
        <w:r w:rsidR="00A45824" w:rsidRPr="00045BDC">
          <w:delText>-</w:delText>
        </w:r>
      </w:del>
      <w:ins w:id="243" w:author="PCIRR S2 revision" w:date="2023-03-08T14:35:00Z">
        <w:r w:rsidR="0010536E">
          <w:t xml:space="preserve"> </w:t>
        </w:r>
      </w:ins>
      <w:r w:rsidR="00A45824" w:rsidRPr="00045BDC">
        <w:t xml:space="preserve">line </w:t>
      </w:r>
      <w:r w:rsidR="00C81E5E" w:rsidRPr="00045BDC">
        <w:t xml:space="preserve">with the target’s theory or findings. This held for both planned and exploratory analyses. </w:t>
      </w:r>
    </w:p>
    <w:p w14:paraId="03FC8BEF" w14:textId="3DA32F50" w:rsidR="004C00DD" w:rsidRPr="00045BDC" w:rsidRDefault="004C00DD" w:rsidP="00C81E5E">
      <w:pPr>
        <w:spacing w:line="480" w:lineRule="auto"/>
        <w:ind w:firstLine="720"/>
      </w:pPr>
      <w:r w:rsidRPr="00045BDC">
        <w:t>In the following, we discuss the results</w:t>
      </w:r>
      <w:r w:rsidR="000778C0" w:rsidRPr="00045BDC">
        <w:t xml:space="preserve">, our deviations, </w:t>
      </w:r>
      <w:r w:rsidRPr="00045BDC">
        <w:t>and implications.</w:t>
      </w:r>
    </w:p>
    <w:p w14:paraId="15FEFE8D" w14:textId="6356C8C8" w:rsidR="007A5B5D" w:rsidRPr="00045BDC" w:rsidRDefault="007A5B5D" w:rsidP="00862C77">
      <w:pPr>
        <w:pStyle w:val="Heading2"/>
        <w:rPr>
          <w:lang w:val="en-US"/>
        </w:rPr>
      </w:pPr>
      <w:r w:rsidRPr="00045BDC">
        <w:rPr>
          <w:lang w:val="en-US"/>
        </w:rPr>
        <w:t>The Distinction between Shame and Guilt</w:t>
      </w:r>
    </w:p>
    <w:p w14:paraId="3D910A7E" w14:textId="0C574C65" w:rsidR="001C4810" w:rsidRPr="00045BDC" w:rsidRDefault="00B77328" w:rsidP="00691318">
      <w:pPr>
        <w:spacing w:line="480" w:lineRule="auto"/>
        <w:ind w:firstLine="720"/>
      </w:pPr>
      <w:r w:rsidRPr="00045BDC">
        <w:t>We found that t</w:t>
      </w:r>
      <w:r w:rsidR="001D30D1" w:rsidRPr="00045BDC">
        <w:t xml:space="preserve">he effects of </w:t>
      </w:r>
      <w:r w:rsidR="00E545D4" w:rsidRPr="00045BDC">
        <w:t xml:space="preserve">exposure and </w:t>
      </w:r>
      <w:r w:rsidR="001D30D1" w:rsidRPr="00045BDC">
        <w:t>moral belief</w:t>
      </w:r>
      <w:r w:rsidR="00E545D4" w:rsidRPr="00045BDC">
        <w:t>s</w:t>
      </w:r>
      <w:r w:rsidR="001D30D1" w:rsidRPr="00045BDC">
        <w:t xml:space="preserve"> manipulation</w:t>
      </w:r>
      <w:r w:rsidR="00E545D4" w:rsidRPr="00045BDC">
        <w:t>s</w:t>
      </w:r>
      <w:r w:rsidR="001D30D1" w:rsidRPr="00045BDC">
        <w:t xml:space="preserve"> </w:t>
      </w:r>
      <w:r w:rsidRPr="00045BDC">
        <w:t xml:space="preserve">had </w:t>
      </w:r>
      <w:r w:rsidR="001D30D1" w:rsidRPr="00045BDC">
        <w:t xml:space="preserve">very similar </w:t>
      </w:r>
      <w:r w:rsidR="00E545D4" w:rsidRPr="00045BDC">
        <w:t xml:space="preserve">impact </w:t>
      </w:r>
      <w:r w:rsidR="001D30D1" w:rsidRPr="00045BDC">
        <w:t xml:space="preserve">on both </w:t>
      </w:r>
      <w:r w:rsidR="00E545D4" w:rsidRPr="00045BDC">
        <w:t>guilt and shame</w:t>
      </w:r>
      <w:r w:rsidR="001D30D1" w:rsidRPr="00045BDC">
        <w:t xml:space="preserve">. </w:t>
      </w:r>
      <w:r w:rsidR="00691318" w:rsidRPr="00045BDC">
        <w:t xml:space="preserve">Across several other analyses we found no indication </w:t>
      </w:r>
      <w:del w:id="244" w:author="PCIRR S2 revision" w:date="2023-03-08T14:35:00Z">
        <w:r w:rsidR="00691318" w:rsidRPr="00045BDC">
          <w:delText>for</w:delText>
        </w:r>
      </w:del>
      <w:ins w:id="245" w:author="PCIRR S2 revision" w:date="2023-03-08T14:35:00Z">
        <w:r w:rsidR="008D78DC">
          <w:t>of</w:t>
        </w:r>
      </w:ins>
      <w:r w:rsidR="008D78DC" w:rsidRPr="00045BDC">
        <w:t xml:space="preserve"> </w:t>
      </w:r>
      <w:r w:rsidR="00691318" w:rsidRPr="00045BDC">
        <w:t>differences between guilt and shame, suggesting</w:t>
      </w:r>
      <w:del w:id="246" w:author="PCIRR S2 revision" w:date="2023-03-08T14:35:00Z">
        <w:r w:rsidR="00691318" w:rsidRPr="00045BDC">
          <w:delText xml:space="preserve"> that</w:delText>
        </w:r>
      </w:del>
      <w:r w:rsidR="00691318" w:rsidRPr="00045BDC">
        <w:t xml:space="preserve"> that </w:t>
      </w:r>
      <w:r w:rsidR="002569DF" w:rsidRPr="00045BDC">
        <w:t xml:space="preserve">the distinction </w:t>
      </w:r>
      <w:r w:rsidR="00691318" w:rsidRPr="00045BDC">
        <w:t xml:space="preserve">made </w:t>
      </w:r>
      <w:r w:rsidR="002569DF" w:rsidRPr="00045BDC">
        <w:t xml:space="preserve">between shame and guilt </w:t>
      </w:r>
      <w:r w:rsidR="00691318" w:rsidRPr="00045BDC">
        <w:t xml:space="preserve">in the target article was not successfully replicated. </w:t>
      </w:r>
    </w:p>
    <w:p w14:paraId="4391E9B1" w14:textId="3997DC7A" w:rsidR="00EB6A5C" w:rsidRPr="00045BDC" w:rsidRDefault="00EB6A5C" w:rsidP="00E16253">
      <w:pPr>
        <w:spacing w:line="480" w:lineRule="auto"/>
        <w:ind w:firstLine="720"/>
      </w:pPr>
      <w:r w:rsidRPr="00045BDC">
        <w:t>Moreover</w:t>
      </w:r>
      <w:r w:rsidR="00776B3F" w:rsidRPr="00045BDC">
        <w:t xml:space="preserve">, our findings </w:t>
      </w:r>
      <w:r w:rsidRPr="00045BDC">
        <w:t xml:space="preserve">cast doubt on the </w:t>
      </w:r>
      <w:r w:rsidR="00776B3F" w:rsidRPr="00045BDC">
        <w:t xml:space="preserve">distinction between </w:t>
      </w:r>
      <w:r w:rsidRPr="00045BDC">
        <w:t xml:space="preserve">shame-related and guilt-related </w:t>
      </w:r>
      <w:r w:rsidR="00776B3F" w:rsidRPr="00045BDC">
        <w:t xml:space="preserve">emotional </w:t>
      </w:r>
      <w:r w:rsidRPr="00045BDC">
        <w:t>reactions</w:t>
      </w:r>
      <w:r w:rsidR="00776B3F" w:rsidRPr="00045BDC">
        <w:t xml:space="preserve">, as </w:t>
      </w:r>
      <w:r w:rsidRPr="00045BDC">
        <w:t>both shame-related and guilt</w:t>
      </w:r>
      <w:r w:rsidR="006345F3" w:rsidRPr="00045BDC">
        <w:t>-</w:t>
      </w:r>
      <w:r w:rsidRPr="00045BDC">
        <w:t xml:space="preserve">related reactions were as closely related to explicit shame as </w:t>
      </w:r>
      <w:r w:rsidR="00776B3F" w:rsidRPr="00045BDC">
        <w:t xml:space="preserve">to </w:t>
      </w:r>
      <w:r w:rsidRPr="00045BDC">
        <w:t xml:space="preserve">explicit guilt. </w:t>
      </w:r>
      <w:r w:rsidR="00B77328" w:rsidRPr="00045BDC">
        <w:t>Our e</w:t>
      </w:r>
      <w:r w:rsidR="00557216" w:rsidRPr="00045BDC">
        <w:t>xploratory regression analyses show</w:t>
      </w:r>
      <w:r w:rsidR="00B77328" w:rsidRPr="00045BDC">
        <w:t>ed</w:t>
      </w:r>
      <w:r w:rsidR="00557216" w:rsidRPr="00045BDC">
        <w:t xml:space="preserve"> that </w:t>
      </w:r>
      <w:r w:rsidR="00557216" w:rsidRPr="00045BDC">
        <w:lastRenderedPageBreak/>
        <w:t xml:space="preserve">explicit shame predicted shame-related reactions </w:t>
      </w:r>
      <w:r w:rsidR="00776B3F" w:rsidRPr="00045BDC">
        <w:t xml:space="preserve">more </w:t>
      </w:r>
      <w:r w:rsidR="00557216" w:rsidRPr="00045BDC">
        <w:t xml:space="preserve">than guilt and vice versa, </w:t>
      </w:r>
      <w:r w:rsidR="00D06755" w:rsidRPr="00045BDC">
        <w:t xml:space="preserve">yet </w:t>
      </w:r>
      <w:r w:rsidR="00557216" w:rsidRPr="00045BDC">
        <w:t>the two emotions were both uniquely related to the</w:t>
      </w:r>
      <w:r w:rsidR="002C577C" w:rsidRPr="00045BDC">
        <w:t xml:space="preserve"> guilt-related</w:t>
      </w:r>
      <w:r w:rsidR="00557216" w:rsidRPr="00045BDC">
        <w:t xml:space="preserve"> reactions. </w:t>
      </w:r>
      <w:r w:rsidR="00522CB7" w:rsidRPr="00045BDC">
        <w:t>In addition, the experimental manipulations had similar effects on shame-related and guilt</w:t>
      </w:r>
      <w:r w:rsidR="006345F3" w:rsidRPr="00045BDC">
        <w:t>-</w:t>
      </w:r>
      <w:r w:rsidR="00522CB7" w:rsidRPr="00045BDC">
        <w:t xml:space="preserve">related reactions. </w:t>
      </w:r>
    </w:p>
    <w:p w14:paraId="706F73F8" w14:textId="70C9557A" w:rsidR="00762A84" w:rsidRPr="00045BDC" w:rsidRDefault="00134A43" w:rsidP="00273B28">
      <w:pPr>
        <w:spacing w:line="480" w:lineRule="auto"/>
        <w:ind w:firstLine="720"/>
      </w:pPr>
      <w:r w:rsidRPr="00045BDC">
        <w:t xml:space="preserve">This did not seem to be an issue with the manipulations - </w:t>
      </w:r>
      <w:r w:rsidR="00273B28" w:rsidRPr="00045BDC">
        <w:t xml:space="preserve">Our analyses showed that the </w:t>
      </w:r>
      <w:r w:rsidR="00E545D4" w:rsidRPr="00045BDC">
        <w:t xml:space="preserve">manipulations were successful. Both exposure and moral beliefs manipulations affected the exposure and moral beliefs manipulation checks. There was </w:t>
      </w:r>
      <w:ins w:id="247" w:author="PCIRR S2 revision" w:date="2023-03-08T14:35:00Z">
        <w:r w:rsidR="00022B75">
          <w:t xml:space="preserve">a </w:t>
        </w:r>
      </w:ins>
      <w:r w:rsidR="00E545D4" w:rsidRPr="00045BDC">
        <w:t>stronger effect for exposure manipulation on the exposure check and</w:t>
      </w:r>
      <w:ins w:id="248" w:author="PCIRR S2 revision" w:date="2023-03-08T14:35:00Z">
        <w:r w:rsidR="00E545D4" w:rsidRPr="00045BDC">
          <w:t xml:space="preserve"> </w:t>
        </w:r>
        <w:r w:rsidR="00022B75">
          <w:t>a</w:t>
        </w:r>
      </w:ins>
      <w:r w:rsidR="00022B75">
        <w:t xml:space="preserve"> </w:t>
      </w:r>
      <w:r w:rsidR="00E545D4" w:rsidRPr="00045BDC">
        <w:t>stronger effect for moral belief manipulation on the moral belief check.</w:t>
      </w:r>
      <w:r w:rsidR="007769FA" w:rsidRPr="00045BDC">
        <w:t xml:space="preserve"> </w:t>
      </w:r>
    </w:p>
    <w:p w14:paraId="6C5C564A" w14:textId="6E80A2F2" w:rsidR="00715E94" w:rsidRPr="00045BDC" w:rsidRDefault="007769FA" w:rsidP="00273B28">
      <w:pPr>
        <w:spacing w:line="480" w:lineRule="auto"/>
        <w:ind w:firstLine="720"/>
      </w:pPr>
      <w:r w:rsidRPr="00045BDC">
        <w:t xml:space="preserve">Although deviating from the original article, our replication results are consistent with other research on the shame-guilt distinction. For example, Schmader and Lickel (2006) also showed that for self-caused wrongdoings, shame and guilt were highly correlated, thus difficult to distinguish from each other. However, in the case of other-caused </w:t>
      </w:r>
      <w:del w:id="249" w:author="PCIRR S2 revision" w:date="2023-03-08T14:35:00Z">
        <w:r w:rsidRPr="00045BDC">
          <w:delText>wrong doings</w:delText>
        </w:r>
      </w:del>
      <w:ins w:id="250" w:author="PCIRR S2 revision" w:date="2023-03-08T14:35:00Z">
        <w:r w:rsidRPr="00045BDC">
          <w:t>wrongdoings</w:t>
        </w:r>
      </w:ins>
      <w:r w:rsidRPr="00045BDC">
        <w:t xml:space="preserve">, shame and guilt not only were moderately correlated </w:t>
      </w:r>
      <w:r w:rsidR="00B2244A" w:rsidRPr="00045BDC">
        <w:t xml:space="preserve">with </w:t>
      </w:r>
      <w:r w:rsidRPr="00045BDC">
        <w:t>each other but also uniquely predicted avoidance and approach motivations respectively.</w:t>
      </w:r>
      <w:r w:rsidR="00B2244A" w:rsidRPr="00045BDC">
        <w:t xml:space="preserve"> We see the need to revisit findings in this </w:t>
      </w:r>
      <w:r w:rsidR="00045BDC" w:rsidRPr="00045BDC">
        <w:t>literature</w:t>
      </w:r>
      <w:r w:rsidR="00B2244A" w:rsidRPr="00045BDC">
        <w:t xml:space="preserve"> and to try and aggregate findings to try and determine whether </w:t>
      </w:r>
      <w:r w:rsidR="00045BDC" w:rsidRPr="00045BDC">
        <w:t xml:space="preserve">shame and guilt are </w:t>
      </w:r>
      <w:del w:id="251" w:author="PCIRR S2 revision" w:date="2023-03-08T14:35:00Z">
        <w:r w:rsidR="00045BDC" w:rsidRPr="00045BDC">
          <w:delText xml:space="preserve">in </w:delText>
        </w:r>
      </w:del>
      <w:r w:rsidR="00045BDC" w:rsidRPr="00045BDC">
        <w:t>indeed distinct, and if so in what way and under what circumstances.</w:t>
      </w:r>
    </w:p>
    <w:p w14:paraId="1C7E9914" w14:textId="1E065233" w:rsidR="00036AC9" w:rsidRPr="00045BDC" w:rsidRDefault="00036AC9" w:rsidP="00036AC9">
      <w:pPr>
        <w:pStyle w:val="Heading2"/>
        <w:rPr>
          <w:lang w:val="en-US"/>
        </w:rPr>
      </w:pPr>
      <w:r w:rsidRPr="00045BDC">
        <w:rPr>
          <w:lang w:val="en-US"/>
        </w:rPr>
        <w:t xml:space="preserve">Comparison with the </w:t>
      </w:r>
      <w:r w:rsidR="00134A43" w:rsidRPr="00045BDC">
        <w:rPr>
          <w:lang w:val="en-US"/>
        </w:rPr>
        <w:t xml:space="preserve">Target Article </w:t>
      </w:r>
      <w:r w:rsidRPr="00045BDC">
        <w:rPr>
          <w:lang w:val="en-US"/>
        </w:rPr>
        <w:t>and Theoretical Implications</w:t>
      </w:r>
    </w:p>
    <w:p w14:paraId="3008A129" w14:textId="612D1EBC" w:rsidR="001854DB" w:rsidRPr="00045BDC" w:rsidRDefault="00A96EF0" w:rsidP="00D06755">
      <w:pPr>
        <w:spacing w:line="480" w:lineRule="auto"/>
        <w:ind w:firstLine="720"/>
      </w:pPr>
      <w:r w:rsidRPr="00045BDC">
        <w:t xml:space="preserve">In the </w:t>
      </w:r>
      <w:r w:rsidR="00134A43" w:rsidRPr="00045BDC">
        <w:t>target article</w:t>
      </w:r>
      <w:r w:rsidRPr="00045BDC">
        <w:t xml:space="preserve">, Smith et al. (2002) reported that </w:t>
      </w:r>
      <w:r w:rsidR="00E7616F" w:rsidRPr="00045BDC">
        <w:t>exposure</w:t>
      </w:r>
      <w:r w:rsidR="00A56653" w:rsidRPr="00045BDC">
        <w:t xml:space="preserve"> had a stronger impact on shame than guilt and </w:t>
      </w:r>
      <w:r w:rsidR="000E7EED" w:rsidRPr="00045BDC">
        <w:t xml:space="preserve">that </w:t>
      </w:r>
      <w:r w:rsidR="00A56653" w:rsidRPr="00045BDC">
        <w:t>guilt was only impacted by moral belief</w:t>
      </w:r>
      <w:del w:id="252" w:author="PCIRR S2 revision" w:date="2023-03-08T14:35:00Z">
        <w:r w:rsidR="000E7EED" w:rsidRPr="00045BDC">
          <w:delText>, and our reframing of their null</w:delText>
        </w:r>
        <w:r w:rsidR="003B4F70" w:rsidRPr="00045BDC">
          <w:delText xml:space="preserve"> hypothesis and findings was</w:delText>
        </w:r>
        <w:r w:rsidR="000E7EED" w:rsidRPr="00045BDC">
          <w:delText xml:space="preserve"> </w:delText>
        </w:r>
        <w:r w:rsidR="001854DB" w:rsidRPr="00045BDC">
          <w:delText xml:space="preserve">exposure </w:delText>
        </w:r>
        <w:r w:rsidR="000E7EED" w:rsidRPr="00045BDC">
          <w:delText xml:space="preserve">having stronger impact on shame than on guilt. </w:delText>
        </w:r>
        <w:r w:rsidR="00A56653" w:rsidRPr="00045BDC">
          <w:delText xml:space="preserve">However, </w:delText>
        </w:r>
        <w:r w:rsidR="001854DB" w:rsidRPr="00045BDC">
          <w:delText xml:space="preserve">we </w:delText>
        </w:r>
        <w:r w:rsidR="00A56653" w:rsidRPr="00045BDC">
          <w:delText xml:space="preserve">found that </w:delText>
        </w:r>
      </w:del>
      <w:ins w:id="253" w:author="PCIRR S2 revision" w:date="2023-03-08T14:35:00Z">
        <w:r w:rsidR="00E224CC">
          <w:t>.</w:t>
        </w:r>
        <w:r w:rsidR="000E7EED" w:rsidRPr="00045BDC">
          <w:t xml:space="preserve"> </w:t>
        </w:r>
        <w:r w:rsidR="009D1CDC">
          <w:t>W</w:t>
        </w:r>
        <w:r w:rsidR="001854DB" w:rsidRPr="00045BDC">
          <w:t xml:space="preserve">e </w:t>
        </w:r>
        <w:r w:rsidR="00A56653" w:rsidRPr="00045BDC">
          <w:t xml:space="preserve">found that </w:t>
        </w:r>
      </w:ins>
      <w:r w:rsidR="00A56653" w:rsidRPr="00045BDC">
        <w:t xml:space="preserve">moral belief and </w:t>
      </w:r>
      <w:r w:rsidR="00E7616F" w:rsidRPr="00045BDC">
        <w:t>exposure</w:t>
      </w:r>
      <w:r w:rsidR="00A56653" w:rsidRPr="00045BDC">
        <w:t xml:space="preserve"> both </w:t>
      </w:r>
      <w:r w:rsidR="001854DB" w:rsidRPr="00045BDC">
        <w:t xml:space="preserve">impacted </w:t>
      </w:r>
      <w:r w:rsidR="00A56653" w:rsidRPr="00045BDC">
        <w:t xml:space="preserve">shame </w:t>
      </w:r>
      <w:r w:rsidR="00A671AB" w:rsidRPr="00045BDC">
        <w:t>and guilt</w:t>
      </w:r>
      <w:del w:id="254" w:author="PCIRR S2 revision" w:date="2023-03-08T14:35:00Z">
        <w:r w:rsidR="00A56653" w:rsidRPr="00045BDC">
          <w:delText xml:space="preserve">. </w:delText>
        </w:r>
      </w:del>
      <w:ins w:id="255" w:author="PCIRR S2 revision" w:date="2023-03-08T14:35:00Z">
        <w:r w:rsidR="00E01B2E">
          <w:t xml:space="preserve"> and the </w:t>
        </w:r>
        <w:r w:rsidR="00E01B2E">
          <w:lastRenderedPageBreak/>
          <w:t>effects were</w:t>
        </w:r>
        <w:r w:rsidR="00971F0B">
          <w:t xml:space="preserve"> highly</w:t>
        </w:r>
        <w:r w:rsidR="00E01B2E">
          <w:t xml:space="preserve"> similar between the two emotions</w:t>
        </w:r>
        <w:r w:rsidR="00A56653" w:rsidRPr="00045BDC">
          <w:t xml:space="preserve">. </w:t>
        </w:r>
        <w:r w:rsidR="00971F0B">
          <w:t>In addition, we found that exposure and moral belief interacted to predict the emotions.</w:t>
        </w:r>
      </w:ins>
    </w:p>
    <w:p w14:paraId="7C2E013C" w14:textId="247DF6B2" w:rsidR="00036AC9" w:rsidRPr="00045BDC" w:rsidRDefault="00036AC9" w:rsidP="00294C52">
      <w:pPr>
        <w:spacing w:line="480" w:lineRule="auto"/>
        <w:ind w:firstLine="720"/>
      </w:pPr>
      <w:r w:rsidRPr="00045BDC">
        <w:t>The evaluation of replication suggest</w:t>
      </w:r>
      <w:r w:rsidR="006B144D" w:rsidRPr="00045BDC">
        <w:t>s</w:t>
      </w:r>
      <w:r w:rsidRPr="00045BDC">
        <w:t xml:space="preserve"> that the majority of the effects reported in the original study were also detected in the present study, with half of </w:t>
      </w:r>
      <w:r w:rsidR="006B144D" w:rsidRPr="00045BDC">
        <w:t xml:space="preserve">the </w:t>
      </w:r>
      <w:r w:rsidRPr="00045BDC">
        <w:t xml:space="preserve">effects being larger than the original. However, we </w:t>
      </w:r>
      <w:r w:rsidR="001854DB" w:rsidRPr="00045BDC">
        <w:t xml:space="preserve">found no </w:t>
      </w:r>
      <w:r w:rsidR="00D6185C" w:rsidRPr="00045BDC">
        <w:t xml:space="preserve">indication </w:t>
      </w:r>
      <w:r w:rsidR="001854DB" w:rsidRPr="00045BDC">
        <w:t xml:space="preserve">for </w:t>
      </w:r>
      <w:r w:rsidR="00E7616F" w:rsidRPr="00045BDC">
        <w:t>exposure</w:t>
      </w:r>
      <w:r w:rsidRPr="00045BDC">
        <w:t xml:space="preserve"> </w:t>
      </w:r>
      <w:r w:rsidR="001854DB" w:rsidRPr="00045BDC">
        <w:t xml:space="preserve">having a different </w:t>
      </w:r>
      <w:r w:rsidRPr="00045BDC">
        <w:t>impact on eliciting shame tha</w:t>
      </w:r>
      <w:r w:rsidR="006B144D" w:rsidRPr="00045BDC">
        <w:t>n</w:t>
      </w:r>
      <w:r w:rsidRPr="00045BDC">
        <w:t xml:space="preserve"> </w:t>
      </w:r>
      <w:r w:rsidR="001854DB" w:rsidRPr="00045BDC">
        <w:t xml:space="preserve">eliciting </w:t>
      </w:r>
      <w:r w:rsidRPr="00045BDC">
        <w:t>guilt</w:t>
      </w:r>
      <w:r w:rsidR="00294C52" w:rsidRPr="00045BDC">
        <w:t>.</w:t>
      </w:r>
    </w:p>
    <w:p w14:paraId="1326B2E8" w14:textId="2153A582" w:rsidR="00D5119F" w:rsidRPr="00045BDC" w:rsidRDefault="00CA5EA2" w:rsidP="00294C52">
      <w:pPr>
        <w:spacing w:line="480" w:lineRule="auto"/>
        <w:ind w:firstLine="720"/>
      </w:pPr>
      <w:r>
        <w:t xml:space="preserve">Our </w:t>
      </w:r>
      <w:r w:rsidR="00E16253" w:rsidRPr="00045BDC">
        <w:t xml:space="preserve">replication </w:t>
      </w:r>
      <w:r>
        <w:t xml:space="preserve">findings </w:t>
      </w:r>
      <w:r w:rsidR="00775C4F" w:rsidRPr="00045BDC">
        <w:t>seem</w:t>
      </w:r>
      <w:r w:rsidR="00E16253" w:rsidRPr="00045BDC">
        <w:t xml:space="preserve"> to suggest that </w:t>
      </w:r>
      <w:r>
        <w:t xml:space="preserve">the </w:t>
      </w:r>
      <w:r w:rsidR="00E16253" w:rsidRPr="00045BDC">
        <w:t>public-private distinction (alone) is not enough to distinguish shame from guilt</w:t>
      </w:r>
      <w:r w:rsidR="00775C4F" w:rsidRPr="00045BDC">
        <w:t xml:space="preserve">. As briefly summarized by Miceli and Castelfranchi (2018), shame and guilt share </w:t>
      </w:r>
      <w:r w:rsidR="00F56A46">
        <w:t xml:space="preserve">many </w:t>
      </w:r>
      <w:r w:rsidR="00775C4F" w:rsidRPr="00045BDC">
        <w:t xml:space="preserve">similarities: 1) unpleasant; 2) implying a negative self-evaluation; 3) can be elicited by </w:t>
      </w:r>
      <w:r w:rsidR="00F56A46">
        <w:t xml:space="preserve">the </w:t>
      </w:r>
      <w:r w:rsidR="00775C4F" w:rsidRPr="00045BDC">
        <w:t xml:space="preserve">same </w:t>
      </w:r>
      <w:r w:rsidR="00F56A46">
        <w:t xml:space="preserve">type </w:t>
      </w:r>
      <w:r w:rsidR="00775C4F" w:rsidRPr="00045BDC">
        <w:t xml:space="preserve">of wrongdoings; 4) can be experienced either publicly or privately; 5) </w:t>
      </w:r>
      <w:r w:rsidR="00F56A46">
        <w:t xml:space="preserve">may </w:t>
      </w:r>
      <w:r w:rsidR="00775C4F" w:rsidRPr="00045BDC">
        <w:t xml:space="preserve">trigger either self-defensive or reparative action tendencies; and 6) </w:t>
      </w:r>
      <w:r w:rsidR="00F56A46">
        <w:t xml:space="preserve">can </w:t>
      </w:r>
      <w:r w:rsidR="00775C4F" w:rsidRPr="00045BDC">
        <w:t>be either adaptive or maladaptive.</w:t>
      </w:r>
      <w:r w:rsidR="00E25E29" w:rsidRPr="00045BDC">
        <w:t xml:space="preserve"> It is </w:t>
      </w:r>
      <w:r w:rsidR="00F56A46">
        <w:t xml:space="preserve">therefore not entirely </w:t>
      </w:r>
      <w:r w:rsidR="00E25E29" w:rsidRPr="00045BDC">
        <w:t xml:space="preserve">surprising that we found public exposure had </w:t>
      </w:r>
      <w:r w:rsidR="00F56A46">
        <w:t xml:space="preserve">a </w:t>
      </w:r>
      <w:r w:rsidR="00E25E29" w:rsidRPr="00045BDC">
        <w:t xml:space="preserve">similar impact on shame and guilt. </w:t>
      </w:r>
      <w:r w:rsidR="00C00FBF" w:rsidRPr="00045BDC">
        <w:t xml:space="preserve">However, this also means that </w:t>
      </w:r>
      <w:r w:rsidR="005A77E3">
        <w:t xml:space="preserve">there is much work to be done before being able to achieve a complete </w:t>
      </w:r>
      <w:r w:rsidR="00C00FBF" w:rsidRPr="00045BDC">
        <w:t xml:space="preserve">understanding of shame and guilt. </w:t>
      </w:r>
      <w:r w:rsidR="005A77E3">
        <w:t>T</w:t>
      </w:r>
      <w:r w:rsidR="00C00FBF" w:rsidRPr="00045BDC">
        <w:t xml:space="preserve">o </w:t>
      </w:r>
      <w:r w:rsidR="005A77E3">
        <w:t xml:space="preserve">be able to </w:t>
      </w:r>
      <w:r w:rsidR="00C00FBF" w:rsidRPr="00045BDC">
        <w:t xml:space="preserve">reach </w:t>
      </w:r>
      <w:r w:rsidR="005A77E3">
        <w:t xml:space="preserve">such an </w:t>
      </w:r>
      <w:r w:rsidR="00C00FBF" w:rsidRPr="00045BDC">
        <w:t xml:space="preserve">understanding, </w:t>
      </w:r>
      <w:r w:rsidR="005A77E3">
        <w:t xml:space="preserve">we believe it </w:t>
      </w:r>
      <w:r w:rsidR="00C00FBF" w:rsidRPr="00045BDC">
        <w:t xml:space="preserve">is important to have a solid empirical foundation, which </w:t>
      </w:r>
      <w:r w:rsidR="005A77E3">
        <w:t xml:space="preserve">requires more </w:t>
      </w:r>
      <w:r w:rsidR="00C00FBF" w:rsidRPr="00045BDC">
        <w:t xml:space="preserve">replication studies </w:t>
      </w:r>
      <w:r w:rsidR="005A77E3">
        <w:t xml:space="preserve">of findings in this </w:t>
      </w:r>
      <w:r w:rsidR="00C00FBF" w:rsidRPr="00045BDC">
        <w:t xml:space="preserve">literature </w:t>
      </w:r>
      <w:r w:rsidR="005A77E3">
        <w:t xml:space="preserve">and the </w:t>
      </w:r>
      <w:r w:rsidR="00C00FBF" w:rsidRPr="00045BDC">
        <w:t xml:space="preserve">field. </w:t>
      </w:r>
    </w:p>
    <w:p w14:paraId="6F02A7B7" w14:textId="7A680269" w:rsidR="002F0E1B" w:rsidRPr="00045BDC" w:rsidRDefault="002F0E1B" w:rsidP="00D81CBF">
      <w:pPr>
        <w:pStyle w:val="Heading2"/>
        <w:rPr>
          <w:lang w:val="en-US"/>
        </w:rPr>
      </w:pPr>
      <w:r w:rsidRPr="00045BDC">
        <w:rPr>
          <w:lang w:val="en-US"/>
        </w:rPr>
        <w:t xml:space="preserve">Limitations and Future Directions </w:t>
      </w:r>
    </w:p>
    <w:p w14:paraId="5F7EDBAA" w14:textId="77777777" w:rsidR="00D81CBF" w:rsidRPr="00045BDC" w:rsidRDefault="00D81CBF" w:rsidP="00D81CBF">
      <w:pPr>
        <w:spacing w:line="480" w:lineRule="auto"/>
        <w:ind w:firstLine="720"/>
      </w:pPr>
      <w:r w:rsidRPr="00045BDC">
        <w:t xml:space="preserve">We note </w:t>
      </w:r>
      <w:r w:rsidR="00F90C36" w:rsidRPr="00045BDC">
        <w:t xml:space="preserve">several limitations that </w:t>
      </w:r>
      <w:r w:rsidRPr="00045BDC">
        <w:t xml:space="preserve">may </w:t>
      </w:r>
      <w:r w:rsidR="00F90C36" w:rsidRPr="00045BDC">
        <w:t xml:space="preserve">have influenced the results and </w:t>
      </w:r>
      <w:r w:rsidRPr="00045BDC">
        <w:t xml:space="preserve">might </w:t>
      </w:r>
      <w:r w:rsidR="00F90C36" w:rsidRPr="00045BDC">
        <w:t>be improved in future investigatio</w:t>
      </w:r>
      <w:r w:rsidR="0077582D" w:rsidRPr="00045BDC">
        <w:t xml:space="preserve">ns. </w:t>
      </w:r>
    </w:p>
    <w:p w14:paraId="3B99EC9D" w14:textId="1B00FE32" w:rsidR="00C110CA" w:rsidRPr="00045BDC" w:rsidRDefault="0077582D" w:rsidP="00D81CBF">
      <w:pPr>
        <w:spacing w:line="480" w:lineRule="auto"/>
        <w:ind w:firstLine="720"/>
      </w:pPr>
      <w:r w:rsidRPr="00045BDC">
        <w:t xml:space="preserve">First, </w:t>
      </w:r>
      <w:r w:rsidR="00D81CBF" w:rsidRPr="00045BDC">
        <w:t xml:space="preserve">our </w:t>
      </w:r>
      <w:del w:id="256" w:author="PCIRR S2 revision" w:date="2023-03-08T14:35:00Z">
        <w:r w:rsidRPr="00045BDC">
          <w:delText>manipulation</w:delText>
        </w:r>
      </w:del>
      <w:ins w:id="257" w:author="PCIRR S2 revision" w:date="2023-03-08T14:35:00Z">
        <w:r w:rsidR="00921BF4">
          <w:t>comprehension</w:t>
        </w:r>
      </w:ins>
      <w:r w:rsidR="00921BF4" w:rsidRPr="00045BDC">
        <w:t xml:space="preserve"> </w:t>
      </w:r>
      <w:r w:rsidRPr="00045BDC">
        <w:t>check</w:t>
      </w:r>
      <w:r w:rsidR="001C27BF" w:rsidRPr="00045BDC">
        <w:t xml:space="preserve">s were a deviation from the original study, which </w:t>
      </w:r>
      <w:r w:rsidR="00D81CBF" w:rsidRPr="00045BDC">
        <w:t xml:space="preserve">may have </w:t>
      </w:r>
      <w:r w:rsidR="001C27BF" w:rsidRPr="00045BDC">
        <w:t>increase</w:t>
      </w:r>
      <w:r w:rsidR="00D81CBF" w:rsidRPr="00045BDC">
        <w:t>d</w:t>
      </w:r>
      <w:r w:rsidR="001C27BF" w:rsidRPr="00045BDC">
        <w:t xml:space="preserve"> participants’ attentiveness to the </w:t>
      </w:r>
      <w:r w:rsidR="00E7616F" w:rsidRPr="00045BDC">
        <w:t>exposure</w:t>
      </w:r>
      <w:r w:rsidR="001C27BF" w:rsidRPr="00045BDC">
        <w:t xml:space="preserve"> and moral belief information. </w:t>
      </w:r>
      <w:r w:rsidR="00C110CA" w:rsidRPr="00045BDC">
        <w:t xml:space="preserve">This was intentional, as we wanted to ensure manipulations worked as intended, yet </w:t>
      </w:r>
      <w:r w:rsidR="00C110CA" w:rsidRPr="00045BDC">
        <w:lastRenderedPageBreak/>
        <w:t xml:space="preserve">we could not rule out the possibility that these may have led to their impact being stronger than in the original in a way that elicited similar impact on shame and guilt. </w:t>
      </w:r>
    </w:p>
    <w:p w14:paraId="2E7C7DFD" w14:textId="755DB126" w:rsidR="0085226A" w:rsidRPr="00045BDC" w:rsidRDefault="001C27BF" w:rsidP="00D81CBF">
      <w:pPr>
        <w:spacing w:line="480" w:lineRule="auto"/>
        <w:ind w:firstLine="720"/>
      </w:pPr>
      <w:r w:rsidRPr="00045BDC">
        <w:t>Secon</w:t>
      </w:r>
      <w:r w:rsidR="000D0C9F" w:rsidRPr="00045BDC">
        <w:t>d</w:t>
      </w:r>
      <w:r w:rsidRPr="00045BDC">
        <w:t xml:space="preserve">, </w:t>
      </w:r>
      <w:del w:id="258" w:author="PCIRR S2 revision" w:date="2023-03-08T14:35:00Z">
        <w:r w:rsidR="000B1542" w:rsidRPr="00045BDC">
          <w:delText xml:space="preserve">in </w:delText>
        </w:r>
      </w:del>
      <w:r w:rsidR="000B1542" w:rsidRPr="00045BDC">
        <w:t>thanks to feedback from our participants</w:t>
      </w:r>
      <w:ins w:id="259" w:author="PCIRR S2 revision" w:date="2023-03-08T14:35:00Z">
        <w:r w:rsidR="004F5620">
          <w:t>,</w:t>
        </w:r>
      </w:ins>
      <w:r w:rsidR="000B1542" w:rsidRPr="00045BDC">
        <w:t xml:space="preserve"> we realized </w:t>
      </w:r>
      <w:r w:rsidR="009F1129" w:rsidRPr="00045BDC">
        <w:t>several oversights in our materials. O</w:t>
      </w:r>
      <w:r w:rsidR="000B1542" w:rsidRPr="00045BDC">
        <w:t xml:space="preserve">ur </w:t>
      </w:r>
      <w:del w:id="260" w:author="PCIRR S2 revision" w:date="2023-03-08T14:35:00Z">
        <w:r w:rsidRPr="00045BDC">
          <w:delText>manipulation</w:delText>
        </w:r>
      </w:del>
      <w:ins w:id="261" w:author="PCIRR S2 revision" w:date="2023-03-08T14:35:00Z">
        <w:r w:rsidR="00921BF4">
          <w:t>comprehension</w:t>
        </w:r>
      </w:ins>
      <w:r w:rsidR="00921BF4" w:rsidRPr="00045BDC">
        <w:t xml:space="preserve"> </w:t>
      </w:r>
      <w:r w:rsidRPr="00045BDC">
        <w:t xml:space="preserve">check </w:t>
      </w:r>
      <w:r w:rsidR="000B1542" w:rsidRPr="00045BDC">
        <w:t xml:space="preserve">to test </w:t>
      </w:r>
      <w:r w:rsidR="00E7616F" w:rsidRPr="00045BDC">
        <w:t>exposure</w:t>
      </w:r>
      <w:r w:rsidR="0077582D" w:rsidRPr="00045BDC">
        <w:t xml:space="preserve"> </w:t>
      </w:r>
      <w:r w:rsidR="00F90C36" w:rsidRPr="00045BDC">
        <w:t xml:space="preserve">was </w:t>
      </w:r>
      <w:r w:rsidR="000B1542" w:rsidRPr="00045BDC">
        <w:t xml:space="preserve">not ideal </w:t>
      </w:r>
      <w:r w:rsidR="00F90C36" w:rsidRPr="00045BDC">
        <w:t xml:space="preserve">for certain scenarios. </w:t>
      </w:r>
      <w:r w:rsidR="0077582D" w:rsidRPr="00045BDC">
        <w:t xml:space="preserve">In total, 40 participants (3.14%) indicated that they </w:t>
      </w:r>
      <w:r w:rsidR="000B1542" w:rsidRPr="00045BDC">
        <w:t xml:space="preserve">felt that </w:t>
      </w:r>
      <w:r w:rsidR="0077582D" w:rsidRPr="00045BDC">
        <w:t xml:space="preserve">the check was </w:t>
      </w:r>
      <w:r w:rsidR="000B1542" w:rsidRPr="00045BDC">
        <w:t xml:space="preserve">either </w:t>
      </w:r>
      <w:r w:rsidR="0077582D" w:rsidRPr="00045BDC">
        <w:t>wrong</w:t>
      </w:r>
      <w:r w:rsidR="000B1542" w:rsidRPr="00045BDC">
        <w:t>/</w:t>
      </w:r>
      <w:r w:rsidR="0077582D" w:rsidRPr="00045BDC">
        <w:t>inaccurate</w:t>
      </w:r>
      <w:r w:rsidR="000B1542" w:rsidRPr="00045BDC">
        <w:t xml:space="preserve"> or </w:t>
      </w:r>
      <w:r w:rsidRPr="00045BDC">
        <w:t>vague</w:t>
      </w:r>
      <w:r w:rsidR="0077582D" w:rsidRPr="00045BDC">
        <w:t xml:space="preserve">. Among these 40 cases, 17 were from the plagiarize scenario explicit public condition. </w:t>
      </w:r>
      <w:r w:rsidR="009F1129" w:rsidRPr="00045BDC">
        <w:t>In hindsight, we realized that t</w:t>
      </w:r>
      <w:r w:rsidR="0077582D" w:rsidRPr="00045BDC">
        <w:t xml:space="preserve">he question was not well suited for this condition as the question asked whether the main character saw anyone nearby after copying </w:t>
      </w:r>
      <w:r w:rsidR="000D0C9F" w:rsidRPr="00045BDC">
        <w:t xml:space="preserve">the </w:t>
      </w:r>
      <w:r w:rsidR="0077582D" w:rsidRPr="00045BDC">
        <w:t>classmate</w:t>
      </w:r>
      <w:r w:rsidR="000D0C9F" w:rsidRPr="00045BDC">
        <w:t>’</w:t>
      </w:r>
      <w:r w:rsidR="0077582D" w:rsidRPr="00045BDC">
        <w:t>s report and the correct answer was set to be yes, however, the story only tell</w:t>
      </w:r>
      <w:r w:rsidR="000D0C9F" w:rsidRPr="00045BDC">
        <w:t>s</w:t>
      </w:r>
      <w:r w:rsidR="0077582D" w:rsidRPr="00045BDC">
        <w:t xml:space="preserve"> that she/he received a note from another person that the other person saw her.</w:t>
      </w:r>
      <w:r w:rsidR="00DF548C" w:rsidRPr="00045BDC">
        <w:t xml:space="preserve"> However, we believe this flaw did not invalidate the study as the analyses done for different scenarios revealed similar patterns</w:t>
      </w:r>
      <w:r w:rsidR="009F1129" w:rsidRPr="00045BDC">
        <w:t xml:space="preserve">, and it was not the issue that we did not find </w:t>
      </w:r>
      <w:del w:id="262" w:author="PCIRR S2 revision" w:date="2023-03-08T14:35:00Z">
        <w:r w:rsidR="009F1129" w:rsidRPr="00045BDC">
          <w:delText>effect</w:delText>
        </w:r>
      </w:del>
      <w:ins w:id="263" w:author="PCIRR S2 revision" w:date="2023-03-08T14:35:00Z">
        <w:r w:rsidR="009F1129" w:rsidRPr="00045BDC">
          <w:t>effect</w:t>
        </w:r>
        <w:r w:rsidR="00F67490">
          <w:t>s</w:t>
        </w:r>
      </w:ins>
      <w:r w:rsidR="009F1129" w:rsidRPr="00045BDC">
        <w:t xml:space="preserve"> but rather that we found effects even when effects were not expected to be found</w:t>
      </w:r>
      <w:r w:rsidR="00DF548C" w:rsidRPr="00045BDC">
        <w:t xml:space="preserve">. </w:t>
      </w:r>
      <w:r w:rsidR="009F1129" w:rsidRPr="00045BDC">
        <w:t>Other m</w:t>
      </w:r>
      <w:r w:rsidR="00DF548C" w:rsidRPr="00045BDC">
        <w:t>inor errors in the survey also include</w:t>
      </w:r>
      <w:r w:rsidR="009F1129" w:rsidRPr="00045BDC">
        <w:t>d</w:t>
      </w:r>
      <w:r w:rsidR="00DF548C" w:rsidRPr="00045BDC">
        <w:t xml:space="preserve"> one piped text error where the person’s naming was missing in one </w:t>
      </w:r>
      <w:r w:rsidR="009F1129" w:rsidRPr="00045BDC">
        <w:t xml:space="preserve">of the </w:t>
      </w:r>
      <w:r w:rsidR="00DF548C" w:rsidRPr="00045BDC">
        <w:t>sentence</w:t>
      </w:r>
      <w:r w:rsidR="009F1129" w:rsidRPr="00045BDC">
        <w:t>s</w:t>
      </w:r>
      <w:r w:rsidR="00DF548C" w:rsidRPr="00045BDC">
        <w:t xml:space="preserve"> and one error concerning pronoun</w:t>
      </w:r>
      <w:r w:rsidR="000D0C9F" w:rsidRPr="00045BDC">
        <w:t>s</w:t>
      </w:r>
      <w:r w:rsidR="00DF548C" w:rsidRPr="00045BDC">
        <w:t xml:space="preserve">. </w:t>
      </w:r>
      <w:r w:rsidR="009F1129" w:rsidRPr="00045BDC">
        <w:t xml:space="preserve">Our pretests did not reveal these issues, </w:t>
      </w:r>
      <w:r w:rsidR="008B0BD9" w:rsidRPr="00045BDC">
        <w:t>yet it highlights the importance of eliciting feedback from participants for the real sample in the funneling section, to help improve future studies.</w:t>
      </w:r>
    </w:p>
    <w:p w14:paraId="74C6E38B" w14:textId="502E0A85" w:rsidR="00A45A4B" w:rsidRPr="00045BDC" w:rsidRDefault="001C27BF" w:rsidP="008B0BD9">
      <w:pPr>
        <w:spacing w:line="480" w:lineRule="auto"/>
        <w:ind w:firstLine="720"/>
      </w:pPr>
      <w:r w:rsidRPr="00045BDC">
        <w:t xml:space="preserve">Another </w:t>
      </w:r>
      <w:r w:rsidR="008B0BD9" w:rsidRPr="00045BDC">
        <w:t xml:space="preserve">obvious </w:t>
      </w:r>
      <w:r w:rsidRPr="00045BDC">
        <w:t xml:space="preserve">deviation </w:t>
      </w:r>
      <w:r w:rsidR="008B0BD9" w:rsidRPr="00045BDC">
        <w:t xml:space="preserve">was </w:t>
      </w:r>
      <w:r w:rsidRPr="00045BDC">
        <w:t>that</w:t>
      </w:r>
      <w:r w:rsidR="00A45A4B" w:rsidRPr="00045BDC">
        <w:t xml:space="preserve"> </w:t>
      </w:r>
      <w:r w:rsidR="008B0BD9" w:rsidRPr="00045BDC">
        <w:t xml:space="preserve">in </w:t>
      </w:r>
      <w:r w:rsidR="00A45A4B" w:rsidRPr="00045BDC">
        <w:t xml:space="preserve">the current study </w:t>
      </w:r>
      <w:r w:rsidR="008B0BD9" w:rsidRPr="00045BDC">
        <w:t xml:space="preserve">we </w:t>
      </w:r>
      <w:r w:rsidR="00A45A4B" w:rsidRPr="00045BDC">
        <w:t xml:space="preserve">collected data online in a private setting </w:t>
      </w:r>
      <w:r w:rsidR="008B0BD9" w:rsidRPr="00045BDC">
        <w:t xml:space="preserve">whereas </w:t>
      </w:r>
      <w:r w:rsidR="00A45A4B" w:rsidRPr="00045BDC">
        <w:t xml:space="preserve">the original study collected </w:t>
      </w:r>
      <w:r w:rsidR="008B0BD9" w:rsidRPr="00045BDC">
        <w:t xml:space="preserve">data </w:t>
      </w:r>
      <w:r w:rsidR="00A45A4B" w:rsidRPr="00045BDC">
        <w:t>offline</w:t>
      </w:r>
      <w:r w:rsidR="008B0BD9" w:rsidRPr="00045BDC">
        <w:t xml:space="preserve"> </w:t>
      </w:r>
      <w:r w:rsidR="00A45A4B" w:rsidRPr="00045BDC">
        <w:t xml:space="preserve">in groups. The difference in settings </w:t>
      </w:r>
      <w:r w:rsidR="008B0BD9" w:rsidRPr="00045BDC">
        <w:t xml:space="preserve">may have </w:t>
      </w:r>
      <w:r w:rsidR="00A45A4B" w:rsidRPr="00045BDC">
        <w:t>impact</w:t>
      </w:r>
      <w:r w:rsidR="008B0BD9" w:rsidRPr="00045BDC">
        <w:t>ed</w:t>
      </w:r>
      <w:r w:rsidR="00A45A4B" w:rsidRPr="00045BDC">
        <w:t xml:space="preserve"> the emotional intensity</w:t>
      </w:r>
      <w:r w:rsidR="008B0BD9" w:rsidRPr="00045BDC">
        <w:t xml:space="preserve"> in some way</w:t>
      </w:r>
      <w:r w:rsidR="00A45A4B" w:rsidRPr="00045BDC">
        <w:t xml:space="preserve">. </w:t>
      </w:r>
      <w:r w:rsidR="00891E40" w:rsidRPr="00045BDC">
        <w:t>The mean shame ratings for the private, implicit public, and explicit public condition</w:t>
      </w:r>
      <w:r w:rsidR="000D0C9F" w:rsidRPr="00045BDC">
        <w:t>s</w:t>
      </w:r>
      <w:r w:rsidR="00891E40" w:rsidRPr="00045BDC">
        <w:t xml:space="preserve"> were </w:t>
      </w:r>
      <w:r w:rsidR="00272B07" w:rsidRPr="00045BDC">
        <w:t xml:space="preserve">3.89, 4.51, 6.11 in </w:t>
      </w:r>
      <w:r w:rsidR="008B0BD9" w:rsidRPr="00045BDC">
        <w:t xml:space="preserve">our </w:t>
      </w:r>
      <w:r w:rsidR="00272B07" w:rsidRPr="00045BDC">
        <w:t xml:space="preserve">study and 5.71, 6.96, 8.11 in Smith et al. (2002). For explicit guilt, the mean guilt ratings in the low and high moral belief conditions were 3.31 and 6.76 in </w:t>
      </w:r>
      <w:r w:rsidR="005F1A3B" w:rsidRPr="00045BDC">
        <w:t>our study</w:t>
      </w:r>
      <w:r w:rsidR="00272B07" w:rsidRPr="00045BDC">
        <w:t xml:space="preserve"> </w:t>
      </w:r>
      <w:r w:rsidR="00CF5359" w:rsidRPr="00045BDC">
        <w:t xml:space="preserve">yet </w:t>
      </w:r>
      <w:r w:rsidR="00272B07" w:rsidRPr="00045BDC">
        <w:t xml:space="preserve">7.14 and 8.26 in the original </w:t>
      </w:r>
      <w:r w:rsidR="00272B07" w:rsidRPr="00045BDC">
        <w:lastRenderedPageBreak/>
        <w:t xml:space="preserve">study (Smith et al., 2002). </w:t>
      </w:r>
      <w:r w:rsidR="00CF5359" w:rsidRPr="00045BDC">
        <w:t xml:space="preserve">This may explain smaller effects </w:t>
      </w:r>
      <w:r w:rsidR="00A37B6E" w:rsidRPr="00045BDC">
        <w:t>in the target article than in our sample, though we are not certain how that may explain bigger differences between shame in guilt in their study.</w:t>
      </w:r>
    </w:p>
    <w:p w14:paraId="1CB05FE7" w14:textId="11566031" w:rsidR="00911627" w:rsidRPr="00045BDC" w:rsidRDefault="00B86D28" w:rsidP="00B86D28">
      <w:pPr>
        <w:spacing w:line="480" w:lineRule="auto"/>
        <w:ind w:firstLine="720"/>
      </w:pPr>
      <w:r w:rsidRPr="00045BDC">
        <w:t>We note a</w:t>
      </w:r>
      <w:r w:rsidR="00A37B6E" w:rsidRPr="00045BDC">
        <w:t xml:space="preserve"> shared </w:t>
      </w:r>
      <w:r w:rsidR="00911627" w:rsidRPr="00045BDC">
        <w:t xml:space="preserve">limitation </w:t>
      </w:r>
      <w:r w:rsidR="00A37B6E" w:rsidRPr="00045BDC">
        <w:t xml:space="preserve">of both </w:t>
      </w:r>
      <w:r w:rsidR="00911627" w:rsidRPr="00045BDC">
        <w:t xml:space="preserve">the original study </w:t>
      </w:r>
      <w:r w:rsidRPr="00045BDC">
        <w:t xml:space="preserve">and our replication </w:t>
      </w:r>
      <w:r w:rsidR="00A37B6E" w:rsidRPr="00045BDC">
        <w:t xml:space="preserve">was </w:t>
      </w:r>
      <w:r w:rsidR="00911627" w:rsidRPr="00045BDC">
        <w:t xml:space="preserve">the manipulation of the </w:t>
      </w:r>
      <w:r w:rsidR="00E7616F" w:rsidRPr="00045BDC">
        <w:t>exposure</w:t>
      </w:r>
      <w:r w:rsidR="00911627" w:rsidRPr="00045BDC">
        <w:t xml:space="preserve">. The manipulation of </w:t>
      </w:r>
      <w:r w:rsidR="00E7616F" w:rsidRPr="00045BDC">
        <w:t>exposure</w:t>
      </w:r>
      <w:r w:rsidR="00911627" w:rsidRPr="00045BDC">
        <w:t xml:space="preserve"> did not simply increase</w:t>
      </w:r>
      <w:r w:rsidR="00E7616F" w:rsidRPr="00045BDC">
        <w:t xml:space="preserve"> perceived</w:t>
      </w:r>
      <w:r w:rsidR="00911627" w:rsidRPr="00045BDC">
        <w:t xml:space="preserve"> </w:t>
      </w:r>
      <w:r w:rsidR="00E7616F" w:rsidRPr="00045BDC">
        <w:t>exposure</w:t>
      </w:r>
      <w:r w:rsidR="00911627" w:rsidRPr="00045BDC">
        <w:t xml:space="preserve"> in the implicit and the explicit conditions compared to the private condition. More precisely, the manipulation increased the </w:t>
      </w:r>
      <w:r w:rsidR="00E7616F" w:rsidRPr="00045BDC">
        <w:t xml:space="preserve">perceived </w:t>
      </w:r>
      <w:r w:rsidR="00911627" w:rsidRPr="00045BDC">
        <w:t xml:space="preserve">exposure of misdeeds to colleagues or family, with whom the characters have a personal relationship. Baumeister et al. (1994) suggested that guilt serves various relationship-enhancing functions by increasing affiliative motivations and the </w:t>
      </w:r>
      <w:r w:rsidR="00E7616F" w:rsidRPr="00045BDC">
        <w:t>exposure</w:t>
      </w:r>
      <w:r w:rsidR="00911627" w:rsidRPr="00045BDC">
        <w:t xml:space="preserve"> manipulation could also have an impact on guilt by making the objects of affiliation (i.e., </w:t>
      </w:r>
      <w:r w:rsidR="00F557E5" w:rsidRPr="00045BDC">
        <w:t>colleagues or family members</w:t>
      </w:r>
      <w:r w:rsidR="00911627" w:rsidRPr="00045BDC">
        <w:t xml:space="preserve">) more salient. That is, the </w:t>
      </w:r>
      <w:r w:rsidR="00E7616F" w:rsidRPr="00045BDC">
        <w:t>exposure</w:t>
      </w:r>
      <w:r w:rsidR="00911627" w:rsidRPr="00045BDC">
        <w:t xml:space="preserve"> manipulation could increase levels of both shame and guilt in the </w:t>
      </w:r>
      <w:r w:rsidR="00E7616F" w:rsidRPr="00045BDC">
        <w:t>implicit public and explicit public</w:t>
      </w:r>
      <w:r w:rsidR="00911627" w:rsidRPr="00045BDC">
        <w:t xml:space="preserve"> conditions compared with the private condition via different mechanisms, which is </w:t>
      </w:r>
      <w:r w:rsidR="00F557E5" w:rsidRPr="00045BDC">
        <w:t>consistent with</w:t>
      </w:r>
      <w:r w:rsidR="00911627" w:rsidRPr="00045BDC">
        <w:t xml:space="preserve"> what we observed in the current data.  </w:t>
      </w:r>
      <w:r w:rsidR="006941A8" w:rsidRPr="00045BDC">
        <w:t xml:space="preserve">Future studies thus should design and validate manipulation procedures that separate </w:t>
      </w:r>
      <w:r w:rsidR="00E7616F" w:rsidRPr="00045BDC">
        <w:t>exposure</w:t>
      </w:r>
      <w:r w:rsidR="006941A8" w:rsidRPr="00045BDC">
        <w:t xml:space="preserve"> from exposure to affiliative targets.</w:t>
      </w:r>
    </w:p>
    <w:p w14:paraId="27C62235" w14:textId="1A823D40" w:rsidR="00DB0B8A" w:rsidRPr="00045BDC" w:rsidRDefault="00D90DAA" w:rsidP="00203236">
      <w:pPr>
        <w:spacing w:line="480" w:lineRule="auto"/>
        <w:ind w:firstLine="720"/>
        <w:rPr>
          <w:rFonts w:asciiTheme="majorBidi" w:hAnsiTheme="majorBidi" w:cstheme="majorBidi"/>
        </w:rPr>
      </w:pPr>
      <w:r w:rsidRPr="00045BDC">
        <w:t xml:space="preserve">Finally, as shown by the current study, the supposed shame or guilt-related actions were not uniquely related to these two emotions. The validation of these measures deserves a full-on investigation on its own and there have already been other follow-up studies that tackle this direction (e.g., the development of the GASP scale by Cohen et al., 2011). We consider the current dataset having the potential to offer more insights into this research direction and encourage anyone who would like to follow up to utilize the dataset. </w:t>
      </w:r>
    </w:p>
    <w:p w14:paraId="70506AD2" w14:textId="77777777" w:rsidR="00BB79F1" w:rsidRDefault="00BB79F1">
      <w:pPr>
        <w:spacing w:after="200"/>
        <w:rPr>
          <w:ins w:id="264" w:author="PCIRR S2 revision" w:date="2023-03-08T14:35:00Z"/>
          <w:b/>
        </w:rPr>
      </w:pPr>
      <w:ins w:id="265" w:author="PCIRR S2 revision" w:date="2023-03-08T14:35:00Z">
        <w:r>
          <w:br w:type="page"/>
        </w:r>
      </w:ins>
    </w:p>
    <w:p w14:paraId="19036003" w14:textId="39B50367" w:rsidR="00140761" w:rsidRPr="00045BDC" w:rsidRDefault="001938AE" w:rsidP="007A21FA">
      <w:pPr>
        <w:pStyle w:val="Heading1"/>
      </w:pPr>
      <w:r w:rsidRPr="00045BDC">
        <w:lastRenderedPageBreak/>
        <w:t>Conclusion</w:t>
      </w:r>
    </w:p>
    <w:p w14:paraId="64F2178E" w14:textId="3675C836" w:rsidR="00140761" w:rsidRPr="00045BDC" w:rsidRDefault="00B51251" w:rsidP="00B51251">
      <w:pPr>
        <w:pStyle w:val="Body"/>
        <w:rPr>
          <w:lang w:val="en-US"/>
        </w:rPr>
      </w:pPr>
      <w:del w:id="266" w:author="PCIRR S2 revision" w:date="2023-03-08T14:35:00Z">
        <w:r w:rsidRPr="00045BDC">
          <w:rPr>
            <w:lang w:val="en-US"/>
          </w:rPr>
          <w:delText>We conducted a</w:delText>
        </w:r>
      </w:del>
      <w:ins w:id="267" w:author="PCIRR S2 revision" w:date="2023-03-08T14:35:00Z">
        <w:r w:rsidR="00F02F96">
          <w:rPr>
            <w:lang w:val="en-US"/>
          </w:rPr>
          <w:t>In this</w:t>
        </w:r>
      </w:ins>
      <w:r w:rsidRPr="00045BDC">
        <w:rPr>
          <w:lang w:val="en-US"/>
        </w:rPr>
        <w:t xml:space="preserve"> </w:t>
      </w:r>
      <w:r w:rsidR="00F40796" w:rsidRPr="00045BDC">
        <w:rPr>
          <w:lang w:val="en-US"/>
        </w:rPr>
        <w:t xml:space="preserve">close replication of Smith et al. (2002) </w:t>
      </w:r>
      <w:r w:rsidRPr="00045BDC">
        <w:rPr>
          <w:lang w:val="en-US"/>
        </w:rPr>
        <w:t>with a larger more diverse sample</w:t>
      </w:r>
      <w:del w:id="268" w:author="PCIRR S2 revision" w:date="2023-03-08T14:35:00Z">
        <w:r w:rsidRPr="00045BDC">
          <w:rPr>
            <w:lang w:val="en-US"/>
          </w:rPr>
          <w:delText xml:space="preserve"> and</w:delText>
        </w:r>
      </w:del>
      <w:ins w:id="269" w:author="PCIRR S2 revision" w:date="2023-03-08T14:35:00Z">
        <w:r w:rsidR="00F02F96">
          <w:rPr>
            <w:lang w:val="en-US"/>
          </w:rPr>
          <w:t>, we</w:t>
        </w:r>
      </w:ins>
      <w:r w:rsidRPr="00045BDC">
        <w:rPr>
          <w:lang w:val="en-US"/>
        </w:rPr>
        <w:t xml:space="preserve"> </w:t>
      </w:r>
      <w:r w:rsidR="00B86D28" w:rsidRPr="00045BDC">
        <w:rPr>
          <w:lang w:val="en-US"/>
        </w:rPr>
        <w:t xml:space="preserve">found that </w:t>
      </w:r>
      <w:del w:id="270" w:author="PCIRR S2 revision" w:date="2023-03-08T14:35:00Z">
        <w:r w:rsidR="00F40796" w:rsidRPr="00045BDC">
          <w:rPr>
            <w:lang w:val="en-US"/>
          </w:rPr>
          <w:delText xml:space="preserve">1) </w:delText>
        </w:r>
      </w:del>
      <w:r w:rsidR="00E7616F" w:rsidRPr="00045BDC">
        <w:rPr>
          <w:lang w:val="en-US"/>
        </w:rPr>
        <w:t>exposure</w:t>
      </w:r>
      <w:r w:rsidR="00F40796" w:rsidRPr="00045BDC">
        <w:rPr>
          <w:lang w:val="en-US"/>
        </w:rPr>
        <w:t xml:space="preserve"> and moral belief manipulation</w:t>
      </w:r>
      <w:r w:rsidR="00B86D28" w:rsidRPr="00045BDC">
        <w:rPr>
          <w:lang w:val="en-US"/>
        </w:rPr>
        <w:t>s</w:t>
      </w:r>
      <w:r w:rsidR="00F40796" w:rsidRPr="00045BDC">
        <w:rPr>
          <w:lang w:val="en-US"/>
        </w:rPr>
        <w:t xml:space="preserve"> </w:t>
      </w:r>
      <w:r w:rsidR="00B86D28" w:rsidRPr="00045BDC">
        <w:rPr>
          <w:lang w:val="en-US"/>
        </w:rPr>
        <w:t xml:space="preserve">impacted both </w:t>
      </w:r>
      <w:r w:rsidR="00F40796" w:rsidRPr="00045BDC">
        <w:rPr>
          <w:lang w:val="en-US"/>
        </w:rPr>
        <w:t>shame and guilt</w:t>
      </w:r>
      <w:del w:id="271" w:author="PCIRR S2 revision" w:date="2023-03-08T14:35:00Z">
        <w:r w:rsidR="00B86D28" w:rsidRPr="00045BDC">
          <w:rPr>
            <w:lang w:val="en-US"/>
          </w:rPr>
          <w:delText>,</w:delText>
        </w:r>
      </w:del>
      <w:r w:rsidR="00B86D28" w:rsidRPr="00045BDC">
        <w:rPr>
          <w:lang w:val="en-US"/>
        </w:rPr>
        <w:t xml:space="preserve"> similarly</w:t>
      </w:r>
      <w:del w:id="272" w:author="PCIRR S2 revision" w:date="2023-03-08T14:35:00Z">
        <w:r w:rsidR="00F40796" w:rsidRPr="00045BDC">
          <w:rPr>
            <w:lang w:val="en-US"/>
          </w:rPr>
          <w:delText>, and 2)</w:delText>
        </w:r>
      </w:del>
      <w:ins w:id="273" w:author="PCIRR S2 revision" w:date="2023-03-08T14:35:00Z">
        <w:r w:rsidR="005B1DD1">
          <w:rPr>
            <w:lang w:val="en-US"/>
          </w:rPr>
          <w:t xml:space="preserve">. </w:t>
        </w:r>
        <w:r w:rsidR="00A95820">
          <w:rPr>
            <w:lang w:val="en-US"/>
          </w:rPr>
          <w:t>More specifically</w:t>
        </w:r>
        <w:r w:rsidR="002326E6">
          <w:rPr>
            <w:lang w:val="en-US"/>
          </w:rPr>
          <w:t xml:space="preserve">, we failed to find support that exposure had a greater effect on shame than guilt. </w:t>
        </w:r>
        <w:r w:rsidR="00161E2B" w:rsidRPr="00045BDC">
          <w:rPr>
            <w:lang w:val="en-US"/>
          </w:rPr>
          <w:t>We</w:t>
        </w:r>
        <w:r w:rsidR="002326E6">
          <w:rPr>
            <w:lang w:val="en-US"/>
          </w:rPr>
          <w:t xml:space="preserve">, therefore, </w:t>
        </w:r>
        <w:r w:rsidR="00161E2B" w:rsidRPr="00045BDC">
          <w:rPr>
            <w:lang w:val="en-US"/>
          </w:rPr>
          <w:t>conclude this as a failed replication</w:t>
        </w:r>
        <w:r w:rsidR="00F67490">
          <w:rPr>
            <w:lang w:val="en-US"/>
          </w:rPr>
          <w:t>,</w:t>
        </w:r>
        <w:r w:rsidR="00161E2B" w:rsidRPr="00045BDC">
          <w:rPr>
            <w:lang w:val="en-US"/>
          </w:rPr>
          <w:t xml:space="preserve"> not in support of the distinction made between shame and guilt in the target article</w:t>
        </w:r>
        <w:r w:rsidR="00F02F96">
          <w:rPr>
            <w:lang w:val="en-US"/>
          </w:rPr>
          <w:t xml:space="preserve"> (i.e., exposure)</w:t>
        </w:r>
        <w:r w:rsidR="00161E2B" w:rsidRPr="00045BDC">
          <w:rPr>
            <w:lang w:val="en-US"/>
          </w:rPr>
          <w:t xml:space="preserve">. </w:t>
        </w:r>
        <w:r w:rsidR="002326E6">
          <w:rPr>
            <w:lang w:val="en-US"/>
          </w:rPr>
          <w:t>In addition to the key confirmatory analyses above, we also found that</w:t>
        </w:r>
      </w:ins>
      <w:r w:rsidR="002326E6">
        <w:rPr>
          <w:lang w:val="en-US"/>
        </w:rPr>
        <w:t xml:space="preserve"> </w:t>
      </w:r>
      <w:r w:rsidR="002326E6" w:rsidRPr="00045BDC">
        <w:rPr>
          <w:lang w:val="en-US"/>
        </w:rPr>
        <w:t xml:space="preserve">the supposed shame or guilt-related measures were not uniquely associated with shame or guilt, respectively. </w:t>
      </w:r>
      <w:del w:id="274" w:author="PCIRR S2 revision" w:date="2023-03-08T14:35:00Z">
        <w:r w:rsidR="00161E2B" w:rsidRPr="00045BDC">
          <w:rPr>
            <w:lang w:val="en-US"/>
          </w:rPr>
          <w:delText xml:space="preserve">We conclude this as a failed replication not in support of the distinction made between shame and guilt in the target article. </w:delText>
        </w:r>
      </w:del>
      <w:r w:rsidR="00161E2B" w:rsidRPr="00045BDC">
        <w:rPr>
          <w:lang w:val="en-US"/>
        </w:rPr>
        <w:t>We note several l</w:t>
      </w:r>
      <w:r w:rsidR="00F40796" w:rsidRPr="00045BDC">
        <w:rPr>
          <w:lang w:val="en-US"/>
        </w:rPr>
        <w:t xml:space="preserve">imitations </w:t>
      </w:r>
      <w:r w:rsidR="00161E2B" w:rsidRPr="00045BDC">
        <w:rPr>
          <w:lang w:val="en-US"/>
        </w:rPr>
        <w:t xml:space="preserve">that may have </w:t>
      </w:r>
      <w:r w:rsidR="00F40796" w:rsidRPr="00045BDC">
        <w:rPr>
          <w:lang w:val="en-US"/>
        </w:rPr>
        <w:t>impact</w:t>
      </w:r>
      <w:r w:rsidR="00161E2B" w:rsidRPr="00045BDC">
        <w:rPr>
          <w:lang w:val="en-US"/>
        </w:rPr>
        <w:t>ed</w:t>
      </w:r>
      <w:r w:rsidR="00F40796" w:rsidRPr="00045BDC">
        <w:rPr>
          <w:lang w:val="en-US"/>
        </w:rPr>
        <w:t xml:space="preserve"> </w:t>
      </w:r>
      <w:r w:rsidR="00161E2B" w:rsidRPr="00045BDC">
        <w:rPr>
          <w:lang w:val="en-US"/>
        </w:rPr>
        <w:t xml:space="preserve">our </w:t>
      </w:r>
      <w:r w:rsidR="00F40796" w:rsidRPr="00045BDC">
        <w:rPr>
          <w:lang w:val="en-US"/>
        </w:rPr>
        <w:t>replication</w:t>
      </w:r>
      <w:r w:rsidR="00161E2B" w:rsidRPr="00045BDC">
        <w:rPr>
          <w:lang w:val="en-US"/>
        </w:rPr>
        <w:t>, yet not in a way that would explain these differences</w:t>
      </w:r>
      <w:r w:rsidR="00F40796" w:rsidRPr="00045BDC">
        <w:rPr>
          <w:lang w:val="en-US"/>
        </w:rPr>
        <w:t>. Finally, we raised issue</w:t>
      </w:r>
      <w:r w:rsidR="00161E2B" w:rsidRPr="00045BDC">
        <w:rPr>
          <w:lang w:val="en-US"/>
        </w:rPr>
        <w:t>s</w:t>
      </w:r>
      <w:r w:rsidR="00F40796" w:rsidRPr="00045BDC">
        <w:rPr>
          <w:lang w:val="en-US"/>
        </w:rPr>
        <w:t xml:space="preserve"> </w:t>
      </w:r>
      <w:r w:rsidR="00161E2B" w:rsidRPr="00045BDC">
        <w:rPr>
          <w:lang w:val="en-US"/>
        </w:rPr>
        <w:t xml:space="preserve">regarding the </w:t>
      </w:r>
      <w:r w:rsidR="00E7616F" w:rsidRPr="00045BDC">
        <w:rPr>
          <w:lang w:val="en-US"/>
        </w:rPr>
        <w:t>exposure</w:t>
      </w:r>
      <w:r w:rsidR="00F40796" w:rsidRPr="00045BDC">
        <w:rPr>
          <w:lang w:val="en-US"/>
        </w:rPr>
        <w:t xml:space="preserve"> manipulation </w:t>
      </w:r>
      <w:r w:rsidR="00161E2B" w:rsidRPr="00045BDC">
        <w:rPr>
          <w:lang w:val="en-US"/>
        </w:rPr>
        <w:t xml:space="preserve">employed in </w:t>
      </w:r>
      <w:r w:rsidR="00F40796" w:rsidRPr="00045BDC">
        <w:rPr>
          <w:lang w:val="en-US"/>
        </w:rPr>
        <w:t xml:space="preserve">the </w:t>
      </w:r>
      <w:r w:rsidR="00161E2B" w:rsidRPr="00045BDC">
        <w:rPr>
          <w:lang w:val="en-US"/>
        </w:rPr>
        <w:t>target article</w:t>
      </w:r>
      <w:r w:rsidRPr="00045BDC">
        <w:rPr>
          <w:lang w:val="en-US"/>
        </w:rPr>
        <w:t xml:space="preserve">. We suggest caution in future studies assuming </w:t>
      </w:r>
      <w:ins w:id="275" w:author="PCIRR S2 revision" w:date="2023-03-08T14:35:00Z">
        <w:r w:rsidR="002326E6">
          <w:rPr>
            <w:lang w:val="en-US"/>
          </w:rPr>
          <w:t xml:space="preserve">that </w:t>
        </w:r>
      </w:ins>
      <w:r w:rsidRPr="00045BDC">
        <w:rPr>
          <w:lang w:val="en-US"/>
        </w:rPr>
        <w:t xml:space="preserve">the distinction between guilt and shame </w:t>
      </w:r>
      <w:ins w:id="276" w:author="PCIRR S2 revision" w:date="2023-03-08T14:35:00Z">
        <w:r w:rsidR="002326E6">
          <w:rPr>
            <w:lang w:val="en-US"/>
          </w:rPr>
          <w:t xml:space="preserve">lies in exposure </w:t>
        </w:r>
      </w:ins>
      <w:r w:rsidRPr="00045BDC">
        <w:rPr>
          <w:lang w:val="en-US"/>
        </w:rPr>
        <w:t xml:space="preserve">and using the exposure manipulation. </w:t>
      </w:r>
    </w:p>
    <w:p w14:paraId="760FA8F2" w14:textId="57920CD6" w:rsidR="00746325" w:rsidRPr="00045BDC" w:rsidRDefault="001938AE" w:rsidP="00203236">
      <w:pPr>
        <w:pStyle w:val="Body"/>
        <w:ind w:firstLine="0"/>
        <w:rPr>
          <w:lang w:val="en-US"/>
        </w:rPr>
      </w:pPr>
      <w:r w:rsidRPr="00045BDC">
        <w:rPr>
          <w:lang w:val="en-US"/>
        </w:rPr>
        <w:br w:type="page"/>
      </w:r>
    </w:p>
    <w:p w14:paraId="760FA8FD" w14:textId="641611A2" w:rsidR="00746325" w:rsidRPr="00045BDC" w:rsidRDefault="001938AE" w:rsidP="007A21FA">
      <w:pPr>
        <w:pStyle w:val="Heading1"/>
      </w:pPr>
      <w:r w:rsidRPr="00045BDC">
        <w:lastRenderedPageBreak/>
        <w:t>References</w:t>
      </w:r>
    </w:p>
    <w:p w14:paraId="2B25DF55" w14:textId="77777777" w:rsidR="00BB79F1" w:rsidRPr="00045BDC" w:rsidRDefault="00BB79F1" w:rsidP="00203236">
      <w:pPr>
        <w:spacing w:line="480" w:lineRule="auto"/>
        <w:ind w:left="709" w:hanging="709"/>
        <w:rPr>
          <w:rFonts w:asciiTheme="majorBidi" w:hAnsiTheme="majorBidi" w:cstheme="majorBidi"/>
        </w:rPr>
      </w:pPr>
      <w:r w:rsidRPr="00045BDC">
        <w:rPr>
          <w:rFonts w:asciiTheme="majorBidi" w:hAnsiTheme="majorBidi" w:cstheme="majorBidi"/>
        </w:rPr>
        <w:t>Aristotle. (1941). The basic works of Aristotle. (R. McKeon, Ed.). Random House. (Original work published ca. 350 B.C.E.)</w:t>
      </w:r>
    </w:p>
    <w:p w14:paraId="66F58CC1" w14:textId="77777777" w:rsidR="00BB79F1" w:rsidRPr="00045BDC" w:rsidRDefault="00BB79F1" w:rsidP="00203236">
      <w:pPr>
        <w:spacing w:line="480" w:lineRule="auto"/>
        <w:ind w:left="709" w:hanging="709"/>
        <w:rPr>
          <w:rStyle w:val="Hyperlink"/>
          <w:rFonts w:asciiTheme="majorBidi" w:hAnsiTheme="majorBidi" w:cstheme="majorBidi"/>
        </w:rPr>
      </w:pPr>
      <w:r w:rsidRPr="00045BDC">
        <w:rPr>
          <w:rFonts w:asciiTheme="majorBidi" w:hAnsiTheme="majorBidi" w:cstheme="majorBidi"/>
        </w:rPr>
        <w:t xml:space="preserve">Ausubel, D. P. (1955). Relationships between shame and guilt in the socializing process. </w:t>
      </w:r>
      <w:r w:rsidRPr="00045BDC">
        <w:rPr>
          <w:rFonts w:asciiTheme="majorBidi" w:hAnsiTheme="majorBidi" w:cstheme="majorBidi"/>
          <w:i/>
        </w:rPr>
        <w:t>Psychological Review, 62</w:t>
      </w:r>
      <w:r w:rsidRPr="00045BDC">
        <w:rPr>
          <w:rFonts w:asciiTheme="majorBidi" w:hAnsiTheme="majorBidi" w:cstheme="majorBidi"/>
        </w:rPr>
        <w:t xml:space="preserve">(5), 378–390. </w:t>
      </w:r>
      <w:hyperlink r:id="rId33" w:history="1">
        <w:r w:rsidRPr="00045BDC">
          <w:rPr>
            <w:rStyle w:val="Hyperlink"/>
            <w:rFonts w:asciiTheme="majorBidi" w:hAnsiTheme="majorBidi" w:cstheme="majorBidi"/>
          </w:rPr>
          <w:t>https://doi.org/10.1037/h0042534</w:t>
        </w:r>
      </w:hyperlink>
    </w:p>
    <w:p w14:paraId="7525AFE3" w14:textId="77777777" w:rsidR="00BB79F1" w:rsidRPr="00045BDC" w:rsidRDefault="00BB79F1" w:rsidP="00203236">
      <w:pPr>
        <w:spacing w:line="480" w:lineRule="auto"/>
        <w:ind w:left="709" w:hanging="709"/>
        <w:rPr>
          <w:rFonts w:asciiTheme="majorBidi" w:hAnsiTheme="majorBidi" w:cstheme="majorBidi"/>
        </w:rPr>
      </w:pPr>
      <w:r w:rsidRPr="00045BDC">
        <w:rPr>
          <w:rFonts w:asciiTheme="majorBidi" w:hAnsiTheme="majorBidi" w:cstheme="majorBidi"/>
        </w:rPr>
        <w:t xml:space="preserve">Baumeister, R. F., Stillwell, A. M., &amp; Heatherton, T. F. (1994). Guilt: an interpersonal approach. </w:t>
      </w:r>
      <w:r w:rsidRPr="00045BDC">
        <w:rPr>
          <w:rFonts w:asciiTheme="majorBidi" w:hAnsiTheme="majorBidi" w:cstheme="majorBidi"/>
          <w:i/>
          <w:iCs/>
        </w:rPr>
        <w:t>Psychological bulletin</w:t>
      </w:r>
      <w:r w:rsidRPr="00045BDC">
        <w:rPr>
          <w:rFonts w:asciiTheme="majorBidi" w:hAnsiTheme="majorBidi" w:cstheme="majorBidi"/>
        </w:rPr>
        <w:t xml:space="preserve">, </w:t>
      </w:r>
      <w:r w:rsidRPr="00045BDC">
        <w:rPr>
          <w:rFonts w:asciiTheme="majorBidi" w:hAnsiTheme="majorBidi" w:cstheme="majorBidi"/>
          <w:i/>
          <w:iCs/>
        </w:rPr>
        <w:t>115</w:t>
      </w:r>
      <w:r w:rsidRPr="00045BDC">
        <w:rPr>
          <w:rFonts w:asciiTheme="majorBidi" w:hAnsiTheme="majorBidi" w:cstheme="majorBidi"/>
        </w:rPr>
        <w:t>(2), 243–267.</w:t>
      </w:r>
    </w:p>
    <w:p w14:paraId="41D98742" w14:textId="77777777" w:rsidR="00BB79F1" w:rsidRPr="00045BDC" w:rsidRDefault="00BB79F1" w:rsidP="00203236">
      <w:pPr>
        <w:spacing w:line="480" w:lineRule="auto"/>
        <w:ind w:left="709" w:hanging="709"/>
        <w:rPr>
          <w:rFonts w:asciiTheme="majorBidi" w:hAnsiTheme="majorBidi" w:cstheme="majorBidi"/>
        </w:rPr>
      </w:pPr>
      <w:r w:rsidRPr="00045BDC">
        <w:rPr>
          <w:rFonts w:asciiTheme="majorBidi" w:hAnsiTheme="majorBidi" w:cstheme="majorBidi"/>
        </w:rPr>
        <w:t>Beall, A. T., &amp; Tracy, J. L. (2020). Evolution of pride and shame. </w:t>
      </w:r>
      <w:r w:rsidRPr="00045BDC">
        <w:rPr>
          <w:rFonts w:asciiTheme="majorBidi" w:hAnsiTheme="majorBidi" w:cstheme="majorBidi"/>
          <w:i/>
          <w:iCs/>
        </w:rPr>
        <w:t xml:space="preserve">Cambridge handbook of evolutionary perspectives on human </w:t>
      </w:r>
      <w:ins w:id="277" w:author="PCIRR S2 revision" w:date="2023-03-08T14:35:00Z">
        <w:r>
          <w:rPr>
            <w:rFonts w:asciiTheme="majorBidi" w:hAnsiTheme="majorBidi" w:cstheme="majorBidi"/>
            <w:i/>
            <w:iCs/>
          </w:rPr>
          <w:t>behavior</w:t>
        </w:r>
      </w:ins>
      <w:r w:rsidRPr="00045BDC">
        <w:rPr>
          <w:rFonts w:asciiTheme="majorBidi" w:hAnsiTheme="majorBidi" w:cstheme="majorBidi"/>
        </w:rPr>
        <w:t>, 179–193.</w:t>
      </w:r>
    </w:p>
    <w:p w14:paraId="5126C91D" w14:textId="77777777" w:rsidR="00BB79F1" w:rsidRPr="00045BDC" w:rsidRDefault="00BB79F1" w:rsidP="00203236">
      <w:pPr>
        <w:spacing w:line="480" w:lineRule="auto"/>
        <w:ind w:left="709" w:hanging="709"/>
        <w:rPr>
          <w:rFonts w:asciiTheme="majorBidi" w:hAnsiTheme="majorBidi" w:cstheme="majorBidi"/>
        </w:rPr>
      </w:pPr>
      <w:r w:rsidRPr="00045BDC">
        <w:rPr>
          <w:rFonts w:asciiTheme="majorBidi" w:hAnsiTheme="majorBidi" w:cstheme="majorBidi"/>
        </w:rPr>
        <w:t xml:space="preserve">Ben-Shachar, M., </w:t>
      </w:r>
      <w:proofErr w:type="spellStart"/>
      <w:r w:rsidRPr="00045BDC">
        <w:rPr>
          <w:rFonts w:asciiTheme="majorBidi" w:hAnsiTheme="majorBidi" w:cstheme="majorBidi"/>
        </w:rPr>
        <w:t>Lüdecke</w:t>
      </w:r>
      <w:proofErr w:type="spellEnd"/>
      <w:r w:rsidRPr="00045BDC">
        <w:rPr>
          <w:rFonts w:asciiTheme="majorBidi" w:hAnsiTheme="majorBidi" w:cstheme="majorBidi"/>
        </w:rPr>
        <w:t>, D.,</w:t>
      </w:r>
      <w:r>
        <w:rPr>
          <w:rFonts w:asciiTheme="majorBidi" w:hAnsiTheme="majorBidi" w:cstheme="majorBidi"/>
        </w:rPr>
        <w:t xml:space="preserve"> </w:t>
      </w:r>
      <w:ins w:id="278" w:author="PCIRR S2 revision" w:date="2023-03-08T14:35:00Z">
        <w:r>
          <w:rPr>
            <w:rFonts w:asciiTheme="majorBidi" w:hAnsiTheme="majorBidi" w:cstheme="majorBidi"/>
          </w:rPr>
          <w:t>&amp;</w:t>
        </w:r>
        <w:r w:rsidRPr="00045BDC">
          <w:rPr>
            <w:rFonts w:asciiTheme="majorBidi" w:hAnsiTheme="majorBidi" w:cstheme="majorBidi"/>
          </w:rPr>
          <w:t xml:space="preserve"> </w:t>
        </w:r>
      </w:ins>
      <w:r w:rsidRPr="00045BDC">
        <w:rPr>
          <w:rFonts w:asciiTheme="majorBidi" w:hAnsiTheme="majorBidi" w:cstheme="majorBidi"/>
        </w:rPr>
        <w:t xml:space="preserve">Makowski, D. (2020). effectsize: Estimation of Effect Size Indices and Standardized Parameters. </w:t>
      </w:r>
      <w:r w:rsidRPr="00045BDC">
        <w:rPr>
          <w:rFonts w:asciiTheme="majorBidi" w:hAnsiTheme="majorBidi" w:cstheme="majorBidi"/>
          <w:i/>
          <w:iCs/>
        </w:rPr>
        <w:t>Journal of Open Source Software</w:t>
      </w:r>
      <w:r w:rsidRPr="00045BDC">
        <w:rPr>
          <w:rFonts w:asciiTheme="majorBidi" w:hAnsiTheme="majorBidi" w:cstheme="majorBidi"/>
        </w:rPr>
        <w:t xml:space="preserve">, </w:t>
      </w:r>
      <w:r w:rsidRPr="00045BDC">
        <w:rPr>
          <w:rFonts w:asciiTheme="majorBidi" w:hAnsiTheme="majorBidi" w:cstheme="majorBidi"/>
          <w:i/>
          <w:iCs/>
        </w:rPr>
        <w:t>5</w:t>
      </w:r>
      <w:r w:rsidRPr="00045BDC">
        <w:rPr>
          <w:rFonts w:asciiTheme="majorBidi" w:hAnsiTheme="majorBidi" w:cstheme="majorBidi"/>
        </w:rPr>
        <w:t>(56), 2815. doi: 10.21105/joss.02815</w:t>
      </w:r>
    </w:p>
    <w:p w14:paraId="57FE4B14" w14:textId="5F8E9290" w:rsidR="00BB79F1" w:rsidRPr="00045BDC" w:rsidRDefault="00BB79F1" w:rsidP="00203236">
      <w:pPr>
        <w:spacing w:line="480" w:lineRule="auto"/>
        <w:ind w:left="709" w:hanging="709"/>
        <w:rPr>
          <w:rFonts w:asciiTheme="majorBidi" w:hAnsiTheme="majorBidi" w:cstheme="majorBidi"/>
        </w:rPr>
      </w:pPr>
      <w:bookmarkStart w:id="279" w:name="_Hlk100690209"/>
      <w:r w:rsidRPr="00045BDC">
        <w:rPr>
          <w:rFonts w:asciiTheme="majorBidi" w:hAnsiTheme="majorBidi" w:cstheme="majorBidi"/>
        </w:rPr>
        <w:t>Buchanan, E., Scofield, J</w:t>
      </w:r>
      <w:del w:id="280" w:author="PCIRR S2 revision" w:date="2023-03-08T14:35:00Z">
        <w:r w:rsidR="00A9737E" w:rsidRPr="00045BDC">
          <w:rPr>
            <w:rFonts w:asciiTheme="majorBidi" w:hAnsiTheme="majorBidi" w:cstheme="majorBidi"/>
          </w:rPr>
          <w:delText>. and</w:delText>
        </w:r>
      </w:del>
      <w:ins w:id="281" w:author="PCIRR S2 revision" w:date="2023-03-08T14:35:00Z">
        <w:r w:rsidRPr="00045BDC">
          <w:rPr>
            <w:rFonts w:asciiTheme="majorBidi" w:hAnsiTheme="majorBidi" w:cstheme="majorBidi"/>
          </w:rPr>
          <w:t>.,</w:t>
        </w:r>
        <w:r>
          <w:rPr>
            <w:rFonts w:asciiTheme="majorBidi" w:hAnsiTheme="majorBidi" w:cstheme="majorBidi"/>
          </w:rPr>
          <w:t xml:space="preserve"> &amp;</w:t>
        </w:r>
      </w:ins>
      <w:r>
        <w:rPr>
          <w:rFonts w:asciiTheme="majorBidi" w:hAnsiTheme="majorBidi" w:cstheme="majorBidi"/>
        </w:rPr>
        <w:t xml:space="preserve"> </w:t>
      </w:r>
      <w:r w:rsidRPr="00045BDC">
        <w:rPr>
          <w:rFonts w:asciiTheme="majorBidi" w:hAnsiTheme="majorBidi" w:cstheme="majorBidi"/>
        </w:rPr>
        <w:t>Valentine, K.</w:t>
      </w:r>
      <w:ins w:id="282" w:author="PCIRR S2 revision" w:date="2023-03-08T14:35:00Z">
        <w:r>
          <w:rPr>
            <w:rFonts w:asciiTheme="majorBidi" w:hAnsiTheme="majorBidi" w:cstheme="majorBidi"/>
          </w:rPr>
          <w:t xml:space="preserve"> </w:t>
        </w:r>
      </w:ins>
      <w:r w:rsidRPr="00045BDC">
        <w:rPr>
          <w:rFonts w:asciiTheme="majorBidi" w:hAnsiTheme="majorBidi" w:cstheme="majorBidi"/>
        </w:rPr>
        <w:t>D. (2017</w:t>
      </w:r>
      <w:bookmarkEnd w:id="279"/>
      <w:r w:rsidRPr="00045BDC">
        <w:rPr>
          <w:rFonts w:asciiTheme="majorBidi" w:hAnsiTheme="majorBidi" w:cstheme="majorBidi"/>
        </w:rPr>
        <w:t>). MOTE: Effect Size and Confidence Interval Calculator. R package version 0.0.0.9100.</w:t>
      </w:r>
    </w:p>
    <w:p w14:paraId="51932D89" w14:textId="77777777" w:rsidR="00BB79F1" w:rsidRPr="00045BDC" w:rsidRDefault="00BB79F1" w:rsidP="00203236">
      <w:pPr>
        <w:spacing w:line="480" w:lineRule="auto"/>
        <w:ind w:left="709" w:hanging="709"/>
        <w:rPr>
          <w:rFonts w:asciiTheme="majorBidi" w:hAnsiTheme="majorBidi" w:cstheme="majorBidi"/>
        </w:rPr>
      </w:pPr>
      <w:r w:rsidRPr="00045BDC">
        <w:rPr>
          <w:rFonts w:asciiTheme="majorBidi" w:hAnsiTheme="majorBidi" w:cstheme="majorBidi"/>
        </w:rPr>
        <w:t xml:space="preserve">Button, K. S., Ioannidis, J., Mokrysz, C., Nosek, B. A., Flint, J., Robinson, E. S., &amp; Munafò, M. R. (2013). Power failure: why small sample size undermines the reliability of neuroscience. </w:t>
      </w:r>
      <w:r w:rsidRPr="00045BDC">
        <w:rPr>
          <w:rFonts w:asciiTheme="majorBidi" w:hAnsiTheme="majorBidi" w:cstheme="majorBidi"/>
          <w:i/>
          <w:iCs/>
        </w:rPr>
        <w:t>Nature reviews neuroscience</w:t>
      </w:r>
      <w:r w:rsidRPr="00045BDC">
        <w:rPr>
          <w:rFonts w:asciiTheme="majorBidi" w:hAnsiTheme="majorBidi" w:cstheme="majorBidi"/>
        </w:rPr>
        <w:t xml:space="preserve">, </w:t>
      </w:r>
      <w:r w:rsidRPr="00045BDC">
        <w:rPr>
          <w:rFonts w:asciiTheme="majorBidi" w:hAnsiTheme="majorBidi" w:cstheme="majorBidi"/>
          <w:i/>
          <w:iCs/>
        </w:rPr>
        <w:t>14</w:t>
      </w:r>
      <w:r w:rsidRPr="00045BDC">
        <w:rPr>
          <w:rFonts w:asciiTheme="majorBidi" w:hAnsiTheme="majorBidi" w:cstheme="majorBidi"/>
        </w:rPr>
        <w:t>(5), 365–376.</w:t>
      </w:r>
      <w:ins w:id="283" w:author="PCIRR S2 revision" w:date="2023-03-08T14:35:00Z">
        <w:r>
          <w:rPr>
            <w:rFonts w:asciiTheme="majorBidi" w:hAnsiTheme="majorBidi" w:cstheme="majorBidi"/>
          </w:rPr>
          <w:t xml:space="preserve"> </w:t>
        </w:r>
        <w:r w:rsidR="00000000">
          <w:fldChar w:fldCharType="begin"/>
        </w:r>
        <w:r w:rsidR="00000000">
          <w:instrText>HYPERLINK "https://doi.org/10.1038/nrn3475"</w:instrText>
        </w:r>
        <w:r w:rsidR="00000000">
          <w:fldChar w:fldCharType="separate"/>
        </w:r>
        <w:r w:rsidRPr="003D6BC1">
          <w:rPr>
            <w:rStyle w:val="Hyperlink"/>
            <w:rFonts w:asciiTheme="majorBidi" w:hAnsiTheme="majorBidi" w:cstheme="majorBidi"/>
          </w:rPr>
          <w:t>https://doi.org/10.1038/nrn3475</w:t>
        </w:r>
        <w:r w:rsidR="00000000">
          <w:rPr>
            <w:rStyle w:val="Hyperlink"/>
            <w:rFonts w:asciiTheme="majorBidi" w:hAnsiTheme="majorBidi" w:cstheme="majorBidi"/>
          </w:rPr>
          <w:fldChar w:fldCharType="end"/>
        </w:r>
        <w:r>
          <w:rPr>
            <w:rFonts w:asciiTheme="majorBidi" w:hAnsiTheme="majorBidi" w:cstheme="majorBidi"/>
          </w:rPr>
          <w:t xml:space="preserve"> </w:t>
        </w:r>
      </w:ins>
    </w:p>
    <w:p w14:paraId="1646B07F" w14:textId="77777777" w:rsidR="00BB79F1" w:rsidRPr="00045BDC" w:rsidRDefault="00BB79F1" w:rsidP="00203236">
      <w:pPr>
        <w:spacing w:line="480" w:lineRule="auto"/>
        <w:ind w:left="709" w:hanging="709"/>
        <w:rPr>
          <w:rFonts w:asciiTheme="majorBidi" w:hAnsiTheme="majorBidi" w:cstheme="majorBidi"/>
        </w:rPr>
      </w:pPr>
      <w:r w:rsidRPr="00045BDC">
        <w:rPr>
          <w:rFonts w:asciiTheme="majorBidi" w:hAnsiTheme="majorBidi" w:cstheme="majorBidi"/>
        </w:rPr>
        <w:lastRenderedPageBreak/>
        <w:t>Campbell, J. I., &amp; Thompson, V. A. (2012). MorePower 6.0 for ANOVA with relational confidence intervals and Bayesian analysis. </w:t>
      </w:r>
      <w:r w:rsidRPr="00045BDC">
        <w:rPr>
          <w:rFonts w:asciiTheme="majorBidi" w:hAnsiTheme="majorBidi" w:cstheme="majorBidi"/>
          <w:i/>
          <w:iCs/>
        </w:rPr>
        <w:t>Behavior research methods</w:t>
      </w:r>
      <w:r w:rsidRPr="00045BDC">
        <w:rPr>
          <w:rFonts w:asciiTheme="majorBidi" w:hAnsiTheme="majorBidi" w:cstheme="majorBidi"/>
        </w:rPr>
        <w:t>, </w:t>
      </w:r>
      <w:r w:rsidRPr="00045BDC">
        <w:rPr>
          <w:rFonts w:asciiTheme="majorBidi" w:hAnsiTheme="majorBidi" w:cstheme="majorBidi"/>
          <w:i/>
          <w:iCs/>
        </w:rPr>
        <w:t>44</w:t>
      </w:r>
      <w:r w:rsidRPr="00045BDC">
        <w:rPr>
          <w:rFonts w:asciiTheme="majorBidi" w:hAnsiTheme="majorBidi" w:cstheme="majorBidi"/>
        </w:rPr>
        <w:t>(4), 1255–1265.</w:t>
      </w:r>
      <w:ins w:id="284" w:author="PCIRR S2 revision" w:date="2023-03-08T14:35:00Z">
        <w:r>
          <w:rPr>
            <w:rFonts w:asciiTheme="majorBidi" w:hAnsiTheme="majorBidi" w:cstheme="majorBidi"/>
          </w:rPr>
          <w:t xml:space="preserve"> </w:t>
        </w:r>
        <w:r w:rsidR="00000000">
          <w:fldChar w:fldCharType="begin"/>
        </w:r>
        <w:r w:rsidR="00000000">
          <w:instrText>HYPERLINK "https://doi.org/10.3758/s13428-012-0186-0"</w:instrText>
        </w:r>
        <w:r w:rsidR="00000000">
          <w:fldChar w:fldCharType="separate"/>
        </w:r>
        <w:r w:rsidRPr="003D6BC1">
          <w:rPr>
            <w:rStyle w:val="Hyperlink"/>
            <w:rFonts w:asciiTheme="majorBidi" w:hAnsiTheme="majorBidi" w:cstheme="majorBidi"/>
          </w:rPr>
          <w:t>https://doi.org/10.3758/s13428-012-0186-0</w:t>
        </w:r>
        <w:r w:rsidR="00000000">
          <w:rPr>
            <w:rStyle w:val="Hyperlink"/>
            <w:rFonts w:asciiTheme="majorBidi" w:hAnsiTheme="majorBidi" w:cstheme="majorBidi"/>
          </w:rPr>
          <w:fldChar w:fldCharType="end"/>
        </w:r>
        <w:r>
          <w:rPr>
            <w:rFonts w:asciiTheme="majorBidi" w:hAnsiTheme="majorBidi" w:cstheme="majorBidi"/>
          </w:rPr>
          <w:t xml:space="preserve"> </w:t>
        </w:r>
      </w:ins>
    </w:p>
    <w:p w14:paraId="63DBD04E" w14:textId="77777777" w:rsidR="00F415E1" w:rsidRPr="00045BDC" w:rsidRDefault="00F415E1" w:rsidP="00BE055B">
      <w:pPr>
        <w:ind w:left="709" w:hanging="709"/>
        <w:rPr>
          <w:del w:id="285" w:author="PCIRR S2 revision" w:date="2023-03-08T14:35:00Z"/>
          <w:rFonts w:asciiTheme="majorBidi" w:hAnsiTheme="majorBidi" w:cstheme="majorBidi"/>
        </w:rPr>
      </w:pPr>
      <w:del w:id="286" w:author="PCIRR S2 revision" w:date="2023-03-08T14:35:00Z">
        <w:r w:rsidRPr="00045BDC">
          <w:rPr>
            <w:rFonts w:asciiTheme="majorBidi" w:hAnsiTheme="majorBidi" w:cstheme="majorBidi"/>
          </w:rPr>
          <w:delText>Chambers, C. D., &amp; Tzavella, L</w:delText>
        </w:r>
      </w:del>
      <w:moveFromRangeStart w:id="287" w:author="PCIRR S2 revision" w:date="2023-03-08T14:35:00Z" w:name="move129178538"/>
      <w:moveFrom w:id="288" w:author="PCIRR S2 revision" w:date="2023-03-08T14:35:00Z">
        <w:r w:rsidR="00BB79F1">
          <w:rPr>
            <w:rFonts w:asciiTheme="majorBidi" w:hAnsiTheme="majorBidi" w:cstheme="majorBidi"/>
          </w:rPr>
          <w:t xml:space="preserve">. </w:t>
        </w:r>
        <w:r w:rsidR="00BB79F1" w:rsidRPr="00EE4E75">
          <w:rPr>
            <w:rFonts w:asciiTheme="majorBidi" w:hAnsiTheme="majorBidi" w:cstheme="majorBidi"/>
          </w:rPr>
          <w:t xml:space="preserve">(2021). </w:t>
        </w:r>
      </w:moveFrom>
      <w:moveFromRangeEnd w:id="287"/>
      <w:del w:id="289" w:author="PCIRR S2 revision" w:date="2023-03-08T14:35:00Z">
        <w:r w:rsidRPr="00045BDC">
          <w:rPr>
            <w:rFonts w:asciiTheme="majorBidi" w:hAnsiTheme="majorBidi" w:cstheme="majorBidi"/>
          </w:rPr>
          <w:delText>The past, present and future of Registered Reports. </w:delText>
        </w:r>
        <w:r w:rsidRPr="00045BDC">
          <w:rPr>
            <w:rFonts w:asciiTheme="majorBidi" w:hAnsiTheme="majorBidi" w:cstheme="majorBidi"/>
            <w:i/>
            <w:iCs/>
          </w:rPr>
          <w:delText xml:space="preserve">Nature human </w:delText>
        </w:r>
        <w:r w:rsidR="00C02D8C" w:rsidRPr="00045BDC">
          <w:rPr>
            <w:rFonts w:asciiTheme="majorBidi" w:hAnsiTheme="majorBidi" w:cstheme="majorBidi"/>
            <w:i/>
            <w:iCs/>
          </w:rPr>
          <w:delText>behavior</w:delText>
        </w:r>
        <w:r w:rsidRPr="00045BDC">
          <w:rPr>
            <w:rFonts w:asciiTheme="majorBidi" w:hAnsiTheme="majorBidi" w:cstheme="majorBidi"/>
          </w:rPr>
          <w:delText>, 1–14.</w:delText>
        </w:r>
      </w:del>
    </w:p>
    <w:p w14:paraId="30EDB5CE" w14:textId="791E50D1" w:rsidR="00BB79F1" w:rsidRDefault="00BB79F1" w:rsidP="00203236">
      <w:pPr>
        <w:spacing w:line="480" w:lineRule="auto"/>
        <w:ind w:left="709" w:hanging="709"/>
        <w:rPr>
          <w:rFonts w:asciiTheme="majorBidi" w:hAnsiTheme="majorBidi" w:cstheme="majorBidi"/>
        </w:rPr>
      </w:pPr>
      <w:r w:rsidRPr="00045BDC">
        <w:rPr>
          <w:rFonts w:asciiTheme="majorBidi" w:hAnsiTheme="majorBidi" w:cstheme="majorBidi"/>
        </w:rPr>
        <w:t>Cohen, T. R., Wolf, S. T., Panter, A. T.,</w:t>
      </w:r>
      <w:ins w:id="290" w:author="PCIRR S2 revision" w:date="2023-03-08T14:35:00Z">
        <w:r>
          <w:rPr>
            <w:rFonts w:asciiTheme="majorBidi" w:hAnsiTheme="majorBidi" w:cstheme="majorBidi"/>
          </w:rPr>
          <w:t xml:space="preserve"> &amp;</w:t>
        </w:r>
      </w:ins>
      <w:r w:rsidRPr="00045BDC">
        <w:rPr>
          <w:rFonts w:asciiTheme="majorBidi" w:hAnsiTheme="majorBidi" w:cstheme="majorBidi"/>
        </w:rPr>
        <w:t xml:space="preserve"> Insko, C. A. (2011). Introducing the GASP scale: A new measure of guilt and shame proneness. </w:t>
      </w:r>
      <w:r w:rsidRPr="00045BDC">
        <w:rPr>
          <w:rFonts w:asciiTheme="majorBidi" w:hAnsiTheme="majorBidi" w:cstheme="majorBidi"/>
          <w:i/>
        </w:rPr>
        <w:t>Journal of Personality and Social Psychology, 100</w:t>
      </w:r>
      <w:r w:rsidRPr="00045BDC">
        <w:rPr>
          <w:rFonts w:asciiTheme="majorBidi" w:hAnsiTheme="majorBidi" w:cstheme="majorBidi"/>
        </w:rPr>
        <w:t xml:space="preserve">(5), 947–966. </w:t>
      </w:r>
      <w:del w:id="291" w:author="PCIRR S2 revision" w:date="2023-03-08T14:35:00Z">
        <w:r w:rsidR="00E43B08" w:rsidRPr="00045BDC">
          <w:rPr>
            <w:rFonts w:asciiTheme="majorBidi" w:hAnsiTheme="majorBidi" w:cstheme="majorBidi"/>
          </w:rPr>
          <w:delText>https://doi.org/10.1037/a0022641</w:delText>
        </w:r>
      </w:del>
      <w:ins w:id="292" w:author="PCIRR S2 revision" w:date="2023-03-08T14:35:00Z">
        <w:r w:rsidR="00000000">
          <w:fldChar w:fldCharType="begin"/>
        </w:r>
        <w:r w:rsidR="00000000">
          <w:instrText>HYPERLINK "https://doi.org/10.1037/a0022641"</w:instrText>
        </w:r>
        <w:r w:rsidR="00000000">
          <w:fldChar w:fldCharType="separate"/>
        </w:r>
        <w:r w:rsidRPr="003D6BC1">
          <w:rPr>
            <w:rStyle w:val="Hyperlink"/>
            <w:rFonts w:asciiTheme="majorBidi" w:hAnsiTheme="majorBidi" w:cstheme="majorBidi"/>
          </w:rPr>
          <w:t>https://doi.org/10.1037/a0022641</w:t>
        </w:r>
        <w:r w:rsidR="00000000">
          <w:rPr>
            <w:rStyle w:val="Hyperlink"/>
            <w:rFonts w:asciiTheme="majorBidi" w:hAnsiTheme="majorBidi" w:cstheme="majorBidi"/>
          </w:rPr>
          <w:fldChar w:fldCharType="end"/>
        </w:r>
      </w:ins>
    </w:p>
    <w:p w14:paraId="2A64661F" w14:textId="1B0F56AB" w:rsidR="00BB79F1" w:rsidRDefault="00BB79F1" w:rsidP="00203236">
      <w:pPr>
        <w:spacing w:line="480" w:lineRule="auto"/>
        <w:ind w:left="709" w:hanging="709"/>
        <w:rPr>
          <w:rFonts w:asciiTheme="majorBidi" w:hAnsiTheme="majorBidi" w:cstheme="majorBidi"/>
        </w:rPr>
      </w:pPr>
      <w:r w:rsidRPr="00045BDC">
        <w:rPr>
          <w:rFonts w:asciiTheme="majorBidi" w:hAnsiTheme="majorBidi" w:cstheme="majorBidi"/>
        </w:rPr>
        <w:t xml:space="preserve">Combs, D. J. Y., Campbell, G., Jackson, M., &amp; Smith, R. H. (2010). Exploring the Consequences of Humiliating a Moral Transgressor. </w:t>
      </w:r>
      <w:r w:rsidRPr="00045BDC">
        <w:rPr>
          <w:rFonts w:asciiTheme="majorBidi" w:hAnsiTheme="majorBidi" w:cstheme="majorBidi"/>
          <w:i/>
        </w:rPr>
        <w:t>Basic and Applied Social Psychology, 32</w:t>
      </w:r>
      <w:r w:rsidRPr="00045BDC">
        <w:rPr>
          <w:rFonts w:asciiTheme="majorBidi" w:hAnsiTheme="majorBidi" w:cstheme="majorBidi"/>
        </w:rPr>
        <w:t xml:space="preserve">(2), 128–143. </w:t>
      </w:r>
      <w:del w:id="293" w:author="PCIRR S2 revision" w:date="2023-03-08T14:35:00Z">
        <w:r w:rsidR="002201FA" w:rsidRPr="00045BDC">
          <w:rPr>
            <w:rFonts w:asciiTheme="majorBidi" w:hAnsiTheme="majorBidi" w:cstheme="majorBidi"/>
          </w:rPr>
          <w:delText xml:space="preserve">https://doi.org/10.1080/01973531003738379 </w:delText>
        </w:r>
      </w:del>
      <w:ins w:id="294" w:author="PCIRR S2 revision" w:date="2023-03-08T14:35:00Z">
        <w:r w:rsidR="00000000">
          <w:fldChar w:fldCharType="begin"/>
        </w:r>
        <w:r w:rsidR="00000000">
          <w:instrText>HYPERLINK "https://doi.org/10.1080/01973531003738379"</w:instrText>
        </w:r>
        <w:r w:rsidR="00000000">
          <w:fldChar w:fldCharType="separate"/>
        </w:r>
        <w:r w:rsidRPr="003D6BC1">
          <w:rPr>
            <w:rStyle w:val="Hyperlink"/>
            <w:rFonts w:asciiTheme="majorBidi" w:hAnsiTheme="majorBidi" w:cstheme="majorBidi"/>
          </w:rPr>
          <w:t>https://doi.org/10.1080/01973531003738379</w:t>
        </w:r>
        <w:r w:rsidR="00000000">
          <w:rPr>
            <w:rStyle w:val="Hyperlink"/>
            <w:rFonts w:asciiTheme="majorBidi" w:hAnsiTheme="majorBidi" w:cstheme="majorBidi"/>
          </w:rPr>
          <w:fldChar w:fldCharType="end"/>
        </w:r>
      </w:ins>
    </w:p>
    <w:p w14:paraId="68AE7545" w14:textId="77777777" w:rsidR="00BB79F1" w:rsidRPr="00045BDC" w:rsidRDefault="00BB79F1" w:rsidP="00BB79F1">
      <w:pPr>
        <w:spacing w:line="480" w:lineRule="auto"/>
        <w:ind w:left="709" w:hanging="709"/>
        <w:rPr>
          <w:ins w:id="295" w:author="PCIRR S2 revision" w:date="2023-03-08T14:35:00Z"/>
          <w:rFonts w:asciiTheme="majorBidi" w:hAnsiTheme="majorBidi" w:cstheme="majorBidi"/>
        </w:rPr>
      </w:pPr>
      <w:ins w:id="296" w:author="PCIRR S2 revision" w:date="2023-03-08T14:35:00Z">
        <w:r w:rsidRPr="00716A21">
          <w:rPr>
            <w:rFonts w:asciiTheme="majorBidi" w:hAnsiTheme="majorBidi" w:cstheme="majorBidi"/>
          </w:rPr>
          <w:t xml:space="preserve">Cooley, C. H. (1964). Human Nature and social order. </w:t>
        </w:r>
        <w:proofErr w:type="spellStart"/>
        <w:r w:rsidRPr="00716A21">
          <w:rPr>
            <w:rFonts w:asciiTheme="majorBidi" w:hAnsiTheme="majorBidi" w:cstheme="majorBidi"/>
          </w:rPr>
          <w:t>Schribner’s</w:t>
        </w:r>
        <w:proofErr w:type="spellEnd"/>
        <w:r w:rsidRPr="00716A21">
          <w:rPr>
            <w:rFonts w:asciiTheme="majorBidi" w:hAnsiTheme="majorBidi" w:cstheme="majorBidi"/>
          </w:rPr>
          <w:t>. (Original work published in 1902)</w:t>
        </w:r>
      </w:ins>
    </w:p>
    <w:p w14:paraId="07D5D93F" w14:textId="77777777" w:rsidR="00BB79F1" w:rsidRPr="00045BDC" w:rsidRDefault="00BB79F1" w:rsidP="00203236">
      <w:pPr>
        <w:spacing w:line="480" w:lineRule="auto"/>
        <w:ind w:left="709" w:hanging="709"/>
        <w:rPr>
          <w:rFonts w:asciiTheme="majorBidi" w:hAnsiTheme="majorBidi" w:cstheme="majorBidi"/>
        </w:rPr>
      </w:pPr>
      <w:r w:rsidRPr="00045BDC">
        <w:rPr>
          <w:rFonts w:asciiTheme="majorBidi" w:hAnsiTheme="majorBidi" w:cstheme="majorBidi"/>
        </w:rPr>
        <w:t>Darwin, C. (2008). The Descent of Man, and Selection in Relation to Sex. doi:10.1515/9781400820061</w:t>
      </w:r>
    </w:p>
    <w:p w14:paraId="31FBFF0F" w14:textId="367CA887" w:rsidR="00BB79F1" w:rsidRPr="00045BDC" w:rsidRDefault="00BB79F1" w:rsidP="00203236">
      <w:pPr>
        <w:spacing w:line="480" w:lineRule="auto"/>
        <w:ind w:left="709" w:hanging="709"/>
        <w:rPr>
          <w:rFonts w:asciiTheme="majorBidi" w:hAnsiTheme="majorBidi" w:cstheme="majorBidi"/>
        </w:rPr>
      </w:pPr>
      <w:r w:rsidRPr="00045BDC">
        <w:rPr>
          <w:rFonts w:asciiTheme="majorBidi" w:hAnsiTheme="majorBidi" w:cstheme="majorBidi"/>
        </w:rPr>
        <w:t>de Hooge, I.</w:t>
      </w:r>
      <w:ins w:id="297" w:author="PCIRR S2 revision" w:date="2023-03-08T14:35:00Z">
        <w:r>
          <w:rPr>
            <w:rFonts w:asciiTheme="majorBidi" w:hAnsiTheme="majorBidi" w:cstheme="majorBidi"/>
          </w:rPr>
          <w:t xml:space="preserve"> </w:t>
        </w:r>
      </w:ins>
      <w:r w:rsidRPr="00045BDC">
        <w:rPr>
          <w:rFonts w:asciiTheme="majorBidi" w:hAnsiTheme="majorBidi" w:cstheme="majorBidi"/>
        </w:rPr>
        <w:t>E. (2014). The general sociometer shame: Positive interpersonal consequences of an ugly emotion. In </w:t>
      </w:r>
      <w:r w:rsidRPr="00045BDC">
        <w:rPr>
          <w:rFonts w:asciiTheme="majorBidi" w:hAnsiTheme="majorBidi" w:cstheme="majorBidi"/>
          <w:i/>
          <w:iCs/>
        </w:rPr>
        <w:t>Psychology of shame: New research</w:t>
      </w:r>
      <w:r w:rsidRPr="00045BDC">
        <w:rPr>
          <w:rFonts w:asciiTheme="majorBidi" w:hAnsiTheme="majorBidi" w:cstheme="majorBidi"/>
        </w:rPr>
        <w:t xml:space="preserve"> (pp. 95–110). </w:t>
      </w:r>
      <w:del w:id="298" w:author="PCIRR S2 revision" w:date="2023-03-08T14:35:00Z">
        <w:r w:rsidR="00640F4A" w:rsidRPr="00045BDC">
          <w:rPr>
            <w:rFonts w:asciiTheme="majorBidi" w:hAnsiTheme="majorBidi" w:cstheme="majorBidi"/>
          </w:rPr>
          <w:delText>doi: https://www.novapublishers.com/catalog/product_info.php?products_id=50923</w:delText>
        </w:r>
      </w:del>
      <w:proofErr w:type="spellStart"/>
      <w:ins w:id="299" w:author="PCIRR S2 revision" w:date="2023-03-08T14:35:00Z">
        <w:r w:rsidRPr="00045BDC">
          <w:rPr>
            <w:rFonts w:asciiTheme="majorBidi" w:hAnsiTheme="majorBidi" w:cstheme="majorBidi"/>
          </w:rPr>
          <w:t>doi</w:t>
        </w:r>
        <w:proofErr w:type="spellEnd"/>
        <w:r w:rsidRPr="00045BDC">
          <w:rPr>
            <w:rFonts w:asciiTheme="majorBidi" w:hAnsiTheme="majorBidi" w:cstheme="majorBidi"/>
          </w:rPr>
          <w:t xml:space="preserve">: </w:t>
        </w:r>
        <w:r w:rsidR="00000000">
          <w:fldChar w:fldCharType="begin"/>
        </w:r>
        <w:r w:rsidR="00000000">
          <w:instrText>HYPERLINK "https://www.novapublishers.com/catalog/product_info.php?products_id=50923"</w:instrText>
        </w:r>
        <w:r w:rsidR="00000000">
          <w:fldChar w:fldCharType="separate"/>
        </w:r>
        <w:r w:rsidR="00CF2B7A" w:rsidRPr="00BE184E">
          <w:rPr>
            <w:rStyle w:val="Hyperlink"/>
            <w:rFonts w:asciiTheme="majorBidi" w:hAnsiTheme="majorBidi" w:cstheme="majorBidi"/>
          </w:rPr>
          <w:t>https://www.novapublishers.com/catalog/product_info.php?products_id=50923</w:t>
        </w:r>
        <w:r w:rsidR="00000000">
          <w:rPr>
            <w:rStyle w:val="Hyperlink"/>
            <w:rFonts w:asciiTheme="majorBidi" w:hAnsiTheme="majorBidi" w:cstheme="majorBidi"/>
          </w:rPr>
          <w:fldChar w:fldCharType="end"/>
        </w:r>
        <w:r w:rsidR="00CF2B7A">
          <w:rPr>
            <w:rFonts w:asciiTheme="majorBidi" w:hAnsiTheme="majorBidi" w:cstheme="majorBidi"/>
          </w:rPr>
          <w:t xml:space="preserve"> </w:t>
        </w:r>
      </w:ins>
    </w:p>
    <w:p w14:paraId="2B74ACA1" w14:textId="77777777" w:rsidR="00BB79F1" w:rsidRPr="00045BDC" w:rsidRDefault="00BB79F1" w:rsidP="00203236">
      <w:pPr>
        <w:spacing w:line="480" w:lineRule="auto"/>
        <w:ind w:left="709" w:hanging="709"/>
        <w:rPr>
          <w:rFonts w:asciiTheme="majorBidi" w:hAnsiTheme="majorBidi" w:cstheme="majorBidi"/>
        </w:rPr>
      </w:pPr>
      <w:r w:rsidRPr="00045BDC">
        <w:rPr>
          <w:rFonts w:asciiTheme="majorBidi" w:hAnsiTheme="majorBidi" w:cstheme="majorBidi"/>
        </w:rPr>
        <w:lastRenderedPageBreak/>
        <w:t>Dempsey</w:t>
      </w:r>
      <w:ins w:id="300" w:author="PCIRR S2 revision" w:date="2023-03-08T14:35:00Z">
        <w:r>
          <w:rPr>
            <w:rFonts w:asciiTheme="majorBidi" w:hAnsiTheme="majorBidi" w:cstheme="majorBidi"/>
          </w:rPr>
          <w:t>,</w:t>
        </w:r>
      </w:ins>
      <w:r w:rsidRPr="00045BDC">
        <w:rPr>
          <w:rFonts w:asciiTheme="majorBidi" w:hAnsiTheme="majorBidi" w:cstheme="majorBidi"/>
        </w:rPr>
        <w:t xml:space="preserve"> H. L. (2017). A Comparison of the Social-Adaptive Perspective and Functionalist Perspective on Guilt and Shame. </w:t>
      </w:r>
      <w:r w:rsidRPr="00045BDC">
        <w:rPr>
          <w:rFonts w:asciiTheme="majorBidi" w:hAnsiTheme="majorBidi" w:cstheme="majorBidi"/>
          <w:i/>
          <w:iCs/>
        </w:rPr>
        <w:t>Behavioral sciences (Basel, Switzerland)</w:t>
      </w:r>
      <w:r w:rsidRPr="00045BDC">
        <w:rPr>
          <w:rFonts w:asciiTheme="majorBidi" w:hAnsiTheme="majorBidi" w:cstheme="majorBidi"/>
        </w:rPr>
        <w:t xml:space="preserve">, </w:t>
      </w:r>
      <w:r w:rsidRPr="00045BDC">
        <w:rPr>
          <w:rFonts w:asciiTheme="majorBidi" w:hAnsiTheme="majorBidi" w:cstheme="majorBidi"/>
          <w:i/>
          <w:iCs/>
        </w:rPr>
        <w:t>7</w:t>
      </w:r>
      <w:r w:rsidRPr="00045BDC">
        <w:rPr>
          <w:rFonts w:asciiTheme="majorBidi" w:hAnsiTheme="majorBidi" w:cstheme="majorBidi"/>
        </w:rPr>
        <w:t xml:space="preserve">(4), 83. </w:t>
      </w:r>
      <w:hyperlink r:id="rId34" w:history="1">
        <w:r w:rsidRPr="00045BDC">
          <w:rPr>
            <w:rStyle w:val="Hyperlink"/>
            <w:rFonts w:asciiTheme="majorBidi" w:hAnsiTheme="majorBidi" w:cstheme="majorBidi"/>
          </w:rPr>
          <w:t>https://doi.org/10.3390/bs7040083</w:t>
        </w:r>
      </w:hyperlink>
      <w:r w:rsidRPr="00045BDC">
        <w:rPr>
          <w:rFonts w:asciiTheme="majorBidi" w:hAnsiTheme="majorBidi" w:cstheme="majorBidi"/>
        </w:rPr>
        <w:t xml:space="preserve"> </w:t>
      </w:r>
    </w:p>
    <w:p w14:paraId="360F6F96" w14:textId="77777777" w:rsidR="00BB79F1" w:rsidRPr="00045BDC" w:rsidRDefault="00BB79F1" w:rsidP="00203236">
      <w:pPr>
        <w:spacing w:after="0" w:line="480" w:lineRule="auto"/>
        <w:ind w:left="709" w:hanging="709"/>
        <w:rPr>
          <w:rFonts w:asciiTheme="majorBidi" w:hAnsiTheme="majorBidi" w:cstheme="majorBidi"/>
        </w:rPr>
      </w:pPr>
      <w:r w:rsidRPr="00045BDC">
        <w:rPr>
          <w:rFonts w:asciiTheme="majorBidi" w:hAnsiTheme="majorBidi" w:cstheme="majorBidi"/>
        </w:rPr>
        <w:t xml:space="preserve">Faul, F., Erdfelder, E., Lang, A.-G., &amp; Buchner, A. (2007). G*Power 3: a flexible statistical power analysis program for the social, behavioral, and biomedical sciences. </w:t>
      </w:r>
      <w:r w:rsidRPr="00045BDC">
        <w:rPr>
          <w:rFonts w:asciiTheme="majorBidi" w:hAnsiTheme="majorBidi" w:cstheme="majorBidi"/>
          <w:i/>
        </w:rPr>
        <w:t>Behavior Research Methods</w:t>
      </w:r>
      <w:r w:rsidRPr="00045BDC">
        <w:rPr>
          <w:rFonts w:asciiTheme="majorBidi" w:hAnsiTheme="majorBidi" w:cstheme="majorBidi"/>
        </w:rPr>
        <w:t xml:space="preserve">, </w:t>
      </w:r>
      <w:r w:rsidRPr="00045BDC">
        <w:rPr>
          <w:rFonts w:asciiTheme="majorBidi" w:hAnsiTheme="majorBidi" w:cstheme="majorBidi"/>
          <w:i/>
        </w:rPr>
        <w:t>39</w:t>
      </w:r>
      <w:r w:rsidRPr="00045BDC">
        <w:rPr>
          <w:rFonts w:asciiTheme="majorBidi" w:hAnsiTheme="majorBidi" w:cstheme="majorBidi"/>
        </w:rPr>
        <w:t>(2), 175–191. doi:10.3758/bf03193146</w:t>
      </w:r>
    </w:p>
    <w:p w14:paraId="093891D5" w14:textId="77777777" w:rsidR="00BB79F1" w:rsidRPr="00045BDC" w:rsidRDefault="00BB79F1" w:rsidP="00203236">
      <w:pPr>
        <w:spacing w:line="480" w:lineRule="auto"/>
        <w:ind w:left="709" w:hanging="709"/>
        <w:rPr>
          <w:rFonts w:asciiTheme="majorBidi" w:hAnsiTheme="majorBidi" w:cstheme="majorBidi"/>
        </w:rPr>
      </w:pPr>
      <w:r w:rsidRPr="00045BDC">
        <w:rPr>
          <w:rFonts w:asciiTheme="majorBidi" w:hAnsiTheme="majorBidi" w:cstheme="majorBidi"/>
        </w:rPr>
        <w:t xml:space="preserve">Gilbert, P. (2003). Evolution, Social Roles, and the Differences in Shame and Guilt. </w:t>
      </w:r>
      <w:r w:rsidRPr="00045BDC">
        <w:rPr>
          <w:rFonts w:asciiTheme="majorBidi" w:hAnsiTheme="majorBidi" w:cstheme="majorBidi"/>
          <w:i/>
        </w:rPr>
        <w:t>Social Research: An International Quarterly</w:t>
      </w:r>
      <w:r w:rsidRPr="00045BDC">
        <w:rPr>
          <w:rFonts w:asciiTheme="majorBidi" w:hAnsiTheme="majorBidi" w:cstheme="majorBidi"/>
        </w:rPr>
        <w:t xml:space="preserve">, </w:t>
      </w:r>
      <w:r w:rsidRPr="00045BDC">
        <w:rPr>
          <w:rFonts w:asciiTheme="majorBidi" w:hAnsiTheme="majorBidi" w:cstheme="majorBidi"/>
          <w:i/>
        </w:rPr>
        <w:t>70</w:t>
      </w:r>
      <w:r w:rsidRPr="00045BDC">
        <w:rPr>
          <w:rFonts w:asciiTheme="majorBidi" w:hAnsiTheme="majorBidi" w:cstheme="majorBidi"/>
        </w:rPr>
        <w:t xml:space="preserve">(4), 1205–1230. Retrieved from </w:t>
      </w:r>
      <w:hyperlink r:id="rId35" w:history="1">
        <w:r w:rsidRPr="00045BDC">
          <w:rPr>
            <w:rStyle w:val="Hyperlink"/>
            <w:rFonts w:asciiTheme="majorBidi" w:hAnsiTheme="majorBidi" w:cstheme="majorBidi"/>
          </w:rPr>
          <w:t>https://muse.jhu.edu/article/558610/summary</w:t>
        </w:r>
      </w:hyperlink>
    </w:p>
    <w:p w14:paraId="5A3F3EAA" w14:textId="510F365E" w:rsidR="00BB79F1" w:rsidRPr="00045BDC" w:rsidRDefault="00BB79F1" w:rsidP="00203236">
      <w:pPr>
        <w:spacing w:line="480" w:lineRule="auto"/>
        <w:ind w:left="709" w:hanging="709"/>
        <w:rPr>
          <w:rStyle w:val="Hyperlink"/>
          <w:rFonts w:asciiTheme="majorBidi" w:hAnsiTheme="majorBidi" w:cstheme="majorBidi"/>
          <w:color w:val="auto"/>
        </w:rPr>
      </w:pPr>
      <w:r w:rsidRPr="00045BDC">
        <w:rPr>
          <w:rFonts w:asciiTheme="majorBidi" w:hAnsiTheme="majorBidi" w:cstheme="majorBidi"/>
        </w:rPr>
        <w:t xml:space="preserve">Gilbert, P. (2004). Evolution, attractiveness, and the emergence of shame and guilt in a self-aware mind: A reflection on Tracy and Robins. </w:t>
      </w:r>
      <w:r w:rsidRPr="00045BDC">
        <w:rPr>
          <w:rFonts w:asciiTheme="majorBidi" w:hAnsiTheme="majorBidi" w:cstheme="majorBidi"/>
          <w:i/>
          <w:iCs/>
        </w:rPr>
        <w:t>Psychological Inquiry</w:t>
      </w:r>
      <w:r w:rsidRPr="00045BDC">
        <w:rPr>
          <w:rFonts w:asciiTheme="majorBidi" w:hAnsiTheme="majorBidi" w:cstheme="majorBidi"/>
        </w:rPr>
        <w:t xml:space="preserve">, </w:t>
      </w:r>
      <w:r w:rsidRPr="00045BDC">
        <w:rPr>
          <w:rFonts w:asciiTheme="majorBidi" w:hAnsiTheme="majorBidi" w:cstheme="majorBidi"/>
          <w:i/>
          <w:iCs/>
        </w:rPr>
        <w:t>15</w:t>
      </w:r>
      <w:r w:rsidRPr="00045BDC">
        <w:rPr>
          <w:rFonts w:asciiTheme="majorBidi" w:hAnsiTheme="majorBidi" w:cstheme="majorBidi"/>
        </w:rPr>
        <w:t>(2), 132–135</w:t>
      </w:r>
      <w:r w:rsidR="00CF2B7A">
        <w:rPr>
          <w:rFonts w:asciiTheme="majorBidi" w:hAnsiTheme="majorBidi" w:cstheme="majorBidi"/>
        </w:rPr>
        <w:t>.</w:t>
      </w:r>
      <w:r w:rsidR="00CF2B7A" w:rsidRPr="00203236">
        <w:rPr>
          <w:rFonts w:asciiTheme="majorBidi" w:hAnsiTheme="majorBidi"/>
        </w:rPr>
        <w:t xml:space="preserve"> </w:t>
      </w:r>
      <w:hyperlink r:id="rId36" w:history="1">
        <w:r w:rsidR="00CF2B7A" w:rsidRPr="00203236">
          <w:rPr>
            <w:rStyle w:val="Hyperlink"/>
            <w:rFonts w:asciiTheme="majorBidi" w:hAnsiTheme="majorBidi"/>
          </w:rPr>
          <w:t>https://www.jstor.org/stable/20447216</w:t>
        </w:r>
      </w:hyperlink>
    </w:p>
    <w:p w14:paraId="4753F8FE" w14:textId="77777777" w:rsidR="00BB79F1" w:rsidRPr="00045BDC" w:rsidRDefault="00BB79F1" w:rsidP="00203236">
      <w:pPr>
        <w:spacing w:line="480" w:lineRule="auto"/>
        <w:ind w:left="709" w:hanging="709"/>
        <w:rPr>
          <w:rStyle w:val="Hyperlink"/>
          <w:rFonts w:asciiTheme="majorBidi" w:hAnsiTheme="majorBidi" w:cstheme="majorBidi"/>
          <w:color w:val="auto"/>
          <w:u w:val="none"/>
        </w:rPr>
      </w:pPr>
      <w:r w:rsidRPr="00045BDC">
        <w:rPr>
          <w:rFonts w:asciiTheme="majorBidi" w:hAnsiTheme="majorBidi" w:cstheme="majorBidi"/>
        </w:rPr>
        <w:t xml:space="preserve">Gordon, R. A. (2015). </w:t>
      </w:r>
      <w:r w:rsidRPr="00045BDC">
        <w:rPr>
          <w:rFonts w:asciiTheme="majorBidi" w:hAnsiTheme="majorBidi" w:cstheme="majorBidi"/>
          <w:i/>
          <w:iCs/>
        </w:rPr>
        <w:t>Regression Analysis for the Social Sciences</w:t>
      </w:r>
      <w:r w:rsidRPr="00045BDC">
        <w:rPr>
          <w:rFonts w:asciiTheme="majorBidi" w:hAnsiTheme="majorBidi" w:cstheme="majorBidi"/>
        </w:rPr>
        <w:t xml:space="preserve"> (2nd ed. ed.). Hoboken: Hoboken : Taylor and Francis.</w:t>
      </w:r>
    </w:p>
    <w:p w14:paraId="7B83FE10" w14:textId="77777777" w:rsidR="00BB79F1" w:rsidRPr="00045BDC" w:rsidRDefault="00BB79F1" w:rsidP="00203236">
      <w:pPr>
        <w:spacing w:line="480" w:lineRule="auto"/>
        <w:ind w:left="709" w:hanging="709"/>
        <w:rPr>
          <w:rStyle w:val="Hyperlink"/>
          <w:rFonts w:asciiTheme="majorBidi" w:hAnsiTheme="majorBidi" w:cstheme="majorBidi"/>
          <w:color w:val="auto"/>
          <w:u w:val="none"/>
        </w:rPr>
      </w:pPr>
      <w:r w:rsidRPr="00045BDC">
        <w:rPr>
          <w:rFonts w:asciiTheme="majorBidi" w:hAnsiTheme="majorBidi" w:cstheme="majorBidi"/>
        </w:rPr>
        <w:t xml:space="preserve">Halsey, L. G., Curran-Everett, D., Vowler, S. L., &amp; Drummond, G. B. (2015). The fickle P value generates irreproducible results. </w:t>
      </w:r>
      <w:r w:rsidRPr="00045BDC">
        <w:rPr>
          <w:rFonts w:asciiTheme="majorBidi" w:hAnsiTheme="majorBidi" w:cstheme="majorBidi"/>
          <w:i/>
          <w:iCs/>
        </w:rPr>
        <w:t>Nature methods</w:t>
      </w:r>
      <w:r w:rsidRPr="00045BDC">
        <w:rPr>
          <w:rFonts w:asciiTheme="majorBidi" w:hAnsiTheme="majorBidi" w:cstheme="majorBidi"/>
        </w:rPr>
        <w:t xml:space="preserve">, </w:t>
      </w:r>
      <w:r w:rsidRPr="00045BDC">
        <w:rPr>
          <w:rFonts w:asciiTheme="majorBidi" w:hAnsiTheme="majorBidi" w:cstheme="majorBidi"/>
          <w:i/>
          <w:iCs/>
        </w:rPr>
        <w:t>12</w:t>
      </w:r>
      <w:r w:rsidRPr="00045BDC">
        <w:rPr>
          <w:rFonts w:asciiTheme="majorBidi" w:hAnsiTheme="majorBidi" w:cstheme="majorBidi"/>
        </w:rPr>
        <w:t>(3), 179–185.</w:t>
      </w:r>
      <w:ins w:id="301" w:author="PCIRR S2 revision" w:date="2023-03-08T14:35:00Z">
        <w:r>
          <w:rPr>
            <w:rFonts w:asciiTheme="majorBidi" w:hAnsiTheme="majorBidi" w:cstheme="majorBidi"/>
          </w:rPr>
          <w:t xml:space="preserve"> </w:t>
        </w:r>
        <w:r w:rsidR="00000000">
          <w:fldChar w:fldCharType="begin"/>
        </w:r>
        <w:r w:rsidR="00000000">
          <w:instrText>HYPERLINK "https://doi.org/10.1038/nmeth.3288"</w:instrText>
        </w:r>
        <w:r w:rsidR="00000000">
          <w:fldChar w:fldCharType="separate"/>
        </w:r>
        <w:r w:rsidRPr="003D6BC1">
          <w:rPr>
            <w:rStyle w:val="Hyperlink"/>
            <w:rFonts w:asciiTheme="majorBidi" w:hAnsiTheme="majorBidi" w:cstheme="majorBidi"/>
          </w:rPr>
          <w:t>https://doi.org/10.1038/nmeth.3288</w:t>
        </w:r>
        <w:r w:rsidR="00000000">
          <w:rPr>
            <w:rStyle w:val="Hyperlink"/>
            <w:rFonts w:asciiTheme="majorBidi" w:hAnsiTheme="majorBidi" w:cstheme="majorBidi"/>
          </w:rPr>
          <w:fldChar w:fldCharType="end"/>
        </w:r>
        <w:r>
          <w:rPr>
            <w:rFonts w:asciiTheme="majorBidi" w:hAnsiTheme="majorBidi" w:cstheme="majorBidi"/>
          </w:rPr>
          <w:t xml:space="preserve"> </w:t>
        </w:r>
      </w:ins>
    </w:p>
    <w:p w14:paraId="11B6AB32" w14:textId="77777777" w:rsidR="00BB79F1" w:rsidRDefault="00BB79F1" w:rsidP="00203236">
      <w:pPr>
        <w:spacing w:line="480" w:lineRule="auto"/>
        <w:ind w:left="709" w:hanging="709"/>
        <w:rPr>
          <w:rFonts w:asciiTheme="majorBidi" w:hAnsiTheme="majorBidi" w:cstheme="majorBidi"/>
        </w:rPr>
      </w:pPr>
      <w:r w:rsidRPr="00045BDC">
        <w:rPr>
          <w:rFonts w:asciiTheme="majorBidi" w:hAnsiTheme="majorBidi" w:cstheme="majorBidi"/>
        </w:rPr>
        <w:t xml:space="preserve">Higgins, E. T. (1987). Self-discrepancy: A theory relating self and affect. </w:t>
      </w:r>
      <w:r w:rsidRPr="00045BDC">
        <w:rPr>
          <w:rFonts w:asciiTheme="majorBidi" w:hAnsiTheme="majorBidi" w:cstheme="majorBidi"/>
          <w:i/>
        </w:rPr>
        <w:t>Psychological Review, 94</w:t>
      </w:r>
      <w:r w:rsidRPr="00045BDC">
        <w:rPr>
          <w:rFonts w:asciiTheme="majorBidi" w:hAnsiTheme="majorBidi" w:cstheme="majorBidi"/>
        </w:rPr>
        <w:t xml:space="preserve">(3), 319–340. </w:t>
      </w:r>
      <w:hyperlink r:id="rId37" w:history="1">
        <w:r w:rsidRPr="00045BDC">
          <w:rPr>
            <w:rStyle w:val="Hyperlink"/>
            <w:rFonts w:asciiTheme="majorBidi" w:hAnsiTheme="majorBidi" w:cstheme="majorBidi"/>
          </w:rPr>
          <w:t>https://doi.org/10.1037/0033-295X.94.3.319</w:t>
        </w:r>
      </w:hyperlink>
      <w:r w:rsidRPr="00045BDC">
        <w:rPr>
          <w:rFonts w:asciiTheme="majorBidi" w:hAnsiTheme="majorBidi" w:cstheme="majorBidi"/>
        </w:rPr>
        <w:t xml:space="preserve"> </w:t>
      </w:r>
    </w:p>
    <w:p w14:paraId="27D2488D" w14:textId="77777777" w:rsidR="00BB79F1" w:rsidRPr="00045BDC" w:rsidRDefault="00BB79F1" w:rsidP="00BB79F1">
      <w:pPr>
        <w:spacing w:line="480" w:lineRule="auto"/>
        <w:ind w:left="709" w:hanging="709"/>
        <w:rPr>
          <w:ins w:id="302" w:author="PCIRR S2 revision" w:date="2023-03-08T14:35:00Z"/>
          <w:rFonts w:asciiTheme="majorBidi" w:hAnsiTheme="majorBidi" w:cstheme="majorBidi"/>
        </w:rPr>
      </w:pPr>
      <w:ins w:id="303" w:author="PCIRR S2 revision" w:date="2023-03-08T14:35:00Z">
        <w:r w:rsidRPr="00C70EB2">
          <w:rPr>
            <w:rFonts w:asciiTheme="majorBidi" w:hAnsiTheme="majorBidi" w:cstheme="majorBidi"/>
          </w:rPr>
          <w:t>Lazarus, R. S., &amp; Lazarus, B. N. (1994). </w:t>
        </w:r>
        <w:r w:rsidRPr="00C70EB2">
          <w:rPr>
            <w:rFonts w:asciiTheme="majorBidi" w:hAnsiTheme="majorBidi" w:cstheme="majorBidi"/>
            <w:i/>
            <w:iCs/>
          </w:rPr>
          <w:t>Passion and reason: Making sense of our emotions</w:t>
        </w:r>
        <w:r w:rsidRPr="00C70EB2">
          <w:rPr>
            <w:rFonts w:asciiTheme="majorBidi" w:hAnsiTheme="majorBidi" w:cstheme="majorBidi"/>
          </w:rPr>
          <w:t>. Oxford University Press, USA.</w:t>
        </w:r>
      </w:ins>
    </w:p>
    <w:p w14:paraId="49360338" w14:textId="77777777" w:rsidR="00BB79F1" w:rsidRPr="00045BDC" w:rsidRDefault="00BB79F1" w:rsidP="00203236">
      <w:pPr>
        <w:spacing w:line="480" w:lineRule="auto"/>
        <w:ind w:left="709" w:hanging="709"/>
        <w:rPr>
          <w:rFonts w:asciiTheme="majorBidi" w:hAnsiTheme="majorBidi" w:cstheme="majorBidi"/>
        </w:rPr>
      </w:pPr>
      <w:r w:rsidRPr="00045BDC">
        <w:rPr>
          <w:rFonts w:asciiTheme="majorBidi" w:hAnsiTheme="majorBidi" w:cstheme="majorBidi"/>
        </w:rPr>
        <w:lastRenderedPageBreak/>
        <w:t xml:space="preserve">LeBel, E. P., McCarthy, R. J., Earp, B. D., Elson, M., &amp; Vanpaemel, W. (2018). A unified framework to quantify the credibility of scientific findings. </w:t>
      </w:r>
      <w:r w:rsidRPr="00045BDC">
        <w:rPr>
          <w:rFonts w:asciiTheme="majorBidi" w:hAnsiTheme="majorBidi" w:cstheme="majorBidi"/>
          <w:i/>
        </w:rPr>
        <w:t>Advances in Methods and Practices in Psychological Science</w:t>
      </w:r>
      <w:r w:rsidRPr="00045BDC">
        <w:rPr>
          <w:rFonts w:asciiTheme="majorBidi" w:hAnsiTheme="majorBidi" w:cstheme="majorBidi"/>
        </w:rPr>
        <w:t xml:space="preserve">, </w:t>
      </w:r>
      <w:r w:rsidRPr="00045BDC">
        <w:rPr>
          <w:rFonts w:asciiTheme="majorBidi" w:hAnsiTheme="majorBidi" w:cstheme="majorBidi"/>
          <w:i/>
        </w:rPr>
        <w:t>1</w:t>
      </w:r>
      <w:r w:rsidRPr="00045BDC">
        <w:rPr>
          <w:rFonts w:asciiTheme="majorBidi" w:hAnsiTheme="majorBidi" w:cstheme="majorBidi"/>
        </w:rPr>
        <w:t>, 389-402.</w:t>
      </w:r>
      <w:ins w:id="304" w:author="PCIRR S2 revision" w:date="2023-03-08T14:35:00Z">
        <w:r>
          <w:rPr>
            <w:rFonts w:asciiTheme="majorBidi" w:hAnsiTheme="majorBidi" w:cstheme="majorBidi"/>
          </w:rPr>
          <w:t xml:space="preserve"> </w:t>
        </w:r>
        <w:r w:rsidR="00000000">
          <w:fldChar w:fldCharType="begin"/>
        </w:r>
        <w:r w:rsidR="00000000">
          <w:instrText>HYPERLINK "https://doi.org/10.1177/2515245918787489"</w:instrText>
        </w:r>
        <w:r w:rsidR="00000000">
          <w:fldChar w:fldCharType="separate"/>
        </w:r>
        <w:r w:rsidRPr="003D6BC1">
          <w:rPr>
            <w:rStyle w:val="Hyperlink"/>
            <w:rFonts w:asciiTheme="majorBidi" w:hAnsiTheme="majorBidi" w:cstheme="majorBidi"/>
          </w:rPr>
          <w:t>https://doi.org/10.1177/2515245918787489</w:t>
        </w:r>
        <w:r w:rsidR="00000000">
          <w:rPr>
            <w:rStyle w:val="Hyperlink"/>
            <w:rFonts w:asciiTheme="majorBidi" w:hAnsiTheme="majorBidi" w:cstheme="majorBidi"/>
          </w:rPr>
          <w:fldChar w:fldCharType="end"/>
        </w:r>
        <w:r>
          <w:rPr>
            <w:rFonts w:asciiTheme="majorBidi" w:hAnsiTheme="majorBidi" w:cstheme="majorBidi"/>
          </w:rPr>
          <w:t xml:space="preserve"> </w:t>
        </w:r>
      </w:ins>
    </w:p>
    <w:p w14:paraId="38264573" w14:textId="675A04AE" w:rsidR="00BB79F1" w:rsidRPr="00045BDC" w:rsidRDefault="00BB79F1" w:rsidP="00203236">
      <w:pPr>
        <w:spacing w:line="480" w:lineRule="auto"/>
        <w:ind w:left="709" w:hanging="709"/>
        <w:rPr>
          <w:rFonts w:asciiTheme="majorBidi" w:hAnsiTheme="majorBidi" w:cstheme="majorBidi"/>
        </w:rPr>
      </w:pPr>
      <w:r w:rsidRPr="00045BDC">
        <w:rPr>
          <w:rFonts w:asciiTheme="majorBidi" w:hAnsiTheme="majorBidi" w:cstheme="majorBidi"/>
        </w:rPr>
        <w:t xml:space="preserve">LeBel, E. P., Vanpaemel, W., Cheung, I., &amp; Campbell, L. (2019). A brief guide to evaluate replications. </w:t>
      </w:r>
      <w:r w:rsidRPr="00045BDC">
        <w:rPr>
          <w:rFonts w:asciiTheme="majorBidi" w:hAnsiTheme="majorBidi" w:cstheme="majorBidi"/>
          <w:i/>
        </w:rPr>
        <w:t>Meta-Psychology</w:t>
      </w:r>
      <w:r w:rsidRPr="00045BDC">
        <w:rPr>
          <w:rFonts w:asciiTheme="majorBidi" w:hAnsiTheme="majorBidi" w:cstheme="majorBidi"/>
        </w:rPr>
        <w:t xml:space="preserve">, 3. </w:t>
      </w:r>
      <w:del w:id="305" w:author="PCIRR S2 revision" w:date="2023-03-08T14:35:00Z">
        <w:r w:rsidR="00545098" w:rsidRPr="00045BDC">
          <w:rPr>
            <w:rFonts w:asciiTheme="majorBidi" w:hAnsiTheme="majorBidi" w:cstheme="majorBidi"/>
          </w:rPr>
          <w:delText>https://doi.org/10.15626/MP.2018.843</w:delText>
        </w:r>
      </w:del>
      <w:ins w:id="306" w:author="PCIRR S2 revision" w:date="2023-03-08T14:35:00Z">
        <w:r w:rsidR="00000000">
          <w:fldChar w:fldCharType="begin"/>
        </w:r>
        <w:r w:rsidR="00000000">
          <w:instrText>HYPERLINK "https://doi.org/10.15626/MP.2018.843"</w:instrText>
        </w:r>
        <w:r w:rsidR="00000000">
          <w:fldChar w:fldCharType="separate"/>
        </w:r>
        <w:r w:rsidRPr="003D6BC1">
          <w:rPr>
            <w:rStyle w:val="Hyperlink"/>
            <w:rFonts w:asciiTheme="majorBidi" w:hAnsiTheme="majorBidi" w:cstheme="majorBidi"/>
          </w:rPr>
          <w:t>https://doi.org/10.15626/MP.2018.843</w:t>
        </w:r>
        <w:r w:rsidR="00000000">
          <w:rPr>
            <w:rStyle w:val="Hyperlink"/>
            <w:rFonts w:asciiTheme="majorBidi" w:hAnsiTheme="majorBidi" w:cstheme="majorBidi"/>
          </w:rPr>
          <w:fldChar w:fldCharType="end"/>
        </w:r>
        <w:r>
          <w:rPr>
            <w:rFonts w:asciiTheme="majorBidi" w:hAnsiTheme="majorBidi" w:cstheme="majorBidi"/>
          </w:rPr>
          <w:t xml:space="preserve"> </w:t>
        </w:r>
      </w:ins>
    </w:p>
    <w:p w14:paraId="2F4318E8" w14:textId="0372658D" w:rsidR="00BB79F1" w:rsidRPr="00045BDC" w:rsidRDefault="00BB79F1" w:rsidP="00203236">
      <w:pPr>
        <w:spacing w:line="480" w:lineRule="auto"/>
        <w:ind w:left="709" w:hanging="709"/>
        <w:rPr>
          <w:rFonts w:asciiTheme="majorBidi" w:hAnsiTheme="majorBidi" w:cstheme="majorBidi"/>
        </w:rPr>
      </w:pPr>
      <w:r w:rsidRPr="00045BDC">
        <w:rPr>
          <w:rFonts w:asciiTheme="majorBidi" w:hAnsiTheme="majorBidi" w:cstheme="majorBidi"/>
        </w:rPr>
        <w:t>Lenth, R. (2022</w:t>
      </w:r>
      <w:del w:id="307" w:author="PCIRR S2 revision" w:date="2023-03-08T14:35:00Z">
        <w:r w:rsidR="002229FC" w:rsidRPr="00045BDC">
          <w:rPr>
            <w:rFonts w:asciiTheme="majorBidi" w:hAnsiTheme="majorBidi" w:cstheme="majorBidi"/>
          </w:rPr>
          <w:delText>)</w:delText>
        </w:r>
      </w:del>
      <w:ins w:id="308" w:author="PCIRR S2 revision" w:date="2023-03-08T14:35:00Z">
        <w:r w:rsidRPr="00045BDC">
          <w:rPr>
            <w:rFonts w:asciiTheme="majorBidi" w:hAnsiTheme="majorBidi" w:cstheme="majorBidi"/>
          </w:rPr>
          <w:t>)</w:t>
        </w:r>
        <w:r>
          <w:rPr>
            <w:rFonts w:asciiTheme="majorBidi" w:hAnsiTheme="majorBidi" w:cstheme="majorBidi"/>
          </w:rPr>
          <w:t>.</w:t>
        </w:r>
      </w:ins>
      <w:r w:rsidRPr="00045BDC">
        <w:rPr>
          <w:rFonts w:asciiTheme="majorBidi" w:hAnsiTheme="majorBidi" w:cstheme="majorBidi"/>
        </w:rPr>
        <w:t xml:space="preserve"> </w:t>
      </w:r>
      <w:hyperlink r:id="rId38" w:history="1">
        <w:r w:rsidRPr="00045BDC">
          <w:rPr>
            <w:rStyle w:val="Hyperlink"/>
            <w:rFonts w:asciiTheme="majorBidi" w:hAnsiTheme="majorBidi" w:cstheme="majorBidi"/>
          </w:rPr>
          <w:t>https://rdocumentation.org/packages/emmeans/versions/1.7.2</w:t>
        </w:r>
      </w:hyperlink>
    </w:p>
    <w:p w14:paraId="3C1F44BD" w14:textId="56AE79A2" w:rsidR="00BB79F1" w:rsidRPr="00045BDC" w:rsidRDefault="00985DFC" w:rsidP="00BB79F1">
      <w:pPr>
        <w:spacing w:line="480" w:lineRule="auto"/>
        <w:ind w:left="709" w:hanging="709"/>
        <w:rPr>
          <w:ins w:id="309" w:author="PCIRR S2 revision" w:date="2023-03-08T14:35:00Z"/>
          <w:rFonts w:asciiTheme="majorBidi" w:hAnsiTheme="majorBidi" w:cstheme="majorBidi"/>
        </w:rPr>
      </w:pPr>
      <w:del w:id="310" w:author="PCIRR S2 revision" w:date="2023-03-08T14:35:00Z">
        <w:r w:rsidRPr="00045BDC">
          <w:rPr>
            <w:rFonts w:asciiTheme="majorBidi" w:hAnsiTheme="majorBidi" w:cstheme="majorBidi"/>
          </w:rPr>
          <w:delText>Leys, C., Delacre,</w:delText>
        </w:r>
      </w:del>
      <w:ins w:id="311" w:author="PCIRR S2 revision" w:date="2023-03-08T14:35:00Z">
        <w:r w:rsidR="00BB79F1" w:rsidRPr="00A56D65">
          <w:rPr>
            <w:rFonts w:asciiTheme="majorBidi" w:hAnsiTheme="majorBidi" w:cstheme="majorBidi"/>
          </w:rPr>
          <w:t xml:space="preserve">Litman, L., Robinson, J., &amp; </w:t>
        </w:r>
        <w:proofErr w:type="spellStart"/>
        <w:r w:rsidR="00BB79F1" w:rsidRPr="00A56D65">
          <w:rPr>
            <w:rFonts w:asciiTheme="majorBidi" w:hAnsiTheme="majorBidi" w:cstheme="majorBidi"/>
          </w:rPr>
          <w:t>Abberbock</w:t>
        </w:r>
        <w:proofErr w:type="spellEnd"/>
        <w:r w:rsidR="00BB79F1" w:rsidRPr="00A56D65">
          <w:rPr>
            <w:rFonts w:asciiTheme="majorBidi" w:hAnsiTheme="majorBidi" w:cstheme="majorBidi"/>
          </w:rPr>
          <w:t>, T. (2017). TurkPrime.com: A versatile crowdsourcing data acquisition platform for the behavioral sciences. </w:t>
        </w:r>
        <w:r w:rsidR="00BB79F1" w:rsidRPr="00A56D65">
          <w:rPr>
            <w:rFonts w:asciiTheme="majorBidi" w:hAnsiTheme="majorBidi" w:cstheme="majorBidi"/>
            <w:i/>
            <w:iCs/>
          </w:rPr>
          <w:t xml:space="preserve">Behavior </w:t>
        </w:r>
        <w:r w:rsidR="00BB79F1">
          <w:rPr>
            <w:rFonts w:asciiTheme="majorBidi" w:hAnsiTheme="majorBidi" w:cstheme="majorBidi"/>
            <w:i/>
            <w:iCs/>
          </w:rPr>
          <w:t>R</w:t>
        </w:r>
        <w:r w:rsidR="00BB79F1" w:rsidRPr="00A56D65">
          <w:rPr>
            <w:rFonts w:asciiTheme="majorBidi" w:hAnsiTheme="majorBidi" w:cstheme="majorBidi"/>
            <w:i/>
            <w:iCs/>
          </w:rPr>
          <w:t xml:space="preserve">esearch </w:t>
        </w:r>
        <w:r w:rsidR="00BB79F1">
          <w:rPr>
            <w:rFonts w:asciiTheme="majorBidi" w:hAnsiTheme="majorBidi" w:cstheme="majorBidi"/>
            <w:i/>
            <w:iCs/>
          </w:rPr>
          <w:t>M</w:t>
        </w:r>
        <w:r w:rsidR="00BB79F1" w:rsidRPr="00A56D65">
          <w:rPr>
            <w:rFonts w:asciiTheme="majorBidi" w:hAnsiTheme="majorBidi" w:cstheme="majorBidi"/>
            <w:i/>
            <w:iCs/>
          </w:rPr>
          <w:t>ethods</w:t>
        </w:r>
        <w:r w:rsidR="00BB79F1" w:rsidRPr="00A56D65">
          <w:rPr>
            <w:rFonts w:asciiTheme="majorBidi" w:hAnsiTheme="majorBidi" w:cstheme="majorBidi"/>
          </w:rPr>
          <w:t>, </w:t>
        </w:r>
        <w:r w:rsidR="00BB79F1" w:rsidRPr="00A56D65">
          <w:rPr>
            <w:rFonts w:asciiTheme="majorBidi" w:hAnsiTheme="majorBidi" w:cstheme="majorBidi"/>
            <w:i/>
            <w:iCs/>
          </w:rPr>
          <w:t>49</w:t>
        </w:r>
        <w:r w:rsidR="00BB79F1" w:rsidRPr="00A56D65">
          <w:rPr>
            <w:rFonts w:asciiTheme="majorBidi" w:hAnsiTheme="majorBidi" w:cstheme="majorBidi"/>
          </w:rPr>
          <w:t xml:space="preserve">(2), 433–442. </w:t>
        </w:r>
        <w:r w:rsidR="00000000">
          <w:fldChar w:fldCharType="begin"/>
        </w:r>
        <w:r w:rsidR="00000000">
          <w:instrText>HYPERLINK "https://doi.org/10.3758/s13428-016-0727-z"</w:instrText>
        </w:r>
        <w:r w:rsidR="00000000">
          <w:fldChar w:fldCharType="separate"/>
        </w:r>
        <w:r w:rsidR="00BB79F1" w:rsidRPr="003D6BC1">
          <w:rPr>
            <w:rStyle w:val="Hyperlink"/>
            <w:rFonts w:asciiTheme="majorBidi" w:hAnsiTheme="majorBidi" w:cstheme="majorBidi"/>
          </w:rPr>
          <w:t>https://doi.org/10.3758/s13428-016-0727-z</w:t>
        </w:r>
        <w:r w:rsidR="00000000">
          <w:rPr>
            <w:rStyle w:val="Hyperlink"/>
            <w:rFonts w:asciiTheme="majorBidi" w:hAnsiTheme="majorBidi" w:cstheme="majorBidi"/>
          </w:rPr>
          <w:fldChar w:fldCharType="end"/>
        </w:r>
        <w:r w:rsidR="00BB79F1">
          <w:rPr>
            <w:rFonts w:asciiTheme="majorBidi" w:hAnsiTheme="majorBidi" w:cstheme="majorBidi"/>
          </w:rPr>
          <w:t xml:space="preserve"> </w:t>
        </w:r>
      </w:ins>
    </w:p>
    <w:p w14:paraId="22D51506" w14:textId="77777777" w:rsidR="00985DFC" w:rsidRPr="00045BDC" w:rsidRDefault="00BB79F1" w:rsidP="00BE055B">
      <w:pPr>
        <w:ind w:left="709" w:hanging="709"/>
        <w:rPr>
          <w:del w:id="312" w:author="PCIRR S2 revision" w:date="2023-03-08T14:35:00Z"/>
          <w:rFonts w:asciiTheme="majorBidi" w:hAnsiTheme="majorBidi" w:cstheme="majorBidi"/>
        </w:rPr>
      </w:pPr>
      <w:moveFromRangeStart w:id="313" w:author="PCIRR S2 revision" w:date="2023-03-08T14:35:00Z" w:name="move129178539"/>
      <w:moveFrom w:id="314" w:author="PCIRR S2 revision" w:date="2023-03-08T14:35:00Z">
        <w:r w:rsidRPr="007222E8">
          <w:rPr>
            <w:rFonts w:asciiTheme="majorBidi" w:hAnsiTheme="majorBidi" w:cstheme="majorBidi"/>
          </w:rPr>
          <w:t xml:space="preserve"> M., </w:t>
        </w:r>
      </w:moveFrom>
      <w:moveFromRangeEnd w:id="313"/>
      <w:del w:id="315" w:author="PCIRR S2 revision" w:date="2023-03-08T14:35:00Z">
        <w:r w:rsidR="00985DFC" w:rsidRPr="00045BDC">
          <w:rPr>
            <w:rFonts w:asciiTheme="majorBidi" w:hAnsiTheme="majorBidi" w:cstheme="majorBidi"/>
          </w:rPr>
          <w:delText xml:space="preserve">Mora, Y. L., Lakens, D., &amp; Ley, C. (2019). How to classify, detect, and manage univariate and multivariate outliers, with emphasis on pre-registration. Revue Internationale de Psychologie Sociale, 32(1). </w:delText>
        </w:r>
        <w:r w:rsidR="00000000">
          <w:fldChar w:fldCharType="begin"/>
        </w:r>
        <w:r w:rsidR="00000000">
          <w:delInstrText>HYPERLINK "https://doi.org/10.5334/irsp.289" \h</w:delInstrText>
        </w:r>
        <w:r w:rsidR="00000000">
          <w:fldChar w:fldCharType="separate"/>
        </w:r>
        <w:r w:rsidR="00985DFC" w:rsidRPr="00045BDC">
          <w:rPr>
            <w:rStyle w:val="Hyperlink"/>
            <w:rFonts w:asciiTheme="majorBidi" w:hAnsiTheme="majorBidi" w:cstheme="majorBidi"/>
          </w:rPr>
          <w:delText>https://doi.org/10.5334/irsp.289</w:delText>
        </w:r>
        <w:r w:rsidR="00000000">
          <w:rPr>
            <w:rStyle w:val="Hyperlink"/>
            <w:rFonts w:asciiTheme="majorBidi" w:hAnsiTheme="majorBidi" w:cstheme="majorBidi"/>
          </w:rPr>
          <w:fldChar w:fldCharType="end"/>
        </w:r>
      </w:del>
    </w:p>
    <w:p w14:paraId="169CD2F1" w14:textId="63943F73" w:rsidR="00BB79F1" w:rsidRPr="00045BDC" w:rsidRDefault="00BB79F1" w:rsidP="00203236">
      <w:pPr>
        <w:spacing w:line="480" w:lineRule="auto"/>
        <w:ind w:left="709" w:hanging="709"/>
        <w:rPr>
          <w:rFonts w:asciiTheme="majorBidi" w:hAnsiTheme="majorBidi" w:cstheme="majorBidi"/>
        </w:rPr>
      </w:pPr>
      <w:r w:rsidRPr="00045BDC">
        <w:rPr>
          <w:rFonts w:asciiTheme="majorBidi" w:hAnsiTheme="majorBidi" w:cstheme="majorBidi"/>
        </w:rPr>
        <w:t xml:space="preserve">Miceli, M., &amp; Castelfranchi, C. (2018). Reconsidering the differences between shame and guilt. </w:t>
      </w:r>
      <w:r w:rsidRPr="00045BDC">
        <w:rPr>
          <w:rFonts w:asciiTheme="majorBidi" w:hAnsiTheme="majorBidi" w:cstheme="majorBidi"/>
          <w:i/>
        </w:rPr>
        <w:t>European Journal of Psychological Assessment: Official Organ of the European Association of Psychological Assessment</w:t>
      </w:r>
      <w:r w:rsidRPr="00045BDC">
        <w:rPr>
          <w:rFonts w:asciiTheme="majorBidi" w:hAnsiTheme="majorBidi" w:cstheme="majorBidi"/>
        </w:rPr>
        <w:t xml:space="preserve">, </w:t>
      </w:r>
      <w:r w:rsidRPr="00045BDC">
        <w:rPr>
          <w:rFonts w:asciiTheme="majorBidi" w:hAnsiTheme="majorBidi" w:cstheme="majorBidi"/>
          <w:i/>
        </w:rPr>
        <w:t>14</w:t>
      </w:r>
      <w:r w:rsidRPr="00045BDC">
        <w:rPr>
          <w:rFonts w:asciiTheme="majorBidi" w:hAnsiTheme="majorBidi" w:cstheme="majorBidi"/>
        </w:rPr>
        <w:t>(3), 710–733. doi:10.5964/ejop.v14i3.1564</w:t>
      </w:r>
      <w:ins w:id="316" w:author="PCIRR S2 revision" w:date="2023-03-08T14:35:00Z">
        <w:r>
          <w:rPr>
            <w:rFonts w:asciiTheme="majorBidi" w:hAnsiTheme="majorBidi" w:cstheme="majorBidi"/>
          </w:rPr>
          <w:t xml:space="preserve"> </w:t>
        </w:r>
      </w:ins>
    </w:p>
    <w:p w14:paraId="4953086D" w14:textId="77777777" w:rsidR="00F415E1" w:rsidRPr="00045BDC" w:rsidRDefault="00F415E1" w:rsidP="00BE055B">
      <w:pPr>
        <w:ind w:left="709" w:hanging="709"/>
        <w:rPr>
          <w:del w:id="317" w:author="PCIRR S2 revision" w:date="2023-03-08T14:35:00Z"/>
          <w:rFonts w:asciiTheme="majorBidi" w:hAnsiTheme="majorBidi" w:cstheme="majorBidi"/>
        </w:rPr>
      </w:pPr>
      <w:del w:id="318" w:author="PCIRR S2 revision" w:date="2023-03-08T14:35:00Z">
        <w:r w:rsidRPr="00045BDC">
          <w:rPr>
            <w:rFonts w:asciiTheme="majorBidi" w:hAnsiTheme="majorBidi" w:cstheme="majorBidi"/>
          </w:rPr>
          <w:delText xml:space="preserve">Nosek, B. A., &amp; Lakens, D. (2014). Registered Reports. </w:delText>
        </w:r>
        <w:r w:rsidRPr="00045BDC">
          <w:rPr>
            <w:rFonts w:asciiTheme="majorBidi" w:hAnsiTheme="majorBidi" w:cstheme="majorBidi"/>
            <w:i/>
            <w:iCs/>
          </w:rPr>
          <w:delText>Social Psychology, 45</w:delText>
        </w:r>
        <w:r w:rsidRPr="00045BDC">
          <w:rPr>
            <w:rFonts w:asciiTheme="majorBidi" w:hAnsiTheme="majorBidi" w:cstheme="majorBidi"/>
          </w:rPr>
          <w:delText>(3), 137–141. doi:10.1027/1864-9335/a000192</w:delText>
        </w:r>
      </w:del>
    </w:p>
    <w:p w14:paraId="19551795" w14:textId="77777777" w:rsidR="00BB79F1" w:rsidRPr="00045BDC" w:rsidRDefault="00BB79F1" w:rsidP="00203236">
      <w:pPr>
        <w:spacing w:line="480" w:lineRule="auto"/>
        <w:ind w:left="709" w:hanging="709"/>
        <w:rPr>
          <w:rFonts w:asciiTheme="majorBidi" w:hAnsiTheme="majorBidi" w:cstheme="majorBidi"/>
        </w:rPr>
      </w:pPr>
      <w:r w:rsidRPr="00045BDC">
        <w:rPr>
          <w:rFonts w:asciiTheme="majorBidi" w:hAnsiTheme="majorBidi" w:cstheme="majorBidi"/>
        </w:rPr>
        <w:t xml:space="preserve">Parrott, W. G. (2019). Emotions as Signals of Moral Character. In U. Hess &amp; S. Hareli (Eds.), </w:t>
      </w:r>
      <w:r w:rsidRPr="00045BDC">
        <w:rPr>
          <w:rFonts w:asciiTheme="majorBidi" w:hAnsiTheme="majorBidi" w:cstheme="majorBidi"/>
          <w:i/>
          <w:iCs/>
        </w:rPr>
        <w:t>The Social Nature of Emotion Expression: What Emotions Can Tell Us About the World</w:t>
      </w:r>
      <w:r w:rsidRPr="00045BDC">
        <w:rPr>
          <w:rFonts w:asciiTheme="majorBidi" w:hAnsiTheme="majorBidi" w:cstheme="majorBidi"/>
        </w:rPr>
        <w:t xml:space="preserve"> (pp. 161-177). Cham: Springer International Publishing.</w:t>
      </w:r>
    </w:p>
    <w:p w14:paraId="70767329" w14:textId="77777777" w:rsidR="00BB79F1" w:rsidRDefault="00BB79F1" w:rsidP="00203236">
      <w:pPr>
        <w:spacing w:line="480" w:lineRule="auto"/>
        <w:ind w:left="709" w:hanging="709"/>
        <w:rPr>
          <w:rFonts w:asciiTheme="majorBidi" w:hAnsiTheme="majorBidi" w:cstheme="majorBidi"/>
        </w:rPr>
      </w:pPr>
      <w:r w:rsidRPr="00045BDC">
        <w:rPr>
          <w:rFonts w:asciiTheme="majorBidi" w:hAnsiTheme="majorBidi" w:cstheme="majorBidi"/>
        </w:rPr>
        <w:lastRenderedPageBreak/>
        <w:t>Plato. (1997). The collected dialogues of plato. (E. Hamilton, H. Cairns, &amp; B. Jowett, Eds.) (Ser. Past masters ser). Intelex Corporation. (Original work published ca. 405 B.C.E.)</w:t>
      </w:r>
    </w:p>
    <w:p w14:paraId="0B2CE967" w14:textId="77777777" w:rsidR="00BB79F1" w:rsidRPr="00045BDC" w:rsidRDefault="00BB79F1" w:rsidP="00BB79F1">
      <w:pPr>
        <w:spacing w:line="480" w:lineRule="auto"/>
        <w:ind w:left="709" w:hanging="709"/>
        <w:rPr>
          <w:ins w:id="319" w:author="PCIRR S2 revision" w:date="2023-03-08T14:35:00Z"/>
          <w:rFonts w:asciiTheme="majorBidi" w:hAnsiTheme="majorBidi" w:cstheme="majorBidi"/>
        </w:rPr>
      </w:pPr>
      <w:ins w:id="320" w:author="PCIRR S2 revision" w:date="2023-03-08T14:35:00Z">
        <w:r>
          <w:rPr>
            <w:rFonts w:asciiTheme="majorBidi" w:hAnsiTheme="majorBidi" w:cstheme="majorBidi"/>
          </w:rPr>
          <w:t>R core team</w:t>
        </w:r>
      </w:ins>
      <w:moveToRangeStart w:id="321" w:author="PCIRR S2 revision" w:date="2023-03-08T14:35:00Z" w:name="move129178538"/>
      <w:moveTo w:id="322" w:author="PCIRR S2 revision" w:date="2023-03-08T14:35:00Z">
        <w:r>
          <w:rPr>
            <w:rFonts w:asciiTheme="majorBidi" w:hAnsiTheme="majorBidi" w:cstheme="majorBidi"/>
          </w:rPr>
          <w:t xml:space="preserve">. </w:t>
        </w:r>
        <w:r w:rsidRPr="00EE4E75">
          <w:rPr>
            <w:rFonts w:asciiTheme="majorBidi" w:hAnsiTheme="majorBidi" w:cstheme="majorBidi"/>
          </w:rPr>
          <w:t xml:space="preserve">(2021). </w:t>
        </w:r>
      </w:moveTo>
      <w:moveToRangeEnd w:id="321"/>
      <w:ins w:id="323" w:author="PCIRR S2 revision" w:date="2023-03-08T14:35:00Z">
        <w:r w:rsidRPr="00EE4E75">
          <w:rPr>
            <w:rFonts w:asciiTheme="majorBidi" w:hAnsiTheme="majorBidi" w:cstheme="majorBidi"/>
          </w:rPr>
          <w:t>R: A language and environment for statistical computing. Published online 2020.</w:t>
        </w:r>
      </w:ins>
    </w:p>
    <w:p w14:paraId="5502D17C" w14:textId="77777777" w:rsidR="00BB79F1" w:rsidRPr="00045BDC" w:rsidRDefault="00BB79F1" w:rsidP="00203236">
      <w:pPr>
        <w:spacing w:line="480" w:lineRule="auto"/>
        <w:ind w:left="709" w:hanging="709"/>
        <w:rPr>
          <w:rFonts w:asciiTheme="majorBidi" w:hAnsiTheme="majorBidi" w:cstheme="majorBidi"/>
        </w:rPr>
      </w:pPr>
      <w:r w:rsidRPr="00045BDC">
        <w:rPr>
          <w:rFonts w:asciiTheme="majorBidi" w:hAnsiTheme="majorBidi" w:cstheme="majorBidi"/>
        </w:rPr>
        <w:t>Scherer, K. R. (1984). On the nature and function of emotion: A component process approach. In K. R. Scherer &amp; P. Ekman (Eds.),</w:t>
      </w:r>
      <w:r w:rsidRPr="00045BDC">
        <w:rPr>
          <w:rFonts w:asciiTheme="majorBidi" w:hAnsiTheme="majorBidi" w:cstheme="majorBidi"/>
          <w:i/>
          <w:iCs/>
        </w:rPr>
        <w:t xml:space="preserve"> Approaches to emotion. </w:t>
      </w:r>
      <w:r w:rsidRPr="00045BDC">
        <w:rPr>
          <w:rFonts w:asciiTheme="majorBidi" w:hAnsiTheme="majorBidi" w:cstheme="majorBidi"/>
          <w:iCs/>
        </w:rPr>
        <w:t>(1st ed., pp. 293–316)</w:t>
      </w:r>
      <w:r w:rsidRPr="00045BDC">
        <w:rPr>
          <w:rFonts w:asciiTheme="majorBidi" w:hAnsiTheme="majorBidi" w:cstheme="majorBidi"/>
        </w:rPr>
        <w:t>, </w:t>
      </w:r>
      <w:r w:rsidRPr="00045BDC">
        <w:rPr>
          <w:rFonts w:asciiTheme="majorBidi" w:hAnsiTheme="majorBidi" w:cstheme="majorBidi"/>
          <w:i/>
          <w:iCs/>
        </w:rPr>
        <w:t>Psychology Press</w:t>
      </w:r>
      <w:r w:rsidRPr="00045BDC">
        <w:rPr>
          <w:rFonts w:asciiTheme="majorBidi" w:hAnsiTheme="majorBidi" w:cstheme="majorBidi"/>
        </w:rPr>
        <w:t>.</w:t>
      </w:r>
    </w:p>
    <w:p w14:paraId="682B5D4F" w14:textId="77777777" w:rsidR="00BB79F1" w:rsidRPr="00045BDC" w:rsidRDefault="00BB79F1" w:rsidP="00203236">
      <w:pPr>
        <w:spacing w:line="480" w:lineRule="auto"/>
        <w:ind w:left="709" w:hanging="709"/>
        <w:rPr>
          <w:rFonts w:asciiTheme="majorBidi" w:hAnsiTheme="majorBidi" w:cstheme="majorBidi"/>
        </w:rPr>
      </w:pPr>
      <w:r w:rsidRPr="00045BDC">
        <w:rPr>
          <w:rFonts w:asciiTheme="majorBidi" w:hAnsiTheme="majorBidi" w:cstheme="majorBidi"/>
        </w:rPr>
        <w:t>Schmader, T., &amp; Lickel, B. (2006). The approach and avoidance function of guilt and shame emotions: Comparing reactions to self-caused and other-caused wrongdoing. </w:t>
      </w:r>
      <w:r w:rsidRPr="00045BDC">
        <w:rPr>
          <w:rFonts w:asciiTheme="majorBidi" w:hAnsiTheme="majorBidi" w:cstheme="majorBidi"/>
          <w:i/>
          <w:iCs/>
        </w:rPr>
        <w:t>Motivation and Emotion</w:t>
      </w:r>
      <w:r w:rsidRPr="00045BDC">
        <w:rPr>
          <w:rFonts w:asciiTheme="majorBidi" w:hAnsiTheme="majorBidi" w:cstheme="majorBidi"/>
        </w:rPr>
        <w:t>, </w:t>
      </w:r>
      <w:r w:rsidRPr="00045BDC">
        <w:rPr>
          <w:rFonts w:asciiTheme="majorBidi" w:hAnsiTheme="majorBidi" w:cstheme="majorBidi"/>
          <w:i/>
          <w:iCs/>
        </w:rPr>
        <w:t>30</w:t>
      </w:r>
      <w:r w:rsidRPr="00045BDC">
        <w:rPr>
          <w:rFonts w:asciiTheme="majorBidi" w:hAnsiTheme="majorBidi" w:cstheme="majorBidi"/>
        </w:rPr>
        <w:t>, 42-55.</w:t>
      </w:r>
      <w:ins w:id="324" w:author="PCIRR S2 revision" w:date="2023-03-08T14:35:00Z">
        <w:r>
          <w:rPr>
            <w:rFonts w:asciiTheme="majorBidi" w:hAnsiTheme="majorBidi" w:cstheme="majorBidi"/>
          </w:rPr>
          <w:t xml:space="preserve"> </w:t>
        </w:r>
        <w:r w:rsidR="00000000">
          <w:fldChar w:fldCharType="begin"/>
        </w:r>
        <w:r w:rsidR="00000000">
          <w:instrText>HYPERLINK "https://doi.org/10.1007/s11031-006-9006-0"</w:instrText>
        </w:r>
        <w:r w:rsidR="00000000">
          <w:fldChar w:fldCharType="separate"/>
        </w:r>
        <w:r w:rsidRPr="003D6BC1">
          <w:rPr>
            <w:rStyle w:val="Hyperlink"/>
            <w:rFonts w:asciiTheme="majorBidi" w:hAnsiTheme="majorBidi" w:cstheme="majorBidi"/>
          </w:rPr>
          <w:t>https://doi.org/10.1007/s11031-006-9006-0</w:t>
        </w:r>
        <w:r w:rsidR="00000000">
          <w:rPr>
            <w:rStyle w:val="Hyperlink"/>
            <w:rFonts w:asciiTheme="majorBidi" w:hAnsiTheme="majorBidi" w:cstheme="majorBidi"/>
          </w:rPr>
          <w:fldChar w:fldCharType="end"/>
        </w:r>
        <w:r>
          <w:rPr>
            <w:rFonts w:asciiTheme="majorBidi" w:hAnsiTheme="majorBidi" w:cstheme="majorBidi"/>
          </w:rPr>
          <w:t xml:space="preserve"> </w:t>
        </w:r>
      </w:ins>
    </w:p>
    <w:p w14:paraId="62A782AD" w14:textId="523E4D5B" w:rsidR="00BB79F1" w:rsidRDefault="00BB79F1" w:rsidP="00BB79F1">
      <w:pPr>
        <w:spacing w:line="480" w:lineRule="auto"/>
        <w:ind w:left="709" w:hanging="709"/>
        <w:rPr>
          <w:ins w:id="325" w:author="PCIRR S2 revision" w:date="2023-03-08T14:35:00Z"/>
          <w:rFonts w:asciiTheme="majorBidi" w:hAnsiTheme="majorBidi" w:cstheme="majorBidi"/>
        </w:rPr>
      </w:pPr>
      <w:moveToRangeStart w:id="326" w:author="PCIRR S2 revision" w:date="2023-03-08T14:35:00Z" w:name="move129178540"/>
      <w:moveTo w:id="327" w:author="PCIRR S2 revision" w:date="2023-03-08T14:35:00Z">
        <w:r w:rsidRPr="00045BDC">
          <w:rPr>
            <w:rFonts w:asciiTheme="majorBidi" w:hAnsiTheme="majorBidi" w:cstheme="majorBidi"/>
          </w:rPr>
          <w:t>Simonsohn, U. (2015). Small telescopes: Detectability and the evaluation of replication results. </w:t>
        </w:r>
      </w:moveTo>
      <w:moveToRangeEnd w:id="326"/>
      <w:ins w:id="328" w:author="PCIRR S2 revision" w:date="2023-03-08T14:35:00Z">
        <w:r w:rsidRPr="00045BDC">
          <w:rPr>
            <w:rFonts w:asciiTheme="majorBidi" w:hAnsiTheme="majorBidi" w:cstheme="majorBidi"/>
            <w:i/>
            <w:iCs/>
          </w:rPr>
          <w:t xml:space="preserve">Psychological </w:t>
        </w:r>
        <w:r w:rsidR="00CF2B7A">
          <w:rPr>
            <w:rFonts w:asciiTheme="majorBidi" w:hAnsiTheme="majorBidi" w:cstheme="majorBidi"/>
            <w:i/>
            <w:iCs/>
          </w:rPr>
          <w:t>S</w:t>
        </w:r>
        <w:r w:rsidRPr="00045BDC">
          <w:rPr>
            <w:rFonts w:asciiTheme="majorBidi" w:hAnsiTheme="majorBidi" w:cstheme="majorBidi"/>
            <w:i/>
            <w:iCs/>
          </w:rPr>
          <w:t>cience</w:t>
        </w:r>
        <w:r w:rsidRPr="00045BDC">
          <w:rPr>
            <w:rFonts w:asciiTheme="majorBidi" w:hAnsiTheme="majorBidi" w:cstheme="majorBidi"/>
          </w:rPr>
          <w:t>, </w:t>
        </w:r>
        <w:r w:rsidRPr="00045BDC">
          <w:rPr>
            <w:rFonts w:asciiTheme="majorBidi" w:hAnsiTheme="majorBidi" w:cstheme="majorBidi"/>
            <w:i/>
            <w:iCs/>
          </w:rPr>
          <w:t>26</w:t>
        </w:r>
        <w:r w:rsidRPr="00045BDC">
          <w:rPr>
            <w:rFonts w:asciiTheme="majorBidi" w:hAnsiTheme="majorBidi" w:cstheme="majorBidi"/>
          </w:rPr>
          <w:t>(5), 559–569.</w:t>
        </w:r>
        <w:r>
          <w:rPr>
            <w:rFonts w:asciiTheme="majorBidi" w:hAnsiTheme="majorBidi" w:cstheme="majorBidi"/>
          </w:rPr>
          <w:t xml:space="preserve"> </w:t>
        </w:r>
        <w:proofErr w:type="spellStart"/>
        <w:r>
          <w:rPr>
            <w:rFonts w:asciiTheme="majorBidi" w:hAnsiTheme="majorBidi" w:cstheme="majorBidi"/>
          </w:rPr>
          <w:t>doi</w:t>
        </w:r>
        <w:proofErr w:type="spellEnd"/>
        <w:r w:rsidRPr="00D60A75">
          <w:rPr>
            <w:rFonts w:asciiTheme="majorBidi" w:hAnsiTheme="majorBidi" w:cstheme="majorBidi"/>
          </w:rPr>
          <w:t>: 10.1177/0956797614567341</w:t>
        </w:r>
      </w:ins>
    </w:p>
    <w:p w14:paraId="4F4D2507" w14:textId="77777777" w:rsidR="00BB79F1" w:rsidRPr="00045BDC" w:rsidRDefault="00BB79F1" w:rsidP="00203236">
      <w:pPr>
        <w:spacing w:line="480" w:lineRule="auto"/>
        <w:ind w:left="709" w:hanging="709"/>
        <w:rPr>
          <w:rFonts w:asciiTheme="majorBidi" w:hAnsiTheme="majorBidi" w:cstheme="majorBidi"/>
        </w:rPr>
      </w:pPr>
      <w:proofErr w:type="spellStart"/>
      <w:r w:rsidRPr="00045BDC">
        <w:rPr>
          <w:rFonts w:asciiTheme="majorBidi" w:hAnsiTheme="majorBidi" w:cstheme="majorBidi"/>
        </w:rPr>
        <w:t>Singmann</w:t>
      </w:r>
      <w:proofErr w:type="spellEnd"/>
      <w:r w:rsidRPr="00045BDC">
        <w:rPr>
          <w:rFonts w:asciiTheme="majorBidi" w:hAnsiTheme="majorBidi" w:cstheme="majorBidi"/>
        </w:rPr>
        <w:t xml:space="preserve">, H., Bolker, B., Westfall, J., Aust, F., &amp; Ben-Shachar, M. S. (2015). </w:t>
      </w:r>
      <w:proofErr w:type="spellStart"/>
      <w:r w:rsidRPr="00045BDC">
        <w:rPr>
          <w:rFonts w:asciiTheme="majorBidi" w:hAnsiTheme="majorBidi" w:cstheme="majorBidi"/>
        </w:rPr>
        <w:t>afex</w:t>
      </w:r>
      <w:proofErr w:type="spellEnd"/>
      <w:r w:rsidRPr="00045BDC">
        <w:rPr>
          <w:rFonts w:asciiTheme="majorBidi" w:hAnsiTheme="majorBidi" w:cstheme="majorBidi"/>
        </w:rPr>
        <w:t>: Analysis of factorial experiments. </w:t>
      </w:r>
      <w:r w:rsidRPr="00045BDC">
        <w:rPr>
          <w:rFonts w:asciiTheme="majorBidi" w:hAnsiTheme="majorBidi" w:cstheme="majorBidi"/>
          <w:i/>
          <w:iCs/>
        </w:rPr>
        <w:t>R package version 0.13–145</w:t>
      </w:r>
      <w:r w:rsidRPr="00045BDC">
        <w:rPr>
          <w:rFonts w:asciiTheme="majorBidi" w:hAnsiTheme="majorBidi" w:cstheme="majorBidi"/>
        </w:rPr>
        <w:t>.</w:t>
      </w:r>
      <w:ins w:id="329" w:author="PCIRR S2 revision" w:date="2023-03-08T14:35:00Z">
        <w:r>
          <w:rPr>
            <w:rFonts w:asciiTheme="majorBidi" w:hAnsiTheme="majorBidi" w:cstheme="majorBidi"/>
          </w:rPr>
          <w:t xml:space="preserve"> </w:t>
        </w:r>
        <w:r w:rsidR="00000000">
          <w:fldChar w:fldCharType="begin"/>
        </w:r>
        <w:r w:rsidR="00000000">
          <w:instrText>HYPERLINK "https://www.rdocumentation.org/packages/afex/versions/1.2-1"</w:instrText>
        </w:r>
        <w:r w:rsidR="00000000">
          <w:fldChar w:fldCharType="separate"/>
        </w:r>
        <w:r w:rsidRPr="003D6BC1">
          <w:rPr>
            <w:rStyle w:val="Hyperlink"/>
            <w:rFonts w:asciiTheme="majorBidi" w:hAnsiTheme="majorBidi" w:cstheme="majorBidi"/>
          </w:rPr>
          <w:t>https://www.rdocumentation.org/packages/afex/versions/1.2-1</w:t>
        </w:r>
        <w:r w:rsidR="00000000">
          <w:rPr>
            <w:rStyle w:val="Hyperlink"/>
            <w:rFonts w:asciiTheme="majorBidi" w:hAnsiTheme="majorBidi" w:cstheme="majorBidi"/>
          </w:rPr>
          <w:fldChar w:fldCharType="end"/>
        </w:r>
        <w:r>
          <w:rPr>
            <w:rFonts w:asciiTheme="majorBidi" w:hAnsiTheme="majorBidi" w:cstheme="majorBidi"/>
          </w:rPr>
          <w:t xml:space="preserve"> </w:t>
        </w:r>
      </w:ins>
    </w:p>
    <w:p w14:paraId="5D9252E3" w14:textId="77777777" w:rsidR="00BB79F1" w:rsidRPr="00045BDC" w:rsidRDefault="00BB79F1" w:rsidP="00BB79F1">
      <w:pPr>
        <w:spacing w:line="480" w:lineRule="auto"/>
        <w:ind w:left="709" w:hanging="709"/>
        <w:rPr>
          <w:ins w:id="330" w:author="PCIRR S2 revision" w:date="2023-03-08T14:35:00Z"/>
          <w:rFonts w:asciiTheme="majorBidi" w:hAnsiTheme="majorBidi" w:cstheme="majorBidi"/>
        </w:rPr>
      </w:pPr>
      <w:ins w:id="331" w:author="PCIRR S2 revision" w:date="2023-03-08T14:35:00Z">
        <w:r w:rsidRPr="007222E8">
          <w:rPr>
            <w:rFonts w:asciiTheme="majorBidi" w:hAnsiTheme="majorBidi" w:cstheme="majorBidi"/>
          </w:rPr>
          <w:t>Smith, R. H., Webster, J.</w:t>
        </w:r>
      </w:ins>
      <w:moveToRangeStart w:id="332" w:author="PCIRR S2 revision" w:date="2023-03-08T14:35:00Z" w:name="move129178539"/>
      <w:moveTo w:id="333" w:author="PCIRR S2 revision" w:date="2023-03-08T14:35:00Z">
        <w:r w:rsidRPr="007222E8">
          <w:rPr>
            <w:rFonts w:asciiTheme="majorBidi" w:hAnsiTheme="majorBidi" w:cstheme="majorBidi"/>
          </w:rPr>
          <w:t xml:space="preserve"> M., </w:t>
        </w:r>
      </w:moveTo>
      <w:moveToRangeEnd w:id="332"/>
      <w:ins w:id="334" w:author="PCIRR S2 revision" w:date="2023-03-08T14:35:00Z">
        <w:r w:rsidRPr="007222E8">
          <w:rPr>
            <w:rFonts w:asciiTheme="majorBidi" w:hAnsiTheme="majorBidi" w:cstheme="majorBidi"/>
          </w:rPr>
          <w:t xml:space="preserve">Parrott, W. G., &amp; Eyre, H. L. (2002). The role of public exposure in moral and nonmoral shame and guilt. </w:t>
        </w:r>
        <w:r w:rsidRPr="00CF2B7A">
          <w:rPr>
            <w:rFonts w:asciiTheme="majorBidi" w:hAnsiTheme="majorBidi" w:cstheme="majorBidi"/>
            <w:i/>
            <w:iCs/>
          </w:rPr>
          <w:t>Journal of Personality and Social Psychology</w:t>
        </w:r>
        <w:r w:rsidRPr="007222E8">
          <w:rPr>
            <w:rFonts w:asciiTheme="majorBidi" w:hAnsiTheme="majorBidi" w:cstheme="majorBidi"/>
          </w:rPr>
          <w:t>, 83(1), 138-159. doi:10.1037/0022-3514.83.1.138</w:t>
        </w:r>
      </w:ins>
    </w:p>
    <w:p w14:paraId="2171ADDC" w14:textId="77777777" w:rsidR="001E08C0" w:rsidRPr="00045BDC" w:rsidRDefault="00BB79F1" w:rsidP="00BE055B">
      <w:pPr>
        <w:ind w:left="709" w:hanging="709"/>
        <w:rPr>
          <w:del w:id="335" w:author="PCIRR S2 revision" w:date="2023-03-08T14:35:00Z"/>
          <w:rFonts w:asciiTheme="majorBidi" w:hAnsiTheme="majorBidi" w:cstheme="majorBidi"/>
        </w:rPr>
      </w:pPr>
      <w:moveFromRangeStart w:id="336" w:author="PCIRR S2 revision" w:date="2023-03-08T14:35:00Z" w:name="move129178540"/>
      <w:moveFrom w:id="337" w:author="PCIRR S2 revision" w:date="2023-03-08T14:35:00Z">
        <w:r w:rsidRPr="00045BDC">
          <w:rPr>
            <w:rFonts w:asciiTheme="majorBidi" w:hAnsiTheme="majorBidi" w:cstheme="majorBidi"/>
          </w:rPr>
          <w:t>Simonsohn, U. (2015). Small telescopes: Detectability and the evaluation of replication results. </w:t>
        </w:r>
      </w:moveFrom>
      <w:moveFromRangeEnd w:id="336"/>
      <w:del w:id="338" w:author="PCIRR S2 revision" w:date="2023-03-08T14:35:00Z">
        <w:r w:rsidR="001E08C0" w:rsidRPr="00045BDC">
          <w:rPr>
            <w:rFonts w:asciiTheme="majorBidi" w:hAnsiTheme="majorBidi" w:cstheme="majorBidi"/>
            <w:i/>
            <w:iCs/>
          </w:rPr>
          <w:delText>Psychological science</w:delText>
        </w:r>
        <w:r w:rsidR="001E08C0" w:rsidRPr="00045BDC">
          <w:rPr>
            <w:rFonts w:asciiTheme="majorBidi" w:hAnsiTheme="majorBidi" w:cstheme="majorBidi"/>
          </w:rPr>
          <w:delText>, </w:delText>
        </w:r>
        <w:r w:rsidR="001E08C0" w:rsidRPr="00045BDC">
          <w:rPr>
            <w:rFonts w:asciiTheme="majorBidi" w:hAnsiTheme="majorBidi" w:cstheme="majorBidi"/>
            <w:i/>
            <w:iCs/>
          </w:rPr>
          <w:delText>26</w:delText>
        </w:r>
        <w:r w:rsidR="001E08C0" w:rsidRPr="00045BDC">
          <w:rPr>
            <w:rFonts w:asciiTheme="majorBidi" w:hAnsiTheme="majorBidi" w:cstheme="majorBidi"/>
          </w:rPr>
          <w:delText>(5), 559–569.</w:delText>
        </w:r>
      </w:del>
    </w:p>
    <w:p w14:paraId="5182A408" w14:textId="2127A179" w:rsidR="00BB79F1" w:rsidRPr="00045BDC" w:rsidRDefault="00BB79F1" w:rsidP="00203236">
      <w:pPr>
        <w:spacing w:line="480" w:lineRule="auto"/>
        <w:ind w:left="709" w:hanging="709"/>
        <w:rPr>
          <w:rFonts w:asciiTheme="majorBidi" w:hAnsiTheme="majorBidi" w:cstheme="majorBidi"/>
        </w:rPr>
      </w:pPr>
      <w:r w:rsidRPr="00045BDC">
        <w:rPr>
          <w:rFonts w:asciiTheme="majorBidi" w:hAnsiTheme="majorBidi" w:cstheme="majorBidi"/>
        </w:rPr>
        <w:lastRenderedPageBreak/>
        <w:t xml:space="preserve">Sperber, D., &amp; Baumard, N. (2012). Moral reputation: An evolutionary and cognitive perspective. </w:t>
      </w:r>
      <w:r w:rsidRPr="00045BDC">
        <w:rPr>
          <w:rFonts w:asciiTheme="majorBidi" w:hAnsiTheme="majorBidi" w:cstheme="majorBidi"/>
          <w:i/>
        </w:rPr>
        <w:t>Mind &amp; Language</w:t>
      </w:r>
      <w:r w:rsidRPr="00045BDC">
        <w:rPr>
          <w:rFonts w:asciiTheme="majorBidi" w:hAnsiTheme="majorBidi" w:cstheme="majorBidi"/>
        </w:rPr>
        <w:t xml:space="preserve">, </w:t>
      </w:r>
      <w:r w:rsidRPr="00045BDC">
        <w:rPr>
          <w:rFonts w:asciiTheme="majorBidi" w:hAnsiTheme="majorBidi" w:cstheme="majorBidi"/>
          <w:i/>
        </w:rPr>
        <w:t>27</w:t>
      </w:r>
      <w:r w:rsidRPr="00045BDC">
        <w:rPr>
          <w:rFonts w:asciiTheme="majorBidi" w:hAnsiTheme="majorBidi" w:cstheme="majorBidi"/>
        </w:rPr>
        <w:t>(5), 495–518. doi:10.1111/mila.12000</w:t>
      </w:r>
    </w:p>
    <w:p w14:paraId="1BDBB162" w14:textId="77777777" w:rsidR="00BB79F1" w:rsidRPr="00045BDC" w:rsidRDefault="00BB79F1" w:rsidP="00203236">
      <w:pPr>
        <w:spacing w:line="480" w:lineRule="auto"/>
        <w:ind w:left="709" w:hanging="709"/>
        <w:rPr>
          <w:rFonts w:asciiTheme="majorBidi" w:hAnsiTheme="majorBidi" w:cstheme="majorBidi"/>
        </w:rPr>
      </w:pPr>
      <w:r w:rsidRPr="00045BDC">
        <w:rPr>
          <w:rFonts w:asciiTheme="majorBidi" w:hAnsiTheme="majorBidi" w:cstheme="majorBidi"/>
        </w:rPr>
        <w:t xml:space="preserve">Tangney, J. P. (1994). The mixed legacy of the superego: Adaptive and maladaptive aspects of shame and guilt. In J.M. Masling &amp; R.F. Bornstein (Eds.), </w:t>
      </w:r>
      <w:r w:rsidRPr="00045BDC">
        <w:rPr>
          <w:rFonts w:asciiTheme="majorBidi" w:hAnsiTheme="majorBidi" w:cstheme="majorBidi"/>
          <w:i/>
          <w:iCs/>
        </w:rPr>
        <w:t>Empirical perspectives on object relations theory.</w:t>
      </w:r>
      <w:r w:rsidRPr="00045BDC">
        <w:rPr>
          <w:rFonts w:asciiTheme="majorBidi" w:hAnsiTheme="majorBidi" w:cstheme="majorBidi"/>
        </w:rPr>
        <w:t xml:space="preserve"> (pp. 1-28). Washington, DC: American Psychological Association.</w:t>
      </w:r>
    </w:p>
    <w:p w14:paraId="5630B459" w14:textId="19EB3514" w:rsidR="00BB79F1" w:rsidRPr="00045BDC" w:rsidRDefault="00BB79F1" w:rsidP="00203236">
      <w:pPr>
        <w:spacing w:line="480" w:lineRule="auto"/>
        <w:ind w:left="709" w:hanging="709"/>
        <w:rPr>
          <w:rFonts w:asciiTheme="majorBidi" w:hAnsiTheme="majorBidi" w:cstheme="majorBidi"/>
        </w:rPr>
      </w:pPr>
      <w:r w:rsidRPr="00045BDC">
        <w:rPr>
          <w:rFonts w:asciiTheme="majorBidi" w:hAnsiTheme="majorBidi" w:cstheme="majorBidi"/>
        </w:rPr>
        <w:t xml:space="preserve">Tangney, J. P., Stuewig, J., &amp; Hafez, L. (2011). Shame, Guilt and Remorse: Implications for Offender Populations. </w:t>
      </w:r>
      <w:r w:rsidRPr="00045BDC">
        <w:rPr>
          <w:rFonts w:asciiTheme="majorBidi" w:hAnsiTheme="majorBidi" w:cstheme="majorBidi"/>
          <w:i/>
        </w:rPr>
        <w:t>The Journal of Forensic Psychiatry &amp; Psychology</w:t>
      </w:r>
      <w:r w:rsidRPr="00045BDC">
        <w:rPr>
          <w:rFonts w:asciiTheme="majorBidi" w:hAnsiTheme="majorBidi" w:cstheme="majorBidi"/>
        </w:rPr>
        <w:t xml:space="preserve">, </w:t>
      </w:r>
      <w:r w:rsidRPr="00045BDC">
        <w:rPr>
          <w:rFonts w:asciiTheme="majorBidi" w:hAnsiTheme="majorBidi" w:cstheme="majorBidi"/>
          <w:i/>
        </w:rPr>
        <w:t>22</w:t>
      </w:r>
      <w:r w:rsidRPr="00045BDC">
        <w:rPr>
          <w:rFonts w:asciiTheme="majorBidi" w:hAnsiTheme="majorBidi" w:cstheme="majorBidi"/>
        </w:rPr>
        <w:t xml:space="preserve">(5), 706–723. </w:t>
      </w:r>
      <w:proofErr w:type="spellStart"/>
      <w:r w:rsidRPr="00045BDC">
        <w:rPr>
          <w:rFonts w:asciiTheme="majorBidi" w:hAnsiTheme="majorBidi" w:cstheme="majorBidi"/>
        </w:rPr>
        <w:t>doi</w:t>
      </w:r>
      <w:proofErr w:type="spellEnd"/>
      <w:r w:rsidRPr="00045BDC">
        <w:rPr>
          <w:rFonts w:asciiTheme="majorBidi" w:hAnsiTheme="majorBidi" w:cstheme="majorBidi"/>
        </w:rPr>
        <w:t>:</w:t>
      </w:r>
      <w:ins w:id="339" w:author="PCIRR S2 revision" w:date="2023-03-08T14:35:00Z">
        <w:r w:rsidR="00CF2B7A">
          <w:rPr>
            <w:rFonts w:asciiTheme="majorBidi" w:hAnsiTheme="majorBidi" w:cstheme="majorBidi"/>
          </w:rPr>
          <w:t xml:space="preserve"> </w:t>
        </w:r>
      </w:ins>
      <w:r w:rsidRPr="00045BDC">
        <w:rPr>
          <w:rFonts w:asciiTheme="majorBidi" w:hAnsiTheme="majorBidi" w:cstheme="majorBidi"/>
        </w:rPr>
        <w:t>10.1080/14789949.2011.617541</w:t>
      </w:r>
    </w:p>
    <w:p w14:paraId="25839991" w14:textId="736D4C89" w:rsidR="00BB79F1" w:rsidRPr="00045BDC" w:rsidRDefault="00BB79F1" w:rsidP="00203236">
      <w:pPr>
        <w:spacing w:line="480" w:lineRule="auto"/>
        <w:ind w:left="709" w:hanging="709"/>
        <w:rPr>
          <w:rFonts w:asciiTheme="majorBidi" w:hAnsiTheme="majorBidi" w:cstheme="majorBidi"/>
        </w:rPr>
      </w:pPr>
      <w:r w:rsidRPr="00045BDC">
        <w:rPr>
          <w:rFonts w:asciiTheme="majorBidi" w:hAnsiTheme="majorBidi" w:cstheme="majorBidi"/>
        </w:rPr>
        <w:t>Tangney, J. P., Stuewig, J., &amp; Mashek, D. J</w:t>
      </w:r>
      <w:del w:id="340" w:author="PCIRR S2 revision" w:date="2023-03-08T14:35:00Z">
        <w:r w:rsidR="0026629B" w:rsidRPr="00045BDC">
          <w:rPr>
            <w:rFonts w:asciiTheme="majorBidi" w:hAnsiTheme="majorBidi" w:cstheme="majorBidi"/>
          </w:rPr>
          <w:delText>..</w:delText>
        </w:r>
      </w:del>
      <w:ins w:id="341" w:author="PCIRR S2 revision" w:date="2023-03-08T14:35:00Z">
        <w:r w:rsidRPr="00045BDC">
          <w:rPr>
            <w:rFonts w:asciiTheme="majorBidi" w:hAnsiTheme="majorBidi" w:cstheme="majorBidi"/>
          </w:rPr>
          <w:t>.</w:t>
        </w:r>
      </w:ins>
      <w:r w:rsidRPr="00045BDC">
        <w:rPr>
          <w:rFonts w:asciiTheme="majorBidi" w:hAnsiTheme="majorBidi" w:cstheme="majorBidi"/>
        </w:rPr>
        <w:t xml:space="preserve"> (2007). Moral Emotions and Moral Behaviour. </w:t>
      </w:r>
      <w:r w:rsidRPr="00045BDC">
        <w:rPr>
          <w:rFonts w:asciiTheme="majorBidi" w:hAnsiTheme="majorBidi" w:cstheme="majorBidi"/>
          <w:i/>
          <w:iCs/>
        </w:rPr>
        <w:t>Annual Review of Psychology</w:t>
      </w:r>
      <w:r w:rsidRPr="00045BDC">
        <w:rPr>
          <w:rFonts w:asciiTheme="majorBidi" w:hAnsiTheme="majorBidi" w:cstheme="majorBidi"/>
        </w:rPr>
        <w:t>, </w:t>
      </w:r>
      <w:r w:rsidRPr="00045BDC">
        <w:rPr>
          <w:rFonts w:asciiTheme="majorBidi" w:hAnsiTheme="majorBidi" w:cstheme="majorBidi"/>
          <w:i/>
          <w:iCs/>
        </w:rPr>
        <w:t>58</w:t>
      </w:r>
      <w:r w:rsidRPr="00045BDC">
        <w:rPr>
          <w:rFonts w:asciiTheme="majorBidi" w:hAnsiTheme="majorBidi" w:cstheme="majorBidi"/>
        </w:rPr>
        <w:t xml:space="preserve">(1), 345–372. </w:t>
      </w:r>
      <w:del w:id="342" w:author="PCIRR S2 revision" w:date="2023-03-08T14:35:00Z">
        <w:r w:rsidR="0026629B" w:rsidRPr="00045BDC">
          <w:rPr>
            <w:rFonts w:asciiTheme="majorBidi" w:hAnsiTheme="majorBidi" w:cstheme="majorBidi"/>
          </w:rPr>
          <w:delText>https://doi.org/10.1146/annurev.psych.56.091103.070145</w:delText>
        </w:r>
      </w:del>
      <w:ins w:id="343" w:author="PCIRR S2 revision" w:date="2023-03-08T14:35:00Z">
        <w:r w:rsidR="00000000">
          <w:fldChar w:fldCharType="begin"/>
        </w:r>
        <w:r w:rsidR="00000000">
          <w:instrText>HYPERLINK "https://doi.org/10.1146/annurev.psych.56.091103.070145"</w:instrText>
        </w:r>
        <w:r w:rsidR="00000000">
          <w:fldChar w:fldCharType="separate"/>
        </w:r>
        <w:r w:rsidR="00CF2B7A" w:rsidRPr="00E23703">
          <w:rPr>
            <w:rStyle w:val="Hyperlink"/>
            <w:rFonts w:asciiTheme="majorBidi" w:hAnsiTheme="majorBidi" w:cstheme="majorBidi"/>
          </w:rPr>
          <w:t>https://doi.org/10.1146/annurev.psych.56.091103.070145</w:t>
        </w:r>
        <w:r w:rsidR="00000000">
          <w:rPr>
            <w:rStyle w:val="Hyperlink"/>
            <w:rFonts w:asciiTheme="majorBidi" w:hAnsiTheme="majorBidi" w:cstheme="majorBidi"/>
          </w:rPr>
          <w:fldChar w:fldCharType="end"/>
        </w:r>
        <w:r w:rsidR="00CF2B7A">
          <w:rPr>
            <w:rFonts w:asciiTheme="majorBidi" w:hAnsiTheme="majorBidi" w:cstheme="majorBidi"/>
          </w:rPr>
          <w:t xml:space="preserve"> </w:t>
        </w:r>
      </w:ins>
    </w:p>
    <w:p w14:paraId="44A72458" w14:textId="77777777" w:rsidR="00BB79F1" w:rsidRPr="00045BDC" w:rsidRDefault="00BB79F1" w:rsidP="00203236">
      <w:pPr>
        <w:spacing w:line="480" w:lineRule="auto"/>
        <w:ind w:left="709" w:hanging="709"/>
        <w:rPr>
          <w:rFonts w:asciiTheme="majorBidi" w:hAnsiTheme="majorBidi" w:cstheme="majorBidi"/>
        </w:rPr>
      </w:pPr>
      <w:r w:rsidRPr="00045BDC">
        <w:rPr>
          <w:rFonts w:asciiTheme="majorBidi" w:hAnsiTheme="majorBidi" w:cstheme="majorBidi"/>
        </w:rPr>
        <w:t xml:space="preserve">Teroni, F., &amp; Bruun, O. (2011). Shame, Guilt and Morality. </w:t>
      </w:r>
      <w:r w:rsidRPr="00045BDC">
        <w:rPr>
          <w:rFonts w:asciiTheme="majorBidi" w:hAnsiTheme="majorBidi" w:cstheme="majorBidi"/>
          <w:i/>
        </w:rPr>
        <w:t>Journal of Moral Philosophy</w:t>
      </w:r>
      <w:r w:rsidRPr="00045BDC">
        <w:rPr>
          <w:rFonts w:asciiTheme="majorBidi" w:hAnsiTheme="majorBidi" w:cstheme="majorBidi"/>
        </w:rPr>
        <w:t xml:space="preserve">, </w:t>
      </w:r>
      <w:r w:rsidRPr="00045BDC">
        <w:rPr>
          <w:rFonts w:asciiTheme="majorBidi" w:hAnsiTheme="majorBidi" w:cstheme="majorBidi"/>
          <w:i/>
        </w:rPr>
        <w:t>8</w:t>
      </w:r>
      <w:r w:rsidRPr="00045BDC">
        <w:rPr>
          <w:rFonts w:asciiTheme="majorBidi" w:hAnsiTheme="majorBidi" w:cstheme="majorBidi"/>
        </w:rPr>
        <w:t>(2), 223–245. doi:10.1163/174552411X563574</w:t>
      </w:r>
    </w:p>
    <w:p w14:paraId="5B2A278C" w14:textId="77777777" w:rsidR="00BB79F1" w:rsidRPr="00045BDC" w:rsidRDefault="00BB79F1" w:rsidP="00203236">
      <w:pPr>
        <w:spacing w:line="480" w:lineRule="auto"/>
        <w:ind w:left="709" w:hanging="709"/>
        <w:rPr>
          <w:rFonts w:asciiTheme="majorBidi" w:hAnsiTheme="majorBidi" w:cstheme="majorBidi"/>
        </w:rPr>
      </w:pPr>
      <w:r w:rsidRPr="00045BDC">
        <w:rPr>
          <w:rFonts w:asciiTheme="majorBidi" w:hAnsiTheme="majorBidi" w:cstheme="majorBidi"/>
        </w:rPr>
        <w:t xml:space="preserve">Van Kleef, G. A. (2009). How Emotions Regulate Social Life: The Emotions as Social Information (EASI) Model. </w:t>
      </w:r>
      <w:r w:rsidRPr="00045BDC">
        <w:rPr>
          <w:rFonts w:asciiTheme="majorBidi" w:hAnsiTheme="majorBidi" w:cstheme="majorBidi"/>
          <w:i/>
        </w:rPr>
        <w:t>Current Directions in Psychological Science</w:t>
      </w:r>
      <w:r w:rsidRPr="00045BDC">
        <w:rPr>
          <w:rFonts w:asciiTheme="majorBidi" w:hAnsiTheme="majorBidi" w:cstheme="majorBidi"/>
        </w:rPr>
        <w:t xml:space="preserve">, </w:t>
      </w:r>
      <w:r w:rsidRPr="00045BDC">
        <w:rPr>
          <w:rFonts w:asciiTheme="majorBidi" w:hAnsiTheme="majorBidi" w:cstheme="majorBidi"/>
          <w:i/>
        </w:rPr>
        <w:t>18</w:t>
      </w:r>
      <w:r w:rsidRPr="00045BDC">
        <w:rPr>
          <w:rFonts w:asciiTheme="majorBidi" w:hAnsiTheme="majorBidi" w:cstheme="majorBidi"/>
        </w:rPr>
        <w:t>(3), 184–188. doi:10.1111/j.1467-8721.2009.01633.x</w:t>
      </w:r>
    </w:p>
    <w:p w14:paraId="7362DB24" w14:textId="77777777" w:rsidR="00CA2DC2" w:rsidRPr="00045BDC" w:rsidRDefault="00BB79F1" w:rsidP="00BE055B">
      <w:pPr>
        <w:ind w:left="709" w:hanging="709"/>
        <w:rPr>
          <w:del w:id="344" w:author="PCIRR S2 revision" w:date="2023-03-08T14:35:00Z"/>
          <w:rFonts w:asciiTheme="majorBidi" w:hAnsiTheme="majorBidi" w:cstheme="majorBidi"/>
        </w:rPr>
      </w:pPr>
      <w:r w:rsidRPr="00045BDC">
        <w:rPr>
          <w:rFonts w:asciiTheme="majorBidi" w:hAnsiTheme="majorBidi" w:cstheme="majorBidi"/>
        </w:rPr>
        <w:t>Waltman, L., Van Eck, N. J., &amp; Noyons, E. C. (2010). A unified approach to mapping and clustering of bibliometric networks. </w:t>
      </w:r>
      <w:r w:rsidRPr="00045BDC">
        <w:rPr>
          <w:rFonts w:asciiTheme="majorBidi" w:hAnsiTheme="majorBidi" w:cstheme="majorBidi"/>
          <w:i/>
          <w:iCs/>
        </w:rPr>
        <w:t xml:space="preserve">Journal of </w:t>
      </w:r>
      <w:del w:id="345" w:author="PCIRR S2 revision" w:date="2023-03-08T14:35:00Z">
        <w:r w:rsidR="00CA2DC2" w:rsidRPr="00045BDC">
          <w:rPr>
            <w:rFonts w:asciiTheme="majorBidi" w:hAnsiTheme="majorBidi" w:cstheme="majorBidi"/>
            <w:i/>
            <w:iCs/>
          </w:rPr>
          <w:delText>informetrics</w:delText>
        </w:r>
      </w:del>
      <w:proofErr w:type="spellStart"/>
      <w:ins w:id="346" w:author="PCIRR S2 revision" w:date="2023-03-08T14:35:00Z">
        <w:r>
          <w:rPr>
            <w:rFonts w:asciiTheme="majorBidi" w:hAnsiTheme="majorBidi" w:cstheme="majorBidi"/>
            <w:i/>
            <w:iCs/>
          </w:rPr>
          <w:t>I</w:t>
        </w:r>
        <w:r w:rsidRPr="00045BDC">
          <w:rPr>
            <w:rFonts w:asciiTheme="majorBidi" w:hAnsiTheme="majorBidi" w:cstheme="majorBidi"/>
            <w:i/>
            <w:iCs/>
          </w:rPr>
          <w:t>nformetrics</w:t>
        </w:r>
      </w:ins>
      <w:proofErr w:type="spellEnd"/>
      <w:r w:rsidRPr="00045BDC">
        <w:rPr>
          <w:rFonts w:asciiTheme="majorBidi" w:hAnsiTheme="majorBidi" w:cstheme="majorBidi"/>
        </w:rPr>
        <w:t>, </w:t>
      </w:r>
      <w:r w:rsidRPr="00045BDC">
        <w:rPr>
          <w:rFonts w:asciiTheme="majorBidi" w:hAnsiTheme="majorBidi" w:cstheme="majorBidi"/>
          <w:i/>
          <w:iCs/>
        </w:rPr>
        <w:t>4</w:t>
      </w:r>
      <w:r w:rsidRPr="00045BDC">
        <w:rPr>
          <w:rFonts w:asciiTheme="majorBidi" w:hAnsiTheme="majorBidi" w:cstheme="majorBidi"/>
        </w:rPr>
        <w:t>(4), 629–635.</w:t>
      </w:r>
    </w:p>
    <w:p w14:paraId="7B3C0F0E" w14:textId="327DD722" w:rsidR="00BB79F1" w:rsidRPr="00045BDC" w:rsidRDefault="00BB79F1" w:rsidP="00203236">
      <w:pPr>
        <w:spacing w:line="480" w:lineRule="auto"/>
        <w:ind w:left="709" w:hanging="709"/>
        <w:rPr>
          <w:rFonts w:asciiTheme="majorBidi" w:hAnsiTheme="majorBidi" w:cstheme="majorBidi"/>
        </w:rPr>
      </w:pPr>
      <w:ins w:id="347" w:author="PCIRR S2 revision" w:date="2023-03-08T14:35:00Z">
        <w:r>
          <w:rPr>
            <w:rFonts w:asciiTheme="majorBidi" w:hAnsiTheme="majorBidi" w:cstheme="majorBidi"/>
          </w:rPr>
          <w:t xml:space="preserve"> </w:t>
        </w:r>
        <w:r w:rsidR="00000000">
          <w:fldChar w:fldCharType="begin"/>
        </w:r>
        <w:r w:rsidR="00000000">
          <w:instrText>HYPERLINK "https://doi.org/10.1016/j.joi.2010.07.002"</w:instrText>
        </w:r>
        <w:r w:rsidR="00000000">
          <w:fldChar w:fldCharType="separate"/>
        </w:r>
        <w:r w:rsidRPr="003D6BC1">
          <w:rPr>
            <w:rStyle w:val="Hyperlink"/>
            <w:rFonts w:asciiTheme="majorBidi" w:hAnsiTheme="majorBidi" w:cstheme="majorBidi"/>
          </w:rPr>
          <w:t>https://doi.org/10.1016/j.joi.2010.07.002</w:t>
        </w:r>
        <w:r w:rsidR="00000000">
          <w:rPr>
            <w:rStyle w:val="Hyperlink"/>
            <w:rFonts w:asciiTheme="majorBidi" w:hAnsiTheme="majorBidi" w:cstheme="majorBidi"/>
          </w:rPr>
          <w:fldChar w:fldCharType="end"/>
        </w:r>
        <w:r>
          <w:rPr>
            <w:rFonts w:asciiTheme="majorBidi" w:hAnsiTheme="majorBidi" w:cstheme="majorBidi"/>
          </w:rPr>
          <w:t xml:space="preserve"> </w:t>
        </w:r>
      </w:ins>
    </w:p>
    <w:sectPr w:rsidR="00BB79F1" w:rsidRPr="00045BDC" w:rsidSect="00203236">
      <w:type w:val="continuous"/>
      <w:pgSz w:w="12240" w:h="15840" w:code="1"/>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1CE48C" w14:textId="77777777" w:rsidR="00E669E7" w:rsidRDefault="00E669E7" w:rsidP="00A57A0E">
      <w:r>
        <w:separator/>
      </w:r>
    </w:p>
    <w:p w14:paraId="1D789179" w14:textId="77777777" w:rsidR="00E669E7" w:rsidRDefault="00E669E7" w:rsidP="00A57A0E"/>
    <w:p w14:paraId="357194CB" w14:textId="77777777" w:rsidR="00E669E7" w:rsidRDefault="00E669E7" w:rsidP="00A57A0E"/>
  </w:endnote>
  <w:endnote w:type="continuationSeparator" w:id="0">
    <w:p w14:paraId="1E74403E" w14:textId="77777777" w:rsidR="00E669E7" w:rsidRDefault="00E669E7" w:rsidP="00A57A0E">
      <w:r>
        <w:continuationSeparator/>
      </w:r>
    </w:p>
    <w:p w14:paraId="6CD14172" w14:textId="77777777" w:rsidR="00E669E7" w:rsidRDefault="00E669E7" w:rsidP="00A57A0E"/>
    <w:p w14:paraId="32C891B9" w14:textId="77777777" w:rsidR="00E669E7" w:rsidRDefault="00E669E7" w:rsidP="00A57A0E"/>
  </w:endnote>
  <w:endnote w:type="continuationNotice" w:id="1">
    <w:p w14:paraId="2069DAEE" w14:textId="77777777" w:rsidR="00E669E7" w:rsidRDefault="00E669E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3C8E13" w14:textId="77777777" w:rsidR="00203236" w:rsidRDefault="0020323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0BE0E4" w14:textId="77777777" w:rsidR="00E669E7" w:rsidRDefault="00E669E7" w:rsidP="00A57A0E">
      <w:r>
        <w:separator/>
      </w:r>
    </w:p>
    <w:p w14:paraId="1ABF3970" w14:textId="77777777" w:rsidR="00E669E7" w:rsidRDefault="00E669E7" w:rsidP="00A57A0E"/>
    <w:p w14:paraId="350B306A" w14:textId="77777777" w:rsidR="00E669E7" w:rsidRDefault="00E669E7" w:rsidP="00A57A0E"/>
  </w:footnote>
  <w:footnote w:type="continuationSeparator" w:id="0">
    <w:p w14:paraId="708005F1" w14:textId="77777777" w:rsidR="00E669E7" w:rsidRDefault="00E669E7" w:rsidP="00A57A0E">
      <w:r>
        <w:continuationSeparator/>
      </w:r>
    </w:p>
    <w:p w14:paraId="7A70DF64" w14:textId="77777777" w:rsidR="00E669E7" w:rsidRDefault="00E669E7" w:rsidP="00A57A0E"/>
    <w:p w14:paraId="5736EE72" w14:textId="77777777" w:rsidR="00E669E7" w:rsidRDefault="00E669E7" w:rsidP="00A57A0E"/>
  </w:footnote>
  <w:footnote w:type="continuationNotice" w:id="1">
    <w:p w14:paraId="026F2775" w14:textId="77777777" w:rsidR="00E669E7" w:rsidRDefault="00E669E7">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59BB4A" w14:textId="269B2006" w:rsidR="00223D77" w:rsidRPr="00E344F4" w:rsidRDefault="00223D77" w:rsidP="00D27883">
    <w:pPr>
      <w:pStyle w:val="Header"/>
      <w:tabs>
        <w:tab w:val="left" w:pos="8895"/>
      </w:tabs>
    </w:pPr>
    <w:r w:rsidRPr="00B17E2D">
      <w:t>Smith et al. (2002): Replication</w:t>
    </w:r>
    <w:r>
      <w:t xml:space="preserve"> </w:t>
    </w:r>
    <w:r w:rsidRPr="00D27883">
      <w:t xml:space="preserve">Registered Report </w:t>
    </w:r>
    <w:r>
      <w:t>(Stage 2)</w:t>
    </w:r>
    <w:r w:rsidRPr="00B17E2D">
      <w:tab/>
    </w:r>
    <w:r>
      <w:tab/>
    </w:r>
    <w:r w:rsidRPr="00B17E2D">
      <w:fldChar w:fldCharType="begin"/>
    </w:r>
    <w:r w:rsidRPr="00B17E2D">
      <w:instrText>PAGE</w:instrText>
    </w:r>
    <w:r w:rsidRPr="00B17E2D">
      <w:fldChar w:fldCharType="separate"/>
    </w:r>
    <w:r w:rsidR="00EB53EE">
      <w:rPr>
        <w:noProof/>
      </w:rPr>
      <w:t>46</w:t>
    </w:r>
    <w:r w:rsidRPr="00B17E2D">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D1D12"/>
    <w:multiLevelType w:val="hybridMultilevel"/>
    <w:tmpl w:val="0A6AC1AC"/>
    <w:lvl w:ilvl="0" w:tplc="8D3A6B26">
      <w:numFmt w:val="bullet"/>
      <w:lvlText w:val="-"/>
      <w:lvlJc w:val="left"/>
      <w:pPr>
        <w:ind w:left="720" w:hanging="360"/>
      </w:pPr>
      <w:rPr>
        <w:rFonts w:ascii="Times New Roman" w:eastAsia="SimSun" w:hAnsi="Times New Roman" w:cs="Times New Roman" w:hint="default"/>
      </w:rPr>
    </w:lvl>
    <w:lvl w:ilvl="1" w:tplc="3C090003" w:tentative="1">
      <w:start w:val="1"/>
      <w:numFmt w:val="bullet"/>
      <w:lvlText w:val="o"/>
      <w:lvlJc w:val="left"/>
      <w:pPr>
        <w:ind w:left="1440" w:hanging="360"/>
      </w:pPr>
      <w:rPr>
        <w:rFonts w:ascii="Courier New" w:hAnsi="Courier New" w:cs="Courier New" w:hint="default"/>
      </w:rPr>
    </w:lvl>
    <w:lvl w:ilvl="2" w:tplc="3C090005" w:tentative="1">
      <w:start w:val="1"/>
      <w:numFmt w:val="bullet"/>
      <w:lvlText w:val=""/>
      <w:lvlJc w:val="left"/>
      <w:pPr>
        <w:ind w:left="2160" w:hanging="360"/>
      </w:pPr>
      <w:rPr>
        <w:rFonts w:ascii="Wingdings" w:hAnsi="Wingdings" w:hint="default"/>
      </w:rPr>
    </w:lvl>
    <w:lvl w:ilvl="3" w:tplc="3C090001" w:tentative="1">
      <w:start w:val="1"/>
      <w:numFmt w:val="bullet"/>
      <w:lvlText w:val=""/>
      <w:lvlJc w:val="left"/>
      <w:pPr>
        <w:ind w:left="2880" w:hanging="360"/>
      </w:pPr>
      <w:rPr>
        <w:rFonts w:ascii="Symbol" w:hAnsi="Symbol" w:hint="default"/>
      </w:rPr>
    </w:lvl>
    <w:lvl w:ilvl="4" w:tplc="3C090003" w:tentative="1">
      <w:start w:val="1"/>
      <w:numFmt w:val="bullet"/>
      <w:lvlText w:val="o"/>
      <w:lvlJc w:val="left"/>
      <w:pPr>
        <w:ind w:left="3600" w:hanging="360"/>
      </w:pPr>
      <w:rPr>
        <w:rFonts w:ascii="Courier New" w:hAnsi="Courier New" w:cs="Courier New" w:hint="default"/>
      </w:rPr>
    </w:lvl>
    <w:lvl w:ilvl="5" w:tplc="3C090005" w:tentative="1">
      <w:start w:val="1"/>
      <w:numFmt w:val="bullet"/>
      <w:lvlText w:val=""/>
      <w:lvlJc w:val="left"/>
      <w:pPr>
        <w:ind w:left="4320" w:hanging="360"/>
      </w:pPr>
      <w:rPr>
        <w:rFonts w:ascii="Wingdings" w:hAnsi="Wingdings" w:hint="default"/>
      </w:rPr>
    </w:lvl>
    <w:lvl w:ilvl="6" w:tplc="3C090001" w:tentative="1">
      <w:start w:val="1"/>
      <w:numFmt w:val="bullet"/>
      <w:lvlText w:val=""/>
      <w:lvlJc w:val="left"/>
      <w:pPr>
        <w:ind w:left="5040" w:hanging="360"/>
      </w:pPr>
      <w:rPr>
        <w:rFonts w:ascii="Symbol" w:hAnsi="Symbol" w:hint="default"/>
      </w:rPr>
    </w:lvl>
    <w:lvl w:ilvl="7" w:tplc="3C090003" w:tentative="1">
      <w:start w:val="1"/>
      <w:numFmt w:val="bullet"/>
      <w:lvlText w:val="o"/>
      <w:lvlJc w:val="left"/>
      <w:pPr>
        <w:ind w:left="5760" w:hanging="360"/>
      </w:pPr>
      <w:rPr>
        <w:rFonts w:ascii="Courier New" w:hAnsi="Courier New" w:cs="Courier New" w:hint="default"/>
      </w:rPr>
    </w:lvl>
    <w:lvl w:ilvl="8" w:tplc="3C090005" w:tentative="1">
      <w:start w:val="1"/>
      <w:numFmt w:val="bullet"/>
      <w:lvlText w:val=""/>
      <w:lvlJc w:val="left"/>
      <w:pPr>
        <w:ind w:left="6480" w:hanging="360"/>
      </w:pPr>
      <w:rPr>
        <w:rFonts w:ascii="Wingdings" w:hAnsi="Wingdings" w:hint="default"/>
      </w:rPr>
    </w:lvl>
  </w:abstractNum>
  <w:abstractNum w:abstractNumId="1" w15:restartNumberingAfterBreak="0">
    <w:nsid w:val="05745505"/>
    <w:multiLevelType w:val="multilevel"/>
    <w:tmpl w:val="CA1AE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F345504"/>
    <w:multiLevelType w:val="hybridMultilevel"/>
    <w:tmpl w:val="1AA44BEA"/>
    <w:lvl w:ilvl="0" w:tplc="BBA05B68">
      <w:numFmt w:val="bullet"/>
      <w:lvlText w:val="-"/>
      <w:lvlJc w:val="left"/>
      <w:pPr>
        <w:ind w:left="720" w:hanging="360"/>
      </w:pPr>
      <w:rPr>
        <w:rFonts w:ascii="Times New Roman" w:eastAsia="SimSun" w:hAnsi="Times New Roman" w:cs="Times New Roman" w:hint="default"/>
      </w:rPr>
    </w:lvl>
    <w:lvl w:ilvl="1" w:tplc="3C090003" w:tentative="1">
      <w:start w:val="1"/>
      <w:numFmt w:val="bullet"/>
      <w:lvlText w:val="o"/>
      <w:lvlJc w:val="left"/>
      <w:pPr>
        <w:ind w:left="1440" w:hanging="360"/>
      </w:pPr>
      <w:rPr>
        <w:rFonts w:ascii="Courier New" w:hAnsi="Courier New" w:cs="Courier New" w:hint="default"/>
      </w:rPr>
    </w:lvl>
    <w:lvl w:ilvl="2" w:tplc="3C090005" w:tentative="1">
      <w:start w:val="1"/>
      <w:numFmt w:val="bullet"/>
      <w:lvlText w:val=""/>
      <w:lvlJc w:val="left"/>
      <w:pPr>
        <w:ind w:left="2160" w:hanging="360"/>
      </w:pPr>
      <w:rPr>
        <w:rFonts w:ascii="Wingdings" w:hAnsi="Wingdings" w:hint="default"/>
      </w:rPr>
    </w:lvl>
    <w:lvl w:ilvl="3" w:tplc="3C090001" w:tentative="1">
      <w:start w:val="1"/>
      <w:numFmt w:val="bullet"/>
      <w:lvlText w:val=""/>
      <w:lvlJc w:val="left"/>
      <w:pPr>
        <w:ind w:left="2880" w:hanging="360"/>
      </w:pPr>
      <w:rPr>
        <w:rFonts w:ascii="Symbol" w:hAnsi="Symbol" w:hint="default"/>
      </w:rPr>
    </w:lvl>
    <w:lvl w:ilvl="4" w:tplc="3C090003" w:tentative="1">
      <w:start w:val="1"/>
      <w:numFmt w:val="bullet"/>
      <w:lvlText w:val="o"/>
      <w:lvlJc w:val="left"/>
      <w:pPr>
        <w:ind w:left="3600" w:hanging="360"/>
      </w:pPr>
      <w:rPr>
        <w:rFonts w:ascii="Courier New" w:hAnsi="Courier New" w:cs="Courier New" w:hint="default"/>
      </w:rPr>
    </w:lvl>
    <w:lvl w:ilvl="5" w:tplc="3C090005" w:tentative="1">
      <w:start w:val="1"/>
      <w:numFmt w:val="bullet"/>
      <w:lvlText w:val=""/>
      <w:lvlJc w:val="left"/>
      <w:pPr>
        <w:ind w:left="4320" w:hanging="360"/>
      </w:pPr>
      <w:rPr>
        <w:rFonts w:ascii="Wingdings" w:hAnsi="Wingdings" w:hint="default"/>
      </w:rPr>
    </w:lvl>
    <w:lvl w:ilvl="6" w:tplc="3C090001" w:tentative="1">
      <w:start w:val="1"/>
      <w:numFmt w:val="bullet"/>
      <w:lvlText w:val=""/>
      <w:lvlJc w:val="left"/>
      <w:pPr>
        <w:ind w:left="5040" w:hanging="360"/>
      </w:pPr>
      <w:rPr>
        <w:rFonts w:ascii="Symbol" w:hAnsi="Symbol" w:hint="default"/>
      </w:rPr>
    </w:lvl>
    <w:lvl w:ilvl="7" w:tplc="3C090003" w:tentative="1">
      <w:start w:val="1"/>
      <w:numFmt w:val="bullet"/>
      <w:lvlText w:val="o"/>
      <w:lvlJc w:val="left"/>
      <w:pPr>
        <w:ind w:left="5760" w:hanging="360"/>
      </w:pPr>
      <w:rPr>
        <w:rFonts w:ascii="Courier New" w:hAnsi="Courier New" w:cs="Courier New" w:hint="default"/>
      </w:rPr>
    </w:lvl>
    <w:lvl w:ilvl="8" w:tplc="3C090005" w:tentative="1">
      <w:start w:val="1"/>
      <w:numFmt w:val="bullet"/>
      <w:lvlText w:val=""/>
      <w:lvlJc w:val="left"/>
      <w:pPr>
        <w:ind w:left="6480" w:hanging="360"/>
      </w:pPr>
      <w:rPr>
        <w:rFonts w:ascii="Wingdings" w:hAnsi="Wingdings" w:hint="default"/>
      </w:rPr>
    </w:lvl>
  </w:abstractNum>
  <w:abstractNum w:abstractNumId="3" w15:restartNumberingAfterBreak="0">
    <w:nsid w:val="22984AB4"/>
    <w:multiLevelType w:val="hybridMultilevel"/>
    <w:tmpl w:val="25DCD124"/>
    <w:lvl w:ilvl="0" w:tplc="3C09000F">
      <w:start w:val="1"/>
      <w:numFmt w:val="decimal"/>
      <w:lvlText w:val="%1."/>
      <w:lvlJc w:val="left"/>
      <w:pPr>
        <w:ind w:left="1170" w:hanging="360"/>
      </w:pPr>
      <w:rPr>
        <w:rFonts w:cs="Times New Roman"/>
      </w:rPr>
    </w:lvl>
    <w:lvl w:ilvl="1" w:tplc="3C090019" w:tentative="1">
      <w:start w:val="1"/>
      <w:numFmt w:val="lowerLetter"/>
      <w:lvlText w:val="%2."/>
      <w:lvlJc w:val="left"/>
      <w:pPr>
        <w:ind w:left="1890" w:hanging="360"/>
      </w:pPr>
      <w:rPr>
        <w:rFonts w:cs="Times New Roman"/>
      </w:rPr>
    </w:lvl>
    <w:lvl w:ilvl="2" w:tplc="3C09001B" w:tentative="1">
      <w:start w:val="1"/>
      <w:numFmt w:val="lowerRoman"/>
      <w:lvlText w:val="%3."/>
      <w:lvlJc w:val="right"/>
      <w:pPr>
        <w:ind w:left="2610" w:hanging="180"/>
      </w:pPr>
      <w:rPr>
        <w:rFonts w:cs="Times New Roman"/>
      </w:rPr>
    </w:lvl>
    <w:lvl w:ilvl="3" w:tplc="3C09000F" w:tentative="1">
      <w:start w:val="1"/>
      <w:numFmt w:val="decimal"/>
      <w:lvlText w:val="%4."/>
      <w:lvlJc w:val="left"/>
      <w:pPr>
        <w:ind w:left="3330" w:hanging="360"/>
      </w:pPr>
      <w:rPr>
        <w:rFonts w:cs="Times New Roman"/>
      </w:rPr>
    </w:lvl>
    <w:lvl w:ilvl="4" w:tplc="3C090019" w:tentative="1">
      <w:start w:val="1"/>
      <w:numFmt w:val="lowerLetter"/>
      <w:lvlText w:val="%5."/>
      <w:lvlJc w:val="left"/>
      <w:pPr>
        <w:ind w:left="4050" w:hanging="360"/>
      </w:pPr>
      <w:rPr>
        <w:rFonts w:cs="Times New Roman"/>
      </w:rPr>
    </w:lvl>
    <w:lvl w:ilvl="5" w:tplc="3C09001B" w:tentative="1">
      <w:start w:val="1"/>
      <w:numFmt w:val="lowerRoman"/>
      <w:lvlText w:val="%6."/>
      <w:lvlJc w:val="right"/>
      <w:pPr>
        <w:ind w:left="4770" w:hanging="180"/>
      </w:pPr>
      <w:rPr>
        <w:rFonts w:cs="Times New Roman"/>
      </w:rPr>
    </w:lvl>
    <w:lvl w:ilvl="6" w:tplc="3C09000F" w:tentative="1">
      <w:start w:val="1"/>
      <w:numFmt w:val="decimal"/>
      <w:lvlText w:val="%7."/>
      <w:lvlJc w:val="left"/>
      <w:pPr>
        <w:ind w:left="5490" w:hanging="360"/>
      </w:pPr>
      <w:rPr>
        <w:rFonts w:cs="Times New Roman"/>
      </w:rPr>
    </w:lvl>
    <w:lvl w:ilvl="7" w:tplc="3C090019" w:tentative="1">
      <w:start w:val="1"/>
      <w:numFmt w:val="lowerLetter"/>
      <w:lvlText w:val="%8."/>
      <w:lvlJc w:val="left"/>
      <w:pPr>
        <w:ind w:left="6210" w:hanging="360"/>
      </w:pPr>
      <w:rPr>
        <w:rFonts w:cs="Times New Roman"/>
      </w:rPr>
    </w:lvl>
    <w:lvl w:ilvl="8" w:tplc="3C09001B" w:tentative="1">
      <w:start w:val="1"/>
      <w:numFmt w:val="lowerRoman"/>
      <w:lvlText w:val="%9."/>
      <w:lvlJc w:val="right"/>
      <w:pPr>
        <w:ind w:left="6930" w:hanging="180"/>
      </w:pPr>
      <w:rPr>
        <w:rFonts w:cs="Times New Roman"/>
      </w:rPr>
    </w:lvl>
  </w:abstractNum>
  <w:abstractNum w:abstractNumId="4" w15:restartNumberingAfterBreak="0">
    <w:nsid w:val="25304FE9"/>
    <w:multiLevelType w:val="hybridMultilevel"/>
    <w:tmpl w:val="E2AA21C2"/>
    <w:lvl w:ilvl="0" w:tplc="3C090001">
      <w:start w:val="1"/>
      <w:numFmt w:val="bullet"/>
      <w:lvlText w:val=""/>
      <w:lvlJc w:val="left"/>
      <w:pPr>
        <w:ind w:left="720" w:hanging="360"/>
      </w:pPr>
      <w:rPr>
        <w:rFonts w:ascii="Symbol" w:hAnsi="Symbol" w:hint="default"/>
      </w:rPr>
    </w:lvl>
    <w:lvl w:ilvl="1" w:tplc="3C090003" w:tentative="1">
      <w:start w:val="1"/>
      <w:numFmt w:val="bullet"/>
      <w:lvlText w:val="o"/>
      <w:lvlJc w:val="left"/>
      <w:pPr>
        <w:ind w:left="1440" w:hanging="360"/>
      </w:pPr>
      <w:rPr>
        <w:rFonts w:ascii="Courier New" w:hAnsi="Courier New" w:cs="Courier New" w:hint="default"/>
      </w:rPr>
    </w:lvl>
    <w:lvl w:ilvl="2" w:tplc="3C090005" w:tentative="1">
      <w:start w:val="1"/>
      <w:numFmt w:val="bullet"/>
      <w:lvlText w:val=""/>
      <w:lvlJc w:val="left"/>
      <w:pPr>
        <w:ind w:left="2160" w:hanging="360"/>
      </w:pPr>
      <w:rPr>
        <w:rFonts w:ascii="Wingdings" w:hAnsi="Wingdings" w:hint="default"/>
      </w:rPr>
    </w:lvl>
    <w:lvl w:ilvl="3" w:tplc="3C090001" w:tentative="1">
      <w:start w:val="1"/>
      <w:numFmt w:val="bullet"/>
      <w:lvlText w:val=""/>
      <w:lvlJc w:val="left"/>
      <w:pPr>
        <w:ind w:left="2880" w:hanging="360"/>
      </w:pPr>
      <w:rPr>
        <w:rFonts w:ascii="Symbol" w:hAnsi="Symbol" w:hint="default"/>
      </w:rPr>
    </w:lvl>
    <w:lvl w:ilvl="4" w:tplc="3C090003" w:tentative="1">
      <w:start w:val="1"/>
      <w:numFmt w:val="bullet"/>
      <w:lvlText w:val="o"/>
      <w:lvlJc w:val="left"/>
      <w:pPr>
        <w:ind w:left="3600" w:hanging="360"/>
      </w:pPr>
      <w:rPr>
        <w:rFonts w:ascii="Courier New" w:hAnsi="Courier New" w:cs="Courier New" w:hint="default"/>
      </w:rPr>
    </w:lvl>
    <w:lvl w:ilvl="5" w:tplc="3C090005" w:tentative="1">
      <w:start w:val="1"/>
      <w:numFmt w:val="bullet"/>
      <w:lvlText w:val=""/>
      <w:lvlJc w:val="left"/>
      <w:pPr>
        <w:ind w:left="4320" w:hanging="360"/>
      </w:pPr>
      <w:rPr>
        <w:rFonts w:ascii="Wingdings" w:hAnsi="Wingdings" w:hint="default"/>
      </w:rPr>
    </w:lvl>
    <w:lvl w:ilvl="6" w:tplc="3C090001" w:tentative="1">
      <w:start w:val="1"/>
      <w:numFmt w:val="bullet"/>
      <w:lvlText w:val=""/>
      <w:lvlJc w:val="left"/>
      <w:pPr>
        <w:ind w:left="5040" w:hanging="360"/>
      </w:pPr>
      <w:rPr>
        <w:rFonts w:ascii="Symbol" w:hAnsi="Symbol" w:hint="default"/>
      </w:rPr>
    </w:lvl>
    <w:lvl w:ilvl="7" w:tplc="3C090003" w:tentative="1">
      <w:start w:val="1"/>
      <w:numFmt w:val="bullet"/>
      <w:lvlText w:val="o"/>
      <w:lvlJc w:val="left"/>
      <w:pPr>
        <w:ind w:left="5760" w:hanging="360"/>
      </w:pPr>
      <w:rPr>
        <w:rFonts w:ascii="Courier New" w:hAnsi="Courier New" w:cs="Courier New" w:hint="default"/>
      </w:rPr>
    </w:lvl>
    <w:lvl w:ilvl="8" w:tplc="3C090005" w:tentative="1">
      <w:start w:val="1"/>
      <w:numFmt w:val="bullet"/>
      <w:lvlText w:val=""/>
      <w:lvlJc w:val="left"/>
      <w:pPr>
        <w:ind w:left="6480" w:hanging="360"/>
      </w:pPr>
      <w:rPr>
        <w:rFonts w:ascii="Wingdings" w:hAnsi="Wingdings" w:hint="default"/>
      </w:rPr>
    </w:lvl>
  </w:abstractNum>
  <w:abstractNum w:abstractNumId="5" w15:restartNumberingAfterBreak="0">
    <w:nsid w:val="31710B2D"/>
    <w:multiLevelType w:val="hybridMultilevel"/>
    <w:tmpl w:val="CE54FF0C"/>
    <w:lvl w:ilvl="0" w:tplc="3C090001">
      <w:start w:val="1"/>
      <w:numFmt w:val="bullet"/>
      <w:lvlText w:val=""/>
      <w:lvlJc w:val="left"/>
      <w:pPr>
        <w:ind w:left="720" w:hanging="360"/>
      </w:pPr>
      <w:rPr>
        <w:rFonts w:ascii="Symbol" w:hAnsi="Symbol" w:hint="default"/>
      </w:rPr>
    </w:lvl>
    <w:lvl w:ilvl="1" w:tplc="3C090003" w:tentative="1">
      <w:start w:val="1"/>
      <w:numFmt w:val="bullet"/>
      <w:lvlText w:val="o"/>
      <w:lvlJc w:val="left"/>
      <w:pPr>
        <w:ind w:left="1440" w:hanging="360"/>
      </w:pPr>
      <w:rPr>
        <w:rFonts w:ascii="Courier New" w:hAnsi="Courier New" w:cs="Courier New" w:hint="default"/>
      </w:rPr>
    </w:lvl>
    <w:lvl w:ilvl="2" w:tplc="3C090005" w:tentative="1">
      <w:start w:val="1"/>
      <w:numFmt w:val="bullet"/>
      <w:lvlText w:val=""/>
      <w:lvlJc w:val="left"/>
      <w:pPr>
        <w:ind w:left="2160" w:hanging="360"/>
      </w:pPr>
      <w:rPr>
        <w:rFonts w:ascii="Wingdings" w:hAnsi="Wingdings" w:hint="default"/>
      </w:rPr>
    </w:lvl>
    <w:lvl w:ilvl="3" w:tplc="3C090001" w:tentative="1">
      <w:start w:val="1"/>
      <w:numFmt w:val="bullet"/>
      <w:lvlText w:val=""/>
      <w:lvlJc w:val="left"/>
      <w:pPr>
        <w:ind w:left="2880" w:hanging="360"/>
      </w:pPr>
      <w:rPr>
        <w:rFonts w:ascii="Symbol" w:hAnsi="Symbol" w:hint="default"/>
      </w:rPr>
    </w:lvl>
    <w:lvl w:ilvl="4" w:tplc="3C090003" w:tentative="1">
      <w:start w:val="1"/>
      <w:numFmt w:val="bullet"/>
      <w:lvlText w:val="o"/>
      <w:lvlJc w:val="left"/>
      <w:pPr>
        <w:ind w:left="3600" w:hanging="360"/>
      </w:pPr>
      <w:rPr>
        <w:rFonts w:ascii="Courier New" w:hAnsi="Courier New" w:cs="Courier New" w:hint="default"/>
      </w:rPr>
    </w:lvl>
    <w:lvl w:ilvl="5" w:tplc="3C090005" w:tentative="1">
      <w:start w:val="1"/>
      <w:numFmt w:val="bullet"/>
      <w:lvlText w:val=""/>
      <w:lvlJc w:val="left"/>
      <w:pPr>
        <w:ind w:left="4320" w:hanging="360"/>
      </w:pPr>
      <w:rPr>
        <w:rFonts w:ascii="Wingdings" w:hAnsi="Wingdings" w:hint="default"/>
      </w:rPr>
    </w:lvl>
    <w:lvl w:ilvl="6" w:tplc="3C090001" w:tentative="1">
      <w:start w:val="1"/>
      <w:numFmt w:val="bullet"/>
      <w:lvlText w:val=""/>
      <w:lvlJc w:val="left"/>
      <w:pPr>
        <w:ind w:left="5040" w:hanging="360"/>
      </w:pPr>
      <w:rPr>
        <w:rFonts w:ascii="Symbol" w:hAnsi="Symbol" w:hint="default"/>
      </w:rPr>
    </w:lvl>
    <w:lvl w:ilvl="7" w:tplc="3C090003" w:tentative="1">
      <w:start w:val="1"/>
      <w:numFmt w:val="bullet"/>
      <w:lvlText w:val="o"/>
      <w:lvlJc w:val="left"/>
      <w:pPr>
        <w:ind w:left="5760" w:hanging="360"/>
      </w:pPr>
      <w:rPr>
        <w:rFonts w:ascii="Courier New" w:hAnsi="Courier New" w:cs="Courier New" w:hint="default"/>
      </w:rPr>
    </w:lvl>
    <w:lvl w:ilvl="8" w:tplc="3C090005" w:tentative="1">
      <w:start w:val="1"/>
      <w:numFmt w:val="bullet"/>
      <w:lvlText w:val=""/>
      <w:lvlJc w:val="left"/>
      <w:pPr>
        <w:ind w:left="6480" w:hanging="360"/>
      </w:pPr>
      <w:rPr>
        <w:rFonts w:ascii="Wingdings" w:hAnsi="Wingdings" w:hint="default"/>
      </w:rPr>
    </w:lvl>
  </w:abstractNum>
  <w:abstractNum w:abstractNumId="6" w15:restartNumberingAfterBreak="0">
    <w:nsid w:val="3C814F1E"/>
    <w:multiLevelType w:val="hybridMultilevel"/>
    <w:tmpl w:val="EACEA102"/>
    <w:lvl w:ilvl="0" w:tplc="3C09000F">
      <w:start w:val="1"/>
      <w:numFmt w:val="decimal"/>
      <w:lvlText w:val="%1."/>
      <w:lvlJc w:val="left"/>
      <w:pPr>
        <w:ind w:left="1170" w:hanging="360"/>
      </w:pPr>
      <w:rPr>
        <w:rFonts w:cs="Times New Roman"/>
      </w:rPr>
    </w:lvl>
    <w:lvl w:ilvl="1" w:tplc="3C090019" w:tentative="1">
      <w:start w:val="1"/>
      <w:numFmt w:val="lowerLetter"/>
      <w:lvlText w:val="%2."/>
      <w:lvlJc w:val="left"/>
      <w:pPr>
        <w:ind w:left="1890" w:hanging="360"/>
      </w:pPr>
      <w:rPr>
        <w:rFonts w:cs="Times New Roman"/>
      </w:rPr>
    </w:lvl>
    <w:lvl w:ilvl="2" w:tplc="3C09001B" w:tentative="1">
      <w:start w:val="1"/>
      <w:numFmt w:val="lowerRoman"/>
      <w:lvlText w:val="%3."/>
      <w:lvlJc w:val="right"/>
      <w:pPr>
        <w:ind w:left="2610" w:hanging="180"/>
      </w:pPr>
      <w:rPr>
        <w:rFonts w:cs="Times New Roman"/>
      </w:rPr>
    </w:lvl>
    <w:lvl w:ilvl="3" w:tplc="3C09000F" w:tentative="1">
      <w:start w:val="1"/>
      <w:numFmt w:val="decimal"/>
      <w:lvlText w:val="%4."/>
      <w:lvlJc w:val="left"/>
      <w:pPr>
        <w:ind w:left="3330" w:hanging="360"/>
      </w:pPr>
      <w:rPr>
        <w:rFonts w:cs="Times New Roman"/>
      </w:rPr>
    </w:lvl>
    <w:lvl w:ilvl="4" w:tplc="3C090019" w:tentative="1">
      <w:start w:val="1"/>
      <w:numFmt w:val="lowerLetter"/>
      <w:lvlText w:val="%5."/>
      <w:lvlJc w:val="left"/>
      <w:pPr>
        <w:ind w:left="4050" w:hanging="360"/>
      </w:pPr>
      <w:rPr>
        <w:rFonts w:cs="Times New Roman"/>
      </w:rPr>
    </w:lvl>
    <w:lvl w:ilvl="5" w:tplc="3C09001B" w:tentative="1">
      <w:start w:val="1"/>
      <w:numFmt w:val="lowerRoman"/>
      <w:lvlText w:val="%6."/>
      <w:lvlJc w:val="right"/>
      <w:pPr>
        <w:ind w:left="4770" w:hanging="180"/>
      </w:pPr>
      <w:rPr>
        <w:rFonts w:cs="Times New Roman"/>
      </w:rPr>
    </w:lvl>
    <w:lvl w:ilvl="6" w:tplc="3C09000F" w:tentative="1">
      <w:start w:val="1"/>
      <w:numFmt w:val="decimal"/>
      <w:lvlText w:val="%7."/>
      <w:lvlJc w:val="left"/>
      <w:pPr>
        <w:ind w:left="5490" w:hanging="360"/>
      </w:pPr>
      <w:rPr>
        <w:rFonts w:cs="Times New Roman"/>
      </w:rPr>
    </w:lvl>
    <w:lvl w:ilvl="7" w:tplc="3C090019" w:tentative="1">
      <w:start w:val="1"/>
      <w:numFmt w:val="lowerLetter"/>
      <w:lvlText w:val="%8."/>
      <w:lvlJc w:val="left"/>
      <w:pPr>
        <w:ind w:left="6210" w:hanging="360"/>
      </w:pPr>
      <w:rPr>
        <w:rFonts w:cs="Times New Roman"/>
      </w:rPr>
    </w:lvl>
    <w:lvl w:ilvl="8" w:tplc="3C09001B" w:tentative="1">
      <w:start w:val="1"/>
      <w:numFmt w:val="lowerRoman"/>
      <w:lvlText w:val="%9."/>
      <w:lvlJc w:val="right"/>
      <w:pPr>
        <w:ind w:left="6930" w:hanging="180"/>
      </w:pPr>
      <w:rPr>
        <w:rFonts w:cs="Times New Roman"/>
      </w:rPr>
    </w:lvl>
  </w:abstractNum>
  <w:abstractNum w:abstractNumId="7" w15:restartNumberingAfterBreak="0">
    <w:nsid w:val="46CB257C"/>
    <w:multiLevelType w:val="hybridMultilevel"/>
    <w:tmpl w:val="83D03B8A"/>
    <w:lvl w:ilvl="0" w:tplc="FCC0F03A">
      <w:numFmt w:val="bullet"/>
      <w:lvlText w:val=""/>
      <w:lvlJc w:val="left"/>
      <w:pPr>
        <w:ind w:left="720" w:hanging="360"/>
      </w:pPr>
      <w:rPr>
        <w:rFonts w:ascii="Symbol" w:eastAsia="SimSun" w:hAnsi="Symbol" w:cs="Times New Roman" w:hint="default"/>
      </w:rPr>
    </w:lvl>
    <w:lvl w:ilvl="1" w:tplc="3C090003" w:tentative="1">
      <w:start w:val="1"/>
      <w:numFmt w:val="bullet"/>
      <w:lvlText w:val="o"/>
      <w:lvlJc w:val="left"/>
      <w:pPr>
        <w:ind w:left="1440" w:hanging="360"/>
      </w:pPr>
      <w:rPr>
        <w:rFonts w:ascii="Courier New" w:hAnsi="Courier New" w:cs="Courier New" w:hint="default"/>
      </w:rPr>
    </w:lvl>
    <w:lvl w:ilvl="2" w:tplc="3C090005" w:tentative="1">
      <w:start w:val="1"/>
      <w:numFmt w:val="bullet"/>
      <w:lvlText w:val=""/>
      <w:lvlJc w:val="left"/>
      <w:pPr>
        <w:ind w:left="2160" w:hanging="360"/>
      </w:pPr>
      <w:rPr>
        <w:rFonts w:ascii="Wingdings" w:hAnsi="Wingdings" w:hint="default"/>
      </w:rPr>
    </w:lvl>
    <w:lvl w:ilvl="3" w:tplc="3C090001" w:tentative="1">
      <w:start w:val="1"/>
      <w:numFmt w:val="bullet"/>
      <w:lvlText w:val=""/>
      <w:lvlJc w:val="left"/>
      <w:pPr>
        <w:ind w:left="2880" w:hanging="360"/>
      </w:pPr>
      <w:rPr>
        <w:rFonts w:ascii="Symbol" w:hAnsi="Symbol" w:hint="default"/>
      </w:rPr>
    </w:lvl>
    <w:lvl w:ilvl="4" w:tplc="3C090003" w:tentative="1">
      <w:start w:val="1"/>
      <w:numFmt w:val="bullet"/>
      <w:lvlText w:val="o"/>
      <w:lvlJc w:val="left"/>
      <w:pPr>
        <w:ind w:left="3600" w:hanging="360"/>
      </w:pPr>
      <w:rPr>
        <w:rFonts w:ascii="Courier New" w:hAnsi="Courier New" w:cs="Courier New" w:hint="default"/>
      </w:rPr>
    </w:lvl>
    <w:lvl w:ilvl="5" w:tplc="3C090005" w:tentative="1">
      <w:start w:val="1"/>
      <w:numFmt w:val="bullet"/>
      <w:lvlText w:val=""/>
      <w:lvlJc w:val="left"/>
      <w:pPr>
        <w:ind w:left="4320" w:hanging="360"/>
      </w:pPr>
      <w:rPr>
        <w:rFonts w:ascii="Wingdings" w:hAnsi="Wingdings" w:hint="default"/>
      </w:rPr>
    </w:lvl>
    <w:lvl w:ilvl="6" w:tplc="3C090001" w:tentative="1">
      <w:start w:val="1"/>
      <w:numFmt w:val="bullet"/>
      <w:lvlText w:val=""/>
      <w:lvlJc w:val="left"/>
      <w:pPr>
        <w:ind w:left="5040" w:hanging="360"/>
      </w:pPr>
      <w:rPr>
        <w:rFonts w:ascii="Symbol" w:hAnsi="Symbol" w:hint="default"/>
      </w:rPr>
    </w:lvl>
    <w:lvl w:ilvl="7" w:tplc="3C090003" w:tentative="1">
      <w:start w:val="1"/>
      <w:numFmt w:val="bullet"/>
      <w:lvlText w:val="o"/>
      <w:lvlJc w:val="left"/>
      <w:pPr>
        <w:ind w:left="5760" w:hanging="360"/>
      </w:pPr>
      <w:rPr>
        <w:rFonts w:ascii="Courier New" w:hAnsi="Courier New" w:cs="Courier New" w:hint="default"/>
      </w:rPr>
    </w:lvl>
    <w:lvl w:ilvl="8" w:tplc="3C090005" w:tentative="1">
      <w:start w:val="1"/>
      <w:numFmt w:val="bullet"/>
      <w:lvlText w:val=""/>
      <w:lvlJc w:val="left"/>
      <w:pPr>
        <w:ind w:left="6480" w:hanging="360"/>
      </w:pPr>
      <w:rPr>
        <w:rFonts w:ascii="Wingdings" w:hAnsi="Wingdings" w:hint="default"/>
      </w:rPr>
    </w:lvl>
  </w:abstractNum>
  <w:abstractNum w:abstractNumId="8" w15:restartNumberingAfterBreak="0">
    <w:nsid w:val="513F3717"/>
    <w:multiLevelType w:val="multilevel"/>
    <w:tmpl w:val="41A49C9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5AF37345"/>
    <w:multiLevelType w:val="hybridMultilevel"/>
    <w:tmpl w:val="A97215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E245DAD"/>
    <w:multiLevelType w:val="hybridMultilevel"/>
    <w:tmpl w:val="9D56563C"/>
    <w:lvl w:ilvl="0" w:tplc="2CEEEC0E">
      <w:numFmt w:val="bullet"/>
      <w:lvlText w:val="-"/>
      <w:lvlJc w:val="left"/>
      <w:pPr>
        <w:ind w:left="1040" w:hanging="360"/>
      </w:pPr>
      <w:rPr>
        <w:rFonts w:ascii="Times New Roman" w:eastAsia="SimSun" w:hAnsi="Times New Roman" w:cs="Times New Roman" w:hint="default"/>
      </w:rPr>
    </w:lvl>
    <w:lvl w:ilvl="1" w:tplc="3C090003" w:tentative="1">
      <w:start w:val="1"/>
      <w:numFmt w:val="bullet"/>
      <w:lvlText w:val="o"/>
      <w:lvlJc w:val="left"/>
      <w:pPr>
        <w:ind w:left="1760" w:hanging="360"/>
      </w:pPr>
      <w:rPr>
        <w:rFonts w:ascii="Courier New" w:hAnsi="Courier New" w:cs="Courier New" w:hint="default"/>
      </w:rPr>
    </w:lvl>
    <w:lvl w:ilvl="2" w:tplc="3C090005" w:tentative="1">
      <w:start w:val="1"/>
      <w:numFmt w:val="bullet"/>
      <w:lvlText w:val=""/>
      <w:lvlJc w:val="left"/>
      <w:pPr>
        <w:ind w:left="2480" w:hanging="360"/>
      </w:pPr>
      <w:rPr>
        <w:rFonts w:ascii="Wingdings" w:hAnsi="Wingdings" w:hint="default"/>
      </w:rPr>
    </w:lvl>
    <w:lvl w:ilvl="3" w:tplc="3C090001" w:tentative="1">
      <w:start w:val="1"/>
      <w:numFmt w:val="bullet"/>
      <w:lvlText w:val=""/>
      <w:lvlJc w:val="left"/>
      <w:pPr>
        <w:ind w:left="3200" w:hanging="360"/>
      </w:pPr>
      <w:rPr>
        <w:rFonts w:ascii="Symbol" w:hAnsi="Symbol" w:hint="default"/>
      </w:rPr>
    </w:lvl>
    <w:lvl w:ilvl="4" w:tplc="3C090003" w:tentative="1">
      <w:start w:val="1"/>
      <w:numFmt w:val="bullet"/>
      <w:lvlText w:val="o"/>
      <w:lvlJc w:val="left"/>
      <w:pPr>
        <w:ind w:left="3920" w:hanging="360"/>
      </w:pPr>
      <w:rPr>
        <w:rFonts w:ascii="Courier New" w:hAnsi="Courier New" w:cs="Courier New" w:hint="default"/>
      </w:rPr>
    </w:lvl>
    <w:lvl w:ilvl="5" w:tplc="3C090005" w:tentative="1">
      <w:start w:val="1"/>
      <w:numFmt w:val="bullet"/>
      <w:lvlText w:val=""/>
      <w:lvlJc w:val="left"/>
      <w:pPr>
        <w:ind w:left="4640" w:hanging="360"/>
      </w:pPr>
      <w:rPr>
        <w:rFonts w:ascii="Wingdings" w:hAnsi="Wingdings" w:hint="default"/>
      </w:rPr>
    </w:lvl>
    <w:lvl w:ilvl="6" w:tplc="3C090001" w:tentative="1">
      <w:start w:val="1"/>
      <w:numFmt w:val="bullet"/>
      <w:lvlText w:val=""/>
      <w:lvlJc w:val="left"/>
      <w:pPr>
        <w:ind w:left="5360" w:hanging="360"/>
      </w:pPr>
      <w:rPr>
        <w:rFonts w:ascii="Symbol" w:hAnsi="Symbol" w:hint="default"/>
      </w:rPr>
    </w:lvl>
    <w:lvl w:ilvl="7" w:tplc="3C090003" w:tentative="1">
      <w:start w:val="1"/>
      <w:numFmt w:val="bullet"/>
      <w:lvlText w:val="o"/>
      <w:lvlJc w:val="left"/>
      <w:pPr>
        <w:ind w:left="6080" w:hanging="360"/>
      </w:pPr>
      <w:rPr>
        <w:rFonts w:ascii="Courier New" w:hAnsi="Courier New" w:cs="Courier New" w:hint="default"/>
      </w:rPr>
    </w:lvl>
    <w:lvl w:ilvl="8" w:tplc="3C090005" w:tentative="1">
      <w:start w:val="1"/>
      <w:numFmt w:val="bullet"/>
      <w:lvlText w:val=""/>
      <w:lvlJc w:val="left"/>
      <w:pPr>
        <w:ind w:left="6800" w:hanging="360"/>
      </w:pPr>
      <w:rPr>
        <w:rFonts w:ascii="Wingdings" w:hAnsi="Wingdings" w:hint="default"/>
      </w:rPr>
    </w:lvl>
  </w:abstractNum>
  <w:abstractNum w:abstractNumId="11" w15:restartNumberingAfterBreak="0">
    <w:nsid w:val="6628696C"/>
    <w:multiLevelType w:val="hybridMultilevel"/>
    <w:tmpl w:val="3E24391A"/>
    <w:lvl w:ilvl="0" w:tplc="3C090001">
      <w:start w:val="1"/>
      <w:numFmt w:val="bullet"/>
      <w:lvlText w:val=""/>
      <w:lvlJc w:val="left"/>
      <w:pPr>
        <w:ind w:left="720" w:hanging="360"/>
      </w:pPr>
      <w:rPr>
        <w:rFonts w:ascii="Symbol" w:hAnsi="Symbol" w:hint="default"/>
      </w:rPr>
    </w:lvl>
    <w:lvl w:ilvl="1" w:tplc="3C090003" w:tentative="1">
      <w:start w:val="1"/>
      <w:numFmt w:val="bullet"/>
      <w:lvlText w:val="o"/>
      <w:lvlJc w:val="left"/>
      <w:pPr>
        <w:ind w:left="1440" w:hanging="360"/>
      </w:pPr>
      <w:rPr>
        <w:rFonts w:ascii="Courier New" w:hAnsi="Courier New" w:cs="Courier New" w:hint="default"/>
      </w:rPr>
    </w:lvl>
    <w:lvl w:ilvl="2" w:tplc="3C090005" w:tentative="1">
      <w:start w:val="1"/>
      <w:numFmt w:val="bullet"/>
      <w:lvlText w:val=""/>
      <w:lvlJc w:val="left"/>
      <w:pPr>
        <w:ind w:left="2160" w:hanging="360"/>
      </w:pPr>
      <w:rPr>
        <w:rFonts w:ascii="Wingdings" w:hAnsi="Wingdings" w:hint="default"/>
      </w:rPr>
    </w:lvl>
    <w:lvl w:ilvl="3" w:tplc="3C090001" w:tentative="1">
      <w:start w:val="1"/>
      <w:numFmt w:val="bullet"/>
      <w:lvlText w:val=""/>
      <w:lvlJc w:val="left"/>
      <w:pPr>
        <w:ind w:left="2880" w:hanging="360"/>
      </w:pPr>
      <w:rPr>
        <w:rFonts w:ascii="Symbol" w:hAnsi="Symbol" w:hint="default"/>
      </w:rPr>
    </w:lvl>
    <w:lvl w:ilvl="4" w:tplc="3C090003" w:tentative="1">
      <w:start w:val="1"/>
      <w:numFmt w:val="bullet"/>
      <w:lvlText w:val="o"/>
      <w:lvlJc w:val="left"/>
      <w:pPr>
        <w:ind w:left="3600" w:hanging="360"/>
      </w:pPr>
      <w:rPr>
        <w:rFonts w:ascii="Courier New" w:hAnsi="Courier New" w:cs="Courier New" w:hint="default"/>
      </w:rPr>
    </w:lvl>
    <w:lvl w:ilvl="5" w:tplc="3C090005" w:tentative="1">
      <w:start w:val="1"/>
      <w:numFmt w:val="bullet"/>
      <w:lvlText w:val=""/>
      <w:lvlJc w:val="left"/>
      <w:pPr>
        <w:ind w:left="4320" w:hanging="360"/>
      </w:pPr>
      <w:rPr>
        <w:rFonts w:ascii="Wingdings" w:hAnsi="Wingdings" w:hint="default"/>
      </w:rPr>
    </w:lvl>
    <w:lvl w:ilvl="6" w:tplc="3C090001" w:tentative="1">
      <w:start w:val="1"/>
      <w:numFmt w:val="bullet"/>
      <w:lvlText w:val=""/>
      <w:lvlJc w:val="left"/>
      <w:pPr>
        <w:ind w:left="5040" w:hanging="360"/>
      </w:pPr>
      <w:rPr>
        <w:rFonts w:ascii="Symbol" w:hAnsi="Symbol" w:hint="default"/>
      </w:rPr>
    </w:lvl>
    <w:lvl w:ilvl="7" w:tplc="3C090003" w:tentative="1">
      <w:start w:val="1"/>
      <w:numFmt w:val="bullet"/>
      <w:lvlText w:val="o"/>
      <w:lvlJc w:val="left"/>
      <w:pPr>
        <w:ind w:left="5760" w:hanging="360"/>
      </w:pPr>
      <w:rPr>
        <w:rFonts w:ascii="Courier New" w:hAnsi="Courier New" w:cs="Courier New" w:hint="default"/>
      </w:rPr>
    </w:lvl>
    <w:lvl w:ilvl="8" w:tplc="3C090005" w:tentative="1">
      <w:start w:val="1"/>
      <w:numFmt w:val="bullet"/>
      <w:lvlText w:val=""/>
      <w:lvlJc w:val="left"/>
      <w:pPr>
        <w:ind w:left="6480" w:hanging="360"/>
      </w:pPr>
      <w:rPr>
        <w:rFonts w:ascii="Wingdings" w:hAnsi="Wingdings" w:hint="default"/>
      </w:rPr>
    </w:lvl>
  </w:abstractNum>
  <w:abstractNum w:abstractNumId="12" w15:restartNumberingAfterBreak="0">
    <w:nsid w:val="6FE32A1A"/>
    <w:multiLevelType w:val="hybridMultilevel"/>
    <w:tmpl w:val="6EE0E78E"/>
    <w:lvl w:ilvl="0" w:tplc="37B6C1C6">
      <w:numFmt w:val="bullet"/>
      <w:lvlText w:val=""/>
      <w:lvlJc w:val="left"/>
      <w:pPr>
        <w:ind w:left="720" w:hanging="360"/>
      </w:pPr>
      <w:rPr>
        <w:rFonts w:ascii="Symbol" w:eastAsia="SimSun" w:hAnsi="Symbol" w:cs="Times New Roman" w:hint="default"/>
      </w:rPr>
    </w:lvl>
    <w:lvl w:ilvl="1" w:tplc="3C090003" w:tentative="1">
      <w:start w:val="1"/>
      <w:numFmt w:val="bullet"/>
      <w:lvlText w:val="o"/>
      <w:lvlJc w:val="left"/>
      <w:pPr>
        <w:ind w:left="1440" w:hanging="360"/>
      </w:pPr>
      <w:rPr>
        <w:rFonts w:ascii="Courier New" w:hAnsi="Courier New" w:cs="Courier New" w:hint="default"/>
      </w:rPr>
    </w:lvl>
    <w:lvl w:ilvl="2" w:tplc="3C090005" w:tentative="1">
      <w:start w:val="1"/>
      <w:numFmt w:val="bullet"/>
      <w:lvlText w:val=""/>
      <w:lvlJc w:val="left"/>
      <w:pPr>
        <w:ind w:left="2160" w:hanging="360"/>
      </w:pPr>
      <w:rPr>
        <w:rFonts w:ascii="Wingdings" w:hAnsi="Wingdings" w:hint="default"/>
      </w:rPr>
    </w:lvl>
    <w:lvl w:ilvl="3" w:tplc="3C090001" w:tentative="1">
      <w:start w:val="1"/>
      <w:numFmt w:val="bullet"/>
      <w:lvlText w:val=""/>
      <w:lvlJc w:val="left"/>
      <w:pPr>
        <w:ind w:left="2880" w:hanging="360"/>
      </w:pPr>
      <w:rPr>
        <w:rFonts w:ascii="Symbol" w:hAnsi="Symbol" w:hint="default"/>
      </w:rPr>
    </w:lvl>
    <w:lvl w:ilvl="4" w:tplc="3C090003" w:tentative="1">
      <w:start w:val="1"/>
      <w:numFmt w:val="bullet"/>
      <w:lvlText w:val="o"/>
      <w:lvlJc w:val="left"/>
      <w:pPr>
        <w:ind w:left="3600" w:hanging="360"/>
      </w:pPr>
      <w:rPr>
        <w:rFonts w:ascii="Courier New" w:hAnsi="Courier New" w:cs="Courier New" w:hint="default"/>
      </w:rPr>
    </w:lvl>
    <w:lvl w:ilvl="5" w:tplc="3C090005" w:tentative="1">
      <w:start w:val="1"/>
      <w:numFmt w:val="bullet"/>
      <w:lvlText w:val=""/>
      <w:lvlJc w:val="left"/>
      <w:pPr>
        <w:ind w:left="4320" w:hanging="360"/>
      </w:pPr>
      <w:rPr>
        <w:rFonts w:ascii="Wingdings" w:hAnsi="Wingdings" w:hint="default"/>
      </w:rPr>
    </w:lvl>
    <w:lvl w:ilvl="6" w:tplc="3C090001" w:tentative="1">
      <w:start w:val="1"/>
      <w:numFmt w:val="bullet"/>
      <w:lvlText w:val=""/>
      <w:lvlJc w:val="left"/>
      <w:pPr>
        <w:ind w:left="5040" w:hanging="360"/>
      </w:pPr>
      <w:rPr>
        <w:rFonts w:ascii="Symbol" w:hAnsi="Symbol" w:hint="default"/>
      </w:rPr>
    </w:lvl>
    <w:lvl w:ilvl="7" w:tplc="3C090003" w:tentative="1">
      <w:start w:val="1"/>
      <w:numFmt w:val="bullet"/>
      <w:lvlText w:val="o"/>
      <w:lvlJc w:val="left"/>
      <w:pPr>
        <w:ind w:left="5760" w:hanging="360"/>
      </w:pPr>
      <w:rPr>
        <w:rFonts w:ascii="Courier New" w:hAnsi="Courier New" w:cs="Courier New" w:hint="default"/>
      </w:rPr>
    </w:lvl>
    <w:lvl w:ilvl="8" w:tplc="3C090005" w:tentative="1">
      <w:start w:val="1"/>
      <w:numFmt w:val="bullet"/>
      <w:lvlText w:val=""/>
      <w:lvlJc w:val="left"/>
      <w:pPr>
        <w:ind w:left="6480" w:hanging="360"/>
      </w:pPr>
      <w:rPr>
        <w:rFonts w:ascii="Wingdings" w:hAnsi="Wingdings" w:hint="default"/>
      </w:rPr>
    </w:lvl>
  </w:abstractNum>
  <w:abstractNum w:abstractNumId="13" w15:restartNumberingAfterBreak="0">
    <w:nsid w:val="718E219D"/>
    <w:multiLevelType w:val="hybridMultilevel"/>
    <w:tmpl w:val="F7869096"/>
    <w:lvl w:ilvl="0" w:tplc="676633EA">
      <w:numFmt w:val="bullet"/>
      <w:lvlText w:val=""/>
      <w:lvlJc w:val="left"/>
      <w:pPr>
        <w:ind w:left="720" w:hanging="360"/>
      </w:pPr>
      <w:rPr>
        <w:rFonts w:ascii="Symbol" w:eastAsia="SimSun" w:hAnsi="Symbol" w:cs="Times New Roman" w:hint="default"/>
      </w:rPr>
    </w:lvl>
    <w:lvl w:ilvl="1" w:tplc="3C090003" w:tentative="1">
      <w:start w:val="1"/>
      <w:numFmt w:val="bullet"/>
      <w:lvlText w:val="o"/>
      <w:lvlJc w:val="left"/>
      <w:pPr>
        <w:ind w:left="1440" w:hanging="360"/>
      </w:pPr>
      <w:rPr>
        <w:rFonts w:ascii="Courier New" w:hAnsi="Courier New" w:cs="Courier New" w:hint="default"/>
      </w:rPr>
    </w:lvl>
    <w:lvl w:ilvl="2" w:tplc="3C090005" w:tentative="1">
      <w:start w:val="1"/>
      <w:numFmt w:val="bullet"/>
      <w:lvlText w:val=""/>
      <w:lvlJc w:val="left"/>
      <w:pPr>
        <w:ind w:left="2160" w:hanging="360"/>
      </w:pPr>
      <w:rPr>
        <w:rFonts w:ascii="Wingdings" w:hAnsi="Wingdings" w:hint="default"/>
      </w:rPr>
    </w:lvl>
    <w:lvl w:ilvl="3" w:tplc="3C090001" w:tentative="1">
      <w:start w:val="1"/>
      <w:numFmt w:val="bullet"/>
      <w:lvlText w:val=""/>
      <w:lvlJc w:val="left"/>
      <w:pPr>
        <w:ind w:left="2880" w:hanging="360"/>
      </w:pPr>
      <w:rPr>
        <w:rFonts w:ascii="Symbol" w:hAnsi="Symbol" w:hint="default"/>
      </w:rPr>
    </w:lvl>
    <w:lvl w:ilvl="4" w:tplc="3C090003" w:tentative="1">
      <w:start w:val="1"/>
      <w:numFmt w:val="bullet"/>
      <w:lvlText w:val="o"/>
      <w:lvlJc w:val="left"/>
      <w:pPr>
        <w:ind w:left="3600" w:hanging="360"/>
      </w:pPr>
      <w:rPr>
        <w:rFonts w:ascii="Courier New" w:hAnsi="Courier New" w:cs="Courier New" w:hint="default"/>
      </w:rPr>
    </w:lvl>
    <w:lvl w:ilvl="5" w:tplc="3C090005" w:tentative="1">
      <w:start w:val="1"/>
      <w:numFmt w:val="bullet"/>
      <w:lvlText w:val=""/>
      <w:lvlJc w:val="left"/>
      <w:pPr>
        <w:ind w:left="4320" w:hanging="360"/>
      </w:pPr>
      <w:rPr>
        <w:rFonts w:ascii="Wingdings" w:hAnsi="Wingdings" w:hint="default"/>
      </w:rPr>
    </w:lvl>
    <w:lvl w:ilvl="6" w:tplc="3C090001" w:tentative="1">
      <w:start w:val="1"/>
      <w:numFmt w:val="bullet"/>
      <w:lvlText w:val=""/>
      <w:lvlJc w:val="left"/>
      <w:pPr>
        <w:ind w:left="5040" w:hanging="360"/>
      </w:pPr>
      <w:rPr>
        <w:rFonts w:ascii="Symbol" w:hAnsi="Symbol" w:hint="default"/>
      </w:rPr>
    </w:lvl>
    <w:lvl w:ilvl="7" w:tplc="3C090003" w:tentative="1">
      <w:start w:val="1"/>
      <w:numFmt w:val="bullet"/>
      <w:lvlText w:val="o"/>
      <w:lvlJc w:val="left"/>
      <w:pPr>
        <w:ind w:left="5760" w:hanging="360"/>
      </w:pPr>
      <w:rPr>
        <w:rFonts w:ascii="Courier New" w:hAnsi="Courier New" w:cs="Courier New" w:hint="default"/>
      </w:rPr>
    </w:lvl>
    <w:lvl w:ilvl="8" w:tplc="3C090005" w:tentative="1">
      <w:start w:val="1"/>
      <w:numFmt w:val="bullet"/>
      <w:lvlText w:val=""/>
      <w:lvlJc w:val="left"/>
      <w:pPr>
        <w:ind w:left="6480" w:hanging="360"/>
      </w:pPr>
      <w:rPr>
        <w:rFonts w:ascii="Wingdings" w:hAnsi="Wingdings" w:hint="default"/>
      </w:rPr>
    </w:lvl>
  </w:abstractNum>
  <w:abstractNum w:abstractNumId="14" w15:restartNumberingAfterBreak="0">
    <w:nsid w:val="7ECE7D7D"/>
    <w:multiLevelType w:val="hybridMultilevel"/>
    <w:tmpl w:val="40E400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84087388">
    <w:abstractNumId w:val="8"/>
  </w:num>
  <w:num w:numId="2" w16cid:durableId="1927958778">
    <w:abstractNumId w:val="10"/>
  </w:num>
  <w:num w:numId="3" w16cid:durableId="1761219683">
    <w:abstractNumId w:val="0"/>
  </w:num>
  <w:num w:numId="4" w16cid:durableId="1382364148">
    <w:abstractNumId w:val="2"/>
  </w:num>
  <w:num w:numId="5" w16cid:durableId="2116754871">
    <w:abstractNumId w:val="7"/>
  </w:num>
  <w:num w:numId="6" w16cid:durableId="1626815887">
    <w:abstractNumId w:val="13"/>
  </w:num>
  <w:num w:numId="7" w16cid:durableId="215941815">
    <w:abstractNumId w:val="12"/>
  </w:num>
  <w:num w:numId="8" w16cid:durableId="262807816">
    <w:abstractNumId w:val="1"/>
  </w:num>
  <w:num w:numId="9" w16cid:durableId="150681515">
    <w:abstractNumId w:val="6"/>
  </w:num>
  <w:num w:numId="10" w16cid:durableId="1759328120">
    <w:abstractNumId w:val="3"/>
  </w:num>
  <w:num w:numId="11" w16cid:durableId="1106392304">
    <w:abstractNumId w:val="14"/>
  </w:num>
  <w:num w:numId="12" w16cid:durableId="733046861">
    <w:abstractNumId w:val="4"/>
  </w:num>
  <w:num w:numId="13" w16cid:durableId="512690949">
    <w:abstractNumId w:val="5"/>
  </w:num>
  <w:num w:numId="14" w16cid:durableId="1154754867">
    <w:abstractNumId w:val="11"/>
  </w:num>
  <w:num w:numId="15" w16cid:durableId="148689219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bordersDoNotSurroundHeader/>
  <w:bordersDoNotSurroundFooter/>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en-HK" w:vendorID="64" w:dllVersion="6" w:nlCheck="1" w:checkStyle="1"/>
  <w:activeWritingStyle w:appName="MSWord" w:lang="en-HK" w:vendorID="64" w:dllVersion="0" w:nlCheck="1" w:checkStyle="0"/>
  <w:activeWritingStyle w:appName="MSWord" w:lang="en-US" w:vendorID="64" w:dllVersion="4096" w:nlCheck="1" w:checkStyle="0"/>
  <w:activeWritingStyle w:appName="MSWord" w:lang="en-HK" w:vendorID="64" w:dllVersion="4096" w:nlCheck="1" w:checkStyle="0"/>
  <w:activeWritingStyle w:appName="MSWord" w:lang="en-GB" w:vendorID="64" w:dllVersion="4096" w:nlCheck="1" w:checkStyle="0"/>
  <w:activeWritingStyle w:appName="MSWord" w:lang="fr-FR" w:vendorID="64" w:dllVersion="4096" w:nlCheck="1" w:checkStyle="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Le0NDWxMDQxMDQzMbNQ0lEKTi0uzszPAykwNqgFAEU5D9UtAAAA"/>
    <w:docVar w:name="paperpile-clusterType" w:val="normal"/>
    <w:docVar w:name="paperpile-doc-id" w:val="Z751N811J291G812"/>
    <w:docVar w:name="paperpile-doc-name" w:val="PCIRR-Smith et al., 2002-Replication and extension-Manuscript-v4-YZ.docx"/>
    <w:docVar w:name="paperpile-includeDoi" w:val="true"/>
    <w:docVar w:name="paperpile-styleFile" w:val="apa-6th-edition.csl"/>
    <w:docVar w:name="paperpile-styleId" w:val="pp-apa"/>
    <w:docVar w:name="paperpile-styleLabel" w:val="American Psychological Association 6th edition"/>
    <w:docVar w:name="paperpile-styleLocale" w:val="en-US"/>
  </w:docVars>
  <w:rsids>
    <w:rsidRoot w:val="00746325"/>
    <w:rsid w:val="0000046D"/>
    <w:rsid w:val="00000645"/>
    <w:rsid w:val="000006BD"/>
    <w:rsid w:val="00000875"/>
    <w:rsid w:val="00000A8F"/>
    <w:rsid w:val="00000B37"/>
    <w:rsid w:val="00001781"/>
    <w:rsid w:val="00001D4A"/>
    <w:rsid w:val="00001DC9"/>
    <w:rsid w:val="000024FD"/>
    <w:rsid w:val="00002800"/>
    <w:rsid w:val="00002929"/>
    <w:rsid w:val="000029C8"/>
    <w:rsid w:val="00002BD5"/>
    <w:rsid w:val="00002C39"/>
    <w:rsid w:val="00002CBD"/>
    <w:rsid w:val="00002CD6"/>
    <w:rsid w:val="000037AC"/>
    <w:rsid w:val="000037DE"/>
    <w:rsid w:val="00003943"/>
    <w:rsid w:val="00003BD0"/>
    <w:rsid w:val="00003CA0"/>
    <w:rsid w:val="00003CBF"/>
    <w:rsid w:val="00004183"/>
    <w:rsid w:val="000042F2"/>
    <w:rsid w:val="00004376"/>
    <w:rsid w:val="000047E0"/>
    <w:rsid w:val="00005277"/>
    <w:rsid w:val="00005308"/>
    <w:rsid w:val="0000568A"/>
    <w:rsid w:val="00005D19"/>
    <w:rsid w:val="00005F7A"/>
    <w:rsid w:val="00006045"/>
    <w:rsid w:val="00006993"/>
    <w:rsid w:val="00006BF6"/>
    <w:rsid w:val="00006FA2"/>
    <w:rsid w:val="00007052"/>
    <w:rsid w:val="0000733B"/>
    <w:rsid w:val="0000764B"/>
    <w:rsid w:val="00007A5E"/>
    <w:rsid w:val="00007B81"/>
    <w:rsid w:val="00007B98"/>
    <w:rsid w:val="0001012F"/>
    <w:rsid w:val="00010183"/>
    <w:rsid w:val="00010257"/>
    <w:rsid w:val="00010643"/>
    <w:rsid w:val="0001068D"/>
    <w:rsid w:val="00010696"/>
    <w:rsid w:val="00010948"/>
    <w:rsid w:val="000109AE"/>
    <w:rsid w:val="00010A08"/>
    <w:rsid w:val="00010D6A"/>
    <w:rsid w:val="00010EA9"/>
    <w:rsid w:val="0001139F"/>
    <w:rsid w:val="000114DD"/>
    <w:rsid w:val="00011D94"/>
    <w:rsid w:val="00011F47"/>
    <w:rsid w:val="000126F9"/>
    <w:rsid w:val="0001274B"/>
    <w:rsid w:val="00012A17"/>
    <w:rsid w:val="00012B03"/>
    <w:rsid w:val="00012B72"/>
    <w:rsid w:val="00012B91"/>
    <w:rsid w:val="00012FA1"/>
    <w:rsid w:val="0001307D"/>
    <w:rsid w:val="00013308"/>
    <w:rsid w:val="0001380B"/>
    <w:rsid w:val="00013B13"/>
    <w:rsid w:val="00013C08"/>
    <w:rsid w:val="00013C62"/>
    <w:rsid w:val="00014237"/>
    <w:rsid w:val="00014347"/>
    <w:rsid w:val="0001442E"/>
    <w:rsid w:val="00014C52"/>
    <w:rsid w:val="0001506F"/>
    <w:rsid w:val="00015737"/>
    <w:rsid w:val="000157EE"/>
    <w:rsid w:val="00015864"/>
    <w:rsid w:val="00015A36"/>
    <w:rsid w:val="00015C1D"/>
    <w:rsid w:val="00015D6C"/>
    <w:rsid w:val="00015FE1"/>
    <w:rsid w:val="00016049"/>
    <w:rsid w:val="000162A4"/>
    <w:rsid w:val="00016683"/>
    <w:rsid w:val="00016C80"/>
    <w:rsid w:val="00016E06"/>
    <w:rsid w:val="00017472"/>
    <w:rsid w:val="0002004F"/>
    <w:rsid w:val="0002016B"/>
    <w:rsid w:val="00020327"/>
    <w:rsid w:val="000203FC"/>
    <w:rsid w:val="0002053A"/>
    <w:rsid w:val="000208A0"/>
    <w:rsid w:val="00020C70"/>
    <w:rsid w:val="00021847"/>
    <w:rsid w:val="00021D80"/>
    <w:rsid w:val="00021ED6"/>
    <w:rsid w:val="00021FA9"/>
    <w:rsid w:val="0002205F"/>
    <w:rsid w:val="00022157"/>
    <w:rsid w:val="00022399"/>
    <w:rsid w:val="000225AD"/>
    <w:rsid w:val="00022B75"/>
    <w:rsid w:val="000237DD"/>
    <w:rsid w:val="00023CD2"/>
    <w:rsid w:val="00023F96"/>
    <w:rsid w:val="00024661"/>
    <w:rsid w:val="0002485C"/>
    <w:rsid w:val="0002492D"/>
    <w:rsid w:val="00024E63"/>
    <w:rsid w:val="00025211"/>
    <w:rsid w:val="000253D2"/>
    <w:rsid w:val="000258A9"/>
    <w:rsid w:val="00025D0B"/>
    <w:rsid w:val="00025D8C"/>
    <w:rsid w:val="00025F99"/>
    <w:rsid w:val="0002631B"/>
    <w:rsid w:val="00026901"/>
    <w:rsid w:val="0002698A"/>
    <w:rsid w:val="00026D56"/>
    <w:rsid w:val="00027298"/>
    <w:rsid w:val="000272BD"/>
    <w:rsid w:val="000272C3"/>
    <w:rsid w:val="00027311"/>
    <w:rsid w:val="00027BF2"/>
    <w:rsid w:val="00027CA0"/>
    <w:rsid w:val="000304FD"/>
    <w:rsid w:val="00030559"/>
    <w:rsid w:val="000306AA"/>
    <w:rsid w:val="000306C7"/>
    <w:rsid w:val="0003070C"/>
    <w:rsid w:val="00030D41"/>
    <w:rsid w:val="00030DE0"/>
    <w:rsid w:val="00031312"/>
    <w:rsid w:val="00031713"/>
    <w:rsid w:val="00031D19"/>
    <w:rsid w:val="000322C2"/>
    <w:rsid w:val="00032BE7"/>
    <w:rsid w:val="00032D45"/>
    <w:rsid w:val="00032E80"/>
    <w:rsid w:val="00033164"/>
    <w:rsid w:val="0003321F"/>
    <w:rsid w:val="00033375"/>
    <w:rsid w:val="00033BFF"/>
    <w:rsid w:val="0003444B"/>
    <w:rsid w:val="000344D4"/>
    <w:rsid w:val="00034866"/>
    <w:rsid w:val="000348DD"/>
    <w:rsid w:val="00034A4F"/>
    <w:rsid w:val="00034CA6"/>
    <w:rsid w:val="0003539D"/>
    <w:rsid w:val="000354E5"/>
    <w:rsid w:val="00035887"/>
    <w:rsid w:val="00035972"/>
    <w:rsid w:val="00035B81"/>
    <w:rsid w:val="00035DB0"/>
    <w:rsid w:val="0003678B"/>
    <w:rsid w:val="00036AC9"/>
    <w:rsid w:val="00036B7F"/>
    <w:rsid w:val="00036BED"/>
    <w:rsid w:val="00036CC3"/>
    <w:rsid w:val="00036D16"/>
    <w:rsid w:val="00036EFC"/>
    <w:rsid w:val="000375C3"/>
    <w:rsid w:val="00037C2A"/>
    <w:rsid w:val="00037DC4"/>
    <w:rsid w:val="00037F54"/>
    <w:rsid w:val="00040238"/>
    <w:rsid w:val="00040EEB"/>
    <w:rsid w:val="0004104A"/>
    <w:rsid w:val="000411B5"/>
    <w:rsid w:val="000411E7"/>
    <w:rsid w:val="000412C8"/>
    <w:rsid w:val="000413AC"/>
    <w:rsid w:val="00041504"/>
    <w:rsid w:val="00041532"/>
    <w:rsid w:val="0004157C"/>
    <w:rsid w:val="00041CF8"/>
    <w:rsid w:val="00042682"/>
    <w:rsid w:val="0004271E"/>
    <w:rsid w:val="000429BF"/>
    <w:rsid w:val="00042BB6"/>
    <w:rsid w:val="00042C72"/>
    <w:rsid w:val="00042DB7"/>
    <w:rsid w:val="00042DC9"/>
    <w:rsid w:val="0004408F"/>
    <w:rsid w:val="00044679"/>
    <w:rsid w:val="000448F2"/>
    <w:rsid w:val="00044FFE"/>
    <w:rsid w:val="000451C5"/>
    <w:rsid w:val="00045708"/>
    <w:rsid w:val="00045715"/>
    <w:rsid w:val="00045BDC"/>
    <w:rsid w:val="0004609A"/>
    <w:rsid w:val="000461C3"/>
    <w:rsid w:val="0004728C"/>
    <w:rsid w:val="000472FF"/>
    <w:rsid w:val="000474BD"/>
    <w:rsid w:val="00047540"/>
    <w:rsid w:val="000475B7"/>
    <w:rsid w:val="00047BF7"/>
    <w:rsid w:val="0005013B"/>
    <w:rsid w:val="00050AE4"/>
    <w:rsid w:val="00050F22"/>
    <w:rsid w:val="0005196B"/>
    <w:rsid w:val="00051D91"/>
    <w:rsid w:val="00051ED4"/>
    <w:rsid w:val="00052527"/>
    <w:rsid w:val="0005283A"/>
    <w:rsid w:val="00052B84"/>
    <w:rsid w:val="00052BB8"/>
    <w:rsid w:val="0005316A"/>
    <w:rsid w:val="00053A35"/>
    <w:rsid w:val="00053F86"/>
    <w:rsid w:val="000541B8"/>
    <w:rsid w:val="00054492"/>
    <w:rsid w:val="00054648"/>
    <w:rsid w:val="00054888"/>
    <w:rsid w:val="00054897"/>
    <w:rsid w:val="00054D29"/>
    <w:rsid w:val="00055793"/>
    <w:rsid w:val="00055E5E"/>
    <w:rsid w:val="000565CC"/>
    <w:rsid w:val="00056E56"/>
    <w:rsid w:val="00056F2A"/>
    <w:rsid w:val="00057389"/>
    <w:rsid w:val="00057579"/>
    <w:rsid w:val="000576D6"/>
    <w:rsid w:val="00057A1B"/>
    <w:rsid w:val="00060100"/>
    <w:rsid w:val="00060369"/>
    <w:rsid w:val="000605FF"/>
    <w:rsid w:val="00060A9C"/>
    <w:rsid w:val="00060AFE"/>
    <w:rsid w:val="00060E22"/>
    <w:rsid w:val="000614D9"/>
    <w:rsid w:val="000626CB"/>
    <w:rsid w:val="00062833"/>
    <w:rsid w:val="000632DF"/>
    <w:rsid w:val="00063760"/>
    <w:rsid w:val="000637C7"/>
    <w:rsid w:val="0006434A"/>
    <w:rsid w:val="00064A12"/>
    <w:rsid w:val="00064E3B"/>
    <w:rsid w:val="00064EFC"/>
    <w:rsid w:val="00065112"/>
    <w:rsid w:val="000651BA"/>
    <w:rsid w:val="00065418"/>
    <w:rsid w:val="00065420"/>
    <w:rsid w:val="00065628"/>
    <w:rsid w:val="00065B76"/>
    <w:rsid w:val="00065C04"/>
    <w:rsid w:val="00066103"/>
    <w:rsid w:val="0006620C"/>
    <w:rsid w:val="0006623E"/>
    <w:rsid w:val="000664C8"/>
    <w:rsid w:val="00066856"/>
    <w:rsid w:val="00066BB2"/>
    <w:rsid w:val="000670A8"/>
    <w:rsid w:val="000671BC"/>
    <w:rsid w:val="0006733D"/>
    <w:rsid w:val="00067343"/>
    <w:rsid w:val="000677F0"/>
    <w:rsid w:val="00067DA3"/>
    <w:rsid w:val="000705D4"/>
    <w:rsid w:val="0007077C"/>
    <w:rsid w:val="00070E6B"/>
    <w:rsid w:val="0007113C"/>
    <w:rsid w:val="0007147C"/>
    <w:rsid w:val="000715C8"/>
    <w:rsid w:val="00071626"/>
    <w:rsid w:val="00071760"/>
    <w:rsid w:val="00071948"/>
    <w:rsid w:val="00071DCB"/>
    <w:rsid w:val="000720CA"/>
    <w:rsid w:val="000723F1"/>
    <w:rsid w:val="00072575"/>
    <w:rsid w:val="0007293D"/>
    <w:rsid w:val="000730D4"/>
    <w:rsid w:val="0007433E"/>
    <w:rsid w:val="0007452E"/>
    <w:rsid w:val="00075092"/>
    <w:rsid w:val="000751A3"/>
    <w:rsid w:val="00075363"/>
    <w:rsid w:val="00075BF1"/>
    <w:rsid w:val="00075DE2"/>
    <w:rsid w:val="000768C2"/>
    <w:rsid w:val="00076937"/>
    <w:rsid w:val="0007718F"/>
    <w:rsid w:val="000773EE"/>
    <w:rsid w:val="0007789B"/>
    <w:rsid w:val="000778C0"/>
    <w:rsid w:val="00077BD3"/>
    <w:rsid w:val="00080616"/>
    <w:rsid w:val="0008073B"/>
    <w:rsid w:val="00080870"/>
    <w:rsid w:val="000808C1"/>
    <w:rsid w:val="00080AC6"/>
    <w:rsid w:val="00080B17"/>
    <w:rsid w:val="00080B34"/>
    <w:rsid w:val="00081061"/>
    <w:rsid w:val="000818CC"/>
    <w:rsid w:val="00081AFC"/>
    <w:rsid w:val="000821D7"/>
    <w:rsid w:val="00082683"/>
    <w:rsid w:val="00082886"/>
    <w:rsid w:val="00082A3C"/>
    <w:rsid w:val="00082ECA"/>
    <w:rsid w:val="00083734"/>
    <w:rsid w:val="00083DE0"/>
    <w:rsid w:val="00083EF0"/>
    <w:rsid w:val="000840A1"/>
    <w:rsid w:val="0008412C"/>
    <w:rsid w:val="0008418B"/>
    <w:rsid w:val="000842D7"/>
    <w:rsid w:val="000844A7"/>
    <w:rsid w:val="000845FA"/>
    <w:rsid w:val="0008474E"/>
    <w:rsid w:val="00085064"/>
    <w:rsid w:val="00085292"/>
    <w:rsid w:val="00085F7B"/>
    <w:rsid w:val="00085FE3"/>
    <w:rsid w:val="00086865"/>
    <w:rsid w:val="00086B74"/>
    <w:rsid w:val="000870BF"/>
    <w:rsid w:val="000873F0"/>
    <w:rsid w:val="00087EF7"/>
    <w:rsid w:val="0009000D"/>
    <w:rsid w:val="00090355"/>
    <w:rsid w:val="000903EE"/>
    <w:rsid w:val="0009043A"/>
    <w:rsid w:val="0009055B"/>
    <w:rsid w:val="00090EF2"/>
    <w:rsid w:val="000914F2"/>
    <w:rsid w:val="00091627"/>
    <w:rsid w:val="0009162C"/>
    <w:rsid w:val="00091B8F"/>
    <w:rsid w:val="0009207D"/>
    <w:rsid w:val="00092228"/>
    <w:rsid w:val="00092387"/>
    <w:rsid w:val="00092576"/>
    <w:rsid w:val="000932FB"/>
    <w:rsid w:val="00093690"/>
    <w:rsid w:val="00093BD7"/>
    <w:rsid w:val="00093D0C"/>
    <w:rsid w:val="00093D96"/>
    <w:rsid w:val="000941B4"/>
    <w:rsid w:val="00094597"/>
    <w:rsid w:val="00094DF8"/>
    <w:rsid w:val="00094E0F"/>
    <w:rsid w:val="00094EC8"/>
    <w:rsid w:val="00094F4D"/>
    <w:rsid w:val="00095A17"/>
    <w:rsid w:val="00095F66"/>
    <w:rsid w:val="0009615D"/>
    <w:rsid w:val="00096269"/>
    <w:rsid w:val="00096306"/>
    <w:rsid w:val="00096447"/>
    <w:rsid w:val="00096A3C"/>
    <w:rsid w:val="00096F9B"/>
    <w:rsid w:val="0009717E"/>
    <w:rsid w:val="00097478"/>
    <w:rsid w:val="0009778D"/>
    <w:rsid w:val="000978DC"/>
    <w:rsid w:val="000A0122"/>
    <w:rsid w:val="000A03AE"/>
    <w:rsid w:val="000A0810"/>
    <w:rsid w:val="000A0A01"/>
    <w:rsid w:val="000A0B53"/>
    <w:rsid w:val="000A0BEC"/>
    <w:rsid w:val="000A0E73"/>
    <w:rsid w:val="000A0F83"/>
    <w:rsid w:val="000A1B0F"/>
    <w:rsid w:val="000A1D43"/>
    <w:rsid w:val="000A218D"/>
    <w:rsid w:val="000A27D6"/>
    <w:rsid w:val="000A2875"/>
    <w:rsid w:val="000A29D3"/>
    <w:rsid w:val="000A2A9B"/>
    <w:rsid w:val="000A2EEA"/>
    <w:rsid w:val="000A30B4"/>
    <w:rsid w:val="000A3334"/>
    <w:rsid w:val="000A3884"/>
    <w:rsid w:val="000A3A38"/>
    <w:rsid w:val="000A3D17"/>
    <w:rsid w:val="000A3FF6"/>
    <w:rsid w:val="000A4827"/>
    <w:rsid w:val="000A4B82"/>
    <w:rsid w:val="000A4FD0"/>
    <w:rsid w:val="000A503A"/>
    <w:rsid w:val="000A531C"/>
    <w:rsid w:val="000A547B"/>
    <w:rsid w:val="000A56D7"/>
    <w:rsid w:val="000A5BFD"/>
    <w:rsid w:val="000A5D4D"/>
    <w:rsid w:val="000A5D97"/>
    <w:rsid w:val="000A5E24"/>
    <w:rsid w:val="000A5FFB"/>
    <w:rsid w:val="000A61FA"/>
    <w:rsid w:val="000A6223"/>
    <w:rsid w:val="000A66C3"/>
    <w:rsid w:val="000A6A6F"/>
    <w:rsid w:val="000A6B94"/>
    <w:rsid w:val="000A6B97"/>
    <w:rsid w:val="000A70A0"/>
    <w:rsid w:val="000A70CF"/>
    <w:rsid w:val="000A73EC"/>
    <w:rsid w:val="000A74A8"/>
    <w:rsid w:val="000A770A"/>
    <w:rsid w:val="000A776E"/>
    <w:rsid w:val="000A7FC1"/>
    <w:rsid w:val="000B0242"/>
    <w:rsid w:val="000B03BB"/>
    <w:rsid w:val="000B0798"/>
    <w:rsid w:val="000B0F26"/>
    <w:rsid w:val="000B0FDA"/>
    <w:rsid w:val="000B1023"/>
    <w:rsid w:val="000B102D"/>
    <w:rsid w:val="000B10DD"/>
    <w:rsid w:val="000B1542"/>
    <w:rsid w:val="000B15C4"/>
    <w:rsid w:val="000B1691"/>
    <w:rsid w:val="000B1FD5"/>
    <w:rsid w:val="000B2965"/>
    <w:rsid w:val="000B29DB"/>
    <w:rsid w:val="000B2ABC"/>
    <w:rsid w:val="000B318E"/>
    <w:rsid w:val="000B3232"/>
    <w:rsid w:val="000B33B6"/>
    <w:rsid w:val="000B33CC"/>
    <w:rsid w:val="000B33E2"/>
    <w:rsid w:val="000B36EE"/>
    <w:rsid w:val="000B39D2"/>
    <w:rsid w:val="000B419A"/>
    <w:rsid w:val="000B4848"/>
    <w:rsid w:val="000B4A89"/>
    <w:rsid w:val="000B5691"/>
    <w:rsid w:val="000B58E7"/>
    <w:rsid w:val="000B58FF"/>
    <w:rsid w:val="000B5B3E"/>
    <w:rsid w:val="000B5C32"/>
    <w:rsid w:val="000B5F58"/>
    <w:rsid w:val="000B61BC"/>
    <w:rsid w:val="000B61FB"/>
    <w:rsid w:val="000B633B"/>
    <w:rsid w:val="000B63A8"/>
    <w:rsid w:val="000B68FB"/>
    <w:rsid w:val="000B6ADB"/>
    <w:rsid w:val="000B6EB2"/>
    <w:rsid w:val="000B703C"/>
    <w:rsid w:val="000B73CB"/>
    <w:rsid w:val="000B7AA3"/>
    <w:rsid w:val="000B7DE5"/>
    <w:rsid w:val="000C05EE"/>
    <w:rsid w:val="000C0631"/>
    <w:rsid w:val="000C068B"/>
    <w:rsid w:val="000C0768"/>
    <w:rsid w:val="000C08F9"/>
    <w:rsid w:val="000C0BE3"/>
    <w:rsid w:val="000C0E49"/>
    <w:rsid w:val="000C0F28"/>
    <w:rsid w:val="000C12AC"/>
    <w:rsid w:val="000C1336"/>
    <w:rsid w:val="000C1360"/>
    <w:rsid w:val="000C14F0"/>
    <w:rsid w:val="000C236B"/>
    <w:rsid w:val="000C2610"/>
    <w:rsid w:val="000C2903"/>
    <w:rsid w:val="000C2AE6"/>
    <w:rsid w:val="000C2B4D"/>
    <w:rsid w:val="000C2BC0"/>
    <w:rsid w:val="000C2ED9"/>
    <w:rsid w:val="000C3098"/>
    <w:rsid w:val="000C36BB"/>
    <w:rsid w:val="000C3853"/>
    <w:rsid w:val="000C4512"/>
    <w:rsid w:val="000C4530"/>
    <w:rsid w:val="000C46B1"/>
    <w:rsid w:val="000C4BE7"/>
    <w:rsid w:val="000C52C2"/>
    <w:rsid w:val="000C5468"/>
    <w:rsid w:val="000C61FD"/>
    <w:rsid w:val="000C6697"/>
    <w:rsid w:val="000C6A46"/>
    <w:rsid w:val="000C6F10"/>
    <w:rsid w:val="000C74A1"/>
    <w:rsid w:val="000C768D"/>
    <w:rsid w:val="000C7868"/>
    <w:rsid w:val="000C7D05"/>
    <w:rsid w:val="000C7D47"/>
    <w:rsid w:val="000D0392"/>
    <w:rsid w:val="000D0649"/>
    <w:rsid w:val="000D06ED"/>
    <w:rsid w:val="000D0869"/>
    <w:rsid w:val="000D09BA"/>
    <w:rsid w:val="000D0A24"/>
    <w:rsid w:val="000D0C9F"/>
    <w:rsid w:val="000D1184"/>
    <w:rsid w:val="000D1788"/>
    <w:rsid w:val="000D1859"/>
    <w:rsid w:val="000D19E3"/>
    <w:rsid w:val="000D1BB9"/>
    <w:rsid w:val="000D1DB4"/>
    <w:rsid w:val="000D1E0A"/>
    <w:rsid w:val="000D1F6A"/>
    <w:rsid w:val="000D216B"/>
    <w:rsid w:val="000D21FA"/>
    <w:rsid w:val="000D277C"/>
    <w:rsid w:val="000D28B6"/>
    <w:rsid w:val="000D2CB5"/>
    <w:rsid w:val="000D2F0D"/>
    <w:rsid w:val="000D3120"/>
    <w:rsid w:val="000D3247"/>
    <w:rsid w:val="000D3693"/>
    <w:rsid w:val="000D384E"/>
    <w:rsid w:val="000D3A80"/>
    <w:rsid w:val="000D3F6F"/>
    <w:rsid w:val="000D431C"/>
    <w:rsid w:val="000D4610"/>
    <w:rsid w:val="000D4691"/>
    <w:rsid w:val="000D4B83"/>
    <w:rsid w:val="000D4BD8"/>
    <w:rsid w:val="000D4F4E"/>
    <w:rsid w:val="000D524F"/>
    <w:rsid w:val="000D538D"/>
    <w:rsid w:val="000D55C8"/>
    <w:rsid w:val="000D56FB"/>
    <w:rsid w:val="000D5F53"/>
    <w:rsid w:val="000D65F0"/>
    <w:rsid w:val="000D6BCA"/>
    <w:rsid w:val="000D72A9"/>
    <w:rsid w:val="000D7784"/>
    <w:rsid w:val="000D77B5"/>
    <w:rsid w:val="000D7F81"/>
    <w:rsid w:val="000D7FE3"/>
    <w:rsid w:val="000E0654"/>
    <w:rsid w:val="000E0FD0"/>
    <w:rsid w:val="000E10ED"/>
    <w:rsid w:val="000E112B"/>
    <w:rsid w:val="000E11A7"/>
    <w:rsid w:val="000E12AE"/>
    <w:rsid w:val="000E130B"/>
    <w:rsid w:val="000E164C"/>
    <w:rsid w:val="000E169D"/>
    <w:rsid w:val="000E21E3"/>
    <w:rsid w:val="000E2377"/>
    <w:rsid w:val="000E2A3C"/>
    <w:rsid w:val="000E2AEA"/>
    <w:rsid w:val="000E30A4"/>
    <w:rsid w:val="000E31E2"/>
    <w:rsid w:val="000E3319"/>
    <w:rsid w:val="000E35F1"/>
    <w:rsid w:val="000E37C8"/>
    <w:rsid w:val="000E3CCD"/>
    <w:rsid w:val="000E4514"/>
    <w:rsid w:val="000E46C5"/>
    <w:rsid w:val="000E46D3"/>
    <w:rsid w:val="000E4B34"/>
    <w:rsid w:val="000E4CC3"/>
    <w:rsid w:val="000E4D5E"/>
    <w:rsid w:val="000E4ECE"/>
    <w:rsid w:val="000E5892"/>
    <w:rsid w:val="000E5F95"/>
    <w:rsid w:val="000E6185"/>
    <w:rsid w:val="000E6208"/>
    <w:rsid w:val="000E6261"/>
    <w:rsid w:val="000E65A4"/>
    <w:rsid w:val="000E67B2"/>
    <w:rsid w:val="000E6C81"/>
    <w:rsid w:val="000E6F50"/>
    <w:rsid w:val="000E7047"/>
    <w:rsid w:val="000E718B"/>
    <w:rsid w:val="000E73C9"/>
    <w:rsid w:val="000E7687"/>
    <w:rsid w:val="000E77B0"/>
    <w:rsid w:val="000E797D"/>
    <w:rsid w:val="000E79EC"/>
    <w:rsid w:val="000E7EED"/>
    <w:rsid w:val="000F0290"/>
    <w:rsid w:val="000F05B2"/>
    <w:rsid w:val="000F0666"/>
    <w:rsid w:val="000F080D"/>
    <w:rsid w:val="000F087D"/>
    <w:rsid w:val="000F0B80"/>
    <w:rsid w:val="000F1399"/>
    <w:rsid w:val="000F153D"/>
    <w:rsid w:val="000F15D0"/>
    <w:rsid w:val="000F1AB9"/>
    <w:rsid w:val="000F1E13"/>
    <w:rsid w:val="000F2262"/>
    <w:rsid w:val="000F24FF"/>
    <w:rsid w:val="000F29A9"/>
    <w:rsid w:val="000F30F9"/>
    <w:rsid w:val="000F3128"/>
    <w:rsid w:val="000F36D7"/>
    <w:rsid w:val="000F3D27"/>
    <w:rsid w:val="000F4090"/>
    <w:rsid w:val="000F4556"/>
    <w:rsid w:val="000F45A9"/>
    <w:rsid w:val="000F4710"/>
    <w:rsid w:val="000F4D06"/>
    <w:rsid w:val="000F4D16"/>
    <w:rsid w:val="000F530B"/>
    <w:rsid w:val="000F5347"/>
    <w:rsid w:val="000F5544"/>
    <w:rsid w:val="000F5C75"/>
    <w:rsid w:val="000F690E"/>
    <w:rsid w:val="000F6BF0"/>
    <w:rsid w:val="000F6C53"/>
    <w:rsid w:val="000F6FEA"/>
    <w:rsid w:val="000F701E"/>
    <w:rsid w:val="000F7102"/>
    <w:rsid w:val="000F7113"/>
    <w:rsid w:val="000F715A"/>
    <w:rsid w:val="000F7273"/>
    <w:rsid w:val="000F7417"/>
    <w:rsid w:val="000F7533"/>
    <w:rsid w:val="000F7A52"/>
    <w:rsid w:val="001002CE"/>
    <w:rsid w:val="00100308"/>
    <w:rsid w:val="00100425"/>
    <w:rsid w:val="001007FD"/>
    <w:rsid w:val="00100942"/>
    <w:rsid w:val="00100A13"/>
    <w:rsid w:val="00100B43"/>
    <w:rsid w:val="00100D0D"/>
    <w:rsid w:val="0010131B"/>
    <w:rsid w:val="00101FF4"/>
    <w:rsid w:val="001020AF"/>
    <w:rsid w:val="001023CA"/>
    <w:rsid w:val="00102623"/>
    <w:rsid w:val="00102749"/>
    <w:rsid w:val="001028F5"/>
    <w:rsid w:val="00102EFD"/>
    <w:rsid w:val="00103047"/>
    <w:rsid w:val="001030DE"/>
    <w:rsid w:val="00103A8F"/>
    <w:rsid w:val="00103AE6"/>
    <w:rsid w:val="00103B2A"/>
    <w:rsid w:val="00103C7C"/>
    <w:rsid w:val="0010433A"/>
    <w:rsid w:val="0010495C"/>
    <w:rsid w:val="00104A9D"/>
    <w:rsid w:val="00104C4C"/>
    <w:rsid w:val="00104DB4"/>
    <w:rsid w:val="00104F2C"/>
    <w:rsid w:val="00104FA0"/>
    <w:rsid w:val="001051F8"/>
    <w:rsid w:val="0010536E"/>
    <w:rsid w:val="001053A3"/>
    <w:rsid w:val="001056D9"/>
    <w:rsid w:val="001057CD"/>
    <w:rsid w:val="00105A8C"/>
    <w:rsid w:val="00106277"/>
    <w:rsid w:val="001062F3"/>
    <w:rsid w:val="00106399"/>
    <w:rsid w:val="0010643B"/>
    <w:rsid w:val="001065D0"/>
    <w:rsid w:val="00106708"/>
    <w:rsid w:val="001067BD"/>
    <w:rsid w:val="00106E17"/>
    <w:rsid w:val="001073EC"/>
    <w:rsid w:val="001075C5"/>
    <w:rsid w:val="001076E2"/>
    <w:rsid w:val="00107782"/>
    <w:rsid w:val="00107CBB"/>
    <w:rsid w:val="00107DF4"/>
    <w:rsid w:val="00110644"/>
    <w:rsid w:val="00110C9D"/>
    <w:rsid w:val="00110C9E"/>
    <w:rsid w:val="00111125"/>
    <w:rsid w:val="0011137B"/>
    <w:rsid w:val="00111483"/>
    <w:rsid w:val="00111499"/>
    <w:rsid w:val="00111B6B"/>
    <w:rsid w:val="00111F4B"/>
    <w:rsid w:val="00111FA0"/>
    <w:rsid w:val="0011217F"/>
    <w:rsid w:val="00112657"/>
    <w:rsid w:val="0011276A"/>
    <w:rsid w:val="0011286E"/>
    <w:rsid w:val="001129BD"/>
    <w:rsid w:val="00112FE5"/>
    <w:rsid w:val="001130E9"/>
    <w:rsid w:val="001131D0"/>
    <w:rsid w:val="0011322B"/>
    <w:rsid w:val="001134F5"/>
    <w:rsid w:val="00113571"/>
    <w:rsid w:val="001135BC"/>
    <w:rsid w:val="00113DB8"/>
    <w:rsid w:val="00113EA4"/>
    <w:rsid w:val="0011468C"/>
    <w:rsid w:val="00114869"/>
    <w:rsid w:val="00115161"/>
    <w:rsid w:val="00115202"/>
    <w:rsid w:val="001154A7"/>
    <w:rsid w:val="0011566C"/>
    <w:rsid w:val="001156F6"/>
    <w:rsid w:val="00115A18"/>
    <w:rsid w:val="00115AF9"/>
    <w:rsid w:val="001167BF"/>
    <w:rsid w:val="00116ECA"/>
    <w:rsid w:val="001174C8"/>
    <w:rsid w:val="001176B6"/>
    <w:rsid w:val="0011783E"/>
    <w:rsid w:val="00117D0D"/>
    <w:rsid w:val="00117E9E"/>
    <w:rsid w:val="00120625"/>
    <w:rsid w:val="00121312"/>
    <w:rsid w:val="001219CC"/>
    <w:rsid w:val="00121B37"/>
    <w:rsid w:val="00121C77"/>
    <w:rsid w:val="00122110"/>
    <w:rsid w:val="00122569"/>
    <w:rsid w:val="001226CB"/>
    <w:rsid w:val="00122923"/>
    <w:rsid w:val="00122E60"/>
    <w:rsid w:val="001237EE"/>
    <w:rsid w:val="00123ACB"/>
    <w:rsid w:val="00123F3C"/>
    <w:rsid w:val="0012419C"/>
    <w:rsid w:val="0012431E"/>
    <w:rsid w:val="001244BC"/>
    <w:rsid w:val="0012455D"/>
    <w:rsid w:val="001249A4"/>
    <w:rsid w:val="00124ADB"/>
    <w:rsid w:val="00124D01"/>
    <w:rsid w:val="001251C8"/>
    <w:rsid w:val="00125736"/>
    <w:rsid w:val="00125763"/>
    <w:rsid w:val="001259B1"/>
    <w:rsid w:val="00125A48"/>
    <w:rsid w:val="00125BC5"/>
    <w:rsid w:val="00125FBE"/>
    <w:rsid w:val="0012618E"/>
    <w:rsid w:val="001265F4"/>
    <w:rsid w:val="001271A0"/>
    <w:rsid w:val="00127DE2"/>
    <w:rsid w:val="00127F0B"/>
    <w:rsid w:val="00127F8F"/>
    <w:rsid w:val="00130243"/>
    <w:rsid w:val="0013034F"/>
    <w:rsid w:val="00130435"/>
    <w:rsid w:val="00130563"/>
    <w:rsid w:val="001308BD"/>
    <w:rsid w:val="00130A57"/>
    <w:rsid w:val="00130A68"/>
    <w:rsid w:val="00130A84"/>
    <w:rsid w:val="0013149E"/>
    <w:rsid w:val="001316EA"/>
    <w:rsid w:val="00131B24"/>
    <w:rsid w:val="001323A2"/>
    <w:rsid w:val="00132485"/>
    <w:rsid w:val="0013269B"/>
    <w:rsid w:val="001328CF"/>
    <w:rsid w:val="00132C2A"/>
    <w:rsid w:val="00132C75"/>
    <w:rsid w:val="00132DDA"/>
    <w:rsid w:val="001332EE"/>
    <w:rsid w:val="00133476"/>
    <w:rsid w:val="001336FA"/>
    <w:rsid w:val="00133783"/>
    <w:rsid w:val="00133971"/>
    <w:rsid w:val="001339D8"/>
    <w:rsid w:val="00133BD7"/>
    <w:rsid w:val="00133BF4"/>
    <w:rsid w:val="00133C64"/>
    <w:rsid w:val="00133E3A"/>
    <w:rsid w:val="00133E5F"/>
    <w:rsid w:val="001347DA"/>
    <w:rsid w:val="001348D4"/>
    <w:rsid w:val="00134A43"/>
    <w:rsid w:val="00134E3D"/>
    <w:rsid w:val="00134EF4"/>
    <w:rsid w:val="00134F2E"/>
    <w:rsid w:val="00134FE1"/>
    <w:rsid w:val="0013595D"/>
    <w:rsid w:val="00135D5D"/>
    <w:rsid w:val="00135DE5"/>
    <w:rsid w:val="00135F2C"/>
    <w:rsid w:val="00136087"/>
    <w:rsid w:val="00136368"/>
    <w:rsid w:val="0013646F"/>
    <w:rsid w:val="0013679B"/>
    <w:rsid w:val="001367CD"/>
    <w:rsid w:val="0013689E"/>
    <w:rsid w:val="00136CA7"/>
    <w:rsid w:val="0013728A"/>
    <w:rsid w:val="00137461"/>
    <w:rsid w:val="00137562"/>
    <w:rsid w:val="001378CF"/>
    <w:rsid w:val="00137C72"/>
    <w:rsid w:val="00137E96"/>
    <w:rsid w:val="00140182"/>
    <w:rsid w:val="001403B4"/>
    <w:rsid w:val="00140761"/>
    <w:rsid w:val="00140C18"/>
    <w:rsid w:val="00140F01"/>
    <w:rsid w:val="00140FED"/>
    <w:rsid w:val="001411F8"/>
    <w:rsid w:val="001416A9"/>
    <w:rsid w:val="00141C8A"/>
    <w:rsid w:val="00141EAD"/>
    <w:rsid w:val="0014223F"/>
    <w:rsid w:val="00142AC2"/>
    <w:rsid w:val="00142AD3"/>
    <w:rsid w:val="00142C4F"/>
    <w:rsid w:val="00142FFD"/>
    <w:rsid w:val="001431FD"/>
    <w:rsid w:val="00143904"/>
    <w:rsid w:val="00143B6B"/>
    <w:rsid w:val="00143E41"/>
    <w:rsid w:val="00143EFD"/>
    <w:rsid w:val="00144009"/>
    <w:rsid w:val="00144093"/>
    <w:rsid w:val="00144119"/>
    <w:rsid w:val="001441E8"/>
    <w:rsid w:val="00144AC1"/>
    <w:rsid w:val="00144C2E"/>
    <w:rsid w:val="00144D19"/>
    <w:rsid w:val="00144DC0"/>
    <w:rsid w:val="00144F57"/>
    <w:rsid w:val="00144FD8"/>
    <w:rsid w:val="001451FA"/>
    <w:rsid w:val="00145579"/>
    <w:rsid w:val="0014590B"/>
    <w:rsid w:val="00145F2B"/>
    <w:rsid w:val="001464B2"/>
    <w:rsid w:val="0014659E"/>
    <w:rsid w:val="0014673F"/>
    <w:rsid w:val="00146CCA"/>
    <w:rsid w:val="00147062"/>
    <w:rsid w:val="00147801"/>
    <w:rsid w:val="00147B4D"/>
    <w:rsid w:val="00147BF0"/>
    <w:rsid w:val="00147C75"/>
    <w:rsid w:val="001503CB"/>
    <w:rsid w:val="001505CF"/>
    <w:rsid w:val="001506C2"/>
    <w:rsid w:val="00150798"/>
    <w:rsid w:val="00150CC7"/>
    <w:rsid w:val="00150D84"/>
    <w:rsid w:val="00150E2F"/>
    <w:rsid w:val="00151047"/>
    <w:rsid w:val="00151230"/>
    <w:rsid w:val="0015168D"/>
    <w:rsid w:val="001518C3"/>
    <w:rsid w:val="00151A2E"/>
    <w:rsid w:val="00151A96"/>
    <w:rsid w:val="00151B61"/>
    <w:rsid w:val="00151BD1"/>
    <w:rsid w:val="00151D9E"/>
    <w:rsid w:val="00151DF0"/>
    <w:rsid w:val="001535A1"/>
    <w:rsid w:val="0015376D"/>
    <w:rsid w:val="001537D1"/>
    <w:rsid w:val="00154094"/>
    <w:rsid w:val="00154A4F"/>
    <w:rsid w:val="00154F2D"/>
    <w:rsid w:val="00154F97"/>
    <w:rsid w:val="001551E0"/>
    <w:rsid w:val="0015556E"/>
    <w:rsid w:val="001557B9"/>
    <w:rsid w:val="0015589C"/>
    <w:rsid w:val="00155A77"/>
    <w:rsid w:val="00155BB4"/>
    <w:rsid w:val="001561ED"/>
    <w:rsid w:val="00156401"/>
    <w:rsid w:val="001565A7"/>
    <w:rsid w:val="001565CC"/>
    <w:rsid w:val="001567DD"/>
    <w:rsid w:val="00156A7C"/>
    <w:rsid w:val="00156BB8"/>
    <w:rsid w:val="00156DBB"/>
    <w:rsid w:val="00156E31"/>
    <w:rsid w:val="00156E37"/>
    <w:rsid w:val="0015708F"/>
    <w:rsid w:val="001574EB"/>
    <w:rsid w:val="00157A85"/>
    <w:rsid w:val="00157EC6"/>
    <w:rsid w:val="001603CE"/>
    <w:rsid w:val="001606BD"/>
    <w:rsid w:val="00160AD1"/>
    <w:rsid w:val="001612CE"/>
    <w:rsid w:val="00161349"/>
    <w:rsid w:val="00161845"/>
    <w:rsid w:val="00161E2B"/>
    <w:rsid w:val="00161EFC"/>
    <w:rsid w:val="00161FA0"/>
    <w:rsid w:val="001621BD"/>
    <w:rsid w:val="0016245D"/>
    <w:rsid w:val="00162A67"/>
    <w:rsid w:val="00163151"/>
    <w:rsid w:val="00163470"/>
    <w:rsid w:val="001634E6"/>
    <w:rsid w:val="001639DE"/>
    <w:rsid w:val="0016419F"/>
    <w:rsid w:val="00164392"/>
    <w:rsid w:val="00164676"/>
    <w:rsid w:val="001647E5"/>
    <w:rsid w:val="001648DA"/>
    <w:rsid w:val="00164FA9"/>
    <w:rsid w:val="00165483"/>
    <w:rsid w:val="001656D9"/>
    <w:rsid w:val="00165DF1"/>
    <w:rsid w:val="00166330"/>
    <w:rsid w:val="001665DA"/>
    <w:rsid w:val="00166819"/>
    <w:rsid w:val="00166D28"/>
    <w:rsid w:val="0016704E"/>
    <w:rsid w:val="0016794F"/>
    <w:rsid w:val="00167BFA"/>
    <w:rsid w:val="00170030"/>
    <w:rsid w:val="00170061"/>
    <w:rsid w:val="00170124"/>
    <w:rsid w:val="00170362"/>
    <w:rsid w:val="00170791"/>
    <w:rsid w:val="0017085C"/>
    <w:rsid w:val="00170CAD"/>
    <w:rsid w:val="00170D17"/>
    <w:rsid w:val="0017127E"/>
    <w:rsid w:val="001716FE"/>
    <w:rsid w:val="00171B48"/>
    <w:rsid w:val="00171C47"/>
    <w:rsid w:val="00171D6B"/>
    <w:rsid w:val="001725A2"/>
    <w:rsid w:val="001729C4"/>
    <w:rsid w:val="00172D94"/>
    <w:rsid w:val="0017322D"/>
    <w:rsid w:val="001735E6"/>
    <w:rsid w:val="0017381A"/>
    <w:rsid w:val="00173953"/>
    <w:rsid w:val="00173D7A"/>
    <w:rsid w:val="00173F7F"/>
    <w:rsid w:val="00174060"/>
    <w:rsid w:val="001742BA"/>
    <w:rsid w:val="00174759"/>
    <w:rsid w:val="00174A39"/>
    <w:rsid w:val="00174B09"/>
    <w:rsid w:val="00174EE6"/>
    <w:rsid w:val="00174F19"/>
    <w:rsid w:val="0017508F"/>
    <w:rsid w:val="0017515A"/>
    <w:rsid w:val="001751BE"/>
    <w:rsid w:val="0017570E"/>
    <w:rsid w:val="001759D7"/>
    <w:rsid w:val="00175CB4"/>
    <w:rsid w:val="00175CDA"/>
    <w:rsid w:val="00175E9D"/>
    <w:rsid w:val="00175F85"/>
    <w:rsid w:val="00176172"/>
    <w:rsid w:val="00176196"/>
    <w:rsid w:val="00176D85"/>
    <w:rsid w:val="0017744B"/>
    <w:rsid w:val="001775E3"/>
    <w:rsid w:val="001778ED"/>
    <w:rsid w:val="00177B68"/>
    <w:rsid w:val="00180504"/>
    <w:rsid w:val="00180507"/>
    <w:rsid w:val="001805C8"/>
    <w:rsid w:val="00180AF3"/>
    <w:rsid w:val="00180C2E"/>
    <w:rsid w:val="00180FA7"/>
    <w:rsid w:val="0018167A"/>
    <w:rsid w:val="001822B8"/>
    <w:rsid w:val="00182389"/>
    <w:rsid w:val="001826A8"/>
    <w:rsid w:val="001826C7"/>
    <w:rsid w:val="00182705"/>
    <w:rsid w:val="001827C6"/>
    <w:rsid w:val="00182C57"/>
    <w:rsid w:val="001832E9"/>
    <w:rsid w:val="00183587"/>
    <w:rsid w:val="00183B99"/>
    <w:rsid w:val="00183DB4"/>
    <w:rsid w:val="00184058"/>
    <w:rsid w:val="001840DE"/>
    <w:rsid w:val="00184C24"/>
    <w:rsid w:val="00184C95"/>
    <w:rsid w:val="001854DB"/>
    <w:rsid w:val="00185654"/>
    <w:rsid w:val="00185660"/>
    <w:rsid w:val="00185D28"/>
    <w:rsid w:val="00185DE8"/>
    <w:rsid w:val="00185F99"/>
    <w:rsid w:val="0018612B"/>
    <w:rsid w:val="00186160"/>
    <w:rsid w:val="00186187"/>
    <w:rsid w:val="0018627D"/>
    <w:rsid w:val="00186674"/>
    <w:rsid w:val="00186916"/>
    <w:rsid w:val="0018696F"/>
    <w:rsid w:val="00186A86"/>
    <w:rsid w:val="00186E05"/>
    <w:rsid w:val="001878D4"/>
    <w:rsid w:val="00187D22"/>
    <w:rsid w:val="00187F1E"/>
    <w:rsid w:val="001900FD"/>
    <w:rsid w:val="00190150"/>
    <w:rsid w:val="00190455"/>
    <w:rsid w:val="00190942"/>
    <w:rsid w:val="00190D3E"/>
    <w:rsid w:val="00191545"/>
    <w:rsid w:val="00191620"/>
    <w:rsid w:val="0019167E"/>
    <w:rsid w:val="001918A7"/>
    <w:rsid w:val="0019196F"/>
    <w:rsid w:val="001921F9"/>
    <w:rsid w:val="0019245E"/>
    <w:rsid w:val="00192682"/>
    <w:rsid w:val="00192A76"/>
    <w:rsid w:val="00192E87"/>
    <w:rsid w:val="001931A8"/>
    <w:rsid w:val="001933B1"/>
    <w:rsid w:val="001938A5"/>
    <w:rsid w:val="001938AE"/>
    <w:rsid w:val="001938E8"/>
    <w:rsid w:val="00193ADE"/>
    <w:rsid w:val="00193D9A"/>
    <w:rsid w:val="00193E2D"/>
    <w:rsid w:val="00193EF5"/>
    <w:rsid w:val="00193F31"/>
    <w:rsid w:val="001948EF"/>
    <w:rsid w:val="00194A17"/>
    <w:rsid w:val="00194E99"/>
    <w:rsid w:val="00194FF1"/>
    <w:rsid w:val="00195039"/>
    <w:rsid w:val="001959E6"/>
    <w:rsid w:val="00195EBC"/>
    <w:rsid w:val="00195FFD"/>
    <w:rsid w:val="00196326"/>
    <w:rsid w:val="001963A2"/>
    <w:rsid w:val="001963CB"/>
    <w:rsid w:val="00196449"/>
    <w:rsid w:val="0019675A"/>
    <w:rsid w:val="00196780"/>
    <w:rsid w:val="00196C31"/>
    <w:rsid w:val="00196CAB"/>
    <w:rsid w:val="00196CB7"/>
    <w:rsid w:val="001972F3"/>
    <w:rsid w:val="001979CD"/>
    <w:rsid w:val="00197A41"/>
    <w:rsid w:val="00197F0C"/>
    <w:rsid w:val="001A0072"/>
    <w:rsid w:val="001A01B8"/>
    <w:rsid w:val="001A02C3"/>
    <w:rsid w:val="001A09C9"/>
    <w:rsid w:val="001A0B63"/>
    <w:rsid w:val="001A176E"/>
    <w:rsid w:val="001A17AB"/>
    <w:rsid w:val="001A1872"/>
    <w:rsid w:val="001A1C0E"/>
    <w:rsid w:val="001A2791"/>
    <w:rsid w:val="001A288B"/>
    <w:rsid w:val="001A2931"/>
    <w:rsid w:val="001A2DEA"/>
    <w:rsid w:val="001A3502"/>
    <w:rsid w:val="001A3530"/>
    <w:rsid w:val="001A35DC"/>
    <w:rsid w:val="001A3644"/>
    <w:rsid w:val="001A39D1"/>
    <w:rsid w:val="001A3E56"/>
    <w:rsid w:val="001A410E"/>
    <w:rsid w:val="001A4112"/>
    <w:rsid w:val="001A4379"/>
    <w:rsid w:val="001A480D"/>
    <w:rsid w:val="001A4C76"/>
    <w:rsid w:val="001A4EB0"/>
    <w:rsid w:val="001A50D2"/>
    <w:rsid w:val="001A527B"/>
    <w:rsid w:val="001A5609"/>
    <w:rsid w:val="001A6079"/>
    <w:rsid w:val="001A614F"/>
    <w:rsid w:val="001A656D"/>
    <w:rsid w:val="001A66F5"/>
    <w:rsid w:val="001A69D5"/>
    <w:rsid w:val="001A6DD8"/>
    <w:rsid w:val="001A6E76"/>
    <w:rsid w:val="001A700C"/>
    <w:rsid w:val="001A70CF"/>
    <w:rsid w:val="001A71CD"/>
    <w:rsid w:val="001A732D"/>
    <w:rsid w:val="001A7391"/>
    <w:rsid w:val="001A73C0"/>
    <w:rsid w:val="001A762B"/>
    <w:rsid w:val="001A7BD1"/>
    <w:rsid w:val="001A7C69"/>
    <w:rsid w:val="001A7E25"/>
    <w:rsid w:val="001B08C7"/>
    <w:rsid w:val="001B0920"/>
    <w:rsid w:val="001B0C23"/>
    <w:rsid w:val="001B1854"/>
    <w:rsid w:val="001B1A04"/>
    <w:rsid w:val="001B1CC2"/>
    <w:rsid w:val="001B1D98"/>
    <w:rsid w:val="001B2155"/>
    <w:rsid w:val="001B2338"/>
    <w:rsid w:val="001B2707"/>
    <w:rsid w:val="001B2728"/>
    <w:rsid w:val="001B2EB4"/>
    <w:rsid w:val="001B3078"/>
    <w:rsid w:val="001B30AD"/>
    <w:rsid w:val="001B3448"/>
    <w:rsid w:val="001B3741"/>
    <w:rsid w:val="001B39C7"/>
    <w:rsid w:val="001B3CD9"/>
    <w:rsid w:val="001B3EFA"/>
    <w:rsid w:val="001B415C"/>
    <w:rsid w:val="001B42DF"/>
    <w:rsid w:val="001B4590"/>
    <w:rsid w:val="001B483A"/>
    <w:rsid w:val="001B4A76"/>
    <w:rsid w:val="001B4C97"/>
    <w:rsid w:val="001B4D41"/>
    <w:rsid w:val="001B5376"/>
    <w:rsid w:val="001B577E"/>
    <w:rsid w:val="001B5C07"/>
    <w:rsid w:val="001B5CA8"/>
    <w:rsid w:val="001B5D6F"/>
    <w:rsid w:val="001B6344"/>
    <w:rsid w:val="001B63C9"/>
    <w:rsid w:val="001B6711"/>
    <w:rsid w:val="001B68E8"/>
    <w:rsid w:val="001B6940"/>
    <w:rsid w:val="001B6D3C"/>
    <w:rsid w:val="001B702C"/>
    <w:rsid w:val="001B7290"/>
    <w:rsid w:val="001B72B7"/>
    <w:rsid w:val="001B72DE"/>
    <w:rsid w:val="001B75BD"/>
    <w:rsid w:val="001B77F9"/>
    <w:rsid w:val="001B7912"/>
    <w:rsid w:val="001B7B51"/>
    <w:rsid w:val="001B7F9B"/>
    <w:rsid w:val="001C0177"/>
    <w:rsid w:val="001C02F0"/>
    <w:rsid w:val="001C05AD"/>
    <w:rsid w:val="001C0C9C"/>
    <w:rsid w:val="001C0DBA"/>
    <w:rsid w:val="001C1707"/>
    <w:rsid w:val="001C1915"/>
    <w:rsid w:val="001C1D95"/>
    <w:rsid w:val="001C231D"/>
    <w:rsid w:val="001C27BF"/>
    <w:rsid w:val="001C27D3"/>
    <w:rsid w:val="001C29D6"/>
    <w:rsid w:val="001C2B78"/>
    <w:rsid w:val="001C2D41"/>
    <w:rsid w:val="001C2D57"/>
    <w:rsid w:val="001C325D"/>
    <w:rsid w:val="001C327C"/>
    <w:rsid w:val="001C35F4"/>
    <w:rsid w:val="001C39D0"/>
    <w:rsid w:val="001C3C61"/>
    <w:rsid w:val="001C40BD"/>
    <w:rsid w:val="001C42B8"/>
    <w:rsid w:val="001C4810"/>
    <w:rsid w:val="001C4A4C"/>
    <w:rsid w:val="001C4C50"/>
    <w:rsid w:val="001C4C54"/>
    <w:rsid w:val="001C4D6C"/>
    <w:rsid w:val="001C509F"/>
    <w:rsid w:val="001C5AA6"/>
    <w:rsid w:val="001C5ACA"/>
    <w:rsid w:val="001C5B4F"/>
    <w:rsid w:val="001C5B7C"/>
    <w:rsid w:val="001C5CF4"/>
    <w:rsid w:val="001C5FF7"/>
    <w:rsid w:val="001C628D"/>
    <w:rsid w:val="001C6D3B"/>
    <w:rsid w:val="001C71D9"/>
    <w:rsid w:val="001C7495"/>
    <w:rsid w:val="001C76EB"/>
    <w:rsid w:val="001C77C2"/>
    <w:rsid w:val="001C7934"/>
    <w:rsid w:val="001D0022"/>
    <w:rsid w:val="001D02F0"/>
    <w:rsid w:val="001D0483"/>
    <w:rsid w:val="001D04E9"/>
    <w:rsid w:val="001D070D"/>
    <w:rsid w:val="001D0E8D"/>
    <w:rsid w:val="001D1143"/>
    <w:rsid w:val="001D172B"/>
    <w:rsid w:val="001D19BB"/>
    <w:rsid w:val="001D20D0"/>
    <w:rsid w:val="001D244C"/>
    <w:rsid w:val="001D2855"/>
    <w:rsid w:val="001D28D1"/>
    <w:rsid w:val="001D28E3"/>
    <w:rsid w:val="001D2B56"/>
    <w:rsid w:val="001D2D49"/>
    <w:rsid w:val="001D2D8C"/>
    <w:rsid w:val="001D2EAD"/>
    <w:rsid w:val="001D30D1"/>
    <w:rsid w:val="001D3699"/>
    <w:rsid w:val="001D379E"/>
    <w:rsid w:val="001D397A"/>
    <w:rsid w:val="001D3C1C"/>
    <w:rsid w:val="001D3C4F"/>
    <w:rsid w:val="001D41B2"/>
    <w:rsid w:val="001D4558"/>
    <w:rsid w:val="001D4573"/>
    <w:rsid w:val="001D4738"/>
    <w:rsid w:val="001D4D2B"/>
    <w:rsid w:val="001D4E39"/>
    <w:rsid w:val="001D594A"/>
    <w:rsid w:val="001D59E9"/>
    <w:rsid w:val="001D63E2"/>
    <w:rsid w:val="001D66C2"/>
    <w:rsid w:val="001D6F25"/>
    <w:rsid w:val="001D6F38"/>
    <w:rsid w:val="001D736F"/>
    <w:rsid w:val="001D738A"/>
    <w:rsid w:val="001D74B1"/>
    <w:rsid w:val="001D77B2"/>
    <w:rsid w:val="001D7920"/>
    <w:rsid w:val="001D7A3F"/>
    <w:rsid w:val="001D7B73"/>
    <w:rsid w:val="001D7ECD"/>
    <w:rsid w:val="001D7EDE"/>
    <w:rsid w:val="001E032F"/>
    <w:rsid w:val="001E0336"/>
    <w:rsid w:val="001E08C0"/>
    <w:rsid w:val="001E09CA"/>
    <w:rsid w:val="001E0BCD"/>
    <w:rsid w:val="001E0E99"/>
    <w:rsid w:val="001E146A"/>
    <w:rsid w:val="001E14F3"/>
    <w:rsid w:val="001E1500"/>
    <w:rsid w:val="001E1544"/>
    <w:rsid w:val="001E172E"/>
    <w:rsid w:val="001E1877"/>
    <w:rsid w:val="001E197A"/>
    <w:rsid w:val="001E1FBD"/>
    <w:rsid w:val="001E206C"/>
    <w:rsid w:val="001E263E"/>
    <w:rsid w:val="001E3023"/>
    <w:rsid w:val="001E3814"/>
    <w:rsid w:val="001E3A39"/>
    <w:rsid w:val="001E434E"/>
    <w:rsid w:val="001E437C"/>
    <w:rsid w:val="001E437F"/>
    <w:rsid w:val="001E4386"/>
    <w:rsid w:val="001E45D2"/>
    <w:rsid w:val="001E4A7E"/>
    <w:rsid w:val="001E4D35"/>
    <w:rsid w:val="001E4DE6"/>
    <w:rsid w:val="001E4E70"/>
    <w:rsid w:val="001E4F98"/>
    <w:rsid w:val="001E5213"/>
    <w:rsid w:val="001E5579"/>
    <w:rsid w:val="001E55F8"/>
    <w:rsid w:val="001E59B1"/>
    <w:rsid w:val="001E5B2F"/>
    <w:rsid w:val="001E5BB7"/>
    <w:rsid w:val="001E5E95"/>
    <w:rsid w:val="001E60CD"/>
    <w:rsid w:val="001E69F6"/>
    <w:rsid w:val="001E6F7E"/>
    <w:rsid w:val="001E7B9F"/>
    <w:rsid w:val="001E7FD9"/>
    <w:rsid w:val="001F02FC"/>
    <w:rsid w:val="001F045C"/>
    <w:rsid w:val="001F0973"/>
    <w:rsid w:val="001F0C4D"/>
    <w:rsid w:val="001F0FAA"/>
    <w:rsid w:val="001F1121"/>
    <w:rsid w:val="001F13A1"/>
    <w:rsid w:val="001F14E6"/>
    <w:rsid w:val="001F1B01"/>
    <w:rsid w:val="001F1B6F"/>
    <w:rsid w:val="001F1FB8"/>
    <w:rsid w:val="001F238C"/>
    <w:rsid w:val="001F2723"/>
    <w:rsid w:val="001F2826"/>
    <w:rsid w:val="001F295C"/>
    <w:rsid w:val="001F2E58"/>
    <w:rsid w:val="001F2F0E"/>
    <w:rsid w:val="001F31F2"/>
    <w:rsid w:val="001F3227"/>
    <w:rsid w:val="001F3493"/>
    <w:rsid w:val="001F35C5"/>
    <w:rsid w:val="001F3630"/>
    <w:rsid w:val="001F3E47"/>
    <w:rsid w:val="001F3FC2"/>
    <w:rsid w:val="001F404F"/>
    <w:rsid w:val="001F449E"/>
    <w:rsid w:val="001F4E5F"/>
    <w:rsid w:val="001F5236"/>
    <w:rsid w:val="001F530C"/>
    <w:rsid w:val="001F5403"/>
    <w:rsid w:val="001F54D9"/>
    <w:rsid w:val="001F56F6"/>
    <w:rsid w:val="001F5A6E"/>
    <w:rsid w:val="001F5A82"/>
    <w:rsid w:val="001F5CEE"/>
    <w:rsid w:val="001F5DF3"/>
    <w:rsid w:val="001F603D"/>
    <w:rsid w:val="001F6147"/>
    <w:rsid w:val="001F63D6"/>
    <w:rsid w:val="001F69D1"/>
    <w:rsid w:val="001F6A8A"/>
    <w:rsid w:val="001F6D87"/>
    <w:rsid w:val="001F7149"/>
    <w:rsid w:val="001F7162"/>
    <w:rsid w:val="001F7388"/>
    <w:rsid w:val="001F749C"/>
    <w:rsid w:val="001F75A2"/>
    <w:rsid w:val="001F76F3"/>
    <w:rsid w:val="001F778A"/>
    <w:rsid w:val="001F784B"/>
    <w:rsid w:val="001F78AE"/>
    <w:rsid w:val="002000E1"/>
    <w:rsid w:val="00200996"/>
    <w:rsid w:val="00200CD0"/>
    <w:rsid w:val="00200E66"/>
    <w:rsid w:val="00201002"/>
    <w:rsid w:val="00201F7A"/>
    <w:rsid w:val="00202188"/>
    <w:rsid w:val="00202D61"/>
    <w:rsid w:val="00203148"/>
    <w:rsid w:val="00203236"/>
    <w:rsid w:val="002032A9"/>
    <w:rsid w:val="00203AF6"/>
    <w:rsid w:val="00203B34"/>
    <w:rsid w:val="00203B5C"/>
    <w:rsid w:val="002040F2"/>
    <w:rsid w:val="0020421D"/>
    <w:rsid w:val="00204352"/>
    <w:rsid w:val="0020446E"/>
    <w:rsid w:val="00204582"/>
    <w:rsid w:val="002046F9"/>
    <w:rsid w:val="00204731"/>
    <w:rsid w:val="00204BA0"/>
    <w:rsid w:val="0020529C"/>
    <w:rsid w:val="00205D78"/>
    <w:rsid w:val="0020631E"/>
    <w:rsid w:val="002064B5"/>
    <w:rsid w:val="0020661F"/>
    <w:rsid w:val="0020675F"/>
    <w:rsid w:val="002067C5"/>
    <w:rsid w:val="00206CFD"/>
    <w:rsid w:val="00206EBE"/>
    <w:rsid w:val="00207601"/>
    <w:rsid w:val="002077E9"/>
    <w:rsid w:val="00207ACD"/>
    <w:rsid w:val="00207ACF"/>
    <w:rsid w:val="00207B81"/>
    <w:rsid w:val="002102EF"/>
    <w:rsid w:val="0021055C"/>
    <w:rsid w:val="0021074C"/>
    <w:rsid w:val="00210796"/>
    <w:rsid w:val="00210926"/>
    <w:rsid w:val="002109D9"/>
    <w:rsid w:val="00210D35"/>
    <w:rsid w:val="00210FCB"/>
    <w:rsid w:val="00211139"/>
    <w:rsid w:val="0021155D"/>
    <w:rsid w:val="00212088"/>
    <w:rsid w:val="00212A26"/>
    <w:rsid w:val="00212AA4"/>
    <w:rsid w:val="00212B5C"/>
    <w:rsid w:val="00212CB4"/>
    <w:rsid w:val="00212CDE"/>
    <w:rsid w:val="00213090"/>
    <w:rsid w:val="00213203"/>
    <w:rsid w:val="002132D5"/>
    <w:rsid w:val="002133BE"/>
    <w:rsid w:val="002137DD"/>
    <w:rsid w:val="002140E7"/>
    <w:rsid w:val="0021454E"/>
    <w:rsid w:val="00214579"/>
    <w:rsid w:val="002146D6"/>
    <w:rsid w:val="00214A93"/>
    <w:rsid w:val="00214AE9"/>
    <w:rsid w:val="00214D2A"/>
    <w:rsid w:val="00214F5D"/>
    <w:rsid w:val="00215094"/>
    <w:rsid w:val="00215A57"/>
    <w:rsid w:val="00215C00"/>
    <w:rsid w:val="002162CA"/>
    <w:rsid w:val="002163A2"/>
    <w:rsid w:val="00216644"/>
    <w:rsid w:val="0021688B"/>
    <w:rsid w:val="002168FA"/>
    <w:rsid w:val="00216DEC"/>
    <w:rsid w:val="0021727F"/>
    <w:rsid w:val="002178C7"/>
    <w:rsid w:val="00217991"/>
    <w:rsid w:val="00217A23"/>
    <w:rsid w:val="002201FA"/>
    <w:rsid w:val="00220386"/>
    <w:rsid w:val="00220D63"/>
    <w:rsid w:val="00220E85"/>
    <w:rsid w:val="00220FF5"/>
    <w:rsid w:val="0022103A"/>
    <w:rsid w:val="002211AD"/>
    <w:rsid w:val="002211E9"/>
    <w:rsid w:val="00221226"/>
    <w:rsid w:val="00221378"/>
    <w:rsid w:val="002214BC"/>
    <w:rsid w:val="00221638"/>
    <w:rsid w:val="00221D36"/>
    <w:rsid w:val="00222331"/>
    <w:rsid w:val="00222651"/>
    <w:rsid w:val="002228F1"/>
    <w:rsid w:val="002229C4"/>
    <w:rsid w:val="002229FC"/>
    <w:rsid w:val="00222A5E"/>
    <w:rsid w:val="00222A9B"/>
    <w:rsid w:val="00222BCB"/>
    <w:rsid w:val="00222C8C"/>
    <w:rsid w:val="00222E0E"/>
    <w:rsid w:val="00223201"/>
    <w:rsid w:val="002234FB"/>
    <w:rsid w:val="0022377F"/>
    <w:rsid w:val="002238C4"/>
    <w:rsid w:val="0022399C"/>
    <w:rsid w:val="002239B4"/>
    <w:rsid w:val="00223A3C"/>
    <w:rsid w:val="00223B29"/>
    <w:rsid w:val="00223C60"/>
    <w:rsid w:val="00223D77"/>
    <w:rsid w:val="00224330"/>
    <w:rsid w:val="00224825"/>
    <w:rsid w:val="0022496E"/>
    <w:rsid w:val="00224AF2"/>
    <w:rsid w:val="00224B4C"/>
    <w:rsid w:val="00224DD2"/>
    <w:rsid w:val="002255B2"/>
    <w:rsid w:val="00226671"/>
    <w:rsid w:val="00226F99"/>
    <w:rsid w:val="002271C5"/>
    <w:rsid w:val="002271CD"/>
    <w:rsid w:val="002274F5"/>
    <w:rsid w:val="00227521"/>
    <w:rsid w:val="0022775F"/>
    <w:rsid w:val="002277C5"/>
    <w:rsid w:val="00227A87"/>
    <w:rsid w:val="00227D1E"/>
    <w:rsid w:val="00227E90"/>
    <w:rsid w:val="00230028"/>
    <w:rsid w:val="002309BD"/>
    <w:rsid w:val="00230A17"/>
    <w:rsid w:val="002313D4"/>
    <w:rsid w:val="00231469"/>
    <w:rsid w:val="00231589"/>
    <w:rsid w:val="00231816"/>
    <w:rsid w:val="002318BB"/>
    <w:rsid w:val="002319F7"/>
    <w:rsid w:val="00231E32"/>
    <w:rsid w:val="002321FF"/>
    <w:rsid w:val="0023256E"/>
    <w:rsid w:val="00232578"/>
    <w:rsid w:val="002326E6"/>
    <w:rsid w:val="002327AC"/>
    <w:rsid w:val="00232EBB"/>
    <w:rsid w:val="0023326D"/>
    <w:rsid w:val="0023332E"/>
    <w:rsid w:val="00233506"/>
    <w:rsid w:val="00233A4B"/>
    <w:rsid w:val="0023437F"/>
    <w:rsid w:val="00234792"/>
    <w:rsid w:val="00234FE1"/>
    <w:rsid w:val="00235204"/>
    <w:rsid w:val="00235409"/>
    <w:rsid w:val="002356C6"/>
    <w:rsid w:val="00235AE6"/>
    <w:rsid w:val="00235CD8"/>
    <w:rsid w:val="00235EB7"/>
    <w:rsid w:val="0023604E"/>
    <w:rsid w:val="00236796"/>
    <w:rsid w:val="00236943"/>
    <w:rsid w:val="002369DA"/>
    <w:rsid w:val="002374FB"/>
    <w:rsid w:val="0023769C"/>
    <w:rsid w:val="00237850"/>
    <w:rsid w:val="00237E5C"/>
    <w:rsid w:val="002404D7"/>
    <w:rsid w:val="00240736"/>
    <w:rsid w:val="00240FBF"/>
    <w:rsid w:val="00241086"/>
    <w:rsid w:val="00241388"/>
    <w:rsid w:val="002414DF"/>
    <w:rsid w:val="00241525"/>
    <w:rsid w:val="00241590"/>
    <w:rsid w:val="002416F7"/>
    <w:rsid w:val="002417EF"/>
    <w:rsid w:val="0024183C"/>
    <w:rsid w:val="00241BE2"/>
    <w:rsid w:val="00242109"/>
    <w:rsid w:val="00242173"/>
    <w:rsid w:val="0024265D"/>
    <w:rsid w:val="002426FC"/>
    <w:rsid w:val="0024277D"/>
    <w:rsid w:val="00242864"/>
    <w:rsid w:val="00242E32"/>
    <w:rsid w:val="00243491"/>
    <w:rsid w:val="002436B1"/>
    <w:rsid w:val="002437D9"/>
    <w:rsid w:val="00243C7A"/>
    <w:rsid w:val="00243CB5"/>
    <w:rsid w:val="002443DF"/>
    <w:rsid w:val="002443FF"/>
    <w:rsid w:val="00244A6E"/>
    <w:rsid w:val="00244A73"/>
    <w:rsid w:val="00244BFC"/>
    <w:rsid w:val="002450A9"/>
    <w:rsid w:val="002452E5"/>
    <w:rsid w:val="00245618"/>
    <w:rsid w:val="00245687"/>
    <w:rsid w:val="00245E8E"/>
    <w:rsid w:val="0024627D"/>
    <w:rsid w:val="00246479"/>
    <w:rsid w:val="002471CC"/>
    <w:rsid w:val="002474EC"/>
    <w:rsid w:val="002477F2"/>
    <w:rsid w:val="00247923"/>
    <w:rsid w:val="002479EA"/>
    <w:rsid w:val="00247C63"/>
    <w:rsid w:val="00250194"/>
    <w:rsid w:val="0025052C"/>
    <w:rsid w:val="00250AE1"/>
    <w:rsid w:val="00251160"/>
    <w:rsid w:val="00251538"/>
    <w:rsid w:val="002516E2"/>
    <w:rsid w:val="00251A05"/>
    <w:rsid w:val="00251D5C"/>
    <w:rsid w:val="00252180"/>
    <w:rsid w:val="00252323"/>
    <w:rsid w:val="00252432"/>
    <w:rsid w:val="002525EF"/>
    <w:rsid w:val="00252888"/>
    <w:rsid w:val="00252AD3"/>
    <w:rsid w:val="00253256"/>
    <w:rsid w:val="0025325B"/>
    <w:rsid w:val="0025331D"/>
    <w:rsid w:val="00253388"/>
    <w:rsid w:val="0025347A"/>
    <w:rsid w:val="00253705"/>
    <w:rsid w:val="00253720"/>
    <w:rsid w:val="00253873"/>
    <w:rsid w:val="002539A2"/>
    <w:rsid w:val="00253BE0"/>
    <w:rsid w:val="002541C1"/>
    <w:rsid w:val="002543E4"/>
    <w:rsid w:val="0025454D"/>
    <w:rsid w:val="002547DF"/>
    <w:rsid w:val="002549DD"/>
    <w:rsid w:val="00254E7F"/>
    <w:rsid w:val="00254F96"/>
    <w:rsid w:val="002551F8"/>
    <w:rsid w:val="00255596"/>
    <w:rsid w:val="00255637"/>
    <w:rsid w:val="00255C90"/>
    <w:rsid w:val="00255E81"/>
    <w:rsid w:val="00255FE3"/>
    <w:rsid w:val="00256157"/>
    <w:rsid w:val="002562CC"/>
    <w:rsid w:val="00256973"/>
    <w:rsid w:val="0025697C"/>
    <w:rsid w:val="002569DF"/>
    <w:rsid w:val="00256BEB"/>
    <w:rsid w:val="002577B0"/>
    <w:rsid w:val="00257978"/>
    <w:rsid w:val="00257D06"/>
    <w:rsid w:val="00257E55"/>
    <w:rsid w:val="00257EB2"/>
    <w:rsid w:val="00260078"/>
    <w:rsid w:val="002602B9"/>
    <w:rsid w:val="00260876"/>
    <w:rsid w:val="002610AC"/>
    <w:rsid w:val="00262005"/>
    <w:rsid w:val="00262093"/>
    <w:rsid w:val="002620AF"/>
    <w:rsid w:val="002625A6"/>
    <w:rsid w:val="00262714"/>
    <w:rsid w:val="00262733"/>
    <w:rsid w:val="00262A39"/>
    <w:rsid w:val="00262AB6"/>
    <w:rsid w:val="00262D42"/>
    <w:rsid w:val="00262EB9"/>
    <w:rsid w:val="0026308D"/>
    <w:rsid w:val="002630C9"/>
    <w:rsid w:val="0026377D"/>
    <w:rsid w:val="00263864"/>
    <w:rsid w:val="002638E6"/>
    <w:rsid w:val="0026445A"/>
    <w:rsid w:val="002645D3"/>
    <w:rsid w:val="00264721"/>
    <w:rsid w:val="00264A62"/>
    <w:rsid w:val="00264C82"/>
    <w:rsid w:val="00264E1F"/>
    <w:rsid w:val="00264E37"/>
    <w:rsid w:val="0026501D"/>
    <w:rsid w:val="0026512A"/>
    <w:rsid w:val="00265144"/>
    <w:rsid w:val="002655F5"/>
    <w:rsid w:val="002656BC"/>
    <w:rsid w:val="002658DA"/>
    <w:rsid w:val="00265CD3"/>
    <w:rsid w:val="00265D8E"/>
    <w:rsid w:val="00265F29"/>
    <w:rsid w:val="00265F69"/>
    <w:rsid w:val="00266116"/>
    <w:rsid w:val="002661D9"/>
    <w:rsid w:val="00266243"/>
    <w:rsid w:val="0026629B"/>
    <w:rsid w:val="002665A0"/>
    <w:rsid w:val="00266995"/>
    <w:rsid w:val="00266B7F"/>
    <w:rsid w:val="00266C27"/>
    <w:rsid w:val="00266CAB"/>
    <w:rsid w:val="0026735B"/>
    <w:rsid w:val="00267761"/>
    <w:rsid w:val="00267AED"/>
    <w:rsid w:val="00267B0A"/>
    <w:rsid w:val="00267B6D"/>
    <w:rsid w:val="002701A4"/>
    <w:rsid w:val="0027023A"/>
    <w:rsid w:val="00270353"/>
    <w:rsid w:val="0027069B"/>
    <w:rsid w:val="002708DB"/>
    <w:rsid w:val="00270B0E"/>
    <w:rsid w:val="00270B3E"/>
    <w:rsid w:val="00270E5A"/>
    <w:rsid w:val="00271338"/>
    <w:rsid w:val="002713E8"/>
    <w:rsid w:val="002714C3"/>
    <w:rsid w:val="00271788"/>
    <w:rsid w:val="00271A9F"/>
    <w:rsid w:val="00271B1E"/>
    <w:rsid w:val="00271E6C"/>
    <w:rsid w:val="00271E7A"/>
    <w:rsid w:val="002722BB"/>
    <w:rsid w:val="002723C7"/>
    <w:rsid w:val="00272995"/>
    <w:rsid w:val="00272A5A"/>
    <w:rsid w:val="00272A7A"/>
    <w:rsid w:val="00272AAF"/>
    <w:rsid w:val="00272B07"/>
    <w:rsid w:val="00272DFD"/>
    <w:rsid w:val="002732DF"/>
    <w:rsid w:val="00273397"/>
    <w:rsid w:val="00273602"/>
    <w:rsid w:val="00273649"/>
    <w:rsid w:val="002739C2"/>
    <w:rsid w:val="00273ADD"/>
    <w:rsid w:val="00273B28"/>
    <w:rsid w:val="00273CB4"/>
    <w:rsid w:val="0027422C"/>
    <w:rsid w:val="00274377"/>
    <w:rsid w:val="002754C9"/>
    <w:rsid w:val="002755B5"/>
    <w:rsid w:val="00275A1F"/>
    <w:rsid w:val="00275AF5"/>
    <w:rsid w:val="00275B57"/>
    <w:rsid w:val="00275BC9"/>
    <w:rsid w:val="00275E1E"/>
    <w:rsid w:val="002765DD"/>
    <w:rsid w:val="0027691C"/>
    <w:rsid w:val="00276935"/>
    <w:rsid w:val="00276A42"/>
    <w:rsid w:val="00276D19"/>
    <w:rsid w:val="00276FBF"/>
    <w:rsid w:val="002770AE"/>
    <w:rsid w:val="002770F3"/>
    <w:rsid w:val="00277CBE"/>
    <w:rsid w:val="00280198"/>
    <w:rsid w:val="00280259"/>
    <w:rsid w:val="002803E6"/>
    <w:rsid w:val="002805D4"/>
    <w:rsid w:val="00280683"/>
    <w:rsid w:val="00280817"/>
    <w:rsid w:val="00280A2B"/>
    <w:rsid w:val="00280AD7"/>
    <w:rsid w:val="00280AE0"/>
    <w:rsid w:val="00280CF5"/>
    <w:rsid w:val="00280E78"/>
    <w:rsid w:val="002810F4"/>
    <w:rsid w:val="0028175F"/>
    <w:rsid w:val="002817D5"/>
    <w:rsid w:val="00281827"/>
    <w:rsid w:val="00281906"/>
    <w:rsid w:val="00281A82"/>
    <w:rsid w:val="00281DF9"/>
    <w:rsid w:val="00281F7F"/>
    <w:rsid w:val="00281FFE"/>
    <w:rsid w:val="00282270"/>
    <w:rsid w:val="00282314"/>
    <w:rsid w:val="0028268B"/>
    <w:rsid w:val="00282BDB"/>
    <w:rsid w:val="0028319D"/>
    <w:rsid w:val="002832DE"/>
    <w:rsid w:val="002835B2"/>
    <w:rsid w:val="00283856"/>
    <w:rsid w:val="00283910"/>
    <w:rsid w:val="00283A54"/>
    <w:rsid w:val="00283F83"/>
    <w:rsid w:val="002843C3"/>
    <w:rsid w:val="00284C83"/>
    <w:rsid w:val="00285099"/>
    <w:rsid w:val="00285594"/>
    <w:rsid w:val="002857BA"/>
    <w:rsid w:val="00285867"/>
    <w:rsid w:val="00285A27"/>
    <w:rsid w:val="00285DE0"/>
    <w:rsid w:val="002861DB"/>
    <w:rsid w:val="002868B2"/>
    <w:rsid w:val="00286E97"/>
    <w:rsid w:val="002875F4"/>
    <w:rsid w:val="00287755"/>
    <w:rsid w:val="00287B2D"/>
    <w:rsid w:val="00290006"/>
    <w:rsid w:val="00290285"/>
    <w:rsid w:val="00290318"/>
    <w:rsid w:val="0029058B"/>
    <w:rsid w:val="002907FB"/>
    <w:rsid w:val="00290B84"/>
    <w:rsid w:val="00290BF3"/>
    <w:rsid w:val="00290FC1"/>
    <w:rsid w:val="00291563"/>
    <w:rsid w:val="002915F4"/>
    <w:rsid w:val="0029185C"/>
    <w:rsid w:val="00291BC1"/>
    <w:rsid w:val="0029218F"/>
    <w:rsid w:val="00292504"/>
    <w:rsid w:val="00292714"/>
    <w:rsid w:val="00292754"/>
    <w:rsid w:val="00292835"/>
    <w:rsid w:val="00292B94"/>
    <w:rsid w:val="00292BE5"/>
    <w:rsid w:val="002930FF"/>
    <w:rsid w:val="0029311D"/>
    <w:rsid w:val="0029323D"/>
    <w:rsid w:val="0029335B"/>
    <w:rsid w:val="002935AD"/>
    <w:rsid w:val="002939C4"/>
    <w:rsid w:val="00293A9C"/>
    <w:rsid w:val="00293D3E"/>
    <w:rsid w:val="00293F34"/>
    <w:rsid w:val="00294002"/>
    <w:rsid w:val="002940C7"/>
    <w:rsid w:val="002940DC"/>
    <w:rsid w:val="002940EB"/>
    <w:rsid w:val="002944F6"/>
    <w:rsid w:val="00294C52"/>
    <w:rsid w:val="00294ED2"/>
    <w:rsid w:val="00295042"/>
    <w:rsid w:val="002955C6"/>
    <w:rsid w:val="00295733"/>
    <w:rsid w:val="00295938"/>
    <w:rsid w:val="00295CCA"/>
    <w:rsid w:val="0029657F"/>
    <w:rsid w:val="00296C4D"/>
    <w:rsid w:val="00296D28"/>
    <w:rsid w:val="0029739C"/>
    <w:rsid w:val="00297568"/>
    <w:rsid w:val="002976A8"/>
    <w:rsid w:val="002978D9"/>
    <w:rsid w:val="002979CD"/>
    <w:rsid w:val="00297AAA"/>
    <w:rsid w:val="00297EF9"/>
    <w:rsid w:val="002A050F"/>
    <w:rsid w:val="002A0630"/>
    <w:rsid w:val="002A0849"/>
    <w:rsid w:val="002A1276"/>
    <w:rsid w:val="002A189D"/>
    <w:rsid w:val="002A1941"/>
    <w:rsid w:val="002A197B"/>
    <w:rsid w:val="002A1EBF"/>
    <w:rsid w:val="002A29D9"/>
    <w:rsid w:val="002A2BF9"/>
    <w:rsid w:val="002A2D02"/>
    <w:rsid w:val="002A2E1E"/>
    <w:rsid w:val="002A3038"/>
    <w:rsid w:val="002A35BB"/>
    <w:rsid w:val="002A35FE"/>
    <w:rsid w:val="002A3918"/>
    <w:rsid w:val="002A3A6D"/>
    <w:rsid w:val="002A3D8E"/>
    <w:rsid w:val="002A4053"/>
    <w:rsid w:val="002A4457"/>
    <w:rsid w:val="002A485B"/>
    <w:rsid w:val="002A496F"/>
    <w:rsid w:val="002A49C0"/>
    <w:rsid w:val="002A4BFB"/>
    <w:rsid w:val="002A4E0B"/>
    <w:rsid w:val="002A5255"/>
    <w:rsid w:val="002A54B3"/>
    <w:rsid w:val="002A5A1E"/>
    <w:rsid w:val="002A63CD"/>
    <w:rsid w:val="002A63FA"/>
    <w:rsid w:val="002A72AB"/>
    <w:rsid w:val="002A7329"/>
    <w:rsid w:val="002A7903"/>
    <w:rsid w:val="002A7A87"/>
    <w:rsid w:val="002A7EFD"/>
    <w:rsid w:val="002B051B"/>
    <w:rsid w:val="002B06F2"/>
    <w:rsid w:val="002B0803"/>
    <w:rsid w:val="002B0B48"/>
    <w:rsid w:val="002B1130"/>
    <w:rsid w:val="002B114A"/>
    <w:rsid w:val="002B11A7"/>
    <w:rsid w:val="002B14A8"/>
    <w:rsid w:val="002B1C21"/>
    <w:rsid w:val="002B1CBA"/>
    <w:rsid w:val="002B1D3D"/>
    <w:rsid w:val="002B1E96"/>
    <w:rsid w:val="002B20F1"/>
    <w:rsid w:val="002B2301"/>
    <w:rsid w:val="002B2344"/>
    <w:rsid w:val="002B2648"/>
    <w:rsid w:val="002B288B"/>
    <w:rsid w:val="002B2905"/>
    <w:rsid w:val="002B2DB5"/>
    <w:rsid w:val="002B3385"/>
    <w:rsid w:val="002B34E5"/>
    <w:rsid w:val="002B360C"/>
    <w:rsid w:val="002B3DBA"/>
    <w:rsid w:val="002B3FA9"/>
    <w:rsid w:val="002B40B0"/>
    <w:rsid w:val="002B423F"/>
    <w:rsid w:val="002B49C6"/>
    <w:rsid w:val="002B4B58"/>
    <w:rsid w:val="002B5068"/>
    <w:rsid w:val="002B5122"/>
    <w:rsid w:val="002B5519"/>
    <w:rsid w:val="002B55AC"/>
    <w:rsid w:val="002B58D5"/>
    <w:rsid w:val="002B5D22"/>
    <w:rsid w:val="002B5E28"/>
    <w:rsid w:val="002B6257"/>
    <w:rsid w:val="002B645D"/>
    <w:rsid w:val="002B651C"/>
    <w:rsid w:val="002B6628"/>
    <w:rsid w:val="002B6A2E"/>
    <w:rsid w:val="002B6A62"/>
    <w:rsid w:val="002B6BBB"/>
    <w:rsid w:val="002B6DFA"/>
    <w:rsid w:val="002B732E"/>
    <w:rsid w:val="002B7690"/>
    <w:rsid w:val="002B773D"/>
    <w:rsid w:val="002B7C31"/>
    <w:rsid w:val="002C006F"/>
    <w:rsid w:val="002C038C"/>
    <w:rsid w:val="002C0BAD"/>
    <w:rsid w:val="002C0FA9"/>
    <w:rsid w:val="002C124F"/>
    <w:rsid w:val="002C12EC"/>
    <w:rsid w:val="002C1323"/>
    <w:rsid w:val="002C1510"/>
    <w:rsid w:val="002C154A"/>
    <w:rsid w:val="002C1585"/>
    <w:rsid w:val="002C15A1"/>
    <w:rsid w:val="002C1A41"/>
    <w:rsid w:val="002C214C"/>
    <w:rsid w:val="002C22B6"/>
    <w:rsid w:val="002C2565"/>
    <w:rsid w:val="002C260D"/>
    <w:rsid w:val="002C2BC6"/>
    <w:rsid w:val="002C3311"/>
    <w:rsid w:val="002C3412"/>
    <w:rsid w:val="002C3511"/>
    <w:rsid w:val="002C38DA"/>
    <w:rsid w:val="002C3924"/>
    <w:rsid w:val="002C3A98"/>
    <w:rsid w:val="002C3AEC"/>
    <w:rsid w:val="002C3B6D"/>
    <w:rsid w:val="002C3F66"/>
    <w:rsid w:val="002C422D"/>
    <w:rsid w:val="002C4255"/>
    <w:rsid w:val="002C42B3"/>
    <w:rsid w:val="002C4AF6"/>
    <w:rsid w:val="002C4D8B"/>
    <w:rsid w:val="002C5658"/>
    <w:rsid w:val="002C577C"/>
    <w:rsid w:val="002C58AF"/>
    <w:rsid w:val="002C596A"/>
    <w:rsid w:val="002C597D"/>
    <w:rsid w:val="002C5B1A"/>
    <w:rsid w:val="002C5E59"/>
    <w:rsid w:val="002C607D"/>
    <w:rsid w:val="002C6216"/>
    <w:rsid w:val="002C651B"/>
    <w:rsid w:val="002C6702"/>
    <w:rsid w:val="002C679B"/>
    <w:rsid w:val="002C70FC"/>
    <w:rsid w:val="002C757F"/>
    <w:rsid w:val="002C766C"/>
    <w:rsid w:val="002C77DC"/>
    <w:rsid w:val="002C7F14"/>
    <w:rsid w:val="002C7F8B"/>
    <w:rsid w:val="002D021B"/>
    <w:rsid w:val="002D029A"/>
    <w:rsid w:val="002D0724"/>
    <w:rsid w:val="002D08D9"/>
    <w:rsid w:val="002D0F6A"/>
    <w:rsid w:val="002D11D4"/>
    <w:rsid w:val="002D142A"/>
    <w:rsid w:val="002D147E"/>
    <w:rsid w:val="002D149A"/>
    <w:rsid w:val="002D17A4"/>
    <w:rsid w:val="002D1B28"/>
    <w:rsid w:val="002D2500"/>
    <w:rsid w:val="002D2673"/>
    <w:rsid w:val="002D29BC"/>
    <w:rsid w:val="002D2D90"/>
    <w:rsid w:val="002D314F"/>
    <w:rsid w:val="002D3210"/>
    <w:rsid w:val="002D341A"/>
    <w:rsid w:val="002D35DE"/>
    <w:rsid w:val="002D3A16"/>
    <w:rsid w:val="002D3BFC"/>
    <w:rsid w:val="002D4059"/>
    <w:rsid w:val="002D4125"/>
    <w:rsid w:val="002D4251"/>
    <w:rsid w:val="002D4991"/>
    <w:rsid w:val="002D4F64"/>
    <w:rsid w:val="002D51F0"/>
    <w:rsid w:val="002D5B8F"/>
    <w:rsid w:val="002D6310"/>
    <w:rsid w:val="002D65BF"/>
    <w:rsid w:val="002D78C2"/>
    <w:rsid w:val="002D78C5"/>
    <w:rsid w:val="002D7AA3"/>
    <w:rsid w:val="002D7FF1"/>
    <w:rsid w:val="002E00FC"/>
    <w:rsid w:val="002E0345"/>
    <w:rsid w:val="002E04C7"/>
    <w:rsid w:val="002E0B95"/>
    <w:rsid w:val="002E0F65"/>
    <w:rsid w:val="002E1152"/>
    <w:rsid w:val="002E123E"/>
    <w:rsid w:val="002E168E"/>
    <w:rsid w:val="002E16D7"/>
    <w:rsid w:val="002E1747"/>
    <w:rsid w:val="002E1812"/>
    <w:rsid w:val="002E182B"/>
    <w:rsid w:val="002E187F"/>
    <w:rsid w:val="002E18F0"/>
    <w:rsid w:val="002E1952"/>
    <w:rsid w:val="002E1B74"/>
    <w:rsid w:val="002E1C6D"/>
    <w:rsid w:val="002E26C6"/>
    <w:rsid w:val="002E2834"/>
    <w:rsid w:val="002E3084"/>
    <w:rsid w:val="002E31A6"/>
    <w:rsid w:val="002E33C9"/>
    <w:rsid w:val="002E35B7"/>
    <w:rsid w:val="002E3640"/>
    <w:rsid w:val="002E39A2"/>
    <w:rsid w:val="002E3B4C"/>
    <w:rsid w:val="002E3D1F"/>
    <w:rsid w:val="002E4265"/>
    <w:rsid w:val="002E43CC"/>
    <w:rsid w:val="002E47F9"/>
    <w:rsid w:val="002E4F63"/>
    <w:rsid w:val="002E54D5"/>
    <w:rsid w:val="002E553E"/>
    <w:rsid w:val="002E58AC"/>
    <w:rsid w:val="002E5A75"/>
    <w:rsid w:val="002E5B78"/>
    <w:rsid w:val="002E5C18"/>
    <w:rsid w:val="002E5D17"/>
    <w:rsid w:val="002E5ED1"/>
    <w:rsid w:val="002E60E4"/>
    <w:rsid w:val="002E62DF"/>
    <w:rsid w:val="002E65C7"/>
    <w:rsid w:val="002E6726"/>
    <w:rsid w:val="002E69EE"/>
    <w:rsid w:val="002E6AAB"/>
    <w:rsid w:val="002E6BBE"/>
    <w:rsid w:val="002E6BFE"/>
    <w:rsid w:val="002E6EC9"/>
    <w:rsid w:val="002E74B1"/>
    <w:rsid w:val="002E78EB"/>
    <w:rsid w:val="002E79B4"/>
    <w:rsid w:val="002E7D8C"/>
    <w:rsid w:val="002E7E49"/>
    <w:rsid w:val="002F040F"/>
    <w:rsid w:val="002F04CD"/>
    <w:rsid w:val="002F07C6"/>
    <w:rsid w:val="002F0968"/>
    <w:rsid w:val="002F098D"/>
    <w:rsid w:val="002F0A6A"/>
    <w:rsid w:val="002F0E1B"/>
    <w:rsid w:val="002F0E44"/>
    <w:rsid w:val="002F15CD"/>
    <w:rsid w:val="002F1807"/>
    <w:rsid w:val="002F19B2"/>
    <w:rsid w:val="002F1BD0"/>
    <w:rsid w:val="002F20E4"/>
    <w:rsid w:val="002F2133"/>
    <w:rsid w:val="002F22B6"/>
    <w:rsid w:val="002F25D5"/>
    <w:rsid w:val="002F25FF"/>
    <w:rsid w:val="002F27BF"/>
    <w:rsid w:val="002F283E"/>
    <w:rsid w:val="002F28C6"/>
    <w:rsid w:val="002F3031"/>
    <w:rsid w:val="002F3844"/>
    <w:rsid w:val="002F3AF8"/>
    <w:rsid w:val="002F3CA4"/>
    <w:rsid w:val="002F4094"/>
    <w:rsid w:val="002F41FA"/>
    <w:rsid w:val="002F450E"/>
    <w:rsid w:val="002F4BAB"/>
    <w:rsid w:val="002F4CFB"/>
    <w:rsid w:val="002F588E"/>
    <w:rsid w:val="002F5A9D"/>
    <w:rsid w:val="002F6025"/>
    <w:rsid w:val="002F60AE"/>
    <w:rsid w:val="002F624A"/>
    <w:rsid w:val="002F646E"/>
    <w:rsid w:val="002F6840"/>
    <w:rsid w:val="002F6876"/>
    <w:rsid w:val="002F68DE"/>
    <w:rsid w:val="002F696E"/>
    <w:rsid w:val="002F6A52"/>
    <w:rsid w:val="002F6C47"/>
    <w:rsid w:val="002F6C95"/>
    <w:rsid w:val="002F6E6E"/>
    <w:rsid w:val="002F7304"/>
    <w:rsid w:val="002F7467"/>
    <w:rsid w:val="002F7495"/>
    <w:rsid w:val="002F754C"/>
    <w:rsid w:val="002F7B6D"/>
    <w:rsid w:val="00300000"/>
    <w:rsid w:val="0030002C"/>
    <w:rsid w:val="0030024B"/>
    <w:rsid w:val="00300373"/>
    <w:rsid w:val="00300BA7"/>
    <w:rsid w:val="0030120F"/>
    <w:rsid w:val="003014B5"/>
    <w:rsid w:val="003014DA"/>
    <w:rsid w:val="0030154D"/>
    <w:rsid w:val="003015A1"/>
    <w:rsid w:val="003016F5"/>
    <w:rsid w:val="003017E3"/>
    <w:rsid w:val="00301810"/>
    <w:rsid w:val="00301842"/>
    <w:rsid w:val="003019A6"/>
    <w:rsid w:val="00301B45"/>
    <w:rsid w:val="00302114"/>
    <w:rsid w:val="003023A4"/>
    <w:rsid w:val="00302406"/>
    <w:rsid w:val="003025BC"/>
    <w:rsid w:val="003027FA"/>
    <w:rsid w:val="0030280F"/>
    <w:rsid w:val="00302871"/>
    <w:rsid w:val="003028A4"/>
    <w:rsid w:val="00302BB4"/>
    <w:rsid w:val="003030E6"/>
    <w:rsid w:val="003032CA"/>
    <w:rsid w:val="00303393"/>
    <w:rsid w:val="00303F18"/>
    <w:rsid w:val="00304501"/>
    <w:rsid w:val="00304CE6"/>
    <w:rsid w:val="00304EF9"/>
    <w:rsid w:val="003051A4"/>
    <w:rsid w:val="003052A6"/>
    <w:rsid w:val="0030540F"/>
    <w:rsid w:val="00305ABD"/>
    <w:rsid w:val="00306141"/>
    <w:rsid w:val="00306242"/>
    <w:rsid w:val="003064BA"/>
    <w:rsid w:val="00307468"/>
    <w:rsid w:val="00307492"/>
    <w:rsid w:val="003076C4"/>
    <w:rsid w:val="00307CBF"/>
    <w:rsid w:val="0031026D"/>
    <w:rsid w:val="00310479"/>
    <w:rsid w:val="00310489"/>
    <w:rsid w:val="0031064F"/>
    <w:rsid w:val="00310E4D"/>
    <w:rsid w:val="00310EEB"/>
    <w:rsid w:val="003112E0"/>
    <w:rsid w:val="003113E9"/>
    <w:rsid w:val="003113F5"/>
    <w:rsid w:val="0031168E"/>
    <w:rsid w:val="0031190D"/>
    <w:rsid w:val="003119B1"/>
    <w:rsid w:val="00311BBD"/>
    <w:rsid w:val="00312130"/>
    <w:rsid w:val="00312466"/>
    <w:rsid w:val="003127FA"/>
    <w:rsid w:val="0031282A"/>
    <w:rsid w:val="00312F1C"/>
    <w:rsid w:val="00313024"/>
    <w:rsid w:val="00313271"/>
    <w:rsid w:val="00313A9F"/>
    <w:rsid w:val="00313ACA"/>
    <w:rsid w:val="00313FF3"/>
    <w:rsid w:val="00314260"/>
    <w:rsid w:val="003142E4"/>
    <w:rsid w:val="00314C63"/>
    <w:rsid w:val="00314D57"/>
    <w:rsid w:val="00314E13"/>
    <w:rsid w:val="00315034"/>
    <w:rsid w:val="00315596"/>
    <w:rsid w:val="0031594F"/>
    <w:rsid w:val="00315BF0"/>
    <w:rsid w:val="00315EED"/>
    <w:rsid w:val="00316163"/>
    <w:rsid w:val="003162B9"/>
    <w:rsid w:val="00316F54"/>
    <w:rsid w:val="0031715D"/>
    <w:rsid w:val="003171B9"/>
    <w:rsid w:val="00317566"/>
    <w:rsid w:val="003178DE"/>
    <w:rsid w:val="00317A32"/>
    <w:rsid w:val="00317A4E"/>
    <w:rsid w:val="0032030B"/>
    <w:rsid w:val="00320404"/>
    <w:rsid w:val="00320D40"/>
    <w:rsid w:val="00320F71"/>
    <w:rsid w:val="003214F6"/>
    <w:rsid w:val="003215A7"/>
    <w:rsid w:val="00321BC2"/>
    <w:rsid w:val="00321D2C"/>
    <w:rsid w:val="0032219F"/>
    <w:rsid w:val="003221C6"/>
    <w:rsid w:val="00322401"/>
    <w:rsid w:val="00322420"/>
    <w:rsid w:val="003226D1"/>
    <w:rsid w:val="00322707"/>
    <w:rsid w:val="0032272B"/>
    <w:rsid w:val="003232C9"/>
    <w:rsid w:val="00323591"/>
    <w:rsid w:val="003235DF"/>
    <w:rsid w:val="00323F2A"/>
    <w:rsid w:val="00323FB5"/>
    <w:rsid w:val="003240A7"/>
    <w:rsid w:val="00324127"/>
    <w:rsid w:val="00324181"/>
    <w:rsid w:val="00324556"/>
    <w:rsid w:val="0032478B"/>
    <w:rsid w:val="00324A88"/>
    <w:rsid w:val="003250B6"/>
    <w:rsid w:val="003250E2"/>
    <w:rsid w:val="00325575"/>
    <w:rsid w:val="0032588F"/>
    <w:rsid w:val="00325A1F"/>
    <w:rsid w:val="00326318"/>
    <w:rsid w:val="003267C3"/>
    <w:rsid w:val="00327317"/>
    <w:rsid w:val="003274CD"/>
    <w:rsid w:val="0032786F"/>
    <w:rsid w:val="00327CD1"/>
    <w:rsid w:val="00327EDB"/>
    <w:rsid w:val="00327FD1"/>
    <w:rsid w:val="0033021C"/>
    <w:rsid w:val="0033038D"/>
    <w:rsid w:val="00330473"/>
    <w:rsid w:val="003304E3"/>
    <w:rsid w:val="00330D7C"/>
    <w:rsid w:val="00331078"/>
    <w:rsid w:val="00331496"/>
    <w:rsid w:val="0033157A"/>
    <w:rsid w:val="00331B44"/>
    <w:rsid w:val="00331DB0"/>
    <w:rsid w:val="003320F6"/>
    <w:rsid w:val="00332288"/>
    <w:rsid w:val="00332898"/>
    <w:rsid w:val="00332C38"/>
    <w:rsid w:val="00332D06"/>
    <w:rsid w:val="00332F2E"/>
    <w:rsid w:val="0033313F"/>
    <w:rsid w:val="00333326"/>
    <w:rsid w:val="00333588"/>
    <w:rsid w:val="003336D1"/>
    <w:rsid w:val="00333EBE"/>
    <w:rsid w:val="00334444"/>
    <w:rsid w:val="0033448C"/>
    <w:rsid w:val="003344A6"/>
    <w:rsid w:val="00334A14"/>
    <w:rsid w:val="00334EF1"/>
    <w:rsid w:val="00334FC8"/>
    <w:rsid w:val="0033501E"/>
    <w:rsid w:val="003353F4"/>
    <w:rsid w:val="003356A7"/>
    <w:rsid w:val="00335720"/>
    <w:rsid w:val="00335CD9"/>
    <w:rsid w:val="00336129"/>
    <w:rsid w:val="00336478"/>
    <w:rsid w:val="003364DF"/>
    <w:rsid w:val="00336FB7"/>
    <w:rsid w:val="003370C8"/>
    <w:rsid w:val="003377A7"/>
    <w:rsid w:val="003377E4"/>
    <w:rsid w:val="00337B8B"/>
    <w:rsid w:val="00337BD5"/>
    <w:rsid w:val="00337BF1"/>
    <w:rsid w:val="0034022E"/>
    <w:rsid w:val="00340492"/>
    <w:rsid w:val="00340551"/>
    <w:rsid w:val="00340747"/>
    <w:rsid w:val="003408DC"/>
    <w:rsid w:val="00340984"/>
    <w:rsid w:val="00340997"/>
    <w:rsid w:val="00340FED"/>
    <w:rsid w:val="0034116C"/>
    <w:rsid w:val="003411C2"/>
    <w:rsid w:val="003418DE"/>
    <w:rsid w:val="00341E75"/>
    <w:rsid w:val="00342B76"/>
    <w:rsid w:val="00342F3E"/>
    <w:rsid w:val="003431E2"/>
    <w:rsid w:val="00343282"/>
    <w:rsid w:val="00343435"/>
    <w:rsid w:val="00343617"/>
    <w:rsid w:val="0034367F"/>
    <w:rsid w:val="00343696"/>
    <w:rsid w:val="00343855"/>
    <w:rsid w:val="00343D50"/>
    <w:rsid w:val="00343DE9"/>
    <w:rsid w:val="0034405E"/>
    <w:rsid w:val="00344184"/>
    <w:rsid w:val="0034418A"/>
    <w:rsid w:val="00344454"/>
    <w:rsid w:val="003445DD"/>
    <w:rsid w:val="00344F46"/>
    <w:rsid w:val="00345AA5"/>
    <w:rsid w:val="00345B97"/>
    <w:rsid w:val="00345CFF"/>
    <w:rsid w:val="00345ED5"/>
    <w:rsid w:val="00345F01"/>
    <w:rsid w:val="003463FF"/>
    <w:rsid w:val="00346A81"/>
    <w:rsid w:val="00346AB3"/>
    <w:rsid w:val="00346B4B"/>
    <w:rsid w:val="00346D32"/>
    <w:rsid w:val="00347025"/>
    <w:rsid w:val="003475C7"/>
    <w:rsid w:val="003479A5"/>
    <w:rsid w:val="00347A14"/>
    <w:rsid w:val="00347CF1"/>
    <w:rsid w:val="0035011E"/>
    <w:rsid w:val="00350444"/>
    <w:rsid w:val="003506BD"/>
    <w:rsid w:val="00350758"/>
    <w:rsid w:val="00350970"/>
    <w:rsid w:val="00350C9B"/>
    <w:rsid w:val="00351442"/>
    <w:rsid w:val="00351801"/>
    <w:rsid w:val="0035190C"/>
    <w:rsid w:val="003519D0"/>
    <w:rsid w:val="00351B48"/>
    <w:rsid w:val="00351E47"/>
    <w:rsid w:val="00351E98"/>
    <w:rsid w:val="00352020"/>
    <w:rsid w:val="0035210C"/>
    <w:rsid w:val="00352516"/>
    <w:rsid w:val="00353802"/>
    <w:rsid w:val="00353CEB"/>
    <w:rsid w:val="00353DD5"/>
    <w:rsid w:val="003540A8"/>
    <w:rsid w:val="00354162"/>
    <w:rsid w:val="00354241"/>
    <w:rsid w:val="00354578"/>
    <w:rsid w:val="00354ADC"/>
    <w:rsid w:val="00354DF1"/>
    <w:rsid w:val="00355187"/>
    <w:rsid w:val="003551A7"/>
    <w:rsid w:val="003552E2"/>
    <w:rsid w:val="003558EF"/>
    <w:rsid w:val="0035590C"/>
    <w:rsid w:val="00356308"/>
    <w:rsid w:val="00356509"/>
    <w:rsid w:val="00356D0E"/>
    <w:rsid w:val="00357169"/>
    <w:rsid w:val="0035722B"/>
    <w:rsid w:val="0035730E"/>
    <w:rsid w:val="003574CC"/>
    <w:rsid w:val="003579D1"/>
    <w:rsid w:val="0036027C"/>
    <w:rsid w:val="003605C4"/>
    <w:rsid w:val="0036090A"/>
    <w:rsid w:val="00360A50"/>
    <w:rsid w:val="00360A79"/>
    <w:rsid w:val="00361655"/>
    <w:rsid w:val="00361687"/>
    <w:rsid w:val="0036186E"/>
    <w:rsid w:val="003618FB"/>
    <w:rsid w:val="00361BA2"/>
    <w:rsid w:val="00361CBC"/>
    <w:rsid w:val="00361CDB"/>
    <w:rsid w:val="00362149"/>
    <w:rsid w:val="0036283F"/>
    <w:rsid w:val="00362917"/>
    <w:rsid w:val="0036298B"/>
    <w:rsid w:val="0036298C"/>
    <w:rsid w:val="0036304D"/>
    <w:rsid w:val="003631BF"/>
    <w:rsid w:val="003634B8"/>
    <w:rsid w:val="00363B1F"/>
    <w:rsid w:val="00363D0E"/>
    <w:rsid w:val="00364310"/>
    <w:rsid w:val="00364372"/>
    <w:rsid w:val="00364821"/>
    <w:rsid w:val="00364BB3"/>
    <w:rsid w:val="0036577E"/>
    <w:rsid w:val="00365B41"/>
    <w:rsid w:val="00366330"/>
    <w:rsid w:val="003663C0"/>
    <w:rsid w:val="003663CC"/>
    <w:rsid w:val="00366589"/>
    <w:rsid w:val="00366743"/>
    <w:rsid w:val="003668D3"/>
    <w:rsid w:val="00366D64"/>
    <w:rsid w:val="00366DC2"/>
    <w:rsid w:val="0036710F"/>
    <w:rsid w:val="003674E6"/>
    <w:rsid w:val="003676CF"/>
    <w:rsid w:val="003677EA"/>
    <w:rsid w:val="00367CD4"/>
    <w:rsid w:val="00367E93"/>
    <w:rsid w:val="003704A6"/>
    <w:rsid w:val="003706E7"/>
    <w:rsid w:val="00371336"/>
    <w:rsid w:val="0037195F"/>
    <w:rsid w:val="00371C7D"/>
    <w:rsid w:val="003723E9"/>
    <w:rsid w:val="00372846"/>
    <w:rsid w:val="00372973"/>
    <w:rsid w:val="003729DD"/>
    <w:rsid w:val="00373807"/>
    <w:rsid w:val="0037397B"/>
    <w:rsid w:val="00373FD1"/>
    <w:rsid w:val="0037417C"/>
    <w:rsid w:val="003747A2"/>
    <w:rsid w:val="00374950"/>
    <w:rsid w:val="00374B67"/>
    <w:rsid w:val="00374C50"/>
    <w:rsid w:val="00374C5C"/>
    <w:rsid w:val="00374DB2"/>
    <w:rsid w:val="00374FF4"/>
    <w:rsid w:val="00375502"/>
    <w:rsid w:val="0037560D"/>
    <w:rsid w:val="003756FE"/>
    <w:rsid w:val="00375C65"/>
    <w:rsid w:val="00375CB5"/>
    <w:rsid w:val="00375CE0"/>
    <w:rsid w:val="00375D56"/>
    <w:rsid w:val="00375FBB"/>
    <w:rsid w:val="003766E9"/>
    <w:rsid w:val="00376A16"/>
    <w:rsid w:val="00376F8A"/>
    <w:rsid w:val="0037785E"/>
    <w:rsid w:val="00377BA0"/>
    <w:rsid w:val="00377D05"/>
    <w:rsid w:val="00377E35"/>
    <w:rsid w:val="0038036C"/>
    <w:rsid w:val="00380586"/>
    <w:rsid w:val="003805DC"/>
    <w:rsid w:val="003807C8"/>
    <w:rsid w:val="00380EB1"/>
    <w:rsid w:val="0038104C"/>
    <w:rsid w:val="00381C43"/>
    <w:rsid w:val="0038301D"/>
    <w:rsid w:val="00383517"/>
    <w:rsid w:val="00383743"/>
    <w:rsid w:val="003838F6"/>
    <w:rsid w:val="00383956"/>
    <w:rsid w:val="00383B0F"/>
    <w:rsid w:val="00383B2D"/>
    <w:rsid w:val="00383C40"/>
    <w:rsid w:val="00384216"/>
    <w:rsid w:val="0038434E"/>
    <w:rsid w:val="003843EF"/>
    <w:rsid w:val="00384708"/>
    <w:rsid w:val="00384852"/>
    <w:rsid w:val="00384A48"/>
    <w:rsid w:val="00384AD1"/>
    <w:rsid w:val="00384C43"/>
    <w:rsid w:val="00384DD8"/>
    <w:rsid w:val="00384E33"/>
    <w:rsid w:val="00385372"/>
    <w:rsid w:val="00385828"/>
    <w:rsid w:val="0038597E"/>
    <w:rsid w:val="00385CD6"/>
    <w:rsid w:val="00385CED"/>
    <w:rsid w:val="00386586"/>
    <w:rsid w:val="003868C0"/>
    <w:rsid w:val="00387027"/>
    <w:rsid w:val="003870C7"/>
    <w:rsid w:val="003871DE"/>
    <w:rsid w:val="00387247"/>
    <w:rsid w:val="003872BB"/>
    <w:rsid w:val="00387624"/>
    <w:rsid w:val="00387652"/>
    <w:rsid w:val="0038774D"/>
    <w:rsid w:val="003878B6"/>
    <w:rsid w:val="00387970"/>
    <w:rsid w:val="003879C1"/>
    <w:rsid w:val="00387AAA"/>
    <w:rsid w:val="00387F19"/>
    <w:rsid w:val="00387FCE"/>
    <w:rsid w:val="00390A00"/>
    <w:rsid w:val="0039120D"/>
    <w:rsid w:val="0039128F"/>
    <w:rsid w:val="003915C5"/>
    <w:rsid w:val="00391868"/>
    <w:rsid w:val="003918B7"/>
    <w:rsid w:val="00391AAB"/>
    <w:rsid w:val="00391C73"/>
    <w:rsid w:val="003920BF"/>
    <w:rsid w:val="00392496"/>
    <w:rsid w:val="00392975"/>
    <w:rsid w:val="00392B79"/>
    <w:rsid w:val="0039333F"/>
    <w:rsid w:val="003934DB"/>
    <w:rsid w:val="00393ABD"/>
    <w:rsid w:val="00393B76"/>
    <w:rsid w:val="00393F41"/>
    <w:rsid w:val="00393FC6"/>
    <w:rsid w:val="003945DA"/>
    <w:rsid w:val="00395387"/>
    <w:rsid w:val="003953E7"/>
    <w:rsid w:val="00395406"/>
    <w:rsid w:val="003955A2"/>
    <w:rsid w:val="0039597C"/>
    <w:rsid w:val="00395F87"/>
    <w:rsid w:val="00396A3D"/>
    <w:rsid w:val="00396B1F"/>
    <w:rsid w:val="00396D89"/>
    <w:rsid w:val="00396EA1"/>
    <w:rsid w:val="0039717F"/>
    <w:rsid w:val="003972E5"/>
    <w:rsid w:val="003976D8"/>
    <w:rsid w:val="003976E1"/>
    <w:rsid w:val="00397F54"/>
    <w:rsid w:val="003A004A"/>
    <w:rsid w:val="003A0269"/>
    <w:rsid w:val="003A09AB"/>
    <w:rsid w:val="003A0D2B"/>
    <w:rsid w:val="003A10B7"/>
    <w:rsid w:val="003A1303"/>
    <w:rsid w:val="003A149E"/>
    <w:rsid w:val="003A1A47"/>
    <w:rsid w:val="003A1A4E"/>
    <w:rsid w:val="003A1A76"/>
    <w:rsid w:val="003A1B93"/>
    <w:rsid w:val="003A1F24"/>
    <w:rsid w:val="003A215C"/>
    <w:rsid w:val="003A220F"/>
    <w:rsid w:val="003A22AD"/>
    <w:rsid w:val="003A22CF"/>
    <w:rsid w:val="003A25CC"/>
    <w:rsid w:val="003A2750"/>
    <w:rsid w:val="003A30C4"/>
    <w:rsid w:val="003A3152"/>
    <w:rsid w:val="003A3AB4"/>
    <w:rsid w:val="003A3EF4"/>
    <w:rsid w:val="003A3FBE"/>
    <w:rsid w:val="003A40C5"/>
    <w:rsid w:val="003A4352"/>
    <w:rsid w:val="003A4A78"/>
    <w:rsid w:val="003A4D71"/>
    <w:rsid w:val="003A4E1E"/>
    <w:rsid w:val="003A508F"/>
    <w:rsid w:val="003A51EC"/>
    <w:rsid w:val="003A529E"/>
    <w:rsid w:val="003A58BD"/>
    <w:rsid w:val="003A5B08"/>
    <w:rsid w:val="003A5BA5"/>
    <w:rsid w:val="003A5C72"/>
    <w:rsid w:val="003A5D31"/>
    <w:rsid w:val="003A6912"/>
    <w:rsid w:val="003A6BCF"/>
    <w:rsid w:val="003A6EDE"/>
    <w:rsid w:val="003A7498"/>
    <w:rsid w:val="003A75F3"/>
    <w:rsid w:val="003A7D6C"/>
    <w:rsid w:val="003A7F42"/>
    <w:rsid w:val="003B0165"/>
    <w:rsid w:val="003B06AC"/>
    <w:rsid w:val="003B09A3"/>
    <w:rsid w:val="003B0A99"/>
    <w:rsid w:val="003B0F61"/>
    <w:rsid w:val="003B17B8"/>
    <w:rsid w:val="003B1874"/>
    <w:rsid w:val="003B194F"/>
    <w:rsid w:val="003B1ABD"/>
    <w:rsid w:val="003B1AD3"/>
    <w:rsid w:val="003B1E19"/>
    <w:rsid w:val="003B24F7"/>
    <w:rsid w:val="003B25B7"/>
    <w:rsid w:val="003B2716"/>
    <w:rsid w:val="003B2AAC"/>
    <w:rsid w:val="003B2ABD"/>
    <w:rsid w:val="003B2C39"/>
    <w:rsid w:val="003B2EC5"/>
    <w:rsid w:val="003B30F0"/>
    <w:rsid w:val="003B323C"/>
    <w:rsid w:val="003B3572"/>
    <w:rsid w:val="003B35B4"/>
    <w:rsid w:val="003B392C"/>
    <w:rsid w:val="003B3DBC"/>
    <w:rsid w:val="003B4054"/>
    <w:rsid w:val="003B4061"/>
    <w:rsid w:val="003B4494"/>
    <w:rsid w:val="003B44DB"/>
    <w:rsid w:val="003B4504"/>
    <w:rsid w:val="003B4664"/>
    <w:rsid w:val="003B4F70"/>
    <w:rsid w:val="003B528F"/>
    <w:rsid w:val="003B5545"/>
    <w:rsid w:val="003B5639"/>
    <w:rsid w:val="003B5851"/>
    <w:rsid w:val="003B586E"/>
    <w:rsid w:val="003B5F03"/>
    <w:rsid w:val="003B5FD0"/>
    <w:rsid w:val="003B60C0"/>
    <w:rsid w:val="003B6125"/>
    <w:rsid w:val="003B6479"/>
    <w:rsid w:val="003B6810"/>
    <w:rsid w:val="003B701B"/>
    <w:rsid w:val="003B7155"/>
    <w:rsid w:val="003B731C"/>
    <w:rsid w:val="003B741E"/>
    <w:rsid w:val="003B7544"/>
    <w:rsid w:val="003B75B1"/>
    <w:rsid w:val="003B7AF8"/>
    <w:rsid w:val="003C0D8E"/>
    <w:rsid w:val="003C13B9"/>
    <w:rsid w:val="003C1927"/>
    <w:rsid w:val="003C1D6E"/>
    <w:rsid w:val="003C25A0"/>
    <w:rsid w:val="003C25CB"/>
    <w:rsid w:val="003C2736"/>
    <w:rsid w:val="003C28C4"/>
    <w:rsid w:val="003C34E3"/>
    <w:rsid w:val="003C37C2"/>
    <w:rsid w:val="003C38A6"/>
    <w:rsid w:val="003C3914"/>
    <w:rsid w:val="003C3C14"/>
    <w:rsid w:val="003C450B"/>
    <w:rsid w:val="003C47EE"/>
    <w:rsid w:val="003C48D4"/>
    <w:rsid w:val="003C4FA9"/>
    <w:rsid w:val="003C51ED"/>
    <w:rsid w:val="003C56D1"/>
    <w:rsid w:val="003C58C8"/>
    <w:rsid w:val="003C5AF8"/>
    <w:rsid w:val="003C5CF8"/>
    <w:rsid w:val="003C5D50"/>
    <w:rsid w:val="003C5F50"/>
    <w:rsid w:val="003C6587"/>
    <w:rsid w:val="003C6988"/>
    <w:rsid w:val="003C6BA3"/>
    <w:rsid w:val="003C7495"/>
    <w:rsid w:val="003C7730"/>
    <w:rsid w:val="003C7954"/>
    <w:rsid w:val="003D003F"/>
    <w:rsid w:val="003D0041"/>
    <w:rsid w:val="003D0207"/>
    <w:rsid w:val="003D07D4"/>
    <w:rsid w:val="003D0AF8"/>
    <w:rsid w:val="003D0B8A"/>
    <w:rsid w:val="003D0C03"/>
    <w:rsid w:val="003D0ED0"/>
    <w:rsid w:val="003D111D"/>
    <w:rsid w:val="003D14CA"/>
    <w:rsid w:val="003D16D7"/>
    <w:rsid w:val="003D1710"/>
    <w:rsid w:val="003D1B33"/>
    <w:rsid w:val="003D1C56"/>
    <w:rsid w:val="003D2553"/>
    <w:rsid w:val="003D2723"/>
    <w:rsid w:val="003D27A2"/>
    <w:rsid w:val="003D27E8"/>
    <w:rsid w:val="003D2C2B"/>
    <w:rsid w:val="003D2F05"/>
    <w:rsid w:val="003D3006"/>
    <w:rsid w:val="003D33B5"/>
    <w:rsid w:val="003D361B"/>
    <w:rsid w:val="003D3638"/>
    <w:rsid w:val="003D3767"/>
    <w:rsid w:val="003D37A3"/>
    <w:rsid w:val="003D39A6"/>
    <w:rsid w:val="003D3CAB"/>
    <w:rsid w:val="003D3F8D"/>
    <w:rsid w:val="003D45DE"/>
    <w:rsid w:val="003D4676"/>
    <w:rsid w:val="003D4948"/>
    <w:rsid w:val="003D4A61"/>
    <w:rsid w:val="003D4D58"/>
    <w:rsid w:val="003D5353"/>
    <w:rsid w:val="003D5401"/>
    <w:rsid w:val="003D57CA"/>
    <w:rsid w:val="003D5A14"/>
    <w:rsid w:val="003D5A2C"/>
    <w:rsid w:val="003D5BDE"/>
    <w:rsid w:val="003D5F4B"/>
    <w:rsid w:val="003D61D9"/>
    <w:rsid w:val="003D628F"/>
    <w:rsid w:val="003D66DC"/>
    <w:rsid w:val="003D6701"/>
    <w:rsid w:val="003D671E"/>
    <w:rsid w:val="003D70BF"/>
    <w:rsid w:val="003D715D"/>
    <w:rsid w:val="003D7567"/>
    <w:rsid w:val="003D761E"/>
    <w:rsid w:val="003D7698"/>
    <w:rsid w:val="003D76A2"/>
    <w:rsid w:val="003D7F7B"/>
    <w:rsid w:val="003E0027"/>
    <w:rsid w:val="003E0315"/>
    <w:rsid w:val="003E036D"/>
    <w:rsid w:val="003E03C4"/>
    <w:rsid w:val="003E0735"/>
    <w:rsid w:val="003E084D"/>
    <w:rsid w:val="003E0AAF"/>
    <w:rsid w:val="003E0DB9"/>
    <w:rsid w:val="003E0F85"/>
    <w:rsid w:val="003E0FCD"/>
    <w:rsid w:val="003E1127"/>
    <w:rsid w:val="003E13EB"/>
    <w:rsid w:val="003E1578"/>
    <w:rsid w:val="003E15D9"/>
    <w:rsid w:val="003E1EC7"/>
    <w:rsid w:val="003E283D"/>
    <w:rsid w:val="003E29CA"/>
    <w:rsid w:val="003E2CA9"/>
    <w:rsid w:val="003E2D67"/>
    <w:rsid w:val="003E356D"/>
    <w:rsid w:val="003E3664"/>
    <w:rsid w:val="003E3992"/>
    <w:rsid w:val="003E3BCE"/>
    <w:rsid w:val="003E3E14"/>
    <w:rsid w:val="003E3E35"/>
    <w:rsid w:val="003E3EC2"/>
    <w:rsid w:val="003E41EA"/>
    <w:rsid w:val="003E4352"/>
    <w:rsid w:val="003E4747"/>
    <w:rsid w:val="003E4AEB"/>
    <w:rsid w:val="003E4C07"/>
    <w:rsid w:val="003E4D13"/>
    <w:rsid w:val="003E51A3"/>
    <w:rsid w:val="003E53C0"/>
    <w:rsid w:val="003E54A1"/>
    <w:rsid w:val="003E58B1"/>
    <w:rsid w:val="003E5AB4"/>
    <w:rsid w:val="003E5C10"/>
    <w:rsid w:val="003E5E0F"/>
    <w:rsid w:val="003E5FD9"/>
    <w:rsid w:val="003E60F6"/>
    <w:rsid w:val="003E66CC"/>
    <w:rsid w:val="003E6CA4"/>
    <w:rsid w:val="003E6E66"/>
    <w:rsid w:val="003E71CB"/>
    <w:rsid w:val="003E727C"/>
    <w:rsid w:val="003E7763"/>
    <w:rsid w:val="003E7DF6"/>
    <w:rsid w:val="003E7FE0"/>
    <w:rsid w:val="003F003F"/>
    <w:rsid w:val="003F03D3"/>
    <w:rsid w:val="003F0C26"/>
    <w:rsid w:val="003F0C4C"/>
    <w:rsid w:val="003F0DBA"/>
    <w:rsid w:val="003F0E4F"/>
    <w:rsid w:val="003F0FE5"/>
    <w:rsid w:val="003F10CF"/>
    <w:rsid w:val="003F124F"/>
    <w:rsid w:val="003F128C"/>
    <w:rsid w:val="003F147D"/>
    <w:rsid w:val="003F1653"/>
    <w:rsid w:val="003F16EF"/>
    <w:rsid w:val="003F1961"/>
    <w:rsid w:val="003F1B1C"/>
    <w:rsid w:val="003F1DAC"/>
    <w:rsid w:val="003F1DFE"/>
    <w:rsid w:val="003F1E62"/>
    <w:rsid w:val="003F25BE"/>
    <w:rsid w:val="003F25E7"/>
    <w:rsid w:val="003F2890"/>
    <w:rsid w:val="003F2ADC"/>
    <w:rsid w:val="003F2B97"/>
    <w:rsid w:val="003F2D6D"/>
    <w:rsid w:val="003F2F4D"/>
    <w:rsid w:val="003F302E"/>
    <w:rsid w:val="003F350F"/>
    <w:rsid w:val="003F36DA"/>
    <w:rsid w:val="003F37FC"/>
    <w:rsid w:val="003F4315"/>
    <w:rsid w:val="003F4CA5"/>
    <w:rsid w:val="003F5133"/>
    <w:rsid w:val="003F69A0"/>
    <w:rsid w:val="003F6B06"/>
    <w:rsid w:val="003F6E52"/>
    <w:rsid w:val="003F7054"/>
    <w:rsid w:val="003F73AA"/>
    <w:rsid w:val="003F77DD"/>
    <w:rsid w:val="003F78C2"/>
    <w:rsid w:val="003F79CC"/>
    <w:rsid w:val="003F7CE8"/>
    <w:rsid w:val="003F7D68"/>
    <w:rsid w:val="003F7D6D"/>
    <w:rsid w:val="00400026"/>
    <w:rsid w:val="004001A7"/>
    <w:rsid w:val="0040029D"/>
    <w:rsid w:val="004004C4"/>
    <w:rsid w:val="00400ACC"/>
    <w:rsid w:val="00400BC6"/>
    <w:rsid w:val="00400F38"/>
    <w:rsid w:val="00401061"/>
    <w:rsid w:val="00401283"/>
    <w:rsid w:val="004013CC"/>
    <w:rsid w:val="0040165B"/>
    <w:rsid w:val="00401B6F"/>
    <w:rsid w:val="00401B93"/>
    <w:rsid w:val="00401CBC"/>
    <w:rsid w:val="00401F13"/>
    <w:rsid w:val="00402453"/>
    <w:rsid w:val="004028E2"/>
    <w:rsid w:val="00403672"/>
    <w:rsid w:val="00403B8B"/>
    <w:rsid w:val="00403BF5"/>
    <w:rsid w:val="00403E94"/>
    <w:rsid w:val="00403EC4"/>
    <w:rsid w:val="004042AE"/>
    <w:rsid w:val="0040445A"/>
    <w:rsid w:val="004044D6"/>
    <w:rsid w:val="004049F3"/>
    <w:rsid w:val="00404A56"/>
    <w:rsid w:val="00404B12"/>
    <w:rsid w:val="00404C5C"/>
    <w:rsid w:val="004053DC"/>
    <w:rsid w:val="0040567C"/>
    <w:rsid w:val="004058A6"/>
    <w:rsid w:val="00405EC4"/>
    <w:rsid w:val="00405F0B"/>
    <w:rsid w:val="004061B5"/>
    <w:rsid w:val="00406394"/>
    <w:rsid w:val="00406C1F"/>
    <w:rsid w:val="00406D98"/>
    <w:rsid w:val="00407401"/>
    <w:rsid w:val="00407464"/>
    <w:rsid w:val="004075A2"/>
    <w:rsid w:val="00407F5C"/>
    <w:rsid w:val="00410110"/>
    <w:rsid w:val="004101B7"/>
    <w:rsid w:val="004104C5"/>
    <w:rsid w:val="00410782"/>
    <w:rsid w:val="00410A3E"/>
    <w:rsid w:val="00411330"/>
    <w:rsid w:val="00411B8E"/>
    <w:rsid w:val="00412069"/>
    <w:rsid w:val="00412174"/>
    <w:rsid w:val="004124DA"/>
    <w:rsid w:val="00412842"/>
    <w:rsid w:val="004129D4"/>
    <w:rsid w:val="00412A5E"/>
    <w:rsid w:val="004137E2"/>
    <w:rsid w:val="00413A1D"/>
    <w:rsid w:val="00413BD6"/>
    <w:rsid w:val="00413D83"/>
    <w:rsid w:val="00413E8F"/>
    <w:rsid w:val="00414014"/>
    <w:rsid w:val="00414135"/>
    <w:rsid w:val="00414439"/>
    <w:rsid w:val="00414677"/>
    <w:rsid w:val="00415054"/>
    <w:rsid w:val="004152CE"/>
    <w:rsid w:val="004152DB"/>
    <w:rsid w:val="00415A73"/>
    <w:rsid w:val="00415B27"/>
    <w:rsid w:val="00415C35"/>
    <w:rsid w:val="00416848"/>
    <w:rsid w:val="004168F9"/>
    <w:rsid w:val="00416A86"/>
    <w:rsid w:val="00416B84"/>
    <w:rsid w:val="00416D0E"/>
    <w:rsid w:val="00416FF2"/>
    <w:rsid w:val="00417842"/>
    <w:rsid w:val="00417EF1"/>
    <w:rsid w:val="004200BA"/>
    <w:rsid w:val="004202A2"/>
    <w:rsid w:val="00420403"/>
    <w:rsid w:val="00420672"/>
    <w:rsid w:val="00420F7C"/>
    <w:rsid w:val="00421149"/>
    <w:rsid w:val="00421222"/>
    <w:rsid w:val="004212FC"/>
    <w:rsid w:val="00421A2D"/>
    <w:rsid w:val="00421B4B"/>
    <w:rsid w:val="00421BF6"/>
    <w:rsid w:val="00422467"/>
    <w:rsid w:val="0042279A"/>
    <w:rsid w:val="00422A00"/>
    <w:rsid w:val="00422DEA"/>
    <w:rsid w:val="00422F53"/>
    <w:rsid w:val="0042321E"/>
    <w:rsid w:val="00423304"/>
    <w:rsid w:val="004237BF"/>
    <w:rsid w:val="00423C08"/>
    <w:rsid w:val="00423EA4"/>
    <w:rsid w:val="00424452"/>
    <w:rsid w:val="00424540"/>
    <w:rsid w:val="0042463A"/>
    <w:rsid w:val="0042477B"/>
    <w:rsid w:val="00424AC2"/>
    <w:rsid w:val="004250B5"/>
    <w:rsid w:val="0042522A"/>
    <w:rsid w:val="00425246"/>
    <w:rsid w:val="00425F72"/>
    <w:rsid w:val="004263A9"/>
    <w:rsid w:val="00426561"/>
    <w:rsid w:val="00426790"/>
    <w:rsid w:val="00426897"/>
    <w:rsid w:val="004268A5"/>
    <w:rsid w:val="00427392"/>
    <w:rsid w:val="00427487"/>
    <w:rsid w:val="0042753A"/>
    <w:rsid w:val="004277E7"/>
    <w:rsid w:val="00427800"/>
    <w:rsid w:val="00427916"/>
    <w:rsid w:val="00427B11"/>
    <w:rsid w:val="004303F1"/>
    <w:rsid w:val="0043094D"/>
    <w:rsid w:val="00430D0F"/>
    <w:rsid w:val="00430D9D"/>
    <w:rsid w:val="00431446"/>
    <w:rsid w:val="00431703"/>
    <w:rsid w:val="00431B84"/>
    <w:rsid w:val="00431BC1"/>
    <w:rsid w:val="00431D1C"/>
    <w:rsid w:val="004323D2"/>
    <w:rsid w:val="004327E2"/>
    <w:rsid w:val="00432D08"/>
    <w:rsid w:val="00432E84"/>
    <w:rsid w:val="00432EB2"/>
    <w:rsid w:val="004331A6"/>
    <w:rsid w:val="0043332A"/>
    <w:rsid w:val="00433428"/>
    <w:rsid w:val="004338F0"/>
    <w:rsid w:val="00433AFC"/>
    <w:rsid w:val="00434427"/>
    <w:rsid w:val="0043478B"/>
    <w:rsid w:val="00434C91"/>
    <w:rsid w:val="00434E60"/>
    <w:rsid w:val="004350FF"/>
    <w:rsid w:val="00435464"/>
    <w:rsid w:val="0043573F"/>
    <w:rsid w:val="00435856"/>
    <w:rsid w:val="00435932"/>
    <w:rsid w:val="004359F4"/>
    <w:rsid w:val="00436465"/>
    <w:rsid w:val="004369AE"/>
    <w:rsid w:val="00436AFF"/>
    <w:rsid w:val="00436D14"/>
    <w:rsid w:val="00436DC1"/>
    <w:rsid w:val="00436E4E"/>
    <w:rsid w:val="00436EAA"/>
    <w:rsid w:val="00437245"/>
    <w:rsid w:val="0043761E"/>
    <w:rsid w:val="0043784E"/>
    <w:rsid w:val="00437D4F"/>
    <w:rsid w:val="004405A3"/>
    <w:rsid w:val="004405C0"/>
    <w:rsid w:val="00440826"/>
    <w:rsid w:val="00440B1A"/>
    <w:rsid w:val="00440D4F"/>
    <w:rsid w:val="00441061"/>
    <w:rsid w:val="00441359"/>
    <w:rsid w:val="004414C3"/>
    <w:rsid w:val="00441859"/>
    <w:rsid w:val="00441D77"/>
    <w:rsid w:val="004420DF"/>
    <w:rsid w:val="004424E9"/>
    <w:rsid w:val="004427AB"/>
    <w:rsid w:val="004427D7"/>
    <w:rsid w:val="00442BC6"/>
    <w:rsid w:val="00442D27"/>
    <w:rsid w:val="00442E73"/>
    <w:rsid w:val="00443242"/>
    <w:rsid w:val="00443504"/>
    <w:rsid w:val="00443831"/>
    <w:rsid w:val="00443BC6"/>
    <w:rsid w:val="00443D42"/>
    <w:rsid w:val="00444054"/>
    <w:rsid w:val="004442B9"/>
    <w:rsid w:val="004446D2"/>
    <w:rsid w:val="00444A0C"/>
    <w:rsid w:val="00444DE4"/>
    <w:rsid w:val="004452E1"/>
    <w:rsid w:val="00445327"/>
    <w:rsid w:val="00445574"/>
    <w:rsid w:val="004456D3"/>
    <w:rsid w:val="004459A5"/>
    <w:rsid w:val="00445A18"/>
    <w:rsid w:val="00445B62"/>
    <w:rsid w:val="00445E30"/>
    <w:rsid w:val="00445E58"/>
    <w:rsid w:val="004466E8"/>
    <w:rsid w:val="00446A0B"/>
    <w:rsid w:val="00446AE7"/>
    <w:rsid w:val="00446E80"/>
    <w:rsid w:val="0044743A"/>
    <w:rsid w:val="00447817"/>
    <w:rsid w:val="00447BA8"/>
    <w:rsid w:val="00447EDC"/>
    <w:rsid w:val="00447F88"/>
    <w:rsid w:val="00450298"/>
    <w:rsid w:val="0045065F"/>
    <w:rsid w:val="00450912"/>
    <w:rsid w:val="004511BC"/>
    <w:rsid w:val="004513A2"/>
    <w:rsid w:val="00451C9F"/>
    <w:rsid w:val="00451D63"/>
    <w:rsid w:val="00451EA3"/>
    <w:rsid w:val="00452150"/>
    <w:rsid w:val="00452166"/>
    <w:rsid w:val="00452263"/>
    <w:rsid w:val="004523B5"/>
    <w:rsid w:val="00452592"/>
    <w:rsid w:val="0045266C"/>
    <w:rsid w:val="004528A7"/>
    <w:rsid w:val="00452F3C"/>
    <w:rsid w:val="00452F6E"/>
    <w:rsid w:val="0045310E"/>
    <w:rsid w:val="00453189"/>
    <w:rsid w:val="00453307"/>
    <w:rsid w:val="004533C8"/>
    <w:rsid w:val="00453532"/>
    <w:rsid w:val="00453724"/>
    <w:rsid w:val="004537D1"/>
    <w:rsid w:val="004539DD"/>
    <w:rsid w:val="00453FD9"/>
    <w:rsid w:val="004540FD"/>
    <w:rsid w:val="004543E1"/>
    <w:rsid w:val="00454B42"/>
    <w:rsid w:val="0045522E"/>
    <w:rsid w:val="0045541C"/>
    <w:rsid w:val="00455DC1"/>
    <w:rsid w:val="00455F85"/>
    <w:rsid w:val="00455FE0"/>
    <w:rsid w:val="00456777"/>
    <w:rsid w:val="00456A62"/>
    <w:rsid w:val="00456CAA"/>
    <w:rsid w:val="00457282"/>
    <w:rsid w:val="004574D8"/>
    <w:rsid w:val="004577FF"/>
    <w:rsid w:val="00457C26"/>
    <w:rsid w:val="004604DE"/>
    <w:rsid w:val="00460C66"/>
    <w:rsid w:val="0046105F"/>
    <w:rsid w:val="00461318"/>
    <w:rsid w:val="004615C4"/>
    <w:rsid w:val="00461978"/>
    <w:rsid w:val="004619E7"/>
    <w:rsid w:val="00461EC3"/>
    <w:rsid w:val="00461FD2"/>
    <w:rsid w:val="004625D8"/>
    <w:rsid w:val="004628B1"/>
    <w:rsid w:val="00462F3C"/>
    <w:rsid w:val="004635F6"/>
    <w:rsid w:val="004636AD"/>
    <w:rsid w:val="004637D3"/>
    <w:rsid w:val="004644AA"/>
    <w:rsid w:val="004644B7"/>
    <w:rsid w:val="0046474F"/>
    <w:rsid w:val="00464CE2"/>
    <w:rsid w:val="00464D8D"/>
    <w:rsid w:val="00464D9F"/>
    <w:rsid w:val="004650F8"/>
    <w:rsid w:val="00465AE6"/>
    <w:rsid w:val="00465B3A"/>
    <w:rsid w:val="00465F75"/>
    <w:rsid w:val="0046659B"/>
    <w:rsid w:val="004665C2"/>
    <w:rsid w:val="0046668E"/>
    <w:rsid w:val="00466C51"/>
    <w:rsid w:val="00467299"/>
    <w:rsid w:val="0046732E"/>
    <w:rsid w:val="0046748A"/>
    <w:rsid w:val="004674BF"/>
    <w:rsid w:val="004679DD"/>
    <w:rsid w:val="00467E27"/>
    <w:rsid w:val="00467E60"/>
    <w:rsid w:val="004702DB"/>
    <w:rsid w:val="00470348"/>
    <w:rsid w:val="00470407"/>
    <w:rsid w:val="004706A7"/>
    <w:rsid w:val="00470CE4"/>
    <w:rsid w:val="00470E19"/>
    <w:rsid w:val="004713D8"/>
    <w:rsid w:val="004715E4"/>
    <w:rsid w:val="004715FA"/>
    <w:rsid w:val="004716DB"/>
    <w:rsid w:val="00471932"/>
    <w:rsid w:val="00471CAD"/>
    <w:rsid w:val="00471D46"/>
    <w:rsid w:val="00471D4B"/>
    <w:rsid w:val="00471E55"/>
    <w:rsid w:val="00471E7C"/>
    <w:rsid w:val="00471E86"/>
    <w:rsid w:val="004721DD"/>
    <w:rsid w:val="0047242A"/>
    <w:rsid w:val="00472A70"/>
    <w:rsid w:val="00472A74"/>
    <w:rsid w:val="00472C0D"/>
    <w:rsid w:val="00472F00"/>
    <w:rsid w:val="00473672"/>
    <w:rsid w:val="004738C8"/>
    <w:rsid w:val="00473D6C"/>
    <w:rsid w:val="00473DF3"/>
    <w:rsid w:val="00473E58"/>
    <w:rsid w:val="00473FA3"/>
    <w:rsid w:val="00474143"/>
    <w:rsid w:val="004744BA"/>
    <w:rsid w:val="004749F3"/>
    <w:rsid w:val="00474A76"/>
    <w:rsid w:val="00474D40"/>
    <w:rsid w:val="00474F09"/>
    <w:rsid w:val="004759C0"/>
    <w:rsid w:val="00475C7A"/>
    <w:rsid w:val="00476026"/>
    <w:rsid w:val="00476244"/>
    <w:rsid w:val="00476382"/>
    <w:rsid w:val="004765D8"/>
    <w:rsid w:val="0047666D"/>
    <w:rsid w:val="004766AD"/>
    <w:rsid w:val="00476911"/>
    <w:rsid w:val="00477031"/>
    <w:rsid w:val="0047731D"/>
    <w:rsid w:val="00477380"/>
    <w:rsid w:val="00477514"/>
    <w:rsid w:val="00477B13"/>
    <w:rsid w:val="00477C11"/>
    <w:rsid w:val="004800C8"/>
    <w:rsid w:val="004804C4"/>
    <w:rsid w:val="004804DE"/>
    <w:rsid w:val="004806E3"/>
    <w:rsid w:val="00480756"/>
    <w:rsid w:val="004809E8"/>
    <w:rsid w:val="00480BCC"/>
    <w:rsid w:val="00480C6D"/>
    <w:rsid w:val="00480EF6"/>
    <w:rsid w:val="004811F3"/>
    <w:rsid w:val="00481426"/>
    <w:rsid w:val="00481467"/>
    <w:rsid w:val="004815B3"/>
    <w:rsid w:val="00481656"/>
    <w:rsid w:val="00481BA3"/>
    <w:rsid w:val="0048218A"/>
    <w:rsid w:val="004824AA"/>
    <w:rsid w:val="004824C2"/>
    <w:rsid w:val="00482604"/>
    <w:rsid w:val="004826EA"/>
    <w:rsid w:val="00482857"/>
    <w:rsid w:val="00482FA9"/>
    <w:rsid w:val="004835E3"/>
    <w:rsid w:val="0048438D"/>
    <w:rsid w:val="004843D4"/>
    <w:rsid w:val="004849CB"/>
    <w:rsid w:val="004849F7"/>
    <w:rsid w:val="00484DC6"/>
    <w:rsid w:val="00484E41"/>
    <w:rsid w:val="00484FC0"/>
    <w:rsid w:val="00485465"/>
    <w:rsid w:val="00485B73"/>
    <w:rsid w:val="00485FE2"/>
    <w:rsid w:val="0048610B"/>
    <w:rsid w:val="00486457"/>
    <w:rsid w:val="004865A2"/>
    <w:rsid w:val="0048668D"/>
    <w:rsid w:val="004866C1"/>
    <w:rsid w:val="0048704B"/>
    <w:rsid w:val="00487262"/>
    <w:rsid w:val="00487553"/>
    <w:rsid w:val="004879C4"/>
    <w:rsid w:val="00487E54"/>
    <w:rsid w:val="00487EB3"/>
    <w:rsid w:val="00487F69"/>
    <w:rsid w:val="004904C6"/>
    <w:rsid w:val="00491296"/>
    <w:rsid w:val="004913E0"/>
    <w:rsid w:val="00491AED"/>
    <w:rsid w:val="00491E38"/>
    <w:rsid w:val="004921FA"/>
    <w:rsid w:val="0049220F"/>
    <w:rsid w:val="0049235E"/>
    <w:rsid w:val="004924AD"/>
    <w:rsid w:val="004924EB"/>
    <w:rsid w:val="0049287B"/>
    <w:rsid w:val="00492957"/>
    <w:rsid w:val="00493009"/>
    <w:rsid w:val="004935CB"/>
    <w:rsid w:val="00493836"/>
    <w:rsid w:val="00494186"/>
    <w:rsid w:val="00494225"/>
    <w:rsid w:val="004943FA"/>
    <w:rsid w:val="00494584"/>
    <w:rsid w:val="00494590"/>
    <w:rsid w:val="00494F9D"/>
    <w:rsid w:val="00495373"/>
    <w:rsid w:val="00495860"/>
    <w:rsid w:val="00495CEE"/>
    <w:rsid w:val="00495D63"/>
    <w:rsid w:val="00496311"/>
    <w:rsid w:val="00496828"/>
    <w:rsid w:val="004968BB"/>
    <w:rsid w:val="004969C6"/>
    <w:rsid w:val="00496A81"/>
    <w:rsid w:val="00496DC1"/>
    <w:rsid w:val="00496F91"/>
    <w:rsid w:val="00497283"/>
    <w:rsid w:val="00497320"/>
    <w:rsid w:val="004973C5"/>
    <w:rsid w:val="004979CA"/>
    <w:rsid w:val="00497F72"/>
    <w:rsid w:val="004A0071"/>
    <w:rsid w:val="004A061B"/>
    <w:rsid w:val="004A0CC0"/>
    <w:rsid w:val="004A10AC"/>
    <w:rsid w:val="004A120B"/>
    <w:rsid w:val="004A12C7"/>
    <w:rsid w:val="004A1473"/>
    <w:rsid w:val="004A18A0"/>
    <w:rsid w:val="004A1FF3"/>
    <w:rsid w:val="004A222A"/>
    <w:rsid w:val="004A240B"/>
    <w:rsid w:val="004A25B3"/>
    <w:rsid w:val="004A33A9"/>
    <w:rsid w:val="004A34F1"/>
    <w:rsid w:val="004A3526"/>
    <w:rsid w:val="004A3B7D"/>
    <w:rsid w:val="004A3C2D"/>
    <w:rsid w:val="004A3F02"/>
    <w:rsid w:val="004A40FE"/>
    <w:rsid w:val="004A4988"/>
    <w:rsid w:val="004A4BF7"/>
    <w:rsid w:val="004A5184"/>
    <w:rsid w:val="004A5395"/>
    <w:rsid w:val="004A56A5"/>
    <w:rsid w:val="004A5D33"/>
    <w:rsid w:val="004A6078"/>
    <w:rsid w:val="004A636A"/>
    <w:rsid w:val="004A6B11"/>
    <w:rsid w:val="004A6F89"/>
    <w:rsid w:val="004A7221"/>
    <w:rsid w:val="004A7462"/>
    <w:rsid w:val="004A7818"/>
    <w:rsid w:val="004A794D"/>
    <w:rsid w:val="004A7B22"/>
    <w:rsid w:val="004A7D5B"/>
    <w:rsid w:val="004B0391"/>
    <w:rsid w:val="004B064F"/>
    <w:rsid w:val="004B071C"/>
    <w:rsid w:val="004B07C5"/>
    <w:rsid w:val="004B082C"/>
    <w:rsid w:val="004B0C53"/>
    <w:rsid w:val="004B114D"/>
    <w:rsid w:val="004B1430"/>
    <w:rsid w:val="004B14B1"/>
    <w:rsid w:val="004B17A8"/>
    <w:rsid w:val="004B2999"/>
    <w:rsid w:val="004B2B98"/>
    <w:rsid w:val="004B2BCE"/>
    <w:rsid w:val="004B2E59"/>
    <w:rsid w:val="004B3155"/>
    <w:rsid w:val="004B3199"/>
    <w:rsid w:val="004B3A04"/>
    <w:rsid w:val="004B423D"/>
    <w:rsid w:val="004B4859"/>
    <w:rsid w:val="004B48F5"/>
    <w:rsid w:val="004B4BE9"/>
    <w:rsid w:val="004B4FC5"/>
    <w:rsid w:val="004B5044"/>
    <w:rsid w:val="004B53AF"/>
    <w:rsid w:val="004B54B2"/>
    <w:rsid w:val="004B5770"/>
    <w:rsid w:val="004B596C"/>
    <w:rsid w:val="004B5C32"/>
    <w:rsid w:val="004B61C0"/>
    <w:rsid w:val="004B68D3"/>
    <w:rsid w:val="004B6B0C"/>
    <w:rsid w:val="004B6E79"/>
    <w:rsid w:val="004B7672"/>
    <w:rsid w:val="004B7DFC"/>
    <w:rsid w:val="004C00DD"/>
    <w:rsid w:val="004C03B8"/>
    <w:rsid w:val="004C0A1B"/>
    <w:rsid w:val="004C0F53"/>
    <w:rsid w:val="004C0FF2"/>
    <w:rsid w:val="004C10B7"/>
    <w:rsid w:val="004C1B05"/>
    <w:rsid w:val="004C1E24"/>
    <w:rsid w:val="004C2114"/>
    <w:rsid w:val="004C2341"/>
    <w:rsid w:val="004C2497"/>
    <w:rsid w:val="004C2832"/>
    <w:rsid w:val="004C2C11"/>
    <w:rsid w:val="004C2D9C"/>
    <w:rsid w:val="004C30A8"/>
    <w:rsid w:val="004C31C4"/>
    <w:rsid w:val="004C3E08"/>
    <w:rsid w:val="004C3FD3"/>
    <w:rsid w:val="004C404F"/>
    <w:rsid w:val="004C40CC"/>
    <w:rsid w:val="004C438D"/>
    <w:rsid w:val="004C44DB"/>
    <w:rsid w:val="004C48EA"/>
    <w:rsid w:val="004C4AE3"/>
    <w:rsid w:val="004C5499"/>
    <w:rsid w:val="004C597D"/>
    <w:rsid w:val="004C6205"/>
    <w:rsid w:val="004C630A"/>
    <w:rsid w:val="004C67BD"/>
    <w:rsid w:val="004C6A60"/>
    <w:rsid w:val="004C6A61"/>
    <w:rsid w:val="004C6C41"/>
    <w:rsid w:val="004C6ECB"/>
    <w:rsid w:val="004C6EDD"/>
    <w:rsid w:val="004C73B8"/>
    <w:rsid w:val="004C75F7"/>
    <w:rsid w:val="004C7940"/>
    <w:rsid w:val="004D0679"/>
    <w:rsid w:val="004D07F1"/>
    <w:rsid w:val="004D0CB4"/>
    <w:rsid w:val="004D0CFB"/>
    <w:rsid w:val="004D0EBA"/>
    <w:rsid w:val="004D1086"/>
    <w:rsid w:val="004D111E"/>
    <w:rsid w:val="004D170F"/>
    <w:rsid w:val="004D1D3A"/>
    <w:rsid w:val="004D1E3D"/>
    <w:rsid w:val="004D22C6"/>
    <w:rsid w:val="004D23AE"/>
    <w:rsid w:val="004D23E4"/>
    <w:rsid w:val="004D281B"/>
    <w:rsid w:val="004D2E7A"/>
    <w:rsid w:val="004D342F"/>
    <w:rsid w:val="004D38FA"/>
    <w:rsid w:val="004D3ACE"/>
    <w:rsid w:val="004D3D97"/>
    <w:rsid w:val="004D3E23"/>
    <w:rsid w:val="004D404B"/>
    <w:rsid w:val="004D42D6"/>
    <w:rsid w:val="004D450B"/>
    <w:rsid w:val="004D457B"/>
    <w:rsid w:val="004D4862"/>
    <w:rsid w:val="004D48F7"/>
    <w:rsid w:val="004D4AA3"/>
    <w:rsid w:val="004D4B69"/>
    <w:rsid w:val="004D4C19"/>
    <w:rsid w:val="004D4DCF"/>
    <w:rsid w:val="004D5179"/>
    <w:rsid w:val="004D5329"/>
    <w:rsid w:val="004D53C1"/>
    <w:rsid w:val="004D58EF"/>
    <w:rsid w:val="004D596D"/>
    <w:rsid w:val="004D5C68"/>
    <w:rsid w:val="004D5E0B"/>
    <w:rsid w:val="004D69E0"/>
    <w:rsid w:val="004D6B6B"/>
    <w:rsid w:val="004D6B92"/>
    <w:rsid w:val="004D6C63"/>
    <w:rsid w:val="004D7100"/>
    <w:rsid w:val="004D72D2"/>
    <w:rsid w:val="004D7714"/>
    <w:rsid w:val="004D7982"/>
    <w:rsid w:val="004E0025"/>
    <w:rsid w:val="004E02A2"/>
    <w:rsid w:val="004E033C"/>
    <w:rsid w:val="004E0A00"/>
    <w:rsid w:val="004E0A40"/>
    <w:rsid w:val="004E0D03"/>
    <w:rsid w:val="004E11BF"/>
    <w:rsid w:val="004E13CB"/>
    <w:rsid w:val="004E1724"/>
    <w:rsid w:val="004E173F"/>
    <w:rsid w:val="004E1D25"/>
    <w:rsid w:val="004E1E1D"/>
    <w:rsid w:val="004E2537"/>
    <w:rsid w:val="004E256C"/>
    <w:rsid w:val="004E25B5"/>
    <w:rsid w:val="004E2685"/>
    <w:rsid w:val="004E291A"/>
    <w:rsid w:val="004E29FF"/>
    <w:rsid w:val="004E2D38"/>
    <w:rsid w:val="004E3394"/>
    <w:rsid w:val="004E3AE7"/>
    <w:rsid w:val="004E3BA4"/>
    <w:rsid w:val="004E3E0C"/>
    <w:rsid w:val="004E3E98"/>
    <w:rsid w:val="004E44B9"/>
    <w:rsid w:val="004E4632"/>
    <w:rsid w:val="004E4667"/>
    <w:rsid w:val="004E47E1"/>
    <w:rsid w:val="004E4875"/>
    <w:rsid w:val="004E4CCD"/>
    <w:rsid w:val="004E512E"/>
    <w:rsid w:val="004E5576"/>
    <w:rsid w:val="004E5D8C"/>
    <w:rsid w:val="004E5F1E"/>
    <w:rsid w:val="004E6572"/>
    <w:rsid w:val="004E67F2"/>
    <w:rsid w:val="004E74B5"/>
    <w:rsid w:val="004E75A9"/>
    <w:rsid w:val="004E792C"/>
    <w:rsid w:val="004E796E"/>
    <w:rsid w:val="004E7B27"/>
    <w:rsid w:val="004E7C37"/>
    <w:rsid w:val="004E7D0E"/>
    <w:rsid w:val="004E7FE9"/>
    <w:rsid w:val="004F00E8"/>
    <w:rsid w:val="004F04BD"/>
    <w:rsid w:val="004F0958"/>
    <w:rsid w:val="004F0974"/>
    <w:rsid w:val="004F0A09"/>
    <w:rsid w:val="004F0A0B"/>
    <w:rsid w:val="004F0BF8"/>
    <w:rsid w:val="004F0F04"/>
    <w:rsid w:val="004F1392"/>
    <w:rsid w:val="004F13CD"/>
    <w:rsid w:val="004F141F"/>
    <w:rsid w:val="004F175F"/>
    <w:rsid w:val="004F1DD0"/>
    <w:rsid w:val="004F1E03"/>
    <w:rsid w:val="004F228D"/>
    <w:rsid w:val="004F2453"/>
    <w:rsid w:val="004F2534"/>
    <w:rsid w:val="004F2728"/>
    <w:rsid w:val="004F28AA"/>
    <w:rsid w:val="004F2F52"/>
    <w:rsid w:val="004F2FDB"/>
    <w:rsid w:val="004F37DF"/>
    <w:rsid w:val="004F3BAD"/>
    <w:rsid w:val="004F3BCE"/>
    <w:rsid w:val="004F3F73"/>
    <w:rsid w:val="004F424A"/>
    <w:rsid w:val="004F465D"/>
    <w:rsid w:val="004F4701"/>
    <w:rsid w:val="004F4972"/>
    <w:rsid w:val="004F4A53"/>
    <w:rsid w:val="004F5620"/>
    <w:rsid w:val="004F5810"/>
    <w:rsid w:val="004F6197"/>
    <w:rsid w:val="004F6580"/>
    <w:rsid w:val="004F6E20"/>
    <w:rsid w:val="004F6F7E"/>
    <w:rsid w:val="004F6FD0"/>
    <w:rsid w:val="004F7A90"/>
    <w:rsid w:val="004F7D62"/>
    <w:rsid w:val="004F7EFE"/>
    <w:rsid w:val="0050008D"/>
    <w:rsid w:val="00500461"/>
    <w:rsid w:val="00500B22"/>
    <w:rsid w:val="00500D06"/>
    <w:rsid w:val="005011FD"/>
    <w:rsid w:val="00501276"/>
    <w:rsid w:val="005018A0"/>
    <w:rsid w:val="005019C8"/>
    <w:rsid w:val="00501AC7"/>
    <w:rsid w:val="00501B08"/>
    <w:rsid w:val="00501ECC"/>
    <w:rsid w:val="0050252D"/>
    <w:rsid w:val="005025B5"/>
    <w:rsid w:val="00502A55"/>
    <w:rsid w:val="00503204"/>
    <w:rsid w:val="00503602"/>
    <w:rsid w:val="0050387E"/>
    <w:rsid w:val="00503BA9"/>
    <w:rsid w:val="00503DA5"/>
    <w:rsid w:val="00504136"/>
    <w:rsid w:val="005045BA"/>
    <w:rsid w:val="00504D7A"/>
    <w:rsid w:val="005052B4"/>
    <w:rsid w:val="005057A6"/>
    <w:rsid w:val="005061AC"/>
    <w:rsid w:val="0050626B"/>
    <w:rsid w:val="005065FD"/>
    <w:rsid w:val="00506DAF"/>
    <w:rsid w:val="0050718E"/>
    <w:rsid w:val="005071C2"/>
    <w:rsid w:val="0050728B"/>
    <w:rsid w:val="0050768B"/>
    <w:rsid w:val="005077CA"/>
    <w:rsid w:val="00507F10"/>
    <w:rsid w:val="00507F63"/>
    <w:rsid w:val="005101D6"/>
    <w:rsid w:val="00510287"/>
    <w:rsid w:val="00510342"/>
    <w:rsid w:val="005105D8"/>
    <w:rsid w:val="00510682"/>
    <w:rsid w:val="005108F0"/>
    <w:rsid w:val="0051096C"/>
    <w:rsid w:val="00510D3E"/>
    <w:rsid w:val="00510D84"/>
    <w:rsid w:val="00510E28"/>
    <w:rsid w:val="0051134D"/>
    <w:rsid w:val="00511412"/>
    <w:rsid w:val="00511422"/>
    <w:rsid w:val="00511711"/>
    <w:rsid w:val="00511AF9"/>
    <w:rsid w:val="00511CF4"/>
    <w:rsid w:val="00511F99"/>
    <w:rsid w:val="00511FA0"/>
    <w:rsid w:val="00511FD1"/>
    <w:rsid w:val="005120C8"/>
    <w:rsid w:val="005121E8"/>
    <w:rsid w:val="00512CF0"/>
    <w:rsid w:val="00512DF3"/>
    <w:rsid w:val="00512F6E"/>
    <w:rsid w:val="0051316B"/>
    <w:rsid w:val="0051321E"/>
    <w:rsid w:val="005133EC"/>
    <w:rsid w:val="0051341B"/>
    <w:rsid w:val="005136B5"/>
    <w:rsid w:val="00513908"/>
    <w:rsid w:val="0051395A"/>
    <w:rsid w:val="00513BAA"/>
    <w:rsid w:val="0051407D"/>
    <w:rsid w:val="00514378"/>
    <w:rsid w:val="005143CC"/>
    <w:rsid w:val="00514649"/>
    <w:rsid w:val="0051464E"/>
    <w:rsid w:val="00514733"/>
    <w:rsid w:val="00514862"/>
    <w:rsid w:val="00514C4B"/>
    <w:rsid w:val="00514C84"/>
    <w:rsid w:val="00514EF3"/>
    <w:rsid w:val="0051551E"/>
    <w:rsid w:val="0051560F"/>
    <w:rsid w:val="00515625"/>
    <w:rsid w:val="005157AA"/>
    <w:rsid w:val="00515B11"/>
    <w:rsid w:val="00515B66"/>
    <w:rsid w:val="005160CB"/>
    <w:rsid w:val="00516232"/>
    <w:rsid w:val="00516364"/>
    <w:rsid w:val="00516446"/>
    <w:rsid w:val="0051685E"/>
    <w:rsid w:val="00516B02"/>
    <w:rsid w:val="00516D78"/>
    <w:rsid w:val="0051728A"/>
    <w:rsid w:val="0051736C"/>
    <w:rsid w:val="005174E8"/>
    <w:rsid w:val="005175BD"/>
    <w:rsid w:val="0051793F"/>
    <w:rsid w:val="0051799A"/>
    <w:rsid w:val="00517A11"/>
    <w:rsid w:val="00517BCF"/>
    <w:rsid w:val="00517E08"/>
    <w:rsid w:val="0052048C"/>
    <w:rsid w:val="005204D7"/>
    <w:rsid w:val="00520B39"/>
    <w:rsid w:val="00520C56"/>
    <w:rsid w:val="00521193"/>
    <w:rsid w:val="0052143C"/>
    <w:rsid w:val="005216EA"/>
    <w:rsid w:val="00521A26"/>
    <w:rsid w:val="00521B88"/>
    <w:rsid w:val="00521FA3"/>
    <w:rsid w:val="00522105"/>
    <w:rsid w:val="00522387"/>
    <w:rsid w:val="00522424"/>
    <w:rsid w:val="00522CB7"/>
    <w:rsid w:val="005230A7"/>
    <w:rsid w:val="00523189"/>
    <w:rsid w:val="00523539"/>
    <w:rsid w:val="005237FC"/>
    <w:rsid w:val="00523DE6"/>
    <w:rsid w:val="00523E55"/>
    <w:rsid w:val="00523F6C"/>
    <w:rsid w:val="00524129"/>
    <w:rsid w:val="005244BE"/>
    <w:rsid w:val="005244DE"/>
    <w:rsid w:val="005245F5"/>
    <w:rsid w:val="0052509F"/>
    <w:rsid w:val="00525168"/>
    <w:rsid w:val="00525206"/>
    <w:rsid w:val="00526234"/>
    <w:rsid w:val="005271C3"/>
    <w:rsid w:val="005271D4"/>
    <w:rsid w:val="00527380"/>
    <w:rsid w:val="00527DDF"/>
    <w:rsid w:val="00530188"/>
    <w:rsid w:val="0053033F"/>
    <w:rsid w:val="00530355"/>
    <w:rsid w:val="005305E7"/>
    <w:rsid w:val="00530977"/>
    <w:rsid w:val="00530C4C"/>
    <w:rsid w:val="00530D5E"/>
    <w:rsid w:val="00530DF8"/>
    <w:rsid w:val="00530E7E"/>
    <w:rsid w:val="005313B2"/>
    <w:rsid w:val="0053177F"/>
    <w:rsid w:val="0053187E"/>
    <w:rsid w:val="00531ADA"/>
    <w:rsid w:val="00531C3A"/>
    <w:rsid w:val="00531F75"/>
    <w:rsid w:val="0053208B"/>
    <w:rsid w:val="00532578"/>
    <w:rsid w:val="00532DB9"/>
    <w:rsid w:val="00532E65"/>
    <w:rsid w:val="005334C6"/>
    <w:rsid w:val="005335B7"/>
    <w:rsid w:val="00533797"/>
    <w:rsid w:val="005347DE"/>
    <w:rsid w:val="00534E5F"/>
    <w:rsid w:val="005355AC"/>
    <w:rsid w:val="00535DEB"/>
    <w:rsid w:val="00535E65"/>
    <w:rsid w:val="00535FBD"/>
    <w:rsid w:val="0053601E"/>
    <w:rsid w:val="00536284"/>
    <w:rsid w:val="005362EA"/>
    <w:rsid w:val="0053701E"/>
    <w:rsid w:val="00537055"/>
    <w:rsid w:val="005371D0"/>
    <w:rsid w:val="005374DC"/>
    <w:rsid w:val="00537F5C"/>
    <w:rsid w:val="00540209"/>
    <w:rsid w:val="005402CF"/>
    <w:rsid w:val="005406EC"/>
    <w:rsid w:val="005408A2"/>
    <w:rsid w:val="00540940"/>
    <w:rsid w:val="00540D19"/>
    <w:rsid w:val="00540F67"/>
    <w:rsid w:val="00540FFD"/>
    <w:rsid w:val="0054104C"/>
    <w:rsid w:val="00541307"/>
    <w:rsid w:val="0054174B"/>
    <w:rsid w:val="005419BD"/>
    <w:rsid w:val="00541EDA"/>
    <w:rsid w:val="0054228A"/>
    <w:rsid w:val="00542428"/>
    <w:rsid w:val="0054257D"/>
    <w:rsid w:val="00542942"/>
    <w:rsid w:val="00543567"/>
    <w:rsid w:val="0054370C"/>
    <w:rsid w:val="00543841"/>
    <w:rsid w:val="00543C84"/>
    <w:rsid w:val="00543C88"/>
    <w:rsid w:val="00544060"/>
    <w:rsid w:val="00544768"/>
    <w:rsid w:val="00544883"/>
    <w:rsid w:val="00544AE2"/>
    <w:rsid w:val="00544AFB"/>
    <w:rsid w:val="00544EE0"/>
    <w:rsid w:val="00545098"/>
    <w:rsid w:val="00545237"/>
    <w:rsid w:val="00545953"/>
    <w:rsid w:val="00545AF6"/>
    <w:rsid w:val="00545C53"/>
    <w:rsid w:val="00545FD5"/>
    <w:rsid w:val="005464E3"/>
    <w:rsid w:val="00547271"/>
    <w:rsid w:val="00547AF5"/>
    <w:rsid w:val="00547DF2"/>
    <w:rsid w:val="0055047B"/>
    <w:rsid w:val="005504BB"/>
    <w:rsid w:val="0055062D"/>
    <w:rsid w:val="00550B57"/>
    <w:rsid w:val="005511E0"/>
    <w:rsid w:val="005515BE"/>
    <w:rsid w:val="00551F08"/>
    <w:rsid w:val="0055252C"/>
    <w:rsid w:val="005529E4"/>
    <w:rsid w:val="00552A93"/>
    <w:rsid w:val="00552C99"/>
    <w:rsid w:val="0055301C"/>
    <w:rsid w:val="005538EF"/>
    <w:rsid w:val="00553BD6"/>
    <w:rsid w:val="00553CD6"/>
    <w:rsid w:val="005546F9"/>
    <w:rsid w:val="00555024"/>
    <w:rsid w:val="005550E3"/>
    <w:rsid w:val="005551AF"/>
    <w:rsid w:val="00555267"/>
    <w:rsid w:val="0055538C"/>
    <w:rsid w:val="005555E2"/>
    <w:rsid w:val="005559FC"/>
    <w:rsid w:val="00555E41"/>
    <w:rsid w:val="005561A8"/>
    <w:rsid w:val="0055687C"/>
    <w:rsid w:val="005569C3"/>
    <w:rsid w:val="00556C01"/>
    <w:rsid w:val="00556CA5"/>
    <w:rsid w:val="00556D2E"/>
    <w:rsid w:val="00556F21"/>
    <w:rsid w:val="00557216"/>
    <w:rsid w:val="00557386"/>
    <w:rsid w:val="005576A2"/>
    <w:rsid w:val="00557928"/>
    <w:rsid w:val="00557A6B"/>
    <w:rsid w:val="0056017A"/>
    <w:rsid w:val="005601F5"/>
    <w:rsid w:val="00560B1A"/>
    <w:rsid w:val="00560BC6"/>
    <w:rsid w:val="005611A4"/>
    <w:rsid w:val="00561356"/>
    <w:rsid w:val="00561449"/>
    <w:rsid w:val="00561700"/>
    <w:rsid w:val="0056198A"/>
    <w:rsid w:val="00561BF8"/>
    <w:rsid w:val="00561DF6"/>
    <w:rsid w:val="00562199"/>
    <w:rsid w:val="00562350"/>
    <w:rsid w:val="00562738"/>
    <w:rsid w:val="00562796"/>
    <w:rsid w:val="00562C5C"/>
    <w:rsid w:val="00562EA0"/>
    <w:rsid w:val="005637C4"/>
    <w:rsid w:val="00563845"/>
    <w:rsid w:val="00564646"/>
    <w:rsid w:val="00564A98"/>
    <w:rsid w:val="00564EAF"/>
    <w:rsid w:val="005650BE"/>
    <w:rsid w:val="005656E0"/>
    <w:rsid w:val="00565765"/>
    <w:rsid w:val="005658C5"/>
    <w:rsid w:val="005658EA"/>
    <w:rsid w:val="0056594B"/>
    <w:rsid w:val="005661D4"/>
    <w:rsid w:val="0056653F"/>
    <w:rsid w:val="005665D2"/>
    <w:rsid w:val="00566697"/>
    <w:rsid w:val="00566804"/>
    <w:rsid w:val="00566844"/>
    <w:rsid w:val="00566BE8"/>
    <w:rsid w:val="00566CFF"/>
    <w:rsid w:val="00566E26"/>
    <w:rsid w:val="00566E31"/>
    <w:rsid w:val="005670CC"/>
    <w:rsid w:val="0056772C"/>
    <w:rsid w:val="005677CB"/>
    <w:rsid w:val="005678C7"/>
    <w:rsid w:val="00567A1D"/>
    <w:rsid w:val="00567C29"/>
    <w:rsid w:val="00567ECC"/>
    <w:rsid w:val="005704AF"/>
    <w:rsid w:val="005707DE"/>
    <w:rsid w:val="00570AAA"/>
    <w:rsid w:val="00570B73"/>
    <w:rsid w:val="00570E8D"/>
    <w:rsid w:val="0057124E"/>
    <w:rsid w:val="00571305"/>
    <w:rsid w:val="00571A65"/>
    <w:rsid w:val="00571C5D"/>
    <w:rsid w:val="005721ED"/>
    <w:rsid w:val="005727F2"/>
    <w:rsid w:val="0057360B"/>
    <w:rsid w:val="00573E62"/>
    <w:rsid w:val="00573FE9"/>
    <w:rsid w:val="0057483A"/>
    <w:rsid w:val="005748B9"/>
    <w:rsid w:val="00574AC4"/>
    <w:rsid w:val="005751B2"/>
    <w:rsid w:val="005751C7"/>
    <w:rsid w:val="00575DDD"/>
    <w:rsid w:val="00576457"/>
    <w:rsid w:val="00577146"/>
    <w:rsid w:val="0057758B"/>
    <w:rsid w:val="00577A59"/>
    <w:rsid w:val="00577ED1"/>
    <w:rsid w:val="005801EC"/>
    <w:rsid w:val="005803D6"/>
    <w:rsid w:val="00580586"/>
    <w:rsid w:val="005805E3"/>
    <w:rsid w:val="00580D6C"/>
    <w:rsid w:val="00580E6A"/>
    <w:rsid w:val="005816BB"/>
    <w:rsid w:val="00581833"/>
    <w:rsid w:val="00581F20"/>
    <w:rsid w:val="00582346"/>
    <w:rsid w:val="00582543"/>
    <w:rsid w:val="00582676"/>
    <w:rsid w:val="00582B5D"/>
    <w:rsid w:val="00582F67"/>
    <w:rsid w:val="00582FEC"/>
    <w:rsid w:val="00582FF4"/>
    <w:rsid w:val="0058307B"/>
    <w:rsid w:val="005830DB"/>
    <w:rsid w:val="00583377"/>
    <w:rsid w:val="00583B1A"/>
    <w:rsid w:val="0058473B"/>
    <w:rsid w:val="005855DC"/>
    <w:rsid w:val="00585A93"/>
    <w:rsid w:val="00586015"/>
    <w:rsid w:val="005862F6"/>
    <w:rsid w:val="0058696A"/>
    <w:rsid w:val="00586AA7"/>
    <w:rsid w:val="00586B6C"/>
    <w:rsid w:val="00586E51"/>
    <w:rsid w:val="00586E64"/>
    <w:rsid w:val="00586E9B"/>
    <w:rsid w:val="005872A0"/>
    <w:rsid w:val="005872BA"/>
    <w:rsid w:val="005874C6"/>
    <w:rsid w:val="00587B7B"/>
    <w:rsid w:val="0059017E"/>
    <w:rsid w:val="00590667"/>
    <w:rsid w:val="0059082D"/>
    <w:rsid w:val="005908D6"/>
    <w:rsid w:val="00590CEC"/>
    <w:rsid w:val="00590E86"/>
    <w:rsid w:val="005914FE"/>
    <w:rsid w:val="00591506"/>
    <w:rsid w:val="005917C7"/>
    <w:rsid w:val="005917EA"/>
    <w:rsid w:val="00591FE3"/>
    <w:rsid w:val="005925D0"/>
    <w:rsid w:val="00592632"/>
    <w:rsid w:val="005929EC"/>
    <w:rsid w:val="00593509"/>
    <w:rsid w:val="00593E2C"/>
    <w:rsid w:val="00594359"/>
    <w:rsid w:val="0059443A"/>
    <w:rsid w:val="005945F1"/>
    <w:rsid w:val="005946EB"/>
    <w:rsid w:val="00594A2A"/>
    <w:rsid w:val="00595038"/>
    <w:rsid w:val="00595604"/>
    <w:rsid w:val="00595644"/>
    <w:rsid w:val="00595817"/>
    <w:rsid w:val="005958ED"/>
    <w:rsid w:val="00595971"/>
    <w:rsid w:val="00595EFF"/>
    <w:rsid w:val="00596156"/>
    <w:rsid w:val="005961C9"/>
    <w:rsid w:val="005961DD"/>
    <w:rsid w:val="00596382"/>
    <w:rsid w:val="00596B4C"/>
    <w:rsid w:val="00596FF1"/>
    <w:rsid w:val="0059709D"/>
    <w:rsid w:val="005978F5"/>
    <w:rsid w:val="0059793C"/>
    <w:rsid w:val="00597BF9"/>
    <w:rsid w:val="00597E7E"/>
    <w:rsid w:val="00597FBB"/>
    <w:rsid w:val="005A04CE"/>
    <w:rsid w:val="005A05B2"/>
    <w:rsid w:val="005A0802"/>
    <w:rsid w:val="005A0AB7"/>
    <w:rsid w:val="005A0FE5"/>
    <w:rsid w:val="005A117D"/>
    <w:rsid w:val="005A132E"/>
    <w:rsid w:val="005A1940"/>
    <w:rsid w:val="005A213C"/>
    <w:rsid w:val="005A2424"/>
    <w:rsid w:val="005A2DA6"/>
    <w:rsid w:val="005A35A1"/>
    <w:rsid w:val="005A36A4"/>
    <w:rsid w:val="005A379E"/>
    <w:rsid w:val="005A3BC7"/>
    <w:rsid w:val="005A4253"/>
    <w:rsid w:val="005A434C"/>
    <w:rsid w:val="005A4544"/>
    <w:rsid w:val="005A4646"/>
    <w:rsid w:val="005A4942"/>
    <w:rsid w:val="005A4D38"/>
    <w:rsid w:val="005A4FF3"/>
    <w:rsid w:val="005A5591"/>
    <w:rsid w:val="005A577F"/>
    <w:rsid w:val="005A606A"/>
    <w:rsid w:val="005A6145"/>
    <w:rsid w:val="005A617E"/>
    <w:rsid w:val="005A629B"/>
    <w:rsid w:val="005A64BD"/>
    <w:rsid w:val="005A66F6"/>
    <w:rsid w:val="005A6719"/>
    <w:rsid w:val="005A68B2"/>
    <w:rsid w:val="005A6972"/>
    <w:rsid w:val="005A6CB8"/>
    <w:rsid w:val="005A7310"/>
    <w:rsid w:val="005A75ED"/>
    <w:rsid w:val="005A77C5"/>
    <w:rsid w:val="005A77E3"/>
    <w:rsid w:val="005A7AE8"/>
    <w:rsid w:val="005A7BA3"/>
    <w:rsid w:val="005B0106"/>
    <w:rsid w:val="005B01AA"/>
    <w:rsid w:val="005B026E"/>
    <w:rsid w:val="005B03D8"/>
    <w:rsid w:val="005B07A7"/>
    <w:rsid w:val="005B097F"/>
    <w:rsid w:val="005B0C53"/>
    <w:rsid w:val="005B136A"/>
    <w:rsid w:val="005B1A7A"/>
    <w:rsid w:val="005B1ABC"/>
    <w:rsid w:val="005B1AF2"/>
    <w:rsid w:val="005B1DD1"/>
    <w:rsid w:val="005B22E4"/>
    <w:rsid w:val="005B2633"/>
    <w:rsid w:val="005B2AD6"/>
    <w:rsid w:val="005B37E8"/>
    <w:rsid w:val="005B383D"/>
    <w:rsid w:val="005B38D9"/>
    <w:rsid w:val="005B3A6A"/>
    <w:rsid w:val="005B3AA6"/>
    <w:rsid w:val="005B3B55"/>
    <w:rsid w:val="005B3D71"/>
    <w:rsid w:val="005B3E3D"/>
    <w:rsid w:val="005B3EAA"/>
    <w:rsid w:val="005B41A3"/>
    <w:rsid w:val="005B4366"/>
    <w:rsid w:val="005B4642"/>
    <w:rsid w:val="005B49D5"/>
    <w:rsid w:val="005B4ABF"/>
    <w:rsid w:val="005B4B49"/>
    <w:rsid w:val="005B4B4D"/>
    <w:rsid w:val="005B4BE3"/>
    <w:rsid w:val="005B4D73"/>
    <w:rsid w:val="005B55BC"/>
    <w:rsid w:val="005B5788"/>
    <w:rsid w:val="005B5812"/>
    <w:rsid w:val="005B5A81"/>
    <w:rsid w:val="005B5C0E"/>
    <w:rsid w:val="005B6414"/>
    <w:rsid w:val="005B6644"/>
    <w:rsid w:val="005B6A09"/>
    <w:rsid w:val="005B6AB7"/>
    <w:rsid w:val="005B6D97"/>
    <w:rsid w:val="005B6EEA"/>
    <w:rsid w:val="005B7408"/>
    <w:rsid w:val="005B7512"/>
    <w:rsid w:val="005B7851"/>
    <w:rsid w:val="005B7F34"/>
    <w:rsid w:val="005B7F71"/>
    <w:rsid w:val="005C05BA"/>
    <w:rsid w:val="005C08C3"/>
    <w:rsid w:val="005C0A88"/>
    <w:rsid w:val="005C0C24"/>
    <w:rsid w:val="005C1512"/>
    <w:rsid w:val="005C16CE"/>
    <w:rsid w:val="005C2118"/>
    <w:rsid w:val="005C218E"/>
    <w:rsid w:val="005C2291"/>
    <w:rsid w:val="005C2BEF"/>
    <w:rsid w:val="005C2CDC"/>
    <w:rsid w:val="005C2CF8"/>
    <w:rsid w:val="005C306D"/>
    <w:rsid w:val="005C308B"/>
    <w:rsid w:val="005C384C"/>
    <w:rsid w:val="005C38D3"/>
    <w:rsid w:val="005C4270"/>
    <w:rsid w:val="005C4A59"/>
    <w:rsid w:val="005C4CDC"/>
    <w:rsid w:val="005C5112"/>
    <w:rsid w:val="005C5413"/>
    <w:rsid w:val="005C56F6"/>
    <w:rsid w:val="005C5973"/>
    <w:rsid w:val="005C5BC1"/>
    <w:rsid w:val="005C5C07"/>
    <w:rsid w:val="005C5C23"/>
    <w:rsid w:val="005C5DFA"/>
    <w:rsid w:val="005C5F7F"/>
    <w:rsid w:val="005C5FCE"/>
    <w:rsid w:val="005C620F"/>
    <w:rsid w:val="005C648E"/>
    <w:rsid w:val="005C699F"/>
    <w:rsid w:val="005C6A9A"/>
    <w:rsid w:val="005C7000"/>
    <w:rsid w:val="005C70A4"/>
    <w:rsid w:val="005C7141"/>
    <w:rsid w:val="005C739F"/>
    <w:rsid w:val="005C752B"/>
    <w:rsid w:val="005C7625"/>
    <w:rsid w:val="005C781E"/>
    <w:rsid w:val="005D0481"/>
    <w:rsid w:val="005D0723"/>
    <w:rsid w:val="005D108A"/>
    <w:rsid w:val="005D180D"/>
    <w:rsid w:val="005D23DA"/>
    <w:rsid w:val="005D25B5"/>
    <w:rsid w:val="005D269C"/>
    <w:rsid w:val="005D2870"/>
    <w:rsid w:val="005D28A3"/>
    <w:rsid w:val="005D34D7"/>
    <w:rsid w:val="005D43DF"/>
    <w:rsid w:val="005D44B8"/>
    <w:rsid w:val="005D487B"/>
    <w:rsid w:val="005D4931"/>
    <w:rsid w:val="005D4991"/>
    <w:rsid w:val="005D4B89"/>
    <w:rsid w:val="005D50E1"/>
    <w:rsid w:val="005D54A1"/>
    <w:rsid w:val="005D5506"/>
    <w:rsid w:val="005D5862"/>
    <w:rsid w:val="005D5944"/>
    <w:rsid w:val="005D5E69"/>
    <w:rsid w:val="005D6946"/>
    <w:rsid w:val="005D6A46"/>
    <w:rsid w:val="005D6FC9"/>
    <w:rsid w:val="005D791F"/>
    <w:rsid w:val="005D7A3F"/>
    <w:rsid w:val="005D7AA7"/>
    <w:rsid w:val="005D7C01"/>
    <w:rsid w:val="005E0133"/>
    <w:rsid w:val="005E0369"/>
    <w:rsid w:val="005E07CF"/>
    <w:rsid w:val="005E08B3"/>
    <w:rsid w:val="005E091B"/>
    <w:rsid w:val="005E0A44"/>
    <w:rsid w:val="005E0B0A"/>
    <w:rsid w:val="005E0DAE"/>
    <w:rsid w:val="005E0FA4"/>
    <w:rsid w:val="005E0FB1"/>
    <w:rsid w:val="005E10A1"/>
    <w:rsid w:val="005E1336"/>
    <w:rsid w:val="005E145C"/>
    <w:rsid w:val="005E1467"/>
    <w:rsid w:val="005E15A7"/>
    <w:rsid w:val="005E15DE"/>
    <w:rsid w:val="005E189E"/>
    <w:rsid w:val="005E19CD"/>
    <w:rsid w:val="005E1DE4"/>
    <w:rsid w:val="005E1E27"/>
    <w:rsid w:val="005E20CF"/>
    <w:rsid w:val="005E2741"/>
    <w:rsid w:val="005E2AC3"/>
    <w:rsid w:val="005E2CA1"/>
    <w:rsid w:val="005E36A2"/>
    <w:rsid w:val="005E3B5F"/>
    <w:rsid w:val="005E3B8B"/>
    <w:rsid w:val="005E3CDA"/>
    <w:rsid w:val="005E3E9C"/>
    <w:rsid w:val="005E3F10"/>
    <w:rsid w:val="005E40FC"/>
    <w:rsid w:val="005E4238"/>
    <w:rsid w:val="005E464A"/>
    <w:rsid w:val="005E48BB"/>
    <w:rsid w:val="005E4EE3"/>
    <w:rsid w:val="005E4EFC"/>
    <w:rsid w:val="005E4F40"/>
    <w:rsid w:val="005E4F6E"/>
    <w:rsid w:val="005E51B3"/>
    <w:rsid w:val="005E5337"/>
    <w:rsid w:val="005E53AC"/>
    <w:rsid w:val="005E548A"/>
    <w:rsid w:val="005E5E89"/>
    <w:rsid w:val="005E62E1"/>
    <w:rsid w:val="005E6E0F"/>
    <w:rsid w:val="005E6EF1"/>
    <w:rsid w:val="005E768C"/>
    <w:rsid w:val="005E781D"/>
    <w:rsid w:val="005E7BDA"/>
    <w:rsid w:val="005E7E27"/>
    <w:rsid w:val="005F00B8"/>
    <w:rsid w:val="005F01E2"/>
    <w:rsid w:val="005F0A77"/>
    <w:rsid w:val="005F19C9"/>
    <w:rsid w:val="005F1A3B"/>
    <w:rsid w:val="005F1AC5"/>
    <w:rsid w:val="005F20CE"/>
    <w:rsid w:val="005F22D3"/>
    <w:rsid w:val="005F2761"/>
    <w:rsid w:val="005F2C3B"/>
    <w:rsid w:val="005F3180"/>
    <w:rsid w:val="005F34AA"/>
    <w:rsid w:val="005F39EC"/>
    <w:rsid w:val="005F3AB5"/>
    <w:rsid w:val="005F3FD1"/>
    <w:rsid w:val="005F4077"/>
    <w:rsid w:val="005F4839"/>
    <w:rsid w:val="005F4D15"/>
    <w:rsid w:val="005F4D98"/>
    <w:rsid w:val="005F50E8"/>
    <w:rsid w:val="005F549E"/>
    <w:rsid w:val="005F56D9"/>
    <w:rsid w:val="005F64A8"/>
    <w:rsid w:val="005F6519"/>
    <w:rsid w:val="005F68A9"/>
    <w:rsid w:val="005F68AB"/>
    <w:rsid w:val="005F69C4"/>
    <w:rsid w:val="005F6C30"/>
    <w:rsid w:val="005F6E22"/>
    <w:rsid w:val="005F7075"/>
    <w:rsid w:val="005F71BB"/>
    <w:rsid w:val="005F743F"/>
    <w:rsid w:val="005F77A2"/>
    <w:rsid w:val="005F786B"/>
    <w:rsid w:val="005F789A"/>
    <w:rsid w:val="005F79E2"/>
    <w:rsid w:val="0060019E"/>
    <w:rsid w:val="006004F2"/>
    <w:rsid w:val="00600773"/>
    <w:rsid w:val="00600B98"/>
    <w:rsid w:val="00601433"/>
    <w:rsid w:val="00601AE5"/>
    <w:rsid w:val="00601E12"/>
    <w:rsid w:val="006024F0"/>
    <w:rsid w:val="00602802"/>
    <w:rsid w:val="006028F1"/>
    <w:rsid w:val="00602B4F"/>
    <w:rsid w:val="00602DBD"/>
    <w:rsid w:val="006037AE"/>
    <w:rsid w:val="00603902"/>
    <w:rsid w:val="00603DBE"/>
    <w:rsid w:val="0060403C"/>
    <w:rsid w:val="00604105"/>
    <w:rsid w:val="0060429B"/>
    <w:rsid w:val="00604B22"/>
    <w:rsid w:val="00604DCD"/>
    <w:rsid w:val="0060512D"/>
    <w:rsid w:val="00605146"/>
    <w:rsid w:val="00605BC5"/>
    <w:rsid w:val="00605D25"/>
    <w:rsid w:val="006065AA"/>
    <w:rsid w:val="006066BE"/>
    <w:rsid w:val="00606CE4"/>
    <w:rsid w:val="00607411"/>
    <w:rsid w:val="006074C9"/>
    <w:rsid w:val="006077FB"/>
    <w:rsid w:val="00607802"/>
    <w:rsid w:val="006078A3"/>
    <w:rsid w:val="006079DF"/>
    <w:rsid w:val="00607C0A"/>
    <w:rsid w:val="00607E78"/>
    <w:rsid w:val="00610064"/>
    <w:rsid w:val="006104FB"/>
    <w:rsid w:val="00610506"/>
    <w:rsid w:val="00610AF5"/>
    <w:rsid w:val="00610C7F"/>
    <w:rsid w:val="00610C9B"/>
    <w:rsid w:val="0061102B"/>
    <w:rsid w:val="00611478"/>
    <w:rsid w:val="006118F9"/>
    <w:rsid w:val="0061196B"/>
    <w:rsid w:val="006123FA"/>
    <w:rsid w:val="00612950"/>
    <w:rsid w:val="006129A4"/>
    <w:rsid w:val="00612AA6"/>
    <w:rsid w:val="00612ED9"/>
    <w:rsid w:val="0061300C"/>
    <w:rsid w:val="0061303D"/>
    <w:rsid w:val="0061308C"/>
    <w:rsid w:val="00613216"/>
    <w:rsid w:val="0061352C"/>
    <w:rsid w:val="00613A58"/>
    <w:rsid w:val="00613ADD"/>
    <w:rsid w:val="00613F43"/>
    <w:rsid w:val="006146A8"/>
    <w:rsid w:val="006146D6"/>
    <w:rsid w:val="00614A8F"/>
    <w:rsid w:val="00614C5C"/>
    <w:rsid w:val="00614C8B"/>
    <w:rsid w:val="00614D44"/>
    <w:rsid w:val="00614D7A"/>
    <w:rsid w:val="00614FCE"/>
    <w:rsid w:val="0061500E"/>
    <w:rsid w:val="00615278"/>
    <w:rsid w:val="006158B9"/>
    <w:rsid w:val="006158E4"/>
    <w:rsid w:val="00615C61"/>
    <w:rsid w:val="00615DD4"/>
    <w:rsid w:val="0061618D"/>
    <w:rsid w:val="00616A2C"/>
    <w:rsid w:val="00616B90"/>
    <w:rsid w:val="00616BFF"/>
    <w:rsid w:val="00616E12"/>
    <w:rsid w:val="0061755F"/>
    <w:rsid w:val="006177D3"/>
    <w:rsid w:val="00617A1E"/>
    <w:rsid w:val="00617AFB"/>
    <w:rsid w:val="0062019E"/>
    <w:rsid w:val="006201EE"/>
    <w:rsid w:val="00620398"/>
    <w:rsid w:val="0062077B"/>
    <w:rsid w:val="00620B71"/>
    <w:rsid w:val="00620BAD"/>
    <w:rsid w:val="00620DE6"/>
    <w:rsid w:val="00620EB0"/>
    <w:rsid w:val="00620EB8"/>
    <w:rsid w:val="00620EC1"/>
    <w:rsid w:val="00621817"/>
    <w:rsid w:val="00621C4B"/>
    <w:rsid w:val="00621D68"/>
    <w:rsid w:val="00621E9F"/>
    <w:rsid w:val="00621FD8"/>
    <w:rsid w:val="00622193"/>
    <w:rsid w:val="006229A2"/>
    <w:rsid w:val="00622A97"/>
    <w:rsid w:val="00622C51"/>
    <w:rsid w:val="00622E82"/>
    <w:rsid w:val="00623684"/>
    <w:rsid w:val="00623C00"/>
    <w:rsid w:val="006240B6"/>
    <w:rsid w:val="006249FA"/>
    <w:rsid w:val="00624B03"/>
    <w:rsid w:val="00624C33"/>
    <w:rsid w:val="006251C7"/>
    <w:rsid w:val="006254CC"/>
    <w:rsid w:val="00625C48"/>
    <w:rsid w:val="00625EB7"/>
    <w:rsid w:val="006265F5"/>
    <w:rsid w:val="0062663B"/>
    <w:rsid w:val="00626727"/>
    <w:rsid w:val="006268C1"/>
    <w:rsid w:val="00626C85"/>
    <w:rsid w:val="00626CB0"/>
    <w:rsid w:val="006276B9"/>
    <w:rsid w:val="00627C44"/>
    <w:rsid w:val="006302DA"/>
    <w:rsid w:val="006303B1"/>
    <w:rsid w:val="00630A3C"/>
    <w:rsid w:val="00630ABF"/>
    <w:rsid w:val="006310E8"/>
    <w:rsid w:val="00631397"/>
    <w:rsid w:val="00631576"/>
    <w:rsid w:val="00631E81"/>
    <w:rsid w:val="00632638"/>
    <w:rsid w:val="0063280E"/>
    <w:rsid w:val="006333A6"/>
    <w:rsid w:val="0063362C"/>
    <w:rsid w:val="0063417D"/>
    <w:rsid w:val="0063440F"/>
    <w:rsid w:val="006345F3"/>
    <w:rsid w:val="0063481E"/>
    <w:rsid w:val="006348F6"/>
    <w:rsid w:val="006350A1"/>
    <w:rsid w:val="006351B5"/>
    <w:rsid w:val="006351D7"/>
    <w:rsid w:val="006353DA"/>
    <w:rsid w:val="0063572F"/>
    <w:rsid w:val="006357BC"/>
    <w:rsid w:val="00635E46"/>
    <w:rsid w:val="00635F17"/>
    <w:rsid w:val="00636146"/>
    <w:rsid w:val="006364F0"/>
    <w:rsid w:val="00636537"/>
    <w:rsid w:val="006365B4"/>
    <w:rsid w:val="006368F8"/>
    <w:rsid w:val="006369EF"/>
    <w:rsid w:val="006369F2"/>
    <w:rsid w:val="00636B62"/>
    <w:rsid w:val="00636CF2"/>
    <w:rsid w:val="00636FB1"/>
    <w:rsid w:val="006374B7"/>
    <w:rsid w:val="00637FD8"/>
    <w:rsid w:val="006408CB"/>
    <w:rsid w:val="00640F4A"/>
    <w:rsid w:val="00641442"/>
    <w:rsid w:val="00641485"/>
    <w:rsid w:val="00641653"/>
    <w:rsid w:val="0064199F"/>
    <w:rsid w:val="00641E2D"/>
    <w:rsid w:val="00642178"/>
    <w:rsid w:val="00642270"/>
    <w:rsid w:val="006423D2"/>
    <w:rsid w:val="0064256B"/>
    <w:rsid w:val="0064271D"/>
    <w:rsid w:val="00642793"/>
    <w:rsid w:val="0064289E"/>
    <w:rsid w:val="00642CBA"/>
    <w:rsid w:val="00642F91"/>
    <w:rsid w:val="006431D7"/>
    <w:rsid w:val="0064320A"/>
    <w:rsid w:val="00643398"/>
    <w:rsid w:val="00643538"/>
    <w:rsid w:val="00643CDE"/>
    <w:rsid w:val="0064466F"/>
    <w:rsid w:val="00644F55"/>
    <w:rsid w:val="00645445"/>
    <w:rsid w:val="006455E4"/>
    <w:rsid w:val="006457A9"/>
    <w:rsid w:val="00645B7D"/>
    <w:rsid w:val="00645DE3"/>
    <w:rsid w:val="00645EE5"/>
    <w:rsid w:val="00645F6C"/>
    <w:rsid w:val="0064609D"/>
    <w:rsid w:val="0064615C"/>
    <w:rsid w:val="006468B5"/>
    <w:rsid w:val="006468E0"/>
    <w:rsid w:val="00646C90"/>
    <w:rsid w:val="00646E55"/>
    <w:rsid w:val="00647763"/>
    <w:rsid w:val="00647844"/>
    <w:rsid w:val="00650043"/>
    <w:rsid w:val="0065025D"/>
    <w:rsid w:val="00650471"/>
    <w:rsid w:val="0065058E"/>
    <w:rsid w:val="00650D86"/>
    <w:rsid w:val="00650EA9"/>
    <w:rsid w:val="00651220"/>
    <w:rsid w:val="00651814"/>
    <w:rsid w:val="00651E42"/>
    <w:rsid w:val="006521DF"/>
    <w:rsid w:val="0065226E"/>
    <w:rsid w:val="006522E5"/>
    <w:rsid w:val="006523F1"/>
    <w:rsid w:val="00652947"/>
    <w:rsid w:val="00653C53"/>
    <w:rsid w:val="00653CD7"/>
    <w:rsid w:val="00653D5B"/>
    <w:rsid w:val="00654C6B"/>
    <w:rsid w:val="00654C6F"/>
    <w:rsid w:val="00655285"/>
    <w:rsid w:val="0065550F"/>
    <w:rsid w:val="00655B45"/>
    <w:rsid w:val="00655B48"/>
    <w:rsid w:val="00655C02"/>
    <w:rsid w:val="006561C0"/>
    <w:rsid w:val="006562EE"/>
    <w:rsid w:val="006563E4"/>
    <w:rsid w:val="006567A1"/>
    <w:rsid w:val="006569F4"/>
    <w:rsid w:val="00656F84"/>
    <w:rsid w:val="006575D3"/>
    <w:rsid w:val="00657638"/>
    <w:rsid w:val="00657AE4"/>
    <w:rsid w:val="00657BE4"/>
    <w:rsid w:val="00660093"/>
    <w:rsid w:val="006603CE"/>
    <w:rsid w:val="00660521"/>
    <w:rsid w:val="006607B2"/>
    <w:rsid w:val="00660F4D"/>
    <w:rsid w:val="00661217"/>
    <w:rsid w:val="006615EA"/>
    <w:rsid w:val="00661903"/>
    <w:rsid w:val="006619F6"/>
    <w:rsid w:val="00661ADA"/>
    <w:rsid w:val="00662164"/>
    <w:rsid w:val="00662201"/>
    <w:rsid w:val="006624E9"/>
    <w:rsid w:val="00662911"/>
    <w:rsid w:val="0066298A"/>
    <w:rsid w:val="006629F8"/>
    <w:rsid w:val="00662A31"/>
    <w:rsid w:val="00662AB8"/>
    <w:rsid w:val="00663313"/>
    <w:rsid w:val="00663871"/>
    <w:rsid w:val="0066398F"/>
    <w:rsid w:val="00664513"/>
    <w:rsid w:val="00664E31"/>
    <w:rsid w:val="00664EDF"/>
    <w:rsid w:val="006653DA"/>
    <w:rsid w:val="0066553E"/>
    <w:rsid w:val="006657A1"/>
    <w:rsid w:val="006658DC"/>
    <w:rsid w:val="00665A13"/>
    <w:rsid w:val="00665B19"/>
    <w:rsid w:val="00665BCD"/>
    <w:rsid w:val="00665FC6"/>
    <w:rsid w:val="006661E6"/>
    <w:rsid w:val="0066620E"/>
    <w:rsid w:val="00666242"/>
    <w:rsid w:val="00666331"/>
    <w:rsid w:val="0066649A"/>
    <w:rsid w:val="00666609"/>
    <w:rsid w:val="006666D5"/>
    <w:rsid w:val="006667F7"/>
    <w:rsid w:val="00667372"/>
    <w:rsid w:val="006673A7"/>
    <w:rsid w:val="006673F8"/>
    <w:rsid w:val="0066769A"/>
    <w:rsid w:val="00667C27"/>
    <w:rsid w:val="006701CE"/>
    <w:rsid w:val="0067082E"/>
    <w:rsid w:val="00670C43"/>
    <w:rsid w:val="00670D5C"/>
    <w:rsid w:val="00671074"/>
    <w:rsid w:val="0067128A"/>
    <w:rsid w:val="00671397"/>
    <w:rsid w:val="006715EB"/>
    <w:rsid w:val="006716AA"/>
    <w:rsid w:val="006718D9"/>
    <w:rsid w:val="006718E3"/>
    <w:rsid w:val="00671B93"/>
    <w:rsid w:val="00671BBC"/>
    <w:rsid w:val="00671D9C"/>
    <w:rsid w:val="00671DBA"/>
    <w:rsid w:val="0067229F"/>
    <w:rsid w:val="006725C7"/>
    <w:rsid w:val="00672720"/>
    <w:rsid w:val="0067345A"/>
    <w:rsid w:val="0067361D"/>
    <w:rsid w:val="00673908"/>
    <w:rsid w:val="00674C5D"/>
    <w:rsid w:val="00674F2D"/>
    <w:rsid w:val="00675346"/>
    <w:rsid w:val="00675413"/>
    <w:rsid w:val="006757F4"/>
    <w:rsid w:val="0067594A"/>
    <w:rsid w:val="00675EC9"/>
    <w:rsid w:val="00675EEB"/>
    <w:rsid w:val="00675F0E"/>
    <w:rsid w:val="00675F4C"/>
    <w:rsid w:val="00676A46"/>
    <w:rsid w:val="00676A5A"/>
    <w:rsid w:val="00676C18"/>
    <w:rsid w:val="00676DFE"/>
    <w:rsid w:val="00676F60"/>
    <w:rsid w:val="00677191"/>
    <w:rsid w:val="00677204"/>
    <w:rsid w:val="00677936"/>
    <w:rsid w:val="00677B93"/>
    <w:rsid w:val="00680084"/>
    <w:rsid w:val="006801CD"/>
    <w:rsid w:val="00680439"/>
    <w:rsid w:val="0068093E"/>
    <w:rsid w:val="00680AA1"/>
    <w:rsid w:val="00680D25"/>
    <w:rsid w:val="00681097"/>
    <w:rsid w:val="006816C5"/>
    <w:rsid w:val="0068191C"/>
    <w:rsid w:val="00681A86"/>
    <w:rsid w:val="00681ECB"/>
    <w:rsid w:val="00681ED4"/>
    <w:rsid w:val="0068216C"/>
    <w:rsid w:val="006822D2"/>
    <w:rsid w:val="0068236B"/>
    <w:rsid w:val="00682A4F"/>
    <w:rsid w:val="00682BF7"/>
    <w:rsid w:val="00682C5E"/>
    <w:rsid w:val="00683204"/>
    <w:rsid w:val="006832AA"/>
    <w:rsid w:val="006833B9"/>
    <w:rsid w:val="00683758"/>
    <w:rsid w:val="006837E9"/>
    <w:rsid w:val="006838B3"/>
    <w:rsid w:val="006838E1"/>
    <w:rsid w:val="00683A34"/>
    <w:rsid w:val="00683BCF"/>
    <w:rsid w:val="00683C25"/>
    <w:rsid w:val="00683E3C"/>
    <w:rsid w:val="006843A7"/>
    <w:rsid w:val="0068454A"/>
    <w:rsid w:val="006849D1"/>
    <w:rsid w:val="00684AE6"/>
    <w:rsid w:val="00684B95"/>
    <w:rsid w:val="006852AA"/>
    <w:rsid w:val="00685411"/>
    <w:rsid w:val="00685550"/>
    <w:rsid w:val="0068558A"/>
    <w:rsid w:val="00685DC4"/>
    <w:rsid w:val="0068618A"/>
    <w:rsid w:val="0068630D"/>
    <w:rsid w:val="00686860"/>
    <w:rsid w:val="00686B07"/>
    <w:rsid w:val="0068715D"/>
    <w:rsid w:val="00687815"/>
    <w:rsid w:val="00687853"/>
    <w:rsid w:val="0068794D"/>
    <w:rsid w:val="00687979"/>
    <w:rsid w:val="00690060"/>
    <w:rsid w:val="00690181"/>
    <w:rsid w:val="00690245"/>
    <w:rsid w:val="00690329"/>
    <w:rsid w:val="006903F2"/>
    <w:rsid w:val="00690B91"/>
    <w:rsid w:val="006910D4"/>
    <w:rsid w:val="00691210"/>
    <w:rsid w:val="00691318"/>
    <w:rsid w:val="00691488"/>
    <w:rsid w:val="006914E0"/>
    <w:rsid w:val="00691878"/>
    <w:rsid w:val="00691B9A"/>
    <w:rsid w:val="00691D3A"/>
    <w:rsid w:val="006924B8"/>
    <w:rsid w:val="0069254F"/>
    <w:rsid w:val="00692743"/>
    <w:rsid w:val="00692BD6"/>
    <w:rsid w:val="00692E6C"/>
    <w:rsid w:val="00692F5E"/>
    <w:rsid w:val="00692F9A"/>
    <w:rsid w:val="006932B6"/>
    <w:rsid w:val="006932E1"/>
    <w:rsid w:val="006933FD"/>
    <w:rsid w:val="006936E8"/>
    <w:rsid w:val="00693998"/>
    <w:rsid w:val="00693E08"/>
    <w:rsid w:val="00693E3D"/>
    <w:rsid w:val="00693E48"/>
    <w:rsid w:val="006941A8"/>
    <w:rsid w:val="0069426A"/>
    <w:rsid w:val="006943E9"/>
    <w:rsid w:val="006944F1"/>
    <w:rsid w:val="00694831"/>
    <w:rsid w:val="00694A5D"/>
    <w:rsid w:val="00695224"/>
    <w:rsid w:val="00695468"/>
    <w:rsid w:val="00695736"/>
    <w:rsid w:val="00695810"/>
    <w:rsid w:val="006959DB"/>
    <w:rsid w:val="00695A1F"/>
    <w:rsid w:val="00695AD5"/>
    <w:rsid w:val="00695B06"/>
    <w:rsid w:val="00695CE5"/>
    <w:rsid w:val="00695DC4"/>
    <w:rsid w:val="00695FAA"/>
    <w:rsid w:val="0069600B"/>
    <w:rsid w:val="0069609E"/>
    <w:rsid w:val="00696678"/>
    <w:rsid w:val="00696779"/>
    <w:rsid w:val="006968D4"/>
    <w:rsid w:val="006969DE"/>
    <w:rsid w:val="006971B9"/>
    <w:rsid w:val="006974E4"/>
    <w:rsid w:val="006975B5"/>
    <w:rsid w:val="00697A9A"/>
    <w:rsid w:val="00697E4D"/>
    <w:rsid w:val="006A00C5"/>
    <w:rsid w:val="006A0448"/>
    <w:rsid w:val="006A0593"/>
    <w:rsid w:val="006A0BEF"/>
    <w:rsid w:val="006A0E9E"/>
    <w:rsid w:val="006A0F4B"/>
    <w:rsid w:val="006A0F55"/>
    <w:rsid w:val="006A151F"/>
    <w:rsid w:val="006A161A"/>
    <w:rsid w:val="006A17A0"/>
    <w:rsid w:val="006A1831"/>
    <w:rsid w:val="006A1A9F"/>
    <w:rsid w:val="006A1B9C"/>
    <w:rsid w:val="006A1BF8"/>
    <w:rsid w:val="006A1FE9"/>
    <w:rsid w:val="006A2124"/>
    <w:rsid w:val="006A282D"/>
    <w:rsid w:val="006A2BCC"/>
    <w:rsid w:val="006A2DA0"/>
    <w:rsid w:val="006A323B"/>
    <w:rsid w:val="006A3321"/>
    <w:rsid w:val="006A37C3"/>
    <w:rsid w:val="006A37E7"/>
    <w:rsid w:val="006A3811"/>
    <w:rsid w:val="006A3F94"/>
    <w:rsid w:val="006A40E4"/>
    <w:rsid w:val="006A471D"/>
    <w:rsid w:val="006A4AF7"/>
    <w:rsid w:val="006A4FB3"/>
    <w:rsid w:val="006A5009"/>
    <w:rsid w:val="006A5309"/>
    <w:rsid w:val="006A58EA"/>
    <w:rsid w:val="006A669E"/>
    <w:rsid w:val="006A6786"/>
    <w:rsid w:val="006A6A3A"/>
    <w:rsid w:val="006A6CBE"/>
    <w:rsid w:val="006A746C"/>
    <w:rsid w:val="006A746F"/>
    <w:rsid w:val="006A7844"/>
    <w:rsid w:val="006A7B48"/>
    <w:rsid w:val="006B010D"/>
    <w:rsid w:val="006B03B3"/>
    <w:rsid w:val="006B0915"/>
    <w:rsid w:val="006B0B46"/>
    <w:rsid w:val="006B0D88"/>
    <w:rsid w:val="006B107A"/>
    <w:rsid w:val="006B1163"/>
    <w:rsid w:val="006B12A8"/>
    <w:rsid w:val="006B144D"/>
    <w:rsid w:val="006B1CEC"/>
    <w:rsid w:val="006B1D14"/>
    <w:rsid w:val="006B1E9C"/>
    <w:rsid w:val="006B2380"/>
    <w:rsid w:val="006B23D2"/>
    <w:rsid w:val="006B25DD"/>
    <w:rsid w:val="006B2D48"/>
    <w:rsid w:val="006B3035"/>
    <w:rsid w:val="006B3B04"/>
    <w:rsid w:val="006B3DEB"/>
    <w:rsid w:val="006B4094"/>
    <w:rsid w:val="006B41CE"/>
    <w:rsid w:val="006B4227"/>
    <w:rsid w:val="006B448D"/>
    <w:rsid w:val="006B4526"/>
    <w:rsid w:val="006B4752"/>
    <w:rsid w:val="006B4C34"/>
    <w:rsid w:val="006B4DCF"/>
    <w:rsid w:val="006B504D"/>
    <w:rsid w:val="006B519A"/>
    <w:rsid w:val="006B542A"/>
    <w:rsid w:val="006B5D3C"/>
    <w:rsid w:val="006B6BB2"/>
    <w:rsid w:val="006B6D08"/>
    <w:rsid w:val="006B75F3"/>
    <w:rsid w:val="006B7AFE"/>
    <w:rsid w:val="006C0170"/>
    <w:rsid w:val="006C05E6"/>
    <w:rsid w:val="006C06D9"/>
    <w:rsid w:val="006C0A19"/>
    <w:rsid w:val="006C0DF8"/>
    <w:rsid w:val="006C131B"/>
    <w:rsid w:val="006C15F2"/>
    <w:rsid w:val="006C1B3D"/>
    <w:rsid w:val="006C1CC1"/>
    <w:rsid w:val="006C22D1"/>
    <w:rsid w:val="006C2620"/>
    <w:rsid w:val="006C29E4"/>
    <w:rsid w:val="006C2FD9"/>
    <w:rsid w:val="006C300C"/>
    <w:rsid w:val="006C327C"/>
    <w:rsid w:val="006C3C1C"/>
    <w:rsid w:val="006C3D64"/>
    <w:rsid w:val="006C3EA5"/>
    <w:rsid w:val="006C3F3A"/>
    <w:rsid w:val="006C4B11"/>
    <w:rsid w:val="006C539C"/>
    <w:rsid w:val="006C542D"/>
    <w:rsid w:val="006C581B"/>
    <w:rsid w:val="006C6BB7"/>
    <w:rsid w:val="006C6FE2"/>
    <w:rsid w:val="006C7276"/>
    <w:rsid w:val="006C74E1"/>
    <w:rsid w:val="006C74E5"/>
    <w:rsid w:val="006C7632"/>
    <w:rsid w:val="006C7650"/>
    <w:rsid w:val="006C7BCD"/>
    <w:rsid w:val="006D01C4"/>
    <w:rsid w:val="006D01EC"/>
    <w:rsid w:val="006D0503"/>
    <w:rsid w:val="006D0673"/>
    <w:rsid w:val="006D06DC"/>
    <w:rsid w:val="006D07A4"/>
    <w:rsid w:val="006D0931"/>
    <w:rsid w:val="006D0B7C"/>
    <w:rsid w:val="006D0D73"/>
    <w:rsid w:val="006D0ECF"/>
    <w:rsid w:val="006D107B"/>
    <w:rsid w:val="006D1725"/>
    <w:rsid w:val="006D1750"/>
    <w:rsid w:val="006D17BE"/>
    <w:rsid w:val="006D1959"/>
    <w:rsid w:val="006D1F69"/>
    <w:rsid w:val="006D22BB"/>
    <w:rsid w:val="006D2384"/>
    <w:rsid w:val="006D29D3"/>
    <w:rsid w:val="006D2CDE"/>
    <w:rsid w:val="006D301D"/>
    <w:rsid w:val="006D31DC"/>
    <w:rsid w:val="006D33F1"/>
    <w:rsid w:val="006D342A"/>
    <w:rsid w:val="006D38C1"/>
    <w:rsid w:val="006D3D46"/>
    <w:rsid w:val="006D422B"/>
    <w:rsid w:val="006D42DE"/>
    <w:rsid w:val="006D42E6"/>
    <w:rsid w:val="006D44BA"/>
    <w:rsid w:val="006D44EE"/>
    <w:rsid w:val="006D489C"/>
    <w:rsid w:val="006D4D64"/>
    <w:rsid w:val="006D5424"/>
    <w:rsid w:val="006D54A4"/>
    <w:rsid w:val="006D54B5"/>
    <w:rsid w:val="006D570D"/>
    <w:rsid w:val="006D5C8D"/>
    <w:rsid w:val="006D5FC4"/>
    <w:rsid w:val="006D6285"/>
    <w:rsid w:val="006D6F1B"/>
    <w:rsid w:val="006D6F73"/>
    <w:rsid w:val="006D70FF"/>
    <w:rsid w:val="006D7192"/>
    <w:rsid w:val="006D71E5"/>
    <w:rsid w:val="006D72FA"/>
    <w:rsid w:val="006D758E"/>
    <w:rsid w:val="006D7761"/>
    <w:rsid w:val="006D7F65"/>
    <w:rsid w:val="006E0058"/>
    <w:rsid w:val="006E0187"/>
    <w:rsid w:val="006E0445"/>
    <w:rsid w:val="006E07BD"/>
    <w:rsid w:val="006E08D6"/>
    <w:rsid w:val="006E08FC"/>
    <w:rsid w:val="006E0933"/>
    <w:rsid w:val="006E0A48"/>
    <w:rsid w:val="006E108E"/>
    <w:rsid w:val="006E1950"/>
    <w:rsid w:val="006E1D95"/>
    <w:rsid w:val="006E218D"/>
    <w:rsid w:val="006E27B5"/>
    <w:rsid w:val="006E2A5C"/>
    <w:rsid w:val="006E380E"/>
    <w:rsid w:val="006E4131"/>
    <w:rsid w:val="006E4317"/>
    <w:rsid w:val="006E43CD"/>
    <w:rsid w:val="006E49DA"/>
    <w:rsid w:val="006E4BE4"/>
    <w:rsid w:val="006E4DC5"/>
    <w:rsid w:val="006E4E67"/>
    <w:rsid w:val="006E4E78"/>
    <w:rsid w:val="006E5272"/>
    <w:rsid w:val="006E55EB"/>
    <w:rsid w:val="006E5612"/>
    <w:rsid w:val="006E574A"/>
    <w:rsid w:val="006E5998"/>
    <w:rsid w:val="006E5EE8"/>
    <w:rsid w:val="006E6634"/>
    <w:rsid w:val="006E6DE1"/>
    <w:rsid w:val="006E7260"/>
    <w:rsid w:val="006E737F"/>
    <w:rsid w:val="006E7435"/>
    <w:rsid w:val="006E751E"/>
    <w:rsid w:val="006E7A0A"/>
    <w:rsid w:val="006E7B4A"/>
    <w:rsid w:val="006E7C9E"/>
    <w:rsid w:val="006E7EFD"/>
    <w:rsid w:val="006F013C"/>
    <w:rsid w:val="006F01DA"/>
    <w:rsid w:val="006F0324"/>
    <w:rsid w:val="006F095E"/>
    <w:rsid w:val="006F0E2B"/>
    <w:rsid w:val="006F1519"/>
    <w:rsid w:val="006F1B3E"/>
    <w:rsid w:val="006F1EB4"/>
    <w:rsid w:val="006F20BE"/>
    <w:rsid w:val="006F22B4"/>
    <w:rsid w:val="006F26EA"/>
    <w:rsid w:val="006F2D33"/>
    <w:rsid w:val="006F3099"/>
    <w:rsid w:val="006F3242"/>
    <w:rsid w:val="006F3554"/>
    <w:rsid w:val="006F360E"/>
    <w:rsid w:val="006F3AB7"/>
    <w:rsid w:val="006F3CA7"/>
    <w:rsid w:val="006F3EFB"/>
    <w:rsid w:val="006F3F7B"/>
    <w:rsid w:val="006F419C"/>
    <w:rsid w:val="006F41D6"/>
    <w:rsid w:val="006F4846"/>
    <w:rsid w:val="006F4AD5"/>
    <w:rsid w:val="006F515E"/>
    <w:rsid w:val="006F55B9"/>
    <w:rsid w:val="006F56E5"/>
    <w:rsid w:val="006F6211"/>
    <w:rsid w:val="006F6218"/>
    <w:rsid w:val="006F66D2"/>
    <w:rsid w:val="006F67F7"/>
    <w:rsid w:val="006F6BF9"/>
    <w:rsid w:val="006F6EC2"/>
    <w:rsid w:val="006F6EC6"/>
    <w:rsid w:val="006F6EE3"/>
    <w:rsid w:val="006F73BB"/>
    <w:rsid w:val="006F7DBE"/>
    <w:rsid w:val="0070006D"/>
    <w:rsid w:val="007000BD"/>
    <w:rsid w:val="0070057C"/>
    <w:rsid w:val="00700D94"/>
    <w:rsid w:val="00700F41"/>
    <w:rsid w:val="007014BF"/>
    <w:rsid w:val="007016B9"/>
    <w:rsid w:val="0070174A"/>
    <w:rsid w:val="00701B74"/>
    <w:rsid w:val="007022FA"/>
    <w:rsid w:val="007027BB"/>
    <w:rsid w:val="007029B2"/>
    <w:rsid w:val="00702B8D"/>
    <w:rsid w:val="007032D7"/>
    <w:rsid w:val="007036BE"/>
    <w:rsid w:val="00703785"/>
    <w:rsid w:val="007038C1"/>
    <w:rsid w:val="00703E88"/>
    <w:rsid w:val="007040EC"/>
    <w:rsid w:val="00704224"/>
    <w:rsid w:val="00704625"/>
    <w:rsid w:val="00704746"/>
    <w:rsid w:val="00704830"/>
    <w:rsid w:val="00704D49"/>
    <w:rsid w:val="00704EEC"/>
    <w:rsid w:val="00705303"/>
    <w:rsid w:val="00705845"/>
    <w:rsid w:val="00705965"/>
    <w:rsid w:val="007060D1"/>
    <w:rsid w:val="007064B1"/>
    <w:rsid w:val="007066CF"/>
    <w:rsid w:val="007067CB"/>
    <w:rsid w:val="00706973"/>
    <w:rsid w:val="00706A2B"/>
    <w:rsid w:val="00706AC2"/>
    <w:rsid w:val="007073C5"/>
    <w:rsid w:val="00707414"/>
    <w:rsid w:val="00707445"/>
    <w:rsid w:val="0070761F"/>
    <w:rsid w:val="00707865"/>
    <w:rsid w:val="00707D0C"/>
    <w:rsid w:val="00707E04"/>
    <w:rsid w:val="00707EA5"/>
    <w:rsid w:val="00707EEF"/>
    <w:rsid w:val="007101F5"/>
    <w:rsid w:val="007103E7"/>
    <w:rsid w:val="007105A4"/>
    <w:rsid w:val="007106D8"/>
    <w:rsid w:val="00710808"/>
    <w:rsid w:val="0071081E"/>
    <w:rsid w:val="00710F02"/>
    <w:rsid w:val="00711014"/>
    <w:rsid w:val="0071107D"/>
    <w:rsid w:val="007111C7"/>
    <w:rsid w:val="007112F9"/>
    <w:rsid w:val="0071149B"/>
    <w:rsid w:val="00711D4A"/>
    <w:rsid w:val="007122E9"/>
    <w:rsid w:val="007125B9"/>
    <w:rsid w:val="007129A5"/>
    <w:rsid w:val="00712B39"/>
    <w:rsid w:val="00713832"/>
    <w:rsid w:val="00713B47"/>
    <w:rsid w:val="00713D36"/>
    <w:rsid w:val="00714771"/>
    <w:rsid w:val="00714927"/>
    <w:rsid w:val="00714994"/>
    <w:rsid w:val="007149D8"/>
    <w:rsid w:val="00714EEA"/>
    <w:rsid w:val="00714F6F"/>
    <w:rsid w:val="007153D2"/>
    <w:rsid w:val="007153F5"/>
    <w:rsid w:val="007157DD"/>
    <w:rsid w:val="00715AFA"/>
    <w:rsid w:val="00715C77"/>
    <w:rsid w:val="00715E4B"/>
    <w:rsid w:val="00715E94"/>
    <w:rsid w:val="00715F8D"/>
    <w:rsid w:val="00715FAD"/>
    <w:rsid w:val="00716068"/>
    <w:rsid w:val="007166C2"/>
    <w:rsid w:val="00716A21"/>
    <w:rsid w:val="00716A4E"/>
    <w:rsid w:val="00716C44"/>
    <w:rsid w:val="00716C5A"/>
    <w:rsid w:val="00716F32"/>
    <w:rsid w:val="0071717D"/>
    <w:rsid w:val="0071717E"/>
    <w:rsid w:val="00717317"/>
    <w:rsid w:val="0071756E"/>
    <w:rsid w:val="00717884"/>
    <w:rsid w:val="00717B11"/>
    <w:rsid w:val="00717F08"/>
    <w:rsid w:val="00717F17"/>
    <w:rsid w:val="00720150"/>
    <w:rsid w:val="0072037C"/>
    <w:rsid w:val="007207E6"/>
    <w:rsid w:val="007213F0"/>
    <w:rsid w:val="00721CCB"/>
    <w:rsid w:val="00721D77"/>
    <w:rsid w:val="00721E0F"/>
    <w:rsid w:val="007222E8"/>
    <w:rsid w:val="00722A11"/>
    <w:rsid w:val="00722A2B"/>
    <w:rsid w:val="00722C0A"/>
    <w:rsid w:val="00722DA8"/>
    <w:rsid w:val="00723049"/>
    <w:rsid w:val="00723330"/>
    <w:rsid w:val="0072339E"/>
    <w:rsid w:val="007233A7"/>
    <w:rsid w:val="007235AC"/>
    <w:rsid w:val="00723F4C"/>
    <w:rsid w:val="007241E4"/>
    <w:rsid w:val="007242CF"/>
    <w:rsid w:val="00724F44"/>
    <w:rsid w:val="00725AF9"/>
    <w:rsid w:val="00725E4B"/>
    <w:rsid w:val="00726796"/>
    <w:rsid w:val="00726882"/>
    <w:rsid w:val="0072694F"/>
    <w:rsid w:val="0072698B"/>
    <w:rsid w:val="00726B44"/>
    <w:rsid w:val="00726BA1"/>
    <w:rsid w:val="00726D0B"/>
    <w:rsid w:val="00726F00"/>
    <w:rsid w:val="00727960"/>
    <w:rsid w:val="00727FAD"/>
    <w:rsid w:val="00730076"/>
    <w:rsid w:val="007303FF"/>
    <w:rsid w:val="00730D44"/>
    <w:rsid w:val="00730F7F"/>
    <w:rsid w:val="0073105A"/>
    <w:rsid w:val="0073123A"/>
    <w:rsid w:val="0073151E"/>
    <w:rsid w:val="00731793"/>
    <w:rsid w:val="00731C34"/>
    <w:rsid w:val="00732131"/>
    <w:rsid w:val="0073249F"/>
    <w:rsid w:val="007327E2"/>
    <w:rsid w:val="00732AE9"/>
    <w:rsid w:val="00732CC3"/>
    <w:rsid w:val="00732E3A"/>
    <w:rsid w:val="00732F17"/>
    <w:rsid w:val="0073364B"/>
    <w:rsid w:val="00734380"/>
    <w:rsid w:val="007344FD"/>
    <w:rsid w:val="0073462F"/>
    <w:rsid w:val="007349F8"/>
    <w:rsid w:val="00734A20"/>
    <w:rsid w:val="0073528D"/>
    <w:rsid w:val="007357C0"/>
    <w:rsid w:val="00735982"/>
    <w:rsid w:val="00735A87"/>
    <w:rsid w:val="00735FA3"/>
    <w:rsid w:val="0073621F"/>
    <w:rsid w:val="007363F4"/>
    <w:rsid w:val="0073656B"/>
    <w:rsid w:val="00736837"/>
    <w:rsid w:val="00736882"/>
    <w:rsid w:val="00736D11"/>
    <w:rsid w:val="00736EAF"/>
    <w:rsid w:val="00737087"/>
    <w:rsid w:val="007375EB"/>
    <w:rsid w:val="0073780F"/>
    <w:rsid w:val="007379BD"/>
    <w:rsid w:val="00737BA0"/>
    <w:rsid w:val="00737DFC"/>
    <w:rsid w:val="00740212"/>
    <w:rsid w:val="007402EB"/>
    <w:rsid w:val="00740350"/>
    <w:rsid w:val="00740643"/>
    <w:rsid w:val="00741651"/>
    <w:rsid w:val="00741A58"/>
    <w:rsid w:val="00742135"/>
    <w:rsid w:val="00742BB2"/>
    <w:rsid w:val="00742C82"/>
    <w:rsid w:val="00743109"/>
    <w:rsid w:val="007438B7"/>
    <w:rsid w:val="00743BB7"/>
    <w:rsid w:val="00743D24"/>
    <w:rsid w:val="00743DCC"/>
    <w:rsid w:val="00743DE6"/>
    <w:rsid w:val="00743DEE"/>
    <w:rsid w:val="0074410C"/>
    <w:rsid w:val="007444E6"/>
    <w:rsid w:val="00744903"/>
    <w:rsid w:val="007450C0"/>
    <w:rsid w:val="00745139"/>
    <w:rsid w:val="007451A3"/>
    <w:rsid w:val="0074525F"/>
    <w:rsid w:val="007455A2"/>
    <w:rsid w:val="007459B9"/>
    <w:rsid w:val="00745CE7"/>
    <w:rsid w:val="00746168"/>
    <w:rsid w:val="007462D6"/>
    <w:rsid w:val="00746325"/>
    <w:rsid w:val="0074649D"/>
    <w:rsid w:val="00746635"/>
    <w:rsid w:val="007466BA"/>
    <w:rsid w:val="00746CF5"/>
    <w:rsid w:val="00746E55"/>
    <w:rsid w:val="00746EE2"/>
    <w:rsid w:val="00747328"/>
    <w:rsid w:val="007474E9"/>
    <w:rsid w:val="007476B5"/>
    <w:rsid w:val="00747CDD"/>
    <w:rsid w:val="00750061"/>
    <w:rsid w:val="00750072"/>
    <w:rsid w:val="00750112"/>
    <w:rsid w:val="007502AD"/>
    <w:rsid w:val="007503B1"/>
    <w:rsid w:val="0075041D"/>
    <w:rsid w:val="007504E8"/>
    <w:rsid w:val="007505E7"/>
    <w:rsid w:val="00750C17"/>
    <w:rsid w:val="00750EE8"/>
    <w:rsid w:val="007510BF"/>
    <w:rsid w:val="00751443"/>
    <w:rsid w:val="007518A4"/>
    <w:rsid w:val="00751C47"/>
    <w:rsid w:val="00751C59"/>
    <w:rsid w:val="007521C2"/>
    <w:rsid w:val="00752341"/>
    <w:rsid w:val="007527C6"/>
    <w:rsid w:val="00752812"/>
    <w:rsid w:val="00752AFC"/>
    <w:rsid w:val="007533FB"/>
    <w:rsid w:val="0075348B"/>
    <w:rsid w:val="007534BB"/>
    <w:rsid w:val="0075352A"/>
    <w:rsid w:val="00753947"/>
    <w:rsid w:val="0075395C"/>
    <w:rsid w:val="00753E0A"/>
    <w:rsid w:val="00754140"/>
    <w:rsid w:val="007545BD"/>
    <w:rsid w:val="00754B65"/>
    <w:rsid w:val="00754CAC"/>
    <w:rsid w:val="00754F5A"/>
    <w:rsid w:val="00755107"/>
    <w:rsid w:val="00755367"/>
    <w:rsid w:val="0075569E"/>
    <w:rsid w:val="007556CB"/>
    <w:rsid w:val="0075592A"/>
    <w:rsid w:val="00755B04"/>
    <w:rsid w:val="00755EDB"/>
    <w:rsid w:val="00756A98"/>
    <w:rsid w:val="00756F6C"/>
    <w:rsid w:val="007571D3"/>
    <w:rsid w:val="00757467"/>
    <w:rsid w:val="007577B2"/>
    <w:rsid w:val="00757975"/>
    <w:rsid w:val="00757A48"/>
    <w:rsid w:val="00757B3E"/>
    <w:rsid w:val="0076028B"/>
    <w:rsid w:val="007604F9"/>
    <w:rsid w:val="0076052E"/>
    <w:rsid w:val="00760889"/>
    <w:rsid w:val="00760900"/>
    <w:rsid w:val="00760DC5"/>
    <w:rsid w:val="007614AB"/>
    <w:rsid w:val="007615AC"/>
    <w:rsid w:val="00761C49"/>
    <w:rsid w:val="007620CF"/>
    <w:rsid w:val="00762327"/>
    <w:rsid w:val="00762A84"/>
    <w:rsid w:val="00762D26"/>
    <w:rsid w:val="00762E6E"/>
    <w:rsid w:val="0076344A"/>
    <w:rsid w:val="00763A89"/>
    <w:rsid w:val="00763AC2"/>
    <w:rsid w:val="00763BD3"/>
    <w:rsid w:val="00763BEA"/>
    <w:rsid w:val="00763C58"/>
    <w:rsid w:val="00764156"/>
    <w:rsid w:val="007641FF"/>
    <w:rsid w:val="007648A3"/>
    <w:rsid w:val="007649C6"/>
    <w:rsid w:val="00764E75"/>
    <w:rsid w:val="00764EC2"/>
    <w:rsid w:val="007651E3"/>
    <w:rsid w:val="00765521"/>
    <w:rsid w:val="007657B3"/>
    <w:rsid w:val="007657CE"/>
    <w:rsid w:val="0076596E"/>
    <w:rsid w:val="00765BB8"/>
    <w:rsid w:val="00765F46"/>
    <w:rsid w:val="0076609E"/>
    <w:rsid w:val="00766206"/>
    <w:rsid w:val="0076643E"/>
    <w:rsid w:val="00766910"/>
    <w:rsid w:val="00766999"/>
    <w:rsid w:val="00766A5C"/>
    <w:rsid w:val="00766A65"/>
    <w:rsid w:val="00766CC4"/>
    <w:rsid w:val="00766EBE"/>
    <w:rsid w:val="00767242"/>
    <w:rsid w:val="007673DD"/>
    <w:rsid w:val="00767488"/>
    <w:rsid w:val="00767B13"/>
    <w:rsid w:val="00767D93"/>
    <w:rsid w:val="0077015A"/>
    <w:rsid w:val="00770764"/>
    <w:rsid w:val="00770F53"/>
    <w:rsid w:val="00771054"/>
    <w:rsid w:val="007718E0"/>
    <w:rsid w:val="00771A93"/>
    <w:rsid w:val="00771D5F"/>
    <w:rsid w:val="007720EC"/>
    <w:rsid w:val="007723CB"/>
    <w:rsid w:val="007726F1"/>
    <w:rsid w:val="007727B0"/>
    <w:rsid w:val="00772959"/>
    <w:rsid w:val="00772DC6"/>
    <w:rsid w:val="00772E1B"/>
    <w:rsid w:val="00772F3B"/>
    <w:rsid w:val="0077349E"/>
    <w:rsid w:val="007736A2"/>
    <w:rsid w:val="00773D82"/>
    <w:rsid w:val="00774E9B"/>
    <w:rsid w:val="0077553C"/>
    <w:rsid w:val="0077582D"/>
    <w:rsid w:val="007759B0"/>
    <w:rsid w:val="00775C4F"/>
    <w:rsid w:val="00775E81"/>
    <w:rsid w:val="00775ED6"/>
    <w:rsid w:val="007769FA"/>
    <w:rsid w:val="00776B3F"/>
    <w:rsid w:val="00776BC2"/>
    <w:rsid w:val="00776C97"/>
    <w:rsid w:val="00776F62"/>
    <w:rsid w:val="00776F97"/>
    <w:rsid w:val="00777BF5"/>
    <w:rsid w:val="00777CC7"/>
    <w:rsid w:val="007804D2"/>
    <w:rsid w:val="0078056D"/>
    <w:rsid w:val="007805D2"/>
    <w:rsid w:val="0078081C"/>
    <w:rsid w:val="00781175"/>
    <w:rsid w:val="007814E1"/>
    <w:rsid w:val="0078161E"/>
    <w:rsid w:val="0078190B"/>
    <w:rsid w:val="0078194F"/>
    <w:rsid w:val="00781BC5"/>
    <w:rsid w:val="00781FD0"/>
    <w:rsid w:val="007820B2"/>
    <w:rsid w:val="007820D9"/>
    <w:rsid w:val="007822FB"/>
    <w:rsid w:val="007825DF"/>
    <w:rsid w:val="0078284C"/>
    <w:rsid w:val="007829D3"/>
    <w:rsid w:val="00782AC0"/>
    <w:rsid w:val="00782B9F"/>
    <w:rsid w:val="00782C2B"/>
    <w:rsid w:val="00782DA5"/>
    <w:rsid w:val="00782DC1"/>
    <w:rsid w:val="007838C2"/>
    <w:rsid w:val="00783CF0"/>
    <w:rsid w:val="00783D85"/>
    <w:rsid w:val="00783F9C"/>
    <w:rsid w:val="00784562"/>
    <w:rsid w:val="00784A98"/>
    <w:rsid w:val="00784D48"/>
    <w:rsid w:val="00784FF8"/>
    <w:rsid w:val="00785012"/>
    <w:rsid w:val="0078509D"/>
    <w:rsid w:val="007850C4"/>
    <w:rsid w:val="0078565C"/>
    <w:rsid w:val="00785A4C"/>
    <w:rsid w:val="00785BF2"/>
    <w:rsid w:val="00786294"/>
    <w:rsid w:val="007865C1"/>
    <w:rsid w:val="00786605"/>
    <w:rsid w:val="00786EE2"/>
    <w:rsid w:val="00787112"/>
    <w:rsid w:val="007901CE"/>
    <w:rsid w:val="00790361"/>
    <w:rsid w:val="007905C6"/>
    <w:rsid w:val="00790837"/>
    <w:rsid w:val="00790898"/>
    <w:rsid w:val="00790A7A"/>
    <w:rsid w:val="00790AF9"/>
    <w:rsid w:val="00790BAA"/>
    <w:rsid w:val="00790CC9"/>
    <w:rsid w:val="00791182"/>
    <w:rsid w:val="00791295"/>
    <w:rsid w:val="00791EB5"/>
    <w:rsid w:val="0079262F"/>
    <w:rsid w:val="00792DB3"/>
    <w:rsid w:val="00792E66"/>
    <w:rsid w:val="00792FC3"/>
    <w:rsid w:val="007935F6"/>
    <w:rsid w:val="0079365D"/>
    <w:rsid w:val="00793816"/>
    <w:rsid w:val="007939DB"/>
    <w:rsid w:val="00793B0C"/>
    <w:rsid w:val="0079460A"/>
    <w:rsid w:val="00794766"/>
    <w:rsid w:val="00795561"/>
    <w:rsid w:val="00795CCA"/>
    <w:rsid w:val="00795DD4"/>
    <w:rsid w:val="00795F98"/>
    <w:rsid w:val="007960CF"/>
    <w:rsid w:val="007963CC"/>
    <w:rsid w:val="007966B8"/>
    <w:rsid w:val="007966CC"/>
    <w:rsid w:val="007967EA"/>
    <w:rsid w:val="0079699A"/>
    <w:rsid w:val="00796CC5"/>
    <w:rsid w:val="0079756E"/>
    <w:rsid w:val="00797935"/>
    <w:rsid w:val="00797988"/>
    <w:rsid w:val="007A01E9"/>
    <w:rsid w:val="007A0427"/>
    <w:rsid w:val="007A05C8"/>
    <w:rsid w:val="007A079D"/>
    <w:rsid w:val="007A07AA"/>
    <w:rsid w:val="007A07B4"/>
    <w:rsid w:val="007A07FC"/>
    <w:rsid w:val="007A103B"/>
    <w:rsid w:val="007A1558"/>
    <w:rsid w:val="007A1968"/>
    <w:rsid w:val="007A1A2E"/>
    <w:rsid w:val="007A1BC3"/>
    <w:rsid w:val="007A1C5F"/>
    <w:rsid w:val="007A1CAD"/>
    <w:rsid w:val="007A1D2F"/>
    <w:rsid w:val="007A1DC6"/>
    <w:rsid w:val="007A21CC"/>
    <w:rsid w:val="007A21FA"/>
    <w:rsid w:val="007A2771"/>
    <w:rsid w:val="007A2AF8"/>
    <w:rsid w:val="007A2ED0"/>
    <w:rsid w:val="007A35D5"/>
    <w:rsid w:val="007A37B6"/>
    <w:rsid w:val="007A39CC"/>
    <w:rsid w:val="007A3A70"/>
    <w:rsid w:val="007A43AC"/>
    <w:rsid w:val="007A4456"/>
    <w:rsid w:val="007A4844"/>
    <w:rsid w:val="007A491D"/>
    <w:rsid w:val="007A4BCA"/>
    <w:rsid w:val="007A4D8D"/>
    <w:rsid w:val="007A4F47"/>
    <w:rsid w:val="007A50AB"/>
    <w:rsid w:val="007A537B"/>
    <w:rsid w:val="007A53A4"/>
    <w:rsid w:val="007A5B5D"/>
    <w:rsid w:val="007A5BDB"/>
    <w:rsid w:val="007A61B8"/>
    <w:rsid w:val="007A62A7"/>
    <w:rsid w:val="007A63A2"/>
    <w:rsid w:val="007A649A"/>
    <w:rsid w:val="007A7428"/>
    <w:rsid w:val="007A799A"/>
    <w:rsid w:val="007A79D2"/>
    <w:rsid w:val="007A7B02"/>
    <w:rsid w:val="007A7B15"/>
    <w:rsid w:val="007B01C8"/>
    <w:rsid w:val="007B0583"/>
    <w:rsid w:val="007B06C5"/>
    <w:rsid w:val="007B1122"/>
    <w:rsid w:val="007B11D5"/>
    <w:rsid w:val="007B127F"/>
    <w:rsid w:val="007B13EE"/>
    <w:rsid w:val="007B1433"/>
    <w:rsid w:val="007B1460"/>
    <w:rsid w:val="007B18B3"/>
    <w:rsid w:val="007B1EC8"/>
    <w:rsid w:val="007B20EF"/>
    <w:rsid w:val="007B2586"/>
    <w:rsid w:val="007B267C"/>
    <w:rsid w:val="007B3014"/>
    <w:rsid w:val="007B33D2"/>
    <w:rsid w:val="007B342F"/>
    <w:rsid w:val="007B347C"/>
    <w:rsid w:val="007B3980"/>
    <w:rsid w:val="007B40FE"/>
    <w:rsid w:val="007B4115"/>
    <w:rsid w:val="007B48F1"/>
    <w:rsid w:val="007B4A88"/>
    <w:rsid w:val="007B4D38"/>
    <w:rsid w:val="007B5156"/>
    <w:rsid w:val="007B57AE"/>
    <w:rsid w:val="007B5CBD"/>
    <w:rsid w:val="007B5E6D"/>
    <w:rsid w:val="007B5E6F"/>
    <w:rsid w:val="007B6883"/>
    <w:rsid w:val="007B6C41"/>
    <w:rsid w:val="007B6C98"/>
    <w:rsid w:val="007B6DE2"/>
    <w:rsid w:val="007B6DF3"/>
    <w:rsid w:val="007B6E72"/>
    <w:rsid w:val="007B70FC"/>
    <w:rsid w:val="007B76A3"/>
    <w:rsid w:val="007B7A85"/>
    <w:rsid w:val="007B7BC1"/>
    <w:rsid w:val="007B7E0F"/>
    <w:rsid w:val="007B7EC4"/>
    <w:rsid w:val="007C0268"/>
    <w:rsid w:val="007C02D7"/>
    <w:rsid w:val="007C0679"/>
    <w:rsid w:val="007C0799"/>
    <w:rsid w:val="007C0805"/>
    <w:rsid w:val="007C091F"/>
    <w:rsid w:val="007C0A0A"/>
    <w:rsid w:val="007C0AD7"/>
    <w:rsid w:val="007C0C44"/>
    <w:rsid w:val="007C0C93"/>
    <w:rsid w:val="007C0E75"/>
    <w:rsid w:val="007C0F03"/>
    <w:rsid w:val="007C10F2"/>
    <w:rsid w:val="007C1131"/>
    <w:rsid w:val="007C1141"/>
    <w:rsid w:val="007C11F8"/>
    <w:rsid w:val="007C1609"/>
    <w:rsid w:val="007C16B1"/>
    <w:rsid w:val="007C1B71"/>
    <w:rsid w:val="007C1DAD"/>
    <w:rsid w:val="007C223D"/>
    <w:rsid w:val="007C233F"/>
    <w:rsid w:val="007C2756"/>
    <w:rsid w:val="007C2A8E"/>
    <w:rsid w:val="007C3186"/>
    <w:rsid w:val="007C36DA"/>
    <w:rsid w:val="007C36DE"/>
    <w:rsid w:val="007C394B"/>
    <w:rsid w:val="007C39EC"/>
    <w:rsid w:val="007C3BE7"/>
    <w:rsid w:val="007C3D2D"/>
    <w:rsid w:val="007C3D56"/>
    <w:rsid w:val="007C3DFE"/>
    <w:rsid w:val="007C4068"/>
    <w:rsid w:val="007C4B89"/>
    <w:rsid w:val="007C4D3C"/>
    <w:rsid w:val="007C5576"/>
    <w:rsid w:val="007C5700"/>
    <w:rsid w:val="007C5D6D"/>
    <w:rsid w:val="007C6002"/>
    <w:rsid w:val="007C6024"/>
    <w:rsid w:val="007C663C"/>
    <w:rsid w:val="007C6713"/>
    <w:rsid w:val="007C691C"/>
    <w:rsid w:val="007C6B32"/>
    <w:rsid w:val="007C6FE0"/>
    <w:rsid w:val="007C7473"/>
    <w:rsid w:val="007C7D28"/>
    <w:rsid w:val="007C7FB9"/>
    <w:rsid w:val="007D00B9"/>
    <w:rsid w:val="007D0682"/>
    <w:rsid w:val="007D06AD"/>
    <w:rsid w:val="007D0D6C"/>
    <w:rsid w:val="007D0FEA"/>
    <w:rsid w:val="007D10C4"/>
    <w:rsid w:val="007D1107"/>
    <w:rsid w:val="007D11DE"/>
    <w:rsid w:val="007D1F8B"/>
    <w:rsid w:val="007D205D"/>
    <w:rsid w:val="007D233D"/>
    <w:rsid w:val="007D28AD"/>
    <w:rsid w:val="007D2945"/>
    <w:rsid w:val="007D2A70"/>
    <w:rsid w:val="007D2C25"/>
    <w:rsid w:val="007D2F48"/>
    <w:rsid w:val="007D355A"/>
    <w:rsid w:val="007D3B09"/>
    <w:rsid w:val="007D3BDA"/>
    <w:rsid w:val="007D4169"/>
    <w:rsid w:val="007D41DF"/>
    <w:rsid w:val="007D4C24"/>
    <w:rsid w:val="007D4CBA"/>
    <w:rsid w:val="007D4D38"/>
    <w:rsid w:val="007D4D8E"/>
    <w:rsid w:val="007D545E"/>
    <w:rsid w:val="007D5884"/>
    <w:rsid w:val="007D5AE8"/>
    <w:rsid w:val="007D5E13"/>
    <w:rsid w:val="007D5FA3"/>
    <w:rsid w:val="007D686A"/>
    <w:rsid w:val="007D6B4E"/>
    <w:rsid w:val="007D6C02"/>
    <w:rsid w:val="007D6C80"/>
    <w:rsid w:val="007D6C86"/>
    <w:rsid w:val="007D7172"/>
    <w:rsid w:val="007D75DF"/>
    <w:rsid w:val="007D7C37"/>
    <w:rsid w:val="007E0833"/>
    <w:rsid w:val="007E0B81"/>
    <w:rsid w:val="007E0BC4"/>
    <w:rsid w:val="007E0BDD"/>
    <w:rsid w:val="007E0EEC"/>
    <w:rsid w:val="007E17F2"/>
    <w:rsid w:val="007E1AAB"/>
    <w:rsid w:val="007E1AC1"/>
    <w:rsid w:val="007E1BB8"/>
    <w:rsid w:val="007E1BFF"/>
    <w:rsid w:val="007E1C0C"/>
    <w:rsid w:val="007E1C2B"/>
    <w:rsid w:val="007E1C32"/>
    <w:rsid w:val="007E1CD4"/>
    <w:rsid w:val="007E205E"/>
    <w:rsid w:val="007E20F5"/>
    <w:rsid w:val="007E2173"/>
    <w:rsid w:val="007E21DA"/>
    <w:rsid w:val="007E2B25"/>
    <w:rsid w:val="007E2BB3"/>
    <w:rsid w:val="007E2F7E"/>
    <w:rsid w:val="007E309E"/>
    <w:rsid w:val="007E3291"/>
    <w:rsid w:val="007E3715"/>
    <w:rsid w:val="007E3DDA"/>
    <w:rsid w:val="007E3F7A"/>
    <w:rsid w:val="007E40FF"/>
    <w:rsid w:val="007E42F3"/>
    <w:rsid w:val="007E462F"/>
    <w:rsid w:val="007E4AEF"/>
    <w:rsid w:val="007E4C0E"/>
    <w:rsid w:val="007E4E1A"/>
    <w:rsid w:val="007E4EA1"/>
    <w:rsid w:val="007E4FD9"/>
    <w:rsid w:val="007E5368"/>
    <w:rsid w:val="007E5393"/>
    <w:rsid w:val="007E53D1"/>
    <w:rsid w:val="007E5438"/>
    <w:rsid w:val="007E56F3"/>
    <w:rsid w:val="007E6243"/>
    <w:rsid w:val="007E642B"/>
    <w:rsid w:val="007E7613"/>
    <w:rsid w:val="007E762B"/>
    <w:rsid w:val="007E7899"/>
    <w:rsid w:val="007E7999"/>
    <w:rsid w:val="007E79A7"/>
    <w:rsid w:val="007F014F"/>
    <w:rsid w:val="007F0413"/>
    <w:rsid w:val="007F041D"/>
    <w:rsid w:val="007F04EE"/>
    <w:rsid w:val="007F07E8"/>
    <w:rsid w:val="007F0A67"/>
    <w:rsid w:val="007F0A81"/>
    <w:rsid w:val="007F0AF7"/>
    <w:rsid w:val="007F1692"/>
    <w:rsid w:val="007F1DBB"/>
    <w:rsid w:val="007F2695"/>
    <w:rsid w:val="007F280B"/>
    <w:rsid w:val="007F28AF"/>
    <w:rsid w:val="007F2A9E"/>
    <w:rsid w:val="007F336E"/>
    <w:rsid w:val="007F3387"/>
    <w:rsid w:val="007F3490"/>
    <w:rsid w:val="007F378B"/>
    <w:rsid w:val="007F42A4"/>
    <w:rsid w:val="007F4E85"/>
    <w:rsid w:val="007F52F5"/>
    <w:rsid w:val="007F5598"/>
    <w:rsid w:val="007F5D38"/>
    <w:rsid w:val="007F5F6A"/>
    <w:rsid w:val="007F6141"/>
    <w:rsid w:val="007F64F4"/>
    <w:rsid w:val="007F65EC"/>
    <w:rsid w:val="007F6BEA"/>
    <w:rsid w:val="007F6C26"/>
    <w:rsid w:val="007F7071"/>
    <w:rsid w:val="007F74D8"/>
    <w:rsid w:val="007F7572"/>
    <w:rsid w:val="007F7F6E"/>
    <w:rsid w:val="008000B9"/>
    <w:rsid w:val="008007F2"/>
    <w:rsid w:val="00801205"/>
    <w:rsid w:val="00801BDB"/>
    <w:rsid w:val="00801BEF"/>
    <w:rsid w:val="00801F88"/>
    <w:rsid w:val="008021E8"/>
    <w:rsid w:val="0080280F"/>
    <w:rsid w:val="00802CAF"/>
    <w:rsid w:val="008030A8"/>
    <w:rsid w:val="00803164"/>
    <w:rsid w:val="008032DB"/>
    <w:rsid w:val="008035F0"/>
    <w:rsid w:val="0080363E"/>
    <w:rsid w:val="00803ADD"/>
    <w:rsid w:val="00803B35"/>
    <w:rsid w:val="00803E5B"/>
    <w:rsid w:val="00804183"/>
    <w:rsid w:val="00804464"/>
    <w:rsid w:val="008047F3"/>
    <w:rsid w:val="00804D0C"/>
    <w:rsid w:val="00804F42"/>
    <w:rsid w:val="0080553E"/>
    <w:rsid w:val="00805A08"/>
    <w:rsid w:val="00805B96"/>
    <w:rsid w:val="00805FD6"/>
    <w:rsid w:val="00806219"/>
    <w:rsid w:val="00806731"/>
    <w:rsid w:val="00806880"/>
    <w:rsid w:val="00806C64"/>
    <w:rsid w:val="00806F97"/>
    <w:rsid w:val="00807115"/>
    <w:rsid w:val="00807CFF"/>
    <w:rsid w:val="00810064"/>
    <w:rsid w:val="008101F5"/>
    <w:rsid w:val="00810518"/>
    <w:rsid w:val="008106A5"/>
    <w:rsid w:val="008107A6"/>
    <w:rsid w:val="008108BB"/>
    <w:rsid w:val="00810AC8"/>
    <w:rsid w:val="00810AED"/>
    <w:rsid w:val="00810D09"/>
    <w:rsid w:val="00810E0C"/>
    <w:rsid w:val="00810E4C"/>
    <w:rsid w:val="008112E8"/>
    <w:rsid w:val="00811B0B"/>
    <w:rsid w:val="00811B9C"/>
    <w:rsid w:val="00811C08"/>
    <w:rsid w:val="00811E57"/>
    <w:rsid w:val="008128AB"/>
    <w:rsid w:val="0081297E"/>
    <w:rsid w:val="00812A72"/>
    <w:rsid w:val="00812A7E"/>
    <w:rsid w:val="00812DAC"/>
    <w:rsid w:val="0081320C"/>
    <w:rsid w:val="0081337A"/>
    <w:rsid w:val="0081368F"/>
    <w:rsid w:val="008137A6"/>
    <w:rsid w:val="00813843"/>
    <w:rsid w:val="00813935"/>
    <w:rsid w:val="00813CBE"/>
    <w:rsid w:val="00813D76"/>
    <w:rsid w:val="00814148"/>
    <w:rsid w:val="00814501"/>
    <w:rsid w:val="00814527"/>
    <w:rsid w:val="0081474F"/>
    <w:rsid w:val="00814B1F"/>
    <w:rsid w:val="00814E53"/>
    <w:rsid w:val="0081525C"/>
    <w:rsid w:val="00815473"/>
    <w:rsid w:val="00815DB1"/>
    <w:rsid w:val="00817290"/>
    <w:rsid w:val="0081764A"/>
    <w:rsid w:val="008207DA"/>
    <w:rsid w:val="00821363"/>
    <w:rsid w:val="0082161C"/>
    <w:rsid w:val="00821801"/>
    <w:rsid w:val="00821810"/>
    <w:rsid w:val="008218FF"/>
    <w:rsid w:val="00822371"/>
    <w:rsid w:val="00822B39"/>
    <w:rsid w:val="00822C0E"/>
    <w:rsid w:val="00822C3E"/>
    <w:rsid w:val="00822DA7"/>
    <w:rsid w:val="00822EA4"/>
    <w:rsid w:val="00823246"/>
    <w:rsid w:val="0082328C"/>
    <w:rsid w:val="00823642"/>
    <w:rsid w:val="008237A1"/>
    <w:rsid w:val="00823B97"/>
    <w:rsid w:val="00823C97"/>
    <w:rsid w:val="0082403F"/>
    <w:rsid w:val="0082410F"/>
    <w:rsid w:val="008244B3"/>
    <w:rsid w:val="00824652"/>
    <w:rsid w:val="008246A0"/>
    <w:rsid w:val="00824764"/>
    <w:rsid w:val="00824AA6"/>
    <w:rsid w:val="00824CB7"/>
    <w:rsid w:val="00824E01"/>
    <w:rsid w:val="0082506E"/>
    <w:rsid w:val="0082508B"/>
    <w:rsid w:val="0082514E"/>
    <w:rsid w:val="00825670"/>
    <w:rsid w:val="0082591B"/>
    <w:rsid w:val="00825B36"/>
    <w:rsid w:val="00826459"/>
    <w:rsid w:val="00826763"/>
    <w:rsid w:val="00826B50"/>
    <w:rsid w:val="00826B72"/>
    <w:rsid w:val="00827080"/>
    <w:rsid w:val="008270AB"/>
    <w:rsid w:val="00827349"/>
    <w:rsid w:val="008278C5"/>
    <w:rsid w:val="00827944"/>
    <w:rsid w:val="00827A55"/>
    <w:rsid w:val="00827BE5"/>
    <w:rsid w:val="00827D0A"/>
    <w:rsid w:val="00827F33"/>
    <w:rsid w:val="00830106"/>
    <w:rsid w:val="008305D7"/>
    <w:rsid w:val="00830B17"/>
    <w:rsid w:val="00830CCF"/>
    <w:rsid w:val="00830D38"/>
    <w:rsid w:val="00830DF6"/>
    <w:rsid w:val="00830EEE"/>
    <w:rsid w:val="00830F38"/>
    <w:rsid w:val="0083137C"/>
    <w:rsid w:val="0083144A"/>
    <w:rsid w:val="0083147D"/>
    <w:rsid w:val="0083157C"/>
    <w:rsid w:val="00831B84"/>
    <w:rsid w:val="00831ED4"/>
    <w:rsid w:val="00831FD8"/>
    <w:rsid w:val="00832052"/>
    <w:rsid w:val="00832623"/>
    <w:rsid w:val="0083292F"/>
    <w:rsid w:val="008333DD"/>
    <w:rsid w:val="0083347E"/>
    <w:rsid w:val="00833BAE"/>
    <w:rsid w:val="00833D46"/>
    <w:rsid w:val="00833DC5"/>
    <w:rsid w:val="00833F70"/>
    <w:rsid w:val="0083433D"/>
    <w:rsid w:val="0083438D"/>
    <w:rsid w:val="008343BE"/>
    <w:rsid w:val="008344D6"/>
    <w:rsid w:val="00834894"/>
    <w:rsid w:val="00835BA4"/>
    <w:rsid w:val="008360D2"/>
    <w:rsid w:val="008366DB"/>
    <w:rsid w:val="008369DE"/>
    <w:rsid w:val="00836C3A"/>
    <w:rsid w:val="00836C9D"/>
    <w:rsid w:val="00836D17"/>
    <w:rsid w:val="00836DC8"/>
    <w:rsid w:val="00836EFF"/>
    <w:rsid w:val="00837C6E"/>
    <w:rsid w:val="00837DFF"/>
    <w:rsid w:val="00837EC5"/>
    <w:rsid w:val="008406FD"/>
    <w:rsid w:val="00841179"/>
    <w:rsid w:val="0084127A"/>
    <w:rsid w:val="008414B7"/>
    <w:rsid w:val="008415B6"/>
    <w:rsid w:val="008418BF"/>
    <w:rsid w:val="008418E3"/>
    <w:rsid w:val="008419B2"/>
    <w:rsid w:val="008419FF"/>
    <w:rsid w:val="008427DF"/>
    <w:rsid w:val="00842D53"/>
    <w:rsid w:val="00842EE8"/>
    <w:rsid w:val="00842F5C"/>
    <w:rsid w:val="00843261"/>
    <w:rsid w:val="0084382A"/>
    <w:rsid w:val="00843996"/>
    <w:rsid w:val="00844022"/>
    <w:rsid w:val="0084457A"/>
    <w:rsid w:val="00844ABF"/>
    <w:rsid w:val="00844EBF"/>
    <w:rsid w:val="008458AE"/>
    <w:rsid w:val="00845EC6"/>
    <w:rsid w:val="00845F80"/>
    <w:rsid w:val="008461F5"/>
    <w:rsid w:val="00846358"/>
    <w:rsid w:val="008465AF"/>
    <w:rsid w:val="00846E5F"/>
    <w:rsid w:val="0084715F"/>
    <w:rsid w:val="008471B8"/>
    <w:rsid w:val="008478B8"/>
    <w:rsid w:val="008478CD"/>
    <w:rsid w:val="00847C5E"/>
    <w:rsid w:val="00847D55"/>
    <w:rsid w:val="0085033F"/>
    <w:rsid w:val="008504C3"/>
    <w:rsid w:val="00850703"/>
    <w:rsid w:val="00850A56"/>
    <w:rsid w:val="00850F33"/>
    <w:rsid w:val="00851029"/>
    <w:rsid w:val="008510E0"/>
    <w:rsid w:val="008516A8"/>
    <w:rsid w:val="008516BE"/>
    <w:rsid w:val="00851DC3"/>
    <w:rsid w:val="0085226A"/>
    <w:rsid w:val="0085246C"/>
    <w:rsid w:val="00852A1F"/>
    <w:rsid w:val="00852A23"/>
    <w:rsid w:val="00852A89"/>
    <w:rsid w:val="00852A8F"/>
    <w:rsid w:val="00852AAA"/>
    <w:rsid w:val="008531F7"/>
    <w:rsid w:val="008533C0"/>
    <w:rsid w:val="0085359A"/>
    <w:rsid w:val="008539A8"/>
    <w:rsid w:val="00853CDE"/>
    <w:rsid w:val="00854167"/>
    <w:rsid w:val="00854259"/>
    <w:rsid w:val="00854946"/>
    <w:rsid w:val="00854E01"/>
    <w:rsid w:val="00855364"/>
    <w:rsid w:val="008557AC"/>
    <w:rsid w:val="008557B9"/>
    <w:rsid w:val="00855856"/>
    <w:rsid w:val="00856055"/>
    <w:rsid w:val="0085625E"/>
    <w:rsid w:val="0085637B"/>
    <w:rsid w:val="008564BC"/>
    <w:rsid w:val="00856C8E"/>
    <w:rsid w:val="00857568"/>
    <w:rsid w:val="008575C1"/>
    <w:rsid w:val="008576BA"/>
    <w:rsid w:val="008576F6"/>
    <w:rsid w:val="008576F8"/>
    <w:rsid w:val="008576FF"/>
    <w:rsid w:val="008577D5"/>
    <w:rsid w:val="0085780E"/>
    <w:rsid w:val="00860A05"/>
    <w:rsid w:val="00860BDE"/>
    <w:rsid w:val="00860C03"/>
    <w:rsid w:val="00860D7C"/>
    <w:rsid w:val="00860DC3"/>
    <w:rsid w:val="00860E68"/>
    <w:rsid w:val="00860FCF"/>
    <w:rsid w:val="00860FDF"/>
    <w:rsid w:val="008610E1"/>
    <w:rsid w:val="008612C5"/>
    <w:rsid w:val="008614D8"/>
    <w:rsid w:val="00861981"/>
    <w:rsid w:val="00861B7B"/>
    <w:rsid w:val="00861C32"/>
    <w:rsid w:val="00861DA7"/>
    <w:rsid w:val="00861DEE"/>
    <w:rsid w:val="00862041"/>
    <w:rsid w:val="0086230C"/>
    <w:rsid w:val="00862AD8"/>
    <w:rsid w:val="00862BE1"/>
    <w:rsid w:val="00862C77"/>
    <w:rsid w:val="00862E80"/>
    <w:rsid w:val="00863348"/>
    <w:rsid w:val="00863945"/>
    <w:rsid w:val="00863B78"/>
    <w:rsid w:val="0086406B"/>
    <w:rsid w:val="00864192"/>
    <w:rsid w:val="008644EE"/>
    <w:rsid w:val="0086455C"/>
    <w:rsid w:val="0086461B"/>
    <w:rsid w:val="0086485E"/>
    <w:rsid w:val="00864A4A"/>
    <w:rsid w:val="00864AF3"/>
    <w:rsid w:val="00864C60"/>
    <w:rsid w:val="00864F00"/>
    <w:rsid w:val="00864F1C"/>
    <w:rsid w:val="00865043"/>
    <w:rsid w:val="00865A3B"/>
    <w:rsid w:val="00865B09"/>
    <w:rsid w:val="00865B34"/>
    <w:rsid w:val="00865DA4"/>
    <w:rsid w:val="00865E85"/>
    <w:rsid w:val="0086619B"/>
    <w:rsid w:val="008677FE"/>
    <w:rsid w:val="00867BE3"/>
    <w:rsid w:val="00867EBB"/>
    <w:rsid w:val="00870091"/>
    <w:rsid w:val="00870356"/>
    <w:rsid w:val="00870CBC"/>
    <w:rsid w:val="00870E1E"/>
    <w:rsid w:val="00871A38"/>
    <w:rsid w:val="00871ADC"/>
    <w:rsid w:val="00871EE0"/>
    <w:rsid w:val="0087221F"/>
    <w:rsid w:val="00872333"/>
    <w:rsid w:val="00872C89"/>
    <w:rsid w:val="00872DD1"/>
    <w:rsid w:val="00872F7A"/>
    <w:rsid w:val="00873B51"/>
    <w:rsid w:val="00873B80"/>
    <w:rsid w:val="00873BE7"/>
    <w:rsid w:val="00873E3E"/>
    <w:rsid w:val="0087472A"/>
    <w:rsid w:val="0087489F"/>
    <w:rsid w:val="00874CDF"/>
    <w:rsid w:val="00874FBC"/>
    <w:rsid w:val="0087507A"/>
    <w:rsid w:val="00875951"/>
    <w:rsid w:val="00875A45"/>
    <w:rsid w:val="00875B01"/>
    <w:rsid w:val="00875CCA"/>
    <w:rsid w:val="00875F37"/>
    <w:rsid w:val="00876476"/>
    <w:rsid w:val="0087656E"/>
    <w:rsid w:val="00876C7C"/>
    <w:rsid w:val="00876D1E"/>
    <w:rsid w:val="00876F81"/>
    <w:rsid w:val="00876FF4"/>
    <w:rsid w:val="0087714D"/>
    <w:rsid w:val="00877153"/>
    <w:rsid w:val="0087725C"/>
    <w:rsid w:val="00877385"/>
    <w:rsid w:val="00877F0B"/>
    <w:rsid w:val="00880191"/>
    <w:rsid w:val="00880242"/>
    <w:rsid w:val="00880413"/>
    <w:rsid w:val="00880E79"/>
    <w:rsid w:val="00880FC9"/>
    <w:rsid w:val="00881211"/>
    <w:rsid w:val="008812C1"/>
    <w:rsid w:val="00881B9B"/>
    <w:rsid w:val="00881E45"/>
    <w:rsid w:val="0088200D"/>
    <w:rsid w:val="008821EF"/>
    <w:rsid w:val="00882288"/>
    <w:rsid w:val="008825AD"/>
    <w:rsid w:val="008827C4"/>
    <w:rsid w:val="0088318A"/>
    <w:rsid w:val="00883473"/>
    <w:rsid w:val="00883882"/>
    <w:rsid w:val="008839CB"/>
    <w:rsid w:val="00883C44"/>
    <w:rsid w:val="00884704"/>
    <w:rsid w:val="00884B85"/>
    <w:rsid w:val="0088501F"/>
    <w:rsid w:val="008850B6"/>
    <w:rsid w:val="008851C4"/>
    <w:rsid w:val="0088527B"/>
    <w:rsid w:val="008855CC"/>
    <w:rsid w:val="00885B50"/>
    <w:rsid w:val="008860CF"/>
    <w:rsid w:val="00886447"/>
    <w:rsid w:val="008864F0"/>
    <w:rsid w:val="00886B23"/>
    <w:rsid w:val="00886E8D"/>
    <w:rsid w:val="00887185"/>
    <w:rsid w:val="00890068"/>
    <w:rsid w:val="0089008F"/>
    <w:rsid w:val="00890150"/>
    <w:rsid w:val="00890C4F"/>
    <w:rsid w:val="00891184"/>
    <w:rsid w:val="008911C7"/>
    <w:rsid w:val="0089132C"/>
    <w:rsid w:val="00891458"/>
    <w:rsid w:val="00891476"/>
    <w:rsid w:val="00891706"/>
    <w:rsid w:val="00891839"/>
    <w:rsid w:val="008919D8"/>
    <w:rsid w:val="00891E31"/>
    <w:rsid w:val="00891E40"/>
    <w:rsid w:val="0089208D"/>
    <w:rsid w:val="00892410"/>
    <w:rsid w:val="0089249C"/>
    <w:rsid w:val="00892911"/>
    <w:rsid w:val="00892D8A"/>
    <w:rsid w:val="00892F30"/>
    <w:rsid w:val="00892F42"/>
    <w:rsid w:val="00892F84"/>
    <w:rsid w:val="0089309C"/>
    <w:rsid w:val="0089341B"/>
    <w:rsid w:val="008937A2"/>
    <w:rsid w:val="008940C2"/>
    <w:rsid w:val="008941A6"/>
    <w:rsid w:val="008943A5"/>
    <w:rsid w:val="00894851"/>
    <w:rsid w:val="00894AD5"/>
    <w:rsid w:val="00894C87"/>
    <w:rsid w:val="00894E55"/>
    <w:rsid w:val="00895221"/>
    <w:rsid w:val="008955A0"/>
    <w:rsid w:val="00895874"/>
    <w:rsid w:val="00895A7D"/>
    <w:rsid w:val="00896A0A"/>
    <w:rsid w:val="00896AA5"/>
    <w:rsid w:val="008971A6"/>
    <w:rsid w:val="008972D4"/>
    <w:rsid w:val="00897300"/>
    <w:rsid w:val="0089739D"/>
    <w:rsid w:val="00897582"/>
    <w:rsid w:val="00897BB5"/>
    <w:rsid w:val="00897F0F"/>
    <w:rsid w:val="00897F67"/>
    <w:rsid w:val="008A006C"/>
    <w:rsid w:val="008A0395"/>
    <w:rsid w:val="008A06F3"/>
    <w:rsid w:val="008A0C42"/>
    <w:rsid w:val="008A0D91"/>
    <w:rsid w:val="008A0F5C"/>
    <w:rsid w:val="008A13DC"/>
    <w:rsid w:val="008A14C3"/>
    <w:rsid w:val="008A1B42"/>
    <w:rsid w:val="008A277D"/>
    <w:rsid w:val="008A2914"/>
    <w:rsid w:val="008A34DE"/>
    <w:rsid w:val="008A35FF"/>
    <w:rsid w:val="008A3E89"/>
    <w:rsid w:val="008A3FA9"/>
    <w:rsid w:val="008A4438"/>
    <w:rsid w:val="008A4ABC"/>
    <w:rsid w:val="008A4AFE"/>
    <w:rsid w:val="008A4C71"/>
    <w:rsid w:val="008A4D2F"/>
    <w:rsid w:val="008A5040"/>
    <w:rsid w:val="008A5B55"/>
    <w:rsid w:val="008A63A9"/>
    <w:rsid w:val="008A6552"/>
    <w:rsid w:val="008A665A"/>
    <w:rsid w:val="008A6750"/>
    <w:rsid w:val="008A6FE9"/>
    <w:rsid w:val="008A727B"/>
    <w:rsid w:val="008A7548"/>
    <w:rsid w:val="008A7C70"/>
    <w:rsid w:val="008B04D2"/>
    <w:rsid w:val="008B0799"/>
    <w:rsid w:val="008B09BC"/>
    <w:rsid w:val="008B0A0D"/>
    <w:rsid w:val="008B0BD9"/>
    <w:rsid w:val="008B19CF"/>
    <w:rsid w:val="008B1A8D"/>
    <w:rsid w:val="008B1E05"/>
    <w:rsid w:val="008B25B4"/>
    <w:rsid w:val="008B297F"/>
    <w:rsid w:val="008B2BEC"/>
    <w:rsid w:val="008B2C26"/>
    <w:rsid w:val="008B2F3F"/>
    <w:rsid w:val="008B301F"/>
    <w:rsid w:val="008B325C"/>
    <w:rsid w:val="008B3374"/>
    <w:rsid w:val="008B34D0"/>
    <w:rsid w:val="008B3661"/>
    <w:rsid w:val="008B3A33"/>
    <w:rsid w:val="008B42F2"/>
    <w:rsid w:val="008B44AC"/>
    <w:rsid w:val="008B4968"/>
    <w:rsid w:val="008B4F2C"/>
    <w:rsid w:val="008B4FCD"/>
    <w:rsid w:val="008B530B"/>
    <w:rsid w:val="008B573A"/>
    <w:rsid w:val="008B57A8"/>
    <w:rsid w:val="008B6122"/>
    <w:rsid w:val="008B69DC"/>
    <w:rsid w:val="008B6A0D"/>
    <w:rsid w:val="008B6A4E"/>
    <w:rsid w:val="008B6CAC"/>
    <w:rsid w:val="008B6CD1"/>
    <w:rsid w:val="008B72DE"/>
    <w:rsid w:val="008B7AFC"/>
    <w:rsid w:val="008B7BBB"/>
    <w:rsid w:val="008B7CFF"/>
    <w:rsid w:val="008C057A"/>
    <w:rsid w:val="008C06E4"/>
    <w:rsid w:val="008C081C"/>
    <w:rsid w:val="008C0A81"/>
    <w:rsid w:val="008C0B4E"/>
    <w:rsid w:val="008C0D73"/>
    <w:rsid w:val="008C10B9"/>
    <w:rsid w:val="008C143C"/>
    <w:rsid w:val="008C1482"/>
    <w:rsid w:val="008C15C3"/>
    <w:rsid w:val="008C178C"/>
    <w:rsid w:val="008C18A8"/>
    <w:rsid w:val="008C1C26"/>
    <w:rsid w:val="008C1FBE"/>
    <w:rsid w:val="008C207E"/>
    <w:rsid w:val="008C237A"/>
    <w:rsid w:val="008C2E6D"/>
    <w:rsid w:val="008C2F6A"/>
    <w:rsid w:val="008C3095"/>
    <w:rsid w:val="008C31B6"/>
    <w:rsid w:val="008C323D"/>
    <w:rsid w:val="008C344B"/>
    <w:rsid w:val="008C3517"/>
    <w:rsid w:val="008C38F5"/>
    <w:rsid w:val="008C3B9D"/>
    <w:rsid w:val="008C3C07"/>
    <w:rsid w:val="008C3C33"/>
    <w:rsid w:val="008C44FC"/>
    <w:rsid w:val="008C469C"/>
    <w:rsid w:val="008C46C8"/>
    <w:rsid w:val="008C4753"/>
    <w:rsid w:val="008C4A50"/>
    <w:rsid w:val="008C4BED"/>
    <w:rsid w:val="008C4D4B"/>
    <w:rsid w:val="008C51D9"/>
    <w:rsid w:val="008C5407"/>
    <w:rsid w:val="008C5499"/>
    <w:rsid w:val="008C5A25"/>
    <w:rsid w:val="008C5FEA"/>
    <w:rsid w:val="008C616B"/>
    <w:rsid w:val="008C6561"/>
    <w:rsid w:val="008C672D"/>
    <w:rsid w:val="008C67B6"/>
    <w:rsid w:val="008C68FD"/>
    <w:rsid w:val="008C704A"/>
    <w:rsid w:val="008C706A"/>
    <w:rsid w:val="008C736F"/>
    <w:rsid w:val="008C73AE"/>
    <w:rsid w:val="008C7AF2"/>
    <w:rsid w:val="008C7B0A"/>
    <w:rsid w:val="008C7D4A"/>
    <w:rsid w:val="008C7D75"/>
    <w:rsid w:val="008C7D8B"/>
    <w:rsid w:val="008D03C0"/>
    <w:rsid w:val="008D0523"/>
    <w:rsid w:val="008D053E"/>
    <w:rsid w:val="008D0769"/>
    <w:rsid w:val="008D1037"/>
    <w:rsid w:val="008D11CA"/>
    <w:rsid w:val="008D1379"/>
    <w:rsid w:val="008D149A"/>
    <w:rsid w:val="008D166F"/>
    <w:rsid w:val="008D17A5"/>
    <w:rsid w:val="008D1832"/>
    <w:rsid w:val="008D1966"/>
    <w:rsid w:val="008D1B25"/>
    <w:rsid w:val="008D1C1C"/>
    <w:rsid w:val="008D288A"/>
    <w:rsid w:val="008D29E0"/>
    <w:rsid w:val="008D2C14"/>
    <w:rsid w:val="008D2F51"/>
    <w:rsid w:val="008D3278"/>
    <w:rsid w:val="008D363A"/>
    <w:rsid w:val="008D37AF"/>
    <w:rsid w:val="008D38C4"/>
    <w:rsid w:val="008D3C68"/>
    <w:rsid w:val="008D3D0B"/>
    <w:rsid w:val="008D3E0A"/>
    <w:rsid w:val="008D3F62"/>
    <w:rsid w:val="008D3F7C"/>
    <w:rsid w:val="008D3F98"/>
    <w:rsid w:val="008D3FD3"/>
    <w:rsid w:val="008D4452"/>
    <w:rsid w:val="008D48C2"/>
    <w:rsid w:val="008D4DCC"/>
    <w:rsid w:val="008D4E5C"/>
    <w:rsid w:val="008D5047"/>
    <w:rsid w:val="008D58C4"/>
    <w:rsid w:val="008D6DF5"/>
    <w:rsid w:val="008D6F06"/>
    <w:rsid w:val="008D7153"/>
    <w:rsid w:val="008D78DC"/>
    <w:rsid w:val="008D79A5"/>
    <w:rsid w:val="008D79E3"/>
    <w:rsid w:val="008D7D54"/>
    <w:rsid w:val="008D7DA1"/>
    <w:rsid w:val="008D7DAD"/>
    <w:rsid w:val="008E03B6"/>
    <w:rsid w:val="008E0607"/>
    <w:rsid w:val="008E09A9"/>
    <w:rsid w:val="008E09AB"/>
    <w:rsid w:val="008E0B80"/>
    <w:rsid w:val="008E1770"/>
    <w:rsid w:val="008E180E"/>
    <w:rsid w:val="008E205B"/>
    <w:rsid w:val="008E2496"/>
    <w:rsid w:val="008E258D"/>
    <w:rsid w:val="008E2717"/>
    <w:rsid w:val="008E2B87"/>
    <w:rsid w:val="008E31F4"/>
    <w:rsid w:val="008E35CD"/>
    <w:rsid w:val="008E3BA7"/>
    <w:rsid w:val="008E3BDE"/>
    <w:rsid w:val="008E40A7"/>
    <w:rsid w:val="008E4AE7"/>
    <w:rsid w:val="008E4F7C"/>
    <w:rsid w:val="008E5046"/>
    <w:rsid w:val="008E51C6"/>
    <w:rsid w:val="008E5C2E"/>
    <w:rsid w:val="008E63A5"/>
    <w:rsid w:val="008E6490"/>
    <w:rsid w:val="008E684D"/>
    <w:rsid w:val="008E6B4B"/>
    <w:rsid w:val="008E6FD4"/>
    <w:rsid w:val="008E7022"/>
    <w:rsid w:val="008E7203"/>
    <w:rsid w:val="008E734E"/>
    <w:rsid w:val="008E7C3C"/>
    <w:rsid w:val="008F0435"/>
    <w:rsid w:val="008F0D27"/>
    <w:rsid w:val="008F16F1"/>
    <w:rsid w:val="008F1B9F"/>
    <w:rsid w:val="008F1E25"/>
    <w:rsid w:val="008F208C"/>
    <w:rsid w:val="008F2590"/>
    <w:rsid w:val="008F2AEE"/>
    <w:rsid w:val="008F2B16"/>
    <w:rsid w:val="008F2DF0"/>
    <w:rsid w:val="008F2FDB"/>
    <w:rsid w:val="008F3549"/>
    <w:rsid w:val="008F35B0"/>
    <w:rsid w:val="008F3960"/>
    <w:rsid w:val="008F3B14"/>
    <w:rsid w:val="008F3C4D"/>
    <w:rsid w:val="008F442F"/>
    <w:rsid w:val="008F473B"/>
    <w:rsid w:val="008F4AEF"/>
    <w:rsid w:val="008F4AF9"/>
    <w:rsid w:val="008F4BCC"/>
    <w:rsid w:val="008F4E2F"/>
    <w:rsid w:val="008F4F21"/>
    <w:rsid w:val="008F5378"/>
    <w:rsid w:val="008F5CDF"/>
    <w:rsid w:val="008F5FE5"/>
    <w:rsid w:val="008F606C"/>
    <w:rsid w:val="008F6279"/>
    <w:rsid w:val="008F6854"/>
    <w:rsid w:val="008F686E"/>
    <w:rsid w:val="008F7061"/>
    <w:rsid w:val="008F7228"/>
    <w:rsid w:val="008F753D"/>
    <w:rsid w:val="008F7818"/>
    <w:rsid w:val="008F782A"/>
    <w:rsid w:val="008F78D6"/>
    <w:rsid w:val="008F7BC4"/>
    <w:rsid w:val="008F7F35"/>
    <w:rsid w:val="009000D8"/>
    <w:rsid w:val="0090025D"/>
    <w:rsid w:val="0090044A"/>
    <w:rsid w:val="00900478"/>
    <w:rsid w:val="009007AF"/>
    <w:rsid w:val="009008C1"/>
    <w:rsid w:val="00900E18"/>
    <w:rsid w:val="00900E8A"/>
    <w:rsid w:val="00901340"/>
    <w:rsid w:val="00901A2B"/>
    <w:rsid w:val="0090232E"/>
    <w:rsid w:val="00902482"/>
    <w:rsid w:val="0090265F"/>
    <w:rsid w:val="00902682"/>
    <w:rsid w:val="00902F58"/>
    <w:rsid w:val="0090337A"/>
    <w:rsid w:val="00903864"/>
    <w:rsid w:val="009039A8"/>
    <w:rsid w:val="0090403D"/>
    <w:rsid w:val="0090415C"/>
    <w:rsid w:val="00904185"/>
    <w:rsid w:val="00904608"/>
    <w:rsid w:val="009046D7"/>
    <w:rsid w:val="00904FFD"/>
    <w:rsid w:val="00905AA7"/>
    <w:rsid w:val="00906380"/>
    <w:rsid w:val="00906748"/>
    <w:rsid w:val="00906FFB"/>
    <w:rsid w:val="0090720F"/>
    <w:rsid w:val="00907411"/>
    <w:rsid w:val="009075F6"/>
    <w:rsid w:val="009077C3"/>
    <w:rsid w:val="00907A49"/>
    <w:rsid w:val="00907BCA"/>
    <w:rsid w:val="00907C0F"/>
    <w:rsid w:val="0091030B"/>
    <w:rsid w:val="009105EA"/>
    <w:rsid w:val="0091112D"/>
    <w:rsid w:val="00911627"/>
    <w:rsid w:val="00911BB1"/>
    <w:rsid w:val="00911C88"/>
    <w:rsid w:val="00912870"/>
    <w:rsid w:val="00912E58"/>
    <w:rsid w:val="00912FEB"/>
    <w:rsid w:val="00913088"/>
    <w:rsid w:val="0091339A"/>
    <w:rsid w:val="0091387E"/>
    <w:rsid w:val="009142F9"/>
    <w:rsid w:val="00914448"/>
    <w:rsid w:val="009145E1"/>
    <w:rsid w:val="00914A68"/>
    <w:rsid w:val="00914B2B"/>
    <w:rsid w:val="00914DF1"/>
    <w:rsid w:val="00915350"/>
    <w:rsid w:val="009153A0"/>
    <w:rsid w:val="00915493"/>
    <w:rsid w:val="0091577A"/>
    <w:rsid w:val="00915794"/>
    <w:rsid w:val="009158B0"/>
    <w:rsid w:val="009159E5"/>
    <w:rsid w:val="00915B7C"/>
    <w:rsid w:val="00916087"/>
    <w:rsid w:val="009161A7"/>
    <w:rsid w:val="009161FD"/>
    <w:rsid w:val="009162D3"/>
    <w:rsid w:val="009162E4"/>
    <w:rsid w:val="00916945"/>
    <w:rsid w:val="009169B2"/>
    <w:rsid w:val="00916BE9"/>
    <w:rsid w:val="00916F1B"/>
    <w:rsid w:val="00916F40"/>
    <w:rsid w:val="009172D4"/>
    <w:rsid w:val="0091795C"/>
    <w:rsid w:val="009179D7"/>
    <w:rsid w:val="00917A7B"/>
    <w:rsid w:val="00920163"/>
    <w:rsid w:val="009206CC"/>
    <w:rsid w:val="00920E39"/>
    <w:rsid w:val="009211F1"/>
    <w:rsid w:val="009214A2"/>
    <w:rsid w:val="00921B57"/>
    <w:rsid w:val="00921BF4"/>
    <w:rsid w:val="00921C19"/>
    <w:rsid w:val="00921D16"/>
    <w:rsid w:val="00921FAD"/>
    <w:rsid w:val="0092216F"/>
    <w:rsid w:val="009222A5"/>
    <w:rsid w:val="00922438"/>
    <w:rsid w:val="00922CDA"/>
    <w:rsid w:val="00923686"/>
    <w:rsid w:val="0092389B"/>
    <w:rsid w:val="00923927"/>
    <w:rsid w:val="00924A78"/>
    <w:rsid w:val="009251EF"/>
    <w:rsid w:val="009259F1"/>
    <w:rsid w:val="00925A5D"/>
    <w:rsid w:val="00925C40"/>
    <w:rsid w:val="00926370"/>
    <w:rsid w:val="0092684F"/>
    <w:rsid w:val="009268E8"/>
    <w:rsid w:val="00926BD2"/>
    <w:rsid w:val="00926C0E"/>
    <w:rsid w:val="00926EFE"/>
    <w:rsid w:val="00927273"/>
    <w:rsid w:val="0092745B"/>
    <w:rsid w:val="00927539"/>
    <w:rsid w:val="0093068B"/>
    <w:rsid w:val="00930765"/>
    <w:rsid w:val="00930DE0"/>
    <w:rsid w:val="00931851"/>
    <w:rsid w:val="0093190F"/>
    <w:rsid w:val="0093199C"/>
    <w:rsid w:val="00931AE6"/>
    <w:rsid w:val="00931CBA"/>
    <w:rsid w:val="00931FB0"/>
    <w:rsid w:val="00932032"/>
    <w:rsid w:val="009320B4"/>
    <w:rsid w:val="00932191"/>
    <w:rsid w:val="009322C5"/>
    <w:rsid w:val="009323CB"/>
    <w:rsid w:val="009325AA"/>
    <w:rsid w:val="0093279A"/>
    <w:rsid w:val="00932CE3"/>
    <w:rsid w:val="00932E18"/>
    <w:rsid w:val="00932ED5"/>
    <w:rsid w:val="00932F93"/>
    <w:rsid w:val="00933076"/>
    <w:rsid w:val="00933C4A"/>
    <w:rsid w:val="0093447C"/>
    <w:rsid w:val="0093470C"/>
    <w:rsid w:val="009347D0"/>
    <w:rsid w:val="00934E7A"/>
    <w:rsid w:val="00935784"/>
    <w:rsid w:val="00935E42"/>
    <w:rsid w:val="00935E75"/>
    <w:rsid w:val="00935F5F"/>
    <w:rsid w:val="00935FDF"/>
    <w:rsid w:val="00936425"/>
    <w:rsid w:val="009365A0"/>
    <w:rsid w:val="009366CA"/>
    <w:rsid w:val="009368F5"/>
    <w:rsid w:val="00936D4C"/>
    <w:rsid w:val="00936DA5"/>
    <w:rsid w:val="00936DB6"/>
    <w:rsid w:val="00936E55"/>
    <w:rsid w:val="0093734A"/>
    <w:rsid w:val="009375A5"/>
    <w:rsid w:val="009375DE"/>
    <w:rsid w:val="00937877"/>
    <w:rsid w:val="009378A5"/>
    <w:rsid w:val="00937CE2"/>
    <w:rsid w:val="00940651"/>
    <w:rsid w:val="0094084E"/>
    <w:rsid w:val="009408B1"/>
    <w:rsid w:val="00940BFE"/>
    <w:rsid w:val="00940E73"/>
    <w:rsid w:val="00942031"/>
    <w:rsid w:val="00942068"/>
    <w:rsid w:val="00942106"/>
    <w:rsid w:val="0094276A"/>
    <w:rsid w:val="00942B52"/>
    <w:rsid w:val="00942BC3"/>
    <w:rsid w:val="0094306B"/>
    <w:rsid w:val="00943161"/>
    <w:rsid w:val="009434D9"/>
    <w:rsid w:val="009437A3"/>
    <w:rsid w:val="009437E5"/>
    <w:rsid w:val="00943856"/>
    <w:rsid w:val="00943896"/>
    <w:rsid w:val="009438EB"/>
    <w:rsid w:val="00943EA4"/>
    <w:rsid w:val="00943F19"/>
    <w:rsid w:val="009446F3"/>
    <w:rsid w:val="009448ED"/>
    <w:rsid w:val="00944967"/>
    <w:rsid w:val="00944B00"/>
    <w:rsid w:val="00944BE6"/>
    <w:rsid w:val="00944F59"/>
    <w:rsid w:val="00945599"/>
    <w:rsid w:val="009457CE"/>
    <w:rsid w:val="0094590E"/>
    <w:rsid w:val="00945955"/>
    <w:rsid w:val="00945DAE"/>
    <w:rsid w:val="00945EA3"/>
    <w:rsid w:val="00945F79"/>
    <w:rsid w:val="0094619B"/>
    <w:rsid w:val="00946BA5"/>
    <w:rsid w:val="009471D0"/>
    <w:rsid w:val="009473A5"/>
    <w:rsid w:val="00947417"/>
    <w:rsid w:val="00947A64"/>
    <w:rsid w:val="00947CCF"/>
    <w:rsid w:val="00947F2A"/>
    <w:rsid w:val="00947FB5"/>
    <w:rsid w:val="0095022E"/>
    <w:rsid w:val="00950B52"/>
    <w:rsid w:val="00950BFC"/>
    <w:rsid w:val="00951014"/>
    <w:rsid w:val="009510F4"/>
    <w:rsid w:val="0095115A"/>
    <w:rsid w:val="0095117B"/>
    <w:rsid w:val="0095124C"/>
    <w:rsid w:val="00951724"/>
    <w:rsid w:val="009519DD"/>
    <w:rsid w:val="00951E01"/>
    <w:rsid w:val="00951E70"/>
    <w:rsid w:val="0095204B"/>
    <w:rsid w:val="0095224F"/>
    <w:rsid w:val="00952506"/>
    <w:rsid w:val="0095266F"/>
    <w:rsid w:val="00952733"/>
    <w:rsid w:val="009528E1"/>
    <w:rsid w:val="009528EA"/>
    <w:rsid w:val="009529C4"/>
    <w:rsid w:val="00952D25"/>
    <w:rsid w:val="00952ED6"/>
    <w:rsid w:val="0095310F"/>
    <w:rsid w:val="009532BC"/>
    <w:rsid w:val="00953C64"/>
    <w:rsid w:val="00953F86"/>
    <w:rsid w:val="00954495"/>
    <w:rsid w:val="00954573"/>
    <w:rsid w:val="00954D4F"/>
    <w:rsid w:val="0095533A"/>
    <w:rsid w:val="00955513"/>
    <w:rsid w:val="00955572"/>
    <w:rsid w:val="00955953"/>
    <w:rsid w:val="009559BD"/>
    <w:rsid w:val="00955D4C"/>
    <w:rsid w:val="00956432"/>
    <w:rsid w:val="009566BE"/>
    <w:rsid w:val="009569CA"/>
    <w:rsid w:val="00956C9D"/>
    <w:rsid w:val="00956FCE"/>
    <w:rsid w:val="00957260"/>
    <w:rsid w:val="009576A0"/>
    <w:rsid w:val="00957859"/>
    <w:rsid w:val="00957B67"/>
    <w:rsid w:val="00957E62"/>
    <w:rsid w:val="00960166"/>
    <w:rsid w:val="00960323"/>
    <w:rsid w:val="009605E5"/>
    <w:rsid w:val="00960A51"/>
    <w:rsid w:val="00960C8D"/>
    <w:rsid w:val="00961557"/>
    <w:rsid w:val="0096157A"/>
    <w:rsid w:val="0096158B"/>
    <w:rsid w:val="009615C1"/>
    <w:rsid w:val="009617AB"/>
    <w:rsid w:val="00961BAD"/>
    <w:rsid w:val="00961DBC"/>
    <w:rsid w:val="00961E60"/>
    <w:rsid w:val="0096203F"/>
    <w:rsid w:val="009621E7"/>
    <w:rsid w:val="0096221F"/>
    <w:rsid w:val="0096249B"/>
    <w:rsid w:val="00962C09"/>
    <w:rsid w:val="009635A8"/>
    <w:rsid w:val="00963A98"/>
    <w:rsid w:val="00963DCC"/>
    <w:rsid w:val="00963F06"/>
    <w:rsid w:val="009640D8"/>
    <w:rsid w:val="009642F5"/>
    <w:rsid w:val="009647E7"/>
    <w:rsid w:val="00964C52"/>
    <w:rsid w:val="00964DFF"/>
    <w:rsid w:val="00964E1D"/>
    <w:rsid w:val="00964E25"/>
    <w:rsid w:val="00965204"/>
    <w:rsid w:val="0096533A"/>
    <w:rsid w:val="0096573C"/>
    <w:rsid w:val="00965984"/>
    <w:rsid w:val="00965A90"/>
    <w:rsid w:val="00965DBA"/>
    <w:rsid w:val="00965E21"/>
    <w:rsid w:val="00965E9E"/>
    <w:rsid w:val="00966031"/>
    <w:rsid w:val="0096639D"/>
    <w:rsid w:val="0096651D"/>
    <w:rsid w:val="009666ED"/>
    <w:rsid w:val="00966779"/>
    <w:rsid w:val="0096686F"/>
    <w:rsid w:val="00966873"/>
    <w:rsid w:val="00966C38"/>
    <w:rsid w:val="0096753E"/>
    <w:rsid w:val="009677A8"/>
    <w:rsid w:val="0096791E"/>
    <w:rsid w:val="00967BFE"/>
    <w:rsid w:val="00967E8C"/>
    <w:rsid w:val="00970363"/>
    <w:rsid w:val="0097051E"/>
    <w:rsid w:val="009705C0"/>
    <w:rsid w:val="009705CA"/>
    <w:rsid w:val="0097067A"/>
    <w:rsid w:val="009708A5"/>
    <w:rsid w:val="00970900"/>
    <w:rsid w:val="0097094B"/>
    <w:rsid w:val="00970BAD"/>
    <w:rsid w:val="00970CF7"/>
    <w:rsid w:val="00970E49"/>
    <w:rsid w:val="00970FAF"/>
    <w:rsid w:val="00971307"/>
    <w:rsid w:val="0097153E"/>
    <w:rsid w:val="0097173D"/>
    <w:rsid w:val="009718F9"/>
    <w:rsid w:val="009719C2"/>
    <w:rsid w:val="00971E2B"/>
    <w:rsid w:val="00971EAD"/>
    <w:rsid w:val="00971F0B"/>
    <w:rsid w:val="00972486"/>
    <w:rsid w:val="00972B48"/>
    <w:rsid w:val="00972B4B"/>
    <w:rsid w:val="00972C90"/>
    <w:rsid w:val="00972D2A"/>
    <w:rsid w:val="00973223"/>
    <w:rsid w:val="00973BB1"/>
    <w:rsid w:val="009740E5"/>
    <w:rsid w:val="00974427"/>
    <w:rsid w:val="00974564"/>
    <w:rsid w:val="00974938"/>
    <w:rsid w:val="00974D15"/>
    <w:rsid w:val="00974FC9"/>
    <w:rsid w:val="00975AC2"/>
    <w:rsid w:val="00975CDC"/>
    <w:rsid w:val="00975E9E"/>
    <w:rsid w:val="009762CB"/>
    <w:rsid w:val="00976590"/>
    <w:rsid w:val="009769A3"/>
    <w:rsid w:val="00976E2D"/>
    <w:rsid w:val="009772B1"/>
    <w:rsid w:val="0097765B"/>
    <w:rsid w:val="00977781"/>
    <w:rsid w:val="00977F64"/>
    <w:rsid w:val="00980026"/>
    <w:rsid w:val="009802AE"/>
    <w:rsid w:val="00980498"/>
    <w:rsid w:val="00980670"/>
    <w:rsid w:val="00980711"/>
    <w:rsid w:val="009809AC"/>
    <w:rsid w:val="00980AFB"/>
    <w:rsid w:val="00980C95"/>
    <w:rsid w:val="009815D4"/>
    <w:rsid w:val="00981602"/>
    <w:rsid w:val="0098180D"/>
    <w:rsid w:val="009818E5"/>
    <w:rsid w:val="009818F0"/>
    <w:rsid w:val="00981C91"/>
    <w:rsid w:val="00981D16"/>
    <w:rsid w:val="0098207A"/>
    <w:rsid w:val="009821EC"/>
    <w:rsid w:val="009827F7"/>
    <w:rsid w:val="009831B0"/>
    <w:rsid w:val="0098349D"/>
    <w:rsid w:val="009836B0"/>
    <w:rsid w:val="00983941"/>
    <w:rsid w:val="009839F2"/>
    <w:rsid w:val="00983C81"/>
    <w:rsid w:val="00983D99"/>
    <w:rsid w:val="00984238"/>
    <w:rsid w:val="009844D5"/>
    <w:rsid w:val="00984760"/>
    <w:rsid w:val="009847E5"/>
    <w:rsid w:val="009848E3"/>
    <w:rsid w:val="009849D7"/>
    <w:rsid w:val="00984C49"/>
    <w:rsid w:val="00984E40"/>
    <w:rsid w:val="00985195"/>
    <w:rsid w:val="009852F0"/>
    <w:rsid w:val="009853D7"/>
    <w:rsid w:val="009854BB"/>
    <w:rsid w:val="009854D9"/>
    <w:rsid w:val="0098557F"/>
    <w:rsid w:val="00985615"/>
    <w:rsid w:val="00985946"/>
    <w:rsid w:val="00985B91"/>
    <w:rsid w:val="00985CE3"/>
    <w:rsid w:val="00985DFC"/>
    <w:rsid w:val="00985E90"/>
    <w:rsid w:val="00986195"/>
    <w:rsid w:val="0098628B"/>
    <w:rsid w:val="00986887"/>
    <w:rsid w:val="0098697C"/>
    <w:rsid w:val="00986A6A"/>
    <w:rsid w:val="00986F52"/>
    <w:rsid w:val="00986FB8"/>
    <w:rsid w:val="00987716"/>
    <w:rsid w:val="009878D8"/>
    <w:rsid w:val="00987B90"/>
    <w:rsid w:val="00987D68"/>
    <w:rsid w:val="00987F5A"/>
    <w:rsid w:val="00990351"/>
    <w:rsid w:val="009903AE"/>
    <w:rsid w:val="009907D2"/>
    <w:rsid w:val="00990DB0"/>
    <w:rsid w:val="0099147E"/>
    <w:rsid w:val="00991989"/>
    <w:rsid w:val="00991A51"/>
    <w:rsid w:val="00991AD8"/>
    <w:rsid w:val="00991B3F"/>
    <w:rsid w:val="00991C63"/>
    <w:rsid w:val="00991D39"/>
    <w:rsid w:val="009922E2"/>
    <w:rsid w:val="0099237D"/>
    <w:rsid w:val="0099284A"/>
    <w:rsid w:val="00992970"/>
    <w:rsid w:val="00992A03"/>
    <w:rsid w:val="0099356B"/>
    <w:rsid w:val="009939C2"/>
    <w:rsid w:val="00993EBE"/>
    <w:rsid w:val="00993FE6"/>
    <w:rsid w:val="0099414C"/>
    <w:rsid w:val="009947DC"/>
    <w:rsid w:val="00994C00"/>
    <w:rsid w:val="00994CA3"/>
    <w:rsid w:val="009959D3"/>
    <w:rsid w:val="00995C4C"/>
    <w:rsid w:val="00996772"/>
    <w:rsid w:val="00996F31"/>
    <w:rsid w:val="0099709F"/>
    <w:rsid w:val="009970A7"/>
    <w:rsid w:val="0099792E"/>
    <w:rsid w:val="00997B43"/>
    <w:rsid w:val="00997C54"/>
    <w:rsid w:val="00997DC3"/>
    <w:rsid w:val="00997EA6"/>
    <w:rsid w:val="009A00A8"/>
    <w:rsid w:val="009A192B"/>
    <w:rsid w:val="009A1EE5"/>
    <w:rsid w:val="009A2018"/>
    <w:rsid w:val="009A20E3"/>
    <w:rsid w:val="009A23C6"/>
    <w:rsid w:val="009A2923"/>
    <w:rsid w:val="009A2A45"/>
    <w:rsid w:val="009A2C35"/>
    <w:rsid w:val="009A2F46"/>
    <w:rsid w:val="009A31F0"/>
    <w:rsid w:val="009A35DD"/>
    <w:rsid w:val="009A3C6B"/>
    <w:rsid w:val="009A3E4E"/>
    <w:rsid w:val="009A3F50"/>
    <w:rsid w:val="009A404A"/>
    <w:rsid w:val="009A4598"/>
    <w:rsid w:val="009A4875"/>
    <w:rsid w:val="009A4C53"/>
    <w:rsid w:val="009A4DA3"/>
    <w:rsid w:val="009A4F9E"/>
    <w:rsid w:val="009A550A"/>
    <w:rsid w:val="009A58F3"/>
    <w:rsid w:val="009A5AAB"/>
    <w:rsid w:val="009A5C9D"/>
    <w:rsid w:val="009A5D1F"/>
    <w:rsid w:val="009A64E4"/>
    <w:rsid w:val="009A666E"/>
    <w:rsid w:val="009A67CF"/>
    <w:rsid w:val="009A6ECC"/>
    <w:rsid w:val="009A7BDA"/>
    <w:rsid w:val="009A7CBA"/>
    <w:rsid w:val="009B0072"/>
    <w:rsid w:val="009B039D"/>
    <w:rsid w:val="009B06AB"/>
    <w:rsid w:val="009B1255"/>
    <w:rsid w:val="009B1326"/>
    <w:rsid w:val="009B160D"/>
    <w:rsid w:val="009B1C2D"/>
    <w:rsid w:val="009B1D4E"/>
    <w:rsid w:val="009B1D81"/>
    <w:rsid w:val="009B2308"/>
    <w:rsid w:val="009B23CA"/>
    <w:rsid w:val="009B2466"/>
    <w:rsid w:val="009B255F"/>
    <w:rsid w:val="009B2B0D"/>
    <w:rsid w:val="009B2B52"/>
    <w:rsid w:val="009B3057"/>
    <w:rsid w:val="009B3891"/>
    <w:rsid w:val="009B3B6E"/>
    <w:rsid w:val="009B3C2A"/>
    <w:rsid w:val="009B4095"/>
    <w:rsid w:val="009B412D"/>
    <w:rsid w:val="009B4400"/>
    <w:rsid w:val="009B4B5A"/>
    <w:rsid w:val="009B4D36"/>
    <w:rsid w:val="009B5424"/>
    <w:rsid w:val="009B5997"/>
    <w:rsid w:val="009B5A4E"/>
    <w:rsid w:val="009B5E22"/>
    <w:rsid w:val="009B61E8"/>
    <w:rsid w:val="009B628C"/>
    <w:rsid w:val="009B6388"/>
    <w:rsid w:val="009B6956"/>
    <w:rsid w:val="009B6994"/>
    <w:rsid w:val="009B6C11"/>
    <w:rsid w:val="009B6C40"/>
    <w:rsid w:val="009B6EC4"/>
    <w:rsid w:val="009B7586"/>
    <w:rsid w:val="009B7653"/>
    <w:rsid w:val="009B782B"/>
    <w:rsid w:val="009B7863"/>
    <w:rsid w:val="009B7E50"/>
    <w:rsid w:val="009C0166"/>
    <w:rsid w:val="009C01AB"/>
    <w:rsid w:val="009C051A"/>
    <w:rsid w:val="009C05AD"/>
    <w:rsid w:val="009C0619"/>
    <w:rsid w:val="009C0744"/>
    <w:rsid w:val="009C07D0"/>
    <w:rsid w:val="009C0983"/>
    <w:rsid w:val="009C0B96"/>
    <w:rsid w:val="009C133F"/>
    <w:rsid w:val="009C149A"/>
    <w:rsid w:val="009C1705"/>
    <w:rsid w:val="009C18C8"/>
    <w:rsid w:val="009C1B29"/>
    <w:rsid w:val="009C2026"/>
    <w:rsid w:val="009C20C2"/>
    <w:rsid w:val="009C2257"/>
    <w:rsid w:val="009C2302"/>
    <w:rsid w:val="009C25A5"/>
    <w:rsid w:val="009C297A"/>
    <w:rsid w:val="009C31E2"/>
    <w:rsid w:val="009C341A"/>
    <w:rsid w:val="009C3488"/>
    <w:rsid w:val="009C38EC"/>
    <w:rsid w:val="009C3A47"/>
    <w:rsid w:val="009C3B4A"/>
    <w:rsid w:val="009C3E6D"/>
    <w:rsid w:val="009C3E7F"/>
    <w:rsid w:val="009C463E"/>
    <w:rsid w:val="009C4B80"/>
    <w:rsid w:val="009C4BF5"/>
    <w:rsid w:val="009C4C9E"/>
    <w:rsid w:val="009C5132"/>
    <w:rsid w:val="009C6493"/>
    <w:rsid w:val="009C655E"/>
    <w:rsid w:val="009C6EAC"/>
    <w:rsid w:val="009C7312"/>
    <w:rsid w:val="009C7331"/>
    <w:rsid w:val="009C7A6B"/>
    <w:rsid w:val="009C7ABC"/>
    <w:rsid w:val="009D01B4"/>
    <w:rsid w:val="009D0ADC"/>
    <w:rsid w:val="009D0B16"/>
    <w:rsid w:val="009D0BE5"/>
    <w:rsid w:val="009D0C7D"/>
    <w:rsid w:val="009D0F70"/>
    <w:rsid w:val="009D11F6"/>
    <w:rsid w:val="009D1206"/>
    <w:rsid w:val="009D1233"/>
    <w:rsid w:val="009D1253"/>
    <w:rsid w:val="009D1264"/>
    <w:rsid w:val="009D1510"/>
    <w:rsid w:val="009D16EC"/>
    <w:rsid w:val="009D17A7"/>
    <w:rsid w:val="009D1CDC"/>
    <w:rsid w:val="009D328B"/>
    <w:rsid w:val="009D32B2"/>
    <w:rsid w:val="009D36B6"/>
    <w:rsid w:val="009D38CD"/>
    <w:rsid w:val="009D39B9"/>
    <w:rsid w:val="009D40E6"/>
    <w:rsid w:val="009D44A3"/>
    <w:rsid w:val="009D454C"/>
    <w:rsid w:val="009D4A6D"/>
    <w:rsid w:val="009D4BDE"/>
    <w:rsid w:val="009D5966"/>
    <w:rsid w:val="009D5EF7"/>
    <w:rsid w:val="009D5FD2"/>
    <w:rsid w:val="009D61EF"/>
    <w:rsid w:val="009D67D4"/>
    <w:rsid w:val="009D6AEB"/>
    <w:rsid w:val="009D7038"/>
    <w:rsid w:val="009D73F6"/>
    <w:rsid w:val="009D74B0"/>
    <w:rsid w:val="009D7979"/>
    <w:rsid w:val="009D79FC"/>
    <w:rsid w:val="009D7A1C"/>
    <w:rsid w:val="009D7E29"/>
    <w:rsid w:val="009D7F7D"/>
    <w:rsid w:val="009D7F8C"/>
    <w:rsid w:val="009E0383"/>
    <w:rsid w:val="009E057E"/>
    <w:rsid w:val="009E06BD"/>
    <w:rsid w:val="009E08C1"/>
    <w:rsid w:val="009E0E50"/>
    <w:rsid w:val="009E0FF1"/>
    <w:rsid w:val="009E1BA2"/>
    <w:rsid w:val="009E1FFC"/>
    <w:rsid w:val="009E2084"/>
    <w:rsid w:val="009E21AD"/>
    <w:rsid w:val="009E2648"/>
    <w:rsid w:val="009E29F5"/>
    <w:rsid w:val="009E2A80"/>
    <w:rsid w:val="009E3607"/>
    <w:rsid w:val="009E3F18"/>
    <w:rsid w:val="009E418A"/>
    <w:rsid w:val="009E41D6"/>
    <w:rsid w:val="009E4658"/>
    <w:rsid w:val="009E4EC9"/>
    <w:rsid w:val="009E4FD5"/>
    <w:rsid w:val="009E5271"/>
    <w:rsid w:val="009E5377"/>
    <w:rsid w:val="009E5830"/>
    <w:rsid w:val="009E5981"/>
    <w:rsid w:val="009E5BEA"/>
    <w:rsid w:val="009E60EC"/>
    <w:rsid w:val="009E631D"/>
    <w:rsid w:val="009E6498"/>
    <w:rsid w:val="009E64FD"/>
    <w:rsid w:val="009E6B1C"/>
    <w:rsid w:val="009E71A3"/>
    <w:rsid w:val="009E7229"/>
    <w:rsid w:val="009F0135"/>
    <w:rsid w:val="009F0303"/>
    <w:rsid w:val="009F0310"/>
    <w:rsid w:val="009F0795"/>
    <w:rsid w:val="009F0C66"/>
    <w:rsid w:val="009F1129"/>
    <w:rsid w:val="009F142B"/>
    <w:rsid w:val="009F19E1"/>
    <w:rsid w:val="009F1A13"/>
    <w:rsid w:val="009F1A60"/>
    <w:rsid w:val="009F1F57"/>
    <w:rsid w:val="009F2064"/>
    <w:rsid w:val="009F2207"/>
    <w:rsid w:val="009F236B"/>
    <w:rsid w:val="009F2BA3"/>
    <w:rsid w:val="009F2F3D"/>
    <w:rsid w:val="009F329E"/>
    <w:rsid w:val="009F336F"/>
    <w:rsid w:val="009F3591"/>
    <w:rsid w:val="009F3666"/>
    <w:rsid w:val="009F38A2"/>
    <w:rsid w:val="009F38D2"/>
    <w:rsid w:val="009F3AB7"/>
    <w:rsid w:val="009F3BDA"/>
    <w:rsid w:val="009F3D6C"/>
    <w:rsid w:val="009F3DB3"/>
    <w:rsid w:val="009F3F38"/>
    <w:rsid w:val="009F4085"/>
    <w:rsid w:val="009F415F"/>
    <w:rsid w:val="009F4514"/>
    <w:rsid w:val="009F470C"/>
    <w:rsid w:val="009F4747"/>
    <w:rsid w:val="009F4B0E"/>
    <w:rsid w:val="009F4E9D"/>
    <w:rsid w:val="009F5517"/>
    <w:rsid w:val="009F585B"/>
    <w:rsid w:val="009F58FD"/>
    <w:rsid w:val="009F5FC9"/>
    <w:rsid w:val="009F622B"/>
    <w:rsid w:val="009F6426"/>
    <w:rsid w:val="009F6A3C"/>
    <w:rsid w:val="009F6D24"/>
    <w:rsid w:val="009F6D97"/>
    <w:rsid w:val="009F6DFA"/>
    <w:rsid w:val="009F7A4A"/>
    <w:rsid w:val="009F7C9D"/>
    <w:rsid w:val="009F7F3E"/>
    <w:rsid w:val="00A00AA3"/>
    <w:rsid w:val="00A00C12"/>
    <w:rsid w:val="00A00C53"/>
    <w:rsid w:val="00A0122A"/>
    <w:rsid w:val="00A01543"/>
    <w:rsid w:val="00A0159A"/>
    <w:rsid w:val="00A0159C"/>
    <w:rsid w:val="00A018CB"/>
    <w:rsid w:val="00A0200B"/>
    <w:rsid w:val="00A022F8"/>
    <w:rsid w:val="00A028A4"/>
    <w:rsid w:val="00A02AD5"/>
    <w:rsid w:val="00A02DE8"/>
    <w:rsid w:val="00A03665"/>
    <w:rsid w:val="00A036ED"/>
    <w:rsid w:val="00A03944"/>
    <w:rsid w:val="00A03E52"/>
    <w:rsid w:val="00A03EAD"/>
    <w:rsid w:val="00A040DF"/>
    <w:rsid w:val="00A041B1"/>
    <w:rsid w:val="00A04331"/>
    <w:rsid w:val="00A04512"/>
    <w:rsid w:val="00A048FD"/>
    <w:rsid w:val="00A04EF7"/>
    <w:rsid w:val="00A052C7"/>
    <w:rsid w:val="00A05439"/>
    <w:rsid w:val="00A05486"/>
    <w:rsid w:val="00A054BC"/>
    <w:rsid w:val="00A054D3"/>
    <w:rsid w:val="00A05545"/>
    <w:rsid w:val="00A05601"/>
    <w:rsid w:val="00A06082"/>
    <w:rsid w:val="00A062ED"/>
    <w:rsid w:val="00A0665D"/>
    <w:rsid w:val="00A06908"/>
    <w:rsid w:val="00A0694A"/>
    <w:rsid w:val="00A06965"/>
    <w:rsid w:val="00A06A35"/>
    <w:rsid w:val="00A06D45"/>
    <w:rsid w:val="00A07044"/>
    <w:rsid w:val="00A075D1"/>
    <w:rsid w:val="00A10488"/>
    <w:rsid w:val="00A108B1"/>
    <w:rsid w:val="00A10AAE"/>
    <w:rsid w:val="00A119A9"/>
    <w:rsid w:val="00A11EB8"/>
    <w:rsid w:val="00A12218"/>
    <w:rsid w:val="00A12599"/>
    <w:rsid w:val="00A12815"/>
    <w:rsid w:val="00A12C7D"/>
    <w:rsid w:val="00A12CD1"/>
    <w:rsid w:val="00A13034"/>
    <w:rsid w:val="00A139FE"/>
    <w:rsid w:val="00A13C2B"/>
    <w:rsid w:val="00A13CD9"/>
    <w:rsid w:val="00A13DC0"/>
    <w:rsid w:val="00A147E7"/>
    <w:rsid w:val="00A14822"/>
    <w:rsid w:val="00A14A69"/>
    <w:rsid w:val="00A14B2F"/>
    <w:rsid w:val="00A14BEF"/>
    <w:rsid w:val="00A14F67"/>
    <w:rsid w:val="00A150FA"/>
    <w:rsid w:val="00A15212"/>
    <w:rsid w:val="00A15292"/>
    <w:rsid w:val="00A152BA"/>
    <w:rsid w:val="00A152BC"/>
    <w:rsid w:val="00A1547E"/>
    <w:rsid w:val="00A15543"/>
    <w:rsid w:val="00A15625"/>
    <w:rsid w:val="00A15629"/>
    <w:rsid w:val="00A15B56"/>
    <w:rsid w:val="00A15E68"/>
    <w:rsid w:val="00A15FBC"/>
    <w:rsid w:val="00A16282"/>
    <w:rsid w:val="00A162F6"/>
    <w:rsid w:val="00A165DF"/>
    <w:rsid w:val="00A166DF"/>
    <w:rsid w:val="00A1690A"/>
    <w:rsid w:val="00A16E81"/>
    <w:rsid w:val="00A1724E"/>
    <w:rsid w:val="00A17511"/>
    <w:rsid w:val="00A176E6"/>
    <w:rsid w:val="00A177FE"/>
    <w:rsid w:val="00A17C90"/>
    <w:rsid w:val="00A2007C"/>
    <w:rsid w:val="00A209E8"/>
    <w:rsid w:val="00A20D90"/>
    <w:rsid w:val="00A20EA7"/>
    <w:rsid w:val="00A20FA2"/>
    <w:rsid w:val="00A214C6"/>
    <w:rsid w:val="00A2239D"/>
    <w:rsid w:val="00A22A22"/>
    <w:rsid w:val="00A22DA2"/>
    <w:rsid w:val="00A22DDC"/>
    <w:rsid w:val="00A23582"/>
    <w:rsid w:val="00A236A6"/>
    <w:rsid w:val="00A2377D"/>
    <w:rsid w:val="00A23794"/>
    <w:rsid w:val="00A238D9"/>
    <w:rsid w:val="00A23AF3"/>
    <w:rsid w:val="00A23FC7"/>
    <w:rsid w:val="00A23FDD"/>
    <w:rsid w:val="00A23FED"/>
    <w:rsid w:val="00A24610"/>
    <w:rsid w:val="00A24684"/>
    <w:rsid w:val="00A24723"/>
    <w:rsid w:val="00A2491B"/>
    <w:rsid w:val="00A24AE7"/>
    <w:rsid w:val="00A24D09"/>
    <w:rsid w:val="00A24E8D"/>
    <w:rsid w:val="00A24E90"/>
    <w:rsid w:val="00A25250"/>
    <w:rsid w:val="00A25661"/>
    <w:rsid w:val="00A25974"/>
    <w:rsid w:val="00A25C6B"/>
    <w:rsid w:val="00A25D90"/>
    <w:rsid w:val="00A264BE"/>
    <w:rsid w:val="00A265FC"/>
    <w:rsid w:val="00A267B8"/>
    <w:rsid w:val="00A26845"/>
    <w:rsid w:val="00A26B72"/>
    <w:rsid w:val="00A26D31"/>
    <w:rsid w:val="00A26DA2"/>
    <w:rsid w:val="00A2714A"/>
    <w:rsid w:val="00A27D07"/>
    <w:rsid w:val="00A300FD"/>
    <w:rsid w:val="00A304B4"/>
    <w:rsid w:val="00A30702"/>
    <w:rsid w:val="00A3078C"/>
    <w:rsid w:val="00A308A9"/>
    <w:rsid w:val="00A30918"/>
    <w:rsid w:val="00A3091E"/>
    <w:rsid w:val="00A30A6F"/>
    <w:rsid w:val="00A30B04"/>
    <w:rsid w:val="00A30C3A"/>
    <w:rsid w:val="00A30D60"/>
    <w:rsid w:val="00A30DCC"/>
    <w:rsid w:val="00A30F17"/>
    <w:rsid w:val="00A31002"/>
    <w:rsid w:val="00A31390"/>
    <w:rsid w:val="00A319D2"/>
    <w:rsid w:val="00A31A4F"/>
    <w:rsid w:val="00A323D2"/>
    <w:rsid w:val="00A323DA"/>
    <w:rsid w:val="00A324BB"/>
    <w:rsid w:val="00A32661"/>
    <w:rsid w:val="00A32822"/>
    <w:rsid w:val="00A329B1"/>
    <w:rsid w:val="00A32B24"/>
    <w:rsid w:val="00A32C4B"/>
    <w:rsid w:val="00A32C83"/>
    <w:rsid w:val="00A32D9B"/>
    <w:rsid w:val="00A32DC4"/>
    <w:rsid w:val="00A32FF6"/>
    <w:rsid w:val="00A331A2"/>
    <w:rsid w:val="00A3361C"/>
    <w:rsid w:val="00A3366B"/>
    <w:rsid w:val="00A3374E"/>
    <w:rsid w:val="00A3393A"/>
    <w:rsid w:val="00A33ADF"/>
    <w:rsid w:val="00A33F1A"/>
    <w:rsid w:val="00A3447D"/>
    <w:rsid w:val="00A347BF"/>
    <w:rsid w:val="00A34F9F"/>
    <w:rsid w:val="00A3530E"/>
    <w:rsid w:val="00A3536C"/>
    <w:rsid w:val="00A35574"/>
    <w:rsid w:val="00A35806"/>
    <w:rsid w:val="00A35A9C"/>
    <w:rsid w:val="00A35B48"/>
    <w:rsid w:val="00A35D80"/>
    <w:rsid w:val="00A36245"/>
    <w:rsid w:val="00A36851"/>
    <w:rsid w:val="00A370BD"/>
    <w:rsid w:val="00A373EA"/>
    <w:rsid w:val="00A376F9"/>
    <w:rsid w:val="00A37756"/>
    <w:rsid w:val="00A37AD0"/>
    <w:rsid w:val="00A37B6E"/>
    <w:rsid w:val="00A37F48"/>
    <w:rsid w:val="00A40136"/>
    <w:rsid w:val="00A4025F"/>
    <w:rsid w:val="00A4030F"/>
    <w:rsid w:val="00A40640"/>
    <w:rsid w:val="00A40EF0"/>
    <w:rsid w:val="00A40FF1"/>
    <w:rsid w:val="00A418D3"/>
    <w:rsid w:val="00A41AD8"/>
    <w:rsid w:val="00A41BCA"/>
    <w:rsid w:val="00A41E9D"/>
    <w:rsid w:val="00A4289B"/>
    <w:rsid w:val="00A42968"/>
    <w:rsid w:val="00A42AF5"/>
    <w:rsid w:val="00A42E74"/>
    <w:rsid w:val="00A43A1A"/>
    <w:rsid w:val="00A43B8C"/>
    <w:rsid w:val="00A43C7F"/>
    <w:rsid w:val="00A43D88"/>
    <w:rsid w:val="00A443EE"/>
    <w:rsid w:val="00A445E9"/>
    <w:rsid w:val="00A44A2F"/>
    <w:rsid w:val="00A44EB2"/>
    <w:rsid w:val="00A4538C"/>
    <w:rsid w:val="00A45747"/>
    <w:rsid w:val="00A45824"/>
    <w:rsid w:val="00A45A4B"/>
    <w:rsid w:val="00A45B02"/>
    <w:rsid w:val="00A45B42"/>
    <w:rsid w:val="00A45D42"/>
    <w:rsid w:val="00A45F42"/>
    <w:rsid w:val="00A46566"/>
    <w:rsid w:val="00A46800"/>
    <w:rsid w:val="00A470B1"/>
    <w:rsid w:val="00A476B6"/>
    <w:rsid w:val="00A47AAA"/>
    <w:rsid w:val="00A47CB7"/>
    <w:rsid w:val="00A47E4D"/>
    <w:rsid w:val="00A507FE"/>
    <w:rsid w:val="00A50894"/>
    <w:rsid w:val="00A50A7B"/>
    <w:rsid w:val="00A50DC1"/>
    <w:rsid w:val="00A50F89"/>
    <w:rsid w:val="00A50FFF"/>
    <w:rsid w:val="00A5158B"/>
    <w:rsid w:val="00A515F2"/>
    <w:rsid w:val="00A51FBD"/>
    <w:rsid w:val="00A521FE"/>
    <w:rsid w:val="00A522CC"/>
    <w:rsid w:val="00A5245C"/>
    <w:rsid w:val="00A52736"/>
    <w:rsid w:val="00A52960"/>
    <w:rsid w:val="00A529F8"/>
    <w:rsid w:val="00A52CAA"/>
    <w:rsid w:val="00A5325D"/>
    <w:rsid w:val="00A532B3"/>
    <w:rsid w:val="00A535A9"/>
    <w:rsid w:val="00A53F95"/>
    <w:rsid w:val="00A541B3"/>
    <w:rsid w:val="00A543B1"/>
    <w:rsid w:val="00A547D0"/>
    <w:rsid w:val="00A54B31"/>
    <w:rsid w:val="00A55872"/>
    <w:rsid w:val="00A55955"/>
    <w:rsid w:val="00A55FFF"/>
    <w:rsid w:val="00A5642C"/>
    <w:rsid w:val="00A56653"/>
    <w:rsid w:val="00A56906"/>
    <w:rsid w:val="00A56A19"/>
    <w:rsid w:val="00A56AB7"/>
    <w:rsid w:val="00A56D65"/>
    <w:rsid w:val="00A5753A"/>
    <w:rsid w:val="00A57A0E"/>
    <w:rsid w:val="00A601E6"/>
    <w:rsid w:val="00A6028E"/>
    <w:rsid w:val="00A6037A"/>
    <w:rsid w:val="00A6043E"/>
    <w:rsid w:val="00A60631"/>
    <w:rsid w:val="00A60B0F"/>
    <w:rsid w:val="00A60DB2"/>
    <w:rsid w:val="00A60FA8"/>
    <w:rsid w:val="00A6100B"/>
    <w:rsid w:val="00A61087"/>
    <w:rsid w:val="00A6116E"/>
    <w:rsid w:val="00A6155F"/>
    <w:rsid w:val="00A6162E"/>
    <w:rsid w:val="00A61AAD"/>
    <w:rsid w:val="00A61B66"/>
    <w:rsid w:val="00A61D6B"/>
    <w:rsid w:val="00A62655"/>
    <w:rsid w:val="00A62799"/>
    <w:rsid w:val="00A62814"/>
    <w:rsid w:val="00A62D1C"/>
    <w:rsid w:val="00A63119"/>
    <w:rsid w:val="00A63349"/>
    <w:rsid w:val="00A635A2"/>
    <w:rsid w:val="00A636AF"/>
    <w:rsid w:val="00A6371A"/>
    <w:rsid w:val="00A637E9"/>
    <w:rsid w:val="00A638CA"/>
    <w:rsid w:val="00A63995"/>
    <w:rsid w:val="00A64952"/>
    <w:rsid w:val="00A6507A"/>
    <w:rsid w:val="00A65220"/>
    <w:rsid w:val="00A65241"/>
    <w:rsid w:val="00A65453"/>
    <w:rsid w:val="00A65751"/>
    <w:rsid w:val="00A65B0E"/>
    <w:rsid w:val="00A65EE0"/>
    <w:rsid w:val="00A6614E"/>
    <w:rsid w:val="00A663A1"/>
    <w:rsid w:val="00A666F7"/>
    <w:rsid w:val="00A6674A"/>
    <w:rsid w:val="00A667BB"/>
    <w:rsid w:val="00A667F1"/>
    <w:rsid w:val="00A66F53"/>
    <w:rsid w:val="00A671AB"/>
    <w:rsid w:val="00A67470"/>
    <w:rsid w:val="00A67F45"/>
    <w:rsid w:val="00A700FE"/>
    <w:rsid w:val="00A70564"/>
    <w:rsid w:val="00A70D26"/>
    <w:rsid w:val="00A714E2"/>
    <w:rsid w:val="00A71D85"/>
    <w:rsid w:val="00A7228B"/>
    <w:rsid w:val="00A72403"/>
    <w:rsid w:val="00A7242B"/>
    <w:rsid w:val="00A728A7"/>
    <w:rsid w:val="00A72B91"/>
    <w:rsid w:val="00A72E27"/>
    <w:rsid w:val="00A73232"/>
    <w:rsid w:val="00A7358F"/>
    <w:rsid w:val="00A73778"/>
    <w:rsid w:val="00A737C0"/>
    <w:rsid w:val="00A73B63"/>
    <w:rsid w:val="00A744DB"/>
    <w:rsid w:val="00A74719"/>
    <w:rsid w:val="00A74FAD"/>
    <w:rsid w:val="00A7516C"/>
    <w:rsid w:val="00A75546"/>
    <w:rsid w:val="00A75634"/>
    <w:rsid w:val="00A75ABA"/>
    <w:rsid w:val="00A75F15"/>
    <w:rsid w:val="00A7613A"/>
    <w:rsid w:val="00A76797"/>
    <w:rsid w:val="00A76CAD"/>
    <w:rsid w:val="00A76EAB"/>
    <w:rsid w:val="00A76EC8"/>
    <w:rsid w:val="00A77239"/>
    <w:rsid w:val="00A773DE"/>
    <w:rsid w:val="00A77E0B"/>
    <w:rsid w:val="00A77E3F"/>
    <w:rsid w:val="00A800EC"/>
    <w:rsid w:val="00A80489"/>
    <w:rsid w:val="00A804C6"/>
    <w:rsid w:val="00A80B35"/>
    <w:rsid w:val="00A80B93"/>
    <w:rsid w:val="00A80E4B"/>
    <w:rsid w:val="00A80EA9"/>
    <w:rsid w:val="00A81269"/>
    <w:rsid w:val="00A81AC0"/>
    <w:rsid w:val="00A81C67"/>
    <w:rsid w:val="00A8211D"/>
    <w:rsid w:val="00A82294"/>
    <w:rsid w:val="00A8239F"/>
    <w:rsid w:val="00A823DA"/>
    <w:rsid w:val="00A823E9"/>
    <w:rsid w:val="00A82776"/>
    <w:rsid w:val="00A8299D"/>
    <w:rsid w:val="00A82B47"/>
    <w:rsid w:val="00A82D77"/>
    <w:rsid w:val="00A82EEB"/>
    <w:rsid w:val="00A8337B"/>
    <w:rsid w:val="00A83950"/>
    <w:rsid w:val="00A83A54"/>
    <w:rsid w:val="00A83B23"/>
    <w:rsid w:val="00A83B49"/>
    <w:rsid w:val="00A83C0F"/>
    <w:rsid w:val="00A84234"/>
    <w:rsid w:val="00A844F2"/>
    <w:rsid w:val="00A84506"/>
    <w:rsid w:val="00A8477A"/>
    <w:rsid w:val="00A84E0E"/>
    <w:rsid w:val="00A84F6F"/>
    <w:rsid w:val="00A84F93"/>
    <w:rsid w:val="00A85A33"/>
    <w:rsid w:val="00A85E79"/>
    <w:rsid w:val="00A85F05"/>
    <w:rsid w:val="00A85FCF"/>
    <w:rsid w:val="00A86650"/>
    <w:rsid w:val="00A869DE"/>
    <w:rsid w:val="00A86AA2"/>
    <w:rsid w:val="00A871BF"/>
    <w:rsid w:val="00A87223"/>
    <w:rsid w:val="00A8725C"/>
    <w:rsid w:val="00A8729C"/>
    <w:rsid w:val="00A87B7C"/>
    <w:rsid w:val="00A87FB2"/>
    <w:rsid w:val="00A90008"/>
    <w:rsid w:val="00A90013"/>
    <w:rsid w:val="00A900B4"/>
    <w:rsid w:val="00A9017E"/>
    <w:rsid w:val="00A90208"/>
    <w:rsid w:val="00A9057C"/>
    <w:rsid w:val="00A90A65"/>
    <w:rsid w:val="00A911B6"/>
    <w:rsid w:val="00A912CF"/>
    <w:rsid w:val="00A9179E"/>
    <w:rsid w:val="00A919A5"/>
    <w:rsid w:val="00A91EF1"/>
    <w:rsid w:val="00A92616"/>
    <w:rsid w:val="00A9290A"/>
    <w:rsid w:val="00A92965"/>
    <w:rsid w:val="00A92C73"/>
    <w:rsid w:val="00A92FDF"/>
    <w:rsid w:val="00A93A52"/>
    <w:rsid w:val="00A93BCD"/>
    <w:rsid w:val="00A93E77"/>
    <w:rsid w:val="00A93F88"/>
    <w:rsid w:val="00A941ED"/>
    <w:rsid w:val="00A942BE"/>
    <w:rsid w:val="00A94561"/>
    <w:rsid w:val="00A94764"/>
    <w:rsid w:val="00A94CB2"/>
    <w:rsid w:val="00A94E48"/>
    <w:rsid w:val="00A94F2A"/>
    <w:rsid w:val="00A94F32"/>
    <w:rsid w:val="00A94F6F"/>
    <w:rsid w:val="00A95595"/>
    <w:rsid w:val="00A9559A"/>
    <w:rsid w:val="00A95820"/>
    <w:rsid w:val="00A95897"/>
    <w:rsid w:val="00A95D0A"/>
    <w:rsid w:val="00A95D7E"/>
    <w:rsid w:val="00A95F4D"/>
    <w:rsid w:val="00A95F64"/>
    <w:rsid w:val="00A96461"/>
    <w:rsid w:val="00A96677"/>
    <w:rsid w:val="00A96EAB"/>
    <w:rsid w:val="00A96EF0"/>
    <w:rsid w:val="00A97369"/>
    <w:rsid w:val="00A9737E"/>
    <w:rsid w:val="00A97C03"/>
    <w:rsid w:val="00A97FD9"/>
    <w:rsid w:val="00A97FE4"/>
    <w:rsid w:val="00AA006B"/>
    <w:rsid w:val="00AA015E"/>
    <w:rsid w:val="00AA104E"/>
    <w:rsid w:val="00AA10AE"/>
    <w:rsid w:val="00AA11F6"/>
    <w:rsid w:val="00AA19B1"/>
    <w:rsid w:val="00AA1A35"/>
    <w:rsid w:val="00AA1F43"/>
    <w:rsid w:val="00AA228B"/>
    <w:rsid w:val="00AA232C"/>
    <w:rsid w:val="00AA2ED3"/>
    <w:rsid w:val="00AA3A6D"/>
    <w:rsid w:val="00AA3C2F"/>
    <w:rsid w:val="00AA4017"/>
    <w:rsid w:val="00AA43C1"/>
    <w:rsid w:val="00AA4461"/>
    <w:rsid w:val="00AA4596"/>
    <w:rsid w:val="00AA459E"/>
    <w:rsid w:val="00AA4611"/>
    <w:rsid w:val="00AA4A39"/>
    <w:rsid w:val="00AA4BB4"/>
    <w:rsid w:val="00AA69A1"/>
    <w:rsid w:val="00AA6FBD"/>
    <w:rsid w:val="00AA730B"/>
    <w:rsid w:val="00AA751C"/>
    <w:rsid w:val="00AA77CF"/>
    <w:rsid w:val="00AA78DB"/>
    <w:rsid w:val="00AA7ADB"/>
    <w:rsid w:val="00AB0057"/>
    <w:rsid w:val="00AB027D"/>
    <w:rsid w:val="00AB0762"/>
    <w:rsid w:val="00AB101D"/>
    <w:rsid w:val="00AB1317"/>
    <w:rsid w:val="00AB19FE"/>
    <w:rsid w:val="00AB1A8D"/>
    <w:rsid w:val="00AB2214"/>
    <w:rsid w:val="00AB24A8"/>
    <w:rsid w:val="00AB24EE"/>
    <w:rsid w:val="00AB251C"/>
    <w:rsid w:val="00AB2B42"/>
    <w:rsid w:val="00AB2D24"/>
    <w:rsid w:val="00AB2DB3"/>
    <w:rsid w:val="00AB33D6"/>
    <w:rsid w:val="00AB3780"/>
    <w:rsid w:val="00AB3A4C"/>
    <w:rsid w:val="00AB458C"/>
    <w:rsid w:val="00AB4F26"/>
    <w:rsid w:val="00AB5104"/>
    <w:rsid w:val="00AB5204"/>
    <w:rsid w:val="00AB5345"/>
    <w:rsid w:val="00AB5C5E"/>
    <w:rsid w:val="00AB5E0E"/>
    <w:rsid w:val="00AB612F"/>
    <w:rsid w:val="00AB614A"/>
    <w:rsid w:val="00AB62AD"/>
    <w:rsid w:val="00AB651D"/>
    <w:rsid w:val="00AB6929"/>
    <w:rsid w:val="00AB6990"/>
    <w:rsid w:val="00AB6CEB"/>
    <w:rsid w:val="00AB6D78"/>
    <w:rsid w:val="00AB6E75"/>
    <w:rsid w:val="00AB74BB"/>
    <w:rsid w:val="00AB76B0"/>
    <w:rsid w:val="00AB7C06"/>
    <w:rsid w:val="00AC002B"/>
    <w:rsid w:val="00AC00B9"/>
    <w:rsid w:val="00AC0281"/>
    <w:rsid w:val="00AC035F"/>
    <w:rsid w:val="00AC0522"/>
    <w:rsid w:val="00AC0524"/>
    <w:rsid w:val="00AC08B1"/>
    <w:rsid w:val="00AC0B08"/>
    <w:rsid w:val="00AC0C04"/>
    <w:rsid w:val="00AC0FA8"/>
    <w:rsid w:val="00AC1709"/>
    <w:rsid w:val="00AC18B4"/>
    <w:rsid w:val="00AC1D97"/>
    <w:rsid w:val="00AC268F"/>
    <w:rsid w:val="00AC2713"/>
    <w:rsid w:val="00AC2780"/>
    <w:rsid w:val="00AC2C13"/>
    <w:rsid w:val="00AC3199"/>
    <w:rsid w:val="00AC4003"/>
    <w:rsid w:val="00AC415B"/>
    <w:rsid w:val="00AC416E"/>
    <w:rsid w:val="00AC43DB"/>
    <w:rsid w:val="00AC43E5"/>
    <w:rsid w:val="00AC46B8"/>
    <w:rsid w:val="00AC470E"/>
    <w:rsid w:val="00AC4A2F"/>
    <w:rsid w:val="00AC4B51"/>
    <w:rsid w:val="00AC4FED"/>
    <w:rsid w:val="00AC50B4"/>
    <w:rsid w:val="00AC5236"/>
    <w:rsid w:val="00AC54F3"/>
    <w:rsid w:val="00AC580C"/>
    <w:rsid w:val="00AC5CDD"/>
    <w:rsid w:val="00AC5DDE"/>
    <w:rsid w:val="00AC5ECA"/>
    <w:rsid w:val="00AC65AB"/>
    <w:rsid w:val="00AC6D89"/>
    <w:rsid w:val="00AC6F64"/>
    <w:rsid w:val="00AC6FF6"/>
    <w:rsid w:val="00AC7833"/>
    <w:rsid w:val="00AC7AC4"/>
    <w:rsid w:val="00AC7CB1"/>
    <w:rsid w:val="00AC7DCB"/>
    <w:rsid w:val="00AD00CB"/>
    <w:rsid w:val="00AD0933"/>
    <w:rsid w:val="00AD0934"/>
    <w:rsid w:val="00AD0C77"/>
    <w:rsid w:val="00AD0EDA"/>
    <w:rsid w:val="00AD15F2"/>
    <w:rsid w:val="00AD1982"/>
    <w:rsid w:val="00AD1CAD"/>
    <w:rsid w:val="00AD2419"/>
    <w:rsid w:val="00AD2D2F"/>
    <w:rsid w:val="00AD2FB0"/>
    <w:rsid w:val="00AD36CA"/>
    <w:rsid w:val="00AD3A84"/>
    <w:rsid w:val="00AD3F39"/>
    <w:rsid w:val="00AD46FB"/>
    <w:rsid w:val="00AD4833"/>
    <w:rsid w:val="00AD4BEA"/>
    <w:rsid w:val="00AD4F98"/>
    <w:rsid w:val="00AD51C2"/>
    <w:rsid w:val="00AD5C63"/>
    <w:rsid w:val="00AD5E9D"/>
    <w:rsid w:val="00AD6043"/>
    <w:rsid w:val="00AD63AE"/>
    <w:rsid w:val="00AD66E6"/>
    <w:rsid w:val="00AD6C17"/>
    <w:rsid w:val="00AD6E18"/>
    <w:rsid w:val="00AD764F"/>
    <w:rsid w:val="00AD7A9B"/>
    <w:rsid w:val="00AD7D03"/>
    <w:rsid w:val="00AD7D6A"/>
    <w:rsid w:val="00AE0134"/>
    <w:rsid w:val="00AE060C"/>
    <w:rsid w:val="00AE07ED"/>
    <w:rsid w:val="00AE0920"/>
    <w:rsid w:val="00AE0B96"/>
    <w:rsid w:val="00AE0E8D"/>
    <w:rsid w:val="00AE0EDD"/>
    <w:rsid w:val="00AE0F88"/>
    <w:rsid w:val="00AE0FA5"/>
    <w:rsid w:val="00AE1425"/>
    <w:rsid w:val="00AE1445"/>
    <w:rsid w:val="00AE145F"/>
    <w:rsid w:val="00AE162E"/>
    <w:rsid w:val="00AE171A"/>
    <w:rsid w:val="00AE1B3F"/>
    <w:rsid w:val="00AE1F24"/>
    <w:rsid w:val="00AE2417"/>
    <w:rsid w:val="00AE2544"/>
    <w:rsid w:val="00AE2603"/>
    <w:rsid w:val="00AE2A4D"/>
    <w:rsid w:val="00AE2C6D"/>
    <w:rsid w:val="00AE2DBF"/>
    <w:rsid w:val="00AE3343"/>
    <w:rsid w:val="00AE386C"/>
    <w:rsid w:val="00AE3C92"/>
    <w:rsid w:val="00AE3D38"/>
    <w:rsid w:val="00AE3E3D"/>
    <w:rsid w:val="00AE43BF"/>
    <w:rsid w:val="00AE4473"/>
    <w:rsid w:val="00AE471E"/>
    <w:rsid w:val="00AE47D1"/>
    <w:rsid w:val="00AE4AEC"/>
    <w:rsid w:val="00AE4CC7"/>
    <w:rsid w:val="00AE5109"/>
    <w:rsid w:val="00AE54DD"/>
    <w:rsid w:val="00AE59ED"/>
    <w:rsid w:val="00AE5AC2"/>
    <w:rsid w:val="00AE5C34"/>
    <w:rsid w:val="00AE5C7C"/>
    <w:rsid w:val="00AE6183"/>
    <w:rsid w:val="00AE693B"/>
    <w:rsid w:val="00AE695F"/>
    <w:rsid w:val="00AE771E"/>
    <w:rsid w:val="00AE7975"/>
    <w:rsid w:val="00AE7A7A"/>
    <w:rsid w:val="00AE7A9D"/>
    <w:rsid w:val="00AE7D44"/>
    <w:rsid w:val="00AE7E2A"/>
    <w:rsid w:val="00AF0164"/>
    <w:rsid w:val="00AF06E8"/>
    <w:rsid w:val="00AF0A1C"/>
    <w:rsid w:val="00AF0B06"/>
    <w:rsid w:val="00AF0D64"/>
    <w:rsid w:val="00AF155D"/>
    <w:rsid w:val="00AF1707"/>
    <w:rsid w:val="00AF18C8"/>
    <w:rsid w:val="00AF1B5A"/>
    <w:rsid w:val="00AF1CB2"/>
    <w:rsid w:val="00AF1DAC"/>
    <w:rsid w:val="00AF1DAD"/>
    <w:rsid w:val="00AF1F45"/>
    <w:rsid w:val="00AF1F4D"/>
    <w:rsid w:val="00AF1F96"/>
    <w:rsid w:val="00AF24D7"/>
    <w:rsid w:val="00AF29C1"/>
    <w:rsid w:val="00AF2D5C"/>
    <w:rsid w:val="00AF2FE2"/>
    <w:rsid w:val="00AF32AC"/>
    <w:rsid w:val="00AF346C"/>
    <w:rsid w:val="00AF3545"/>
    <w:rsid w:val="00AF3B8C"/>
    <w:rsid w:val="00AF3DFC"/>
    <w:rsid w:val="00AF4440"/>
    <w:rsid w:val="00AF4B1D"/>
    <w:rsid w:val="00AF4B3B"/>
    <w:rsid w:val="00AF4E20"/>
    <w:rsid w:val="00AF4F54"/>
    <w:rsid w:val="00AF4F88"/>
    <w:rsid w:val="00AF4FE8"/>
    <w:rsid w:val="00AF5333"/>
    <w:rsid w:val="00AF5C65"/>
    <w:rsid w:val="00AF5E9B"/>
    <w:rsid w:val="00AF5F55"/>
    <w:rsid w:val="00AF64F7"/>
    <w:rsid w:val="00AF6561"/>
    <w:rsid w:val="00AF67A6"/>
    <w:rsid w:val="00AF6836"/>
    <w:rsid w:val="00AF6B94"/>
    <w:rsid w:val="00AF6D5B"/>
    <w:rsid w:val="00AF6DB7"/>
    <w:rsid w:val="00AF6E75"/>
    <w:rsid w:val="00AF7417"/>
    <w:rsid w:val="00AF750C"/>
    <w:rsid w:val="00AF7A2E"/>
    <w:rsid w:val="00AF7F24"/>
    <w:rsid w:val="00AF7FD4"/>
    <w:rsid w:val="00B0014E"/>
    <w:rsid w:val="00B00159"/>
    <w:rsid w:val="00B00604"/>
    <w:rsid w:val="00B007B8"/>
    <w:rsid w:val="00B00DE6"/>
    <w:rsid w:val="00B00ED1"/>
    <w:rsid w:val="00B00ED5"/>
    <w:rsid w:val="00B011AB"/>
    <w:rsid w:val="00B0131A"/>
    <w:rsid w:val="00B01736"/>
    <w:rsid w:val="00B0182A"/>
    <w:rsid w:val="00B018D7"/>
    <w:rsid w:val="00B018F8"/>
    <w:rsid w:val="00B01BE9"/>
    <w:rsid w:val="00B029A5"/>
    <w:rsid w:val="00B03024"/>
    <w:rsid w:val="00B03497"/>
    <w:rsid w:val="00B03623"/>
    <w:rsid w:val="00B0373A"/>
    <w:rsid w:val="00B03F61"/>
    <w:rsid w:val="00B040D9"/>
    <w:rsid w:val="00B04283"/>
    <w:rsid w:val="00B04374"/>
    <w:rsid w:val="00B04F76"/>
    <w:rsid w:val="00B052A0"/>
    <w:rsid w:val="00B05E61"/>
    <w:rsid w:val="00B06384"/>
    <w:rsid w:val="00B063B2"/>
    <w:rsid w:val="00B06402"/>
    <w:rsid w:val="00B06480"/>
    <w:rsid w:val="00B0673E"/>
    <w:rsid w:val="00B06B3A"/>
    <w:rsid w:val="00B06D4C"/>
    <w:rsid w:val="00B07086"/>
    <w:rsid w:val="00B0726C"/>
    <w:rsid w:val="00B073D4"/>
    <w:rsid w:val="00B07A84"/>
    <w:rsid w:val="00B07AE7"/>
    <w:rsid w:val="00B07CEF"/>
    <w:rsid w:val="00B07D47"/>
    <w:rsid w:val="00B07D81"/>
    <w:rsid w:val="00B07FD8"/>
    <w:rsid w:val="00B10156"/>
    <w:rsid w:val="00B1035D"/>
    <w:rsid w:val="00B1070E"/>
    <w:rsid w:val="00B107C1"/>
    <w:rsid w:val="00B10D0D"/>
    <w:rsid w:val="00B11235"/>
    <w:rsid w:val="00B11672"/>
    <w:rsid w:val="00B118F6"/>
    <w:rsid w:val="00B118F8"/>
    <w:rsid w:val="00B1195D"/>
    <w:rsid w:val="00B12125"/>
    <w:rsid w:val="00B12228"/>
    <w:rsid w:val="00B12291"/>
    <w:rsid w:val="00B12F74"/>
    <w:rsid w:val="00B132D5"/>
    <w:rsid w:val="00B1332F"/>
    <w:rsid w:val="00B13D9A"/>
    <w:rsid w:val="00B13ED2"/>
    <w:rsid w:val="00B140E7"/>
    <w:rsid w:val="00B14188"/>
    <w:rsid w:val="00B14470"/>
    <w:rsid w:val="00B144C5"/>
    <w:rsid w:val="00B146AA"/>
    <w:rsid w:val="00B14752"/>
    <w:rsid w:val="00B148E0"/>
    <w:rsid w:val="00B14931"/>
    <w:rsid w:val="00B14A48"/>
    <w:rsid w:val="00B15B98"/>
    <w:rsid w:val="00B15EA6"/>
    <w:rsid w:val="00B16147"/>
    <w:rsid w:val="00B165A1"/>
    <w:rsid w:val="00B16972"/>
    <w:rsid w:val="00B169B1"/>
    <w:rsid w:val="00B169BB"/>
    <w:rsid w:val="00B16C2D"/>
    <w:rsid w:val="00B16FC6"/>
    <w:rsid w:val="00B179BD"/>
    <w:rsid w:val="00B17E2D"/>
    <w:rsid w:val="00B201B0"/>
    <w:rsid w:val="00B201EF"/>
    <w:rsid w:val="00B20259"/>
    <w:rsid w:val="00B20525"/>
    <w:rsid w:val="00B205B1"/>
    <w:rsid w:val="00B210B7"/>
    <w:rsid w:val="00B21231"/>
    <w:rsid w:val="00B21334"/>
    <w:rsid w:val="00B216CD"/>
    <w:rsid w:val="00B2170F"/>
    <w:rsid w:val="00B217DE"/>
    <w:rsid w:val="00B21F2E"/>
    <w:rsid w:val="00B22101"/>
    <w:rsid w:val="00B221F1"/>
    <w:rsid w:val="00B2244A"/>
    <w:rsid w:val="00B228A9"/>
    <w:rsid w:val="00B22CE1"/>
    <w:rsid w:val="00B23124"/>
    <w:rsid w:val="00B23187"/>
    <w:rsid w:val="00B23300"/>
    <w:rsid w:val="00B23AEC"/>
    <w:rsid w:val="00B242E5"/>
    <w:rsid w:val="00B247A1"/>
    <w:rsid w:val="00B247EE"/>
    <w:rsid w:val="00B248DE"/>
    <w:rsid w:val="00B251D5"/>
    <w:rsid w:val="00B25313"/>
    <w:rsid w:val="00B2555F"/>
    <w:rsid w:val="00B25A76"/>
    <w:rsid w:val="00B25C6D"/>
    <w:rsid w:val="00B26697"/>
    <w:rsid w:val="00B26CCC"/>
    <w:rsid w:val="00B26D90"/>
    <w:rsid w:val="00B26EA0"/>
    <w:rsid w:val="00B26F99"/>
    <w:rsid w:val="00B2736B"/>
    <w:rsid w:val="00B274A8"/>
    <w:rsid w:val="00B27AB2"/>
    <w:rsid w:val="00B27D01"/>
    <w:rsid w:val="00B27D2F"/>
    <w:rsid w:val="00B27EBD"/>
    <w:rsid w:val="00B30807"/>
    <w:rsid w:val="00B30941"/>
    <w:rsid w:val="00B3098E"/>
    <w:rsid w:val="00B30AB3"/>
    <w:rsid w:val="00B31228"/>
    <w:rsid w:val="00B316EC"/>
    <w:rsid w:val="00B31B92"/>
    <w:rsid w:val="00B31C9F"/>
    <w:rsid w:val="00B32195"/>
    <w:rsid w:val="00B3239E"/>
    <w:rsid w:val="00B32654"/>
    <w:rsid w:val="00B3291D"/>
    <w:rsid w:val="00B32BD2"/>
    <w:rsid w:val="00B32C6D"/>
    <w:rsid w:val="00B32CB9"/>
    <w:rsid w:val="00B3314D"/>
    <w:rsid w:val="00B331D3"/>
    <w:rsid w:val="00B333DF"/>
    <w:rsid w:val="00B33CDF"/>
    <w:rsid w:val="00B343D7"/>
    <w:rsid w:val="00B344D5"/>
    <w:rsid w:val="00B34A91"/>
    <w:rsid w:val="00B34BAE"/>
    <w:rsid w:val="00B34E5F"/>
    <w:rsid w:val="00B3524C"/>
    <w:rsid w:val="00B35C9C"/>
    <w:rsid w:val="00B35F1E"/>
    <w:rsid w:val="00B3642C"/>
    <w:rsid w:val="00B3659C"/>
    <w:rsid w:val="00B3662D"/>
    <w:rsid w:val="00B3677E"/>
    <w:rsid w:val="00B36EA1"/>
    <w:rsid w:val="00B36EF5"/>
    <w:rsid w:val="00B37A87"/>
    <w:rsid w:val="00B37DCB"/>
    <w:rsid w:val="00B4041B"/>
    <w:rsid w:val="00B40523"/>
    <w:rsid w:val="00B40625"/>
    <w:rsid w:val="00B4073D"/>
    <w:rsid w:val="00B40AFB"/>
    <w:rsid w:val="00B40C3C"/>
    <w:rsid w:val="00B41E0C"/>
    <w:rsid w:val="00B41F50"/>
    <w:rsid w:val="00B41F9A"/>
    <w:rsid w:val="00B4210F"/>
    <w:rsid w:val="00B4211F"/>
    <w:rsid w:val="00B42151"/>
    <w:rsid w:val="00B42341"/>
    <w:rsid w:val="00B423CE"/>
    <w:rsid w:val="00B42569"/>
    <w:rsid w:val="00B42838"/>
    <w:rsid w:val="00B42AF8"/>
    <w:rsid w:val="00B43C65"/>
    <w:rsid w:val="00B43CAA"/>
    <w:rsid w:val="00B43F35"/>
    <w:rsid w:val="00B43F94"/>
    <w:rsid w:val="00B4458C"/>
    <w:rsid w:val="00B4467C"/>
    <w:rsid w:val="00B44B91"/>
    <w:rsid w:val="00B44EF6"/>
    <w:rsid w:val="00B45C9F"/>
    <w:rsid w:val="00B4641E"/>
    <w:rsid w:val="00B465D1"/>
    <w:rsid w:val="00B465D6"/>
    <w:rsid w:val="00B46844"/>
    <w:rsid w:val="00B469C8"/>
    <w:rsid w:val="00B469D0"/>
    <w:rsid w:val="00B46ACB"/>
    <w:rsid w:val="00B46EB6"/>
    <w:rsid w:val="00B46F56"/>
    <w:rsid w:val="00B472F9"/>
    <w:rsid w:val="00B47610"/>
    <w:rsid w:val="00B47C55"/>
    <w:rsid w:val="00B47E7F"/>
    <w:rsid w:val="00B50433"/>
    <w:rsid w:val="00B50B61"/>
    <w:rsid w:val="00B511B6"/>
    <w:rsid w:val="00B51251"/>
    <w:rsid w:val="00B51440"/>
    <w:rsid w:val="00B5145B"/>
    <w:rsid w:val="00B51533"/>
    <w:rsid w:val="00B523F8"/>
    <w:rsid w:val="00B52855"/>
    <w:rsid w:val="00B52890"/>
    <w:rsid w:val="00B529F8"/>
    <w:rsid w:val="00B53CB8"/>
    <w:rsid w:val="00B541D0"/>
    <w:rsid w:val="00B549C2"/>
    <w:rsid w:val="00B54B05"/>
    <w:rsid w:val="00B557C5"/>
    <w:rsid w:val="00B5610A"/>
    <w:rsid w:val="00B56214"/>
    <w:rsid w:val="00B5629A"/>
    <w:rsid w:val="00B5650D"/>
    <w:rsid w:val="00B56774"/>
    <w:rsid w:val="00B56885"/>
    <w:rsid w:val="00B56931"/>
    <w:rsid w:val="00B56C4F"/>
    <w:rsid w:val="00B56E83"/>
    <w:rsid w:val="00B57074"/>
    <w:rsid w:val="00B573A1"/>
    <w:rsid w:val="00B575DD"/>
    <w:rsid w:val="00B577CE"/>
    <w:rsid w:val="00B57BE8"/>
    <w:rsid w:val="00B57FDD"/>
    <w:rsid w:val="00B601E8"/>
    <w:rsid w:val="00B6048F"/>
    <w:rsid w:val="00B6091D"/>
    <w:rsid w:val="00B60B24"/>
    <w:rsid w:val="00B616C0"/>
    <w:rsid w:val="00B61788"/>
    <w:rsid w:val="00B61B10"/>
    <w:rsid w:val="00B620B3"/>
    <w:rsid w:val="00B62140"/>
    <w:rsid w:val="00B623A9"/>
    <w:rsid w:val="00B624A4"/>
    <w:rsid w:val="00B62528"/>
    <w:rsid w:val="00B62670"/>
    <w:rsid w:val="00B62EAA"/>
    <w:rsid w:val="00B63007"/>
    <w:rsid w:val="00B634FE"/>
    <w:rsid w:val="00B63704"/>
    <w:rsid w:val="00B63D95"/>
    <w:rsid w:val="00B63F9F"/>
    <w:rsid w:val="00B64174"/>
    <w:rsid w:val="00B645EA"/>
    <w:rsid w:val="00B649FC"/>
    <w:rsid w:val="00B64AB6"/>
    <w:rsid w:val="00B64ABD"/>
    <w:rsid w:val="00B64DC8"/>
    <w:rsid w:val="00B650CB"/>
    <w:rsid w:val="00B65291"/>
    <w:rsid w:val="00B65A82"/>
    <w:rsid w:val="00B65B62"/>
    <w:rsid w:val="00B65C44"/>
    <w:rsid w:val="00B65DCC"/>
    <w:rsid w:val="00B6644B"/>
    <w:rsid w:val="00B667A8"/>
    <w:rsid w:val="00B66A0F"/>
    <w:rsid w:val="00B66AAD"/>
    <w:rsid w:val="00B66B0A"/>
    <w:rsid w:val="00B66B95"/>
    <w:rsid w:val="00B66D07"/>
    <w:rsid w:val="00B67046"/>
    <w:rsid w:val="00B6705A"/>
    <w:rsid w:val="00B6715E"/>
    <w:rsid w:val="00B672CF"/>
    <w:rsid w:val="00B67C6B"/>
    <w:rsid w:val="00B7022B"/>
    <w:rsid w:val="00B70337"/>
    <w:rsid w:val="00B70682"/>
    <w:rsid w:val="00B70860"/>
    <w:rsid w:val="00B70A79"/>
    <w:rsid w:val="00B70A7F"/>
    <w:rsid w:val="00B70CD8"/>
    <w:rsid w:val="00B70DD6"/>
    <w:rsid w:val="00B7142D"/>
    <w:rsid w:val="00B7168A"/>
    <w:rsid w:val="00B71BF9"/>
    <w:rsid w:val="00B71C45"/>
    <w:rsid w:val="00B71C46"/>
    <w:rsid w:val="00B7238E"/>
    <w:rsid w:val="00B723F6"/>
    <w:rsid w:val="00B72CE0"/>
    <w:rsid w:val="00B72DBB"/>
    <w:rsid w:val="00B735B0"/>
    <w:rsid w:val="00B738F5"/>
    <w:rsid w:val="00B73B5C"/>
    <w:rsid w:val="00B73C5A"/>
    <w:rsid w:val="00B73C7A"/>
    <w:rsid w:val="00B73E2B"/>
    <w:rsid w:val="00B7404B"/>
    <w:rsid w:val="00B74069"/>
    <w:rsid w:val="00B741E0"/>
    <w:rsid w:val="00B744E7"/>
    <w:rsid w:val="00B74FCE"/>
    <w:rsid w:val="00B754DF"/>
    <w:rsid w:val="00B75BCC"/>
    <w:rsid w:val="00B75F7A"/>
    <w:rsid w:val="00B76280"/>
    <w:rsid w:val="00B772F6"/>
    <w:rsid w:val="00B77328"/>
    <w:rsid w:val="00B774CA"/>
    <w:rsid w:val="00B77856"/>
    <w:rsid w:val="00B77A0C"/>
    <w:rsid w:val="00B8026F"/>
    <w:rsid w:val="00B803D2"/>
    <w:rsid w:val="00B804EA"/>
    <w:rsid w:val="00B80C38"/>
    <w:rsid w:val="00B80F1F"/>
    <w:rsid w:val="00B816CD"/>
    <w:rsid w:val="00B81A19"/>
    <w:rsid w:val="00B81C53"/>
    <w:rsid w:val="00B820C5"/>
    <w:rsid w:val="00B821B1"/>
    <w:rsid w:val="00B8222B"/>
    <w:rsid w:val="00B8267B"/>
    <w:rsid w:val="00B826AB"/>
    <w:rsid w:val="00B82CBD"/>
    <w:rsid w:val="00B830F2"/>
    <w:rsid w:val="00B83100"/>
    <w:rsid w:val="00B83246"/>
    <w:rsid w:val="00B83784"/>
    <w:rsid w:val="00B84876"/>
    <w:rsid w:val="00B84925"/>
    <w:rsid w:val="00B84A80"/>
    <w:rsid w:val="00B84BB2"/>
    <w:rsid w:val="00B84E7E"/>
    <w:rsid w:val="00B84F2E"/>
    <w:rsid w:val="00B84F97"/>
    <w:rsid w:val="00B85116"/>
    <w:rsid w:val="00B854D9"/>
    <w:rsid w:val="00B864B3"/>
    <w:rsid w:val="00B865D1"/>
    <w:rsid w:val="00B86D28"/>
    <w:rsid w:val="00B87E47"/>
    <w:rsid w:val="00B90155"/>
    <w:rsid w:val="00B90345"/>
    <w:rsid w:val="00B903F6"/>
    <w:rsid w:val="00B9047F"/>
    <w:rsid w:val="00B904E6"/>
    <w:rsid w:val="00B907BC"/>
    <w:rsid w:val="00B90C55"/>
    <w:rsid w:val="00B90DF6"/>
    <w:rsid w:val="00B910EE"/>
    <w:rsid w:val="00B91B70"/>
    <w:rsid w:val="00B91D0E"/>
    <w:rsid w:val="00B92214"/>
    <w:rsid w:val="00B92369"/>
    <w:rsid w:val="00B92969"/>
    <w:rsid w:val="00B9297B"/>
    <w:rsid w:val="00B9297D"/>
    <w:rsid w:val="00B92C2E"/>
    <w:rsid w:val="00B9331A"/>
    <w:rsid w:val="00B934EE"/>
    <w:rsid w:val="00B93615"/>
    <w:rsid w:val="00B93A02"/>
    <w:rsid w:val="00B93B82"/>
    <w:rsid w:val="00B93DFD"/>
    <w:rsid w:val="00B94222"/>
    <w:rsid w:val="00B946FA"/>
    <w:rsid w:val="00B94B1C"/>
    <w:rsid w:val="00B94F8D"/>
    <w:rsid w:val="00B956DC"/>
    <w:rsid w:val="00B95F74"/>
    <w:rsid w:val="00B96075"/>
    <w:rsid w:val="00B960B7"/>
    <w:rsid w:val="00B963F1"/>
    <w:rsid w:val="00B96918"/>
    <w:rsid w:val="00B96E91"/>
    <w:rsid w:val="00B96ED2"/>
    <w:rsid w:val="00B97270"/>
    <w:rsid w:val="00B976A6"/>
    <w:rsid w:val="00B9770F"/>
    <w:rsid w:val="00B97772"/>
    <w:rsid w:val="00B97951"/>
    <w:rsid w:val="00B97B14"/>
    <w:rsid w:val="00BA03D2"/>
    <w:rsid w:val="00BA0423"/>
    <w:rsid w:val="00BA0433"/>
    <w:rsid w:val="00BA04C0"/>
    <w:rsid w:val="00BA08C8"/>
    <w:rsid w:val="00BA09DE"/>
    <w:rsid w:val="00BA0CB2"/>
    <w:rsid w:val="00BA0DD4"/>
    <w:rsid w:val="00BA0E67"/>
    <w:rsid w:val="00BA1838"/>
    <w:rsid w:val="00BA1AB1"/>
    <w:rsid w:val="00BA1BF0"/>
    <w:rsid w:val="00BA1CDF"/>
    <w:rsid w:val="00BA1E00"/>
    <w:rsid w:val="00BA1E8E"/>
    <w:rsid w:val="00BA1EF3"/>
    <w:rsid w:val="00BA2276"/>
    <w:rsid w:val="00BA25AC"/>
    <w:rsid w:val="00BA26CE"/>
    <w:rsid w:val="00BA2727"/>
    <w:rsid w:val="00BA2B63"/>
    <w:rsid w:val="00BA2D59"/>
    <w:rsid w:val="00BA2EF4"/>
    <w:rsid w:val="00BA32C0"/>
    <w:rsid w:val="00BA34DC"/>
    <w:rsid w:val="00BA450B"/>
    <w:rsid w:val="00BA4538"/>
    <w:rsid w:val="00BA468E"/>
    <w:rsid w:val="00BA4761"/>
    <w:rsid w:val="00BA48C3"/>
    <w:rsid w:val="00BA4D55"/>
    <w:rsid w:val="00BA4EBA"/>
    <w:rsid w:val="00BA50F5"/>
    <w:rsid w:val="00BA51E1"/>
    <w:rsid w:val="00BA560C"/>
    <w:rsid w:val="00BA5676"/>
    <w:rsid w:val="00BA589B"/>
    <w:rsid w:val="00BA5ED6"/>
    <w:rsid w:val="00BA5F72"/>
    <w:rsid w:val="00BA6272"/>
    <w:rsid w:val="00BA675B"/>
    <w:rsid w:val="00BA6804"/>
    <w:rsid w:val="00BA6919"/>
    <w:rsid w:val="00BA6995"/>
    <w:rsid w:val="00BA69FA"/>
    <w:rsid w:val="00BA6CF2"/>
    <w:rsid w:val="00BA7133"/>
    <w:rsid w:val="00BA750E"/>
    <w:rsid w:val="00BA7ABF"/>
    <w:rsid w:val="00BA7F8A"/>
    <w:rsid w:val="00BB0158"/>
    <w:rsid w:val="00BB02AC"/>
    <w:rsid w:val="00BB09B6"/>
    <w:rsid w:val="00BB0A82"/>
    <w:rsid w:val="00BB0B1D"/>
    <w:rsid w:val="00BB0E07"/>
    <w:rsid w:val="00BB0F25"/>
    <w:rsid w:val="00BB0FA0"/>
    <w:rsid w:val="00BB0FB6"/>
    <w:rsid w:val="00BB18AC"/>
    <w:rsid w:val="00BB1A4A"/>
    <w:rsid w:val="00BB1ACF"/>
    <w:rsid w:val="00BB1BA6"/>
    <w:rsid w:val="00BB20C6"/>
    <w:rsid w:val="00BB2325"/>
    <w:rsid w:val="00BB2661"/>
    <w:rsid w:val="00BB30C4"/>
    <w:rsid w:val="00BB3273"/>
    <w:rsid w:val="00BB33AA"/>
    <w:rsid w:val="00BB3D8E"/>
    <w:rsid w:val="00BB413D"/>
    <w:rsid w:val="00BB49E5"/>
    <w:rsid w:val="00BB4A73"/>
    <w:rsid w:val="00BB4C24"/>
    <w:rsid w:val="00BB4D6B"/>
    <w:rsid w:val="00BB58D9"/>
    <w:rsid w:val="00BB59CA"/>
    <w:rsid w:val="00BB59EC"/>
    <w:rsid w:val="00BB5A91"/>
    <w:rsid w:val="00BB5EFF"/>
    <w:rsid w:val="00BB5F41"/>
    <w:rsid w:val="00BB5F99"/>
    <w:rsid w:val="00BB6592"/>
    <w:rsid w:val="00BB6742"/>
    <w:rsid w:val="00BB67C4"/>
    <w:rsid w:val="00BB6F4A"/>
    <w:rsid w:val="00BB7307"/>
    <w:rsid w:val="00BB7687"/>
    <w:rsid w:val="00BB77A7"/>
    <w:rsid w:val="00BB7855"/>
    <w:rsid w:val="00BB7883"/>
    <w:rsid w:val="00BB790F"/>
    <w:rsid w:val="00BB79F1"/>
    <w:rsid w:val="00BB7D45"/>
    <w:rsid w:val="00BC025B"/>
    <w:rsid w:val="00BC03B8"/>
    <w:rsid w:val="00BC0C4A"/>
    <w:rsid w:val="00BC0D39"/>
    <w:rsid w:val="00BC0DB2"/>
    <w:rsid w:val="00BC15B2"/>
    <w:rsid w:val="00BC15F0"/>
    <w:rsid w:val="00BC174E"/>
    <w:rsid w:val="00BC184B"/>
    <w:rsid w:val="00BC1C59"/>
    <w:rsid w:val="00BC1DC2"/>
    <w:rsid w:val="00BC1F40"/>
    <w:rsid w:val="00BC2537"/>
    <w:rsid w:val="00BC262A"/>
    <w:rsid w:val="00BC2799"/>
    <w:rsid w:val="00BC287F"/>
    <w:rsid w:val="00BC2973"/>
    <w:rsid w:val="00BC2F99"/>
    <w:rsid w:val="00BC3631"/>
    <w:rsid w:val="00BC378E"/>
    <w:rsid w:val="00BC37F6"/>
    <w:rsid w:val="00BC380E"/>
    <w:rsid w:val="00BC3A8C"/>
    <w:rsid w:val="00BC3AC4"/>
    <w:rsid w:val="00BC413E"/>
    <w:rsid w:val="00BC4258"/>
    <w:rsid w:val="00BC43FB"/>
    <w:rsid w:val="00BC4BB1"/>
    <w:rsid w:val="00BC4C76"/>
    <w:rsid w:val="00BC4EED"/>
    <w:rsid w:val="00BC4FFA"/>
    <w:rsid w:val="00BC5343"/>
    <w:rsid w:val="00BC5503"/>
    <w:rsid w:val="00BC56C2"/>
    <w:rsid w:val="00BC5946"/>
    <w:rsid w:val="00BC5B1B"/>
    <w:rsid w:val="00BC61BC"/>
    <w:rsid w:val="00BC6269"/>
    <w:rsid w:val="00BC6401"/>
    <w:rsid w:val="00BC66A2"/>
    <w:rsid w:val="00BC7173"/>
    <w:rsid w:val="00BC740B"/>
    <w:rsid w:val="00BC758D"/>
    <w:rsid w:val="00BC7677"/>
    <w:rsid w:val="00BC774D"/>
    <w:rsid w:val="00BC7B7B"/>
    <w:rsid w:val="00BC7CCD"/>
    <w:rsid w:val="00BC7CF8"/>
    <w:rsid w:val="00BC7D21"/>
    <w:rsid w:val="00BC7EB4"/>
    <w:rsid w:val="00BD027E"/>
    <w:rsid w:val="00BD0AAE"/>
    <w:rsid w:val="00BD0EF7"/>
    <w:rsid w:val="00BD0F3C"/>
    <w:rsid w:val="00BD0F58"/>
    <w:rsid w:val="00BD14D7"/>
    <w:rsid w:val="00BD1E6D"/>
    <w:rsid w:val="00BD2072"/>
    <w:rsid w:val="00BD2099"/>
    <w:rsid w:val="00BD230C"/>
    <w:rsid w:val="00BD2350"/>
    <w:rsid w:val="00BD2A5E"/>
    <w:rsid w:val="00BD2DC5"/>
    <w:rsid w:val="00BD2FDC"/>
    <w:rsid w:val="00BD3371"/>
    <w:rsid w:val="00BD3783"/>
    <w:rsid w:val="00BD3A78"/>
    <w:rsid w:val="00BD42F6"/>
    <w:rsid w:val="00BD4BFF"/>
    <w:rsid w:val="00BD4C09"/>
    <w:rsid w:val="00BD4DD1"/>
    <w:rsid w:val="00BD5357"/>
    <w:rsid w:val="00BD53F1"/>
    <w:rsid w:val="00BD5437"/>
    <w:rsid w:val="00BD543E"/>
    <w:rsid w:val="00BD562A"/>
    <w:rsid w:val="00BD5C29"/>
    <w:rsid w:val="00BD6055"/>
    <w:rsid w:val="00BD6472"/>
    <w:rsid w:val="00BD674A"/>
    <w:rsid w:val="00BD677A"/>
    <w:rsid w:val="00BD6EAC"/>
    <w:rsid w:val="00BD73BD"/>
    <w:rsid w:val="00BD7739"/>
    <w:rsid w:val="00BD7C2A"/>
    <w:rsid w:val="00BD7DD9"/>
    <w:rsid w:val="00BE017D"/>
    <w:rsid w:val="00BE055B"/>
    <w:rsid w:val="00BE15DD"/>
    <w:rsid w:val="00BE1620"/>
    <w:rsid w:val="00BE179A"/>
    <w:rsid w:val="00BE17C5"/>
    <w:rsid w:val="00BE1895"/>
    <w:rsid w:val="00BE19E6"/>
    <w:rsid w:val="00BE1BBD"/>
    <w:rsid w:val="00BE1E51"/>
    <w:rsid w:val="00BE2974"/>
    <w:rsid w:val="00BE2D82"/>
    <w:rsid w:val="00BE2E9F"/>
    <w:rsid w:val="00BE304E"/>
    <w:rsid w:val="00BE3552"/>
    <w:rsid w:val="00BE3640"/>
    <w:rsid w:val="00BE377A"/>
    <w:rsid w:val="00BE3968"/>
    <w:rsid w:val="00BE3A90"/>
    <w:rsid w:val="00BE3AAD"/>
    <w:rsid w:val="00BE423B"/>
    <w:rsid w:val="00BE43BB"/>
    <w:rsid w:val="00BE4D75"/>
    <w:rsid w:val="00BE50D7"/>
    <w:rsid w:val="00BE5163"/>
    <w:rsid w:val="00BE5200"/>
    <w:rsid w:val="00BE5258"/>
    <w:rsid w:val="00BE5342"/>
    <w:rsid w:val="00BE55BF"/>
    <w:rsid w:val="00BE5FDF"/>
    <w:rsid w:val="00BE6121"/>
    <w:rsid w:val="00BE65F1"/>
    <w:rsid w:val="00BE7198"/>
    <w:rsid w:val="00BE7384"/>
    <w:rsid w:val="00BE7552"/>
    <w:rsid w:val="00BE777C"/>
    <w:rsid w:val="00BE79A5"/>
    <w:rsid w:val="00BE7A95"/>
    <w:rsid w:val="00BF05CF"/>
    <w:rsid w:val="00BF067F"/>
    <w:rsid w:val="00BF0750"/>
    <w:rsid w:val="00BF08B9"/>
    <w:rsid w:val="00BF094F"/>
    <w:rsid w:val="00BF0C48"/>
    <w:rsid w:val="00BF1219"/>
    <w:rsid w:val="00BF1374"/>
    <w:rsid w:val="00BF14CC"/>
    <w:rsid w:val="00BF14ED"/>
    <w:rsid w:val="00BF1505"/>
    <w:rsid w:val="00BF1699"/>
    <w:rsid w:val="00BF18E4"/>
    <w:rsid w:val="00BF1DB2"/>
    <w:rsid w:val="00BF1FD3"/>
    <w:rsid w:val="00BF1FE3"/>
    <w:rsid w:val="00BF21BD"/>
    <w:rsid w:val="00BF238C"/>
    <w:rsid w:val="00BF2649"/>
    <w:rsid w:val="00BF286A"/>
    <w:rsid w:val="00BF340F"/>
    <w:rsid w:val="00BF3A97"/>
    <w:rsid w:val="00BF3B79"/>
    <w:rsid w:val="00BF4773"/>
    <w:rsid w:val="00BF4A68"/>
    <w:rsid w:val="00BF5023"/>
    <w:rsid w:val="00BF542C"/>
    <w:rsid w:val="00BF56FD"/>
    <w:rsid w:val="00BF5937"/>
    <w:rsid w:val="00BF5A34"/>
    <w:rsid w:val="00BF5C2D"/>
    <w:rsid w:val="00BF5D3C"/>
    <w:rsid w:val="00BF5EF3"/>
    <w:rsid w:val="00BF62E1"/>
    <w:rsid w:val="00BF642B"/>
    <w:rsid w:val="00BF6A64"/>
    <w:rsid w:val="00BF6D38"/>
    <w:rsid w:val="00BF7180"/>
    <w:rsid w:val="00BF73F9"/>
    <w:rsid w:val="00BF7482"/>
    <w:rsid w:val="00BF7811"/>
    <w:rsid w:val="00BF7A18"/>
    <w:rsid w:val="00BF7DD6"/>
    <w:rsid w:val="00C001A7"/>
    <w:rsid w:val="00C0075D"/>
    <w:rsid w:val="00C0082F"/>
    <w:rsid w:val="00C00FBF"/>
    <w:rsid w:val="00C0146D"/>
    <w:rsid w:val="00C0175E"/>
    <w:rsid w:val="00C01910"/>
    <w:rsid w:val="00C01A48"/>
    <w:rsid w:val="00C01CC1"/>
    <w:rsid w:val="00C0226F"/>
    <w:rsid w:val="00C02273"/>
    <w:rsid w:val="00C02543"/>
    <w:rsid w:val="00C02619"/>
    <w:rsid w:val="00C027ED"/>
    <w:rsid w:val="00C02992"/>
    <w:rsid w:val="00C02D6E"/>
    <w:rsid w:val="00C02D8C"/>
    <w:rsid w:val="00C031C7"/>
    <w:rsid w:val="00C03219"/>
    <w:rsid w:val="00C032D3"/>
    <w:rsid w:val="00C03538"/>
    <w:rsid w:val="00C035D8"/>
    <w:rsid w:val="00C03A17"/>
    <w:rsid w:val="00C03C2D"/>
    <w:rsid w:val="00C04B5B"/>
    <w:rsid w:val="00C05383"/>
    <w:rsid w:val="00C05397"/>
    <w:rsid w:val="00C05807"/>
    <w:rsid w:val="00C05877"/>
    <w:rsid w:val="00C05A4E"/>
    <w:rsid w:val="00C05BFE"/>
    <w:rsid w:val="00C05F44"/>
    <w:rsid w:val="00C0630A"/>
    <w:rsid w:val="00C0631C"/>
    <w:rsid w:val="00C065BE"/>
    <w:rsid w:val="00C0695C"/>
    <w:rsid w:val="00C0762A"/>
    <w:rsid w:val="00C07B17"/>
    <w:rsid w:val="00C07C9C"/>
    <w:rsid w:val="00C07D90"/>
    <w:rsid w:val="00C07E1E"/>
    <w:rsid w:val="00C10061"/>
    <w:rsid w:val="00C10763"/>
    <w:rsid w:val="00C10B24"/>
    <w:rsid w:val="00C10B6F"/>
    <w:rsid w:val="00C10BED"/>
    <w:rsid w:val="00C110CA"/>
    <w:rsid w:val="00C116B6"/>
    <w:rsid w:val="00C116FB"/>
    <w:rsid w:val="00C11D98"/>
    <w:rsid w:val="00C12092"/>
    <w:rsid w:val="00C126E5"/>
    <w:rsid w:val="00C12811"/>
    <w:rsid w:val="00C12936"/>
    <w:rsid w:val="00C12BA2"/>
    <w:rsid w:val="00C12E07"/>
    <w:rsid w:val="00C12FC9"/>
    <w:rsid w:val="00C13302"/>
    <w:rsid w:val="00C133B4"/>
    <w:rsid w:val="00C13507"/>
    <w:rsid w:val="00C1384C"/>
    <w:rsid w:val="00C13D36"/>
    <w:rsid w:val="00C142DC"/>
    <w:rsid w:val="00C143A1"/>
    <w:rsid w:val="00C14411"/>
    <w:rsid w:val="00C14795"/>
    <w:rsid w:val="00C14845"/>
    <w:rsid w:val="00C151A5"/>
    <w:rsid w:val="00C1539A"/>
    <w:rsid w:val="00C15693"/>
    <w:rsid w:val="00C157A1"/>
    <w:rsid w:val="00C1585A"/>
    <w:rsid w:val="00C15972"/>
    <w:rsid w:val="00C15A8A"/>
    <w:rsid w:val="00C15C62"/>
    <w:rsid w:val="00C16159"/>
    <w:rsid w:val="00C162DF"/>
    <w:rsid w:val="00C16552"/>
    <w:rsid w:val="00C165B7"/>
    <w:rsid w:val="00C166E1"/>
    <w:rsid w:val="00C16F5F"/>
    <w:rsid w:val="00C17167"/>
    <w:rsid w:val="00C1722A"/>
    <w:rsid w:val="00C17694"/>
    <w:rsid w:val="00C1793D"/>
    <w:rsid w:val="00C17B9F"/>
    <w:rsid w:val="00C17C76"/>
    <w:rsid w:val="00C17F54"/>
    <w:rsid w:val="00C17FBC"/>
    <w:rsid w:val="00C20187"/>
    <w:rsid w:val="00C201FE"/>
    <w:rsid w:val="00C20204"/>
    <w:rsid w:val="00C2049C"/>
    <w:rsid w:val="00C2050D"/>
    <w:rsid w:val="00C20722"/>
    <w:rsid w:val="00C20C26"/>
    <w:rsid w:val="00C20DC0"/>
    <w:rsid w:val="00C212A0"/>
    <w:rsid w:val="00C21384"/>
    <w:rsid w:val="00C21499"/>
    <w:rsid w:val="00C215CB"/>
    <w:rsid w:val="00C22146"/>
    <w:rsid w:val="00C2257F"/>
    <w:rsid w:val="00C22B4D"/>
    <w:rsid w:val="00C22D90"/>
    <w:rsid w:val="00C22E0A"/>
    <w:rsid w:val="00C22F56"/>
    <w:rsid w:val="00C230F4"/>
    <w:rsid w:val="00C232DA"/>
    <w:rsid w:val="00C234DC"/>
    <w:rsid w:val="00C23A93"/>
    <w:rsid w:val="00C241AA"/>
    <w:rsid w:val="00C242F6"/>
    <w:rsid w:val="00C2434F"/>
    <w:rsid w:val="00C24B56"/>
    <w:rsid w:val="00C24B6D"/>
    <w:rsid w:val="00C251AA"/>
    <w:rsid w:val="00C25549"/>
    <w:rsid w:val="00C258AB"/>
    <w:rsid w:val="00C25A17"/>
    <w:rsid w:val="00C25BD0"/>
    <w:rsid w:val="00C25E5A"/>
    <w:rsid w:val="00C25EFA"/>
    <w:rsid w:val="00C25F97"/>
    <w:rsid w:val="00C260A2"/>
    <w:rsid w:val="00C261DF"/>
    <w:rsid w:val="00C265C8"/>
    <w:rsid w:val="00C26840"/>
    <w:rsid w:val="00C2685A"/>
    <w:rsid w:val="00C268A4"/>
    <w:rsid w:val="00C26B15"/>
    <w:rsid w:val="00C27081"/>
    <w:rsid w:val="00C275AF"/>
    <w:rsid w:val="00C27908"/>
    <w:rsid w:val="00C303AE"/>
    <w:rsid w:val="00C304B8"/>
    <w:rsid w:val="00C30663"/>
    <w:rsid w:val="00C309FA"/>
    <w:rsid w:val="00C30FE0"/>
    <w:rsid w:val="00C311CC"/>
    <w:rsid w:val="00C31748"/>
    <w:rsid w:val="00C31E5F"/>
    <w:rsid w:val="00C32366"/>
    <w:rsid w:val="00C32ACA"/>
    <w:rsid w:val="00C33AF3"/>
    <w:rsid w:val="00C33D77"/>
    <w:rsid w:val="00C3413B"/>
    <w:rsid w:val="00C343B3"/>
    <w:rsid w:val="00C343B9"/>
    <w:rsid w:val="00C34994"/>
    <w:rsid w:val="00C34CC4"/>
    <w:rsid w:val="00C35144"/>
    <w:rsid w:val="00C354E1"/>
    <w:rsid w:val="00C35605"/>
    <w:rsid w:val="00C35641"/>
    <w:rsid w:val="00C35C67"/>
    <w:rsid w:val="00C35E76"/>
    <w:rsid w:val="00C36005"/>
    <w:rsid w:val="00C3748B"/>
    <w:rsid w:val="00C375AA"/>
    <w:rsid w:val="00C37669"/>
    <w:rsid w:val="00C378FD"/>
    <w:rsid w:val="00C3795D"/>
    <w:rsid w:val="00C37A8F"/>
    <w:rsid w:val="00C37B56"/>
    <w:rsid w:val="00C37C7F"/>
    <w:rsid w:val="00C37D4A"/>
    <w:rsid w:val="00C37EBB"/>
    <w:rsid w:val="00C40145"/>
    <w:rsid w:val="00C4017F"/>
    <w:rsid w:val="00C40313"/>
    <w:rsid w:val="00C41089"/>
    <w:rsid w:val="00C41897"/>
    <w:rsid w:val="00C419C5"/>
    <w:rsid w:val="00C41B93"/>
    <w:rsid w:val="00C41DCA"/>
    <w:rsid w:val="00C4205C"/>
    <w:rsid w:val="00C4214A"/>
    <w:rsid w:val="00C42ADF"/>
    <w:rsid w:val="00C42EF7"/>
    <w:rsid w:val="00C43C69"/>
    <w:rsid w:val="00C43CBD"/>
    <w:rsid w:val="00C43ED2"/>
    <w:rsid w:val="00C4411D"/>
    <w:rsid w:val="00C44272"/>
    <w:rsid w:val="00C4462B"/>
    <w:rsid w:val="00C448BF"/>
    <w:rsid w:val="00C448EE"/>
    <w:rsid w:val="00C4492F"/>
    <w:rsid w:val="00C44CD5"/>
    <w:rsid w:val="00C44EE9"/>
    <w:rsid w:val="00C45221"/>
    <w:rsid w:val="00C45545"/>
    <w:rsid w:val="00C457E8"/>
    <w:rsid w:val="00C45E17"/>
    <w:rsid w:val="00C46088"/>
    <w:rsid w:val="00C46487"/>
    <w:rsid w:val="00C46675"/>
    <w:rsid w:val="00C469C2"/>
    <w:rsid w:val="00C47595"/>
    <w:rsid w:val="00C47845"/>
    <w:rsid w:val="00C47A47"/>
    <w:rsid w:val="00C47A54"/>
    <w:rsid w:val="00C47AB9"/>
    <w:rsid w:val="00C47C20"/>
    <w:rsid w:val="00C47FF5"/>
    <w:rsid w:val="00C5003F"/>
    <w:rsid w:val="00C5032F"/>
    <w:rsid w:val="00C504AF"/>
    <w:rsid w:val="00C50610"/>
    <w:rsid w:val="00C50766"/>
    <w:rsid w:val="00C50CDE"/>
    <w:rsid w:val="00C50D46"/>
    <w:rsid w:val="00C50EAF"/>
    <w:rsid w:val="00C514CA"/>
    <w:rsid w:val="00C51551"/>
    <w:rsid w:val="00C519CB"/>
    <w:rsid w:val="00C51D21"/>
    <w:rsid w:val="00C52029"/>
    <w:rsid w:val="00C52126"/>
    <w:rsid w:val="00C5267D"/>
    <w:rsid w:val="00C52739"/>
    <w:rsid w:val="00C52B1C"/>
    <w:rsid w:val="00C52B86"/>
    <w:rsid w:val="00C52C83"/>
    <w:rsid w:val="00C53450"/>
    <w:rsid w:val="00C5388B"/>
    <w:rsid w:val="00C53ACF"/>
    <w:rsid w:val="00C53D5A"/>
    <w:rsid w:val="00C53DAE"/>
    <w:rsid w:val="00C54651"/>
    <w:rsid w:val="00C54B86"/>
    <w:rsid w:val="00C54EA6"/>
    <w:rsid w:val="00C54FEC"/>
    <w:rsid w:val="00C554CD"/>
    <w:rsid w:val="00C55627"/>
    <w:rsid w:val="00C55BF7"/>
    <w:rsid w:val="00C56799"/>
    <w:rsid w:val="00C56847"/>
    <w:rsid w:val="00C56A7C"/>
    <w:rsid w:val="00C574F9"/>
    <w:rsid w:val="00C5769D"/>
    <w:rsid w:val="00C57B75"/>
    <w:rsid w:val="00C6031B"/>
    <w:rsid w:val="00C606BE"/>
    <w:rsid w:val="00C60F72"/>
    <w:rsid w:val="00C612E7"/>
    <w:rsid w:val="00C616FD"/>
    <w:rsid w:val="00C619F2"/>
    <w:rsid w:val="00C61CC2"/>
    <w:rsid w:val="00C61EFF"/>
    <w:rsid w:val="00C62627"/>
    <w:rsid w:val="00C62EAA"/>
    <w:rsid w:val="00C62ED7"/>
    <w:rsid w:val="00C63450"/>
    <w:rsid w:val="00C63595"/>
    <w:rsid w:val="00C63609"/>
    <w:rsid w:val="00C63CD3"/>
    <w:rsid w:val="00C646AA"/>
    <w:rsid w:val="00C64934"/>
    <w:rsid w:val="00C64E8A"/>
    <w:rsid w:val="00C653BD"/>
    <w:rsid w:val="00C655EE"/>
    <w:rsid w:val="00C65BD9"/>
    <w:rsid w:val="00C65DAF"/>
    <w:rsid w:val="00C65E6A"/>
    <w:rsid w:val="00C65F90"/>
    <w:rsid w:val="00C6605B"/>
    <w:rsid w:val="00C668BD"/>
    <w:rsid w:val="00C66995"/>
    <w:rsid w:val="00C66AC3"/>
    <w:rsid w:val="00C66E95"/>
    <w:rsid w:val="00C67183"/>
    <w:rsid w:val="00C67506"/>
    <w:rsid w:val="00C67B94"/>
    <w:rsid w:val="00C70094"/>
    <w:rsid w:val="00C70097"/>
    <w:rsid w:val="00C700D1"/>
    <w:rsid w:val="00C70198"/>
    <w:rsid w:val="00C70286"/>
    <w:rsid w:val="00C70422"/>
    <w:rsid w:val="00C704DB"/>
    <w:rsid w:val="00C708E0"/>
    <w:rsid w:val="00C7094B"/>
    <w:rsid w:val="00C70EB2"/>
    <w:rsid w:val="00C70FD6"/>
    <w:rsid w:val="00C71270"/>
    <w:rsid w:val="00C71752"/>
    <w:rsid w:val="00C718CB"/>
    <w:rsid w:val="00C71AB1"/>
    <w:rsid w:val="00C71C19"/>
    <w:rsid w:val="00C71D34"/>
    <w:rsid w:val="00C71DC9"/>
    <w:rsid w:val="00C71E39"/>
    <w:rsid w:val="00C7200B"/>
    <w:rsid w:val="00C7213E"/>
    <w:rsid w:val="00C72227"/>
    <w:rsid w:val="00C722A3"/>
    <w:rsid w:val="00C722C4"/>
    <w:rsid w:val="00C72DA8"/>
    <w:rsid w:val="00C731CD"/>
    <w:rsid w:val="00C731EF"/>
    <w:rsid w:val="00C734F3"/>
    <w:rsid w:val="00C739AE"/>
    <w:rsid w:val="00C73ACD"/>
    <w:rsid w:val="00C749CE"/>
    <w:rsid w:val="00C74F1E"/>
    <w:rsid w:val="00C7505D"/>
    <w:rsid w:val="00C7533A"/>
    <w:rsid w:val="00C755D0"/>
    <w:rsid w:val="00C75AB9"/>
    <w:rsid w:val="00C75AC0"/>
    <w:rsid w:val="00C75AFE"/>
    <w:rsid w:val="00C75B56"/>
    <w:rsid w:val="00C75B95"/>
    <w:rsid w:val="00C75CDD"/>
    <w:rsid w:val="00C75CDF"/>
    <w:rsid w:val="00C75F93"/>
    <w:rsid w:val="00C76042"/>
    <w:rsid w:val="00C7608A"/>
    <w:rsid w:val="00C76440"/>
    <w:rsid w:val="00C76567"/>
    <w:rsid w:val="00C765E2"/>
    <w:rsid w:val="00C766B1"/>
    <w:rsid w:val="00C76899"/>
    <w:rsid w:val="00C768AB"/>
    <w:rsid w:val="00C771BD"/>
    <w:rsid w:val="00C77B37"/>
    <w:rsid w:val="00C77D55"/>
    <w:rsid w:val="00C80585"/>
    <w:rsid w:val="00C807B2"/>
    <w:rsid w:val="00C807EC"/>
    <w:rsid w:val="00C80B8F"/>
    <w:rsid w:val="00C80EF1"/>
    <w:rsid w:val="00C80FF0"/>
    <w:rsid w:val="00C813A0"/>
    <w:rsid w:val="00C81CDF"/>
    <w:rsid w:val="00C81D84"/>
    <w:rsid w:val="00C81E5E"/>
    <w:rsid w:val="00C81E69"/>
    <w:rsid w:val="00C822FE"/>
    <w:rsid w:val="00C8238F"/>
    <w:rsid w:val="00C824BA"/>
    <w:rsid w:val="00C8256D"/>
    <w:rsid w:val="00C825D6"/>
    <w:rsid w:val="00C82A6C"/>
    <w:rsid w:val="00C82C4C"/>
    <w:rsid w:val="00C82DEB"/>
    <w:rsid w:val="00C82E01"/>
    <w:rsid w:val="00C8317B"/>
    <w:rsid w:val="00C8351E"/>
    <w:rsid w:val="00C83846"/>
    <w:rsid w:val="00C83A6D"/>
    <w:rsid w:val="00C83B4C"/>
    <w:rsid w:val="00C83FB6"/>
    <w:rsid w:val="00C840D5"/>
    <w:rsid w:val="00C84324"/>
    <w:rsid w:val="00C84662"/>
    <w:rsid w:val="00C84CBB"/>
    <w:rsid w:val="00C84CC1"/>
    <w:rsid w:val="00C84D31"/>
    <w:rsid w:val="00C84F34"/>
    <w:rsid w:val="00C84FED"/>
    <w:rsid w:val="00C850F9"/>
    <w:rsid w:val="00C8543A"/>
    <w:rsid w:val="00C85458"/>
    <w:rsid w:val="00C854DC"/>
    <w:rsid w:val="00C8552C"/>
    <w:rsid w:val="00C85547"/>
    <w:rsid w:val="00C85550"/>
    <w:rsid w:val="00C8614F"/>
    <w:rsid w:val="00C8621F"/>
    <w:rsid w:val="00C862DD"/>
    <w:rsid w:val="00C864FD"/>
    <w:rsid w:val="00C86EB8"/>
    <w:rsid w:val="00C8718E"/>
    <w:rsid w:val="00C8765E"/>
    <w:rsid w:val="00C8766B"/>
    <w:rsid w:val="00C876AB"/>
    <w:rsid w:val="00C876AF"/>
    <w:rsid w:val="00C87814"/>
    <w:rsid w:val="00C87A4B"/>
    <w:rsid w:val="00C90123"/>
    <w:rsid w:val="00C904BC"/>
    <w:rsid w:val="00C907B0"/>
    <w:rsid w:val="00C907C6"/>
    <w:rsid w:val="00C90953"/>
    <w:rsid w:val="00C90B60"/>
    <w:rsid w:val="00C90BD2"/>
    <w:rsid w:val="00C90E4C"/>
    <w:rsid w:val="00C90F8B"/>
    <w:rsid w:val="00C9171F"/>
    <w:rsid w:val="00C917DE"/>
    <w:rsid w:val="00C91973"/>
    <w:rsid w:val="00C921C8"/>
    <w:rsid w:val="00C926F1"/>
    <w:rsid w:val="00C92898"/>
    <w:rsid w:val="00C92A8D"/>
    <w:rsid w:val="00C92B13"/>
    <w:rsid w:val="00C92F63"/>
    <w:rsid w:val="00C92F6E"/>
    <w:rsid w:val="00C936D4"/>
    <w:rsid w:val="00C937AC"/>
    <w:rsid w:val="00C93E3D"/>
    <w:rsid w:val="00C93F52"/>
    <w:rsid w:val="00C942D1"/>
    <w:rsid w:val="00C94534"/>
    <w:rsid w:val="00C94618"/>
    <w:rsid w:val="00C94622"/>
    <w:rsid w:val="00C94728"/>
    <w:rsid w:val="00C95013"/>
    <w:rsid w:val="00C95063"/>
    <w:rsid w:val="00C950E7"/>
    <w:rsid w:val="00C9522B"/>
    <w:rsid w:val="00C95247"/>
    <w:rsid w:val="00C95BC3"/>
    <w:rsid w:val="00C95EEF"/>
    <w:rsid w:val="00C96C74"/>
    <w:rsid w:val="00C96F30"/>
    <w:rsid w:val="00C97081"/>
    <w:rsid w:val="00C9741D"/>
    <w:rsid w:val="00C97563"/>
    <w:rsid w:val="00C97576"/>
    <w:rsid w:val="00C978D9"/>
    <w:rsid w:val="00C9790D"/>
    <w:rsid w:val="00C97967"/>
    <w:rsid w:val="00C97DB8"/>
    <w:rsid w:val="00C97F44"/>
    <w:rsid w:val="00C97FB4"/>
    <w:rsid w:val="00CA002F"/>
    <w:rsid w:val="00CA01B6"/>
    <w:rsid w:val="00CA0334"/>
    <w:rsid w:val="00CA0484"/>
    <w:rsid w:val="00CA080B"/>
    <w:rsid w:val="00CA10F3"/>
    <w:rsid w:val="00CA1106"/>
    <w:rsid w:val="00CA17F7"/>
    <w:rsid w:val="00CA1912"/>
    <w:rsid w:val="00CA1934"/>
    <w:rsid w:val="00CA1A6E"/>
    <w:rsid w:val="00CA1C03"/>
    <w:rsid w:val="00CA2307"/>
    <w:rsid w:val="00CA230E"/>
    <w:rsid w:val="00CA2582"/>
    <w:rsid w:val="00CA294F"/>
    <w:rsid w:val="00CA2A6F"/>
    <w:rsid w:val="00CA2B2D"/>
    <w:rsid w:val="00CA2B8B"/>
    <w:rsid w:val="00CA2DC2"/>
    <w:rsid w:val="00CA30FF"/>
    <w:rsid w:val="00CA3373"/>
    <w:rsid w:val="00CA35E9"/>
    <w:rsid w:val="00CA3831"/>
    <w:rsid w:val="00CA3854"/>
    <w:rsid w:val="00CA38BA"/>
    <w:rsid w:val="00CA39CB"/>
    <w:rsid w:val="00CA4144"/>
    <w:rsid w:val="00CA443A"/>
    <w:rsid w:val="00CA4690"/>
    <w:rsid w:val="00CA4889"/>
    <w:rsid w:val="00CA48BC"/>
    <w:rsid w:val="00CA4AA8"/>
    <w:rsid w:val="00CA4C67"/>
    <w:rsid w:val="00CA51C3"/>
    <w:rsid w:val="00CA55C6"/>
    <w:rsid w:val="00CA58DE"/>
    <w:rsid w:val="00CA5EA2"/>
    <w:rsid w:val="00CA623A"/>
    <w:rsid w:val="00CA68BE"/>
    <w:rsid w:val="00CA6DAD"/>
    <w:rsid w:val="00CA6EAB"/>
    <w:rsid w:val="00CA7040"/>
    <w:rsid w:val="00CA748D"/>
    <w:rsid w:val="00CA76B6"/>
    <w:rsid w:val="00CA7701"/>
    <w:rsid w:val="00CA7779"/>
    <w:rsid w:val="00CA7C55"/>
    <w:rsid w:val="00CB020F"/>
    <w:rsid w:val="00CB0996"/>
    <w:rsid w:val="00CB1822"/>
    <w:rsid w:val="00CB1D85"/>
    <w:rsid w:val="00CB2158"/>
    <w:rsid w:val="00CB287F"/>
    <w:rsid w:val="00CB28DF"/>
    <w:rsid w:val="00CB296A"/>
    <w:rsid w:val="00CB2A62"/>
    <w:rsid w:val="00CB2DE6"/>
    <w:rsid w:val="00CB3127"/>
    <w:rsid w:val="00CB3616"/>
    <w:rsid w:val="00CB381B"/>
    <w:rsid w:val="00CB3849"/>
    <w:rsid w:val="00CB3937"/>
    <w:rsid w:val="00CB3AC1"/>
    <w:rsid w:val="00CB5434"/>
    <w:rsid w:val="00CB55A3"/>
    <w:rsid w:val="00CB55ED"/>
    <w:rsid w:val="00CB5F8B"/>
    <w:rsid w:val="00CB60BF"/>
    <w:rsid w:val="00CB6142"/>
    <w:rsid w:val="00CB63DF"/>
    <w:rsid w:val="00CB65C8"/>
    <w:rsid w:val="00CB66A5"/>
    <w:rsid w:val="00CB6734"/>
    <w:rsid w:val="00CB689E"/>
    <w:rsid w:val="00CB6BFB"/>
    <w:rsid w:val="00CB6D6E"/>
    <w:rsid w:val="00CB73B4"/>
    <w:rsid w:val="00CB7443"/>
    <w:rsid w:val="00CB7476"/>
    <w:rsid w:val="00CB778E"/>
    <w:rsid w:val="00CB7AD0"/>
    <w:rsid w:val="00CC0084"/>
    <w:rsid w:val="00CC06B6"/>
    <w:rsid w:val="00CC06C7"/>
    <w:rsid w:val="00CC09B0"/>
    <w:rsid w:val="00CC0E14"/>
    <w:rsid w:val="00CC106F"/>
    <w:rsid w:val="00CC16D0"/>
    <w:rsid w:val="00CC1A3C"/>
    <w:rsid w:val="00CC2C6A"/>
    <w:rsid w:val="00CC2FCC"/>
    <w:rsid w:val="00CC312C"/>
    <w:rsid w:val="00CC3750"/>
    <w:rsid w:val="00CC393A"/>
    <w:rsid w:val="00CC39D7"/>
    <w:rsid w:val="00CC3F4A"/>
    <w:rsid w:val="00CC431F"/>
    <w:rsid w:val="00CC4447"/>
    <w:rsid w:val="00CC4B23"/>
    <w:rsid w:val="00CC4BB8"/>
    <w:rsid w:val="00CC4EDC"/>
    <w:rsid w:val="00CC5207"/>
    <w:rsid w:val="00CC5289"/>
    <w:rsid w:val="00CC5332"/>
    <w:rsid w:val="00CC585D"/>
    <w:rsid w:val="00CC5903"/>
    <w:rsid w:val="00CC625C"/>
    <w:rsid w:val="00CC66BC"/>
    <w:rsid w:val="00CC6B53"/>
    <w:rsid w:val="00CC70C4"/>
    <w:rsid w:val="00CC7326"/>
    <w:rsid w:val="00CC7D1D"/>
    <w:rsid w:val="00CD0098"/>
    <w:rsid w:val="00CD015D"/>
    <w:rsid w:val="00CD10C0"/>
    <w:rsid w:val="00CD131E"/>
    <w:rsid w:val="00CD18FF"/>
    <w:rsid w:val="00CD1C2E"/>
    <w:rsid w:val="00CD1DB8"/>
    <w:rsid w:val="00CD20BD"/>
    <w:rsid w:val="00CD21AD"/>
    <w:rsid w:val="00CD2441"/>
    <w:rsid w:val="00CD24CD"/>
    <w:rsid w:val="00CD282A"/>
    <w:rsid w:val="00CD28CC"/>
    <w:rsid w:val="00CD2C92"/>
    <w:rsid w:val="00CD2F12"/>
    <w:rsid w:val="00CD2F60"/>
    <w:rsid w:val="00CD3150"/>
    <w:rsid w:val="00CD39D5"/>
    <w:rsid w:val="00CD3DC7"/>
    <w:rsid w:val="00CD3F11"/>
    <w:rsid w:val="00CD46E1"/>
    <w:rsid w:val="00CD4AF9"/>
    <w:rsid w:val="00CD4BD2"/>
    <w:rsid w:val="00CD4D12"/>
    <w:rsid w:val="00CD4D6E"/>
    <w:rsid w:val="00CD504C"/>
    <w:rsid w:val="00CD5791"/>
    <w:rsid w:val="00CD588E"/>
    <w:rsid w:val="00CD5FB9"/>
    <w:rsid w:val="00CD612C"/>
    <w:rsid w:val="00CD64E9"/>
    <w:rsid w:val="00CD69DA"/>
    <w:rsid w:val="00CD75B8"/>
    <w:rsid w:val="00CD767A"/>
    <w:rsid w:val="00CD7778"/>
    <w:rsid w:val="00CD7A11"/>
    <w:rsid w:val="00CD7CBD"/>
    <w:rsid w:val="00CD7F0C"/>
    <w:rsid w:val="00CD7FCA"/>
    <w:rsid w:val="00CE0331"/>
    <w:rsid w:val="00CE068E"/>
    <w:rsid w:val="00CE08F0"/>
    <w:rsid w:val="00CE0C41"/>
    <w:rsid w:val="00CE0EDE"/>
    <w:rsid w:val="00CE12EA"/>
    <w:rsid w:val="00CE1719"/>
    <w:rsid w:val="00CE1B93"/>
    <w:rsid w:val="00CE1CE1"/>
    <w:rsid w:val="00CE1DE0"/>
    <w:rsid w:val="00CE2062"/>
    <w:rsid w:val="00CE21CD"/>
    <w:rsid w:val="00CE2976"/>
    <w:rsid w:val="00CE3477"/>
    <w:rsid w:val="00CE3672"/>
    <w:rsid w:val="00CE3752"/>
    <w:rsid w:val="00CE3877"/>
    <w:rsid w:val="00CE3890"/>
    <w:rsid w:val="00CE39CB"/>
    <w:rsid w:val="00CE3A4F"/>
    <w:rsid w:val="00CE3D21"/>
    <w:rsid w:val="00CE444D"/>
    <w:rsid w:val="00CE4556"/>
    <w:rsid w:val="00CE49DE"/>
    <w:rsid w:val="00CE4E2F"/>
    <w:rsid w:val="00CE4E33"/>
    <w:rsid w:val="00CE502A"/>
    <w:rsid w:val="00CE5536"/>
    <w:rsid w:val="00CE5988"/>
    <w:rsid w:val="00CE598A"/>
    <w:rsid w:val="00CE5E40"/>
    <w:rsid w:val="00CE5FF9"/>
    <w:rsid w:val="00CE61B5"/>
    <w:rsid w:val="00CE6634"/>
    <w:rsid w:val="00CE6AD0"/>
    <w:rsid w:val="00CE6F15"/>
    <w:rsid w:val="00CE7050"/>
    <w:rsid w:val="00CE723A"/>
    <w:rsid w:val="00CE73C8"/>
    <w:rsid w:val="00CE7B32"/>
    <w:rsid w:val="00CE7B51"/>
    <w:rsid w:val="00CE7B5A"/>
    <w:rsid w:val="00CE7B75"/>
    <w:rsid w:val="00CF043C"/>
    <w:rsid w:val="00CF0D65"/>
    <w:rsid w:val="00CF0EDE"/>
    <w:rsid w:val="00CF0F5E"/>
    <w:rsid w:val="00CF1059"/>
    <w:rsid w:val="00CF1232"/>
    <w:rsid w:val="00CF150C"/>
    <w:rsid w:val="00CF1549"/>
    <w:rsid w:val="00CF15FE"/>
    <w:rsid w:val="00CF19EB"/>
    <w:rsid w:val="00CF1A0A"/>
    <w:rsid w:val="00CF1AD9"/>
    <w:rsid w:val="00CF1F31"/>
    <w:rsid w:val="00CF2111"/>
    <w:rsid w:val="00CF2880"/>
    <w:rsid w:val="00CF2A8E"/>
    <w:rsid w:val="00CF2B7A"/>
    <w:rsid w:val="00CF2D00"/>
    <w:rsid w:val="00CF33C7"/>
    <w:rsid w:val="00CF3578"/>
    <w:rsid w:val="00CF3842"/>
    <w:rsid w:val="00CF39ED"/>
    <w:rsid w:val="00CF3C66"/>
    <w:rsid w:val="00CF3D36"/>
    <w:rsid w:val="00CF406B"/>
    <w:rsid w:val="00CF4155"/>
    <w:rsid w:val="00CF43A5"/>
    <w:rsid w:val="00CF43B5"/>
    <w:rsid w:val="00CF46BE"/>
    <w:rsid w:val="00CF4779"/>
    <w:rsid w:val="00CF489D"/>
    <w:rsid w:val="00CF4A9A"/>
    <w:rsid w:val="00CF52DD"/>
    <w:rsid w:val="00CF5359"/>
    <w:rsid w:val="00CF559E"/>
    <w:rsid w:val="00CF57AE"/>
    <w:rsid w:val="00CF599F"/>
    <w:rsid w:val="00CF5FB0"/>
    <w:rsid w:val="00CF65F8"/>
    <w:rsid w:val="00CF6658"/>
    <w:rsid w:val="00CF6BCA"/>
    <w:rsid w:val="00CF719A"/>
    <w:rsid w:val="00CF7410"/>
    <w:rsid w:val="00CF74D2"/>
    <w:rsid w:val="00CF7F6C"/>
    <w:rsid w:val="00D000F1"/>
    <w:rsid w:val="00D0035C"/>
    <w:rsid w:val="00D005CE"/>
    <w:rsid w:val="00D01B28"/>
    <w:rsid w:val="00D01DBB"/>
    <w:rsid w:val="00D01F23"/>
    <w:rsid w:val="00D02476"/>
    <w:rsid w:val="00D02ACC"/>
    <w:rsid w:val="00D02D00"/>
    <w:rsid w:val="00D036B3"/>
    <w:rsid w:val="00D03B6E"/>
    <w:rsid w:val="00D03BEF"/>
    <w:rsid w:val="00D03F9F"/>
    <w:rsid w:val="00D03FBC"/>
    <w:rsid w:val="00D04329"/>
    <w:rsid w:val="00D0470E"/>
    <w:rsid w:val="00D04C38"/>
    <w:rsid w:val="00D05417"/>
    <w:rsid w:val="00D0557F"/>
    <w:rsid w:val="00D056D3"/>
    <w:rsid w:val="00D05D13"/>
    <w:rsid w:val="00D06073"/>
    <w:rsid w:val="00D0617E"/>
    <w:rsid w:val="00D061C4"/>
    <w:rsid w:val="00D06290"/>
    <w:rsid w:val="00D0658C"/>
    <w:rsid w:val="00D06755"/>
    <w:rsid w:val="00D068C9"/>
    <w:rsid w:val="00D06B37"/>
    <w:rsid w:val="00D06C78"/>
    <w:rsid w:val="00D06E99"/>
    <w:rsid w:val="00D06F71"/>
    <w:rsid w:val="00D07010"/>
    <w:rsid w:val="00D074F7"/>
    <w:rsid w:val="00D07A63"/>
    <w:rsid w:val="00D07A70"/>
    <w:rsid w:val="00D07B6E"/>
    <w:rsid w:val="00D07C46"/>
    <w:rsid w:val="00D07D5A"/>
    <w:rsid w:val="00D10267"/>
    <w:rsid w:val="00D10688"/>
    <w:rsid w:val="00D10786"/>
    <w:rsid w:val="00D10C18"/>
    <w:rsid w:val="00D10C30"/>
    <w:rsid w:val="00D10FFE"/>
    <w:rsid w:val="00D1107B"/>
    <w:rsid w:val="00D1116A"/>
    <w:rsid w:val="00D11C35"/>
    <w:rsid w:val="00D12038"/>
    <w:rsid w:val="00D123FE"/>
    <w:rsid w:val="00D1285E"/>
    <w:rsid w:val="00D12EDA"/>
    <w:rsid w:val="00D1301A"/>
    <w:rsid w:val="00D13A27"/>
    <w:rsid w:val="00D13AB7"/>
    <w:rsid w:val="00D13C6A"/>
    <w:rsid w:val="00D140E6"/>
    <w:rsid w:val="00D14568"/>
    <w:rsid w:val="00D14AEE"/>
    <w:rsid w:val="00D14F08"/>
    <w:rsid w:val="00D15085"/>
    <w:rsid w:val="00D1513F"/>
    <w:rsid w:val="00D1535C"/>
    <w:rsid w:val="00D1595D"/>
    <w:rsid w:val="00D159B8"/>
    <w:rsid w:val="00D16351"/>
    <w:rsid w:val="00D164FA"/>
    <w:rsid w:val="00D16707"/>
    <w:rsid w:val="00D1697F"/>
    <w:rsid w:val="00D16B15"/>
    <w:rsid w:val="00D16C7C"/>
    <w:rsid w:val="00D17060"/>
    <w:rsid w:val="00D1739A"/>
    <w:rsid w:val="00D1743A"/>
    <w:rsid w:val="00D17736"/>
    <w:rsid w:val="00D17830"/>
    <w:rsid w:val="00D17B45"/>
    <w:rsid w:val="00D17D64"/>
    <w:rsid w:val="00D17DF8"/>
    <w:rsid w:val="00D20153"/>
    <w:rsid w:val="00D20156"/>
    <w:rsid w:val="00D20301"/>
    <w:rsid w:val="00D203EF"/>
    <w:rsid w:val="00D20447"/>
    <w:rsid w:val="00D205E8"/>
    <w:rsid w:val="00D2079F"/>
    <w:rsid w:val="00D20835"/>
    <w:rsid w:val="00D20B57"/>
    <w:rsid w:val="00D20C78"/>
    <w:rsid w:val="00D20DCD"/>
    <w:rsid w:val="00D2133C"/>
    <w:rsid w:val="00D21567"/>
    <w:rsid w:val="00D215EB"/>
    <w:rsid w:val="00D219FC"/>
    <w:rsid w:val="00D21AA1"/>
    <w:rsid w:val="00D21DCD"/>
    <w:rsid w:val="00D22347"/>
    <w:rsid w:val="00D2236C"/>
    <w:rsid w:val="00D223C7"/>
    <w:rsid w:val="00D22480"/>
    <w:rsid w:val="00D224E7"/>
    <w:rsid w:val="00D226FA"/>
    <w:rsid w:val="00D22BBA"/>
    <w:rsid w:val="00D22C27"/>
    <w:rsid w:val="00D22F15"/>
    <w:rsid w:val="00D22F4F"/>
    <w:rsid w:val="00D231D2"/>
    <w:rsid w:val="00D2323B"/>
    <w:rsid w:val="00D234A7"/>
    <w:rsid w:val="00D23580"/>
    <w:rsid w:val="00D23CE5"/>
    <w:rsid w:val="00D23DCD"/>
    <w:rsid w:val="00D240A3"/>
    <w:rsid w:val="00D240F2"/>
    <w:rsid w:val="00D241C9"/>
    <w:rsid w:val="00D2458E"/>
    <w:rsid w:val="00D24B9D"/>
    <w:rsid w:val="00D24E8A"/>
    <w:rsid w:val="00D24F62"/>
    <w:rsid w:val="00D253EC"/>
    <w:rsid w:val="00D25505"/>
    <w:rsid w:val="00D25794"/>
    <w:rsid w:val="00D25C73"/>
    <w:rsid w:val="00D262A1"/>
    <w:rsid w:val="00D263DD"/>
    <w:rsid w:val="00D26599"/>
    <w:rsid w:val="00D26D98"/>
    <w:rsid w:val="00D2751E"/>
    <w:rsid w:val="00D27883"/>
    <w:rsid w:val="00D27A22"/>
    <w:rsid w:val="00D27B6E"/>
    <w:rsid w:val="00D27ECE"/>
    <w:rsid w:val="00D30633"/>
    <w:rsid w:val="00D30C71"/>
    <w:rsid w:val="00D31748"/>
    <w:rsid w:val="00D31B79"/>
    <w:rsid w:val="00D31F6E"/>
    <w:rsid w:val="00D31FE4"/>
    <w:rsid w:val="00D321BD"/>
    <w:rsid w:val="00D32334"/>
    <w:rsid w:val="00D3272E"/>
    <w:rsid w:val="00D32A75"/>
    <w:rsid w:val="00D32EE2"/>
    <w:rsid w:val="00D32FFA"/>
    <w:rsid w:val="00D3315C"/>
    <w:rsid w:val="00D336C7"/>
    <w:rsid w:val="00D339E7"/>
    <w:rsid w:val="00D33BF6"/>
    <w:rsid w:val="00D33C72"/>
    <w:rsid w:val="00D33D14"/>
    <w:rsid w:val="00D33D38"/>
    <w:rsid w:val="00D33EBC"/>
    <w:rsid w:val="00D3413C"/>
    <w:rsid w:val="00D34866"/>
    <w:rsid w:val="00D3508E"/>
    <w:rsid w:val="00D352AE"/>
    <w:rsid w:val="00D355D1"/>
    <w:rsid w:val="00D3566B"/>
    <w:rsid w:val="00D35CF1"/>
    <w:rsid w:val="00D35DE4"/>
    <w:rsid w:val="00D36650"/>
    <w:rsid w:val="00D369F2"/>
    <w:rsid w:val="00D36BB8"/>
    <w:rsid w:val="00D377CB"/>
    <w:rsid w:val="00D37C28"/>
    <w:rsid w:val="00D4002D"/>
    <w:rsid w:val="00D403B2"/>
    <w:rsid w:val="00D408EA"/>
    <w:rsid w:val="00D41207"/>
    <w:rsid w:val="00D41316"/>
    <w:rsid w:val="00D41503"/>
    <w:rsid w:val="00D415DC"/>
    <w:rsid w:val="00D41777"/>
    <w:rsid w:val="00D419FF"/>
    <w:rsid w:val="00D41AC0"/>
    <w:rsid w:val="00D41CB9"/>
    <w:rsid w:val="00D41E0C"/>
    <w:rsid w:val="00D41E33"/>
    <w:rsid w:val="00D424AF"/>
    <w:rsid w:val="00D42505"/>
    <w:rsid w:val="00D425F4"/>
    <w:rsid w:val="00D42F3C"/>
    <w:rsid w:val="00D432A5"/>
    <w:rsid w:val="00D43338"/>
    <w:rsid w:val="00D435D1"/>
    <w:rsid w:val="00D436C3"/>
    <w:rsid w:val="00D43DFA"/>
    <w:rsid w:val="00D44028"/>
    <w:rsid w:val="00D4405B"/>
    <w:rsid w:val="00D44233"/>
    <w:rsid w:val="00D44796"/>
    <w:rsid w:val="00D448C7"/>
    <w:rsid w:val="00D44B52"/>
    <w:rsid w:val="00D450CF"/>
    <w:rsid w:val="00D45294"/>
    <w:rsid w:val="00D4582B"/>
    <w:rsid w:val="00D45B18"/>
    <w:rsid w:val="00D45F02"/>
    <w:rsid w:val="00D462F3"/>
    <w:rsid w:val="00D46898"/>
    <w:rsid w:val="00D468BE"/>
    <w:rsid w:val="00D47265"/>
    <w:rsid w:val="00D475F3"/>
    <w:rsid w:val="00D476B4"/>
    <w:rsid w:val="00D47869"/>
    <w:rsid w:val="00D47DC3"/>
    <w:rsid w:val="00D50183"/>
    <w:rsid w:val="00D5060D"/>
    <w:rsid w:val="00D506AD"/>
    <w:rsid w:val="00D50D02"/>
    <w:rsid w:val="00D50D2D"/>
    <w:rsid w:val="00D5119F"/>
    <w:rsid w:val="00D51332"/>
    <w:rsid w:val="00D518EC"/>
    <w:rsid w:val="00D51AD6"/>
    <w:rsid w:val="00D51D29"/>
    <w:rsid w:val="00D51F69"/>
    <w:rsid w:val="00D523E8"/>
    <w:rsid w:val="00D5312B"/>
    <w:rsid w:val="00D53155"/>
    <w:rsid w:val="00D53345"/>
    <w:rsid w:val="00D535D2"/>
    <w:rsid w:val="00D53A44"/>
    <w:rsid w:val="00D53BED"/>
    <w:rsid w:val="00D53C7D"/>
    <w:rsid w:val="00D5414D"/>
    <w:rsid w:val="00D543C7"/>
    <w:rsid w:val="00D5453B"/>
    <w:rsid w:val="00D54F2F"/>
    <w:rsid w:val="00D55060"/>
    <w:rsid w:val="00D552A1"/>
    <w:rsid w:val="00D552B1"/>
    <w:rsid w:val="00D556D4"/>
    <w:rsid w:val="00D55BC7"/>
    <w:rsid w:val="00D561DF"/>
    <w:rsid w:val="00D56862"/>
    <w:rsid w:val="00D56E32"/>
    <w:rsid w:val="00D5701F"/>
    <w:rsid w:val="00D5725F"/>
    <w:rsid w:val="00D572DE"/>
    <w:rsid w:val="00D5754D"/>
    <w:rsid w:val="00D575E7"/>
    <w:rsid w:val="00D5791E"/>
    <w:rsid w:val="00D57B71"/>
    <w:rsid w:val="00D57DA2"/>
    <w:rsid w:val="00D57F3A"/>
    <w:rsid w:val="00D60034"/>
    <w:rsid w:val="00D60407"/>
    <w:rsid w:val="00D60A75"/>
    <w:rsid w:val="00D60A9C"/>
    <w:rsid w:val="00D60EEB"/>
    <w:rsid w:val="00D61077"/>
    <w:rsid w:val="00D61416"/>
    <w:rsid w:val="00D6147A"/>
    <w:rsid w:val="00D61506"/>
    <w:rsid w:val="00D617C4"/>
    <w:rsid w:val="00D6185C"/>
    <w:rsid w:val="00D61908"/>
    <w:rsid w:val="00D62099"/>
    <w:rsid w:val="00D6214D"/>
    <w:rsid w:val="00D624F7"/>
    <w:rsid w:val="00D625F9"/>
    <w:rsid w:val="00D625FA"/>
    <w:rsid w:val="00D626F9"/>
    <w:rsid w:val="00D62776"/>
    <w:rsid w:val="00D62804"/>
    <w:rsid w:val="00D629C1"/>
    <w:rsid w:val="00D62B40"/>
    <w:rsid w:val="00D62B67"/>
    <w:rsid w:val="00D62DDA"/>
    <w:rsid w:val="00D62ECF"/>
    <w:rsid w:val="00D63141"/>
    <w:rsid w:val="00D637A4"/>
    <w:rsid w:val="00D63AA9"/>
    <w:rsid w:val="00D63B22"/>
    <w:rsid w:val="00D63D07"/>
    <w:rsid w:val="00D63E3D"/>
    <w:rsid w:val="00D645F9"/>
    <w:rsid w:val="00D6466D"/>
    <w:rsid w:val="00D6474A"/>
    <w:rsid w:val="00D64C24"/>
    <w:rsid w:val="00D64DFC"/>
    <w:rsid w:val="00D65114"/>
    <w:rsid w:val="00D65356"/>
    <w:rsid w:val="00D6552C"/>
    <w:rsid w:val="00D65F69"/>
    <w:rsid w:val="00D66219"/>
    <w:rsid w:val="00D6622C"/>
    <w:rsid w:val="00D6651B"/>
    <w:rsid w:val="00D66D4A"/>
    <w:rsid w:val="00D67602"/>
    <w:rsid w:val="00D67771"/>
    <w:rsid w:val="00D67E39"/>
    <w:rsid w:val="00D67F66"/>
    <w:rsid w:val="00D700BB"/>
    <w:rsid w:val="00D7089A"/>
    <w:rsid w:val="00D70921"/>
    <w:rsid w:val="00D70970"/>
    <w:rsid w:val="00D70CDD"/>
    <w:rsid w:val="00D710BF"/>
    <w:rsid w:val="00D71118"/>
    <w:rsid w:val="00D713D2"/>
    <w:rsid w:val="00D717EC"/>
    <w:rsid w:val="00D71E4C"/>
    <w:rsid w:val="00D72084"/>
    <w:rsid w:val="00D72184"/>
    <w:rsid w:val="00D72503"/>
    <w:rsid w:val="00D72BA0"/>
    <w:rsid w:val="00D72CBF"/>
    <w:rsid w:val="00D73C2B"/>
    <w:rsid w:val="00D742AD"/>
    <w:rsid w:val="00D74893"/>
    <w:rsid w:val="00D74A6E"/>
    <w:rsid w:val="00D74A77"/>
    <w:rsid w:val="00D74DA8"/>
    <w:rsid w:val="00D74DDA"/>
    <w:rsid w:val="00D74E72"/>
    <w:rsid w:val="00D750DD"/>
    <w:rsid w:val="00D75337"/>
    <w:rsid w:val="00D75413"/>
    <w:rsid w:val="00D754EF"/>
    <w:rsid w:val="00D75546"/>
    <w:rsid w:val="00D75A90"/>
    <w:rsid w:val="00D75E44"/>
    <w:rsid w:val="00D75FC7"/>
    <w:rsid w:val="00D765B7"/>
    <w:rsid w:val="00D7685F"/>
    <w:rsid w:val="00D769EB"/>
    <w:rsid w:val="00D76A79"/>
    <w:rsid w:val="00D7722C"/>
    <w:rsid w:val="00D77252"/>
    <w:rsid w:val="00D7794C"/>
    <w:rsid w:val="00D77DA6"/>
    <w:rsid w:val="00D77FA5"/>
    <w:rsid w:val="00D808EF"/>
    <w:rsid w:val="00D80D2E"/>
    <w:rsid w:val="00D810B0"/>
    <w:rsid w:val="00D81AA6"/>
    <w:rsid w:val="00D81B0E"/>
    <w:rsid w:val="00D81B33"/>
    <w:rsid w:val="00D81CBF"/>
    <w:rsid w:val="00D81D63"/>
    <w:rsid w:val="00D820E8"/>
    <w:rsid w:val="00D82135"/>
    <w:rsid w:val="00D82348"/>
    <w:rsid w:val="00D8234F"/>
    <w:rsid w:val="00D82B84"/>
    <w:rsid w:val="00D82E03"/>
    <w:rsid w:val="00D82FAE"/>
    <w:rsid w:val="00D83544"/>
    <w:rsid w:val="00D8370C"/>
    <w:rsid w:val="00D83777"/>
    <w:rsid w:val="00D83873"/>
    <w:rsid w:val="00D83A72"/>
    <w:rsid w:val="00D83C7C"/>
    <w:rsid w:val="00D8415C"/>
    <w:rsid w:val="00D84327"/>
    <w:rsid w:val="00D843D4"/>
    <w:rsid w:val="00D845DB"/>
    <w:rsid w:val="00D8484A"/>
    <w:rsid w:val="00D84B60"/>
    <w:rsid w:val="00D850DE"/>
    <w:rsid w:val="00D858F2"/>
    <w:rsid w:val="00D859E2"/>
    <w:rsid w:val="00D85BDF"/>
    <w:rsid w:val="00D85D6C"/>
    <w:rsid w:val="00D86265"/>
    <w:rsid w:val="00D866FA"/>
    <w:rsid w:val="00D86900"/>
    <w:rsid w:val="00D8696B"/>
    <w:rsid w:val="00D870FB"/>
    <w:rsid w:val="00D871E9"/>
    <w:rsid w:val="00D87238"/>
    <w:rsid w:val="00D873E9"/>
    <w:rsid w:val="00D87457"/>
    <w:rsid w:val="00D8771C"/>
    <w:rsid w:val="00D87906"/>
    <w:rsid w:val="00D87984"/>
    <w:rsid w:val="00D87DA6"/>
    <w:rsid w:val="00D90A3B"/>
    <w:rsid w:val="00D90B19"/>
    <w:rsid w:val="00D90BCC"/>
    <w:rsid w:val="00D90CB1"/>
    <w:rsid w:val="00D90DAA"/>
    <w:rsid w:val="00D90EC7"/>
    <w:rsid w:val="00D91369"/>
    <w:rsid w:val="00D9153D"/>
    <w:rsid w:val="00D9183D"/>
    <w:rsid w:val="00D921B1"/>
    <w:rsid w:val="00D924AE"/>
    <w:rsid w:val="00D92A89"/>
    <w:rsid w:val="00D92AFD"/>
    <w:rsid w:val="00D92B82"/>
    <w:rsid w:val="00D92C4B"/>
    <w:rsid w:val="00D92C96"/>
    <w:rsid w:val="00D934F0"/>
    <w:rsid w:val="00D93545"/>
    <w:rsid w:val="00D939F7"/>
    <w:rsid w:val="00D93B9E"/>
    <w:rsid w:val="00D93CA9"/>
    <w:rsid w:val="00D93FCE"/>
    <w:rsid w:val="00D940A2"/>
    <w:rsid w:val="00D942A9"/>
    <w:rsid w:val="00D944B1"/>
    <w:rsid w:val="00D94760"/>
    <w:rsid w:val="00D94B29"/>
    <w:rsid w:val="00D94DA9"/>
    <w:rsid w:val="00D94EF7"/>
    <w:rsid w:val="00D95227"/>
    <w:rsid w:val="00D9528E"/>
    <w:rsid w:val="00D952F2"/>
    <w:rsid w:val="00D953C9"/>
    <w:rsid w:val="00D95A0F"/>
    <w:rsid w:val="00D95C37"/>
    <w:rsid w:val="00D95FF5"/>
    <w:rsid w:val="00D96453"/>
    <w:rsid w:val="00D9657E"/>
    <w:rsid w:val="00D96D05"/>
    <w:rsid w:val="00D96D64"/>
    <w:rsid w:val="00D96D9A"/>
    <w:rsid w:val="00D97012"/>
    <w:rsid w:val="00D972D6"/>
    <w:rsid w:val="00D9748F"/>
    <w:rsid w:val="00D97741"/>
    <w:rsid w:val="00D977E9"/>
    <w:rsid w:val="00D979D4"/>
    <w:rsid w:val="00DA0131"/>
    <w:rsid w:val="00DA07B2"/>
    <w:rsid w:val="00DA0A0D"/>
    <w:rsid w:val="00DA0B6A"/>
    <w:rsid w:val="00DA1175"/>
    <w:rsid w:val="00DA1775"/>
    <w:rsid w:val="00DA191F"/>
    <w:rsid w:val="00DA1A49"/>
    <w:rsid w:val="00DA1B1D"/>
    <w:rsid w:val="00DA275C"/>
    <w:rsid w:val="00DA27F5"/>
    <w:rsid w:val="00DA3300"/>
    <w:rsid w:val="00DA3653"/>
    <w:rsid w:val="00DA3759"/>
    <w:rsid w:val="00DA37BB"/>
    <w:rsid w:val="00DA37D0"/>
    <w:rsid w:val="00DA3EFD"/>
    <w:rsid w:val="00DA4008"/>
    <w:rsid w:val="00DA40D9"/>
    <w:rsid w:val="00DA42A2"/>
    <w:rsid w:val="00DA4351"/>
    <w:rsid w:val="00DA44C6"/>
    <w:rsid w:val="00DA455E"/>
    <w:rsid w:val="00DA4850"/>
    <w:rsid w:val="00DA4F69"/>
    <w:rsid w:val="00DA571E"/>
    <w:rsid w:val="00DA5A81"/>
    <w:rsid w:val="00DA5AE8"/>
    <w:rsid w:val="00DA5B83"/>
    <w:rsid w:val="00DA5D38"/>
    <w:rsid w:val="00DA63F8"/>
    <w:rsid w:val="00DA6850"/>
    <w:rsid w:val="00DA6968"/>
    <w:rsid w:val="00DA6B79"/>
    <w:rsid w:val="00DA73E6"/>
    <w:rsid w:val="00DA768B"/>
    <w:rsid w:val="00DA775B"/>
    <w:rsid w:val="00DA7C72"/>
    <w:rsid w:val="00DA7D05"/>
    <w:rsid w:val="00DB00E0"/>
    <w:rsid w:val="00DB01F5"/>
    <w:rsid w:val="00DB0483"/>
    <w:rsid w:val="00DB085C"/>
    <w:rsid w:val="00DB0B8A"/>
    <w:rsid w:val="00DB0D86"/>
    <w:rsid w:val="00DB0D8C"/>
    <w:rsid w:val="00DB10B1"/>
    <w:rsid w:val="00DB116B"/>
    <w:rsid w:val="00DB12A2"/>
    <w:rsid w:val="00DB135E"/>
    <w:rsid w:val="00DB14C5"/>
    <w:rsid w:val="00DB14E4"/>
    <w:rsid w:val="00DB1981"/>
    <w:rsid w:val="00DB19B1"/>
    <w:rsid w:val="00DB1B2F"/>
    <w:rsid w:val="00DB1FEC"/>
    <w:rsid w:val="00DB2014"/>
    <w:rsid w:val="00DB211A"/>
    <w:rsid w:val="00DB2374"/>
    <w:rsid w:val="00DB277B"/>
    <w:rsid w:val="00DB2A51"/>
    <w:rsid w:val="00DB2CFC"/>
    <w:rsid w:val="00DB2F4A"/>
    <w:rsid w:val="00DB31D4"/>
    <w:rsid w:val="00DB36AD"/>
    <w:rsid w:val="00DB376F"/>
    <w:rsid w:val="00DB3796"/>
    <w:rsid w:val="00DB3F5D"/>
    <w:rsid w:val="00DB3FB3"/>
    <w:rsid w:val="00DB3FD1"/>
    <w:rsid w:val="00DB42FA"/>
    <w:rsid w:val="00DB43FB"/>
    <w:rsid w:val="00DB4577"/>
    <w:rsid w:val="00DB4705"/>
    <w:rsid w:val="00DB4A25"/>
    <w:rsid w:val="00DB4A99"/>
    <w:rsid w:val="00DB4D7A"/>
    <w:rsid w:val="00DB4DCE"/>
    <w:rsid w:val="00DB5033"/>
    <w:rsid w:val="00DB5086"/>
    <w:rsid w:val="00DB51FF"/>
    <w:rsid w:val="00DB5E27"/>
    <w:rsid w:val="00DB6331"/>
    <w:rsid w:val="00DB64DB"/>
    <w:rsid w:val="00DB6547"/>
    <w:rsid w:val="00DB6621"/>
    <w:rsid w:val="00DB6AFF"/>
    <w:rsid w:val="00DB6B2E"/>
    <w:rsid w:val="00DB6BC2"/>
    <w:rsid w:val="00DB7283"/>
    <w:rsid w:val="00DB731D"/>
    <w:rsid w:val="00DB75CB"/>
    <w:rsid w:val="00DB7904"/>
    <w:rsid w:val="00DC06FB"/>
    <w:rsid w:val="00DC0CE3"/>
    <w:rsid w:val="00DC0DA6"/>
    <w:rsid w:val="00DC11EF"/>
    <w:rsid w:val="00DC19DE"/>
    <w:rsid w:val="00DC1E81"/>
    <w:rsid w:val="00DC2193"/>
    <w:rsid w:val="00DC2AF8"/>
    <w:rsid w:val="00DC2B2D"/>
    <w:rsid w:val="00DC2B30"/>
    <w:rsid w:val="00DC2CB4"/>
    <w:rsid w:val="00DC311B"/>
    <w:rsid w:val="00DC3354"/>
    <w:rsid w:val="00DC3F1C"/>
    <w:rsid w:val="00DC3F41"/>
    <w:rsid w:val="00DC4161"/>
    <w:rsid w:val="00DC4369"/>
    <w:rsid w:val="00DC445B"/>
    <w:rsid w:val="00DC45C6"/>
    <w:rsid w:val="00DC4694"/>
    <w:rsid w:val="00DC47D6"/>
    <w:rsid w:val="00DC49A7"/>
    <w:rsid w:val="00DC5060"/>
    <w:rsid w:val="00DC530B"/>
    <w:rsid w:val="00DC5533"/>
    <w:rsid w:val="00DC5AE4"/>
    <w:rsid w:val="00DC5C24"/>
    <w:rsid w:val="00DC5F8F"/>
    <w:rsid w:val="00DC605E"/>
    <w:rsid w:val="00DC6074"/>
    <w:rsid w:val="00DC6286"/>
    <w:rsid w:val="00DC6701"/>
    <w:rsid w:val="00DC6826"/>
    <w:rsid w:val="00DC6962"/>
    <w:rsid w:val="00DC6CC5"/>
    <w:rsid w:val="00DC731D"/>
    <w:rsid w:val="00DC732B"/>
    <w:rsid w:val="00DC7382"/>
    <w:rsid w:val="00DC73AD"/>
    <w:rsid w:val="00DC73C1"/>
    <w:rsid w:val="00DC7577"/>
    <w:rsid w:val="00DC7A6A"/>
    <w:rsid w:val="00DC7A86"/>
    <w:rsid w:val="00DC7B77"/>
    <w:rsid w:val="00DC7E83"/>
    <w:rsid w:val="00DD0094"/>
    <w:rsid w:val="00DD031A"/>
    <w:rsid w:val="00DD043C"/>
    <w:rsid w:val="00DD0B35"/>
    <w:rsid w:val="00DD0B90"/>
    <w:rsid w:val="00DD13E4"/>
    <w:rsid w:val="00DD14FC"/>
    <w:rsid w:val="00DD151D"/>
    <w:rsid w:val="00DD17AB"/>
    <w:rsid w:val="00DD18D2"/>
    <w:rsid w:val="00DD205A"/>
    <w:rsid w:val="00DD2683"/>
    <w:rsid w:val="00DD2C53"/>
    <w:rsid w:val="00DD359B"/>
    <w:rsid w:val="00DD3896"/>
    <w:rsid w:val="00DD3D54"/>
    <w:rsid w:val="00DD481E"/>
    <w:rsid w:val="00DD4B2D"/>
    <w:rsid w:val="00DD4C33"/>
    <w:rsid w:val="00DD4F15"/>
    <w:rsid w:val="00DD4F1D"/>
    <w:rsid w:val="00DD507F"/>
    <w:rsid w:val="00DD5212"/>
    <w:rsid w:val="00DD6267"/>
    <w:rsid w:val="00DD655C"/>
    <w:rsid w:val="00DD673E"/>
    <w:rsid w:val="00DD67CA"/>
    <w:rsid w:val="00DD6A69"/>
    <w:rsid w:val="00DD70B8"/>
    <w:rsid w:val="00DD7D8F"/>
    <w:rsid w:val="00DD7DD3"/>
    <w:rsid w:val="00DE04C8"/>
    <w:rsid w:val="00DE0DBA"/>
    <w:rsid w:val="00DE1282"/>
    <w:rsid w:val="00DE1483"/>
    <w:rsid w:val="00DE1AA1"/>
    <w:rsid w:val="00DE1B18"/>
    <w:rsid w:val="00DE2A2C"/>
    <w:rsid w:val="00DE2A5C"/>
    <w:rsid w:val="00DE2CB5"/>
    <w:rsid w:val="00DE2DB2"/>
    <w:rsid w:val="00DE2EB2"/>
    <w:rsid w:val="00DE3AC0"/>
    <w:rsid w:val="00DE3C47"/>
    <w:rsid w:val="00DE3C48"/>
    <w:rsid w:val="00DE460D"/>
    <w:rsid w:val="00DE46E8"/>
    <w:rsid w:val="00DE49D4"/>
    <w:rsid w:val="00DE4C2F"/>
    <w:rsid w:val="00DE4C6F"/>
    <w:rsid w:val="00DE4DA5"/>
    <w:rsid w:val="00DE4E41"/>
    <w:rsid w:val="00DE51B0"/>
    <w:rsid w:val="00DE5A3C"/>
    <w:rsid w:val="00DE641A"/>
    <w:rsid w:val="00DE64C1"/>
    <w:rsid w:val="00DE68D0"/>
    <w:rsid w:val="00DE6986"/>
    <w:rsid w:val="00DE6D09"/>
    <w:rsid w:val="00DE6E8F"/>
    <w:rsid w:val="00DE6E92"/>
    <w:rsid w:val="00DE6F1D"/>
    <w:rsid w:val="00DE72D0"/>
    <w:rsid w:val="00DE7C6E"/>
    <w:rsid w:val="00DE7E46"/>
    <w:rsid w:val="00DE7F86"/>
    <w:rsid w:val="00DF0059"/>
    <w:rsid w:val="00DF03F0"/>
    <w:rsid w:val="00DF0644"/>
    <w:rsid w:val="00DF12F8"/>
    <w:rsid w:val="00DF14AD"/>
    <w:rsid w:val="00DF1619"/>
    <w:rsid w:val="00DF1728"/>
    <w:rsid w:val="00DF180C"/>
    <w:rsid w:val="00DF1991"/>
    <w:rsid w:val="00DF1B86"/>
    <w:rsid w:val="00DF1EB4"/>
    <w:rsid w:val="00DF248C"/>
    <w:rsid w:val="00DF25F8"/>
    <w:rsid w:val="00DF2642"/>
    <w:rsid w:val="00DF2823"/>
    <w:rsid w:val="00DF2AD8"/>
    <w:rsid w:val="00DF2C67"/>
    <w:rsid w:val="00DF2C9B"/>
    <w:rsid w:val="00DF316C"/>
    <w:rsid w:val="00DF35C2"/>
    <w:rsid w:val="00DF3623"/>
    <w:rsid w:val="00DF3EEA"/>
    <w:rsid w:val="00DF4081"/>
    <w:rsid w:val="00DF41AD"/>
    <w:rsid w:val="00DF4444"/>
    <w:rsid w:val="00DF4725"/>
    <w:rsid w:val="00DF475B"/>
    <w:rsid w:val="00DF4E80"/>
    <w:rsid w:val="00DF4F79"/>
    <w:rsid w:val="00DF4FD4"/>
    <w:rsid w:val="00DF548C"/>
    <w:rsid w:val="00DF5CFF"/>
    <w:rsid w:val="00DF60BC"/>
    <w:rsid w:val="00DF60E1"/>
    <w:rsid w:val="00DF6154"/>
    <w:rsid w:val="00DF61FB"/>
    <w:rsid w:val="00DF64A7"/>
    <w:rsid w:val="00DF6AA0"/>
    <w:rsid w:val="00DF6C8F"/>
    <w:rsid w:val="00DF6EFF"/>
    <w:rsid w:val="00DF6FC5"/>
    <w:rsid w:val="00DF75CF"/>
    <w:rsid w:val="00DF7A53"/>
    <w:rsid w:val="00DF7B69"/>
    <w:rsid w:val="00DF7C1F"/>
    <w:rsid w:val="00DF7E91"/>
    <w:rsid w:val="00E00226"/>
    <w:rsid w:val="00E00777"/>
    <w:rsid w:val="00E01032"/>
    <w:rsid w:val="00E01125"/>
    <w:rsid w:val="00E013A2"/>
    <w:rsid w:val="00E014CB"/>
    <w:rsid w:val="00E01798"/>
    <w:rsid w:val="00E01927"/>
    <w:rsid w:val="00E01984"/>
    <w:rsid w:val="00E01B2E"/>
    <w:rsid w:val="00E01CB2"/>
    <w:rsid w:val="00E01F75"/>
    <w:rsid w:val="00E020AB"/>
    <w:rsid w:val="00E02204"/>
    <w:rsid w:val="00E02550"/>
    <w:rsid w:val="00E02590"/>
    <w:rsid w:val="00E02606"/>
    <w:rsid w:val="00E026DE"/>
    <w:rsid w:val="00E031A7"/>
    <w:rsid w:val="00E0320B"/>
    <w:rsid w:val="00E03692"/>
    <w:rsid w:val="00E03E7B"/>
    <w:rsid w:val="00E04379"/>
    <w:rsid w:val="00E04E71"/>
    <w:rsid w:val="00E058CA"/>
    <w:rsid w:val="00E05913"/>
    <w:rsid w:val="00E05B0D"/>
    <w:rsid w:val="00E061A4"/>
    <w:rsid w:val="00E06395"/>
    <w:rsid w:val="00E0684D"/>
    <w:rsid w:val="00E06A6D"/>
    <w:rsid w:val="00E06B0A"/>
    <w:rsid w:val="00E071EC"/>
    <w:rsid w:val="00E07298"/>
    <w:rsid w:val="00E07A5B"/>
    <w:rsid w:val="00E07D6F"/>
    <w:rsid w:val="00E07FCA"/>
    <w:rsid w:val="00E101B5"/>
    <w:rsid w:val="00E10610"/>
    <w:rsid w:val="00E10861"/>
    <w:rsid w:val="00E108E7"/>
    <w:rsid w:val="00E1109E"/>
    <w:rsid w:val="00E113B5"/>
    <w:rsid w:val="00E11522"/>
    <w:rsid w:val="00E11764"/>
    <w:rsid w:val="00E11767"/>
    <w:rsid w:val="00E11C97"/>
    <w:rsid w:val="00E1250C"/>
    <w:rsid w:val="00E127B9"/>
    <w:rsid w:val="00E12A1E"/>
    <w:rsid w:val="00E12D0F"/>
    <w:rsid w:val="00E12E2F"/>
    <w:rsid w:val="00E12F0D"/>
    <w:rsid w:val="00E12F91"/>
    <w:rsid w:val="00E131BE"/>
    <w:rsid w:val="00E13825"/>
    <w:rsid w:val="00E13EAC"/>
    <w:rsid w:val="00E13EF3"/>
    <w:rsid w:val="00E13F01"/>
    <w:rsid w:val="00E1448A"/>
    <w:rsid w:val="00E14B2C"/>
    <w:rsid w:val="00E15155"/>
    <w:rsid w:val="00E15C59"/>
    <w:rsid w:val="00E16253"/>
    <w:rsid w:val="00E162AB"/>
    <w:rsid w:val="00E164DF"/>
    <w:rsid w:val="00E1656A"/>
    <w:rsid w:val="00E16B4D"/>
    <w:rsid w:val="00E16C52"/>
    <w:rsid w:val="00E16FF7"/>
    <w:rsid w:val="00E1703D"/>
    <w:rsid w:val="00E17AA0"/>
    <w:rsid w:val="00E17B80"/>
    <w:rsid w:val="00E17C41"/>
    <w:rsid w:val="00E17FC6"/>
    <w:rsid w:val="00E20079"/>
    <w:rsid w:val="00E200FE"/>
    <w:rsid w:val="00E20494"/>
    <w:rsid w:val="00E20713"/>
    <w:rsid w:val="00E20833"/>
    <w:rsid w:val="00E209C4"/>
    <w:rsid w:val="00E20AB5"/>
    <w:rsid w:val="00E210F6"/>
    <w:rsid w:val="00E2159E"/>
    <w:rsid w:val="00E21804"/>
    <w:rsid w:val="00E2181E"/>
    <w:rsid w:val="00E21FBC"/>
    <w:rsid w:val="00E220E9"/>
    <w:rsid w:val="00E224CC"/>
    <w:rsid w:val="00E226FB"/>
    <w:rsid w:val="00E22954"/>
    <w:rsid w:val="00E22DC0"/>
    <w:rsid w:val="00E244FC"/>
    <w:rsid w:val="00E248AF"/>
    <w:rsid w:val="00E24A23"/>
    <w:rsid w:val="00E24B7B"/>
    <w:rsid w:val="00E24C08"/>
    <w:rsid w:val="00E2524A"/>
    <w:rsid w:val="00E25E29"/>
    <w:rsid w:val="00E25F91"/>
    <w:rsid w:val="00E267E3"/>
    <w:rsid w:val="00E26EC6"/>
    <w:rsid w:val="00E271BE"/>
    <w:rsid w:val="00E273BF"/>
    <w:rsid w:val="00E27568"/>
    <w:rsid w:val="00E2778E"/>
    <w:rsid w:val="00E27AA0"/>
    <w:rsid w:val="00E27BFF"/>
    <w:rsid w:val="00E304E9"/>
    <w:rsid w:val="00E30644"/>
    <w:rsid w:val="00E3070F"/>
    <w:rsid w:val="00E3078C"/>
    <w:rsid w:val="00E308D9"/>
    <w:rsid w:val="00E30A63"/>
    <w:rsid w:val="00E30A8C"/>
    <w:rsid w:val="00E31992"/>
    <w:rsid w:val="00E31AFA"/>
    <w:rsid w:val="00E31B02"/>
    <w:rsid w:val="00E321A0"/>
    <w:rsid w:val="00E323B5"/>
    <w:rsid w:val="00E32EE4"/>
    <w:rsid w:val="00E32EF9"/>
    <w:rsid w:val="00E33044"/>
    <w:rsid w:val="00E33060"/>
    <w:rsid w:val="00E33B17"/>
    <w:rsid w:val="00E33B30"/>
    <w:rsid w:val="00E33B5F"/>
    <w:rsid w:val="00E33F33"/>
    <w:rsid w:val="00E33F4A"/>
    <w:rsid w:val="00E34249"/>
    <w:rsid w:val="00E344F4"/>
    <w:rsid w:val="00E34E75"/>
    <w:rsid w:val="00E35474"/>
    <w:rsid w:val="00E354BD"/>
    <w:rsid w:val="00E3560B"/>
    <w:rsid w:val="00E356A1"/>
    <w:rsid w:val="00E35979"/>
    <w:rsid w:val="00E3688B"/>
    <w:rsid w:val="00E36AF9"/>
    <w:rsid w:val="00E37100"/>
    <w:rsid w:val="00E37612"/>
    <w:rsid w:val="00E378A4"/>
    <w:rsid w:val="00E37B03"/>
    <w:rsid w:val="00E37CFA"/>
    <w:rsid w:val="00E37EFE"/>
    <w:rsid w:val="00E404E0"/>
    <w:rsid w:val="00E405F2"/>
    <w:rsid w:val="00E4061D"/>
    <w:rsid w:val="00E40648"/>
    <w:rsid w:val="00E406F5"/>
    <w:rsid w:val="00E408E4"/>
    <w:rsid w:val="00E40D83"/>
    <w:rsid w:val="00E4192A"/>
    <w:rsid w:val="00E41A56"/>
    <w:rsid w:val="00E41B4E"/>
    <w:rsid w:val="00E41BF2"/>
    <w:rsid w:val="00E41E0F"/>
    <w:rsid w:val="00E42142"/>
    <w:rsid w:val="00E42281"/>
    <w:rsid w:val="00E4241F"/>
    <w:rsid w:val="00E42837"/>
    <w:rsid w:val="00E428F2"/>
    <w:rsid w:val="00E42A7C"/>
    <w:rsid w:val="00E42DFA"/>
    <w:rsid w:val="00E4338A"/>
    <w:rsid w:val="00E43396"/>
    <w:rsid w:val="00E43683"/>
    <w:rsid w:val="00E439E8"/>
    <w:rsid w:val="00E43ADE"/>
    <w:rsid w:val="00E43B08"/>
    <w:rsid w:val="00E43C24"/>
    <w:rsid w:val="00E4437C"/>
    <w:rsid w:val="00E44790"/>
    <w:rsid w:val="00E449DD"/>
    <w:rsid w:val="00E44B73"/>
    <w:rsid w:val="00E44D19"/>
    <w:rsid w:val="00E4503E"/>
    <w:rsid w:val="00E45073"/>
    <w:rsid w:val="00E451A6"/>
    <w:rsid w:val="00E45227"/>
    <w:rsid w:val="00E4526E"/>
    <w:rsid w:val="00E45808"/>
    <w:rsid w:val="00E45BFB"/>
    <w:rsid w:val="00E45C59"/>
    <w:rsid w:val="00E45C8A"/>
    <w:rsid w:val="00E465AC"/>
    <w:rsid w:val="00E468EA"/>
    <w:rsid w:val="00E468EB"/>
    <w:rsid w:val="00E46C9B"/>
    <w:rsid w:val="00E46CDD"/>
    <w:rsid w:val="00E47055"/>
    <w:rsid w:val="00E474CF"/>
    <w:rsid w:val="00E4771C"/>
    <w:rsid w:val="00E477B0"/>
    <w:rsid w:val="00E47E07"/>
    <w:rsid w:val="00E50024"/>
    <w:rsid w:val="00E5054C"/>
    <w:rsid w:val="00E508B1"/>
    <w:rsid w:val="00E50E4E"/>
    <w:rsid w:val="00E50E69"/>
    <w:rsid w:val="00E510AE"/>
    <w:rsid w:val="00E51380"/>
    <w:rsid w:val="00E5138B"/>
    <w:rsid w:val="00E5186B"/>
    <w:rsid w:val="00E51F90"/>
    <w:rsid w:val="00E52015"/>
    <w:rsid w:val="00E52723"/>
    <w:rsid w:val="00E52B9C"/>
    <w:rsid w:val="00E52F78"/>
    <w:rsid w:val="00E53064"/>
    <w:rsid w:val="00E531CD"/>
    <w:rsid w:val="00E53266"/>
    <w:rsid w:val="00E5343B"/>
    <w:rsid w:val="00E534AD"/>
    <w:rsid w:val="00E53786"/>
    <w:rsid w:val="00E54010"/>
    <w:rsid w:val="00E545D4"/>
    <w:rsid w:val="00E5477A"/>
    <w:rsid w:val="00E54B53"/>
    <w:rsid w:val="00E54D99"/>
    <w:rsid w:val="00E55184"/>
    <w:rsid w:val="00E551EB"/>
    <w:rsid w:val="00E5525F"/>
    <w:rsid w:val="00E5535C"/>
    <w:rsid w:val="00E553E2"/>
    <w:rsid w:val="00E55470"/>
    <w:rsid w:val="00E55725"/>
    <w:rsid w:val="00E557C7"/>
    <w:rsid w:val="00E559BE"/>
    <w:rsid w:val="00E55D71"/>
    <w:rsid w:val="00E565E0"/>
    <w:rsid w:val="00E56A9D"/>
    <w:rsid w:val="00E56B18"/>
    <w:rsid w:val="00E57019"/>
    <w:rsid w:val="00E572B4"/>
    <w:rsid w:val="00E573A6"/>
    <w:rsid w:val="00E574A2"/>
    <w:rsid w:val="00E578A0"/>
    <w:rsid w:val="00E6001D"/>
    <w:rsid w:val="00E603D7"/>
    <w:rsid w:val="00E606E1"/>
    <w:rsid w:val="00E6083C"/>
    <w:rsid w:val="00E60922"/>
    <w:rsid w:val="00E60C4D"/>
    <w:rsid w:val="00E60E39"/>
    <w:rsid w:val="00E60FAB"/>
    <w:rsid w:val="00E6151D"/>
    <w:rsid w:val="00E6156D"/>
    <w:rsid w:val="00E617A4"/>
    <w:rsid w:val="00E617B6"/>
    <w:rsid w:val="00E61DE9"/>
    <w:rsid w:val="00E62116"/>
    <w:rsid w:val="00E62369"/>
    <w:rsid w:val="00E627A4"/>
    <w:rsid w:val="00E6281F"/>
    <w:rsid w:val="00E63251"/>
    <w:rsid w:val="00E6339F"/>
    <w:rsid w:val="00E6353F"/>
    <w:rsid w:val="00E639C4"/>
    <w:rsid w:val="00E63AF9"/>
    <w:rsid w:val="00E63C1F"/>
    <w:rsid w:val="00E6401C"/>
    <w:rsid w:val="00E640A3"/>
    <w:rsid w:val="00E644F0"/>
    <w:rsid w:val="00E65C97"/>
    <w:rsid w:val="00E65FDD"/>
    <w:rsid w:val="00E6639A"/>
    <w:rsid w:val="00E669E7"/>
    <w:rsid w:val="00E66BDE"/>
    <w:rsid w:val="00E66D4B"/>
    <w:rsid w:val="00E66D84"/>
    <w:rsid w:val="00E66F03"/>
    <w:rsid w:val="00E66F3A"/>
    <w:rsid w:val="00E6743D"/>
    <w:rsid w:val="00E6744A"/>
    <w:rsid w:val="00E67791"/>
    <w:rsid w:val="00E67917"/>
    <w:rsid w:val="00E67939"/>
    <w:rsid w:val="00E67ABF"/>
    <w:rsid w:val="00E67B74"/>
    <w:rsid w:val="00E67BD7"/>
    <w:rsid w:val="00E703D6"/>
    <w:rsid w:val="00E7040A"/>
    <w:rsid w:val="00E70618"/>
    <w:rsid w:val="00E707BB"/>
    <w:rsid w:val="00E70933"/>
    <w:rsid w:val="00E70C8F"/>
    <w:rsid w:val="00E70D8E"/>
    <w:rsid w:val="00E7191B"/>
    <w:rsid w:val="00E71940"/>
    <w:rsid w:val="00E7196F"/>
    <w:rsid w:val="00E72040"/>
    <w:rsid w:val="00E72223"/>
    <w:rsid w:val="00E723C7"/>
    <w:rsid w:val="00E7291F"/>
    <w:rsid w:val="00E7298C"/>
    <w:rsid w:val="00E72A03"/>
    <w:rsid w:val="00E72FF5"/>
    <w:rsid w:val="00E73571"/>
    <w:rsid w:val="00E7398B"/>
    <w:rsid w:val="00E73F26"/>
    <w:rsid w:val="00E74161"/>
    <w:rsid w:val="00E7416A"/>
    <w:rsid w:val="00E74441"/>
    <w:rsid w:val="00E745BD"/>
    <w:rsid w:val="00E74717"/>
    <w:rsid w:val="00E74873"/>
    <w:rsid w:val="00E74C09"/>
    <w:rsid w:val="00E74E1D"/>
    <w:rsid w:val="00E75353"/>
    <w:rsid w:val="00E75366"/>
    <w:rsid w:val="00E75374"/>
    <w:rsid w:val="00E75416"/>
    <w:rsid w:val="00E7554F"/>
    <w:rsid w:val="00E757E9"/>
    <w:rsid w:val="00E75816"/>
    <w:rsid w:val="00E75AE3"/>
    <w:rsid w:val="00E75CD4"/>
    <w:rsid w:val="00E760B6"/>
    <w:rsid w:val="00E7616F"/>
    <w:rsid w:val="00E763B8"/>
    <w:rsid w:val="00E764BF"/>
    <w:rsid w:val="00E76AE9"/>
    <w:rsid w:val="00E76C07"/>
    <w:rsid w:val="00E76D4C"/>
    <w:rsid w:val="00E76DF5"/>
    <w:rsid w:val="00E77254"/>
    <w:rsid w:val="00E77541"/>
    <w:rsid w:val="00E7787F"/>
    <w:rsid w:val="00E77929"/>
    <w:rsid w:val="00E77964"/>
    <w:rsid w:val="00E77C72"/>
    <w:rsid w:val="00E8017F"/>
    <w:rsid w:val="00E80307"/>
    <w:rsid w:val="00E80AF9"/>
    <w:rsid w:val="00E810B3"/>
    <w:rsid w:val="00E8110A"/>
    <w:rsid w:val="00E815B2"/>
    <w:rsid w:val="00E81DD3"/>
    <w:rsid w:val="00E82048"/>
    <w:rsid w:val="00E82129"/>
    <w:rsid w:val="00E825EE"/>
    <w:rsid w:val="00E827C3"/>
    <w:rsid w:val="00E828BD"/>
    <w:rsid w:val="00E82A0F"/>
    <w:rsid w:val="00E82E83"/>
    <w:rsid w:val="00E8302A"/>
    <w:rsid w:val="00E831FB"/>
    <w:rsid w:val="00E8325D"/>
    <w:rsid w:val="00E832DC"/>
    <w:rsid w:val="00E834EB"/>
    <w:rsid w:val="00E838B9"/>
    <w:rsid w:val="00E838D2"/>
    <w:rsid w:val="00E83B92"/>
    <w:rsid w:val="00E83C43"/>
    <w:rsid w:val="00E83ED4"/>
    <w:rsid w:val="00E8455F"/>
    <w:rsid w:val="00E8493A"/>
    <w:rsid w:val="00E84A10"/>
    <w:rsid w:val="00E8577A"/>
    <w:rsid w:val="00E858AC"/>
    <w:rsid w:val="00E85A97"/>
    <w:rsid w:val="00E85D4F"/>
    <w:rsid w:val="00E86428"/>
    <w:rsid w:val="00E86AE8"/>
    <w:rsid w:val="00E86FD2"/>
    <w:rsid w:val="00E87208"/>
    <w:rsid w:val="00E87A6C"/>
    <w:rsid w:val="00E87AC3"/>
    <w:rsid w:val="00E87F6A"/>
    <w:rsid w:val="00E87F83"/>
    <w:rsid w:val="00E87FBF"/>
    <w:rsid w:val="00E9015E"/>
    <w:rsid w:val="00E9050B"/>
    <w:rsid w:val="00E90684"/>
    <w:rsid w:val="00E90893"/>
    <w:rsid w:val="00E9089E"/>
    <w:rsid w:val="00E90FA6"/>
    <w:rsid w:val="00E914C9"/>
    <w:rsid w:val="00E91692"/>
    <w:rsid w:val="00E91B0E"/>
    <w:rsid w:val="00E91CB7"/>
    <w:rsid w:val="00E91DD6"/>
    <w:rsid w:val="00E91F5A"/>
    <w:rsid w:val="00E91F9D"/>
    <w:rsid w:val="00E9249D"/>
    <w:rsid w:val="00E92595"/>
    <w:rsid w:val="00E92642"/>
    <w:rsid w:val="00E9281E"/>
    <w:rsid w:val="00E92EA5"/>
    <w:rsid w:val="00E92EF4"/>
    <w:rsid w:val="00E93299"/>
    <w:rsid w:val="00E937BD"/>
    <w:rsid w:val="00E938D3"/>
    <w:rsid w:val="00E93941"/>
    <w:rsid w:val="00E93BBA"/>
    <w:rsid w:val="00E93C16"/>
    <w:rsid w:val="00E93FAD"/>
    <w:rsid w:val="00E94A67"/>
    <w:rsid w:val="00E94ACA"/>
    <w:rsid w:val="00E94FAA"/>
    <w:rsid w:val="00E958DA"/>
    <w:rsid w:val="00E95AD6"/>
    <w:rsid w:val="00E95FFD"/>
    <w:rsid w:val="00E961B0"/>
    <w:rsid w:val="00E96589"/>
    <w:rsid w:val="00E9660A"/>
    <w:rsid w:val="00E9662A"/>
    <w:rsid w:val="00E968E8"/>
    <w:rsid w:val="00E96C6E"/>
    <w:rsid w:val="00E96D48"/>
    <w:rsid w:val="00E9705C"/>
    <w:rsid w:val="00E973BE"/>
    <w:rsid w:val="00E975E8"/>
    <w:rsid w:val="00E97C59"/>
    <w:rsid w:val="00E97E54"/>
    <w:rsid w:val="00E97E7D"/>
    <w:rsid w:val="00EA0095"/>
    <w:rsid w:val="00EA0105"/>
    <w:rsid w:val="00EA036B"/>
    <w:rsid w:val="00EA05CB"/>
    <w:rsid w:val="00EA0979"/>
    <w:rsid w:val="00EA09B5"/>
    <w:rsid w:val="00EA0F26"/>
    <w:rsid w:val="00EA11F6"/>
    <w:rsid w:val="00EA1AA3"/>
    <w:rsid w:val="00EA1F9F"/>
    <w:rsid w:val="00EA2018"/>
    <w:rsid w:val="00EA20BE"/>
    <w:rsid w:val="00EA24B7"/>
    <w:rsid w:val="00EA2568"/>
    <w:rsid w:val="00EA27EC"/>
    <w:rsid w:val="00EA2CFC"/>
    <w:rsid w:val="00EA2E51"/>
    <w:rsid w:val="00EA3041"/>
    <w:rsid w:val="00EA32A5"/>
    <w:rsid w:val="00EA3331"/>
    <w:rsid w:val="00EA357B"/>
    <w:rsid w:val="00EA398A"/>
    <w:rsid w:val="00EA3A1A"/>
    <w:rsid w:val="00EA3DB0"/>
    <w:rsid w:val="00EA414C"/>
    <w:rsid w:val="00EA41DB"/>
    <w:rsid w:val="00EA471C"/>
    <w:rsid w:val="00EA4A44"/>
    <w:rsid w:val="00EA4E7F"/>
    <w:rsid w:val="00EA4EB3"/>
    <w:rsid w:val="00EA525B"/>
    <w:rsid w:val="00EA5421"/>
    <w:rsid w:val="00EA5652"/>
    <w:rsid w:val="00EA5728"/>
    <w:rsid w:val="00EA5752"/>
    <w:rsid w:val="00EA5C5F"/>
    <w:rsid w:val="00EA67A7"/>
    <w:rsid w:val="00EA6836"/>
    <w:rsid w:val="00EA6864"/>
    <w:rsid w:val="00EA6952"/>
    <w:rsid w:val="00EA70FA"/>
    <w:rsid w:val="00EA7361"/>
    <w:rsid w:val="00EA740C"/>
    <w:rsid w:val="00EA7459"/>
    <w:rsid w:val="00EA7515"/>
    <w:rsid w:val="00EA78F8"/>
    <w:rsid w:val="00EB044E"/>
    <w:rsid w:val="00EB078E"/>
    <w:rsid w:val="00EB0B3B"/>
    <w:rsid w:val="00EB0DC2"/>
    <w:rsid w:val="00EB0E38"/>
    <w:rsid w:val="00EB0E78"/>
    <w:rsid w:val="00EB1306"/>
    <w:rsid w:val="00EB1587"/>
    <w:rsid w:val="00EB175C"/>
    <w:rsid w:val="00EB1AFF"/>
    <w:rsid w:val="00EB1BE4"/>
    <w:rsid w:val="00EB1DEC"/>
    <w:rsid w:val="00EB1ED0"/>
    <w:rsid w:val="00EB1FA6"/>
    <w:rsid w:val="00EB2313"/>
    <w:rsid w:val="00EB269B"/>
    <w:rsid w:val="00EB277E"/>
    <w:rsid w:val="00EB280B"/>
    <w:rsid w:val="00EB2A8E"/>
    <w:rsid w:val="00EB2C3F"/>
    <w:rsid w:val="00EB2FBB"/>
    <w:rsid w:val="00EB30B0"/>
    <w:rsid w:val="00EB3A42"/>
    <w:rsid w:val="00EB3A9E"/>
    <w:rsid w:val="00EB3DF4"/>
    <w:rsid w:val="00EB3E82"/>
    <w:rsid w:val="00EB3F4C"/>
    <w:rsid w:val="00EB4459"/>
    <w:rsid w:val="00EB4748"/>
    <w:rsid w:val="00EB4964"/>
    <w:rsid w:val="00EB4BE9"/>
    <w:rsid w:val="00EB4C37"/>
    <w:rsid w:val="00EB4EF7"/>
    <w:rsid w:val="00EB50D0"/>
    <w:rsid w:val="00EB515D"/>
    <w:rsid w:val="00EB53EE"/>
    <w:rsid w:val="00EB5599"/>
    <w:rsid w:val="00EB57ED"/>
    <w:rsid w:val="00EB5DEB"/>
    <w:rsid w:val="00EB60A5"/>
    <w:rsid w:val="00EB613B"/>
    <w:rsid w:val="00EB620D"/>
    <w:rsid w:val="00EB63DB"/>
    <w:rsid w:val="00EB65FE"/>
    <w:rsid w:val="00EB67E5"/>
    <w:rsid w:val="00EB6A5C"/>
    <w:rsid w:val="00EB6ADB"/>
    <w:rsid w:val="00EB6F7F"/>
    <w:rsid w:val="00EB73F2"/>
    <w:rsid w:val="00EB7625"/>
    <w:rsid w:val="00EB7B39"/>
    <w:rsid w:val="00EB7CC2"/>
    <w:rsid w:val="00EB7D2B"/>
    <w:rsid w:val="00EC00D7"/>
    <w:rsid w:val="00EC0109"/>
    <w:rsid w:val="00EC02D8"/>
    <w:rsid w:val="00EC0484"/>
    <w:rsid w:val="00EC0519"/>
    <w:rsid w:val="00EC0642"/>
    <w:rsid w:val="00EC0B63"/>
    <w:rsid w:val="00EC0BB4"/>
    <w:rsid w:val="00EC0FE1"/>
    <w:rsid w:val="00EC1314"/>
    <w:rsid w:val="00EC1332"/>
    <w:rsid w:val="00EC1785"/>
    <w:rsid w:val="00EC17EB"/>
    <w:rsid w:val="00EC18F3"/>
    <w:rsid w:val="00EC1C0E"/>
    <w:rsid w:val="00EC1D97"/>
    <w:rsid w:val="00EC1F40"/>
    <w:rsid w:val="00EC1FDA"/>
    <w:rsid w:val="00EC21C0"/>
    <w:rsid w:val="00EC2435"/>
    <w:rsid w:val="00EC3275"/>
    <w:rsid w:val="00EC35C8"/>
    <w:rsid w:val="00EC390B"/>
    <w:rsid w:val="00EC3C8D"/>
    <w:rsid w:val="00EC3FA1"/>
    <w:rsid w:val="00EC3FDF"/>
    <w:rsid w:val="00EC4035"/>
    <w:rsid w:val="00EC45AD"/>
    <w:rsid w:val="00EC4624"/>
    <w:rsid w:val="00EC480A"/>
    <w:rsid w:val="00EC490D"/>
    <w:rsid w:val="00EC4E11"/>
    <w:rsid w:val="00EC512D"/>
    <w:rsid w:val="00EC58BA"/>
    <w:rsid w:val="00EC603C"/>
    <w:rsid w:val="00EC6586"/>
    <w:rsid w:val="00EC6648"/>
    <w:rsid w:val="00EC673A"/>
    <w:rsid w:val="00EC6906"/>
    <w:rsid w:val="00EC6977"/>
    <w:rsid w:val="00EC6F7E"/>
    <w:rsid w:val="00ED02FD"/>
    <w:rsid w:val="00ED0638"/>
    <w:rsid w:val="00ED07A3"/>
    <w:rsid w:val="00ED0A16"/>
    <w:rsid w:val="00ED0A65"/>
    <w:rsid w:val="00ED0B96"/>
    <w:rsid w:val="00ED0D0C"/>
    <w:rsid w:val="00ED11A5"/>
    <w:rsid w:val="00ED11AC"/>
    <w:rsid w:val="00ED1440"/>
    <w:rsid w:val="00ED1585"/>
    <w:rsid w:val="00ED1B5F"/>
    <w:rsid w:val="00ED1D03"/>
    <w:rsid w:val="00ED1F5B"/>
    <w:rsid w:val="00ED2AF0"/>
    <w:rsid w:val="00ED2B52"/>
    <w:rsid w:val="00ED2C75"/>
    <w:rsid w:val="00ED2DD3"/>
    <w:rsid w:val="00ED2F77"/>
    <w:rsid w:val="00ED3297"/>
    <w:rsid w:val="00ED32F0"/>
    <w:rsid w:val="00ED3755"/>
    <w:rsid w:val="00ED39BC"/>
    <w:rsid w:val="00ED3CC1"/>
    <w:rsid w:val="00ED41CF"/>
    <w:rsid w:val="00ED43B0"/>
    <w:rsid w:val="00ED47BF"/>
    <w:rsid w:val="00ED4B19"/>
    <w:rsid w:val="00ED4D9A"/>
    <w:rsid w:val="00ED4DD3"/>
    <w:rsid w:val="00ED4E53"/>
    <w:rsid w:val="00ED4EE1"/>
    <w:rsid w:val="00ED50F6"/>
    <w:rsid w:val="00ED52B2"/>
    <w:rsid w:val="00ED55F4"/>
    <w:rsid w:val="00ED571D"/>
    <w:rsid w:val="00ED57B3"/>
    <w:rsid w:val="00ED5965"/>
    <w:rsid w:val="00ED5C26"/>
    <w:rsid w:val="00ED5E55"/>
    <w:rsid w:val="00ED6488"/>
    <w:rsid w:val="00ED70FC"/>
    <w:rsid w:val="00ED762A"/>
    <w:rsid w:val="00ED76EB"/>
    <w:rsid w:val="00ED79BF"/>
    <w:rsid w:val="00ED7C54"/>
    <w:rsid w:val="00ED7F6C"/>
    <w:rsid w:val="00EE05CE"/>
    <w:rsid w:val="00EE094C"/>
    <w:rsid w:val="00EE0AFF"/>
    <w:rsid w:val="00EE0FD6"/>
    <w:rsid w:val="00EE1121"/>
    <w:rsid w:val="00EE114A"/>
    <w:rsid w:val="00EE1188"/>
    <w:rsid w:val="00EE1672"/>
    <w:rsid w:val="00EE198A"/>
    <w:rsid w:val="00EE1C38"/>
    <w:rsid w:val="00EE23EC"/>
    <w:rsid w:val="00EE2711"/>
    <w:rsid w:val="00EE2A0F"/>
    <w:rsid w:val="00EE30F2"/>
    <w:rsid w:val="00EE33D5"/>
    <w:rsid w:val="00EE3769"/>
    <w:rsid w:val="00EE3848"/>
    <w:rsid w:val="00EE3D5C"/>
    <w:rsid w:val="00EE3FBE"/>
    <w:rsid w:val="00EE41AA"/>
    <w:rsid w:val="00EE451F"/>
    <w:rsid w:val="00EE48D9"/>
    <w:rsid w:val="00EE4AF3"/>
    <w:rsid w:val="00EE4BA4"/>
    <w:rsid w:val="00EE4C49"/>
    <w:rsid w:val="00EE4E74"/>
    <w:rsid w:val="00EE4E75"/>
    <w:rsid w:val="00EE4EC6"/>
    <w:rsid w:val="00EE4FCD"/>
    <w:rsid w:val="00EE526C"/>
    <w:rsid w:val="00EE58B0"/>
    <w:rsid w:val="00EE58FD"/>
    <w:rsid w:val="00EE5A09"/>
    <w:rsid w:val="00EE5C7D"/>
    <w:rsid w:val="00EE5CB4"/>
    <w:rsid w:val="00EE66A0"/>
    <w:rsid w:val="00EE6B74"/>
    <w:rsid w:val="00EE6BA8"/>
    <w:rsid w:val="00EE6C3D"/>
    <w:rsid w:val="00EE6D95"/>
    <w:rsid w:val="00EE6E46"/>
    <w:rsid w:val="00EE7503"/>
    <w:rsid w:val="00EE7E28"/>
    <w:rsid w:val="00EF01A0"/>
    <w:rsid w:val="00EF0396"/>
    <w:rsid w:val="00EF042D"/>
    <w:rsid w:val="00EF05C1"/>
    <w:rsid w:val="00EF067E"/>
    <w:rsid w:val="00EF0775"/>
    <w:rsid w:val="00EF099A"/>
    <w:rsid w:val="00EF0BFF"/>
    <w:rsid w:val="00EF1642"/>
    <w:rsid w:val="00EF1A34"/>
    <w:rsid w:val="00EF21DB"/>
    <w:rsid w:val="00EF223E"/>
    <w:rsid w:val="00EF226A"/>
    <w:rsid w:val="00EF2B7D"/>
    <w:rsid w:val="00EF3BCD"/>
    <w:rsid w:val="00EF4347"/>
    <w:rsid w:val="00EF4440"/>
    <w:rsid w:val="00EF48B9"/>
    <w:rsid w:val="00EF4B30"/>
    <w:rsid w:val="00EF4C9F"/>
    <w:rsid w:val="00EF4DCC"/>
    <w:rsid w:val="00EF4EA3"/>
    <w:rsid w:val="00EF4F88"/>
    <w:rsid w:val="00EF547E"/>
    <w:rsid w:val="00EF54F1"/>
    <w:rsid w:val="00EF556A"/>
    <w:rsid w:val="00EF6626"/>
    <w:rsid w:val="00EF6669"/>
    <w:rsid w:val="00EF6CF0"/>
    <w:rsid w:val="00EF6F08"/>
    <w:rsid w:val="00EF712B"/>
    <w:rsid w:val="00EF7811"/>
    <w:rsid w:val="00EF78EC"/>
    <w:rsid w:val="00EF7A28"/>
    <w:rsid w:val="00EF7F10"/>
    <w:rsid w:val="00F003B2"/>
    <w:rsid w:val="00F00505"/>
    <w:rsid w:val="00F00787"/>
    <w:rsid w:val="00F00927"/>
    <w:rsid w:val="00F00C65"/>
    <w:rsid w:val="00F01125"/>
    <w:rsid w:val="00F0149C"/>
    <w:rsid w:val="00F014A9"/>
    <w:rsid w:val="00F01D63"/>
    <w:rsid w:val="00F02B96"/>
    <w:rsid w:val="00F02BB8"/>
    <w:rsid w:val="00F02D06"/>
    <w:rsid w:val="00F02F96"/>
    <w:rsid w:val="00F034E4"/>
    <w:rsid w:val="00F0356A"/>
    <w:rsid w:val="00F04019"/>
    <w:rsid w:val="00F040D3"/>
    <w:rsid w:val="00F04150"/>
    <w:rsid w:val="00F04278"/>
    <w:rsid w:val="00F04696"/>
    <w:rsid w:val="00F046BA"/>
    <w:rsid w:val="00F04875"/>
    <w:rsid w:val="00F04B43"/>
    <w:rsid w:val="00F052E8"/>
    <w:rsid w:val="00F054F8"/>
    <w:rsid w:val="00F05713"/>
    <w:rsid w:val="00F058F8"/>
    <w:rsid w:val="00F0598A"/>
    <w:rsid w:val="00F05C6D"/>
    <w:rsid w:val="00F05C8C"/>
    <w:rsid w:val="00F0633E"/>
    <w:rsid w:val="00F063D9"/>
    <w:rsid w:val="00F06677"/>
    <w:rsid w:val="00F06711"/>
    <w:rsid w:val="00F0684A"/>
    <w:rsid w:val="00F069A0"/>
    <w:rsid w:val="00F06A8F"/>
    <w:rsid w:val="00F06CAD"/>
    <w:rsid w:val="00F070F1"/>
    <w:rsid w:val="00F07276"/>
    <w:rsid w:val="00F074DB"/>
    <w:rsid w:val="00F07802"/>
    <w:rsid w:val="00F07AAE"/>
    <w:rsid w:val="00F07CEE"/>
    <w:rsid w:val="00F10015"/>
    <w:rsid w:val="00F1037B"/>
    <w:rsid w:val="00F107DA"/>
    <w:rsid w:val="00F10974"/>
    <w:rsid w:val="00F10B77"/>
    <w:rsid w:val="00F10DAC"/>
    <w:rsid w:val="00F111AC"/>
    <w:rsid w:val="00F11791"/>
    <w:rsid w:val="00F119C3"/>
    <w:rsid w:val="00F11BDB"/>
    <w:rsid w:val="00F11C22"/>
    <w:rsid w:val="00F11CCA"/>
    <w:rsid w:val="00F11D28"/>
    <w:rsid w:val="00F11F1B"/>
    <w:rsid w:val="00F12076"/>
    <w:rsid w:val="00F1238C"/>
    <w:rsid w:val="00F12402"/>
    <w:rsid w:val="00F124BA"/>
    <w:rsid w:val="00F124E6"/>
    <w:rsid w:val="00F12514"/>
    <w:rsid w:val="00F12773"/>
    <w:rsid w:val="00F129CD"/>
    <w:rsid w:val="00F12AEA"/>
    <w:rsid w:val="00F12C9C"/>
    <w:rsid w:val="00F12CFF"/>
    <w:rsid w:val="00F12EDE"/>
    <w:rsid w:val="00F12F3D"/>
    <w:rsid w:val="00F12F96"/>
    <w:rsid w:val="00F13036"/>
    <w:rsid w:val="00F1354A"/>
    <w:rsid w:val="00F1362B"/>
    <w:rsid w:val="00F1374F"/>
    <w:rsid w:val="00F139AC"/>
    <w:rsid w:val="00F13A55"/>
    <w:rsid w:val="00F13C53"/>
    <w:rsid w:val="00F13C99"/>
    <w:rsid w:val="00F14111"/>
    <w:rsid w:val="00F143C0"/>
    <w:rsid w:val="00F14547"/>
    <w:rsid w:val="00F14688"/>
    <w:rsid w:val="00F149B2"/>
    <w:rsid w:val="00F14B9A"/>
    <w:rsid w:val="00F14FBF"/>
    <w:rsid w:val="00F15287"/>
    <w:rsid w:val="00F15410"/>
    <w:rsid w:val="00F157D6"/>
    <w:rsid w:val="00F15915"/>
    <w:rsid w:val="00F16804"/>
    <w:rsid w:val="00F16A48"/>
    <w:rsid w:val="00F16CE9"/>
    <w:rsid w:val="00F16E4D"/>
    <w:rsid w:val="00F16E73"/>
    <w:rsid w:val="00F16EC7"/>
    <w:rsid w:val="00F16F6F"/>
    <w:rsid w:val="00F17037"/>
    <w:rsid w:val="00F17AF4"/>
    <w:rsid w:val="00F17B33"/>
    <w:rsid w:val="00F17CB5"/>
    <w:rsid w:val="00F20499"/>
    <w:rsid w:val="00F20544"/>
    <w:rsid w:val="00F20D2F"/>
    <w:rsid w:val="00F211E5"/>
    <w:rsid w:val="00F213D4"/>
    <w:rsid w:val="00F21748"/>
    <w:rsid w:val="00F21C0A"/>
    <w:rsid w:val="00F222FD"/>
    <w:rsid w:val="00F22AA7"/>
    <w:rsid w:val="00F22B33"/>
    <w:rsid w:val="00F22DF5"/>
    <w:rsid w:val="00F22F55"/>
    <w:rsid w:val="00F2343F"/>
    <w:rsid w:val="00F23860"/>
    <w:rsid w:val="00F2395E"/>
    <w:rsid w:val="00F239AD"/>
    <w:rsid w:val="00F23B6B"/>
    <w:rsid w:val="00F23F66"/>
    <w:rsid w:val="00F2428F"/>
    <w:rsid w:val="00F248E5"/>
    <w:rsid w:val="00F249FC"/>
    <w:rsid w:val="00F24B3D"/>
    <w:rsid w:val="00F24D6C"/>
    <w:rsid w:val="00F24FA8"/>
    <w:rsid w:val="00F2554E"/>
    <w:rsid w:val="00F25BC3"/>
    <w:rsid w:val="00F25C37"/>
    <w:rsid w:val="00F25D29"/>
    <w:rsid w:val="00F25F31"/>
    <w:rsid w:val="00F26058"/>
    <w:rsid w:val="00F260AC"/>
    <w:rsid w:val="00F265E2"/>
    <w:rsid w:val="00F2665B"/>
    <w:rsid w:val="00F26924"/>
    <w:rsid w:val="00F26A1F"/>
    <w:rsid w:val="00F26DF6"/>
    <w:rsid w:val="00F2728B"/>
    <w:rsid w:val="00F272C7"/>
    <w:rsid w:val="00F27414"/>
    <w:rsid w:val="00F27ED7"/>
    <w:rsid w:val="00F306C2"/>
    <w:rsid w:val="00F308D1"/>
    <w:rsid w:val="00F30A69"/>
    <w:rsid w:val="00F30CCA"/>
    <w:rsid w:val="00F30DBA"/>
    <w:rsid w:val="00F311C2"/>
    <w:rsid w:val="00F31219"/>
    <w:rsid w:val="00F313C8"/>
    <w:rsid w:val="00F315DC"/>
    <w:rsid w:val="00F3199B"/>
    <w:rsid w:val="00F321CD"/>
    <w:rsid w:val="00F32270"/>
    <w:rsid w:val="00F3313C"/>
    <w:rsid w:val="00F334FA"/>
    <w:rsid w:val="00F33943"/>
    <w:rsid w:val="00F339A6"/>
    <w:rsid w:val="00F33A18"/>
    <w:rsid w:val="00F345B6"/>
    <w:rsid w:val="00F345CD"/>
    <w:rsid w:val="00F34877"/>
    <w:rsid w:val="00F348F3"/>
    <w:rsid w:val="00F34C62"/>
    <w:rsid w:val="00F34E5D"/>
    <w:rsid w:val="00F35763"/>
    <w:rsid w:val="00F35F0F"/>
    <w:rsid w:val="00F364F8"/>
    <w:rsid w:val="00F367AD"/>
    <w:rsid w:val="00F36A63"/>
    <w:rsid w:val="00F36AB4"/>
    <w:rsid w:val="00F36D12"/>
    <w:rsid w:val="00F36FBD"/>
    <w:rsid w:val="00F37153"/>
    <w:rsid w:val="00F371EF"/>
    <w:rsid w:val="00F372AB"/>
    <w:rsid w:val="00F37820"/>
    <w:rsid w:val="00F37945"/>
    <w:rsid w:val="00F37A3B"/>
    <w:rsid w:val="00F37AD6"/>
    <w:rsid w:val="00F37FA4"/>
    <w:rsid w:val="00F40579"/>
    <w:rsid w:val="00F406EA"/>
    <w:rsid w:val="00F406EB"/>
    <w:rsid w:val="00F40796"/>
    <w:rsid w:val="00F40CCE"/>
    <w:rsid w:val="00F40FD8"/>
    <w:rsid w:val="00F40FDF"/>
    <w:rsid w:val="00F415E1"/>
    <w:rsid w:val="00F41DB3"/>
    <w:rsid w:val="00F41E62"/>
    <w:rsid w:val="00F41E63"/>
    <w:rsid w:val="00F41F6F"/>
    <w:rsid w:val="00F421E4"/>
    <w:rsid w:val="00F42648"/>
    <w:rsid w:val="00F42677"/>
    <w:rsid w:val="00F426F9"/>
    <w:rsid w:val="00F427FC"/>
    <w:rsid w:val="00F4304D"/>
    <w:rsid w:val="00F43356"/>
    <w:rsid w:val="00F4337F"/>
    <w:rsid w:val="00F434C1"/>
    <w:rsid w:val="00F43525"/>
    <w:rsid w:val="00F437D0"/>
    <w:rsid w:val="00F439A2"/>
    <w:rsid w:val="00F43DF4"/>
    <w:rsid w:val="00F43F4B"/>
    <w:rsid w:val="00F4433D"/>
    <w:rsid w:val="00F443AB"/>
    <w:rsid w:val="00F443AF"/>
    <w:rsid w:val="00F44D0A"/>
    <w:rsid w:val="00F456C5"/>
    <w:rsid w:val="00F45A8A"/>
    <w:rsid w:val="00F45B5A"/>
    <w:rsid w:val="00F45EC9"/>
    <w:rsid w:val="00F462D5"/>
    <w:rsid w:val="00F46B52"/>
    <w:rsid w:val="00F46B62"/>
    <w:rsid w:val="00F46F74"/>
    <w:rsid w:val="00F470EE"/>
    <w:rsid w:val="00F47220"/>
    <w:rsid w:val="00F478D4"/>
    <w:rsid w:val="00F47B39"/>
    <w:rsid w:val="00F50085"/>
    <w:rsid w:val="00F5042C"/>
    <w:rsid w:val="00F50440"/>
    <w:rsid w:val="00F50545"/>
    <w:rsid w:val="00F505A2"/>
    <w:rsid w:val="00F50C03"/>
    <w:rsid w:val="00F50C25"/>
    <w:rsid w:val="00F50FEC"/>
    <w:rsid w:val="00F51656"/>
    <w:rsid w:val="00F516F2"/>
    <w:rsid w:val="00F518AF"/>
    <w:rsid w:val="00F5194D"/>
    <w:rsid w:val="00F51A57"/>
    <w:rsid w:val="00F51A82"/>
    <w:rsid w:val="00F51EF2"/>
    <w:rsid w:val="00F52267"/>
    <w:rsid w:val="00F53266"/>
    <w:rsid w:val="00F5350F"/>
    <w:rsid w:val="00F537DC"/>
    <w:rsid w:val="00F53A3F"/>
    <w:rsid w:val="00F53D59"/>
    <w:rsid w:val="00F54289"/>
    <w:rsid w:val="00F54DC7"/>
    <w:rsid w:val="00F553EF"/>
    <w:rsid w:val="00F55441"/>
    <w:rsid w:val="00F5554E"/>
    <w:rsid w:val="00F5569A"/>
    <w:rsid w:val="00F55734"/>
    <w:rsid w:val="00F557E5"/>
    <w:rsid w:val="00F55875"/>
    <w:rsid w:val="00F558CE"/>
    <w:rsid w:val="00F55A3C"/>
    <w:rsid w:val="00F5611A"/>
    <w:rsid w:val="00F56664"/>
    <w:rsid w:val="00F567FD"/>
    <w:rsid w:val="00F56A46"/>
    <w:rsid w:val="00F56E7F"/>
    <w:rsid w:val="00F56F9C"/>
    <w:rsid w:val="00F5722F"/>
    <w:rsid w:val="00F573FF"/>
    <w:rsid w:val="00F60008"/>
    <w:rsid w:val="00F604DD"/>
    <w:rsid w:val="00F60B4F"/>
    <w:rsid w:val="00F6103E"/>
    <w:rsid w:val="00F6111C"/>
    <w:rsid w:val="00F6122F"/>
    <w:rsid w:val="00F61638"/>
    <w:rsid w:val="00F616B9"/>
    <w:rsid w:val="00F61776"/>
    <w:rsid w:val="00F61AD1"/>
    <w:rsid w:val="00F61AF1"/>
    <w:rsid w:val="00F61D30"/>
    <w:rsid w:val="00F61E77"/>
    <w:rsid w:val="00F61FEE"/>
    <w:rsid w:val="00F61FF2"/>
    <w:rsid w:val="00F62101"/>
    <w:rsid w:val="00F626BE"/>
    <w:rsid w:val="00F626CF"/>
    <w:rsid w:val="00F626FE"/>
    <w:rsid w:val="00F628AE"/>
    <w:rsid w:val="00F63500"/>
    <w:rsid w:val="00F63640"/>
    <w:rsid w:val="00F63CF9"/>
    <w:rsid w:val="00F642F7"/>
    <w:rsid w:val="00F64622"/>
    <w:rsid w:val="00F64678"/>
    <w:rsid w:val="00F65C9B"/>
    <w:rsid w:val="00F66043"/>
    <w:rsid w:val="00F664BA"/>
    <w:rsid w:val="00F66AAD"/>
    <w:rsid w:val="00F66AC2"/>
    <w:rsid w:val="00F66DF3"/>
    <w:rsid w:val="00F66F2E"/>
    <w:rsid w:val="00F67099"/>
    <w:rsid w:val="00F6735F"/>
    <w:rsid w:val="00F67490"/>
    <w:rsid w:val="00F67493"/>
    <w:rsid w:val="00F674C2"/>
    <w:rsid w:val="00F675D2"/>
    <w:rsid w:val="00F67605"/>
    <w:rsid w:val="00F6795A"/>
    <w:rsid w:val="00F67DA1"/>
    <w:rsid w:val="00F70407"/>
    <w:rsid w:val="00F70600"/>
    <w:rsid w:val="00F70634"/>
    <w:rsid w:val="00F70D2C"/>
    <w:rsid w:val="00F716D6"/>
    <w:rsid w:val="00F718B6"/>
    <w:rsid w:val="00F71F25"/>
    <w:rsid w:val="00F72091"/>
    <w:rsid w:val="00F72206"/>
    <w:rsid w:val="00F72225"/>
    <w:rsid w:val="00F7227C"/>
    <w:rsid w:val="00F7245D"/>
    <w:rsid w:val="00F72AF2"/>
    <w:rsid w:val="00F72B28"/>
    <w:rsid w:val="00F72F6D"/>
    <w:rsid w:val="00F730BA"/>
    <w:rsid w:val="00F7320A"/>
    <w:rsid w:val="00F73576"/>
    <w:rsid w:val="00F73B9C"/>
    <w:rsid w:val="00F73CD9"/>
    <w:rsid w:val="00F73E2B"/>
    <w:rsid w:val="00F73F0E"/>
    <w:rsid w:val="00F73FFF"/>
    <w:rsid w:val="00F74074"/>
    <w:rsid w:val="00F7415D"/>
    <w:rsid w:val="00F745C0"/>
    <w:rsid w:val="00F746E5"/>
    <w:rsid w:val="00F746EA"/>
    <w:rsid w:val="00F7474C"/>
    <w:rsid w:val="00F747DD"/>
    <w:rsid w:val="00F747E1"/>
    <w:rsid w:val="00F74900"/>
    <w:rsid w:val="00F74AAB"/>
    <w:rsid w:val="00F74B8E"/>
    <w:rsid w:val="00F75368"/>
    <w:rsid w:val="00F7538D"/>
    <w:rsid w:val="00F755B5"/>
    <w:rsid w:val="00F756AB"/>
    <w:rsid w:val="00F75875"/>
    <w:rsid w:val="00F75CCA"/>
    <w:rsid w:val="00F76500"/>
    <w:rsid w:val="00F76507"/>
    <w:rsid w:val="00F76ECD"/>
    <w:rsid w:val="00F7729E"/>
    <w:rsid w:val="00F7733F"/>
    <w:rsid w:val="00F77499"/>
    <w:rsid w:val="00F77AE0"/>
    <w:rsid w:val="00F77B1A"/>
    <w:rsid w:val="00F77BCB"/>
    <w:rsid w:val="00F77D3F"/>
    <w:rsid w:val="00F80461"/>
    <w:rsid w:val="00F804C5"/>
    <w:rsid w:val="00F805C2"/>
    <w:rsid w:val="00F80636"/>
    <w:rsid w:val="00F80892"/>
    <w:rsid w:val="00F81483"/>
    <w:rsid w:val="00F8153A"/>
    <w:rsid w:val="00F81783"/>
    <w:rsid w:val="00F81AB7"/>
    <w:rsid w:val="00F81BC8"/>
    <w:rsid w:val="00F82011"/>
    <w:rsid w:val="00F821B5"/>
    <w:rsid w:val="00F82C87"/>
    <w:rsid w:val="00F8348A"/>
    <w:rsid w:val="00F83744"/>
    <w:rsid w:val="00F83918"/>
    <w:rsid w:val="00F83C5D"/>
    <w:rsid w:val="00F8476D"/>
    <w:rsid w:val="00F8478E"/>
    <w:rsid w:val="00F84A56"/>
    <w:rsid w:val="00F84F5C"/>
    <w:rsid w:val="00F853D7"/>
    <w:rsid w:val="00F85437"/>
    <w:rsid w:val="00F85622"/>
    <w:rsid w:val="00F85A74"/>
    <w:rsid w:val="00F85BBC"/>
    <w:rsid w:val="00F85DAC"/>
    <w:rsid w:val="00F85E5D"/>
    <w:rsid w:val="00F85F9C"/>
    <w:rsid w:val="00F8600C"/>
    <w:rsid w:val="00F861FB"/>
    <w:rsid w:val="00F8650D"/>
    <w:rsid w:val="00F86555"/>
    <w:rsid w:val="00F86DB9"/>
    <w:rsid w:val="00F86F19"/>
    <w:rsid w:val="00F8714F"/>
    <w:rsid w:val="00F875FF"/>
    <w:rsid w:val="00F87703"/>
    <w:rsid w:val="00F87CE1"/>
    <w:rsid w:val="00F87F7D"/>
    <w:rsid w:val="00F9046F"/>
    <w:rsid w:val="00F905C9"/>
    <w:rsid w:val="00F90680"/>
    <w:rsid w:val="00F90692"/>
    <w:rsid w:val="00F90857"/>
    <w:rsid w:val="00F90C36"/>
    <w:rsid w:val="00F90CF9"/>
    <w:rsid w:val="00F90DFC"/>
    <w:rsid w:val="00F91229"/>
    <w:rsid w:val="00F91985"/>
    <w:rsid w:val="00F91A88"/>
    <w:rsid w:val="00F91E7E"/>
    <w:rsid w:val="00F92011"/>
    <w:rsid w:val="00F926DC"/>
    <w:rsid w:val="00F92963"/>
    <w:rsid w:val="00F92F0F"/>
    <w:rsid w:val="00F93C5C"/>
    <w:rsid w:val="00F941BB"/>
    <w:rsid w:val="00F94546"/>
    <w:rsid w:val="00F94740"/>
    <w:rsid w:val="00F94AE1"/>
    <w:rsid w:val="00F9520D"/>
    <w:rsid w:val="00F95521"/>
    <w:rsid w:val="00F95586"/>
    <w:rsid w:val="00F9597A"/>
    <w:rsid w:val="00F96428"/>
    <w:rsid w:val="00F966A5"/>
    <w:rsid w:val="00F967B1"/>
    <w:rsid w:val="00F96913"/>
    <w:rsid w:val="00F96A3D"/>
    <w:rsid w:val="00F96F0A"/>
    <w:rsid w:val="00F9714D"/>
    <w:rsid w:val="00F9723B"/>
    <w:rsid w:val="00F97488"/>
    <w:rsid w:val="00F97AB5"/>
    <w:rsid w:val="00F97D0E"/>
    <w:rsid w:val="00FA0028"/>
    <w:rsid w:val="00FA052B"/>
    <w:rsid w:val="00FA070F"/>
    <w:rsid w:val="00FA0765"/>
    <w:rsid w:val="00FA0D68"/>
    <w:rsid w:val="00FA0E82"/>
    <w:rsid w:val="00FA0EEA"/>
    <w:rsid w:val="00FA1226"/>
    <w:rsid w:val="00FA12DE"/>
    <w:rsid w:val="00FA1355"/>
    <w:rsid w:val="00FA151A"/>
    <w:rsid w:val="00FA1D81"/>
    <w:rsid w:val="00FA209E"/>
    <w:rsid w:val="00FA2140"/>
    <w:rsid w:val="00FA2150"/>
    <w:rsid w:val="00FA2607"/>
    <w:rsid w:val="00FA2728"/>
    <w:rsid w:val="00FA2D59"/>
    <w:rsid w:val="00FA2DC0"/>
    <w:rsid w:val="00FA3A16"/>
    <w:rsid w:val="00FA3A6B"/>
    <w:rsid w:val="00FA3D25"/>
    <w:rsid w:val="00FA456E"/>
    <w:rsid w:val="00FA4A98"/>
    <w:rsid w:val="00FA4D1F"/>
    <w:rsid w:val="00FA5069"/>
    <w:rsid w:val="00FA5333"/>
    <w:rsid w:val="00FA5AB0"/>
    <w:rsid w:val="00FA5BFF"/>
    <w:rsid w:val="00FA5EA4"/>
    <w:rsid w:val="00FA60D8"/>
    <w:rsid w:val="00FA626B"/>
    <w:rsid w:val="00FA633F"/>
    <w:rsid w:val="00FA6554"/>
    <w:rsid w:val="00FA67F8"/>
    <w:rsid w:val="00FA697D"/>
    <w:rsid w:val="00FA6D73"/>
    <w:rsid w:val="00FA707F"/>
    <w:rsid w:val="00FA755D"/>
    <w:rsid w:val="00FA75D5"/>
    <w:rsid w:val="00FA7692"/>
    <w:rsid w:val="00FA7AAA"/>
    <w:rsid w:val="00FB008E"/>
    <w:rsid w:val="00FB0355"/>
    <w:rsid w:val="00FB0442"/>
    <w:rsid w:val="00FB0493"/>
    <w:rsid w:val="00FB053D"/>
    <w:rsid w:val="00FB09FC"/>
    <w:rsid w:val="00FB1791"/>
    <w:rsid w:val="00FB1AB2"/>
    <w:rsid w:val="00FB1FF4"/>
    <w:rsid w:val="00FB20E1"/>
    <w:rsid w:val="00FB2241"/>
    <w:rsid w:val="00FB23E8"/>
    <w:rsid w:val="00FB25B9"/>
    <w:rsid w:val="00FB3125"/>
    <w:rsid w:val="00FB352F"/>
    <w:rsid w:val="00FB3752"/>
    <w:rsid w:val="00FB37CA"/>
    <w:rsid w:val="00FB402A"/>
    <w:rsid w:val="00FB405A"/>
    <w:rsid w:val="00FB40A8"/>
    <w:rsid w:val="00FB4A16"/>
    <w:rsid w:val="00FB4B45"/>
    <w:rsid w:val="00FB4F8B"/>
    <w:rsid w:val="00FB537E"/>
    <w:rsid w:val="00FB5478"/>
    <w:rsid w:val="00FB553C"/>
    <w:rsid w:val="00FB58C6"/>
    <w:rsid w:val="00FB59D2"/>
    <w:rsid w:val="00FB5AEF"/>
    <w:rsid w:val="00FB5B01"/>
    <w:rsid w:val="00FB5B22"/>
    <w:rsid w:val="00FB5E52"/>
    <w:rsid w:val="00FB5E6E"/>
    <w:rsid w:val="00FB5FC7"/>
    <w:rsid w:val="00FB6202"/>
    <w:rsid w:val="00FB6210"/>
    <w:rsid w:val="00FB6389"/>
    <w:rsid w:val="00FB6895"/>
    <w:rsid w:val="00FB6FC6"/>
    <w:rsid w:val="00FB714F"/>
    <w:rsid w:val="00FB72F2"/>
    <w:rsid w:val="00FB7701"/>
    <w:rsid w:val="00FB7D48"/>
    <w:rsid w:val="00FB7E11"/>
    <w:rsid w:val="00FB7F1A"/>
    <w:rsid w:val="00FC0358"/>
    <w:rsid w:val="00FC0691"/>
    <w:rsid w:val="00FC06EB"/>
    <w:rsid w:val="00FC0A43"/>
    <w:rsid w:val="00FC12D4"/>
    <w:rsid w:val="00FC130F"/>
    <w:rsid w:val="00FC1CF6"/>
    <w:rsid w:val="00FC282E"/>
    <w:rsid w:val="00FC28AF"/>
    <w:rsid w:val="00FC2980"/>
    <w:rsid w:val="00FC301F"/>
    <w:rsid w:val="00FC34FB"/>
    <w:rsid w:val="00FC373A"/>
    <w:rsid w:val="00FC3995"/>
    <w:rsid w:val="00FC3F6C"/>
    <w:rsid w:val="00FC3F78"/>
    <w:rsid w:val="00FC40CC"/>
    <w:rsid w:val="00FC41AD"/>
    <w:rsid w:val="00FC4B54"/>
    <w:rsid w:val="00FC4EFB"/>
    <w:rsid w:val="00FC5021"/>
    <w:rsid w:val="00FC5035"/>
    <w:rsid w:val="00FC50EC"/>
    <w:rsid w:val="00FC5BE5"/>
    <w:rsid w:val="00FC6082"/>
    <w:rsid w:val="00FC64C6"/>
    <w:rsid w:val="00FC6631"/>
    <w:rsid w:val="00FC6C29"/>
    <w:rsid w:val="00FC6EE9"/>
    <w:rsid w:val="00FC742E"/>
    <w:rsid w:val="00FC76C0"/>
    <w:rsid w:val="00FC7A52"/>
    <w:rsid w:val="00FD0499"/>
    <w:rsid w:val="00FD0780"/>
    <w:rsid w:val="00FD1680"/>
    <w:rsid w:val="00FD16C6"/>
    <w:rsid w:val="00FD16D9"/>
    <w:rsid w:val="00FD1995"/>
    <w:rsid w:val="00FD1AA6"/>
    <w:rsid w:val="00FD249E"/>
    <w:rsid w:val="00FD2700"/>
    <w:rsid w:val="00FD297D"/>
    <w:rsid w:val="00FD298C"/>
    <w:rsid w:val="00FD2A76"/>
    <w:rsid w:val="00FD2D95"/>
    <w:rsid w:val="00FD3F53"/>
    <w:rsid w:val="00FD4498"/>
    <w:rsid w:val="00FD4B98"/>
    <w:rsid w:val="00FD512D"/>
    <w:rsid w:val="00FD5381"/>
    <w:rsid w:val="00FD581D"/>
    <w:rsid w:val="00FD5C3D"/>
    <w:rsid w:val="00FD5D3B"/>
    <w:rsid w:val="00FD6003"/>
    <w:rsid w:val="00FD6265"/>
    <w:rsid w:val="00FD6334"/>
    <w:rsid w:val="00FD687F"/>
    <w:rsid w:val="00FD6A46"/>
    <w:rsid w:val="00FD6CDD"/>
    <w:rsid w:val="00FD6D27"/>
    <w:rsid w:val="00FD6E66"/>
    <w:rsid w:val="00FD73E5"/>
    <w:rsid w:val="00FD7719"/>
    <w:rsid w:val="00FD7ABE"/>
    <w:rsid w:val="00FD7D15"/>
    <w:rsid w:val="00FD7D36"/>
    <w:rsid w:val="00FD7EBA"/>
    <w:rsid w:val="00FE0144"/>
    <w:rsid w:val="00FE0358"/>
    <w:rsid w:val="00FE0739"/>
    <w:rsid w:val="00FE0B87"/>
    <w:rsid w:val="00FE0E41"/>
    <w:rsid w:val="00FE0EB5"/>
    <w:rsid w:val="00FE0FB4"/>
    <w:rsid w:val="00FE1025"/>
    <w:rsid w:val="00FE1571"/>
    <w:rsid w:val="00FE1CB7"/>
    <w:rsid w:val="00FE20B2"/>
    <w:rsid w:val="00FE23BB"/>
    <w:rsid w:val="00FE2742"/>
    <w:rsid w:val="00FE337A"/>
    <w:rsid w:val="00FE34B8"/>
    <w:rsid w:val="00FE3551"/>
    <w:rsid w:val="00FE39D7"/>
    <w:rsid w:val="00FE3A7C"/>
    <w:rsid w:val="00FE3D60"/>
    <w:rsid w:val="00FE3E5C"/>
    <w:rsid w:val="00FE3F14"/>
    <w:rsid w:val="00FE43C3"/>
    <w:rsid w:val="00FE4829"/>
    <w:rsid w:val="00FE514A"/>
    <w:rsid w:val="00FE5FBD"/>
    <w:rsid w:val="00FE600B"/>
    <w:rsid w:val="00FE6072"/>
    <w:rsid w:val="00FE633E"/>
    <w:rsid w:val="00FE6EA8"/>
    <w:rsid w:val="00FE73F5"/>
    <w:rsid w:val="00FE7833"/>
    <w:rsid w:val="00FE78D8"/>
    <w:rsid w:val="00FE7967"/>
    <w:rsid w:val="00FE7A89"/>
    <w:rsid w:val="00FE7C1E"/>
    <w:rsid w:val="00FE7E4A"/>
    <w:rsid w:val="00FF01E3"/>
    <w:rsid w:val="00FF08E1"/>
    <w:rsid w:val="00FF0996"/>
    <w:rsid w:val="00FF0E0E"/>
    <w:rsid w:val="00FF0F23"/>
    <w:rsid w:val="00FF1A1C"/>
    <w:rsid w:val="00FF1D5F"/>
    <w:rsid w:val="00FF217B"/>
    <w:rsid w:val="00FF2316"/>
    <w:rsid w:val="00FF2623"/>
    <w:rsid w:val="00FF2876"/>
    <w:rsid w:val="00FF2BA8"/>
    <w:rsid w:val="00FF2BA9"/>
    <w:rsid w:val="00FF30BB"/>
    <w:rsid w:val="00FF3275"/>
    <w:rsid w:val="00FF32E5"/>
    <w:rsid w:val="00FF3369"/>
    <w:rsid w:val="00FF341A"/>
    <w:rsid w:val="00FF348E"/>
    <w:rsid w:val="00FF37AD"/>
    <w:rsid w:val="00FF38C2"/>
    <w:rsid w:val="00FF3C33"/>
    <w:rsid w:val="00FF3F23"/>
    <w:rsid w:val="00FF400D"/>
    <w:rsid w:val="00FF400F"/>
    <w:rsid w:val="00FF4570"/>
    <w:rsid w:val="00FF4B77"/>
    <w:rsid w:val="00FF4E22"/>
    <w:rsid w:val="00FF50DC"/>
    <w:rsid w:val="00FF5214"/>
    <w:rsid w:val="00FF54E2"/>
    <w:rsid w:val="00FF5915"/>
    <w:rsid w:val="00FF594D"/>
    <w:rsid w:val="00FF66B6"/>
    <w:rsid w:val="00FF6BE9"/>
    <w:rsid w:val="00FF6DAB"/>
    <w:rsid w:val="00FF712D"/>
    <w:rsid w:val="00FF71DE"/>
    <w:rsid w:val="00FF7F7E"/>
  </w:rsids>
  <m:mathPr>
    <m:mathFont m:val="Cambria Math"/>
    <m:brkBin m:val="before"/>
    <m:brkBinSub m:val="--"/>
    <m:smallFrac m:val="0"/>
    <m:dispDef/>
    <m:lMargin m:val="0"/>
    <m:rMargin m:val="0"/>
    <m:defJc m:val="centerGroup"/>
    <m:wrapIndent m:val="1440"/>
    <m:intLim m:val="subSup"/>
    <m:naryLim m:val="undOvr"/>
  </m:mathPr>
  <w:themeFontLang w:val="en-HK"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0FA52D"/>
  <w15:docId w15:val="{2F398A7A-2FD8-41B0-BF84-1A7C5B969C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sz w:val="24"/>
        <w:szCs w:val="24"/>
        <w:lang w:val="en-US" w:eastAsia="zh-CN"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7A0E"/>
    <w:pPr>
      <w:spacing w:after="240"/>
    </w:pPr>
  </w:style>
  <w:style w:type="paragraph" w:styleId="Heading1">
    <w:name w:val="heading 1"/>
    <w:basedOn w:val="Normal"/>
    <w:next w:val="Normal"/>
    <w:uiPriority w:val="9"/>
    <w:qFormat/>
    <w:rsid w:val="007A21FA"/>
    <w:pPr>
      <w:keepNext/>
      <w:keepLines/>
      <w:spacing w:line="480" w:lineRule="auto"/>
      <w:jc w:val="center"/>
      <w:outlineLvl w:val="0"/>
    </w:pPr>
    <w:rPr>
      <w:b/>
    </w:rPr>
  </w:style>
  <w:style w:type="paragraph" w:styleId="Heading2">
    <w:name w:val="heading 2"/>
    <w:basedOn w:val="Normal"/>
    <w:next w:val="Normal"/>
    <w:link w:val="Heading2Char"/>
    <w:uiPriority w:val="9"/>
    <w:unhideWhenUsed/>
    <w:qFormat/>
    <w:rsid w:val="00F97D0E"/>
    <w:pPr>
      <w:keepNext/>
      <w:keepLines/>
      <w:spacing w:before="120" w:after="120" w:line="480" w:lineRule="auto"/>
      <w:outlineLvl w:val="1"/>
    </w:pPr>
    <w:rPr>
      <w:b/>
      <w:lang w:val="en-HK"/>
    </w:rPr>
  </w:style>
  <w:style w:type="paragraph" w:styleId="Heading3">
    <w:name w:val="heading 3"/>
    <w:basedOn w:val="Normal"/>
    <w:next w:val="Normal"/>
    <w:uiPriority w:val="9"/>
    <w:unhideWhenUsed/>
    <w:qFormat/>
    <w:rsid w:val="00196C31"/>
    <w:pPr>
      <w:spacing w:before="120" w:after="120" w:line="480" w:lineRule="auto"/>
      <w:ind w:firstLine="720"/>
      <w:outlineLvl w:val="2"/>
    </w:pPr>
    <w:rPr>
      <w:rFonts w:asciiTheme="majorBidi" w:hAnsiTheme="majorBidi" w:cstheme="majorBidi"/>
      <w:b/>
    </w:rPr>
  </w:style>
  <w:style w:type="paragraph" w:styleId="Heading4">
    <w:name w:val="heading 4"/>
    <w:basedOn w:val="Normal"/>
    <w:next w:val="Normal"/>
    <w:uiPriority w:val="9"/>
    <w:unhideWhenUsed/>
    <w:qFormat/>
    <w:rsid w:val="00203236"/>
    <w:pPr>
      <w:keepNext/>
      <w:keepLines/>
      <w:spacing w:before="240" w:line="360" w:lineRule="auto"/>
      <w:ind w:left="709"/>
      <w:outlineLvl w:val="3"/>
    </w:pPr>
    <w:rPr>
      <w:b/>
      <w:i/>
    </w:rPr>
  </w:style>
  <w:style w:type="paragraph" w:styleId="Heading5">
    <w:name w:val="heading 5"/>
    <w:basedOn w:val="Normal"/>
    <w:next w:val="Normal"/>
    <w:uiPriority w:val="9"/>
    <w:semiHidden/>
    <w:unhideWhenUsed/>
    <w:qFormat/>
    <w:pPr>
      <w:keepNext/>
      <w:keepLines/>
      <w:ind w:firstLine="680"/>
      <w:outlineLvl w:val="4"/>
    </w:pPr>
    <w:rPr>
      <w:i/>
    </w:rPr>
  </w:style>
  <w:style w:type="paragraph" w:styleId="Heading6">
    <w:name w:val="heading 6"/>
    <w:basedOn w:val="Normal"/>
    <w:next w:val="Normal"/>
    <w:uiPriority w:val="9"/>
    <w:semiHidden/>
    <w:unhideWhenUsed/>
    <w:qFormat/>
    <w:pPr>
      <w:keepNext/>
      <w:keepLines/>
      <w:spacing w:before="200"/>
      <w:outlineLvl w:val="5"/>
    </w:pPr>
    <w:rPr>
      <w:rFonts w:ascii="Calibri" w:eastAsia="Calibri" w:hAnsi="Calibri" w:cs="Calibri"/>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jc w:val="center"/>
    </w:pPr>
  </w:style>
  <w:style w:type="paragraph" w:styleId="Subtitle">
    <w:name w:val="Subtitle"/>
    <w:basedOn w:val="Normal"/>
    <w:next w:val="Normal"/>
    <w:uiPriority w:val="11"/>
    <w:qFormat/>
    <w:pPr>
      <w:keepNext/>
      <w:keepLines/>
      <w:spacing w:before="240"/>
      <w:jc w:val="center"/>
    </w:pPr>
    <w:rPr>
      <w:sz w:val="30"/>
      <w:szCs w:val="30"/>
    </w:rPr>
  </w:style>
  <w:style w:type="table" w:customStyle="1" w:styleId="a">
    <w:basedOn w:val="TableNormal"/>
    <w:pPr>
      <w:spacing w:after="0"/>
    </w:pPr>
    <w:rPr>
      <w:sz w:val="22"/>
      <w:szCs w:val="22"/>
    </w:rPr>
    <w:tblPr>
      <w:tblStyleRowBandSize w:val="1"/>
      <w:tblStyleColBandSize w:val="1"/>
      <w:tblCellMar>
        <w:left w:w="115" w:type="dxa"/>
        <w:right w:w="115" w:type="dxa"/>
      </w:tblCellMar>
    </w:tblPr>
    <w:tcPr>
      <w:vAlign w:val="center"/>
    </w:tcPr>
    <w:tblStylePr w:type="firstRow">
      <w:tblPr/>
      <w:tcPr>
        <w:tcBorders>
          <w:bottom w:val="single" w:sz="8" w:space="0" w:color="000000"/>
        </w:tcBorders>
      </w:tcPr>
    </w:tblStyle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pPr>
      <w:spacing w:after="0"/>
    </w:pPr>
    <w:rPr>
      <w:sz w:val="22"/>
      <w:szCs w:val="22"/>
    </w:rPr>
    <w:tblPr>
      <w:tblStyleRowBandSize w:val="1"/>
      <w:tblStyleColBandSize w:val="1"/>
      <w:tblCellMar>
        <w:left w:w="115" w:type="dxa"/>
        <w:right w:w="115" w:type="dxa"/>
      </w:tblCellMar>
    </w:tblPr>
    <w:tcPr>
      <w:vAlign w:val="center"/>
    </w:tc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pPr>
      <w:spacing w:after="0"/>
    </w:pPr>
    <w:rPr>
      <w:sz w:val="22"/>
      <w:szCs w:val="22"/>
    </w:rPr>
    <w:tblPr>
      <w:tblStyleRowBandSize w:val="1"/>
      <w:tblStyleColBandSize w:val="1"/>
      <w:tblCellMar>
        <w:left w:w="115" w:type="dxa"/>
        <w:right w:w="115" w:type="dxa"/>
      </w:tblCellMar>
    </w:tblPr>
    <w:tcPr>
      <w:vAlign w:val="center"/>
    </w:tc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pPr>
      <w:spacing w:after="0"/>
    </w:pPr>
    <w:rPr>
      <w:sz w:val="22"/>
      <w:szCs w:val="22"/>
    </w:rPr>
    <w:tblPr>
      <w:tblStyleRowBandSize w:val="1"/>
      <w:tblStyleColBandSize w:val="1"/>
      <w:tblCellMar>
        <w:left w:w="115" w:type="dxa"/>
        <w:right w:w="115" w:type="dxa"/>
      </w:tblCellMar>
    </w:tblPr>
    <w:tcPr>
      <w:vAlign w:val="center"/>
    </w:tcPr>
  </w:style>
  <w:style w:type="table" w:customStyle="1" w:styleId="a6">
    <w:basedOn w:val="TableNormal"/>
    <w:pPr>
      <w:spacing w:after="0"/>
    </w:pPr>
    <w:rPr>
      <w:sz w:val="22"/>
      <w:szCs w:val="22"/>
    </w:rPr>
    <w:tblPr>
      <w:tblStyleRowBandSize w:val="1"/>
      <w:tblStyleColBandSize w:val="1"/>
      <w:tblCellMar>
        <w:left w:w="115" w:type="dxa"/>
        <w:right w:w="115" w:type="dxa"/>
      </w:tblCellMar>
    </w:tblPr>
    <w:tcPr>
      <w:vAlign w:val="center"/>
    </w:tcPr>
  </w:style>
  <w:style w:type="table" w:customStyle="1" w:styleId="a7">
    <w:basedOn w:val="TableNormal"/>
    <w:pPr>
      <w:spacing w:after="0"/>
    </w:pPr>
    <w:rPr>
      <w:sz w:val="22"/>
      <w:szCs w:val="22"/>
    </w:rPr>
    <w:tblPr>
      <w:tblStyleRowBandSize w:val="1"/>
      <w:tblStyleColBandSize w:val="1"/>
      <w:tblCellMar>
        <w:left w:w="115" w:type="dxa"/>
        <w:right w:w="115" w:type="dxa"/>
      </w:tblCellMar>
    </w:tblPr>
    <w:tcPr>
      <w:vAlign w:val="center"/>
    </w:tcPr>
  </w:style>
  <w:style w:type="table" w:customStyle="1" w:styleId="a8">
    <w:basedOn w:val="TableNormal"/>
    <w:pPr>
      <w:spacing w:after="0"/>
    </w:pPr>
    <w:rPr>
      <w:sz w:val="22"/>
      <w:szCs w:val="22"/>
    </w:rPr>
    <w:tblPr>
      <w:tblStyleRowBandSize w:val="1"/>
      <w:tblStyleColBandSize w:val="1"/>
      <w:tblCellMar>
        <w:left w:w="115" w:type="dxa"/>
        <w:right w:w="115" w:type="dxa"/>
      </w:tblCellMar>
    </w:tblPr>
    <w:tcPr>
      <w:vAlign w:val="center"/>
    </w:tc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character" w:styleId="Hyperlink">
    <w:name w:val="Hyperlink"/>
    <w:basedOn w:val="DefaultParagraphFont"/>
    <w:uiPriority w:val="99"/>
    <w:unhideWhenUsed/>
    <w:rsid w:val="007C223D"/>
    <w:rPr>
      <w:color w:val="0000FF" w:themeColor="hyperlink"/>
      <w:u w:val="single"/>
    </w:rPr>
  </w:style>
  <w:style w:type="character" w:customStyle="1" w:styleId="UnresolvedMention1">
    <w:name w:val="Unresolved Mention1"/>
    <w:basedOn w:val="DefaultParagraphFont"/>
    <w:uiPriority w:val="99"/>
    <w:semiHidden/>
    <w:unhideWhenUsed/>
    <w:rsid w:val="007C223D"/>
    <w:rPr>
      <w:color w:val="605E5C"/>
      <w:shd w:val="clear" w:color="auto" w:fill="E1DFDD"/>
    </w:rPr>
  </w:style>
  <w:style w:type="paragraph" w:styleId="Header">
    <w:name w:val="header"/>
    <w:basedOn w:val="Normal"/>
    <w:link w:val="HeaderChar"/>
    <w:uiPriority w:val="99"/>
    <w:unhideWhenUsed/>
    <w:rsid w:val="00404B12"/>
    <w:pPr>
      <w:tabs>
        <w:tab w:val="center" w:pos="4513"/>
        <w:tab w:val="right" w:pos="9026"/>
      </w:tabs>
    </w:pPr>
  </w:style>
  <w:style w:type="character" w:customStyle="1" w:styleId="HeaderChar">
    <w:name w:val="Header Char"/>
    <w:basedOn w:val="DefaultParagraphFont"/>
    <w:link w:val="Header"/>
    <w:uiPriority w:val="99"/>
    <w:rsid w:val="00404B12"/>
  </w:style>
  <w:style w:type="paragraph" w:styleId="Footer">
    <w:name w:val="footer"/>
    <w:basedOn w:val="Normal"/>
    <w:link w:val="FooterChar"/>
    <w:uiPriority w:val="99"/>
    <w:unhideWhenUsed/>
    <w:rsid w:val="00404B12"/>
    <w:pPr>
      <w:tabs>
        <w:tab w:val="center" w:pos="4513"/>
        <w:tab w:val="right" w:pos="9026"/>
      </w:tabs>
    </w:pPr>
  </w:style>
  <w:style w:type="character" w:customStyle="1" w:styleId="FooterChar">
    <w:name w:val="Footer Char"/>
    <w:basedOn w:val="DefaultParagraphFont"/>
    <w:link w:val="Footer"/>
    <w:uiPriority w:val="99"/>
    <w:rsid w:val="00404B12"/>
  </w:style>
  <w:style w:type="paragraph" w:styleId="Bibliography">
    <w:name w:val="Bibliography"/>
    <w:basedOn w:val="Normal"/>
    <w:next w:val="Normal"/>
    <w:uiPriority w:val="37"/>
    <w:unhideWhenUsed/>
    <w:rsid w:val="001B72DE"/>
    <w:pPr>
      <w:ind w:left="720" w:hanging="720"/>
    </w:pPr>
  </w:style>
  <w:style w:type="character" w:customStyle="1" w:styleId="Heading2Char">
    <w:name w:val="Heading 2 Char"/>
    <w:basedOn w:val="DefaultParagraphFont"/>
    <w:link w:val="Heading2"/>
    <w:uiPriority w:val="9"/>
    <w:rsid w:val="00F97D0E"/>
    <w:rPr>
      <w:b/>
      <w:lang w:val="en-HK"/>
    </w:rPr>
  </w:style>
  <w:style w:type="paragraph" w:styleId="NoSpacing">
    <w:name w:val="No Spacing"/>
    <w:uiPriority w:val="1"/>
    <w:qFormat/>
    <w:rsid w:val="005A3BC7"/>
    <w:pPr>
      <w:spacing w:after="0"/>
    </w:pPr>
    <w:rPr>
      <w:sz w:val="20"/>
    </w:rPr>
  </w:style>
  <w:style w:type="paragraph" w:styleId="ListParagraph">
    <w:name w:val="List Paragraph"/>
    <w:basedOn w:val="Normal"/>
    <w:uiPriority w:val="34"/>
    <w:qFormat/>
    <w:rsid w:val="00616E12"/>
    <w:pPr>
      <w:ind w:left="720"/>
      <w:contextualSpacing/>
    </w:pPr>
  </w:style>
  <w:style w:type="paragraph" w:styleId="FootnoteText">
    <w:name w:val="footnote text"/>
    <w:basedOn w:val="Normal"/>
    <w:link w:val="FootnoteTextChar"/>
    <w:uiPriority w:val="99"/>
    <w:semiHidden/>
    <w:unhideWhenUsed/>
    <w:rsid w:val="009818F0"/>
    <w:rPr>
      <w:sz w:val="20"/>
      <w:szCs w:val="20"/>
    </w:rPr>
  </w:style>
  <w:style w:type="character" w:customStyle="1" w:styleId="FootnoteTextChar">
    <w:name w:val="Footnote Text Char"/>
    <w:basedOn w:val="DefaultParagraphFont"/>
    <w:link w:val="FootnoteText"/>
    <w:uiPriority w:val="99"/>
    <w:semiHidden/>
    <w:rsid w:val="009818F0"/>
    <w:rPr>
      <w:sz w:val="20"/>
      <w:szCs w:val="20"/>
    </w:rPr>
  </w:style>
  <w:style w:type="character" w:styleId="FootnoteReference">
    <w:name w:val="footnote reference"/>
    <w:basedOn w:val="DefaultParagraphFont"/>
    <w:uiPriority w:val="99"/>
    <w:semiHidden/>
    <w:unhideWhenUsed/>
    <w:rsid w:val="009818F0"/>
    <w:rPr>
      <w:vertAlign w:val="superscript"/>
    </w:rPr>
  </w:style>
  <w:style w:type="table" w:styleId="TableGrid">
    <w:name w:val="Table Grid"/>
    <w:basedOn w:val="TableNormal"/>
    <w:uiPriority w:val="39"/>
    <w:rsid w:val="004446D2"/>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504E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04E8"/>
    <w:rPr>
      <w:rFonts w:ascii="Segoe UI" w:hAnsi="Segoe UI" w:cs="Segoe UI"/>
      <w:sz w:val="18"/>
      <w:szCs w:val="18"/>
    </w:rPr>
  </w:style>
  <w:style w:type="character" w:styleId="CommentReference">
    <w:name w:val="annotation reference"/>
    <w:basedOn w:val="DefaultParagraphFont"/>
    <w:uiPriority w:val="99"/>
    <w:semiHidden/>
    <w:unhideWhenUsed/>
    <w:rsid w:val="00FE2742"/>
    <w:rPr>
      <w:sz w:val="16"/>
      <w:szCs w:val="16"/>
    </w:rPr>
  </w:style>
  <w:style w:type="paragraph" w:styleId="CommentText">
    <w:name w:val="annotation text"/>
    <w:basedOn w:val="Normal"/>
    <w:link w:val="CommentTextChar"/>
    <w:uiPriority w:val="99"/>
    <w:unhideWhenUsed/>
    <w:rsid w:val="00FE2742"/>
    <w:rPr>
      <w:sz w:val="20"/>
      <w:szCs w:val="20"/>
    </w:rPr>
  </w:style>
  <w:style w:type="character" w:customStyle="1" w:styleId="CommentTextChar">
    <w:name w:val="Comment Text Char"/>
    <w:basedOn w:val="DefaultParagraphFont"/>
    <w:link w:val="CommentText"/>
    <w:uiPriority w:val="99"/>
    <w:rsid w:val="00FE2742"/>
    <w:rPr>
      <w:sz w:val="20"/>
      <w:szCs w:val="20"/>
    </w:rPr>
  </w:style>
  <w:style w:type="paragraph" w:styleId="CommentSubject">
    <w:name w:val="annotation subject"/>
    <w:basedOn w:val="CommentText"/>
    <w:next w:val="CommentText"/>
    <w:link w:val="CommentSubjectChar"/>
    <w:uiPriority w:val="99"/>
    <w:semiHidden/>
    <w:unhideWhenUsed/>
    <w:rsid w:val="00FE2742"/>
    <w:rPr>
      <w:b/>
      <w:bCs/>
    </w:rPr>
  </w:style>
  <w:style w:type="character" w:customStyle="1" w:styleId="CommentSubjectChar">
    <w:name w:val="Comment Subject Char"/>
    <w:basedOn w:val="CommentTextChar"/>
    <w:link w:val="CommentSubject"/>
    <w:uiPriority w:val="99"/>
    <w:semiHidden/>
    <w:rsid w:val="00FE2742"/>
    <w:rPr>
      <w:b/>
      <w:bCs/>
      <w:sz w:val="20"/>
      <w:szCs w:val="20"/>
    </w:rPr>
  </w:style>
  <w:style w:type="character" w:styleId="EndnoteReference">
    <w:name w:val="endnote reference"/>
    <w:basedOn w:val="DefaultParagraphFont"/>
    <w:uiPriority w:val="99"/>
    <w:semiHidden/>
    <w:unhideWhenUsed/>
    <w:rsid w:val="003972E5"/>
    <w:rPr>
      <w:vertAlign w:val="superscript"/>
    </w:rPr>
  </w:style>
  <w:style w:type="character" w:styleId="LineNumber">
    <w:name w:val="line number"/>
    <w:basedOn w:val="DefaultParagraphFont"/>
    <w:uiPriority w:val="99"/>
    <w:semiHidden/>
    <w:unhideWhenUsed/>
    <w:rsid w:val="00254E7F"/>
  </w:style>
  <w:style w:type="character" w:customStyle="1" w:styleId="UnresolvedMention2">
    <w:name w:val="Unresolved Mention2"/>
    <w:basedOn w:val="DefaultParagraphFont"/>
    <w:uiPriority w:val="99"/>
    <w:semiHidden/>
    <w:unhideWhenUsed/>
    <w:rsid w:val="00C309FA"/>
    <w:rPr>
      <w:color w:val="605E5C"/>
      <w:shd w:val="clear" w:color="auto" w:fill="E1DFDD"/>
    </w:rPr>
  </w:style>
  <w:style w:type="character" w:customStyle="1" w:styleId="UnresolvedMention3">
    <w:name w:val="Unresolved Mention3"/>
    <w:basedOn w:val="DefaultParagraphFont"/>
    <w:uiPriority w:val="99"/>
    <w:semiHidden/>
    <w:unhideWhenUsed/>
    <w:rsid w:val="001C4C50"/>
    <w:rPr>
      <w:color w:val="605E5C"/>
      <w:shd w:val="clear" w:color="auto" w:fill="E1DFDD"/>
    </w:rPr>
  </w:style>
  <w:style w:type="character" w:styleId="FollowedHyperlink">
    <w:name w:val="FollowedHyperlink"/>
    <w:basedOn w:val="DefaultParagraphFont"/>
    <w:uiPriority w:val="99"/>
    <w:semiHidden/>
    <w:unhideWhenUsed/>
    <w:rsid w:val="00C8552C"/>
    <w:rPr>
      <w:color w:val="800080" w:themeColor="followedHyperlink"/>
      <w:u w:val="single"/>
    </w:rPr>
  </w:style>
  <w:style w:type="table" w:customStyle="1" w:styleId="TableGrid1">
    <w:name w:val="Table Grid1"/>
    <w:basedOn w:val="TableNormal"/>
    <w:next w:val="TableGrid"/>
    <w:uiPriority w:val="39"/>
    <w:rsid w:val="00FE23BB"/>
    <w:pPr>
      <w:spacing w:after="0"/>
    </w:pPr>
    <w:rPr>
      <w:rFonts w:ascii="Calibri" w:hAnsi="Calibri" w:cs="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727960"/>
    <w:pPr>
      <w:spacing w:after="0"/>
    </w:pPr>
    <w:rPr>
      <w:rFonts w:ascii="Calibri" w:hAnsi="Calibri" w:cs="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basedOn w:val="Normal"/>
    <w:qFormat/>
    <w:rsid w:val="00F97D0E"/>
    <w:pPr>
      <w:spacing w:before="120" w:after="120" w:line="480" w:lineRule="auto"/>
      <w:ind w:firstLine="720"/>
    </w:pPr>
    <w:rPr>
      <w:lang w:val="en-HK"/>
    </w:rPr>
  </w:style>
  <w:style w:type="paragraph" w:customStyle="1" w:styleId="Table">
    <w:name w:val="Table"/>
    <w:basedOn w:val="Normal"/>
    <w:qFormat/>
    <w:rsid w:val="00B61B10"/>
    <w:pPr>
      <w:spacing w:after="0" w:line="480" w:lineRule="auto"/>
      <w:outlineLvl w:val="5"/>
    </w:pPr>
    <w:rPr>
      <w:bCs/>
    </w:rPr>
  </w:style>
  <w:style w:type="character" w:customStyle="1" w:styleId="UnresolvedMention4">
    <w:name w:val="Unresolved Mention4"/>
    <w:basedOn w:val="DefaultParagraphFont"/>
    <w:uiPriority w:val="99"/>
    <w:semiHidden/>
    <w:unhideWhenUsed/>
    <w:rsid w:val="006C2FD9"/>
    <w:rPr>
      <w:color w:val="605E5C"/>
      <w:shd w:val="clear" w:color="auto" w:fill="E1DFDD"/>
    </w:rPr>
  </w:style>
  <w:style w:type="paragraph" w:styleId="NormalWeb">
    <w:name w:val="Normal (Web)"/>
    <w:basedOn w:val="Normal"/>
    <w:uiPriority w:val="99"/>
    <w:semiHidden/>
    <w:unhideWhenUsed/>
    <w:rsid w:val="00B63704"/>
  </w:style>
  <w:style w:type="character" w:customStyle="1" w:styleId="UnresolvedMention5">
    <w:name w:val="Unresolved Mention5"/>
    <w:basedOn w:val="DefaultParagraphFont"/>
    <w:uiPriority w:val="99"/>
    <w:semiHidden/>
    <w:unhideWhenUsed/>
    <w:rsid w:val="00CA2582"/>
    <w:rPr>
      <w:color w:val="605E5C"/>
      <w:shd w:val="clear" w:color="auto" w:fill="E1DFDD"/>
    </w:rPr>
  </w:style>
  <w:style w:type="character" w:customStyle="1" w:styleId="UnresolvedMention6">
    <w:name w:val="Unresolved Mention6"/>
    <w:basedOn w:val="DefaultParagraphFont"/>
    <w:uiPriority w:val="99"/>
    <w:semiHidden/>
    <w:unhideWhenUsed/>
    <w:rsid w:val="0086461B"/>
    <w:rPr>
      <w:color w:val="605E5C"/>
      <w:shd w:val="clear" w:color="auto" w:fill="E1DFDD"/>
    </w:rPr>
  </w:style>
  <w:style w:type="table" w:customStyle="1" w:styleId="TableGrid21">
    <w:name w:val="Table Grid21"/>
    <w:basedOn w:val="TableNormal"/>
    <w:next w:val="TableGrid"/>
    <w:uiPriority w:val="39"/>
    <w:rsid w:val="00280683"/>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636FB1"/>
    <w:pPr>
      <w:spacing w:after="0"/>
    </w:pPr>
  </w:style>
  <w:style w:type="character" w:customStyle="1" w:styleId="UnresolvedMention7">
    <w:name w:val="Unresolved Mention7"/>
    <w:basedOn w:val="DefaultParagraphFont"/>
    <w:uiPriority w:val="99"/>
    <w:semiHidden/>
    <w:unhideWhenUsed/>
    <w:rsid w:val="00895221"/>
    <w:rPr>
      <w:color w:val="605E5C"/>
      <w:shd w:val="clear" w:color="auto" w:fill="E1DFDD"/>
    </w:rPr>
  </w:style>
  <w:style w:type="table" w:customStyle="1" w:styleId="TableGrid3">
    <w:name w:val="Table Grid3"/>
    <w:basedOn w:val="TableNormal"/>
    <w:next w:val="TableGrid"/>
    <w:uiPriority w:val="39"/>
    <w:rsid w:val="00D20DCD"/>
    <w:pPr>
      <w:spacing w:after="0"/>
    </w:pPr>
    <w:rPr>
      <w:rFonts w:ascii="Calibri" w:hAnsi="Calibri" w:cs="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8">
    <w:name w:val="Unresolved Mention8"/>
    <w:basedOn w:val="DefaultParagraphFont"/>
    <w:uiPriority w:val="99"/>
    <w:semiHidden/>
    <w:unhideWhenUsed/>
    <w:rsid w:val="00154F97"/>
    <w:rPr>
      <w:color w:val="605E5C"/>
      <w:shd w:val="clear" w:color="auto" w:fill="E1DFDD"/>
    </w:rPr>
  </w:style>
  <w:style w:type="character" w:styleId="UnresolvedMention">
    <w:name w:val="Unresolved Mention"/>
    <w:basedOn w:val="DefaultParagraphFont"/>
    <w:uiPriority w:val="99"/>
    <w:semiHidden/>
    <w:unhideWhenUsed/>
    <w:rsid w:val="00CF2B7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526779">
      <w:bodyDiv w:val="1"/>
      <w:marLeft w:val="0"/>
      <w:marRight w:val="0"/>
      <w:marTop w:val="0"/>
      <w:marBottom w:val="0"/>
      <w:divBdr>
        <w:top w:val="none" w:sz="0" w:space="0" w:color="auto"/>
        <w:left w:val="none" w:sz="0" w:space="0" w:color="auto"/>
        <w:bottom w:val="none" w:sz="0" w:space="0" w:color="auto"/>
        <w:right w:val="none" w:sz="0" w:space="0" w:color="auto"/>
      </w:divBdr>
      <w:divsChild>
        <w:div w:id="469592468">
          <w:marLeft w:val="480"/>
          <w:marRight w:val="0"/>
          <w:marTop w:val="0"/>
          <w:marBottom w:val="0"/>
          <w:divBdr>
            <w:top w:val="none" w:sz="0" w:space="0" w:color="auto"/>
            <w:left w:val="none" w:sz="0" w:space="0" w:color="auto"/>
            <w:bottom w:val="none" w:sz="0" w:space="0" w:color="auto"/>
            <w:right w:val="none" w:sz="0" w:space="0" w:color="auto"/>
          </w:divBdr>
          <w:divsChild>
            <w:div w:id="1991665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446319">
      <w:bodyDiv w:val="1"/>
      <w:marLeft w:val="0"/>
      <w:marRight w:val="0"/>
      <w:marTop w:val="0"/>
      <w:marBottom w:val="0"/>
      <w:divBdr>
        <w:top w:val="none" w:sz="0" w:space="0" w:color="auto"/>
        <w:left w:val="none" w:sz="0" w:space="0" w:color="auto"/>
        <w:bottom w:val="none" w:sz="0" w:space="0" w:color="auto"/>
        <w:right w:val="none" w:sz="0" w:space="0" w:color="auto"/>
      </w:divBdr>
    </w:div>
    <w:div w:id="602686380">
      <w:bodyDiv w:val="1"/>
      <w:marLeft w:val="0"/>
      <w:marRight w:val="0"/>
      <w:marTop w:val="0"/>
      <w:marBottom w:val="0"/>
      <w:divBdr>
        <w:top w:val="none" w:sz="0" w:space="0" w:color="auto"/>
        <w:left w:val="none" w:sz="0" w:space="0" w:color="auto"/>
        <w:bottom w:val="none" w:sz="0" w:space="0" w:color="auto"/>
        <w:right w:val="none" w:sz="0" w:space="0" w:color="auto"/>
      </w:divBdr>
    </w:div>
    <w:div w:id="609433119">
      <w:bodyDiv w:val="1"/>
      <w:marLeft w:val="0"/>
      <w:marRight w:val="0"/>
      <w:marTop w:val="0"/>
      <w:marBottom w:val="0"/>
      <w:divBdr>
        <w:top w:val="none" w:sz="0" w:space="0" w:color="auto"/>
        <w:left w:val="none" w:sz="0" w:space="0" w:color="auto"/>
        <w:bottom w:val="none" w:sz="0" w:space="0" w:color="auto"/>
        <w:right w:val="none" w:sz="0" w:space="0" w:color="auto"/>
      </w:divBdr>
    </w:div>
    <w:div w:id="917515319">
      <w:bodyDiv w:val="1"/>
      <w:marLeft w:val="0"/>
      <w:marRight w:val="0"/>
      <w:marTop w:val="0"/>
      <w:marBottom w:val="0"/>
      <w:divBdr>
        <w:top w:val="none" w:sz="0" w:space="0" w:color="auto"/>
        <w:left w:val="none" w:sz="0" w:space="0" w:color="auto"/>
        <w:bottom w:val="none" w:sz="0" w:space="0" w:color="auto"/>
        <w:right w:val="none" w:sz="0" w:space="0" w:color="auto"/>
      </w:divBdr>
      <w:divsChild>
        <w:div w:id="826750758">
          <w:marLeft w:val="480"/>
          <w:marRight w:val="0"/>
          <w:marTop w:val="0"/>
          <w:marBottom w:val="0"/>
          <w:divBdr>
            <w:top w:val="none" w:sz="0" w:space="0" w:color="auto"/>
            <w:left w:val="none" w:sz="0" w:space="0" w:color="auto"/>
            <w:bottom w:val="none" w:sz="0" w:space="0" w:color="auto"/>
            <w:right w:val="none" w:sz="0" w:space="0" w:color="auto"/>
          </w:divBdr>
          <w:divsChild>
            <w:div w:id="96943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115368">
      <w:bodyDiv w:val="1"/>
      <w:marLeft w:val="0"/>
      <w:marRight w:val="0"/>
      <w:marTop w:val="0"/>
      <w:marBottom w:val="0"/>
      <w:divBdr>
        <w:top w:val="none" w:sz="0" w:space="0" w:color="auto"/>
        <w:left w:val="none" w:sz="0" w:space="0" w:color="auto"/>
        <w:bottom w:val="none" w:sz="0" w:space="0" w:color="auto"/>
        <w:right w:val="none" w:sz="0" w:space="0" w:color="auto"/>
      </w:divBdr>
    </w:div>
    <w:div w:id="1128744040">
      <w:bodyDiv w:val="1"/>
      <w:marLeft w:val="0"/>
      <w:marRight w:val="0"/>
      <w:marTop w:val="0"/>
      <w:marBottom w:val="0"/>
      <w:divBdr>
        <w:top w:val="none" w:sz="0" w:space="0" w:color="auto"/>
        <w:left w:val="none" w:sz="0" w:space="0" w:color="auto"/>
        <w:bottom w:val="none" w:sz="0" w:space="0" w:color="auto"/>
        <w:right w:val="none" w:sz="0" w:space="0" w:color="auto"/>
      </w:divBdr>
    </w:div>
    <w:div w:id="2011979777">
      <w:bodyDiv w:val="1"/>
      <w:marLeft w:val="0"/>
      <w:marRight w:val="0"/>
      <w:marTop w:val="0"/>
      <w:marBottom w:val="0"/>
      <w:divBdr>
        <w:top w:val="none" w:sz="0" w:space="0" w:color="auto"/>
        <w:left w:val="none" w:sz="0" w:space="0" w:color="auto"/>
        <w:bottom w:val="none" w:sz="0" w:space="0" w:color="auto"/>
        <w:right w:val="none" w:sz="0" w:space="0" w:color="auto"/>
      </w:divBdr>
    </w:div>
    <w:div w:id="20175383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u3568555@connect.hku.hk" TargetMode="External"/><Relationship Id="rId18" Type="http://schemas.openxmlformats.org/officeDocument/2006/relationships/hyperlink" Target="mailto:kristy.chow@hotmail.com" TargetMode="External"/><Relationship Id="rId26" Type="http://schemas.openxmlformats.org/officeDocument/2006/relationships/footer" Target="footer1.xml"/><Relationship Id="rId39" Type="http://schemas.openxmlformats.org/officeDocument/2006/relationships/fontTable" Target="fontTable.xml"/><Relationship Id="rId21" Type="http://schemas.openxmlformats.org/officeDocument/2006/relationships/hyperlink" Target="mailto:gfeldman@hku.hk" TargetMode="External"/><Relationship Id="rId34" Type="http://schemas.openxmlformats.org/officeDocument/2006/relationships/hyperlink" Target="https://doi.org/10.3390/bs7040083" TargetMode="External"/><Relationship Id="rId7" Type="http://schemas.openxmlformats.org/officeDocument/2006/relationships/endnotes" Target="endnotes.xml"/><Relationship Id="rId12" Type="http://schemas.openxmlformats.org/officeDocument/2006/relationships/hyperlink" Target="mailto:patrinaht@gmail.com" TargetMode="External"/><Relationship Id="rId17" Type="http://schemas.openxmlformats.org/officeDocument/2006/relationships/hyperlink" Target="mailto:htkc@hku.hk" TargetMode="External"/><Relationship Id="rId25" Type="http://schemas.openxmlformats.org/officeDocument/2006/relationships/header" Target="header1.xml"/><Relationship Id="rId33" Type="http://schemas.openxmlformats.org/officeDocument/2006/relationships/hyperlink" Target="https://doi.org/10.1037/h0042534" TargetMode="External"/><Relationship Id="rId38" Type="http://schemas.openxmlformats.org/officeDocument/2006/relationships/hyperlink" Target="https://rdocumentation.org/packages/emmeans/versions/1.7.2" TargetMode="External"/><Relationship Id="rId2" Type="http://schemas.openxmlformats.org/officeDocument/2006/relationships/numbering" Target="numbering.xml"/><Relationship Id="rId16" Type="http://schemas.openxmlformats.org/officeDocument/2006/relationships/hyperlink" Target="mailto:rachelsin5431@gmail.com" TargetMode="External"/><Relationship Id="rId20" Type="http://schemas.openxmlformats.org/officeDocument/2006/relationships/hyperlink" Target="mailto:giladfel@gmail.com" TargetMode="External"/><Relationship Id="rId29" Type="http://schemas.openxmlformats.org/officeDocument/2006/relationships/hyperlink" Target="https://osf.io/j7kt2/;%20%20https://rr.peercommunityin.org/articles/rec?id=18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htpw1116@connect.hku.hk" TargetMode="External"/><Relationship Id="rId24" Type="http://schemas.openxmlformats.org/officeDocument/2006/relationships/hyperlink" Target="https://osf.io/j3ue4/" TargetMode="External"/><Relationship Id="rId32" Type="http://schemas.openxmlformats.org/officeDocument/2006/relationships/image" Target="media/image2.tiff"/><Relationship Id="rId37" Type="http://schemas.openxmlformats.org/officeDocument/2006/relationships/hyperlink" Target="https://doi.org/10.1037/0033-295X.94.3.319"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rachel54@connect.hku.hk" TargetMode="External"/><Relationship Id="rId23" Type="http://schemas.openxmlformats.org/officeDocument/2006/relationships/hyperlink" Target="https://www.casrai.org/credit.html" TargetMode="External"/><Relationship Id="rId28" Type="http://schemas.openxmlformats.org/officeDocument/2006/relationships/hyperlink" Target="https://osf.io/j3ue4/" TargetMode="External"/><Relationship Id="rId36" Type="http://schemas.openxmlformats.org/officeDocument/2006/relationships/hyperlink" Target="https://www.jstor.org/stable/20447216" TargetMode="External"/><Relationship Id="rId10" Type="http://schemas.openxmlformats.org/officeDocument/2006/relationships/hyperlink" Target="mailto:jackpro38@gmail.com" TargetMode="External"/><Relationship Id="rId19" Type="http://schemas.openxmlformats.org/officeDocument/2006/relationships/hyperlink" Target="mailto:gfeldman@hku.hk" TargetMode="External"/><Relationship Id="rId31" Type="http://schemas.openxmlformats.org/officeDocument/2006/relationships/hyperlink" Target="https://webpower.psychstat.org/models/means03/effectsize.php" TargetMode="External"/><Relationship Id="rId4" Type="http://schemas.openxmlformats.org/officeDocument/2006/relationships/settings" Target="settings.xml"/><Relationship Id="rId9" Type="http://schemas.openxmlformats.org/officeDocument/2006/relationships/hyperlink" Target="mailto:jack363@connect.hku.hk" TargetMode="External"/><Relationship Id="rId14" Type="http://schemas.openxmlformats.org/officeDocument/2006/relationships/hyperlink" Target="mailto:noelyuen.yly@gmail.com" TargetMode="External"/><Relationship Id="rId22" Type="http://schemas.openxmlformats.org/officeDocument/2006/relationships/hyperlink" Target="https://bit.ly/rrs-primer" TargetMode="External"/><Relationship Id="rId27" Type="http://schemas.openxmlformats.org/officeDocument/2006/relationships/image" Target="media/image1.png"/><Relationship Id="rId30" Type="http://schemas.openxmlformats.org/officeDocument/2006/relationships/hyperlink" Target="https://osf.io/js5db/" TargetMode="External"/><Relationship Id="rId35" Type="http://schemas.openxmlformats.org/officeDocument/2006/relationships/hyperlink" Target="https://muse.jhu.edu/article/558610/summary" TargetMode="External"/><Relationship Id="rId8" Type="http://schemas.openxmlformats.org/officeDocument/2006/relationships/hyperlink" Target="mailto:yikang.zhang@maastrichtuniversity.nl"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EB98DB-D374-470A-9C09-08146A78CE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858</TotalTime>
  <Pages>59</Pages>
  <Words>13666</Words>
  <Characters>77900</Characters>
  <Application>Microsoft Office Word</Application>
  <DocSecurity>0</DocSecurity>
  <Lines>649</Lines>
  <Paragraphs>182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Zhang, Yikang (PSYCHOLOGY)</dc:creator>
  <cp:lastModifiedBy>Gilad Feldman</cp:lastModifiedBy>
  <cp:revision>1</cp:revision>
  <dcterms:created xsi:type="dcterms:W3CDTF">2023-03-07T07:08:00Z</dcterms:created>
  <dcterms:modified xsi:type="dcterms:W3CDTF">2023-03-08T06:35:00Z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zotero-version="5.0.96.2"&gt;&lt;session id="xmDgRjLm"/&gt;&lt;style id="http://www.zotero.org/styles/apa" locale="en-US" hasBibliography="1" bibliographyStyleHasBeenSet="1"/&gt;&lt;prefs&gt;&lt;pref name="fieldType" value="Field"/&gt;&lt;pref name="automaticJou</vt:lpwstr>
  </property>
  <property fmtid="{D5CDD505-2E9C-101B-9397-08002B2CF9AE}" pid="3" name="ZOTERO_PREF_2">
    <vt:lpwstr>rnalAbbreviations" value="true"/&gt;&lt;/prefs&gt;&lt;/data&gt;</vt:lpwstr>
  </property>
</Properties>
</file>