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E6555A" w14:textId="77777777" w:rsidR="00682E7E" w:rsidRDefault="00000000">
      <w:pPr>
        <w:jc w:val="center"/>
        <w:rPr>
          <w:sz w:val="30"/>
          <w:szCs w:val="30"/>
        </w:rPr>
      </w:pPr>
      <w:r>
        <w:rPr>
          <w:sz w:val="30"/>
          <w:szCs w:val="30"/>
        </w:rPr>
        <w:t xml:space="preserve">Revisiting the Psychology of Waste: </w:t>
      </w:r>
      <w:r>
        <w:rPr>
          <w:sz w:val="30"/>
          <w:szCs w:val="30"/>
        </w:rPr>
        <w:br/>
        <w:t>Replication and extensions Registered Report of Arkes (1996) [Stage 1]</w:t>
      </w:r>
    </w:p>
    <w:p w14:paraId="4D652194" w14:textId="77777777" w:rsidR="00682E7E" w:rsidRDefault="00682E7E">
      <w:pPr>
        <w:pBdr>
          <w:top w:val="nil"/>
          <w:left w:val="nil"/>
          <w:bottom w:val="nil"/>
          <w:right w:val="nil"/>
          <w:between w:val="nil"/>
        </w:pBdr>
        <w:spacing w:before="180" w:after="240" w:line="480" w:lineRule="auto"/>
        <w:ind w:firstLine="680"/>
        <w:rPr>
          <w:color w:val="000000"/>
        </w:rPr>
      </w:pPr>
    </w:p>
    <w:p w14:paraId="3BC61A56" w14:textId="77777777" w:rsidR="00682E7E" w:rsidRDefault="00000000">
      <w:pPr>
        <w:jc w:val="center"/>
      </w:pPr>
      <w:r>
        <w:t>Zijin (Cora) Zhu</w:t>
      </w:r>
      <w:r>
        <w:br/>
        <w:t>ORCID: 0009-0008-4541-8634</w:t>
      </w:r>
      <w:r>
        <w:br/>
        <w:t xml:space="preserve">OSF: </w:t>
      </w:r>
      <w:hyperlink r:id="rId6">
        <w:r>
          <w:rPr>
            <w:color w:val="1155CC"/>
            <w:u w:val="single"/>
          </w:rPr>
          <w:t>https://osf.io/vgtkf/</w:t>
        </w:r>
      </w:hyperlink>
      <w:r>
        <w:t xml:space="preserve"> </w:t>
      </w:r>
      <w:r>
        <w:br/>
        <w:t>Department of Psychology, University of Hong Kong, Hong Kong SAR</w:t>
      </w:r>
      <w:r>
        <w:br/>
      </w:r>
      <w:hyperlink r:id="rId7">
        <w:r>
          <w:rPr>
            <w:color w:val="1155CC"/>
            <w:u w:val="single"/>
          </w:rPr>
          <w:t>corazhu@connect.hku.hk</w:t>
        </w:r>
      </w:hyperlink>
      <w:r>
        <w:t xml:space="preserve"> ; </w:t>
      </w:r>
      <w:hyperlink r:id="rId8">
        <w:r>
          <w:rPr>
            <w:color w:val="1155CC"/>
            <w:u w:val="single"/>
          </w:rPr>
          <w:t>corazhuzijin@gmail.com</w:t>
        </w:r>
      </w:hyperlink>
      <w:r>
        <w:t xml:space="preserve"> </w:t>
      </w:r>
    </w:p>
    <w:p w14:paraId="39ED1A7A" w14:textId="77777777" w:rsidR="00682E7E" w:rsidRDefault="00000000">
      <w:pPr>
        <w:spacing w:before="240" w:after="240" w:line="276" w:lineRule="auto"/>
        <w:jc w:val="center"/>
        <w:rPr>
          <w:color w:val="1155CC"/>
        </w:rPr>
      </w:pPr>
      <w:r>
        <w:t>^Gilad Feldman</w:t>
      </w:r>
      <w:r>
        <w:br/>
        <w:t>OCRID: 0000-0003-2812-6599</w:t>
      </w:r>
      <w:r>
        <w:br/>
        <w:t>Department of Psychology, University of Hong Kong, Hong Kong SAR</w:t>
      </w:r>
      <w:r>
        <w:br/>
      </w:r>
      <w:hyperlink r:id="rId9">
        <w:r>
          <w:rPr>
            <w:color w:val="1155CC"/>
            <w:u w:val="single"/>
          </w:rPr>
          <w:t>gfeldman@hku.hk</w:t>
        </w:r>
      </w:hyperlink>
      <w:r>
        <w:rPr>
          <w:color w:val="1155CC"/>
        </w:rPr>
        <w:t xml:space="preserve"> </w:t>
      </w:r>
      <w:r>
        <w:t xml:space="preserve">; </w:t>
      </w:r>
      <w:hyperlink r:id="rId10">
        <w:r>
          <w:rPr>
            <w:color w:val="1155CC"/>
            <w:u w:val="single"/>
          </w:rPr>
          <w:t>giladfel@gmail.com</w:t>
        </w:r>
      </w:hyperlink>
      <w:r>
        <w:rPr>
          <w:color w:val="1155CC"/>
        </w:rPr>
        <w:t xml:space="preserve"> </w:t>
      </w:r>
    </w:p>
    <w:p w14:paraId="581D8DDD" w14:textId="77777777" w:rsidR="00682E7E" w:rsidRDefault="00682E7E">
      <w:pPr>
        <w:spacing w:after="0" w:line="480" w:lineRule="auto"/>
        <w:jc w:val="center"/>
      </w:pPr>
    </w:p>
    <w:p w14:paraId="00D8456F" w14:textId="77777777" w:rsidR="00682E7E" w:rsidRDefault="00682E7E">
      <w:pPr>
        <w:spacing w:after="0"/>
      </w:pPr>
    </w:p>
    <w:p w14:paraId="03EC6741" w14:textId="77777777" w:rsidR="00682E7E" w:rsidRDefault="00000000">
      <w:pPr>
        <w:spacing w:after="0"/>
      </w:pPr>
      <w:r>
        <w:t>^Corresponding author</w:t>
      </w:r>
    </w:p>
    <w:p w14:paraId="1F41D75F" w14:textId="77777777" w:rsidR="00682E7E" w:rsidRDefault="00682E7E">
      <w:pPr>
        <w:spacing w:after="160" w:line="259" w:lineRule="auto"/>
      </w:pPr>
    </w:p>
    <w:p w14:paraId="3BF023AC" w14:textId="77777777" w:rsidR="00682E7E" w:rsidRDefault="00682E7E" w:rsidP="00775E34"/>
    <w:p w14:paraId="069554F8" w14:textId="77777777" w:rsidR="00682E7E" w:rsidRDefault="00000000" w:rsidP="00775E34">
      <w:bookmarkStart w:id="0" w:name="_42t56ti6cnsy" w:colFirst="0" w:colLast="0"/>
      <w:bookmarkEnd w:id="0"/>
      <w:r>
        <w:br w:type="page"/>
      </w:r>
    </w:p>
    <w:p w14:paraId="29E950DD" w14:textId="77777777" w:rsidR="00682E7E" w:rsidRDefault="00000000">
      <w:pPr>
        <w:pStyle w:val="Heading2"/>
        <w:spacing w:before="120" w:after="120" w:line="240" w:lineRule="auto"/>
      </w:pPr>
      <w:bookmarkStart w:id="1" w:name="_c07cpzsirwjl" w:colFirst="0" w:colLast="0"/>
      <w:bookmarkEnd w:id="1"/>
      <w:r>
        <w:lastRenderedPageBreak/>
        <w:t xml:space="preserve">Author bios: </w:t>
      </w:r>
    </w:p>
    <w:p w14:paraId="76CFEC8C" w14:textId="77777777" w:rsidR="00682E7E" w:rsidRDefault="00000000">
      <w:pPr>
        <w:spacing w:before="120" w:after="120"/>
      </w:pPr>
      <w:r>
        <w:t>Zijin Zhu was a thesis student at the University of Hong Kong during the academic year 2023-4.</w:t>
      </w:r>
    </w:p>
    <w:p w14:paraId="21B2B4E4" w14:textId="77777777" w:rsidR="00682E7E" w:rsidRDefault="00000000">
      <w:pPr>
        <w:spacing w:before="120" w:after="120"/>
      </w:pPr>
      <w:r>
        <w:t>Gilad Feldman is an assistant professor with the University of Hong Kong psychology department. His research focuses on judgment and decision-making.</w:t>
      </w:r>
    </w:p>
    <w:p w14:paraId="5FD25662" w14:textId="77777777" w:rsidR="00682E7E" w:rsidRDefault="00000000">
      <w:pPr>
        <w:pStyle w:val="Heading2"/>
        <w:spacing w:before="120" w:after="120" w:line="240" w:lineRule="auto"/>
      </w:pPr>
      <w:bookmarkStart w:id="2" w:name="_7v596zqkqwrn" w:colFirst="0" w:colLast="0"/>
      <w:bookmarkEnd w:id="2"/>
      <w:r>
        <w:t xml:space="preserve">Declaration of Conflict of Interest: </w:t>
      </w:r>
    </w:p>
    <w:p w14:paraId="2348D95A" w14:textId="77777777" w:rsidR="00682E7E" w:rsidRDefault="00000000">
      <w:pPr>
        <w:spacing w:before="120" w:after="120"/>
      </w:pPr>
      <w:r>
        <w:t>The author(s) declared no potential conflicts of interests with respect to the authorship and/or</w:t>
      </w:r>
      <w:r>
        <w:rPr>
          <w:i/>
        </w:rPr>
        <w:t xml:space="preserve"> </w:t>
      </w:r>
      <w:r>
        <w:t>publication of this article. </w:t>
      </w:r>
    </w:p>
    <w:p w14:paraId="3CC70CD0" w14:textId="77777777" w:rsidR="00682E7E" w:rsidRDefault="00000000">
      <w:pPr>
        <w:pStyle w:val="Heading2"/>
        <w:spacing w:before="120" w:after="120" w:line="240" w:lineRule="auto"/>
      </w:pPr>
      <w:bookmarkStart w:id="3" w:name="_ceebppcvwje5" w:colFirst="0" w:colLast="0"/>
      <w:bookmarkEnd w:id="3"/>
      <w:r>
        <w:t xml:space="preserve">Financial disclosure/funding: </w:t>
      </w:r>
    </w:p>
    <w:p w14:paraId="3B436D77" w14:textId="77777777" w:rsidR="00682E7E" w:rsidRDefault="00000000">
      <w:pPr>
        <w:spacing w:before="120" w:after="120"/>
      </w:pPr>
      <w:r>
        <w:t>The project is supported by the University of Hong Kong Teaching Development Grant.</w:t>
      </w:r>
    </w:p>
    <w:p w14:paraId="24CB4945" w14:textId="77777777" w:rsidR="00682E7E" w:rsidRDefault="00000000">
      <w:pPr>
        <w:pStyle w:val="Heading2"/>
        <w:spacing w:before="120" w:after="120" w:line="240" w:lineRule="auto"/>
      </w:pPr>
      <w:bookmarkStart w:id="4" w:name="_sd8u5bo6x9qi" w:colFirst="0" w:colLast="0"/>
      <w:bookmarkEnd w:id="4"/>
      <w:r>
        <w:t>Authorship declaration:</w:t>
      </w:r>
    </w:p>
    <w:p w14:paraId="25C6AA25" w14:textId="77777777" w:rsidR="00682E7E" w:rsidRDefault="00000000">
      <w:pPr>
        <w:spacing w:before="120" w:after="120"/>
      </w:pPr>
      <w:r>
        <w:t xml:space="preserve">Zijin Zhu conducted the project as part of her thesis in psychology. </w:t>
      </w:r>
    </w:p>
    <w:p w14:paraId="517A0B42" w14:textId="77777777" w:rsidR="00682E7E" w:rsidRDefault="00000000">
      <w:pPr>
        <w:spacing w:before="120" w:after="120"/>
      </w:pPr>
      <w:r>
        <w:t>Gilad Feldman guided the project, supervised each step in the project, ran data collection, and edited the manuscript for submission.</w:t>
      </w:r>
    </w:p>
    <w:p w14:paraId="520EB732" w14:textId="77777777" w:rsidR="00682E7E" w:rsidRDefault="00000000">
      <w:pPr>
        <w:pStyle w:val="Heading2"/>
        <w:spacing w:before="120" w:after="120" w:line="240" w:lineRule="auto"/>
      </w:pPr>
      <w:bookmarkStart w:id="5" w:name="_pxndag4bxm7u" w:colFirst="0" w:colLast="0"/>
      <w:bookmarkEnd w:id="5"/>
      <w:r>
        <w:t>Corresponding author</w:t>
      </w:r>
    </w:p>
    <w:p w14:paraId="1996D94D" w14:textId="77777777" w:rsidR="00682E7E" w:rsidRDefault="00000000">
      <w:pPr>
        <w:spacing w:before="120" w:after="120"/>
      </w:pPr>
      <w:r>
        <w:t xml:space="preserve">Gilad Feldman, Department of Psychology, University of Hong Kong, Hong Kong SAR; </w:t>
      </w:r>
      <w:hyperlink r:id="rId11">
        <w:r>
          <w:rPr>
            <w:color w:val="1155CC"/>
            <w:u w:val="single"/>
          </w:rPr>
          <w:t>gfeldman@hku.hk</w:t>
        </w:r>
      </w:hyperlink>
      <w:r>
        <w:t xml:space="preserve"> ; 0000-0003-2812-6599</w:t>
      </w:r>
    </w:p>
    <w:p w14:paraId="4B1B142C" w14:textId="77777777" w:rsidR="00682E7E" w:rsidRDefault="00000000">
      <w:pPr>
        <w:pStyle w:val="Heading2"/>
        <w:spacing w:before="120" w:after="120" w:line="240" w:lineRule="auto"/>
      </w:pPr>
      <w:bookmarkStart w:id="6" w:name="_q9cdkkwyhyk1" w:colFirst="0" w:colLast="0"/>
      <w:bookmarkEnd w:id="6"/>
      <w:r>
        <w:t xml:space="preserve">Rights: </w:t>
      </w:r>
    </w:p>
    <w:p w14:paraId="68E1B479" w14:textId="77777777" w:rsidR="00682E7E" w:rsidRDefault="00000000">
      <w:pPr>
        <w:spacing w:before="120" w:after="120"/>
      </w:pPr>
      <w:r>
        <w:t>CC BY or equivalent license is applied to the AAM arising from this submission. (</w:t>
      </w:r>
      <w:hyperlink r:id="rId12">
        <w:r>
          <w:rPr>
            <w:color w:val="1155CC"/>
            <w:u w:val="single"/>
          </w:rPr>
          <w:t>clarification</w:t>
        </w:r>
      </w:hyperlink>
      <w:r>
        <w:t>)</w:t>
      </w:r>
    </w:p>
    <w:p w14:paraId="35D573A7" w14:textId="77777777" w:rsidR="00682E7E" w:rsidRDefault="00000000">
      <w:pPr>
        <w:pStyle w:val="Heading2"/>
        <w:spacing w:before="120" w:after="120" w:line="240" w:lineRule="auto"/>
      </w:pPr>
      <w:bookmarkStart w:id="7" w:name="_un9zczy1la5" w:colFirst="0" w:colLast="0"/>
      <w:bookmarkEnd w:id="7"/>
      <w:r>
        <w:t xml:space="preserve">Citation of the target research article: </w:t>
      </w:r>
    </w:p>
    <w:p w14:paraId="58C2A482" w14:textId="77777777" w:rsidR="00682E7E" w:rsidRDefault="00000000">
      <w:pPr>
        <w:spacing w:before="120" w:after="120"/>
      </w:pPr>
      <w:r>
        <w:t xml:space="preserve">Arkes, H. R. (1996). The psychology of waste. </w:t>
      </w:r>
      <w:r>
        <w:rPr>
          <w:i/>
        </w:rPr>
        <w:t>Journal of Behavioral Decision Making</w:t>
      </w:r>
      <w:r>
        <w:t xml:space="preserve">, </w:t>
      </w:r>
      <w:r>
        <w:rPr>
          <w:i/>
        </w:rPr>
        <w:t>9</w:t>
      </w:r>
      <w:r>
        <w:t>(3), 213-224.</w:t>
      </w:r>
    </w:p>
    <w:p w14:paraId="3E2DFD12" w14:textId="77777777" w:rsidR="00682E7E" w:rsidRDefault="00000000">
      <w:pPr>
        <w:pStyle w:val="Heading2"/>
        <w:spacing w:before="120" w:after="120" w:line="240" w:lineRule="auto"/>
      </w:pPr>
      <w:bookmarkStart w:id="8" w:name="_b9977gjzdrp" w:colFirst="0" w:colLast="0"/>
      <w:bookmarkEnd w:id="8"/>
      <w:r>
        <w:t>Acknowledgements (with ORCID)</w:t>
      </w:r>
    </w:p>
    <w:p w14:paraId="05528052" w14:textId="77777777" w:rsidR="00682E7E" w:rsidRDefault="00682E7E">
      <w:pPr>
        <w:spacing w:before="120" w:after="120"/>
      </w:pPr>
    </w:p>
    <w:p w14:paraId="49118907" w14:textId="77777777" w:rsidR="00682E7E" w:rsidRDefault="00682E7E"/>
    <w:p w14:paraId="40C2B712" w14:textId="77777777" w:rsidR="00682E7E" w:rsidRDefault="00000000">
      <w:pPr>
        <w:rPr>
          <w:b/>
        </w:rPr>
      </w:pPr>
      <w:r>
        <w:br w:type="page"/>
      </w:r>
    </w:p>
    <w:p w14:paraId="08F60C1A" w14:textId="77777777" w:rsidR="00682E7E" w:rsidRDefault="00000000">
      <w:pPr>
        <w:pStyle w:val="Heading2"/>
      </w:pPr>
      <w:bookmarkStart w:id="9" w:name="_dbzr1uykna7r" w:colFirst="0" w:colLast="0"/>
      <w:bookmarkEnd w:id="9"/>
      <w:r>
        <w:lastRenderedPageBreak/>
        <w:t>Contributor Roles Taxonomy</w:t>
      </w:r>
    </w:p>
    <w:tbl>
      <w:tblPr>
        <w:tblStyle w:val="a"/>
        <w:tblW w:w="6875" w:type="dxa"/>
        <w:tblInd w:w="-115" w:type="dxa"/>
        <w:tblLayout w:type="fixed"/>
        <w:tblLook w:val="0400" w:firstRow="0" w:lastRow="0" w:firstColumn="0" w:lastColumn="0" w:noHBand="0" w:noVBand="1"/>
      </w:tblPr>
      <w:tblGrid>
        <w:gridCol w:w="2415"/>
        <w:gridCol w:w="2230"/>
        <w:gridCol w:w="2230"/>
      </w:tblGrid>
      <w:tr w:rsidR="00682E7E" w14:paraId="445D5C23" w14:textId="77777777" w:rsidTr="00775E34">
        <w:tc>
          <w:tcPr>
            <w:tcW w:w="2415" w:type="dxa"/>
            <w:tcBorders>
              <w:top w:val="single" w:sz="4" w:space="0" w:color="000000"/>
              <w:left w:val="nil"/>
              <w:bottom w:val="single" w:sz="4" w:space="0" w:color="000000"/>
              <w:right w:val="nil"/>
            </w:tcBorders>
            <w:shd w:val="clear" w:color="auto" w:fill="auto"/>
            <w:vAlign w:val="bottom"/>
          </w:tcPr>
          <w:p w14:paraId="623AFDC3" w14:textId="77777777" w:rsidR="00682E7E" w:rsidRDefault="00000000">
            <w:pPr>
              <w:spacing w:after="0"/>
              <w:rPr>
                <w:b/>
              </w:rPr>
            </w:pPr>
            <w:r>
              <w:rPr>
                <w:b/>
              </w:rPr>
              <w:t>Role</w:t>
            </w:r>
          </w:p>
        </w:tc>
        <w:tc>
          <w:tcPr>
            <w:tcW w:w="2230" w:type="dxa"/>
            <w:tcBorders>
              <w:top w:val="single" w:sz="4" w:space="0" w:color="000000"/>
              <w:left w:val="nil"/>
              <w:bottom w:val="single" w:sz="4" w:space="0" w:color="000000"/>
              <w:right w:val="nil"/>
            </w:tcBorders>
            <w:shd w:val="clear" w:color="auto" w:fill="auto"/>
            <w:vAlign w:val="bottom"/>
          </w:tcPr>
          <w:p w14:paraId="0C260426" w14:textId="77777777" w:rsidR="00682E7E" w:rsidRDefault="00000000">
            <w:pPr>
              <w:spacing w:after="0"/>
              <w:rPr>
                <w:b/>
              </w:rPr>
            </w:pPr>
            <w:r>
              <w:rPr>
                <w:b/>
              </w:rPr>
              <w:t>Cora Zhu</w:t>
            </w:r>
          </w:p>
        </w:tc>
        <w:tc>
          <w:tcPr>
            <w:tcW w:w="2230" w:type="dxa"/>
            <w:tcBorders>
              <w:top w:val="single" w:sz="4" w:space="0" w:color="000000"/>
              <w:left w:val="nil"/>
              <w:bottom w:val="single" w:sz="4" w:space="0" w:color="000000"/>
              <w:right w:val="nil"/>
            </w:tcBorders>
            <w:shd w:val="clear" w:color="auto" w:fill="auto"/>
            <w:vAlign w:val="bottom"/>
          </w:tcPr>
          <w:p w14:paraId="2979E545" w14:textId="77777777" w:rsidR="00682E7E" w:rsidRDefault="00000000">
            <w:pPr>
              <w:spacing w:after="0"/>
              <w:rPr>
                <w:b/>
              </w:rPr>
            </w:pPr>
            <w:r>
              <w:rPr>
                <w:b/>
              </w:rPr>
              <w:t>Gilad Feldman</w:t>
            </w:r>
          </w:p>
        </w:tc>
      </w:tr>
      <w:tr w:rsidR="00682E7E" w14:paraId="7594CDB0" w14:textId="77777777" w:rsidTr="00775E34">
        <w:trPr>
          <w:trHeight w:val="300"/>
        </w:trPr>
        <w:tc>
          <w:tcPr>
            <w:tcW w:w="2415" w:type="dxa"/>
            <w:tcBorders>
              <w:top w:val="nil"/>
              <w:left w:val="nil"/>
              <w:bottom w:val="nil"/>
              <w:right w:val="nil"/>
            </w:tcBorders>
            <w:shd w:val="clear" w:color="auto" w:fill="auto"/>
            <w:vAlign w:val="bottom"/>
          </w:tcPr>
          <w:p w14:paraId="4CA47CE9" w14:textId="77777777" w:rsidR="00682E7E" w:rsidRDefault="00000000">
            <w:pPr>
              <w:spacing w:after="0"/>
            </w:pPr>
            <w:r>
              <w:t>Conceptualization</w:t>
            </w:r>
          </w:p>
        </w:tc>
        <w:tc>
          <w:tcPr>
            <w:tcW w:w="2230" w:type="dxa"/>
            <w:tcBorders>
              <w:top w:val="nil"/>
              <w:left w:val="nil"/>
              <w:bottom w:val="nil"/>
              <w:right w:val="nil"/>
            </w:tcBorders>
            <w:shd w:val="clear" w:color="auto" w:fill="auto"/>
            <w:vAlign w:val="bottom"/>
          </w:tcPr>
          <w:p w14:paraId="5D58DA73" w14:textId="77777777" w:rsidR="00682E7E" w:rsidRDefault="00000000">
            <w:pPr>
              <w:spacing w:after="0"/>
            </w:pPr>
            <w:r>
              <w:t>X</w:t>
            </w:r>
          </w:p>
        </w:tc>
        <w:tc>
          <w:tcPr>
            <w:tcW w:w="2230" w:type="dxa"/>
            <w:tcBorders>
              <w:top w:val="nil"/>
              <w:left w:val="nil"/>
              <w:bottom w:val="nil"/>
              <w:right w:val="nil"/>
            </w:tcBorders>
            <w:shd w:val="clear" w:color="auto" w:fill="auto"/>
            <w:vAlign w:val="bottom"/>
          </w:tcPr>
          <w:p w14:paraId="34C14585" w14:textId="77777777" w:rsidR="00682E7E" w:rsidRDefault="00000000">
            <w:pPr>
              <w:spacing w:after="0"/>
            </w:pPr>
            <w:r>
              <w:t>X</w:t>
            </w:r>
          </w:p>
        </w:tc>
      </w:tr>
      <w:tr w:rsidR="00682E7E" w14:paraId="735E62C9" w14:textId="77777777" w:rsidTr="00775E34">
        <w:trPr>
          <w:trHeight w:val="300"/>
        </w:trPr>
        <w:tc>
          <w:tcPr>
            <w:tcW w:w="2415" w:type="dxa"/>
            <w:tcBorders>
              <w:top w:val="nil"/>
              <w:left w:val="nil"/>
              <w:bottom w:val="nil"/>
              <w:right w:val="nil"/>
            </w:tcBorders>
            <w:shd w:val="clear" w:color="auto" w:fill="auto"/>
            <w:vAlign w:val="bottom"/>
          </w:tcPr>
          <w:p w14:paraId="68A3D8FD" w14:textId="77777777" w:rsidR="00682E7E" w:rsidRDefault="00000000">
            <w:pPr>
              <w:spacing w:after="0"/>
            </w:pPr>
            <w:r>
              <w:t>Pre-registration</w:t>
            </w:r>
          </w:p>
        </w:tc>
        <w:tc>
          <w:tcPr>
            <w:tcW w:w="2230" w:type="dxa"/>
            <w:tcBorders>
              <w:top w:val="nil"/>
              <w:left w:val="nil"/>
              <w:bottom w:val="nil"/>
              <w:right w:val="nil"/>
            </w:tcBorders>
            <w:shd w:val="clear" w:color="auto" w:fill="auto"/>
            <w:vAlign w:val="bottom"/>
          </w:tcPr>
          <w:p w14:paraId="70C84C15" w14:textId="77777777" w:rsidR="00682E7E" w:rsidRDefault="00000000">
            <w:pPr>
              <w:spacing w:after="0"/>
            </w:pPr>
            <w:r>
              <w:t>X</w:t>
            </w:r>
          </w:p>
        </w:tc>
        <w:tc>
          <w:tcPr>
            <w:tcW w:w="2230" w:type="dxa"/>
            <w:tcBorders>
              <w:top w:val="nil"/>
              <w:left w:val="nil"/>
              <w:bottom w:val="nil"/>
              <w:right w:val="nil"/>
            </w:tcBorders>
            <w:shd w:val="clear" w:color="auto" w:fill="auto"/>
            <w:vAlign w:val="bottom"/>
          </w:tcPr>
          <w:p w14:paraId="4F1BAA3A" w14:textId="77777777" w:rsidR="00682E7E" w:rsidRDefault="00000000">
            <w:pPr>
              <w:spacing w:after="0"/>
            </w:pPr>
            <w:r>
              <w:t>X</w:t>
            </w:r>
          </w:p>
        </w:tc>
      </w:tr>
      <w:tr w:rsidR="00682E7E" w14:paraId="16E55374" w14:textId="77777777" w:rsidTr="00775E34">
        <w:trPr>
          <w:trHeight w:val="300"/>
        </w:trPr>
        <w:tc>
          <w:tcPr>
            <w:tcW w:w="2415" w:type="dxa"/>
            <w:tcBorders>
              <w:top w:val="nil"/>
              <w:left w:val="nil"/>
              <w:bottom w:val="nil"/>
              <w:right w:val="nil"/>
            </w:tcBorders>
            <w:shd w:val="clear" w:color="auto" w:fill="auto"/>
            <w:vAlign w:val="bottom"/>
          </w:tcPr>
          <w:p w14:paraId="0700B28F" w14:textId="77777777" w:rsidR="00682E7E" w:rsidRDefault="00000000">
            <w:pPr>
              <w:spacing w:after="0"/>
            </w:pPr>
            <w:r>
              <w:t>Data curation</w:t>
            </w:r>
          </w:p>
        </w:tc>
        <w:tc>
          <w:tcPr>
            <w:tcW w:w="2230" w:type="dxa"/>
            <w:tcBorders>
              <w:top w:val="nil"/>
              <w:left w:val="nil"/>
              <w:bottom w:val="nil"/>
              <w:right w:val="nil"/>
            </w:tcBorders>
            <w:shd w:val="clear" w:color="auto" w:fill="auto"/>
            <w:vAlign w:val="bottom"/>
          </w:tcPr>
          <w:p w14:paraId="40CEBD0A" w14:textId="77777777" w:rsidR="00682E7E" w:rsidRDefault="00682E7E">
            <w:pPr>
              <w:spacing w:after="0"/>
            </w:pPr>
          </w:p>
        </w:tc>
        <w:tc>
          <w:tcPr>
            <w:tcW w:w="2230" w:type="dxa"/>
            <w:tcBorders>
              <w:top w:val="nil"/>
              <w:left w:val="nil"/>
              <w:bottom w:val="nil"/>
              <w:right w:val="nil"/>
            </w:tcBorders>
            <w:shd w:val="clear" w:color="auto" w:fill="auto"/>
            <w:vAlign w:val="bottom"/>
          </w:tcPr>
          <w:p w14:paraId="5636FF19" w14:textId="77777777" w:rsidR="00682E7E" w:rsidRDefault="00000000">
            <w:pPr>
              <w:spacing w:after="0"/>
            </w:pPr>
            <w:r>
              <w:t>X</w:t>
            </w:r>
          </w:p>
        </w:tc>
      </w:tr>
      <w:tr w:rsidR="00682E7E" w14:paraId="4161381B" w14:textId="77777777" w:rsidTr="00775E34">
        <w:trPr>
          <w:trHeight w:val="300"/>
        </w:trPr>
        <w:tc>
          <w:tcPr>
            <w:tcW w:w="2415" w:type="dxa"/>
            <w:tcBorders>
              <w:top w:val="nil"/>
              <w:left w:val="nil"/>
              <w:bottom w:val="nil"/>
              <w:right w:val="nil"/>
            </w:tcBorders>
            <w:shd w:val="clear" w:color="auto" w:fill="auto"/>
            <w:vAlign w:val="bottom"/>
          </w:tcPr>
          <w:p w14:paraId="76BF35CB" w14:textId="77777777" w:rsidR="00682E7E" w:rsidRDefault="00000000">
            <w:pPr>
              <w:spacing w:after="0"/>
            </w:pPr>
            <w:r>
              <w:t>Formal analysis</w:t>
            </w:r>
          </w:p>
        </w:tc>
        <w:tc>
          <w:tcPr>
            <w:tcW w:w="2230" w:type="dxa"/>
            <w:tcBorders>
              <w:top w:val="nil"/>
              <w:left w:val="nil"/>
              <w:bottom w:val="nil"/>
              <w:right w:val="nil"/>
            </w:tcBorders>
            <w:shd w:val="clear" w:color="auto" w:fill="auto"/>
            <w:vAlign w:val="bottom"/>
          </w:tcPr>
          <w:p w14:paraId="207FB6D7" w14:textId="77777777" w:rsidR="00682E7E" w:rsidRDefault="00000000">
            <w:pPr>
              <w:spacing w:after="0"/>
            </w:pPr>
            <w:r>
              <w:t>X</w:t>
            </w:r>
          </w:p>
        </w:tc>
        <w:tc>
          <w:tcPr>
            <w:tcW w:w="2230" w:type="dxa"/>
            <w:tcBorders>
              <w:top w:val="nil"/>
              <w:left w:val="nil"/>
              <w:bottom w:val="nil"/>
              <w:right w:val="nil"/>
            </w:tcBorders>
            <w:shd w:val="clear" w:color="auto" w:fill="auto"/>
            <w:vAlign w:val="bottom"/>
          </w:tcPr>
          <w:p w14:paraId="5E9626F4" w14:textId="77777777" w:rsidR="00682E7E" w:rsidRDefault="00682E7E">
            <w:pPr>
              <w:spacing w:after="0"/>
            </w:pPr>
          </w:p>
        </w:tc>
      </w:tr>
      <w:tr w:rsidR="00682E7E" w14:paraId="5228B345" w14:textId="77777777" w:rsidTr="00775E34">
        <w:trPr>
          <w:trHeight w:val="300"/>
        </w:trPr>
        <w:tc>
          <w:tcPr>
            <w:tcW w:w="2415" w:type="dxa"/>
            <w:tcBorders>
              <w:top w:val="nil"/>
              <w:left w:val="nil"/>
              <w:bottom w:val="nil"/>
              <w:right w:val="nil"/>
            </w:tcBorders>
            <w:shd w:val="clear" w:color="auto" w:fill="auto"/>
            <w:vAlign w:val="bottom"/>
          </w:tcPr>
          <w:p w14:paraId="49B23900" w14:textId="77777777" w:rsidR="00682E7E" w:rsidRDefault="00000000">
            <w:pPr>
              <w:spacing w:after="0"/>
            </w:pPr>
            <w:r>
              <w:t>Funding acquisition</w:t>
            </w:r>
          </w:p>
        </w:tc>
        <w:tc>
          <w:tcPr>
            <w:tcW w:w="2230" w:type="dxa"/>
            <w:tcBorders>
              <w:top w:val="nil"/>
              <w:left w:val="nil"/>
              <w:bottom w:val="nil"/>
              <w:right w:val="nil"/>
            </w:tcBorders>
            <w:shd w:val="clear" w:color="auto" w:fill="auto"/>
            <w:vAlign w:val="bottom"/>
          </w:tcPr>
          <w:p w14:paraId="5541A2FE" w14:textId="77777777" w:rsidR="00682E7E" w:rsidRDefault="00682E7E">
            <w:pPr>
              <w:spacing w:after="0"/>
            </w:pPr>
          </w:p>
        </w:tc>
        <w:tc>
          <w:tcPr>
            <w:tcW w:w="2230" w:type="dxa"/>
            <w:tcBorders>
              <w:top w:val="nil"/>
              <w:left w:val="nil"/>
              <w:bottom w:val="nil"/>
              <w:right w:val="nil"/>
            </w:tcBorders>
            <w:shd w:val="clear" w:color="auto" w:fill="auto"/>
            <w:vAlign w:val="bottom"/>
          </w:tcPr>
          <w:p w14:paraId="5216DCFD" w14:textId="77777777" w:rsidR="00682E7E" w:rsidRDefault="00000000">
            <w:pPr>
              <w:spacing w:after="0"/>
            </w:pPr>
            <w:r>
              <w:t>X</w:t>
            </w:r>
          </w:p>
        </w:tc>
      </w:tr>
      <w:tr w:rsidR="00682E7E" w14:paraId="21C994CB" w14:textId="77777777" w:rsidTr="00775E34">
        <w:trPr>
          <w:trHeight w:val="300"/>
        </w:trPr>
        <w:tc>
          <w:tcPr>
            <w:tcW w:w="2415" w:type="dxa"/>
            <w:tcBorders>
              <w:top w:val="nil"/>
              <w:left w:val="nil"/>
              <w:bottom w:val="nil"/>
              <w:right w:val="nil"/>
            </w:tcBorders>
            <w:shd w:val="clear" w:color="auto" w:fill="auto"/>
            <w:vAlign w:val="bottom"/>
          </w:tcPr>
          <w:p w14:paraId="7E724457" w14:textId="77777777" w:rsidR="00682E7E" w:rsidRDefault="00000000">
            <w:pPr>
              <w:spacing w:after="0"/>
            </w:pPr>
            <w:r>
              <w:t xml:space="preserve">Investigation </w:t>
            </w:r>
          </w:p>
        </w:tc>
        <w:tc>
          <w:tcPr>
            <w:tcW w:w="2230" w:type="dxa"/>
            <w:tcBorders>
              <w:top w:val="nil"/>
              <w:left w:val="nil"/>
              <w:bottom w:val="nil"/>
              <w:right w:val="nil"/>
            </w:tcBorders>
            <w:shd w:val="clear" w:color="auto" w:fill="auto"/>
            <w:vAlign w:val="bottom"/>
          </w:tcPr>
          <w:p w14:paraId="00B4BB7D" w14:textId="77777777" w:rsidR="00682E7E" w:rsidRDefault="00000000">
            <w:pPr>
              <w:spacing w:after="0"/>
            </w:pPr>
            <w:r>
              <w:t>X</w:t>
            </w:r>
          </w:p>
        </w:tc>
        <w:tc>
          <w:tcPr>
            <w:tcW w:w="2230" w:type="dxa"/>
            <w:tcBorders>
              <w:top w:val="nil"/>
              <w:left w:val="nil"/>
              <w:bottom w:val="nil"/>
              <w:right w:val="nil"/>
            </w:tcBorders>
            <w:shd w:val="clear" w:color="auto" w:fill="auto"/>
            <w:vAlign w:val="bottom"/>
          </w:tcPr>
          <w:p w14:paraId="308963E2" w14:textId="77777777" w:rsidR="00682E7E" w:rsidRDefault="00682E7E">
            <w:pPr>
              <w:spacing w:after="0"/>
            </w:pPr>
          </w:p>
        </w:tc>
      </w:tr>
      <w:tr w:rsidR="00682E7E" w14:paraId="7AFA23DC" w14:textId="77777777" w:rsidTr="00775E34">
        <w:trPr>
          <w:trHeight w:val="300"/>
        </w:trPr>
        <w:tc>
          <w:tcPr>
            <w:tcW w:w="2415" w:type="dxa"/>
            <w:tcBorders>
              <w:top w:val="nil"/>
              <w:left w:val="nil"/>
              <w:bottom w:val="nil"/>
              <w:right w:val="nil"/>
            </w:tcBorders>
            <w:shd w:val="clear" w:color="auto" w:fill="auto"/>
            <w:vAlign w:val="bottom"/>
          </w:tcPr>
          <w:p w14:paraId="4D5DFDDC" w14:textId="77777777" w:rsidR="00682E7E" w:rsidRDefault="00000000">
            <w:pPr>
              <w:spacing w:after="0"/>
            </w:pPr>
            <w:r>
              <w:t>Pre-registration peer review / verification</w:t>
            </w:r>
          </w:p>
        </w:tc>
        <w:tc>
          <w:tcPr>
            <w:tcW w:w="2230" w:type="dxa"/>
            <w:tcBorders>
              <w:top w:val="nil"/>
              <w:left w:val="nil"/>
              <w:bottom w:val="nil"/>
              <w:right w:val="nil"/>
            </w:tcBorders>
            <w:shd w:val="clear" w:color="auto" w:fill="auto"/>
            <w:vAlign w:val="bottom"/>
          </w:tcPr>
          <w:p w14:paraId="29E0B568" w14:textId="77777777" w:rsidR="00682E7E" w:rsidRDefault="00682E7E">
            <w:pPr>
              <w:spacing w:after="0"/>
            </w:pPr>
          </w:p>
        </w:tc>
        <w:tc>
          <w:tcPr>
            <w:tcW w:w="2230" w:type="dxa"/>
            <w:tcBorders>
              <w:top w:val="nil"/>
              <w:left w:val="nil"/>
              <w:bottom w:val="nil"/>
              <w:right w:val="nil"/>
            </w:tcBorders>
            <w:shd w:val="clear" w:color="auto" w:fill="auto"/>
            <w:vAlign w:val="bottom"/>
          </w:tcPr>
          <w:p w14:paraId="2C9C15B9" w14:textId="77777777" w:rsidR="00682E7E" w:rsidRDefault="00000000">
            <w:pPr>
              <w:spacing w:after="0"/>
            </w:pPr>
            <w:r>
              <w:t>X</w:t>
            </w:r>
          </w:p>
        </w:tc>
      </w:tr>
      <w:tr w:rsidR="00682E7E" w14:paraId="1DE0BC93" w14:textId="77777777" w:rsidTr="00775E34">
        <w:trPr>
          <w:trHeight w:val="300"/>
        </w:trPr>
        <w:tc>
          <w:tcPr>
            <w:tcW w:w="2415" w:type="dxa"/>
            <w:tcBorders>
              <w:top w:val="nil"/>
              <w:left w:val="nil"/>
              <w:bottom w:val="nil"/>
              <w:right w:val="nil"/>
            </w:tcBorders>
            <w:shd w:val="clear" w:color="auto" w:fill="auto"/>
            <w:vAlign w:val="bottom"/>
          </w:tcPr>
          <w:p w14:paraId="693E9DF7" w14:textId="77777777" w:rsidR="00682E7E" w:rsidRDefault="00000000">
            <w:pPr>
              <w:spacing w:after="0"/>
            </w:pPr>
            <w:r>
              <w:t>Data analysis peer review / verification</w:t>
            </w:r>
          </w:p>
        </w:tc>
        <w:tc>
          <w:tcPr>
            <w:tcW w:w="2230" w:type="dxa"/>
            <w:tcBorders>
              <w:top w:val="nil"/>
              <w:left w:val="nil"/>
              <w:bottom w:val="nil"/>
              <w:right w:val="nil"/>
            </w:tcBorders>
            <w:shd w:val="clear" w:color="auto" w:fill="auto"/>
            <w:vAlign w:val="bottom"/>
          </w:tcPr>
          <w:p w14:paraId="223EEE11" w14:textId="77777777" w:rsidR="00682E7E" w:rsidRDefault="00682E7E">
            <w:pPr>
              <w:spacing w:after="0"/>
            </w:pPr>
          </w:p>
        </w:tc>
        <w:tc>
          <w:tcPr>
            <w:tcW w:w="2230" w:type="dxa"/>
            <w:tcBorders>
              <w:top w:val="nil"/>
              <w:left w:val="nil"/>
              <w:bottom w:val="nil"/>
              <w:right w:val="nil"/>
            </w:tcBorders>
            <w:shd w:val="clear" w:color="auto" w:fill="auto"/>
            <w:vAlign w:val="bottom"/>
          </w:tcPr>
          <w:p w14:paraId="633FB3C7" w14:textId="77777777" w:rsidR="00682E7E" w:rsidRDefault="00000000">
            <w:pPr>
              <w:spacing w:after="0"/>
            </w:pPr>
            <w:r>
              <w:t>X</w:t>
            </w:r>
          </w:p>
        </w:tc>
      </w:tr>
      <w:tr w:rsidR="00682E7E" w14:paraId="55433BF3" w14:textId="77777777" w:rsidTr="00775E34">
        <w:trPr>
          <w:trHeight w:val="300"/>
        </w:trPr>
        <w:tc>
          <w:tcPr>
            <w:tcW w:w="2415" w:type="dxa"/>
            <w:tcBorders>
              <w:top w:val="nil"/>
              <w:left w:val="nil"/>
              <w:bottom w:val="nil"/>
              <w:right w:val="nil"/>
            </w:tcBorders>
            <w:shd w:val="clear" w:color="auto" w:fill="auto"/>
            <w:vAlign w:val="bottom"/>
          </w:tcPr>
          <w:p w14:paraId="51AF20BA" w14:textId="77777777" w:rsidR="00682E7E" w:rsidRDefault="00000000">
            <w:pPr>
              <w:spacing w:after="0"/>
            </w:pPr>
            <w:r>
              <w:t>Methodology</w:t>
            </w:r>
          </w:p>
        </w:tc>
        <w:tc>
          <w:tcPr>
            <w:tcW w:w="2230" w:type="dxa"/>
            <w:tcBorders>
              <w:top w:val="nil"/>
              <w:left w:val="nil"/>
              <w:bottom w:val="nil"/>
              <w:right w:val="nil"/>
            </w:tcBorders>
            <w:shd w:val="clear" w:color="auto" w:fill="auto"/>
            <w:vAlign w:val="bottom"/>
          </w:tcPr>
          <w:p w14:paraId="46876ACB" w14:textId="77777777" w:rsidR="00682E7E" w:rsidRDefault="00000000">
            <w:pPr>
              <w:spacing w:after="0"/>
            </w:pPr>
            <w:r>
              <w:t>X</w:t>
            </w:r>
          </w:p>
        </w:tc>
        <w:tc>
          <w:tcPr>
            <w:tcW w:w="2230" w:type="dxa"/>
            <w:tcBorders>
              <w:top w:val="nil"/>
              <w:left w:val="nil"/>
              <w:bottom w:val="nil"/>
              <w:right w:val="nil"/>
            </w:tcBorders>
            <w:shd w:val="clear" w:color="auto" w:fill="auto"/>
            <w:vAlign w:val="bottom"/>
          </w:tcPr>
          <w:p w14:paraId="5418C4D0" w14:textId="77777777" w:rsidR="00682E7E" w:rsidRDefault="00682E7E">
            <w:pPr>
              <w:spacing w:after="0"/>
            </w:pPr>
          </w:p>
        </w:tc>
      </w:tr>
      <w:tr w:rsidR="00682E7E" w14:paraId="320B3756" w14:textId="77777777" w:rsidTr="00775E34">
        <w:trPr>
          <w:trHeight w:val="300"/>
        </w:trPr>
        <w:tc>
          <w:tcPr>
            <w:tcW w:w="2415" w:type="dxa"/>
            <w:tcBorders>
              <w:top w:val="nil"/>
              <w:left w:val="nil"/>
              <w:bottom w:val="nil"/>
              <w:right w:val="nil"/>
            </w:tcBorders>
            <w:shd w:val="clear" w:color="auto" w:fill="auto"/>
            <w:vAlign w:val="bottom"/>
          </w:tcPr>
          <w:p w14:paraId="0F5FB1B2" w14:textId="77777777" w:rsidR="00682E7E" w:rsidRDefault="00000000">
            <w:pPr>
              <w:spacing w:after="0"/>
            </w:pPr>
            <w:r>
              <w:t>Project administration</w:t>
            </w:r>
          </w:p>
        </w:tc>
        <w:tc>
          <w:tcPr>
            <w:tcW w:w="2230" w:type="dxa"/>
            <w:tcBorders>
              <w:top w:val="nil"/>
              <w:left w:val="nil"/>
              <w:bottom w:val="nil"/>
              <w:right w:val="nil"/>
            </w:tcBorders>
            <w:shd w:val="clear" w:color="auto" w:fill="auto"/>
            <w:vAlign w:val="bottom"/>
          </w:tcPr>
          <w:p w14:paraId="6530BA07" w14:textId="77777777" w:rsidR="00682E7E" w:rsidRDefault="00682E7E">
            <w:pPr>
              <w:spacing w:after="0"/>
            </w:pPr>
          </w:p>
        </w:tc>
        <w:tc>
          <w:tcPr>
            <w:tcW w:w="2230" w:type="dxa"/>
            <w:tcBorders>
              <w:top w:val="nil"/>
              <w:left w:val="nil"/>
              <w:bottom w:val="nil"/>
              <w:right w:val="nil"/>
            </w:tcBorders>
            <w:shd w:val="clear" w:color="auto" w:fill="auto"/>
            <w:vAlign w:val="bottom"/>
          </w:tcPr>
          <w:p w14:paraId="195D7982" w14:textId="77777777" w:rsidR="00682E7E" w:rsidRDefault="00000000">
            <w:pPr>
              <w:spacing w:after="0"/>
            </w:pPr>
            <w:r>
              <w:t>X</w:t>
            </w:r>
          </w:p>
        </w:tc>
      </w:tr>
      <w:tr w:rsidR="00682E7E" w14:paraId="6FE92B32" w14:textId="77777777" w:rsidTr="00775E34">
        <w:trPr>
          <w:trHeight w:val="300"/>
        </w:trPr>
        <w:tc>
          <w:tcPr>
            <w:tcW w:w="2415" w:type="dxa"/>
            <w:tcBorders>
              <w:top w:val="nil"/>
              <w:left w:val="nil"/>
              <w:bottom w:val="nil"/>
              <w:right w:val="nil"/>
            </w:tcBorders>
            <w:shd w:val="clear" w:color="auto" w:fill="auto"/>
            <w:vAlign w:val="bottom"/>
          </w:tcPr>
          <w:p w14:paraId="7356A02D" w14:textId="77777777" w:rsidR="00682E7E" w:rsidRDefault="00000000">
            <w:pPr>
              <w:spacing w:after="0"/>
            </w:pPr>
            <w:r>
              <w:t>Resources</w:t>
            </w:r>
          </w:p>
        </w:tc>
        <w:tc>
          <w:tcPr>
            <w:tcW w:w="2230" w:type="dxa"/>
            <w:tcBorders>
              <w:top w:val="nil"/>
              <w:left w:val="nil"/>
              <w:bottom w:val="nil"/>
              <w:right w:val="nil"/>
            </w:tcBorders>
            <w:shd w:val="clear" w:color="auto" w:fill="auto"/>
            <w:vAlign w:val="bottom"/>
          </w:tcPr>
          <w:p w14:paraId="5D4BD88E" w14:textId="77777777" w:rsidR="00682E7E" w:rsidRDefault="00682E7E">
            <w:pPr>
              <w:spacing w:after="0"/>
            </w:pPr>
          </w:p>
        </w:tc>
        <w:tc>
          <w:tcPr>
            <w:tcW w:w="2230" w:type="dxa"/>
            <w:tcBorders>
              <w:top w:val="nil"/>
              <w:left w:val="nil"/>
              <w:bottom w:val="nil"/>
              <w:right w:val="nil"/>
            </w:tcBorders>
            <w:shd w:val="clear" w:color="auto" w:fill="auto"/>
            <w:vAlign w:val="bottom"/>
          </w:tcPr>
          <w:p w14:paraId="41BFA351" w14:textId="77777777" w:rsidR="00682E7E" w:rsidRDefault="00000000">
            <w:pPr>
              <w:spacing w:after="0"/>
            </w:pPr>
            <w:r>
              <w:t>X</w:t>
            </w:r>
          </w:p>
        </w:tc>
      </w:tr>
      <w:tr w:rsidR="00682E7E" w14:paraId="287FF475" w14:textId="77777777" w:rsidTr="00775E34">
        <w:trPr>
          <w:trHeight w:val="300"/>
        </w:trPr>
        <w:tc>
          <w:tcPr>
            <w:tcW w:w="2415" w:type="dxa"/>
            <w:tcBorders>
              <w:top w:val="nil"/>
              <w:left w:val="nil"/>
              <w:bottom w:val="nil"/>
              <w:right w:val="nil"/>
            </w:tcBorders>
            <w:shd w:val="clear" w:color="auto" w:fill="auto"/>
            <w:vAlign w:val="bottom"/>
          </w:tcPr>
          <w:p w14:paraId="5F2B1606" w14:textId="77777777" w:rsidR="00682E7E" w:rsidRDefault="00000000">
            <w:pPr>
              <w:spacing w:after="0"/>
            </w:pPr>
            <w:r>
              <w:t>Software</w:t>
            </w:r>
          </w:p>
        </w:tc>
        <w:tc>
          <w:tcPr>
            <w:tcW w:w="2230" w:type="dxa"/>
            <w:tcBorders>
              <w:top w:val="nil"/>
              <w:left w:val="nil"/>
              <w:bottom w:val="nil"/>
              <w:right w:val="nil"/>
            </w:tcBorders>
            <w:shd w:val="clear" w:color="auto" w:fill="auto"/>
            <w:vAlign w:val="bottom"/>
          </w:tcPr>
          <w:p w14:paraId="12F8BD92" w14:textId="77777777" w:rsidR="00682E7E" w:rsidRDefault="00000000">
            <w:pPr>
              <w:spacing w:after="0"/>
            </w:pPr>
            <w:r>
              <w:t>X</w:t>
            </w:r>
          </w:p>
        </w:tc>
        <w:tc>
          <w:tcPr>
            <w:tcW w:w="2230" w:type="dxa"/>
            <w:tcBorders>
              <w:top w:val="nil"/>
              <w:left w:val="nil"/>
              <w:bottom w:val="nil"/>
              <w:right w:val="nil"/>
            </w:tcBorders>
            <w:shd w:val="clear" w:color="auto" w:fill="auto"/>
            <w:vAlign w:val="bottom"/>
          </w:tcPr>
          <w:p w14:paraId="6B8D5843" w14:textId="77777777" w:rsidR="00682E7E" w:rsidRDefault="00682E7E">
            <w:pPr>
              <w:spacing w:after="0"/>
            </w:pPr>
          </w:p>
        </w:tc>
      </w:tr>
      <w:tr w:rsidR="00682E7E" w14:paraId="75EA7602" w14:textId="77777777" w:rsidTr="00775E34">
        <w:trPr>
          <w:trHeight w:val="300"/>
        </w:trPr>
        <w:tc>
          <w:tcPr>
            <w:tcW w:w="2415" w:type="dxa"/>
            <w:tcBorders>
              <w:top w:val="nil"/>
              <w:left w:val="nil"/>
              <w:bottom w:val="nil"/>
              <w:right w:val="nil"/>
            </w:tcBorders>
            <w:shd w:val="clear" w:color="auto" w:fill="auto"/>
            <w:vAlign w:val="bottom"/>
          </w:tcPr>
          <w:p w14:paraId="4FD1F88E" w14:textId="77777777" w:rsidR="00682E7E" w:rsidRDefault="00000000">
            <w:pPr>
              <w:spacing w:after="0"/>
            </w:pPr>
            <w:r>
              <w:t>Supervision</w:t>
            </w:r>
          </w:p>
        </w:tc>
        <w:tc>
          <w:tcPr>
            <w:tcW w:w="2230" w:type="dxa"/>
            <w:tcBorders>
              <w:top w:val="nil"/>
              <w:left w:val="nil"/>
              <w:bottom w:val="nil"/>
              <w:right w:val="nil"/>
            </w:tcBorders>
            <w:shd w:val="clear" w:color="auto" w:fill="auto"/>
            <w:vAlign w:val="bottom"/>
          </w:tcPr>
          <w:p w14:paraId="45394770" w14:textId="77777777" w:rsidR="00682E7E" w:rsidRDefault="00682E7E">
            <w:pPr>
              <w:spacing w:after="0"/>
            </w:pPr>
          </w:p>
        </w:tc>
        <w:tc>
          <w:tcPr>
            <w:tcW w:w="2230" w:type="dxa"/>
            <w:tcBorders>
              <w:top w:val="nil"/>
              <w:left w:val="nil"/>
              <w:bottom w:val="nil"/>
              <w:right w:val="nil"/>
            </w:tcBorders>
            <w:shd w:val="clear" w:color="auto" w:fill="auto"/>
            <w:vAlign w:val="bottom"/>
          </w:tcPr>
          <w:p w14:paraId="41766416" w14:textId="77777777" w:rsidR="00682E7E" w:rsidRDefault="00000000">
            <w:pPr>
              <w:spacing w:after="0"/>
            </w:pPr>
            <w:r>
              <w:t>X</w:t>
            </w:r>
          </w:p>
        </w:tc>
      </w:tr>
      <w:tr w:rsidR="00682E7E" w14:paraId="7521FAA9" w14:textId="77777777" w:rsidTr="00775E34">
        <w:trPr>
          <w:trHeight w:val="300"/>
        </w:trPr>
        <w:tc>
          <w:tcPr>
            <w:tcW w:w="2415" w:type="dxa"/>
            <w:tcBorders>
              <w:top w:val="nil"/>
              <w:left w:val="nil"/>
              <w:bottom w:val="nil"/>
              <w:right w:val="nil"/>
            </w:tcBorders>
            <w:shd w:val="clear" w:color="auto" w:fill="auto"/>
            <w:vAlign w:val="bottom"/>
          </w:tcPr>
          <w:p w14:paraId="3EBE18A6" w14:textId="77777777" w:rsidR="00682E7E" w:rsidRDefault="00000000">
            <w:pPr>
              <w:spacing w:after="0"/>
            </w:pPr>
            <w:r>
              <w:t>Validation</w:t>
            </w:r>
          </w:p>
        </w:tc>
        <w:tc>
          <w:tcPr>
            <w:tcW w:w="2230" w:type="dxa"/>
            <w:tcBorders>
              <w:top w:val="nil"/>
              <w:left w:val="nil"/>
              <w:bottom w:val="nil"/>
              <w:right w:val="nil"/>
            </w:tcBorders>
            <w:shd w:val="clear" w:color="auto" w:fill="auto"/>
            <w:vAlign w:val="bottom"/>
          </w:tcPr>
          <w:p w14:paraId="1DC45DC4" w14:textId="77777777" w:rsidR="00682E7E" w:rsidRDefault="00682E7E">
            <w:pPr>
              <w:spacing w:after="0"/>
            </w:pPr>
          </w:p>
        </w:tc>
        <w:tc>
          <w:tcPr>
            <w:tcW w:w="2230" w:type="dxa"/>
            <w:tcBorders>
              <w:top w:val="nil"/>
              <w:left w:val="nil"/>
              <w:bottom w:val="nil"/>
              <w:right w:val="nil"/>
            </w:tcBorders>
            <w:shd w:val="clear" w:color="auto" w:fill="auto"/>
            <w:vAlign w:val="bottom"/>
          </w:tcPr>
          <w:p w14:paraId="114DEA4B" w14:textId="77777777" w:rsidR="00682E7E" w:rsidRDefault="00000000">
            <w:pPr>
              <w:spacing w:after="0"/>
            </w:pPr>
            <w:r>
              <w:t>X</w:t>
            </w:r>
          </w:p>
        </w:tc>
      </w:tr>
      <w:tr w:rsidR="00682E7E" w14:paraId="33ED13D9" w14:textId="77777777" w:rsidTr="00775E34">
        <w:trPr>
          <w:trHeight w:val="300"/>
        </w:trPr>
        <w:tc>
          <w:tcPr>
            <w:tcW w:w="2415" w:type="dxa"/>
            <w:tcBorders>
              <w:top w:val="nil"/>
              <w:left w:val="nil"/>
              <w:bottom w:val="nil"/>
              <w:right w:val="nil"/>
            </w:tcBorders>
            <w:shd w:val="clear" w:color="auto" w:fill="auto"/>
            <w:vAlign w:val="bottom"/>
          </w:tcPr>
          <w:p w14:paraId="339A272C" w14:textId="77777777" w:rsidR="00682E7E" w:rsidRDefault="00000000">
            <w:pPr>
              <w:spacing w:after="0"/>
            </w:pPr>
            <w:r>
              <w:t>Visualization</w:t>
            </w:r>
          </w:p>
        </w:tc>
        <w:tc>
          <w:tcPr>
            <w:tcW w:w="2230" w:type="dxa"/>
            <w:tcBorders>
              <w:top w:val="nil"/>
              <w:left w:val="nil"/>
              <w:bottom w:val="nil"/>
              <w:right w:val="nil"/>
            </w:tcBorders>
            <w:shd w:val="clear" w:color="auto" w:fill="auto"/>
            <w:vAlign w:val="bottom"/>
          </w:tcPr>
          <w:p w14:paraId="3BDD8D8A" w14:textId="77777777" w:rsidR="00682E7E" w:rsidRDefault="00000000">
            <w:pPr>
              <w:spacing w:after="0"/>
            </w:pPr>
            <w:r>
              <w:t>X</w:t>
            </w:r>
          </w:p>
        </w:tc>
        <w:tc>
          <w:tcPr>
            <w:tcW w:w="2230" w:type="dxa"/>
            <w:tcBorders>
              <w:top w:val="nil"/>
              <w:left w:val="nil"/>
              <w:bottom w:val="nil"/>
              <w:right w:val="nil"/>
            </w:tcBorders>
            <w:shd w:val="clear" w:color="auto" w:fill="auto"/>
            <w:vAlign w:val="bottom"/>
          </w:tcPr>
          <w:p w14:paraId="3D8BB6B5" w14:textId="77777777" w:rsidR="00682E7E" w:rsidRDefault="00682E7E">
            <w:pPr>
              <w:spacing w:after="0"/>
            </w:pPr>
          </w:p>
        </w:tc>
      </w:tr>
      <w:tr w:rsidR="00682E7E" w14:paraId="1CF8A958" w14:textId="77777777" w:rsidTr="00775E34">
        <w:trPr>
          <w:trHeight w:val="300"/>
        </w:trPr>
        <w:tc>
          <w:tcPr>
            <w:tcW w:w="2415" w:type="dxa"/>
            <w:tcBorders>
              <w:top w:val="nil"/>
              <w:left w:val="nil"/>
              <w:bottom w:val="nil"/>
              <w:right w:val="nil"/>
            </w:tcBorders>
            <w:shd w:val="clear" w:color="auto" w:fill="auto"/>
            <w:vAlign w:val="bottom"/>
          </w:tcPr>
          <w:p w14:paraId="291F3A5C" w14:textId="77777777" w:rsidR="00682E7E" w:rsidRDefault="00000000">
            <w:pPr>
              <w:spacing w:after="0"/>
            </w:pPr>
            <w:r>
              <w:t>Writing-original draft</w:t>
            </w:r>
          </w:p>
        </w:tc>
        <w:tc>
          <w:tcPr>
            <w:tcW w:w="2230" w:type="dxa"/>
            <w:tcBorders>
              <w:top w:val="nil"/>
              <w:left w:val="nil"/>
              <w:bottom w:val="nil"/>
              <w:right w:val="nil"/>
            </w:tcBorders>
            <w:shd w:val="clear" w:color="auto" w:fill="auto"/>
            <w:vAlign w:val="bottom"/>
          </w:tcPr>
          <w:p w14:paraId="2E0E9CB0" w14:textId="77777777" w:rsidR="00682E7E" w:rsidRDefault="00000000">
            <w:pPr>
              <w:spacing w:after="0"/>
            </w:pPr>
            <w:r>
              <w:t>X</w:t>
            </w:r>
          </w:p>
        </w:tc>
        <w:tc>
          <w:tcPr>
            <w:tcW w:w="2230" w:type="dxa"/>
            <w:tcBorders>
              <w:top w:val="nil"/>
              <w:left w:val="nil"/>
              <w:bottom w:val="nil"/>
              <w:right w:val="nil"/>
            </w:tcBorders>
            <w:shd w:val="clear" w:color="auto" w:fill="auto"/>
            <w:vAlign w:val="bottom"/>
          </w:tcPr>
          <w:p w14:paraId="019DC76F" w14:textId="77777777" w:rsidR="00682E7E" w:rsidRDefault="00682E7E">
            <w:pPr>
              <w:spacing w:after="0"/>
            </w:pPr>
          </w:p>
        </w:tc>
      </w:tr>
      <w:tr w:rsidR="00682E7E" w14:paraId="1AFA774F" w14:textId="77777777" w:rsidTr="00775E34">
        <w:trPr>
          <w:trHeight w:val="300"/>
        </w:trPr>
        <w:tc>
          <w:tcPr>
            <w:tcW w:w="2415" w:type="dxa"/>
            <w:tcBorders>
              <w:top w:val="nil"/>
              <w:left w:val="nil"/>
              <w:bottom w:val="single" w:sz="4" w:space="0" w:color="000000"/>
              <w:right w:val="nil"/>
            </w:tcBorders>
            <w:shd w:val="clear" w:color="auto" w:fill="auto"/>
            <w:vAlign w:val="bottom"/>
          </w:tcPr>
          <w:p w14:paraId="0A855B68" w14:textId="77777777" w:rsidR="00682E7E" w:rsidRDefault="00000000">
            <w:pPr>
              <w:spacing w:after="0"/>
            </w:pPr>
            <w:r>
              <w:t>Writing-review and editing</w:t>
            </w:r>
          </w:p>
        </w:tc>
        <w:tc>
          <w:tcPr>
            <w:tcW w:w="2230" w:type="dxa"/>
            <w:tcBorders>
              <w:top w:val="nil"/>
              <w:left w:val="nil"/>
              <w:bottom w:val="single" w:sz="4" w:space="0" w:color="000000"/>
              <w:right w:val="nil"/>
            </w:tcBorders>
            <w:shd w:val="clear" w:color="auto" w:fill="auto"/>
            <w:vAlign w:val="bottom"/>
          </w:tcPr>
          <w:p w14:paraId="391059DE" w14:textId="77777777" w:rsidR="00682E7E" w:rsidRDefault="00682E7E">
            <w:pPr>
              <w:spacing w:after="0"/>
            </w:pPr>
          </w:p>
        </w:tc>
        <w:tc>
          <w:tcPr>
            <w:tcW w:w="2230" w:type="dxa"/>
            <w:tcBorders>
              <w:top w:val="nil"/>
              <w:left w:val="nil"/>
              <w:bottom w:val="single" w:sz="4" w:space="0" w:color="000000"/>
              <w:right w:val="nil"/>
            </w:tcBorders>
            <w:shd w:val="clear" w:color="auto" w:fill="auto"/>
            <w:vAlign w:val="bottom"/>
          </w:tcPr>
          <w:p w14:paraId="43547ADE" w14:textId="77777777" w:rsidR="00682E7E" w:rsidRDefault="00000000">
            <w:pPr>
              <w:spacing w:after="0"/>
            </w:pPr>
            <w:r>
              <w:t>X</w:t>
            </w:r>
          </w:p>
        </w:tc>
      </w:tr>
    </w:tbl>
    <w:p w14:paraId="15BFD151" w14:textId="202DA390" w:rsidR="00682E7E" w:rsidRDefault="00000000" w:rsidP="00140176">
      <w:del w:id="10" w:author="PCIRR S1 RNR2" w:date="2024-04-30T16:49:00Z" w16du:dateUtc="2024-04-30T20:49:00Z">
        <w:r>
          <w:delText xml:space="preserve"> </w:delText>
        </w:r>
      </w:del>
    </w:p>
    <w:p w14:paraId="7ACDCC11" w14:textId="77777777" w:rsidR="00682E7E" w:rsidRDefault="00682E7E">
      <w:pPr>
        <w:spacing w:after="0"/>
        <w:ind w:left="-450" w:right="-420"/>
        <w:rPr>
          <w:sz w:val="20"/>
          <w:szCs w:val="20"/>
          <w:shd w:val="clear" w:color="auto" w:fill="FFE599"/>
        </w:rPr>
      </w:pPr>
    </w:p>
    <w:p w14:paraId="441A987E" w14:textId="77777777" w:rsidR="00682E7E" w:rsidRDefault="00682E7E">
      <w:pPr>
        <w:sectPr w:rsidR="00682E7E" w:rsidSect="00946843">
          <w:headerReference w:type="default" r:id="rId13"/>
          <w:footerReference w:type="default" r:id="rId14"/>
          <w:headerReference w:type="first" r:id="rId15"/>
          <w:pgSz w:w="12240" w:h="15840"/>
          <w:pgMar w:top="1418" w:right="1418" w:bottom="1418" w:left="1418" w:header="720" w:footer="720" w:gutter="0"/>
          <w:pgNumType w:start="1"/>
          <w:cols w:space="720"/>
          <w:titlePg/>
        </w:sectPr>
      </w:pPr>
    </w:p>
    <w:p w14:paraId="4B58FE67" w14:textId="77777777" w:rsidR="00682E7E" w:rsidRDefault="00000000">
      <w:pPr>
        <w:pStyle w:val="Heading1"/>
        <w:spacing w:line="240" w:lineRule="auto"/>
      </w:pPr>
      <w:bookmarkStart w:id="11" w:name="_yros5fasfysm" w:colFirst="0" w:colLast="0"/>
      <w:bookmarkEnd w:id="11"/>
      <w:r>
        <w:lastRenderedPageBreak/>
        <w:t>PCIRR-Study Design Table</w:t>
      </w:r>
    </w:p>
    <w:tbl>
      <w:tblPr>
        <w:tblStyle w:val="a0"/>
        <w:tblW w:w="1435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48"/>
        <w:gridCol w:w="3673"/>
        <w:gridCol w:w="1230"/>
        <w:gridCol w:w="1641"/>
        <w:gridCol w:w="1547"/>
        <w:gridCol w:w="1401"/>
        <w:gridCol w:w="1317"/>
        <w:tblGridChange w:id="12">
          <w:tblGrid>
            <w:gridCol w:w="3548"/>
            <w:gridCol w:w="3673"/>
            <w:gridCol w:w="1230"/>
            <w:gridCol w:w="1641"/>
            <w:gridCol w:w="1547"/>
            <w:gridCol w:w="1401"/>
            <w:gridCol w:w="1317"/>
          </w:tblGrid>
        </w:tblGridChange>
      </w:tblGrid>
      <w:tr w:rsidR="00775E34" w14:paraId="475EB50D" w14:textId="77777777">
        <w:trPr>
          <w:jc w:val="center"/>
        </w:trPr>
        <w:tc>
          <w:tcPr>
            <w:tcW w:w="3546" w:type="dxa"/>
            <w:shd w:val="clear" w:color="auto" w:fill="auto"/>
            <w:tcMar>
              <w:top w:w="100" w:type="dxa"/>
              <w:left w:w="100" w:type="dxa"/>
              <w:bottom w:w="100" w:type="dxa"/>
              <w:right w:w="100" w:type="dxa"/>
            </w:tcMar>
          </w:tcPr>
          <w:p w14:paraId="30248D16" w14:textId="77777777" w:rsidR="00682E7E" w:rsidRDefault="00000000">
            <w:pPr>
              <w:widowControl w:val="0"/>
              <w:spacing w:after="0"/>
              <w:rPr>
                <w:sz w:val="20"/>
                <w:szCs w:val="20"/>
              </w:rPr>
            </w:pPr>
            <w:r>
              <w:rPr>
                <w:sz w:val="20"/>
                <w:szCs w:val="20"/>
              </w:rPr>
              <w:t>Question</w:t>
            </w:r>
          </w:p>
        </w:tc>
        <w:tc>
          <w:tcPr>
            <w:tcW w:w="3672" w:type="dxa"/>
            <w:shd w:val="clear" w:color="auto" w:fill="auto"/>
            <w:tcMar>
              <w:top w:w="100" w:type="dxa"/>
              <w:left w:w="100" w:type="dxa"/>
              <w:bottom w:w="100" w:type="dxa"/>
              <w:right w:w="100" w:type="dxa"/>
            </w:tcMar>
          </w:tcPr>
          <w:p w14:paraId="05454C67" w14:textId="77777777" w:rsidR="00682E7E" w:rsidRDefault="00000000">
            <w:pPr>
              <w:widowControl w:val="0"/>
              <w:spacing w:after="0"/>
              <w:rPr>
                <w:sz w:val="20"/>
                <w:szCs w:val="20"/>
              </w:rPr>
            </w:pPr>
            <w:r>
              <w:rPr>
                <w:sz w:val="20"/>
                <w:szCs w:val="20"/>
              </w:rPr>
              <w:t>Hypothesis</w:t>
            </w:r>
          </w:p>
        </w:tc>
        <w:tc>
          <w:tcPr>
            <w:tcW w:w="1230" w:type="dxa"/>
            <w:shd w:val="clear" w:color="auto" w:fill="auto"/>
            <w:tcMar>
              <w:top w:w="100" w:type="dxa"/>
              <w:left w:w="100" w:type="dxa"/>
              <w:bottom w:w="100" w:type="dxa"/>
              <w:right w:w="100" w:type="dxa"/>
            </w:tcMar>
          </w:tcPr>
          <w:p w14:paraId="4E90C2DD" w14:textId="77777777" w:rsidR="00682E7E" w:rsidRDefault="00000000">
            <w:pPr>
              <w:widowControl w:val="0"/>
              <w:spacing w:after="0"/>
              <w:rPr>
                <w:sz w:val="20"/>
                <w:szCs w:val="20"/>
              </w:rPr>
            </w:pPr>
            <w:r>
              <w:rPr>
                <w:sz w:val="20"/>
                <w:szCs w:val="20"/>
              </w:rPr>
              <w:t>Sampling plan</w:t>
            </w:r>
          </w:p>
        </w:tc>
        <w:tc>
          <w:tcPr>
            <w:tcW w:w="1641" w:type="dxa"/>
            <w:shd w:val="clear" w:color="auto" w:fill="auto"/>
            <w:tcMar>
              <w:top w:w="100" w:type="dxa"/>
              <w:left w:w="100" w:type="dxa"/>
              <w:bottom w:w="100" w:type="dxa"/>
              <w:right w:w="100" w:type="dxa"/>
            </w:tcMar>
          </w:tcPr>
          <w:p w14:paraId="22908203" w14:textId="77777777" w:rsidR="00682E7E" w:rsidRDefault="00000000">
            <w:pPr>
              <w:widowControl w:val="0"/>
              <w:spacing w:after="0"/>
              <w:rPr>
                <w:sz w:val="20"/>
                <w:szCs w:val="20"/>
              </w:rPr>
            </w:pPr>
            <w:r>
              <w:rPr>
                <w:sz w:val="20"/>
                <w:szCs w:val="20"/>
              </w:rPr>
              <w:t>Analysis plan</w:t>
            </w:r>
          </w:p>
        </w:tc>
        <w:tc>
          <w:tcPr>
            <w:tcW w:w="1547" w:type="dxa"/>
            <w:shd w:val="clear" w:color="auto" w:fill="auto"/>
            <w:tcMar>
              <w:top w:w="100" w:type="dxa"/>
              <w:left w:w="100" w:type="dxa"/>
              <w:bottom w:w="100" w:type="dxa"/>
              <w:right w:w="100" w:type="dxa"/>
            </w:tcMar>
          </w:tcPr>
          <w:p w14:paraId="1CD86BE2" w14:textId="77777777" w:rsidR="00682E7E" w:rsidRDefault="00000000">
            <w:pPr>
              <w:widowControl w:val="0"/>
              <w:spacing w:after="0"/>
              <w:rPr>
                <w:sz w:val="20"/>
                <w:szCs w:val="20"/>
              </w:rPr>
            </w:pPr>
            <w:r>
              <w:rPr>
                <w:sz w:val="20"/>
                <w:szCs w:val="20"/>
              </w:rPr>
              <w:t xml:space="preserve">Statistical tests rationale </w:t>
            </w:r>
          </w:p>
        </w:tc>
        <w:tc>
          <w:tcPr>
            <w:tcW w:w="1401" w:type="dxa"/>
            <w:shd w:val="clear" w:color="auto" w:fill="auto"/>
            <w:tcMar>
              <w:top w:w="100" w:type="dxa"/>
              <w:left w:w="100" w:type="dxa"/>
              <w:bottom w:w="100" w:type="dxa"/>
              <w:right w:w="100" w:type="dxa"/>
            </w:tcMar>
          </w:tcPr>
          <w:p w14:paraId="35AF78D2" w14:textId="77777777" w:rsidR="00682E7E" w:rsidRDefault="00000000">
            <w:pPr>
              <w:widowControl w:val="0"/>
              <w:spacing w:after="0"/>
              <w:rPr>
                <w:sz w:val="20"/>
                <w:szCs w:val="20"/>
              </w:rPr>
            </w:pPr>
            <w:r>
              <w:rPr>
                <w:sz w:val="20"/>
                <w:szCs w:val="20"/>
              </w:rPr>
              <w:t>Interpretation given different outcomes</w:t>
            </w:r>
          </w:p>
        </w:tc>
        <w:tc>
          <w:tcPr>
            <w:tcW w:w="1317" w:type="dxa"/>
            <w:shd w:val="clear" w:color="auto" w:fill="auto"/>
            <w:tcMar>
              <w:top w:w="100" w:type="dxa"/>
              <w:left w:w="100" w:type="dxa"/>
              <w:bottom w:w="100" w:type="dxa"/>
              <w:right w:w="100" w:type="dxa"/>
            </w:tcMar>
          </w:tcPr>
          <w:p w14:paraId="27BAE137" w14:textId="77777777" w:rsidR="00682E7E" w:rsidRDefault="00000000">
            <w:pPr>
              <w:widowControl w:val="0"/>
              <w:spacing w:after="0"/>
              <w:rPr>
                <w:sz w:val="20"/>
                <w:szCs w:val="20"/>
              </w:rPr>
            </w:pPr>
            <w:r>
              <w:rPr>
                <w:sz w:val="20"/>
                <w:szCs w:val="20"/>
              </w:rPr>
              <w:t>Theory affected by the outcomes</w:t>
            </w:r>
          </w:p>
        </w:tc>
      </w:tr>
      <w:tr w:rsidR="00775E34" w14:paraId="7EC263B9" w14:textId="77777777">
        <w:trPr>
          <w:trHeight w:val="440"/>
          <w:jc w:val="center"/>
        </w:trPr>
        <w:tc>
          <w:tcPr>
            <w:tcW w:w="3546" w:type="dxa"/>
            <w:shd w:val="clear" w:color="auto" w:fill="auto"/>
            <w:tcMar>
              <w:top w:w="100" w:type="dxa"/>
              <w:left w:w="100" w:type="dxa"/>
              <w:bottom w:w="100" w:type="dxa"/>
              <w:right w:w="100" w:type="dxa"/>
            </w:tcMar>
          </w:tcPr>
          <w:p w14:paraId="175484CC" w14:textId="77777777" w:rsidR="00682E7E" w:rsidRDefault="00000000">
            <w:pPr>
              <w:widowControl w:val="0"/>
              <w:spacing w:after="0"/>
              <w:rPr>
                <w:sz w:val="20"/>
                <w:szCs w:val="20"/>
              </w:rPr>
            </w:pPr>
            <w:r>
              <w:rPr>
                <w:sz w:val="20"/>
                <w:szCs w:val="20"/>
              </w:rPr>
              <w:t xml:space="preserve">Does perceived waste (lost opportunity to save) impact the decision to make a purchase? </w:t>
            </w:r>
          </w:p>
        </w:tc>
        <w:tc>
          <w:tcPr>
            <w:tcW w:w="3672" w:type="dxa"/>
            <w:tcBorders>
              <w:top w:val="single" w:sz="4" w:space="0" w:color="000000"/>
            </w:tcBorders>
          </w:tcPr>
          <w:p w14:paraId="20774E1E" w14:textId="77777777" w:rsidR="00682E7E" w:rsidRDefault="00000000">
            <w:pPr>
              <w:rPr>
                <w:sz w:val="20"/>
                <w:szCs w:val="20"/>
              </w:rPr>
            </w:pPr>
            <w:r>
              <w:rPr>
                <w:sz w:val="20"/>
                <w:szCs w:val="20"/>
              </w:rPr>
              <w:t>People perceive those who rejected an opportunity to save on a purchase as less willing to make the purchase.</w:t>
            </w:r>
          </w:p>
        </w:tc>
        <w:tc>
          <w:tcPr>
            <w:tcW w:w="1230" w:type="dxa"/>
            <w:vMerge w:val="restart"/>
            <w:shd w:val="clear" w:color="auto" w:fill="auto"/>
            <w:tcMar>
              <w:top w:w="100" w:type="dxa"/>
              <w:left w:w="100" w:type="dxa"/>
              <w:bottom w:w="100" w:type="dxa"/>
              <w:right w:w="100" w:type="dxa"/>
            </w:tcMar>
          </w:tcPr>
          <w:p w14:paraId="1BFC9DBB" w14:textId="77777777" w:rsidR="00682E7E" w:rsidRDefault="00000000">
            <w:pPr>
              <w:widowControl w:val="0"/>
              <w:spacing w:after="0"/>
              <w:rPr>
                <w:sz w:val="20"/>
                <w:szCs w:val="20"/>
              </w:rPr>
            </w:pPr>
            <w:r>
              <w:rPr>
                <w:sz w:val="20"/>
                <w:szCs w:val="20"/>
              </w:rPr>
              <w:t>See power and sensitivity analyses section.</w:t>
            </w:r>
            <w:r>
              <w:rPr>
                <w:sz w:val="20"/>
                <w:szCs w:val="20"/>
              </w:rPr>
              <w:br/>
              <w:t>Conducted analyses of original effects with boost using small-telescopes approach (Simonsohn, 2015).</w:t>
            </w:r>
          </w:p>
          <w:p w14:paraId="453BD7B0" w14:textId="77777777" w:rsidR="00682E7E" w:rsidRDefault="00682E7E">
            <w:pPr>
              <w:widowControl w:val="0"/>
              <w:spacing w:after="0"/>
              <w:rPr>
                <w:sz w:val="20"/>
                <w:szCs w:val="20"/>
              </w:rPr>
            </w:pPr>
          </w:p>
          <w:p w14:paraId="23CE6317" w14:textId="77777777" w:rsidR="00682E7E" w:rsidRDefault="00000000">
            <w:pPr>
              <w:widowControl w:val="0"/>
              <w:spacing w:after="0"/>
              <w:rPr>
                <w:sz w:val="20"/>
                <w:szCs w:val="20"/>
              </w:rPr>
            </w:pPr>
            <w:r>
              <w:rPr>
                <w:sz w:val="20"/>
                <w:szCs w:val="20"/>
              </w:rPr>
              <w:t>Recruiting 660 US American participants online on Prolific</w:t>
            </w:r>
          </w:p>
        </w:tc>
        <w:tc>
          <w:tcPr>
            <w:tcW w:w="1641" w:type="dxa"/>
            <w:shd w:val="clear" w:color="auto" w:fill="auto"/>
            <w:tcMar>
              <w:top w:w="100" w:type="dxa"/>
              <w:left w:w="100" w:type="dxa"/>
              <w:bottom w:w="100" w:type="dxa"/>
              <w:right w:w="100" w:type="dxa"/>
            </w:tcMar>
          </w:tcPr>
          <w:p w14:paraId="3FBC2F44" w14:textId="77777777" w:rsidR="00682E7E" w:rsidRDefault="00000000">
            <w:pPr>
              <w:widowControl w:val="0"/>
              <w:spacing w:after="0"/>
              <w:rPr>
                <w:sz w:val="20"/>
                <w:szCs w:val="20"/>
              </w:rPr>
            </w:pPr>
            <w:r>
              <w:rPr>
                <w:sz w:val="20"/>
                <w:szCs w:val="20"/>
              </w:rPr>
              <w:t>Chi-squared test</w:t>
            </w:r>
          </w:p>
        </w:tc>
        <w:tc>
          <w:tcPr>
            <w:tcW w:w="1547" w:type="dxa"/>
            <w:vMerge w:val="restart"/>
            <w:shd w:val="clear" w:color="auto" w:fill="auto"/>
            <w:tcMar>
              <w:top w:w="100" w:type="dxa"/>
              <w:left w:w="100" w:type="dxa"/>
              <w:bottom w:w="100" w:type="dxa"/>
              <w:right w:w="100" w:type="dxa"/>
            </w:tcMar>
          </w:tcPr>
          <w:p w14:paraId="316E093D" w14:textId="77777777" w:rsidR="00682E7E" w:rsidRDefault="00000000">
            <w:pPr>
              <w:widowControl w:val="0"/>
              <w:spacing w:after="0"/>
              <w:rPr>
                <w:sz w:val="20"/>
                <w:szCs w:val="20"/>
              </w:rPr>
            </w:pPr>
            <w:r>
              <w:rPr>
                <w:sz w:val="20"/>
                <w:szCs w:val="20"/>
              </w:rPr>
              <w:t>This is a replication.</w:t>
            </w:r>
          </w:p>
          <w:p w14:paraId="65653237" w14:textId="77777777" w:rsidR="00682E7E" w:rsidRDefault="00682E7E">
            <w:pPr>
              <w:widowControl w:val="0"/>
              <w:spacing w:after="0"/>
              <w:rPr>
                <w:sz w:val="20"/>
                <w:szCs w:val="20"/>
              </w:rPr>
            </w:pPr>
          </w:p>
          <w:p w14:paraId="764445A3" w14:textId="77777777" w:rsidR="00682E7E" w:rsidRDefault="00000000">
            <w:pPr>
              <w:widowControl w:val="0"/>
              <w:spacing w:after="0"/>
              <w:rPr>
                <w:sz w:val="20"/>
                <w:szCs w:val="20"/>
              </w:rPr>
            </w:pPr>
            <w:r>
              <w:rPr>
                <w:sz w:val="20"/>
                <w:szCs w:val="20"/>
              </w:rPr>
              <w:t>We follow the statistical analyses of the target article.</w:t>
            </w:r>
          </w:p>
          <w:p w14:paraId="3430805E" w14:textId="77777777" w:rsidR="00682E7E" w:rsidRDefault="00682E7E">
            <w:pPr>
              <w:widowControl w:val="0"/>
              <w:spacing w:after="0"/>
              <w:rPr>
                <w:sz w:val="20"/>
                <w:szCs w:val="20"/>
              </w:rPr>
            </w:pPr>
          </w:p>
        </w:tc>
        <w:tc>
          <w:tcPr>
            <w:tcW w:w="1401" w:type="dxa"/>
            <w:vMerge w:val="restart"/>
            <w:shd w:val="clear" w:color="auto" w:fill="auto"/>
            <w:tcMar>
              <w:top w:w="100" w:type="dxa"/>
              <w:left w:w="100" w:type="dxa"/>
              <w:bottom w:w="100" w:type="dxa"/>
              <w:right w:w="100" w:type="dxa"/>
            </w:tcMar>
          </w:tcPr>
          <w:p w14:paraId="43B95D41" w14:textId="77777777" w:rsidR="00682E7E" w:rsidRDefault="00000000">
            <w:pPr>
              <w:widowControl w:val="0"/>
              <w:spacing w:after="0"/>
              <w:rPr>
                <w:sz w:val="20"/>
                <w:szCs w:val="20"/>
              </w:rPr>
            </w:pPr>
            <w:r>
              <w:rPr>
                <w:sz w:val="20"/>
                <w:szCs w:val="20"/>
              </w:rPr>
              <w:t>Based on the criteria used by Lebel et al. (2019)</w:t>
            </w:r>
          </w:p>
          <w:p w14:paraId="393B6EEA" w14:textId="77777777" w:rsidR="00682E7E" w:rsidRDefault="00000000">
            <w:pPr>
              <w:widowControl w:val="0"/>
              <w:spacing w:after="0"/>
              <w:rPr>
                <w:sz w:val="20"/>
                <w:szCs w:val="20"/>
              </w:rPr>
            </w:pPr>
            <w:r>
              <w:rPr>
                <w:sz w:val="20"/>
                <w:szCs w:val="20"/>
              </w:rPr>
              <w:t>We examine the replicability of the findings of Arkes (1996) and support for our suggested extensions.</w:t>
            </w:r>
          </w:p>
        </w:tc>
        <w:tc>
          <w:tcPr>
            <w:tcW w:w="1317" w:type="dxa"/>
            <w:vMerge w:val="restart"/>
            <w:shd w:val="clear" w:color="auto" w:fill="auto"/>
            <w:tcMar>
              <w:top w:w="100" w:type="dxa"/>
              <w:left w:w="100" w:type="dxa"/>
              <w:bottom w:w="100" w:type="dxa"/>
              <w:right w:w="100" w:type="dxa"/>
            </w:tcMar>
          </w:tcPr>
          <w:p w14:paraId="381ADADA" w14:textId="77777777" w:rsidR="00682E7E" w:rsidRDefault="00000000">
            <w:pPr>
              <w:widowControl w:val="0"/>
              <w:spacing w:after="0"/>
              <w:rPr>
                <w:sz w:val="20"/>
                <w:szCs w:val="20"/>
              </w:rPr>
            </w:pPr>
            <w:r>
              <w:rPr>
                <w:sz w:val="20"/>
                <w:szCs w:val="20"/>
              </w:rPr>
              <w:t>Classic theory: People only care about utility (and should not care about perceived waste)</w:t>
            </w:r>
          </w:p>
          <w:p w14:paraId="794AC0D9" w14:textId="77777777" w:rsidR="00682E7E" w:rsidRDefault="00682E7E">
            <w:pPr>
              <w:widowControl w:val="0"/>
              <w:spacing w:after="0"/>
              <w:rPr>
                <w:sz w:val="20"/>
                <w:szCs w:val="20"/>
              </w:rPr>
            </w:pPr>
          </w:p>
          <w:p w14:paraId="43D53500" w14:textId="77777777" w:rsidR="00682E7E" w:rsidRDefault="00000000">
            <w:pPr>
              <w:widowControl w:val="0"/>
              <w:spacing w:after="0"/>
              <w:rPr>
                <w:sz w:val="20"/>
                <w:szCs w:val="20"/>
              </w:rPr>
            </w:pPr>
            <w:r>
              <w:rPr>
                <w:sz w:val="20"/>
                <w:szCs w:val="20"/>
              </w:rPr>
              <w:t>vs.</w:t>
            </w:r>
          </w:p>
          <w:p w14:paraId="655F17B1" w14:textId="77777777" w:rsidR="00682E7E" w:rsidRDefault="00682E7E">
            <w:pPr>
              <w:widowControl w:val="0"/>
              <w:spacing w:after="0"/>
              <w:rPr>
                <w:sz w:val="20"/>
                <w:szCs w:val="20"/>
              </w:rPr>
            </w:pPr>
          </w:p>
          <w:p w14:paraId="0C1CC136" w14:textId="77777777" w:rsidR="00682E7E" w:rsidRDefault="00000000">
            <w:pPr>
              <w:widowControl w:val="0"/>
              <w:spacing w:after="0"/>
              <w:rPr>
                <w:sz w:val="20"/>
                <w:szCs w:val="20"/>
              </w:rPr>
            </w:pPr>
            <w:r>
              <w:rPr>
                <w:sz w:val="20"/>
                <w:szCs w:val="20"/>
              </w:rPr>
              <w:t xml:space="preserve">Target article’s wastefulness theory: People compromise utility maximization to avoid appearing wasteful. </w:t>
            </w:r>
          </w:p>
          <w:p w14:paraId="462CFB46" w14:textId="77777777" w:rsidR="00682E7E" w:rsidRDefault="00682E7E">
            <w:pPr>
              <w:widowControl w:val="0"/>
              <w:spacing w:after="0"/>
              <w:rPr>
                <w:sz w:val="20"/>
                <w:szCs w:val="20"/>
              </w:rPr>
            </w:pPr>
          </w:p>
          <w:p w14:paraId="46B09148" w14:textId="77777777" w:rsidR="00682E7E" w:rsidRDefault="00682E7E">
            <w:pPr>
              <w:widowControl w:val="0"/>
              <w:spacing w:after="0"/>
              <w:rPr>
                <w:sz w:val="20"/>
                <w:szCs w:val="20"/>
              </w:rPr>
            </w:pPr>
          </w:p>
        </w:tc>
      </w:tr>
      <w:tr w:rsidR="00775E34" w14:paraId="687C43C6" w14:textId="77777777">
        <w:trPr>
          <w:trHeight w:val="440"/>
          <w:jc w:val="center"/>
        </w:trPr>
        <w:tc>
          <w:tcPr>
            <w:tcW w:w="3546" w:type="dxa"/>
            <w:shd w:val="clear" w:color="auto" w:fill="auto"/>
            <w:tcMar>
              <w:top w:w="100" w:type="dxa"/>
              <w:left w:w="100" w:type="dxa"/>
              <w:bottom w:w="100" w:type="dxa"/>
              <w:right w:w="100" w:type="dxa"/>
            </w:tcMar>
          </w:tcPr>
          <w:p w14:paraId="0278B7FB" w14:textId="77777777" w:rsidR="00682E7E" w:rsidRDefault="00000000">
            <w:pPr>
              <w:widowControl w:val="0"/>
              <w:spacing w:after="0"/>
              <w:rPr>
                <w:sz w:val="20"/>
                <w:szCs w:val="20"/>
              </w:rPr>
            </w:pPr>
            <w:r>
              <w:rPr>
                <w:sz w:val="20"/>
                <w:szCs w:val="20"/>
              </w:rPr>
              <w:t xml:space="preserve">Does perceived waste (less utilization of a previous purchase) impact the decision to make a purchase? </w:t>
            </w:r>
          </w:p>
        </w:tc>
        <w:tc>
          <w:tcPr>
            <w:tcW w:w="3672" w:type="dxa"/>
          </w:tcPr>
          <w:p w14:paraId="6C36D0C1" w14:textId="77777777" w:rsidR="00682E7E" w:rsidRDefault="00000000">
            <w:pPr>
              <w:rPr>
                <w:sz w:val="20"/>
                <w:szCs w:val="20"/>
              </w:rPr>
            </w:pPr>
            <w:r>
              <w:rPr>
                <w:sz w:val="20"/>
                <w:szCs w:val="20"/>
              </w:rPr>
              <w:t>Having purchased an old program, people are more willing to purchase a new program, when they can receive a rebate on the old purchase compared to when they cannot.</w:t>
            </w:r>
          </w:p>
        </w:tc>
        <w:tc>
          <w:tcPr>
            <w:tcW w:w="1230" w:type="dxa"/>
            <w:vMerge/>
            <w:shd w:val="clear" w:color="auto" w:fill="auto"/>
            <w:tcMar>
              <w:top w:w="100" w:type="dxa"/>
              <w:left w:w="100" w:type="dxa"/>
              <w:bottom w:w="100" w:type="dxa"/>
              <w:right w:w="100" w:type="dxa"/>
            </w:tcMar>
          </w:tcPr>
          <w:p w14:paraId="0DF35B47" w14:textId="77777777" w:rsidR="00682E7E" w:rsidRDefault="00682E7E">
            <w:pPr>
              <w:widowControl w:val="0"/>
              <w:spacing w:after="0"/>
            </w:pPr>
          </w:p>
        </w:tc>
        <w:tc>
          <w:tcPr>
            <w:tcW w:w="1641" w:type="dxa"/>
            <w:shd w:val="clear" w:color="auto" w:fill="auto"/>
            <w:tcMar>
              <w:top w:w="100" w:type="dxa"/>
              <w:left w:w="100" w:type="dxa"/>
              <w:bottom w:w="100" w:type="dxa"/>
              <w:right w:w="100" w:type="dxa"/>
            </w:tcMar>
          </w:tcPr>
          <w:p w14:paraId="4C017135" w14:textId="77777777" w:rsidR="00682E7E" w:rsidRDefault="00000000">
            <w:pPr>
              <w:widowControl w:val="0"/>
              <w:spacing w:after="0"/>
              <w:rPr>
                <w:sz w:val="20"/>
                <w:szCs w:val="20"/>
              </w:rPr>
            </w:pPr>
            <w:r>
              <w:rPr>
                <w:sz w:val="20"/>
                <w:szCs w:val="20"/>
              </w:rPr>
              <w:t>Chi-squared test</w:t>
            </w:r>
          </w:p>
        </w:tc>
        <w:tc>
          <w:tcPr>
            <w:tcW w:w="1547" w:type="dxa"/>
            <w:vMerge/>
            <w:shd w:val="clear" w:color="auto" w:fill="auto"/>
            <w:tcMar>
              <w:top w:w="100" w:type="dxa"/>
              <w:left w:w="100" w:type="dxa"/>
              <w:bottom w:w="100" w:type="dxa"/>
              <w:right w:w="100" w:type="dxa"/>
            </w:tcMar>
          </w:tcPr>
          <w:p w14:paraId="6E60E3DB" w14:textId="77777777" w:rsidR="00682E7E" w:rsidRDefault="00682E7E">
            <w:pPr>
              <w:widowControl w:val="0"/>
              <w:spacing w:after="0"/>
            </w:pPr>
          </w:p>
        </w:tc>
        <w:tc>
          <w:tcPr>
            <w:tcW w:w="1401" w:type="dxa"/>
            <w:vMerge/>
            <w:shd w:val="clear" w:color="auto" w:fill="auto"/>
            <w:tcMar>
              <w:top w:w="100" w:type="dxa"/>
              <w:left w:w="100" w:type="dxa"/>
              <w:bottom w:w="100" w:type="dxa"/>
              <w:right w:w="100" w:type="dxa"/>
            </w:tcMar>
          </w:tcPr>
          <w:p w14:paraId="16122E17" w14:textId="77777777" w:rsidR="00682E7E" w:rsidRDefault="00682E7E">
            <w:pPr>
              <w:widowControl w:val="0"/>
              <w:spacing w:after="0"/>
            </w:pPr>
          </w:p>
        </w:tc>
        <w:tc>
          <w:tcPr>
            <w:tcW w:w="1317" w:type="dxa"/>
            <w:vMerge/>
            <w:shd w:val="clear" w:color="auto" w:fill="auto"/>
            <w:tcMar>
              <w:top w:w="100" w:type="dxa"/>
              <w:left w:w="100" w:type="dxa"/>
              <w:bottom w:w="100" w:type="dxa"/>
              <w:right w:w="100" w:type="dxa"/>
            </w:tcMar>
          </w:tcPr>
          <w:p w14:paraId="527EE0A0" w14:textId="77777777" w:rsidR="00682E7E" w:rsidRDefault="00682E7E">
            <w:pPr>
              <w:widowControl w:val="0"/>
              <w:spacing w:after="0"/>
            </w:pPr>
          </w:p>
        </w:tc>
      </w:tr>
      <w:tr w:rsidR="00775E34" w14:paraId="71528863" w14:textId="77777777">
        <w:trPr>
          <w:trHeight w:val="440"/>
          <w:jc w:val="center"/>
        </w:trPr>
        <w:tc>
          <w:tcPr>
            <w:tcW w:w="3546" w:type="dxa"/>
            <w:shd w:val="clear" w:color="auto" w:fill="auto"/>
            <w:tcMar>
              <w:top w:w="100" w:type="dxa"/>
              <w:left w:w="100" w:type="dxa"/>
              <w:bottom w:w="100" w:type="dxa"/>
              <w:right w:w="100" w:type="dxa"/>
            </w:tcMar>
          </w:tcPr>
          <w:p w14:paraId="0240E11E" w14:textId="77777777" w:rsidR="00682E7E" w:rsidRDefault="00000000">
            <w:pPr>
              <w:widowControl w:val="0"/>
              <w:spacing w:after="0"/>
              <w:rPr>
                <w:sz w:val="20"/>
                <w:szCs w:val="20"/>
              </w:rPr>
            </w:pPr>
            <w:r>
              <w:rPr>
                <w:sz w:val="20"/>
                <w:szCs w:val="20"/>
              </w:rPr>
              <w:t xml:space="preserve">Does perceived waste (inability to reutilize an abandoned failing project) impact the decision to make a purchase? </w:t>
            </w:r>
          </w:p>
        </w:tc>
        <w:tc>
          <w:tcPr>
            <w:tcW w:w="3672" w:type="dxa"/>
            <w:tcBorders>
              <w:bottom w:val="single" w:sz="8" w:space="0" w:color="000000"/>
            </w:tcBorders>
          </w:tcPr>
          <w:p w14:paraId="0E08FBBE" w14:textId="77777777" w:rsidR="00682E7E" w:rsidRDefault="00000000">
            <w:pPr>
              <w:rPr>
                <w:sz w:val="20"/>
                <w:szCs w:val="20"/>
              </w:rPr>
            </w:pPr>
            <w:r>
              <w:rPr>
                <w:sz w:val="20"/>
                <w:szCs w:val="20"/>
              </w:rPr>
              <w:t>People are more likely to escalate commitment to a losing project when abandoning the project means foregoing any utility that goes beyond mere parts.</w:t>
            </w:r>
          </w:p>
        </w:tc>
        <w:tc>
          <w:tcPr>
            <w:tcW w:w="1230" w:type="dxa"/>
            <w:vMerge/>
            <w:shd w:val="clear" w:color="auto" w:fill="auto"/>
            <w:tcMar>
              <w:top w:w="100" w:type="dxa"/>
              <w:left w:w="100" w:type="dxa"/>
              <w:bottom w:w="100" w:type="dxa"/>
              <w:right w:w="100" w:type="dxa"/>
            </w:tcMar>
          </w:tcPr>
          <w:p w14:paraId="09AE5237" w14:textId="77777777" w:rsidR="00682E7E" w:rsidRDefault="00682E7E">
            <w:pPr>
              <w:widowControl w:val="0"/>
              <w:spacing w:after="0"/>
            </w:pPr>
          </w:p>
        </w:tc>
        <w:tc>
          <w:tcPr>
            <w:tcW w:w="1641" w:type="dxa"/>
            <w:shd w:val="clear" w:color="auto" w:fill="auto"/>
            <w:tcMar>
              <w:top w:w="100" w:type="dxa"/>
              <w:left w:w="100" w:type="dxa"/>
              <w:bottom w:w="100" w:type="dxa"/>
              <w:right w:w="100" w:type="dxa"/>
            </w:tcMar>
          </w:tcPr>
          <w:p w14:paraId="7F94B635" w14:textId="77777777" w:rsidR="00682E7E" w:rsidRDefault="00000000">
            <w:pPr>
              <w:widowControl w:val="0"/>
              <w:spacing w:after="0"/>
              <w:rPr>
                <w:sz w:val="20"/>
                <w:szCs w:val="20"/>
              </w:rPr>
            </w:pPr>
            <w:r>
              <w:rPr>
                <w:sz w:val="20"/>
                <w:szCs w:val="20"/>
              </w:rPr>
              <w:t>Chi-squared test</w:t>
            </w:r>
          </w:p>
        </w:tc>
        <w:tc>
          <w:tcPr>
            <w:tcW w:w="1547" w:type="dxa"/>
            <w:vMerge/>
            <w:shd w:val="clear" w:color="auto" w:fill="auto"/>
            <w:tcMar>
              <w:top w:w="100" w:type="dxa"/>
              <w:left w:w="100" w:type="dxa"/>
              <w:bottom w:w="100" w:type="dxa"/>
              <w:right w:w="100" w:type="dxa"/>
            </w:tcMar>
          </w:tcPr>
          <w:p w14:paraId="071F123B" w14:textId="77777777" w:rsidR="00682E7E" w:rsidRDefault="00682E7E">
            <w:pPr>
              <w:widowControl w:val="0"/>
              <w:spacing w:after="0"/>
            </w:pPr>
          </w:p>
        </w:tc>
        <w:tc>
          <w:tcPr>
            <w:tcW w:w="1401" w:type="dxa"/>
            <w:vMerge/>
            <w:shd w:val="clear" w:color="auto" w:fill="auto"/>
            <w:tcMar>
              <w:top w:w="100" w:type="dxa"/>
              <w:left w:w="100" w:type="dxa"/>
              <w:bottom w:w="100" w:type="dxa"/>
              <w:right w:w="100" w:type="dxa"/>
            </w:tcMar>
          </w:tcPr>
          <w:p w14:paraId="4E0B2864" w14:textId="77777777" w:rsidR="00682E7E" w:rsidRDefault="00682E7E">
            <w:pPr>
              <w:widowControl w:val="0"/>
              <w:spacing w:after="0"/>
            </w:pPr>
          </w:p>
        </w:tc>
        <w:tc>
          <w:tcPr>
            <w:tcW w:w="1317" w:type="dxa"/>
            <w:vMerge/>
            <w:shd w:val="clear" w:color="auto" w:fill="auto"/>
            <w:tcMar>
              <w:top w:w="100" w:type="dxa"/>
              <w:left w:w="100" w:type="dxa"/>
              <w:bottom w:w="100" w:type="dxa"/>
              <w:right w:w="100" w:type="dxa"/>
            </w:tcMar>
          </w:tcPr>
          <w:p w14:paraId="1D195EB2" w14:textId="77777777" w:rsidR="00682E7E" w:rsidRDefault="00682E7E">
            <w:pPr>
              <w:widowControl w:val="0"/>
              <w:spacing w:after="0"/>
              <w:rPr>
                <w:sz w:val="20"/>
                <w:szCs w:val="20"/>
              </w:rPr>
            </w:pPr>
          </w:p>
        </w:tc>
      </w:tr>
      <w:tr w:rsidR="00775E34" w14:paraId="2A29B055" w14:textId="77777777">
        <w:trPr>
          <w:trHeight w:val="440"/>
          <w:jc w:val="center"/>
        </w:trPr>
        <w:tc>
          <w:tcPr>
            <w:tcW w:w="3546" w:type="dxa"/>
            <w:shd w:val="clear" w:color="auto" w:fill="auto"/>
            <w:tcMar>
              <w:top w:w="100" w:type="dxa"/>
              <w:left w:w="100" w:type="dxa"/>
              <w:bottom w:w="100" w:type="dxa"/>
              <w:right w:w="100" w:type="dxa"/>
            </w:tcMar>
          </w:tcPr>
          <w:p w14:paraId="064720E0" w14:textId="77777777" w:rsidR="00682E7E" w:rsidRDefault="00000000">
            <w:pPr>
              <w:widowControl w:val="0"/>
              <w:spacing w:after="0"/>
              <w:rPr>
                <w:sz w:val="20"/>
                <w:szCs w:val="20"/>
              </w:rPr>
            </w:pPr>
            <w:r>
              <w:rPr>
                <w:sz w:val="20"/>
                <w:szCs w:val="20"/>
              </w:rPr>
              <w:t xml:space="preserve">Do people consider waste or utility maximization as </w:t>
            </w:r>
            <w:proofErr w:type="gramStart"/>
            <w:r>
              <w:rPr>
                <w:sz w:val="20"/>
                <w:szCs w:val="20"/>
              </w:rPr>
              <w:t>most</w:t>
            </w:r>
            <w:proofErr w:type="gramEnd"/>
            <w:r>
              <w:rPr>
                <w:sz w:val="20"/>
                <w:szCs w:val="20"/>
              </w:rPr>
              <w:t xml:space="preserve"> important in their decision making? </w:t>
            </w:r>
          </w:p>
        </w:tc>
        <w:tc>
          <w:tcPr>
            <w:tcW w:w="3672" w:type="dxa"/>
            <w:tcBorders>
              <w:bottom w:val="single" w:sz="8" w:space="0" w:color="000000"/>
            </w:tcBorders>
          </w:tcPr>
          <w:p w14:paraId="71C4DBDB" w14:textId="77777777" w:rsidR="00682E7E" w:rsidRDefault="00000000">
            <w:pPr>
              <w:spacing w:after="120"/>
              <w:rPr>
                <w:sz w:val="20"/>
                <w:szCs w:val="20"/>
              </w:rPr>
            </w:pPr>
            <w:r>
              <w:rPr>
                <w:sz w:val="20"/>
                <w:szCs w:val="20"/>
              </w:rPr>
              <w:t>Exploratory competing hypotheses (see Table 1)</w:t>
            </w:r>
          </w:p>
        </w:tc>
        <w:tc>
          <w:tcPr>
            <w:tcW w:w="1230" w:type="dxa"/>
            <w:vMerge/>
            <w:shd w:val="clear" w:color="auto" w:fill="auto"/>
            <w:tcMar>
              <w:top w:w="100" w:type="dxa"/>
              <w:left w:w="100" w:type="dxa"/>
              <w:bottom w:w="100" w:type="dxa"/>
              <w:right w:w="100" w:type="dxa"/>
            </w:tcMar>
          </w:tcPr>
          <w:p w14:paraId="28336063" w14:textId="77777777" w:rsidR="00682E7E" w:rsidRDefault="00682E7E">
            <w:pPr>
              <w:widowControl w:val="0"/>
              <w:spacing w:after="0"/>
            </w:pPr>
          </w:p>
        </w:tc>
        <w:tc>
          <w:tcPr>
            <w:tcW w:w="1641" w:type="dxa"/>
            <w:shd w:val="clear" w:color="auto" w:fill="auto"/>
            <w:tcMar>
              <w:top w:w="100" w:type="dxa"/>
              <w:left w:w="100" w:type="dxa"/>
              <w:bottom w:w="100" w:type="dxa"/>
              <w:right w:w="100" w:type="dxa"/>
            </w:tcMar>
          </w:tcPr>
          <w:p w14:paraId="56058B4F" w14:textId="77777777" w:rsidR="00682E7E" w:rsidRDefault="00000000">
            <w:pPr>
              <w:widowControl w:val="0"/>
              <w:spacing w:after="0"/>
              <w:rPr>
                <w:sz w:val="20"/>
                <w:szCs w:val="20"/>
              </w:rPr>
            </w:pPr>
            <w:r>
              <w:rPr>
                <w:sz w:val="20"/>
                <w:szCs w:val="20"/>
              </w:rPr>
              <w:t>ANOVA (1) and Mixed ANOVA (2-3).</w:t>
            </w:r>
          </w:p>
        </w:tc>
        <w:tc>
          <w:tcPr>
            <w:tcW w:w="1547" w:type="dxa"/>
            <w:shd w:val="clear" w:color="auto" w:fill="auto"/>
            <w:tcMar>
              <w:top w:w="100" w:type="dxa"/>
              <w:left w:w="100" w:type="dxa"/>
              <w:bottom w:w="100" w:type="dxa"/>
              <w:right w:w="100" w:type="dxa"/>
            </w:tcMar>
          </w:tcPr>
          <w:p w14:paraId="2DBE2B45" w14:textId="77777777" w:rsidR="00682E7E" w:rsidRDefault="00000000">
            <w:pPr>
              <w:widowControl w:val="0"/>
              <w:spacing w:after="0"/>
              <w:rPr>
                <w:sz w:val="20"/>
                <w:szCs w:val="20"/>
              </w:rPr>
            </w:pPr>
            <w:r>
              <w:rPr>
                <w:sz w:val="20"/>
                <w:szCs w:val="20"/>
              </w:rPr>
              <w:t>1: 4 within</w:t>
            </w:r>
          </w:p>
          <w:p w14:paraId="738EBA2C" w14:textId="77777777" w:rsidR="00682E7E" w:rsidRDefault="00000000">
            <w:pPr>
              <w:widowControl w:val="0"/>
              <w:spacing w:after="0"/>
              <w:rPr>
                <w:sz w:val="20"/>
                <w:szCs w:val="20"/>
              </w:rPr>
            </w:pPr>
            <w:r>
              <w:rPr>
                <w:sz w:val="20"/>
                <w:szCs w:val="20"/>
              </w:rPr>
              <w:t>2-3: 2 between, 4 within</w:t>
            </w:r>
          </w:p>
        </w:tc>
        <w:tc>
          <w:tcPr>
            <w:tcW w:w="1401" w:type="dxa"/>
            <w:vMerge/>
            <w:shd w:val="clear" w:color="auto" w:fill="auto"/>
            <w:tcMar>
              <w:top w:w="100" w:type="dxa"/>
              <w:left w:w="100" w:type="dxa"/>
              <w:bottom w:w="100" w:type="dxa"/>
              <w:right w:w="100" w:type="dxa"/>
            </w:tcMar>
          </w:tcPr>
          <w:p w14:paraId="45892E75" w14:textId="77777777" w:rsidR="00682E7E" w:rsidRDefault="00682E7E">
            <w:pPr>
              <w:widowControl w:val="0"/>
              <w:spacing w:after="0"/>
            </w:pPr>
          </w:p>
        </w:tc>
        <w:tc>
          <w:tcPr>
            <w:tcW w:w="1317" w:type="dxa"/>
            <w:vMerge/>
            <w:shd w:val="clear" w:color="auto" w:fill="auto"/>
            <w:tcMar>
              <w:top w:w="100" w:type="dxa"/>
              <w:left w:w="100" w:type="dxa"/>
              <w:bottom w:w="100" w:type="dxa"/>
              <w:right w:w="100" w:type="dxa"/>
            </w:tcMar>
          </w:tcPr>
          <w:p w14:paraId="3AC81DBD" w14:textId="77777777" w:rsidR="00682E7E" w:rsidRDefault="00682E7E">
            <w:pPr>
              <w:widowControl w:val="0"/>
              <w:spacing w:after="0"/>
              <w:rPr>
                <w:sz w:val="20"/>
                <w:szCs w:val="20"/>
              </w:rPr>
            </w:pPr>
          </w:p>
        </w:tc>
      </w:tr>
      <w:tr w:rsidR="00775E34" w14:paraId="1CD541DA" w14:textId="77777777">
        <w:trPr>
          <w:trHeight w:val="440"/>
          <w:jc w:val="center"/>
        </w:trPr>
        <w:tc>
          <w:tcPr>
            <w:tcW w:w="3546" w:type="dxa"/>
            <w:shd w:val="clear" w:color="auto" w:fill="auto"/>
            <w:tcMar>
              <w:top w:w="100" w:type="dxa"/>
              <w:left w:w="100" w:type="dxa"/>
              <w:bottom w:w="100" w:type="dxa"/>
              <w:right w:w="100" w:type="dxa"/>
            </w:tcMar>
          </w:tcPr>
          <w:p w14:paraId="1C5E6A19" w14:textId="77777777" w:rsidR="00682E7E" w:rsidRDefault="00000000">
            <w:pPr>
              <w:widowControl w:val="0"/>
              <w:spacing w:after="0"/>
              <w:rPr>
                <w:sz w:val="20"/>
                <w:szCs w:val="20"/>
              </w:rPr>
            </w:pPr>
            <w:r>
              <w:rPr>
                <w:sz w:val="20"/>
                <w:szCs w:val="20"/>
              </w:rPr>
              <w:t>How is wastefulness associated with willingness to act?</w:t>
            </w:r>
          </w:p>
        </w:tc>
        <w:tc>
          <w:tcPr>
            <w:tcW w:w="3672" w:type="dxa"/>
            <w:tcBorders>
              <w:bottom w:val="single" w:sz="8" w:space="0" w:color="000000"/>
            </w:tcBorders>
          </w:tcPr>
          <w:p w14:paraId="6D1903EA" w14:textId="77777777" w:rsidR="00682E7E" w:rsidRDefault="00000000">
            <w:pPr>
              <w:widowControl w:val="0"/>
              <w:spacing w:after="120"/>
              <w:rPr>
                <w:sz w:val="20"/>
                <w:szCs w:val="20"/>
              </w:rPr>
            </w:pPr>
            <w:r>
              <w:rPr>
                <w:sz w:val="20"/>
                <w:szCs w:val="20"/>
              </w:rPr>
              <w:t>There is a negative association between wastefulness and willingness to engage in behaviors.</w:t>
            </w:r>
          </w:p>
        </w:tc>
        <w:tc>
          <w:tcPr>
            <w:tcW w:w="1230" w:type="dxa"/>
            <w:vMerge/>
            <w:shd w:val="clear" w:color="auto" w:fill="auto"/>
            <w:tcMar>
              <w:top w:w="100" w:type="dxa"/>
              <w:left w:w="100" w:type="dxa"/>
              <w:bottom w:w="100" w:type="dxa"/>
              <w:right w:w="100" w:type="dxa"/>
            </w:tcMar>
          </w:tcPr>
          <w:p w14:paraId="73B8291B" w14:textId="77777777" w:rsidR="00682E7E" w:rsidRDefault="00682E7E">
            <w:pPr>
              <w:widowControl w:val="0"/>
              <w:spacing w:after="0"/>
            </w:pPr>
          </w:p>
        </w:tc>
        <w:tc>
          <w:tcPr>
            <w:tcW w:w="1641" w:type="dxa"/>
            <w:shd w:val="clear" w:color="auto" w:fill="auto"/>
            <w:tcMar>
              <w:top w:w="100" w:type="dxa"/>
              <w:left w:w="100" w:type="dxa"/>
              <w:bottom w:w="100" w:type="dxa"/>
              <w:right w:w="100" w:type="dxa"/>
            </w:tcMar>
          </w:tcPr>
          <w:p w14:paraId="7B0DEFCF" w14:textId="77777777" w:rsidR="00682E7E" w:rsidRDefault="00000000">
            <w:pPr>
              <w:widowControl w:val="0"/>
              <w:spacing w:after="0"/>
              <w:rPr>
                <w:sz w:val="20"/>
                <w:szCs w:val="20"/>
              </w:rPr>
            </w:pPr>
            <w:r>
              <w:rPr>
                <w:sz w:val="20"/>
                <w:szCs w:val="20"/>
              </w:rPr>
              <w:t>Paired (1) and Welch t-tests (2-3)</w:t>
            </w:r>
          </w:p>
        </w:tc>
        <w:tc>
          <w:tcPr>
            <w:tcW w:w="1547" w:type="dxa"/>
            <w:shd w:val="clear" w:color="auto" w:fill="auto"/>
            <w:tcMar>
              <w:top w:w="100" w:type="dxa"/>
              <w:left w:w="100" w:type="dxa"/>
              <w:bottom w:w="100" w:type="dxa"/>
              <w:right w:w="100" w:type="dxa"/>
            </w:tcMar>
          </w:tcPr>
          <w:p w14:paraId="60B5D3E7" w14:textId="77777777" w:rsidR="00682E7E" w:rsidRDefault="00000000">
            <w:pPr>
              <w:widowControl w:val="0"/>
              <w:spacing w:after="0"/>
              <w:rPr>
                <w:sz w:val="20"/>
                <w:szCs w:val="20"/>
              </w:rPr>
            </w:pPr>
            <w:r>
              <w:rPr>
                <w:sz w:val="20"/>
                <w:szCs w:val="20"/>
              </w:rPr>
              <w:t>1: 2 within.</w:t>
            </w:r>
          </w:p>
          <w:p w14:paraId="3A8F40ED" w14:textId="77777777" w:rsidR="00682E7E" w:rsidRDefault="00000000">
            <w:pPr>
              <w:widowControl w:val="0"/>
              <w:spacing w:after="0"/>
              <w:rPr>
                <w:sz w:val="20"/>
                <w:szCs w:val="20"/>
              </w:rPr>
            </w:pPr>
            <w:r>
              <w:rPr>
                <w:sz w:val="20"/>
                <w:szCs w:val="20"/>
              </w:rPr>
              <w:t>2-3: 2 between.</w:t>
            </w:r>
          </w:p>
        </w:tc>
        <w:tc>
          <w:tcPr>
            <w:tcW w:w="1401" w:type="dxa"/>
            <w:vMerge/>
            <w:shd w:val="clear" w:color="auto" w:fill="auto"/>
            <w:tcMar>
              <w:top w:w="100" w:type="dxa"/>
              <w:left w:w="100" w:type="dxa"/>
              <w:bottom w:w="100" w:type="dxa"/>
              <w:right w:w="100" w:type="dxa"/>
            </w:tcMar>
          </w:tcPr>
          <w:p w14:paraId="24BA8F2E" w14:textId="77777777" w:rsidR="00682E7E" w:rsidRDefault="00682E7E">
            <w:pPr>
              <w:widowControl w:val="0"/>
              <w:spacing w:after="0"/>
            </w:pPr>
          </w:p>
        </w:tc>
        <w:tc>
          <w:tcPr>
            <w:tcW w:w="1317" w:type="dxa"/>
            <w:vMerge/>
            <w:shd w:val="clear" w:color="auto" w:fill="auto"/>
            <w:tcMar>
              <w:top w:w="100" w:type="dxa"/>
              <w:left w:w="100" w:type="dxa"/>
              <w:bottom w:w="100" w:type="dxa"/>
              <w:right w:w="100" w:type="dxa"/>
            </w:tcMar>
          </w:tcPr>
          <w:p w14:paraId="24138B57" w14:textId="77777777" w:rsidR="00682E7E" w:rsidRDefault="00682E7E">
            <w:pPr>
              <w:widowControl w:val="0"/>
              <w:spacing w:after="0"/>
              <w:rPr>
                <w:sz w:val="20"/>
                <w:szCs w:val="20"/>
              </w:rPr>
            </w:pPr>
          </w:p>
        </w:tc>
      </w:tr>
      <w:tr w:rsidR="00775E34" w14:paraId="7BF8F3BD" w14:textId="77777777">
        <w:trPr>
          <w:trHeight w:val="440"/>
          <w:jc w:val="center"/>
        </w:trPr>
        <w:tc>
          <w:tcPr>
            <w:tcW w:w="3546" w:type="dxa"/>
            <w:shd w:val="clear" w:color="auto" w:fill="auto"/>
            <w:tcMar>
              <w:top w:w="100" w:type="dxa"/>
              <w:left w:w="100" w:type="dxa"/>
              <w:bottom w:w="100" w:type="dxa"/>
              <w:right w:w="100" w:type="dxa"/>
            </w:tcMar>
          </w:tcPr>
          <w:p w14:paraId="3C4C1958" w14:textId="77777777" w:rsidR="00682E7E" w:rsidRDefault="00000000">
            <w:pPr>
              <w:widowControl w:val="0"/>
              <w:spacing w:after="0"/>
              <w:rPr>
                <w:sz w:val="20"/>
                <w:szCs w:val="20"/>
              </w:rPr>
            </w:pPr>
            <w:r>
              <w:rPr>
                <w:sz w:val="20"/>
                <w:szCs w:val="20"/>
              </w:rPr>
              <w:t>What is the degree of perception among individuals regarding the wastefulness exhibited in a particular behavior?</w:t>
            </w:r>
          </w:p>
        </w:tc>
        <w:tc>
          <w:tcPr>
            <w:tcW w:w="3672" w:type="dxa"/>
            <w:shd w:val="clear" w:color="auto" w:fill="auto"/>
            <w:tcMar>
              <w:top w:w="100" w:type="dxa"/>
              <w:left w:w="100" w:type="dxa"/>
              <w:bottom w:w="100" w:type="dxa"/>
              <w:right w:w="100" w:type="dxa"/>
            </w:tcMar>
          </w:tcPr>
          <w:p w14:paraId="4E7513F1" w14:textId="77777777" w:rsidR="00682E7E" w:rsidRDefault="00000000">
            <w:pPr>
              <w:widowControl w:val="0"/>
              <w:spacing w:after="0"/>
              <w:rPr>
                <w:sz w:val="20"/>
                <w:szCs w:val="20"/>
              </w:rPr>
            </w:pPr>
            <w:r>
              <w:rPr>
                <w:sz w:val="20"/>
                <w:szCs w:val="20"/>
              </w:rPr>
              <w:t xml:space="preserve">Individuals are likely to perceive greater wastefulness in behaviors intentionally designed to appear wasteful. </w:t>
            </w:r>
          </w:p>
        </w:tc>
        <w:tc>
          <w:tcPr>
            <w:tcW w:w="1230" w:type="dxa"/>
            <w:vMerge/>
            <w:shd w:val="clear" w:color="auto" w:fill="auto"/>
            <w:tcMar>
              <w:top w:w="100" w:type="dxa"/>
              <w:left w:w="100" w:type="dxa"/>
              <w:bottom w:w="100" w:type="dxa"/>
              <w:right w:w="100" w:type="dxa"/>
            </w:tcMar>
          </w:tcPr>
          <w:p w14:paraId="7C8AEF9F" w14:textId="77777777" w:rsidR="00682E7E" w:rsidRDefault="00682E7E">
            <w:pPr>
              <w:widowControl w:val="0"/>
              <w:spacing w:after="0"/>
            </w:pPr>
          </w:p>
        </w:tc>
        <w:tc>
          <w:tcPr>
            <w:tcW w:w="1641" w:type="dxa"/>
            <w:shd w:val="clear" w:color="auto" w:fill="auto"/>
            <w:tcMar>
              <w:top w:w="100" w:type="dxa"/>
              <w:left w:w="100" w:type="dxa"/>
              <w:bottom w:w="100" w:type="dxa"/>
              <w:right w:w="100" w:type="dxa"/>
            </w:tcMar>
          </w:tcPr>
          <w:p w14:paraId="79179640" w14:textId="77777777" w:rsidR="00682E7E" w:rsidRDefault="00000000">
            <w:pPr>
              <w:widowControl w:val="0"/>
              <w:spacing w:after="0"/>
              <w:rPr>
                <w:sz w:val="20"/>
                <w:szCs w:val="20"/>
              </w:rPr>
            </w:pPr>
            <w:r>
              <w:rPr>
                <w:sz w:val="20"/>
                <w:szCs w:val="20"/>
              </w:rPr>
              <w:t>Paired t-test (1) and Mixed ANOVA (2-3).</w:t>
            </w:r>
          </w:p>
        </w:tc>
        <w:tc>
          <w:tcPr>
            <w:tcW w:w="1547" w:type="dxa"/>
            <w:shd w:val="clear" w:color="auto" w:fill="auto"/>
            <w:tcMar>
              <w:top w:w="100" w:type="dxa"/>
              <w:left w:w="100" w:type="dxa"/>
              <w:bottom w:w="100" w:type="dxa"/>
              <w:right w:w="100" w:type="dxa"/>
            </w:tcMar>
          </w:tcPr>
          <w:p w14:paraId="18EC203F" w14:textId="77777777" w:rsidR="00682E7E" w:rsidRDefault="00000000">
            <w:pPr>
              <w:widowControl w:val="0"/>
              <w:spacing w:after="0"/>
              <w:rPr>
                <w:sz w:val="20"/>
                <w:szCs w:val="20"/>
              </w:rPr>
            </w:pPr>
            <w:r>
              <w:rPr>
                <w:sz w:val="20"/>
                <w:szCs w:val="20"/>
              </w:rPr>
              <w:t>1: 2 within</w:t>
            </w:r>
          </w:p>
          <w:p w14:paraId="359DC244" w14:textId="77777777" w:rsidR="00682E7E" w:rsidRDefault="00000000">
            <w:pPr>
              <w:widowControl w:val="0"/>
              <w:spacing w:after="0"/>
              <w:rPr>
                <w:sz w:val="20"/>
                <w:szCs w:val="20"/>
              </w:rPr>
            </w:pPr>
            <w:r>
              <w:rPr>
                <w:sz w:val="20"/>
                <w:szCs w:val="20"/>
              </w:rPr>
              <w:t>2-3: 2 between, 2 within</w:t>
            </w:r>
          </w:p>
        </w:tc>
        <w:tc>
          <w:tcPr>
            <w:tcW w:w="1401" w:type="dxa"/>
            <w:vMerge/>
            <w:shd w:val="clear" w:color="auto" w:fill="auto"/>
            <w:tcMar>
              <w:top w:w="100" w:type="dxa"/>
              <w:left w:w="100" w:type="dxa"/>
              <w:bottom w:w="100" w:type="dxa"/>
              <w:right w:w="100" w:type="dxa"/>
            </w:tcMar>
          </w:tcPr>
          <w:p w14:paraId="00327915" w14:textId="77777777" w:rsidR="00682E7E" w:rsidRDefault="00682E7E">
            <w:pPr>
              <w:widowControl w:val="0"/>
              <w:spacing w:after="0"/>
            </w:pPr>
          </w:p>
        </w:tc>
        <w:tc>
          <w:tcPr>
            <w:tcW w:w="1317" w:type="dxa"/>
            <w:vMerge/>
            <w:shd w:val="clear" w:color="auto" w:fill="auto"/>
            <w:tcMar>
              <w:top w:w="100" w:type="dxa"/>
              <w:left w:w="100" w:type="dxa"/>
              <w:bottom w:w="100" w:type="dxa"/>
              <w:right w:w="100" w:type="dxa"/>
            </w:tcMar>
          </w:tcPr>
          <w:p w14:paraId="2B5BCDF5" w14:textId="77777777" w:rsidR="00682E7E" w:rsidRDefault="00682E7E">
            <w:pPr>
              <w:widowControl w:val="0"/>
              <w:spacing w:after="0"/>
              <w:rPr>
                <w:sz w:val="20"/>
                <w:szCs w:val="20"/>
              </w:rPr>
            </w:pPr>
          </w:p>
        </w:tc>
      </w:tr>
    </w:tbl>
    <w:p w14:paraId="18AB89AE" w14:textId="77777777" w:rsidR="00682E7E" w:rsidRDefault="00682E7E">
      <w:pPr>
        <w:sectPr w:rsidR="00682E7E" w:rsidSect="00946843">
          <w:pgSz w:w="15840" w:h="12240" w:orient="landscape"/>
          <w:pgMar w:top="1411" w:right="1411" w:bottom="1411" w:left="1411" w:header="720" w:footer="720" w:gutter="0"/>
          <w:cols w:space="720"/>
        </w:sectPr>
      </w:pPr>
    </w:p>
    <w:p w14:paraId="07CDA0F8" w14:textId="77777777" w:rsidR="00682E7E" w:rsidRDefault="00000000">
      <w:pPr>
        <w:pStyle w:val="Heading1"/>
        <w:tabs>
          <w:tab w:val="left" w:pos="720"/>
          <w:tab w:val="center" w:pos="4702"/>
        </w:tabs>
      </w:pPr>
      <w:bookmarkStart w:id="13" w:name="_42h4z19zsbb5" w:colFirst="0" w:colLast="0"/>
      <w:bookmarkEnd w:id="13"/>
      <w:r>
        <w:lastRenderedPageBreak/>
        <w:t>Abstract</w:t>
      </w:r>
    </w:p>
    <w:p w14:paraId="76A50BE1" w14:textId="77777777" w:rsidR="00682E7E" w:rsidRDefault="00000000">
      <w:pPr>
        <w:rPr>
          <w:b/>
          <w:u w:val="single"/>
        </w:rPr>
      </w:pPr>
      <w:r>
        <w:rPr>
          <w:color w:val="FF0000"/>
        </w:rPr>
        <w:t>[IMPORTANT: Abstract, method, and results were written using a randomized dataset produced by Qualtrics to simulate what these sections will look like after data collection. These will be updated following the data collection. For the purpose of the simulation, we wrote things in past tense, but no pre-registration or data collection took place yet.]</w:t>
      </w:r>
    </w:p>
    <w:p w14:paraId="34C5A303" w14:textId="77777777" w:rsidR="00682E7E" w:rsidRDefault="00682E7E">
      <w:pPr>
        <w:tabs>
          <w:tab w:val="left" w:pos="720"/>
          <w:tab w:val="center" w:pos="4702"/>
        </w:tabs>
      </w:pPr>
    </w:p>
    <w:p w14:paraId="1D0B6FB3" w14:textId="77777777" w:rsidR="00682E7E" w:rsidRDefault="00000000">
      <w:pPr>
        <w:spacing w:before="180" w:after="240" w:line="480" w:lineRule="auto"/>
      </w:pPr>
      <w:r>
        <w:t>Arkes (1996) demonstrated a phenomenon of wastefulness avoidance, showing that people may compromise their own self-interest to avoid appearing wasteful. In a Registered Report experiment with a Prolific sample (</w:t>
      </w:r>
      <w:r>
        <w:rPr>
          <w:i/>
        </w:rPr>
        <w:t>N</w:t>
      </w:r>
      <w:r>
        <w:t xml:space="preserve"> = 600), we conducted a replication and extensions of Studies 1, 2, and 3 from Arkes (1996). </w:t>
      </w:r>
      <w:r>
        <w:rPr>
          <w:color w:val="FF0000"/>
        </w:rPr>
        <w:t>[The following findings are concluded from simulated random noise and will be updated after data collection.]</w:t>
      </w:r>
      <w:r>
        <w:t xml:space="preserve"> We [found/failed to find] empirical support for making non-wasteful decisions in the movie package scenario in Study 1 (χ² = X.XX, 95% CI [X.XX, X.XX]), tax program scenario in Study 2 (χ² = X.XX, 95% CI [X.XX, X.XX]), and tent project scenario in Study 3 (χ² = X.XX, 95% CI [X.XX, X.XX]). Extending the replication, we added reasons for making economic decisions, willingness, and perceived wastefulness as extensions and [found/did not find support…]. Extending the replication, we added [...] and [found/did not find support…]. Overall, we conclude that …. Materials, data, and code are available on: </w:t>
      </w:r>
      <w:hyperlink r:id="rId16">
        <w:r>
          <w:rPr>
            <w:color w:val="1155CC"/>
            <w:u w:val="single"/>
          </w:rPr>
          <w:t>https://osf.io/vgtkf/</w:t>
        </w:r>
      </w:hyperlink>
      <w:r>
        <w:t xml:space="preserve"> </w:t>
      </w:r>
    </w:p>
    <w:p w14:paraId="5AC8F60D" w14:textId="77777777" w:rsidR="00682E7E" w:rsidRDefault="00000000">
      <w:pPr>
        <w:spacing w:before="180" w:after="240" w:line="480" w:lineRule="auto"/>
        <w:rPr>
          <w:highlight w:val="yellow"/>
        </w:rPr>
      </w:pPr>
      <w:r>
        <w:rPr>
          <w:i/>
        </w:rPr>
        <w:t>Keywords:</w:t>
      </w:r>
      <w:r>
        <w:t xml:space="preserve"> wastefulness; avoidance; bias; signal; judgment and decision making; registered report; replication; sunk cost effect; outcome bias</w:t>
      </w:r>
      <w:r>
        <w:br w:type="page"/>
      </w:r>
    </w:p>
    <w:p w14:paraId="6A942A42" w14:textId="77777777" w:rsidR="00682E7E" w:rsidRDefault="00000000">
      <w:pPr>
        <w:pStyle w:val="Heading1"/>
      </w:pPr>
      <w:bookmarkStart w:id="14" w:name="_mkdvmusqp49d" w:colFirst="0" w:colLast="0"/>
      <w:bookmarkEnd w:id="14"/>
      <w:r>
        <w:lastRenderedPageBreak/>
        <w:t xml:space="preserve">Revisiting the Psychology of Waste: </w:t>
      </w:r>
      <w:r>
        <w:br/>
        <w:t>Replication and extensions Registered Report of Arkes (1996) [Stage 1]</w:t>
      </w:r>
    </w:p>
    <w:p w14:paraId="51262880" w14:textId="77777777" w:rsidR="00682E7E" w:rsidRDefault="00000000">
      <w:pPr>
        <w:rPr>
          <w:color w:val="FF0000"/>
        </w:rPr>
      </w:pPr>
      <w:r>
        <w:rPr>
          <w:color w:val="FF0000"/>
        </w:rPr>
        <w:t>[IMPORTANT: Section is written in the past tense to simulate what the manuscript will look like after data collection, yet no pre-registration or data collection took place yet.]</w:t>
      </w:r>
    </w:p>
    <w:p w14:paraId="3FECA060" w14:textId="77777777" w:rsidR="00682E7E" w:rsidRDefault="00682E7E">
      <w:pPr>
        <w:rPr>
          <w:color w:val="FF0000"/>
        </w:rPr>
      </w:pPr>
    </w:p>
    <w:p w14:paraId="73D14F99" w14:textId="77777777" w:rsidR="00682E7E" w:rsidRDefault="00000000">
      <w:pPr>
        <w:pStyle w:val="Heading2"/>
        <w:rPr>
          <w:b w:val="0"/>
          <w:color w:val="000000"/>
          <w:highlight w:val="white"/>
        </w:rPr>
      </w:pPr>
      <w:r>
        <w:rPr>
          <w:highlight w:val="white"/>
        </w:rPr>
        <w:t>Background</w:t>
      </w:r>
    </w:p>
    <w:p w14:paraId="3FE7A0C9" w14:textId="77777777" w:rsidR="00682E7E" w:rsidRDefault="00000000">
      <w:pPr>
        <w:pBdr>
          <w:top w:val="nil"/>
          <w:left w:val="nil"/>
          <w:bottom w:val="nil"/>
          <w:right w:val="nil"/>
          <w:between w:val="nil"/>
        </w:pBdr>
        <w:spacing w:before="180" w:after="240" w:line="480" w:lineRule="auto"/>
        <w:ind w:firstLine="680"/>
      </w:pPr>
      <w:r>
        <w:rPr>
          <w:highlight w:val="white"/>
        </w:rPr>
        <w:t xml:space="preserve">Research by Arkes (1996) demonstrated that people have an aversion to wastefulness, and that they may even make </w:t>
      </w:r>
      <w:r>
        <w:t>choices that compromise their own self-interest to avoid waste and appearing wasteful.</w:t>
      </w:r>
    </w:p>
    <w:p w14:paraId="341010C4" w14:textId="77777777" w:rsidR="00682E7E" w:rsidRDefault="00000000">
      <w:pPr>
        <w:pBdr>
          <w:top w:val="nil"/>
          <w:left w:val="nil"/>
          <w:bottom w:val="nil"/>
          <w:right w:val="nil"/>
          <w:between w:val="nil"/>
        </w:pBdr>
        <w:spacing w:before="180" w:after="240" w:line="480" w:lineRule="auto"/>
        <w:ind w:firstLine="680"/>
      </w:pPr>
      <w:r>
        <w:t xml:space="preserve">As an example, imagine a scenario in which Mary visited an amusement park and had the option of buying a single ticket or a season pass. Given that she only planned to visit once that year, she chose the cheaper single ticket option, which best aligned with her economic interest at that point in time. However, later, she was unexpectedly invited to join to go to the park again in the same year, and therefore, faces a dilemma - She would have been able to visit the park for free had she spent an extra small amount to get the season pass, and so now buying the extra ticket feels to her and appears to others as wasteful. This example shows that people may consider waste and the appearance of wastefulness when they make decisions. </w:t>
      </w:r>
    </w:p>
    <w:p w14:paraId="67600F8F" w14:textId="77777777" w:rsidR="00682E7E" w:rsidRDefault="00000000">
      <w:pPr>
        <w:pBdr>
          <w:top w:val="nil"/>
          <w:left w:val="nil"/>
          <w:bottom w:val="nil"/>
          <w:right w:val="nil"/>
          <w:between w:val="nil"/>
        </w:pBdr>
        <w:spacing w:before="180" w:after="240" w:line="480" w:lineRule="auto"/>
        <w:ind w:firstLine="680"/>
      </w:pPr>
      <w:r>
        <w:t xml:space="preserve">Arkes (1996) reported three studies testing different instances of wastefulness. The first study examined overspending, in which an individual faces a dilemma of whether to spend more if it appears wasteful, much like our opening example. The second study examined the definition concerning underutilization, in which a previously purchased item has not been fully utilized. The third study made the connection between wastefulness and the classic sunk cost effect (or, </w:t>
      </w:r>
      <w:r>
        <w:lastRenderedPageBreak/>
        <w:t xml:space="preserve">“escalation of commitment”), wherein withdrawing from a course of action with time, money, or effort sunk costs feels wasteful and therefore avoided.  </w:t>
      </w:r>
    </w:p>
    <w:p w14:paraId="6B41D16A" w14:textId="77777777" w:rsidR="00682E7E" w:rsidRDefault="00000000">
      <w:pPr>
        <w:pBdr>
          <w:top w:val="nil"/>
          <w:left w:val="nil"/>
          <w:bottom w:val="nil"/>
          <w:right w:val="nil"/>
          <w:between w:val="nil"/>
        </w:pBdr>
        <w:spacing w:before="180" w:after="240" w:line="480" w:lineRule="auto"/>
        <w:ind w:firstLine="680"/>
        <w:rPr>
          <w:color w:val="000000"/>
        </w:rPr>
      </w:pPr>
      <w:r>
        <w:rPr>
          <w:highlight w:val="white"/>
        </w:rPr>
        <w:t xml:space="preserve">We conducted a </w:t>
      </w:r>
      <w:r>
        <w:rPr>
          <w:color w:val="000000"/>
          <w:highlight w:val="white"/>
        </w:rPr>
        <w:t>replication and extension Registered R</w:t>
      </w:r>
      <w:r>
        <w:rPr>
          <w:highlight w:val="white"/>
        </w:rPr>
        <w:t xml:space="preserve">eport </w:t>
      </w:r>
      <w:r>
        <w:rPr>
          <w:color w:val="000000"/>
          <w:highlight w:val="white"/>
        </w:rPr>
        <w:t xml:space="preserve">of </w:t>
      </w:r>
      <w:r>
        <w:rPr>
          <w:highlight w:val="white"/>
        </w:rPr>
        <w:t>Arkes (1996)</w:t>
      </w:r>
      <w:r>
        <w:rPr>
          <w:color w:val="000000"/>
        </w:rPr>
        <w:t xml:space="preserve"> </w:t>
      </w:r>
      <w:r>
        <w:rPr>
          <w:highlight w:val="white"/>
        </w:rPr>
        <w:t xml:space="preserve">with the following </w:t>
      </w:r>
      <w:r>
        <w:t xml:space="preserve">main </w:t>
      </w:r>
      <w:r>
        <w:rPr>
          <w:color w:val="000000"/>
          <w:highlight w:val="white"/>
        </w:rPr>
        <w:t xml:space="preserve">goals. </w:t>
      </w:r>
      <w:r>
        <w:rPr>
          <w:highlight w:val="white"/>
        </w:rPr>
        <w:t xml:space="preserve">Our </w:t>
      </w:r>
      <w:r>
        <w:rPr>
          <w:color w:val="000000"/>
          <w:highlight w:val="white"/>
        </w:rPr>
        <w:t>first goal was to conduct an independent close replication of a classic article demonstrating the phenom</w:t>
      </w:r>
      <w:r>
        <w:rPr>
          <w:highlight w:val="white"/>
        </w:rPr>
        <w:t xml:space="preserve">enon of </w:t>
      </w:r>
      <w:r>
        <w:t>avoiding the appearance of wastefulness in decision-making, following recent growing recognition of the importance of reproducibility and replicability in psychological science (e.g., Nosek et al., 2022; Zwaan et al., 2018). Our secondary goal was to build on the target’s design and add extensions to refine the target’s methods and gain further insights.</w:t>
      </w:r>
      <w:r>
        <w:rPr>
          <w:color w:val="000000"/>
        </w:rPr>
        <w:t xml:space="preserve"> </w:t>
      </w:r>
      <w:r>
        <w:t>We added three extensions examining: 1) whether people indicate waste as a factor impacting their decisions in these situations, 2) a continuous measure of willingness to engage in behaviors to supplement the target’s dichotomous choice measure, 3) the degree to which participants perceive the different options as wasteful, serving as the missing manipulation check .</w:t>
      </w:r>
    </w:p>
    <w:p w14:paraId="570BC1FF" w14:textId="77777777" w:rsidR="00682E7E" w:rsidRDefault="00000000">
      <w:pPr>
        <w:pBdr>
          <w:top w:val="nil"/>
          <w:left w:val="nil"/>
          <w:bottom w:val="nil"/>
          <w:right w:val="nil"/>
          <w:between w:val="nil"/>
        </w:pBdr>
        <w:spacing w:before="180" w:after="240" w:line="480" w:lineRule="auto"/>
        <w:ind w:firstLine="680"/>
        <w:rPr>
          <w:color w:val="000000"/>
        </w:rPr>
      </w:pPr>
      <w:r>
        <w:rPr>
          <w:color w:val="000000"/>
        </w:rPr>
        <w:t>We begin by introducing the chosen article for replication -</w:t>
      </w:r>
      <w:r>
        <w:rPr>
          <w:color w:val="000000"/>
          <w:highlight w:val="white"/>
        </w:rPr>
        <w:t xml:space="preserve"> </w:t>
      </w:r>
      <w:r>
        <w:rPr>
          <w:highlight w:val="white"/>
        </w:rPr>
        <w:t>Arkes (</w:t>
      </w:r>
      <w:r>
        <w:t>1996)</w:t>
      </w:r>
      <w:r>
        <w:rPr>
          <w:color w:val="000000"/>
        </w:rPr>
        <w:t xml:space="preserve">. </w:t>
      </w:r>
      <w:r>
        <w:t>We then discuss our motivations for the current replication and review the article by Arkes (1996) and the theory and hypotheses. Finally, we outline our chosen studies for replication from the target article, the target’s experimental design, and our adaptations and extensions.</w:t>
      </w:r>
    </w:p>
    <w:p w14:paraId="791E4274" w14:textId="77777777" w:rsidR="00682E7E" w:rsidRDefault="00000000">
      <w:pPr>
        <w:pStyle w:val="Heading2"/>
      </w:pPr>
      <w:bookmarkStart w:id="15" w:name="_9ynua0d6vuo5" w:colFirst="0" w:colLast="0"/>
      <w:bookmarkEnd w:id="15"/>
      <w:r>
        <w:t>Choice of article for replication: Arkes (1996)</w:t>
      </w:r>
    </w:p>
    <w:p w14:paraId="18E84EC9" w14:textId="77777777" w:rsidR="00682E7E" w:rsidRDefault="00000000">
      <w:pPr>
        <w:pBdr>
          <w:top w:val="nil"/>
          <w:left w:val="nil"/>
          <w:bottom w:val="nil"/>
          <w:right w:val="nil"/>
          <w:between w:val="nil"/>
        </w:pBdr>
        <w:spacing w:before="180" w:after="240" w:line="480" w:lineRule="auto"/>
        <w:ind w:firstLine="680"/>
      </w:pPr>
      <w:r>
        <w:t xml:space="preserve">We chose </w:t>
      </w:r>
      <w:r>
        <w:rPr>
          <w:highlight w:val="white"/>
        </w:rPr>
        <w:t xml:space="preserve">Arkes (1996) </w:t>
      </w:r>
      <w:r>
        <w:rPr>
          <w:color w:val="000000"/>
        </w:rPr>
        <w:t xml:space="preserve">based on </w:t>
      </w:r>
      <w:r>
        <w:t xml:space="preserve">several </w:t>
      </w:r>
      <w:r>
        <w:rPr>
          <w:color w:val="000000"/>
        </w:rPr>
        <w:t>factors</w:t>
      </w:r>
      <w:r>
        <w:t xml:space="preserve">: </w:t>
      </w:r>
      <w:r>
        <w:rPr>
          <w:color w:val="000000"/>
        </w:rPr>
        <w:t xml:space="preserve">its academic and practical </w:t>
      </w:r>
      <w:r>
        <w:t xml:space="preserve">impact, </w:t>
      </w:r>
      <w:r>
        <w:rPr>
          <w:color w:val="222222"/>
        </w:rPr>
        <w:t xml:space="preserve">the potential for improvements in methodology and </w:t>
      </w:r>
      <w:r>
        <w:t xml:space="preserve">extensions to gain additional insights, and the </w:t>
      </w:r>
      <w:r>
        <w:rPr>
          <w:color w:val="000000"/>
        </w:rPr>
        <w:t xml:space="preserve">absence of direct replications. </w:t>
      </w:r>
    </w:p>
    <w:p w14:paraId="23232533" w14:textId="77777777" w:rsidR="00682E7E" w:rsidRDefault="00000000">
      <w:pPr>
        <w:pBdr>
          <w:top w:val="nil"/>
          <w:left w:val="nil"/>
          <w:bottom w:val="nil"/>
          <w:right w:val="nil"/>
          <w:between w:val="nil"/>
        </w:pBdr>
        <w:spacing w:before="180" w:after="240" w:line="480" w:lineRule="auto"/>
        <w:ind w:firstLine="680"/>
      </w:pPr>
      <w:r>
        <w:rPr>
          <w:color w:val="000000"/>
        </w:rPr>
        <w:lastRenderedPageBreak/>
        <w:t xml:space="preserve">The article has had </w:t>
      </w:r>
      <w:r>
        <w:t xml:space="preserve">a </w:t>
      </w:r>
      <w:r>
        <w:rPr>
          <w:color w:val="000000"/>
        </w:rPr>
        <w:t xml:space="preserve">significant impact on scholarly research in the areas of judgment and </w:t>
      </w:r>
      <w:r>
        <w:t xml:space="preserve">decision-making and </w:t>
      </w:r>
      <w:r>
        <w:rPr>
          <w:color w:val="000000"/>
        </w:rPr>
        <w:t>beha</w:t>
      </w:r>
      <w:r>
        <w:t>vioral economics.</w:t>
      </w:r>
      <w:r>
        <w:rPr>
          <w:color w:val="000000"/>
        </w:rPr>
        <w:t xml:space="preserve"> At the time of writing (</w:t>
      </w:r>
      <w:proofErr w:type="gramStart"/>
      <w:r>
        <w:t>January,</w:t>
      </w:r>
      <w:proofErr w:type="gramEnd"/>
      <w:r>
        <w:t xml:space="preserve"> 2024)</w:t>
      </w:r>
      <w:r>
        <w:rPr>
          <w:color w:val="000000"/>
        </w:rPr>
        <w:t xml:space="preserve">, </w:t>
      </w:r>
      <w:r>
        <w:t>the article had</w:t>
      </w:r>
      <w:r>
        <w:rPr>
          <w:color w:val="000000"/>
        </w:rPr>
        <w:t xml:space="preserve"> </w:t>
      </w:r>
      <w:r>
        <w:t>336</w:t>
      </w:r>
      <w:r>
        <w:rPr>
          <w:color w:val="000000"/>
        </w:rPr>
        <w:t xml:space="preserve"> Google Scholar citations</w:t>
      </w:r>
      <w:r>
        <w:t xml:space="preserve">. </w:t>
      </w:r>
      <w:r>
        <w:rPr>
          <w:highlight w:val="white"/>
        </w:rPr>
        <w:t>In addition, Arkes's (1996)</w:t>
      </w:r>
      <w:r>
        <w:t xml:space="preserve"> work on waste aversion has important practical implications, such as in the domains of consumer decision-making (Lin &amp; Chang, 2017) and in the links to other classic phenomena such as the sunk cost effect (Arkes et al., 1997) and “less is more” (e.g., Bolton &amp; Alba, 2012). </w:t>
      </w:r>
    </w:p>
    <w:p w14:paraId="1656E780" w14:textId="77777777" w:rsidR="00682E7E" w:rsidRDefault="00000000">
      <w:pPr>
        <w:spacing w:before="180" w:after="240" w:line="523" w:lineRule="auto"/>
        <w:ind w:firstLine="720"/>
      </w:pPr>
      <w:r>
        <w:t xml:space="preserve">The studies had very small samples (Studies 1, 2, and 3 had 48, 55, and 55 participants, respectively) and the findings were reported briefly and were mostly descriptive, with one of the studies not reporting any statistical tests. This is understandable given the decision-making literature at the time, yet pointing to the need to revisit and reproduce the procedures, analyses, and findings, to allow others to assess and better build on these findings. To our knowledge, there are currently no published direct independent replications of this article. </w:t>
      </w:r>
    </w:p>
    <w:p w14:paraId="1EFBE867" w14:textId="77777777" w:rsidR="00682E7E" w:rsidRDefault="00000000">
      <w:pPr>
        <w:spacing w:before="180" w:after="240" w:line="523" w:lineRule="auto"/>
        <w:ind w:firstLine="720"/>
        <w:rPr>
          <w:color w:val="000000"/>
        </w:rPr>
      </w:pPr>
      <w:r>
        <w:t xml:space="preserve">Going beyond the direct replication, the straightforward design of the studies allowed for the inclusion of extensions, such as: 1) a needed manipulation check of perceived level of wastefulness, 2) a quantitative analysis of the reasons underlying people’s decision-making (replacing the qualitative approach in the target article), and 3) a continuous preference scale to complement the original forced choice measure. </w:t>
      </w:r>
    </w:p>
    <w:p w14:paraId="410F7529" w14:textId="77777777" w:rsidR="00682E7E" w:rsidRDefault="00000000">
      <w:pPr>
        <w:pStyle w:val="Heading2"/>
      </w:pPr>
      <w:bookmarkStart w:id="16" w:name="_q974nlgj61ou" w:colFirst="0" w:colLast="0"/>
      <w:bookmarkEnd w:id="16"/>
      <w:r>
        <w:t>Replicating Studies 1, 2, and 3</w:t>
      </w:r>
    </w:p>
    <w:p w14:paraId="090E7326" w14:textId="77777777" w:rsidR="00682E7E" w:rsidRDefault="00000000">
      <w:pPr>
        <w:spacing w:before="200" w:line="523" w:lineRule="auto"/>
        <w:ind w:firstLine="720"/>
      </w:pPr>
      <w:r>
        <w:t xml:space="preserve">We aimed to replicate all three studies reported by Arkes (1996). We summarized the setup of Studies 1, 2, and 3, along with the corresponding hypotheses and findings from the target </w:t>
      </w:r>
      <w:r>
        <w:lastRenderedPageBreak/>
        <w:t>article in Tables 1 and 2. We provided more detailed study design tables of the experiments in Tables 4, 5, and 6.</w:t>
      </w:r>
    </w:p>
    <w:p w14:paraId="0A6436B3" w14:textId="77777777" w:rsidR="00682E7E" w:rsidRDefault="00000000">
      <w:pPr>
        <w:pStyle w:val="Heading3"/>
        <w:ind w:left="720" w:firstLine="0"/>
      </w:pPr>
      <w:bookmarkStart w:id="17" w:name="_19350d1idlxs" w:colFirst="0" w:colLast="0"/>
      <w:bookmarkEnd w:id="17"/>
      <w:r>
        <w:t xml:space="preserve">Study 1: Movie package </w:t>
      </w:r>
    </w:p>
    <w:p w14:paraId="419325DA" w14:textId="77777777" w:rsidR="00682E7E" w:rsidRDefault="00000000">
      <w:pPr>
        <w:spacing w:before="180" w:after="240" w:line="480" w:lineRule="auto"/>
        <w:ind w:firstLine="680"/>
      </w:pPr>
      <w:r>
        <w:t>Study 1 examined the first concept of wastefulness, namely, spending more than necessary. The hypothesis was that people tend to view those who have passed up a chance to save on a present purchase as less likely to proceed with the purchase.</w:t>
      </w:r>
    </w:p>
    <w:p w14:paraId="451FF835" w14:textId="77777777" w:rsidR="00682E7E" w:rsidRDefault="00000000">
      <w:pPr>
        <w:spacing w:before="180" w:after="240" w:line="480" w:lineRule="auto"/>
        <w:ind w:firstLine="680"/>
      </w:pPr>
      <w:r>
        <w:t xml:space="preserve">Arkes (1996) conducted an experiment with 48 university students. The study was centered around a hypothetical scenario involving two individuals, Mr. Munn and Mr. Fry, who had different options for attending a local movie theater. In the scenario, Mr. Munn had the option to purchase a discounted three-pack of tickets for Monday movie nights, but chose to buy individual tickets at $5 each. Mr. Fry, who could only attend on Fridays, did not have the three-pack option and also bought individual tickets. After both men had attended two movies, a schedule change introduced a new movie that both were interested in. The catch was that seeing this new movie would cost the typical $5 for a single ticket, yet if Mr. Munn </w:t>
      </w:r>
      <w:proofErr w:type="gramStart"/>
      <w:r>
        <w:t>would have</w:t>
      </w:r>
      <w:proofErr w:type="gramEnd"/>
      <w:r>
        <w:t xml:space="preserve"> purchased the three-pack, he could have watched it for free without any extra cost. Participants rated which of the two they thought would be more likely to purchase the third ticket and </w:t>
      </w:r>
      <w:proofErr w:type="gramStart"/>
      <w:r>
        <w:t>explain</w:t>
      </w:r>
      <w:proofErr w:type="gramEnd"/>
      <w:r>
        <w:t xml:space="preserve"> their choice in one or two sentences. Their answers were then manually qualitatively coded into several categories of reasons.</w:t>
      </w:r>
    </w:p>
    <w:p w14:paraId="7681E530" w14:textId="77777777" w:rsidR="00682E7E" w:rsidRDefault="00000000">
      <w:pPr>
        <w:spacing w:before="180" w:after="240" w:line="480" w:lineRule="auto"/>
        <w:ind w:firstLine="680"/>
      </w:pPr>
      <w:r>
        <w:t>The findings were that a majority of participants (70.8%, or 34 out of 48) thought that Mr. Munn would be less likely to purchase the third ticket after initially forgoing the $12 three-pack. The main reasons identified were "wasting or losing money," "expression of negative emotions," and "​​anticipated enjoyment of the movie is worth the price."</w:t>
      </w:r>
    </w:p>
    <w:p w14:paraId="70425DC4" w14:textId="77777777" w:rsidR="00682E7E" w:rsidRDefault="00000000">
      <w:pPr>
        <w:pStyle w:val="Heading3"/>
      </w:pPr>
      <w:bookmarkStart w:id="18" w:name="_tzvue3rep104" w:colFirst="0" w:colLast="0"/>
      <w:bookmarkEnd w:id="18"/>
      <w:r>
        <w:lastRenderedPageBreak/>
        <w:t>Study 2: Tax program</w:t>
      </w:r>
    </w:p>
    <w:p w14:paraId="3D1427CE" w14:textId="77777777" w:rsidR="00682E7E" w:rsidRDefault="00000000">
      <w:pPr>
        <w:spacing w:before="180" w:after="240" w:line="480" w:lineRule="auto"/>
        <w:ind w:firstLine="680"/>
      </w:pPr>
      <w:r>
        <w:t xml:space="preserve">The second study in Arkes (1996) demonstrated underutilization, as an additional kind of wastefulness. The idea was that individuals who bought software which has become outdated would be more inclined to invest in buying </w:t>
      </w:r>
      <w:proofErr w:type="gramStart"/>
      <w:r>
        <w:t>a new</w:t>
      </w:r>
      <w:proofErr w:type="gramEnd"/>
      <w:r>
        <w:t xml:space="preserve"> updated software, if they perceive the new purchase being less wasteful. For example, receiving a rebate for the previous purchase would seem less wasteful, compared to when there is no use for the old software, even when the overall costs are the same, and the actual rebate does not matter other than the perception of waste.</w:t>
      </w:r>
    </w:p>
    <w:p w14:paraId="4947F090" w14:textId="77777777" w:rsidR="00682E7E" w:rsidRDefault="00000000">
      <w:pPr>
        <w:spacing w:before="180" w:after="240" w:line="480" w:lineRule="auto"/>
        <w:ind w:firstLine="680"/>
      </w:pPr>
      <w:r>
        <w:t>To test this hypothesis, 55 participants were divided into two conditions of underutilization (waste) or not. In a hypothetical scenario they were asked to imagine that they had previously bought a computer program for their income tax calculation. However, due to an annual change in the tax laws, the old purchased program was now obsolete. They then have to decide whether to purchase a new program, priced at $50, and provide reasons for their decision. In the first condition, the old program had no trade-in value. In the second scenario, the company provided a $30 rebate for the old program, which brought down the new program's cost to $50, identical to the cost in the first scenario.</w:t>
      </w:r>
    </w:p>
    <w:p w14:paraId="67E49F46" w14:textId="77777777" w:rsidR="00682E7E" w:rsidRDefault="00000000">
      <w:pPr>
        <w:spacing w:before="180" w:after="240" w:line="480" w:lineRule="auto"/>
        <w:ind w:firstLine="680"/>
      </w:pPr>
      <w:r>
        <w:t xml:space="preserve">They found that 3 out of 26 subjects (11.5%) in the waste (no rebate) condition chose to buy the program. However, 11 out of 29 subjects (37.9%) in no waste (rebate) condition made the same purchase (difference: χ²(1) = 5.03, </w:t>
      </w:r>
      <w:r>
        <w:rPr>
          <w:i/>
        </w:rPr>
        <w:t>p</w:t>
      </w:r>
      <w:r>
        <w:t xml:space="preserve"> &lt; .05). </w:t>
      </w:r>
    </w:p>
    <w:p w14:paraId="48BF2DE6" w14:textId="77777777" w:rsidR="00682E7E" w:rsidRDefault="00000000">
      <w:pPr>
        <w:pStyle w:val="Heading3"/>
      </w:pPr>
      <w:bookmarkStart w:id="19" w:name="_56jymh7mevbz" w:colFirst="0" w:colLast="0"/>
      <w:bookmarkEnd w:id="19"/>
      <w:r>
        <w:t>Study 3: Tent project</w:t>
      </w:r>
    </w:p>
    <w:p w14:paraId="6950B8DA" w14:textId="77777777" w:rsidR="00682E7E" w:rsidRDefault="00000000">
      <w:pPr>
        <w:spacing w:before="180" w:after="240" w:line="480" w:lineRule="auto"/>
        <w:ind w:firstLine="680"/>
      </w:pPr>
      <w:r>
        <w:t>Arkes’s (1996) Study 3 examined the link between perceived waste (or less utility) and the sunk cost effect, suggesting that people are less likely to escalate commitment to a losing course of action when abandoning a project is perceived as wasteful.</w:t>
      </w:r>
    </w:p>
    <w:p w14:paraId="58D07D67" w14:textId="77777777" w:rsidR="00682E7E" w:rsidRDefault="00000000">
      <w:pPr>
        <w:spacing w:before="180" w:after="240" w:line="480" w:lineRule="auto"/>
        <w:ind w:firstLine="680"/>
      </w:pPr>
      <w:r>
        <w:lastRenderedPageBreak/>
        <w:t>A total of 55 participants read a scenario, in which they owned a company that had already invested $40,000 into a tent project that was 90% complete. However, as in classic sunk cost effect scenarios, at that point in time they learn that a competitor introduced a superior and cheaper alternative. Participants decided between investing more to complete the project or abandoning it for $5,000. In one condition, abandoning the project means selling it for scraps (no utilization). In another condition, abandoning the project means selling it to a roofer who can utilize it beyond its mere parts, therefore appearing to have more utility and less waste.</w:t>
      </w:r>
    </w:p>
    <w:p w14:paraId="5167BC12" w14:textId="77777777" w:rsidR="00682E7E" w:rsidRDefault="00000000">
      <w:pPr>
        <w:spacing w:before="180" w:after="240" w:line="480" w:lineRule="auto"/>
        <w:ind w:firstLine="680"/>
      </w:pPr>
      <w:r>
        <w:t xml:space="preserve">The findings were that in the no utility condition, 23 out of 26 participants (88%) chose to continue the project and escalate their commitment to a losing course of action. In contrast, in the utility condition, only 19 out of 26 participants (66%) chose to continue the project (χ²(1) = 4.15, </w:t>
      </w:r>
      <w:r>
        <w:rPr>
          <w:i/>
        </w:rPr>
        <w:t>p</w:t>
      </w:r>
      <w:r>
        <w:t xml:space="preserve"> &lt; .05).</w:t>
      </w:r>
    </w:p>
    <w:p w14:paraId="13A6EEB6" w14:textId="77777777" w:rsidR="00682E7E" w:rsidRDefault="00000000">
      <w:pPr>
        <w:spacing w:before="180" w:after="240" w:line="480" w:lineRule="auto"/>
      </w:pPr>
      <w:r>
        <w:br w:type="page"/>
      </w:r>
    </w:p>
    <w:p w14:paraId="06206C60" w14:textId="77777777" w:rsidR="00682E7E" w:rsidRDefault="00000000">
      <w:pPr>
        <w:pStyle w:val="Heading6"/>
        <w:rPr>
          <w:i/>
        </w:rPr>
      </w:pPr>
      <w:bookmarkStart w:id="20" w:name="kix.7dkenymknt5t" w:colFirst="0" w:colLast="0"/>
      <w:bookmarkStart w:id="21" w:name="_vnjehr5g8rb1" w:colFirst="0" w:colLast="0"/>
      <w:bookmarkEnd w:id="20"/>
      <w:bookmarkEnd w:id="21"/>
      <w:r>
        <w:lastRenderedPageBreak/>
        <w:t>Table 1</w:t>
      </w:r>
      <w:r>
        <w:br/>
      </w:r>
      <w:r>
        <w:rPr>
          <w:i/>
        </w:rPr>
        <w:t>Arkes (1996) Studies 1, 2 and 3: Summary of hypotheses and findings</w:t>
      </w:r>
    </w:p>
    <w:tbl>
      <w:tblPr>
        <w:tblStyle w:val="a1"/>
        <w:tblW w:w="11973" w:type="dxa"/>
        <w:jc w:val="center"/>
        <w:tblBorders>
          <w:top w:val="nil"/>
          <w:left w:val="nil"/>
          <w:bottom w:val="nil"/>
          <w:right w:val="nil"/>
          <w:insideH w:val="nil"/>
          <w:insideV w:val="nil"/>
        </w:tblBorders>
        <w:tblLayout w:type="fixed"/>
        <w:tblLook w:val="0400" w:firstRow="0" w:lastRow="0" w:firstColumn="0" w:lastColumn="0" w:noHBand="0" w:noVBand="1"/>
      </w:tblPr>
      <w:tblGrid>
        <w:gridCol w:w="603"/>
        <w:gridCol w:w="1584"/>
        <w:gridCol w:w="3651"/>
        <w:gridCol w:w="3037"/>
        <w:gridCol w:w="3098"/>
      </w:tblGrid>
      <w:tr w:rsidR="00682E7E" w14:paraId="2379A7C0" w14:textId="77777777" w:rsidTr="00775E34">
        <w:trPr>
          <w:trHeight w:val="240"/>
          <w:jc w:val="center"/>
        </w:trPr>
        <w:tc>
          <w:tcPr>
            <w:tcW w:w="604" w:type="dxa"/>
            <w:tcBorders>
              <w:top w:val="single" w:sz="4" w:space="0" w:color="000000"/>
              <w:bottom w:val="single" w:sz="4" w:space="0" w:color="000000"/>
            </w:tcBorders>
            <w:vAlign w:val="top"/>
          </w:tcPr>
          <w:p w14:paraId="24EA5174" w14:textId="77777777" w:rsidR="00682E7E" w:rsidRDefault="00000000">
            <w:pPr>
              <w:spacing w:after="200"/>
              <w:jc w:val="center"/>
              <w:rPr>
                <w:b/>
                <w:sz w:val="24"/>
                <w:szCs w:val="24"/>
              </w:rPr>
            </w:pPr>
            <w:r>
              <w:rPr>
                <w:b/>
                <w:sz w:val="24"/>
                <w:szCs w:val="24"/>
              </w:rPr>
              <w:t>S</w:t>
            </w:r>
          </w:p>
        </w:tc>
        <w:tc>
          <w:tcPr>
            <w:tcW w:w="5234" w:type="dxa"/>
            <w:gridSpan w:val="2"/>
            <w:tcBorders>
              <w:top w:val="single" w:sz="4" w:space="0" w:color="000000"/>
              <w:bottom w:val="single" w:sz="4" w:space="0" w:color="000000"/>
            </w:tcBorders>
            <w:vAlign w:val="top"/>
          </w:tcPr>
          <w:p w14:paraId="4C4399EB" w14:textId="77777777" w:rsidR="00682E7E" w:rsidRDefault="00000000">
            <w:pPr>
              <w:spacing w:after="200"/>
              <w:rPr>
                <w:b/>
                <w:sz w:val="24"/>
                <w:szCs w:val="24"/>
              </w:rPr>
            </w:pPr>
            <w:r>
              <w:rPr>
                <w:b/>
                <w:sz w:val="24"/>
                <w:szCs w:val="24"/>
              </w:rPr>
              <w:t>Scenario</w:t>
            </w:r>
          </w:p>
        </w:tc>
        <w:tc>
          <w:tcPr>
            <w:tcW w:w="3036" w:type="dxa"/>
            <w:tcBorders>
              <w:top w:val="single" w:sz="4" w:space="0" w:color="000000"/>
              <w:bottom w:val="single" w:sz="4" w:space="0" w:color="000000"/>
            </w:tcBorders>
            <w:vAlign w:val="top"/>
          </w:tcPr>
          <w:p w14:paraId="5874B0D9" w14:textId="77777777" w:rsidR="00682E7E" w:rsidRDefault="00000000">
            <w:pPr>
              <w:spacing w:after="200"/>
              <w:rPr>
                <w:b/>
                <w:sz w:val="24"/>
                <w:szCs w:val="24"/>
              </w:rPr>
            </w:pPr>
            <w:r>
              <w:rPr>
                <w:b/>
                <w:sz w:val="24"/>
                <w:szCs w:val="24"/>
              </w:rPr>
              <w:t>Hypothesis</w:t>
            </w:r>
          </w:p>
        </w:tc>
        <w:tc>
          <w:tcPr>
            <w:tcW w:w="3097" w:type="dxa"/>
            <w:tcBorders>
              <w:top w:val="single" w:sz="4" w:space="0" w:color="000000"/>
              <w:bottom w:val="single" w:sz="4" w:space="0" w:color="000000"/>
            </w:tcBorders>
            <w:vAlign w:val="top"/>
          </w:tcPr>
          <w:p w14:paraId="0FB164EE" w14:textId="77777777" w:rsidR="00682E7E" w:rsidRDefault="00000000">
            <w:pPr>
              <w:spacing w:after="200"/>
              <w:rPr>
                <w:b/>
                <w:sz w:val="24"/>
                <w:szCs w:val="24"/>
              </w:rPr>
            </w:pPr>
            <w:r>
              <w:rPr>
                <w:b/>
                <w:sz w:val="24"/>
                <w:szCs w:val="24"/>
              </w:rPr>
              <w:t xml:space="preserve">Findings of the Target article </w:t>
            </w:r>
          </w:p>
        </w:tc>
      </w:tr>
      <w:tr w:rsidR="00682E7E" w14:paraId="7E7E64EA" w14:textId="77777777" w:rsidTr="00775E34">
        <w:trPr>
          <w:trHeight w:val="240"/>
          <w:jc w:val="center"/>
        </w:trPr>
        <w:tc>
          <w:tcPr>
            <w:tcW w:w="604" w:type="dxa"/>
            <w:tcBorders>
              <w:top w:val="single" w:sz="4" w:space="0" w:color="000000"/>
            </w:tcBorders>
            <w:vAlign w:val="top"/>
          </w:tcPr>
          <w:p w14:paraId="0D252773" w14:textId="77777777" w:rsidR="00682E7E" w:rsidRDefault="00000000">
            <w:pPr>
              <w:spacing w:after="200"/>
              <w:jc w:val="center"/>
              <w:rPr>
                <w:sz w:val="24"/>
                <w:szCs w:val="24"/>
              </w:rPr>
            </w:pPr>
            <w:r>
              <w:rPr>
                <w:sz w:val="24"/>
                <w:szCs w:val="24"/>
              </w:rPr>
              <w:t>1</w:t>
            </w:r>
          </w:p>
        </w:tc>
        <w:tc>
          <w:tcPr>
            <w:tcW w:w="5234" w:type="dxa"/>
            <w:gridSpan w:val="2"/>
            <w:tcBorders>
              <w:top w:val="single" w:sz="4" w:space="0" w:color="000000"/>
            </w:tcBorders>
            <w:vAlign w:val="top"/>
          </w:tcPr>
          <w:p w14:paraId="6567312E" w14:textId="77777777" w:rsidR="00682E7E" w:rsidRDefault="00000000">
            <w:pPr>
              <w:spacing w:after="200"/>
              <w:rPr>
                <w:sz w:val="24"/>
                <w:szCs w:val="24"/>
              </w:rPr>
            </w:pPr>
            <w:r>
              <w:rPr>
                <w:sz w:val="24"/>
                <w:szCs w:val="24"/>
              </w:rPr>
              <w:t>Constrained to specific movie nights: Mr. Munn (3-movie bundle possible; bought single tickets); Mr. Fry (No movie bundle possible; bought single tickets). Mr. Munn chose individual tickets ($5 each) over a discounted three-pack ($12). After two movies, a schedule change introduces a new movie in which both are interested.</w:t>
            </w:r>
          </w:p>
        </w:tc>
        <w:tc>
          <w:tcPr>
            <w:tcW w:w="3036" w:type="dxa"/>
            <w:tcBorders>
              <w:top w:val="single" w:sz="4" w:space="0" w:color="000000"/>
            </w:tcBorders>
            <w:vAlign w:val="top"/>
          </w:tcPr>
          <w:p w14:paraId="42D699B6" w14:textId="77777777" w:rsidR="00682E7E" w:rsidRDefault="00000000">
            <w:pPr>
              <w:spacing w:after="200"/>
              <w:rPr>
                <w:sz w:val="24"/>
                <w:szCs w:val="24"/>
              </w:rPr>
            </w:pPr>
            <w:r>
              <w:rPr>
                <w:sz w:val="24"/>
                <w:szCs w:val="24"/>
              </w:rPr>
              <w:t>People perceive those who rejected an opportunity to save on a purchase as less willing to make the purchase.</w:t>
            </w:r>
          </w:p>
        </w:tc>
        <w:tc>
          <w:tcPr>
            <w:tcW w:w="3097" w:type="dxa"/>
            <w:tcBorders>
              <w:top w:val="single" w:sz="4" w:space="0" w:color="000000"/>
            </w:tcBorders>
            <w:vAlign w:val="top"/>
          </w:tcPr>
          <w:p w14:paraId="3DD3B974" w14:textId="77777777" w:rsidR="00682E7E" w:rsidRDefault="00000000">
            <w:pPr>
              <w:spacing w:after="200"/>
              <w:rPr>
                <w:sz w:val="24"/>
                <w:szCs w:val="24"/>
              </w:rPr>
            </w:pPr>
            <w:r>
              <w:rPr>
                <w:sz w:val="24"/>
                <w:szCs w:val="24"/>
              </w:rPr>
              <w:t>70.8% of participants (34 out of 48) thought Mr. Munn will be less likely to purchase the third ticket after initially forgoing the $12 three-pack.</w:t>
            </w:r>
          </w:p>
        </w:tc>
      </w:tr>
      <w:tr w:rsidR="00682E7E" w14:paraId="53F91DA4" w14:textId="77777777" w:rsidTr="00775E34">
        <w:trPr>
          <w:trHeight w:val="240"/>
          <w:jc w:val="center"/>
        </w:trPr>
        <w:tc>
          <w:tcPr>
            <w:tcW w:w="604" w:type="dxa"/>
            <w:vAlign w:val="top"/>
          </w:tcPr>
          <w:p w14:paraId="51F253AD" w14:textId="77777777" w:rsidR="00682E7E" w:rsidRDefault="00000000">
            <w:pPr>
              <w:spacing w:after="200"/>
              <w:jc w:val="center"/>
              <w:rPr>
                <w:sz w:val="24"/>
                <w:szCs w:val="24"/>
              </w:rPr>
            </w:pPr>
            <w:r>
              <w:rPr>
                <w:sz w:val="24"/>
                <w:szCs w:val="24"/>
              </w:rPr>
              <w:t>2</w:t>
            </w:r>
          </w:p>
        </w:tc>
        <w:tc>
          <w:tcPr>
            <w:tcW w:w="5234" w:type="dxa"/>
            <w:gridSpan w:val="2"/>
            <w:vAlign w:val="top"/>
          </w:tcPr>
          <w:p w14:paraId="5880F8A0" w14:textId="77777777" w:rsidR="00682E7E" w:rsidRDefault="00000000">
            <w:pPr>
              <w:spacing w:after="200"/>
              <w:rPr>
                <w:sz w:val="24"/>
                <w:szCs w:val="24"/>
              </w:rPr>
            </w:pPr>
            <w:r>
              <w:rPr>
                <w:sz w:val="24"/>
                <w:szCs w:val="24"/>
              </w:rPr>
              <w:t xml:space="preserve">Tax program bought in the previous year </w:t>
            </w:r>
            <w:proofErr w:type="gramStart"/>
            <w:r>
              <w:rPr>
                <w:sz w:val="24"/>
                <w:szCs w:val="24"/>
              </w:rPr>
              <w:t>becomes</w:t>
            </w:r>
            <w:proofErr w:type="gramEnd"/>
            <w:r>
              <w:rPr>
                <w:sz w:val="24"/>
                <w:szCs w:val="24"/>
              </w:rPr>
              <w:t xml:space="preserve"> worthless due to changes in tax laws, participants need to decide whether to purchase a new program. </w:t>
            </w:r>
            <w:r>
              <w:rPr>
                <w:sz w:val="24"/>
                <w:szCs w:val="24"/>
              </w:rPr>
              <w:br/>
              <w:t>In one condition participants receive a rebate for the old program, those in the other condition do not. Both spend the same amount.</w:t>
            </w:r>
          </w:p>
        </w:tc>
        <w:tc>
          <w:tcPr>
            <w:tcW w:w="3036" w:type="dxa"/>
            <w:vAlign w:val="top"/>
          </w:tcPr>
          <w:p w14:paraId="66CEF7BA" w14:textId="77777777" w:rsidR="00682E7E" w:rsidRDefault="00000000">
            <w:pPr>
              <w:spacing w:after="200"/>
              <w:rPr>
                <w:sz w:val="24"/>
                <w:szCs w:val="24"/>
              </w:rPr>
            </w:pPr>
            <w:r>
              <w:rPr>
                <w:sz w:val="24"/>
                <w:szCs w:val="24"/>
              </w:rPr>
              <w:t>Having purchased an old program, people are more willing to purchase a new program, when they can receive a rebate on the old purchase compared to when they cannot.</w:t>
            </w:r>
          </w:p>
        </w:tc>
        <w:tc>
          <w:tcPr>
            <w:tcW w:w="3097" w:type="dxa"/>
            <w:vAlign w:val="top"/>
          </w:tcPr>
          <w:p w14:paraId="2D02801A" w14:textId="77777777" w:rsidR="00682E7E" w:rsidRDefault="00000000">
            <w:pPr>
              <w:spacing w:after="200"/>
              <w:rPr>
                <w:sz w:val="24"/>
                <w:szCs w:val="24"/>
              </w:rPr>
            </w:pPr>
            <w:r>
              <w:rPr>
                <w:sz w:val="24"/>
                <w:szCs w:val="24"/>
                <w:highlight w:val="white"/>
                <w:u w:val="single"/>
              </w:rPr>
              <w:t>Purchased new program</w:t>
            </w:r>
            <w:r>
              <w:rPr>
                <w:sz w:val="24"/>
                <w:szCs w:val="24"/>
                <w:highlight w:val="white"/>
              </w:rPr>
              <w:br/>
            </w:r>
            <w:r>
              <w:rPr>
                <w:sz w:val="24"/>
                <w:szCs w:val="24"/>
              </w:rPr>
              <w:t>Waste (</w:t>
            </w:r>
            <w:r>
              <w:rPr>
                <w:sz w:val="24"/>
                <w:szCs w:val="24"/>
                <w:highlight w:val="white"/>
              </w:rPr>
              <w:t xml:space="preserve">no rebate) condition: 11.5% (3 of 26). </w:t>
            </w:r>
            <w:r>
              <w:rPr>
                <w:sz w:val="24"/>
                <w:szCs w:val="24"/>
                <w:highlight w:val="white"/>
              </w:rPr>
              <w:br/>
              <w:t xml:space="preserve">No waste (rebate) condition: </w:t>
            </w:r>
            <w:r>
              <w:rPr>
                <w:sz w:val="24"/>
                <w:szCs w:val="24"/>
                <w:highlight w:val="white"/>
              </w:rPr>
              <w:br/>
              <w:t>37.9% (11 of 29).</w:t>
            </w:r>
            <w:r>
              <w:rPr>
                <w:sz w:val="24"/>
                <w:szCs w:val="24"/>
                <w:highlight w:val="white"/>
              </w:rPr>
              <w:br/>
              <w:t xml:space="preserve">χ²(1) = 5.03, </w:t>
            </w:r>
            <w:r>
              <w:rPr>
                <w:i/>
                <w:sz w:val="24"/>
                <w:szCs w:val="24"/>
                <w:highlight w:val="white"/>
              </w:rPr>
              <w:t>p</w:t>
            </w:r>
            <w:r>
              <w:rPr>
                <w:sz w:val="24"/>
                <w:szCs w:val="24"/>
                <w:highlight w:val="white"/>
              </w:rPr>
              <w:t xml:space="preserve"> &lt; .05</w:t>
            </w:r>
          </w:p>
        </w:tc>
      </w:tr>
      <w:tr w:rsidR="00682E7E" w14:paraId="1392D932" w14:textId="77777777" w:rsidTr="00775E34">
        <w:trPr>
          <w:trHeight w:val="240"/>
          <w:jc w:val="center"/>
        </w:trPr>
        <w:tc>
          <w:tcPr>
            <w:tcW w:w="604" w:type="dxa"/>
            <w:tcBorders>
              <w:bottom w:val="single" w:sz="8" w:space="0" w:color="000000"/>
            </w:tcBorders>
            <w:vAlign w:val="top"/>
          </w:tcPr>
          <w:p w14:paraId="16F2FF43" w14:textId="77777777" w:rsidR="00682E7E" w:rsidRDefault="00000000">
            <w:pPr>
              <w:spacing w:after="200"/>
              <w:jc w:val="center"/>
              <w:rPr>
                <w:sz w:val="24"/>
                <w:szCs w:val="24"/>
              </w:rPr>
            </w:pPr>
            <w:r>
              <w:rPr>
                <w:sz w:val="24"/>
                <w:szCs w:val="24"/>
              </w:rPr>
              <w:t>3</w:t>
            </w:r>
          </w:p>
        </w:tc>
        <w:tc>
          <w:tcPr>
            <w:tcW w:w="5234" w:type="dxa"/>
            <w:gridSpan w:val="2"/>
            <w:tcBorders>
              <w:bottom w:val="single" w:sz="8" w:space="0" w:color="000000"/>
            </w:tcBorders>
            <w:vAlign w:val="top"/>
          </w:tcPr>
          <w:p w14:paraId="03376949" w14:textId="77777777" w:rsidR="00682E7E" w:rsidRDefault="00000000">
            <w:pPr>
              <w:spacing w:after="200"/>
              <w:rPr>
                <w:sz w:val="24"/>
                <w:szCs w:val="24"/>
              </w:rPr>
            </w:pPr>
            <w:r>
              <w:rPr>
                <w:sz w:val="24"/>
                <w:szCs w:val="24"/>
              </w:rPr>
              <w:t>With the tent project 90% complete (cost $40,000), a competitor offers a better alternative. Decision: Invest more to complete the project or abandon it for $5,000. In one condition, the abandoned project is sold for scrap (no utilization), in another, it’s sold to another roofer who can utilize it.</w:t>
            </w:r>
          </w:p>
        </w:tc>
        <w:tc>
          <w:tcPr>
            <w:tcW w:w="3036" w:type="dxa"/>
            <w:tcBorders>
              <w:bottom w:val="single" w:sz="8" w:space="0" w:color="000000"/>
            </w:tcBorders>
            <w:vAlign w:val="top"/>
          </w:tcPr>
          <w:p w14:paraId="7FCED4FB" w14:textId="77777777" w:rsidR="00682E7E" w:rsidRDefault="00000000">
            <w:pPr>
              <w:spacing w:after="200"/>
              <w:rPr>
                <w:sz w:val="24"/>
                <w:szCs w:val="24"/>
              </w:rPr>
            </w:pPr>
            <w:r>
              <w:rPr>
                <w:sz w:val="24"/>
                <w:szCs w:val="24"/>
              </w:rPr>
              <w:t>People are more likely to escalate commitment to a losing project when abandoning the project means foregoing any utility that goes beyond mere parts.</w:t>
            </w:r>
          </w:p>
        </w:tc>
        <w:tc>
          <w:tcPr>
            <w:tcW w:w="3097" w:type="dxa"/>
            <w:tcBorders>
              <w:bottom w:val="single" w:sz="8" w:space="0" w:color="000000"/>
            </w:tcBorders>
            <w:vAlign w:val="top"/>
          </w:tcPr>
          <w:p w14:paraId="3CCD9B9F" w14:textId="77777777" w:rsidR="00682E7E" w:rsidRDefault="00000000">
            <w:pPr>
              <w:spacing w:after="200"/>
              <w:rPr>
                <w:sz w:val="24"/>
                <w:szCs w:val="24"/>
                <w:highlight w:val="white"/>
              </w:rPr>
            </w:pPr>
            <w:r>
              <w:rPr>
                <w:sz w:val="24"/>
                <w:szCs w:val="24"/>
                <w:highlight w:val="white"/>
                <w:u w:val="single"/>
              </w:rPr>
              <w:t>Escalated commitment</w:t>
            </w:r>
            <w:r>
              <w:rPr>
                <w:sz w:val="24"/>
                <w:szCs w:val="24"/>
                <w:highlight w:val="white"/>
              </w:rPr>
              <w:t>:</w:t>
            </w:r>
            <w:r>
              <w:rPr>
                <w:sz w:val="24"/>
                <w:szCs w:val="24"/>
                <w:highlight w:val="white"/>
              </w:rPr>
              <w:br/>
              <w:t>No utility: 23 of 26 (88%)</w:t>
            </w:r>
            <w:r>
              <w:rPr>
                <w:sz w:val="24"/>
                <w:szCs w:val="24"/>
                <w:highlight w:val="white"/>
              </w:rPr>
              <w:br/>
              <w:t>Utility:19 of 26 (66%)</w:t>
            </w:r>
          </w:p>
          <w:p w14:paraId="36D7E5AC" w14:textId="77777777" w:rsidR="00682E7E" w:rsidRDefault="00000000">
            <w:pPr>
              <w:spacing w:after="200"/>
              <w:rPr>
                <w:sz w:val="24"/>
                <w:szCs w:val="24"/>
              </w:rPr>
            </w:pPr>
            <w:r>
              <w:rPr>
                <w:sz w:val="24"/>
                <w:szCs w:val="24"/>
                <w:highlight w:val="white"/>
              </w:rPr>
              <w:t xml:space="preserve">χ²(1) = 4.15, </w:t>
            </w:r>
            <w:r>
              <w:rPr>
                <w:i/>
                <w:sz w:val="24"/>
                <w:szCs w:val="24"/>
                <w:highlight w:val="white"/>
              </w:rPr>
              <w:t>p</w:t>
            </w:r>
            <w:r>
              <w:rPr>
                <w:sz w:val="24"/>
                <w:szCs w:val="24"/>
                <w:highlight w:val="white"/>
              </w:rPr>
              <w:t xml:space="preserve"> &lt; .05</w:t>
            </w:r>
          </w:p>
        </w:tc>
      </w:tr>
      <w:tr w:rsidR="00682E7E" w14:paraId="314A0F83" w14:textId="77777777" w:rsidTr="00775E34">
        <w:trPr>
          <w:trHeight w:val="240"/>
          <w:jc w:val="center"/>
        </w:trPr>
        <w:tc>
          <w:tcPr>
            <w:tcW w:w="2188" w:type="dxa"/>
            <w:gridSpan w:val="2"/>
            <w:tcBorders>
              <w:bottom w:val="single" w:sz="8" w:space="0" w:color="000000"/>
            </w:tcBorders>
            <w:vAlign w:val="top"/>
          </w:tcPr>
          <w:p w14:paraId="03A30140" w14:textId="77777777" w:rsidR="00682E7E" w:rsidRDefault="00000000">
            <w:pPr>
              <w:spacing w:after="200"/>
              <w:rPr>
                <w:b/>
                <w:sz w:val="24"/>
                <w:szCs w:val="24"/>
              </w:rPr>
            </w:pPr>
            <w:r>
              <w:rPr>
                <w:b/>
                <w:sz w:val="24"/>
                <w:szCs w:val="24"/>
              </w:rPr>
              <w:t>Extensions</w:t>
            </w:r>
          </w:p>
        </w:tc>
        <w:tc>
          <w:tcPr>
            <w:tcW w:w="9783" w:type="dxa"/>
            <w:gridSpan w:val="3"/>
            <w:tcBorders>
              <w:bottom w:val="single" w:sz="8" w:space="0" w:color="000000"/>
            </w:tcBorders>
            <w:vAlign w:val="top"/>
          </w:tcPr>
          <w:p w14:paraId="1F739C90" w14:textId="77777777" w:rsidR="00682E7E" w:rsidRDefault="00000000">
            <w:pPr>
              <w:spacing w:after="200"/>
              <w:rPr>
                <w:sz w:val="24"/>
                <w:szCs w:val="24"/>
              </w:rPr>
            </w:pPr>
            <w:r>
              <w:rPr>
                <w:b/>
                <w:sz w:val="24"/>
                <w:szCs w:val="24"/>
              </w:rPr>
              <w:t>Hypothesis</w:t>
            </w:r>
          </w:p>
        </w:tc>
      </w:tr>
      <w:tr w:rsidR="00682E7E" w14:paraId="70AB7E9B" w14:textId="77777777" w:rsidTr="00775E34">
        <w:trPr>
          <w:trHeight w:val="240"/>
          <w:jc w:val="center"/>
        </w:trPr>
        <w:tc>
          <w:tcPr>
            <w:tcW w:w="604" w:type="dxa"/>
            <w:vMerge w:val="restart"/>
            <w:tcBorders>
              <w:bottom w:val="single" w:sz="8" w:space="0" w:color="000000"/>
            </w:tcBorders>
            <w:vAlign w:val="top"/>
          </w:tcPr>
          <w:p w14:paraId="0141EE35" w14:textId="77777777" w:rsidR="00682E7E" w:rsidRDefault="00000000">
            <w:pPr>
              <w:spacing w:after="200"/>
              <w:rPr>
                <w:sz w:val="24"/>
                <w:szCs w:val="24"/>
              </w:rPr>
            </w:pPr>
            <w:r>
              <w:rPr>
                <w:sz w:val="24"/>
                <w:szCs w:val="24"/>
              </w:rPr>
              <w:t>1-3</w:t>
            </w:r>
          </w:p>
        </w:tc>
        <w:tc>
          <w:tcPr>
            <w:tcW w:w="1584" w:type="dxa"/>
            <w:tcBorders>
              <w:bottom w:val="single" w:sz="8" w:space="0" w:color="000000"/>
            </w:tcBorders>
            <w:vAlign w:val="top"/>
          </w:tcPr>
          <w:p w14:paraId="595C2405" w14:textId="77777777" w:rsidR="00682E7E" w:rsidRDefault="00000000">
            <w:pPr>
              <w:rPr>
                <w:sz w:val="24"/>
                <w:szCs w:val="24"/>
              </w:rPr>
            </w:pPr>
            <w:r>
              <w:rPr>
                <w:sz w:val="24"/>
                <w:szCs w:val="24"/>
              </w:rPr>
              <w:t>Reasons</w:t>
            </w:r>
          </w:p>
        </w:tc>
        <w:tc>
          <w:tcPr>
            <w:tcW w:w="9783" w:type="dxa"/>
            <w:gridSpan w:val="3"/>
            <w:tcBorders>
              <w:bottom w:val="single" w:sz="8" w:space="0" w:color="000000"/>
            </w:tcBorders>
            <w:vAlign w:val="top"/>
          </w:tcPr>
          <w:p w14:paraId="3EDEB992" w14:textId="77777777" w:rsidR="00682E7E" w:rsidRDefault="00000000">
            <w:pPr>
              <w:spacing w:after="120"/>
              <w:rPr>
                <w:sz w:val="24"/>
                <w:szCs w:val="24"/>
              </w:rPr>
            </w:pPr>
            <w:r>
              <w:rPr>
                <w:sz w:val="24"/>
                <w:szCs w:val="24"/>
              </w:rPr>
              <w:t>Exploratory competing hypotheses:</w:t>
            </w:r>
            <w:r>
              <w:rPr>
                <w:sz w:val="24"/>
                <w:szCs w:val="24"/>
              </w:rPr>
              <w:br/>
            </w:r>
            <w:r>
              <w:rPr>
                <w:sz w:val="24"/>
                <w:szCs w:val="24"/>
                <w:u w:val="single"/>
              </w:rPr>
              <w:t>Rational</w:t>
            </w:r>
            <w:r>
              <w:rPr>
                <w:sz w:val="24"/>
                <w:szCs w:val="24"/>
              </w:rPr>
              <w:t>: People rate utility as the most important reason.</w:t>
            </w:r>
            <w:r>
              <w:rPr>
                <w:sz w:val="24"/>
                <w:szCs w:val="24"/>
              </w:rPr>
              <w:br/>
            </w:r>
            <w:r>
              <w:rPr>
                <w:sz w:val="24"/>
                <w:szCs w:val="24"/>
                <w:u w:val="single"/>
              </w:rPr>
              <w:t>Non rational</w:t>
            </w:r>
            <w:r>
              <w:rPr>
                <w:sz w:val="24"/>
                <w:szCs w:val="24"/>
              </w:rPr>
              <w:t>: People rate utility similarly or lower than other reasons.</w:t>
            </w:r>
            <w:r>
              <w:rPr>
                <w:sz w:val="24"/>
                <w:szCs w:val="24"/>
              </w:rPr>
              <w:br/>
            </w:r>
            <w:r>
              <w:rPr>
                <w:sz w:val="24"/>
                <w:szCs w:val="24"/>
                <w:u w:val="single"/>
              </w:rPr>
              <w:t>Waste</w:t>
            </w:r>
            <w:r>
              <w:rPr>
                <w:sz w:val="24"/>
                <w:szCs w:val="24"/>
              </w:rPr>
              <w:t>: People rate waste as higher than utility.</w:t>
            </w:r>
            <w:r>
              <w:rPr>
                <w:sz w:val="24"/>
                <w:szCs w:val="24"/>
              </w:rPr>
              <w:br/>
            </w:r>
            <w:r>
              <w:rPr>
                <w:sz w:val="24"/>
                <w:szCs w:val="24"/>
                <w:u w:val="single"/>
              </w:rPr>
              <w:t>Waste-top</w:t>
            </w:r>
            <w:r>
              <w:rPr>
                <w:sz w:val="24"/>
                <w:szCs w:val="24"/>
              </w:rPr>
              <w:t>: People rate waste as the most important reason.</w:t>
            </w:r>
            <w:r>
              <w:rPr>
                <w:sz w:val="24"/>
                <w:szCs w:val="24"/>
              </w:rPr>
              <w:br/>
            </w:r>
          </w:p>
          <w:p w14:paraId="0181EE9C" w14:textId="77777777" w:rsidR="00682E7E" w:rsidRDefault="00000000">
            <w:pPr>
              <w:spacing w:after="120"/>
              <w:rPr>
                <w:sz w:val="24"/>
                <w:szCs w:val="24"/>
              </w:rPr>
            </w:pPr>
            <w:r>
              <w:rPr>
                <w:sz w:val="24"/>
                <w:szCs w:val="24"/>
              </w:rPr>
              <w:t>Interaction: We expected bigger emphasis on waste in the waste condition.</w:t>
            </w:r>
          </w:p>
        </w:tc>
      </w:tr>
      <w:tr w:rsidR="00682E7E" w14:paraId="62526600" w14:textId="77777777" w:rsidTr="00775E34">
        <w:trPr>
          <w:trHeight w:val="240"/>
          <w:jc w:val="center"/>
        </w:trPr>
        <w:tc>
          <w:tcPr>
            <w:tcW w:w="604" w:type="dxa"/>
            <w:vMerge/>
            <w:tcBorders>
              <w:bottom w:val="single" w:sz="8" w:space="0" w:color="000000"/>
            </w:tcBorders>
            <w:vAlign w:val="top"/>
          </w:tcPr>
          <w:p w14:paraId="7E24F964" w14:textId="77777777" w:rsidR="00682E7E" w:rsidRDefault="00682E7E">
            <w:pPr>
              <w:rPr>
                <w:sz w:val="24"/>
                <w:szCs w:val="24"/>
              </w:rPr>
            </w:pPr>
          </w:p>
        </w:tc>
        <w:tc>
          <w:tcPr>
            <w:tcW w:w="1584" w:type="dxa"/>
            <w:tcBorders>
              <w:bottom w:val="single" w:sz="8" w:space="0" w:color="000000"/>
            </w:tcBorders>
            <w:vAlign w:val="top"/>
          </w:tcPr>
          <w:p w14:paraId="6B806B16" w14:textId="77777777" w:rsidR="00682E7E" w:rsidRDefault="00000000">
            <w:pPr>
              <w:rPr>
                <w:sz w:val="24"/>
                <w:szCs w:val="24"/>
              </w:rPr>
            </w:pPr>
            <w:r>
              <w:rPr>
                <w:sz w:val="24"/>
                <w:szCs w:val="24"/>
              </w:rPr>
              <w:t>Willingness</w:t>
            </w:r>
          </w:p>
        </w:tc>
        <w:tc>
          <w:tcPr>
            <w:tcW w:w="9783" w:type="dxa"/>
            <w:gridSpan w:val="3"/>
            <w:tcBorders>
              <w:bottom w:val="single" w:sz="8" w:space="0" w:color="000000"/>
            </w:tcBorders>
            <w:vAlign w:val="top"/>
          </w:tcPr>
          <w:p w14:paraId="38990B47" w14:textId="77777777" w:rsidR="00682E7E" w:rsidRDefault="00000000">
            <w:pPr>
              <w:widowControl w:val="0"/>
              <w:spacing w:after="120"/>
              <w:rPr>
                <w:sz w:val="24"/>
                <w:szCs w:val="24"/>
              </w:rPr>
            </w:pPr>
            <w:r>
              <w:rPr>
                <w:sz w:val="24"/>
                <w:szCs w:val="24"/>
              </w:rPr>
              <w:t>There is a negative association between perceived wastefulness of a certain action and the willingness to engage in that action.</w:t>
            </w:r>
          </w:p>
        </w:tc>
      </w:tr>
      <w:tr w:rsidR="00682E7E" w14:paraId="59532BAB" w14:textId="77777777" w:rsidTr="00775E34">
        <w:trPr>
          <w:trHeight w:val="240"/>
          <w:jc w:val="center"/>
        </w:trPr>
        <w:tc>
          <w:tcPr>
            <w:tcW w:w="604" w:type="dxa"/>
            <w:vMerge/>
            <w:tcBorders>
              <w:bottom w:val="single" w:sz="8" w:space="0" w:color="000000"/>
            </w:tcBorders>
            <w:vAlign w:val="top"/>
          </w:tcPr>
          <w:p w14:paraId="0E200B95" w14:textId="77777777" w:rsidR="00682E7E" w:rsidRDefault="00682E7E">
            <w:pPr>
              <w:rPr>
                <w:sz w:val="24"/>
                <w:szCs w:val="24"/>
              </w:rPr>
            </w:pPr>
          </w:p>
        </w:tc>
        <w:tc>
          <w:tcPr>
            <w:tcW w:w="1584" w:type="dxa"/>
            <w:tcBorders>
              <w:bottom w:val="single" w:sz="8" w:space="0" w:color="000000"/>
            </w:tcBorders>
            <w:vAlign w:val="top"/>
          </w:tcPr>
          <w:p w14:paraId="7E691716" w14:textId="77777777" w:rsidR="00682E7E" w:rsidRDefault="00000000">
            <w:pPr>
              <w:rPr>
                <w:sz w:val="24"/>
                <w:szCs w:val="24"/>
              </w:rPr>
            </w:pPr>
            <w:r>
              <w:rPr>
                <w:sz w:val="24"/>
                <w:szCs w:val="24"/>
              </w:rPr>
              <w:t>Perceived wastefulness (manipulation check)</w:t>
            </w:r>
          </w:p>
        </w:tc>
        <w:tc>
          <w:tcPr>
            <w:tcW w:w="9783" w:type="dxa"/>
            <w:gridSpan w:val="3"/>
            <w:tcBorders>
              <w:bottom w:val="single" w:sz="8" w:space="0" w:color="000000"/>
            </w:tcBorders>
            <w:vAlign w:val="top"/>
          </w:tcPr>
          <w:p w14:paraId="20A79D88" w14:textId="77777777" w:rsidR="00682E7E" w:rsidRDefault="00000000">
            <w:pPr>
              <w:spacing w:after="120"/>
              <w:rPr>
                <w:sz w:val="24"/>
                <w:szCs w:val="24"/>
              </w:rPr>
            </w:pPr>
            <w:r>
              <w:rPr>
                <w:sz w:val="24"/>
                <w:szCs w:val="24"/>
              </w:rPr>
              <w:t xml:space="preserve">Wasteful behaviors (Mr. Munn, no rebate, no utilization) are perceived as more wasteful compared to the alternative behaviors (Mr. Fry, rebate, utilization). </w:t>
            </w:r>
          </w:p>
        </w:tc>
      </w:tr>
    </w:tbl>
    <w:p w14:paraId="66BF20FA" w14:textId="77777777" w:rsidR="00682E7E" w:rsidRDefault="00000000">
      <w:pPr>
        <w:pStyle w:val="Heading6"/>
        <w:spacing w:before="120"/>
        <w:rPr>
          <w:i/>
        </w:rPr>
      </w:pPr>
      <w:bookmarkStart w:id="22" w:name="_oofea37evzy6" w:colFirst="0" w:colLast="0"/>
      <w:bookmarkEnd w:id="22"/>
      <w:r>
        <w:lastRenderedPageBreak/>
        <w:t>Table</w:t>
      </w:r>
      <w:bookmarkStart w:id="23" w:name="kix.hwex0huvue6f" w:colFirst="0" w:colLast="0"/>
      <w:bookmarkEnd w:id="23"/>
      <w:r>
        <w:t xml:space="preserve"> 2</w:t>
      </w:r>
      <w:r>
        <w:rPr>
          <w:b/>
        </w:rPr>
        <w:br/>
      </w:r>
      <w:r>
        <w:rPr>
          <w:i/>
        </w:rPr>
        <w:t xml:space="preserve">Arkes (1996) Studies 1, 2 and 3: Summary of findings </w:t>
      </w:r>
    </w:p>
    <w:tbl>
      <w:tblPr>
        <w:tblStyle w:val="a2"/>
        <w:tblW w:w="9549" w:type="dxa"/>
        <w:tblInd w:w="-100" w:type="dxa"/>
        <w:tblBorders>
          <w:top w:val="nil"/>
          <w:left w:val="nil"/>
          <w:bottom w:val="nil"/>
          <w:right w:val="nil"/>
          <w:insideH w:val="nil"/>
          <w:insideV w:val="nil"/>
        </w:tblBorders>
        <w:tblLayout w:type="fixed"/>
        <w:tblLook w:val="0400" w:firstRow="0" w:lastRow="0" w:firstColumn="0" w:lastColumn="0" w:noHBand="0" w:noVBand="1"/>
      </w:tblPr>
      <w:tblGrid>
        <w:gridCol w:w="3729"/>
        <w:gridCol w:w="1434"/>
        <w:gridCol w:w="622"/>
        <w:gridCol w:w="802"/>
        <w:gridCol w:w="1253"/>
        <w:gridCol w:w="892"/>
        <w:gridCol w:w="817"/>
      </w:tblGrid>
      <w:tr w:rsidR="00682E7E" w14:paraId="1C450653" w14:textId="77777777" w:rsidTr="00775E34">
        <w:tc>
          <w:tcPr>
            <w:tcW w:w="9545" w:type="dxa"/>
            <w:gridSpan w:val="7"/>
            <w:tcBorders>
              <w:top w:val="single" w:sz="4" w:space="0" w:color="000000"/>
              <w:bottom w:val="single" w:sz="4" w:space="0" w:color="000000"/>
            </w:tcBorders>
            <w:vAlign w:val="top"/>
          </w:tcPr>
          <w:p w14:paraId="4D60F933" w14:textId="77777777" w:rsidR="00682E7E" w:rsidRDefault="00000000">
            <w:pPr>
              <w:spacing w:line="360" w:lineRule="auto"/>
              <w:rPr>
                <w:b/>
              </w:rPr>
            </w:pPr>
            <w:r>
              <w:rPr>
                <w:b/>
              </w:rPr>
              <w:t>Study 1 (</w:t>
            </w:r>
            <w:r>
              <w:rPr>
                <w:b/>
                <w:i/>
              </w:rPr>
              <w:t>N</w:t>
            </w:r>
            <w:r>
              <w:rPr>
                <w:b/>
              </w:rPr>
              <w:t xml:space="preserve">=48) </w:t>
            </w:r>
          </w:p>
        </w:tc>
      </w:tr>
      <w:tr w:rsidR="00682E7E" w14:paraId="32AD455E" w14:textId="77777777" w:rsidTr="00775E34">
        <w:tc>
          <w:tcPr>
            <w:tcW w:w="3727" w:type="dxa"/>
            <w:tcBorders>
              <w:top w:val="single" w:sz="4" w:space="0" w:color="000000"/>
              <w:bottom w:val="single" w:sz="4" w:space="0" w:color="000000"/>
            </w:tcBorders>
            <w:vAlign w:val="top"/>
          </w:tcPr>
          <w:p w14:paraId="1F106E1A" w14:textId="77777777" w:rsidR="00682E7E" w:rsidRDefault="00000000">
            <w:pPr>
              <w:spacing w:line="360" w:lineRule="auto"/>
              <w:rPr>
                <w:b/>
              </w:rPr>
            </w:pPr>
            <w:r>
              <w:rPr>
                <w:b/>
              </w:rPr>
              <w:t>Dependent Variables</w:t>
            </w:r>
          </w:p>
        </w:tc>
        <w:tc>
          <w:tcPr>
            <w:tcW w:w="1433" w:type="dxa"/>
            <w:tcBorders>
              <w:top w:val="single" w:sz="4" w:space="0" w:color="000000"/>
              <w:bottom w:val="single" w:sz="4" w:space="0" w:color="000000"/>
            </w:tcBorders>
            <w:vAlign w:val="top"/>
          </w:tcPr>
          <w:p w14:paraId="545CAE04" w14:textId="77777777" w:rsidR="00682E7E" w:rsidRDefault="00000000">
            <w:pPr>
              <w:spacing w:line="360" w:lineRule="auto"/>
              <w:jc w:val="right"/>
              <w:rPr>
                <w:b/>
              </w:rPr>
            </w:pPr>
            <w:r>
              <w:rPr>
                <w:b/>
              </w:rPr>
              <w:t>/</w:t>
            </w:r>
          </w:p>
        </w:tc>
        <w:tc>
          <w:tcPr>
            <w:tcW w:w="622" w:type="dxa"/>
            <w:tcBorders>
              <w:top w:val="single" w:sz="4" w:space="0" w:color="000000"/>
              <w:bottom w:val="single" w:sz="4" w:space="0" w:color="000000"/>
            </w:tcBorders>
            <w:vAlign w:val="top"/>
          </w:tcPr>
          <w:p w14:paraId="028CAFBD" w14:textId="77777777" w:rsidR="00682E7E" w:rsidRDefault="00000000">
            <w:pPr>
              <w:spacing w:line="360" w:lineRule="auto"/>
              <w:jc w:val="right"/>
              <w:rPr>
                <w:b/>
              </w:rPr>
            </w:pPr>
            <w:proofErr w:type="spellStart"/>
            <w:r>
              <w:rPr>
                <w:b/>
              </w:rPr>
              <w:t>df</w:t>
            </w:r>
            <w:proofErr w:type="spellEnd"/>
          </w:p>
        </w:tc>
        <w:tc>
          <w:tcPr>
            <w:tcW w:w="802" w:type="dxa"/>
            <w:tcBorders>
              <w:top w:val="single" w:sz="4" w:space="0" w:color="000000"/>
              <w:bottom w:val="single" w:sz="4" w:space="0" w:color="000000"/>
            </w:tcBorders>
            <w:vAlign w:val="top"/>
          </w:tcPr>
          <w:p w14:paraId="6A3EA8CB" w14:textId="77777777" w:rsidR="00682E7E" w:rsidRDefault="00000000">
            <w:pPr>
              <w:spacing w:line="360" w:lineRule="auto"/>
              <w:jc w:val="right"/>
              <w:rPr>
                <w:b/>
              </w:rPr>
            </w:pPr>
            <w:r>
              <w:rPr>
                <w:b/>
                <w:i/>
              </w:rPr>
              <w:t>p</w:t>
            </w:r>
          </w:p>
        </w:tc>
        <w:tc>
          <w:tcPr>
            <w:tcW w:w="1252" w:type="dxa"/>
            <w:tcBorders>
              <w:top w:val="single" w:sz="4" w:space="0" w:color="000000"/>
              <w:bottom w:val="single" w:sz="4" w:space="0" w:color="000000"/>
            </w:tcBorders>
            <w:vAlign w:val="top"/>
          </w:tcPr>
          <w:p w14:paraId="00DE6A5D" w14:textId="77777777" w:rsidR="00682E7E" w:rsidRDefault="00000000">
            <w:pPr>
              <w:spacing w:line="360" w:lineRule="auto"/>
              <w:jc w:val="right"/>
              <w:rPr>
                <w:b/>
              </w:rPr>
            </w:pPr>
            <w:r>
              <w:rPr>
                <w:b/>
              </w:rPr>
              <w:t>Effect size</w:t>
            </w:r>
          </w:p>
        </w:tc>
        <w:tc>
          <w:tcPr>
            <w:tcW w:w="892" w:type="dxa"/>
            <w:tcBorders>
              <w:top w:val="single" w:sz="4" w:space="0" w:color="000000"/>
              <w:bottom w:val="single" w:sz="4" w:space="0" w:color="000000"/>
            </w:tcBorders>
            <w:vAlign w:val="top"/>
          </w:tcPr>
          <w:p w14:paraId="6FA32A81" w14:textId="77777777" w:rsidR="00682E7E" w:rsidRDefault="00000000">
            <w:pPr>
              <w:spacing w:line="360" w:lineRule="auto"/>
              <w:jc w:val="right"/>
              <w:rPr>
                <w:b/>
              </w:rPr>
            </w:pPr>
            <w:r>
              <w:rPr>
                <w:b/>
              </w:rPr>
              <w:t>CIL</w:t>
            </w:r>
          </w:p>
        </w:tc>
        <w:tc>
          <w:tcPr>
            <w:tcW w:w="817" w:type="dxa"/>
            <w:tcBorders>
              <w:top w:val="single" w:sz="4" w:space="0" w:color="000000"/>
              <w:bottom w:val="single" w:sz="4" w:space="0" w:color="000000"/>
            </w:tcBorders>
            <w:vAlign w:val="top"/>
          </w:tcPr>
          <w:p w14:paraId="61A283F5" w14:textId="77777777" w:rsidR="00682E7E" w:rsidRDefault="00000000">
            <w:pPr>
              <w:spacing w:line="360" w:lineRule="auto"/>
              <w:jc w:val="right"/>
              <w:rPr>
                <w:b/>
              </w:rPr>
            </w:pPr>
            <w:r>
              <w:rPr>
                <w:b/>
              </w:rPr>
              <w:t>CIH</w:t>
            </w:r>
          </w:p>
        </w:tc>
      </w:tr>
      <w:tr w:rsidR="00682E7E" w14:paraId="67A0BF9C" w14:textId="77777777" w:rsidTr="00775E34">
        <w:tc>
          <w:tcPr>
            <w:tcW w:w="3727" w:type="dxa"/>
            <w:tcBorders>
              <w:top w:val="single" w:sz="4" w:space="0" w:color="000000"/>
              <w:bottom w:val="single" w:sz="4" w:space="0" w:color="000000"/>
            </w:tcBorders>
            <w:vAlign w:val="top"/>
          </w:tcPr>
          <w:p w14:paraId="3C4AE830" w14:textId="77777777" w:rsidR="00682E7E" w:rsidRDefault="00000000">
            <w:pPr>
              <w:spacing w:line="360" w:lineRule="auto"/>
            </w:pPr>
            <w:r>
              <w:t>The likelihood of purchasing the third ticket</w:t>
            </w:r>
          </w:p>
        </w:tc>
        <w:tc>
          <w:tcPr>
            <w:tcW w:w="1433" w:type="dxa"/>
            <w:tcBorders>
              <w:top w:val="single" w:sz="4" w:space="0" w:color="000000"/>
              <w:bottom w:val="single" w:sz="4" w:space="0" w:color="000000"/>
            </w:tcBorders>
            <w:vAlign w:val="top"/>
          </w:tcPr>
          <w:p w14:paraId="20BA4664" w14:textId="77777777" w:rsidR="00682E7E" w:rsidRDefault="00682E7E">
            <w:pPr>
              <w:spacing w:line="360" w:lineRule="auto"/>
              <w:jc w:val="right"/>
              <w:rPr>
                <w:b/>
              </w:rPr>
            </w:pPr>
          </w:p>
        </w:tc>
        <w:tc>
          <w:tcPr>
            <w:tcW w:w="622" w:type="dxa"/>
            <w:tcBorders>
              <w:top w:val="single" w:sz="4" w:space="0" w:color="000000"/>
              <w:bottom w:val="single" w:sz="4" w:space="0" w:color="000000"/>
            </w:tcBorders>
            <w:vAlign w:val="top"/>
          </w:tcPr>
          <w:p w14:paraId="252B32B6" w14:textId="77777777" w:rsidR="00682E7E" w:rsidRDefault="00000000">
            <w:pPr>
              <w:spacing w:line="360" w:lineRule="auto"/>
              <w:jc w:val="right"/>
              <w:rPr>
                <w:b/>
              </w:rPr>
            </w:pPr>
            <w:r>
              <w:rPr>
                <w:b/>
              </w:rPr>
              <w:t>/</w:t>
            </w:r>
          </w:p>
        </w:tc>
        <w:tc>
          <w:tcPr>
            <w:tcW w:w="802" w:type="dxa"/>
            <w:tcBorders>
              <w:top w:val="single" w:sz="4" w:space="0" w:color="000000"/>
              <w:bottom w:val="single" w:sz="4" w:space="0" w:color="000000"/>
            </w:tcBorders>
            <w:vAlign w:val="top"/>
          </w:tcPr>
          <w:p w14:paraId="0545356E" w14:textId="77777777" w:rsidR="00682E7E" w:rsidRDefault="00000000">
            <w:pPr>
              <w:spacing w:line="360" w:lineRule="auto"/>
              <w:jc w:val="right"/>
              <w:rPr>
                <w:b/>
                <w:i/>
              </w:rPr>
            </w:pPr>
            <w:r>
              <w:t>&lt;.05</w:t>
            </w:r>
          </w:p>
        </w:tc>
        <w:tc>
          <w:tcPr>
            <w:tcW w:w="1252" w:type="dxa"/>
            <w:tcBorders>
              <w:top w:val="single" w:sz="4" w:space="0" w:color="000000"/>
              <w:bottom w:val="single" w:sz="4" w:space="0" w:color="000000"/>
            </w:tcBorders>
            <w:vAlign w:val="top"/>
          </w:tcPr>
          <w:p w14:paraId="4B1F711C" w14:textId="77777777" w:rsidR="00682E7E" w:rsidRDefault="00000000">
            <w:pPr>
              <w:spacing w:line="360" w:lineRule="auto"/>
              <w:jc w:val="right"/>
            </w:pPr>
            <w:r>
              <w:t xml:space="preserve">Cohen’s </w:t>
            </w:r>
            <w:r>
              <w:rPr>
                <w:i/>
              </w:rPr>
              <w:t>h/w</w:t>
            </w:r>
            <w:r>
              <w:t xml:space="preserve"> = 0.43</w:t>
            </w:r>
          </w:p>
        </w:tc>
        <w:tc>
          <w:tcPr>
            <w:tcW w:w="892" w:type="dxa"/>
            <w:tcBorders>
              <w:top w:val="single" w:sz="4" w:space="0" w:color="000000"/>
              <w:bottom w:val="single" w:sz="4" w:space="0" w:color="000000"/>
            </w:tcBorders>
            <w:vAlign w:val="top"/>
          </w:tcPr>
          <w:p w14:paraId="10432933" w14:textId="77777777" w:rsidR="00682E7E" w:rsidRDefault="00000000">
            <w:pPr>
              <w:spacing w:line="360" w:lineRule="auto"/>
              <w:jc w:val="right"/>
            </w:pPr>
            <w:r>
              <w:t>0.03</w:t>
            </w:r>
            <w:r>
              <w:br/>
              <w:t>0.25</w:t>
            </w:r>
          </w:p>
        </w:tc>
        <w:tc>
          <w:tcPr>
            <w:tcW w:w="817" w:type="dxa"/>
            <w:tcBorders>
              <w:top w:val="single" w:sz="4" w:space="0" w:color="000000"/>
              <w:bottom w:val="single" w:sz="4" w:space="0" w:color="000000"/>
            </w:tcBorders>
            <w:vAlign w:val="top"/>
          </w:tcPr>
          <w:p w14:paraId="7B903DD3" w14:textId="77777777" w:rsidR="00682E7E" w:rsidRDefault="00000000">
            <w:pPr>
              <w:spacing w:line="360" w:lineRule="auto"/>
              <w:jc w:val="center"/>
            </w:pPr>
            <w:r>
              <w:t>0.83</w:t>
            </w:r>
            <w:r>
              <w:br/>
              <w:t>1.00</w:t>
            </w:r>
          </w:p>
        </w:tc>
      </w:tr>
      <w:tr w:rsidR="00682E7E" w14:paraId="67C486B8" w14:textId="77777777" w:rsidTr="00775E34">
        <w:tc>
          <w:tcPr>
            <w:tcW w:w="9545" w:type="dxa"/>
            <w:gridSpan w:val="7"/>
            <w:tcBorders>
              <w:top w:val="single" w:sz="4" w:space="0" w:color="000000"/>
              <w:bottom w:val="single" w:sz="4" w:space="0" w:color="000000"/>
            </w:tcBorders>
            <w:vAlign w:val="top"/>
          </w:tcPr>
          <w:p w14:paraId="1CE3BC89" w14:textId="77777777" w:rsidR="00682E7E" w:rsidRDefault="00000000">
            <w:pPr>
              <w:spacing w:line="360" w:lineRule="auto"/>
              <w:rPr>
                <w:b/>
              </w:rPr>
            </w:pPr>
            <w:r>
              <w:rPr>
                <w:b/>
              </w:rPr>
              <w:t>Study 2 (</w:t>
            </w:r>
            <w:r>
              <w:rPr>
                <w:b/>
                <w:i/>
              </w:rPr>
              <w:t>N</w:t>
            </w:r>
            <w:r>
              <w:rPr>
                <w:b/>
              </w:rPr>
              <w:t xml:space="preserve">=55) </w:t>
            </w:r>
          </w:p>
        </w:tc>
      </w:tr>
      <w:tr w:rsidR="00682E7E" w14:paraId="0EEA3847" w14:textId="77777777" w:rsidTr="00775E34">
        <w:tc>
          <w:tcPr>
            <w:tcW w:w="3727" w:type="dxa"/>
            <w:tcBorders>
              <w:top w:val="single" w:sz="4" w:space="0" w:color="000000"/>
              <w:bottom w:val="single" w:sz="4" w:space="0" w:color="000000"/>
            </w:tcBorders>
            <w:vAlign w:val="top"/>
          </w:tcPr>
          <w:p w14:paraId="79712E76" w14:textId="77777777" w:rsidR="00682E7E" w:rsidRDefault="00000000">
            <w:pPr>
              <w:spacing w:line="360" w:lineRule="auto"/>
              <w:rPr>
                <w:b/>
              </w:rPr>
            </w:pPr>
            <w:r>
              <w:rPr>
                <w:b/>
              </w:rPr>
              <w:t>Dependent Variables</w:t>
            </w:r>
          </w:p>
        </w:tc>
        <w:tc>
          <w:tcPr>
            <w:tcW w:w="1433" w:type="dxa"/>
            <w:tcBorders>
              <w:top w:val="single" w:sz="4" w:space="0" w:color="000000"/>
              <w:bottom w:val="single" w:sz="4" w:space="0" w:color="000000"/>
            </w:tcBorders>
            <w:vAlign w:val="top"/>
          </w:tcPr>
          <w:p w14:paraId="06105B1C" w14:textId="77777777" w:rsidR="00682E7E" w:rsidRDefault="00000000">
            <w:pPr>
              <w:spacing w:line="360" w:lineRule="auto"/>
              <w:jc w:val="right"/>
              <w:rPr>
                <w:b/>
              </w:rPr>
            </w:pPr>
            <w:r>
              <w:rPr>
                <w:b/>
              </w:rPr>
              <w:t>χ2</w:t>
            </w:r>
          </w:p>
        </w:tc>
        <w:tc>
          <w:tcPr>
            <w:tcW w:w="622" w:type="dxa"/>
            <w:tcBorders>
              <w:top w:val="single" w:sz="4" w:space="0" w:color="000000"/>
              <w:bottom w:val="single" w:sz="4" w:space="0" w:color="000000"/>
            </w:tcBorders>
            <w:vAlign w:val="top"/>
          </w:tcPr>
          <w:p w14:paraId="3C83E690" w14:textId="77777777" w:rsidR="00682E7E" w:rsidRDefault="00000000">
            <w:pPr>
              <w:spacing w:line="360" w:lineRule="auto"/>
              <w:jc w:val="right"/>
              <w:rPr>
                <w:b/>
              </w:rPr>
            </w:pPr>
            <w:proofErr w:type="spellStart"/>
            <w:r>
              <w:rPr>
                <w:b/>
              </w:rPr>
              <w:t>df</w:t>
            </w:r>
            <w:proofErr w:type="spellEnd"/>
          </w:p>
        </w:tc>
        <w:tc>
          <w:tcPr>
            <w:tcW w:w="802" w:type="dxa"/>
            <w:tcBorders>
              <w:top w:val="single" w:sz="4" w:space="0" w:color="000000"/>
              <w:bottom w:val="single" w:sz="4" w:space="0" w:color="000000"/>
            </w:tcBorders>
            <w:vAlign w:val="top"/>
          </w:tcPr>
          <w:p w14:paraId="2B30EE4B" w14:textId="77777777" w:rsidR="00682E7E" w:rsidRDefault="00000000">
            <w:pPr>
              <w:spacing w:line="360" w:lineRule="auto"/>
              <w:jc w:val="right"/>
              <w:rPr>
                <w:b/>
              </w:rPr>
            </w:pPr>
            <w:r>
              <w:rPr>
                <w:b/>
                <w:i/>
              </w:rPr>
              <w:t>p</w:t>
            </w:r>
          </w:p>
        </w:tc>
        <w:tc>
          <w:tcPr>
            <w:tcW w:w="1252" w:type="dxa"/>
            <w:tcBorders>
              <w:top w:val="single" w:sz="4" w:space="0" w:color="000000"/>
              <w:bottom w:val="single" w:sz="4" w:space="0" w:color="000000"/>
            </w:tcBorders>
            <w:vAlign w:val="top"/>
          </w:tcPr>
          <w:p w14:paraId="0F326DC5" w14:textId="77777777" w:rsidR="00682E7E" w:rsidRDefault="00000000">
            <w:pPr>
              <w:spacing w:line="360" w:lineRule="auto"/>
              <w:jc w:val="right"/>
              <w:rPr>
                <w:b/>
              </w:rPr>
            </w:pPr>
            <w:r>
              <w:rPr>
                <w:b/>
              </w:rPr>
              <w:t>Effect size</w:t>
            </w:r>
          </w:p>
        </w:tc>
        <w:tc>
          <w:tcPr>
            <w:tcW w:w="892" w:type="dxa"/>
            <w:tcBorders>
              <w:top w:val="single" w:sz="4" w:space="0" w:color="000000"/>
              <w:bottom w:val="single" w:sz="4" w:space="0" w:color="000000"/>
            </w:tcBorders>
            <w:vAlign w:val="top"/>
          </w:tcPr>
          <w:p w14:paraId="1CA9CCBA" w14:textId="77777777" w:rsidR="00682E7E" w:rsidRDefault="00000000">
            <w:pPr>
              <w:spacing w:line="360" w:lineRule="auto"/>
              <w:jc w:val="right"/>
              <w:rPr>
                <w:b/>
              </w:rPr>
            </w:pPr>
            <w:r>
              <w:rPr>
                <w:b/>
              </w:rPr>
              <w:t>CIL</w:t>
            </w:r>
          </w:p>
        </w:tc>
        <w:tc>
          <w:tcPr>
            <w:tcW w:w="817" w:type="dxa"/>
            <w:tcBorders>
              <w:top w:val="single" w:sz="4" w:space="0" w:color="000000"/>
              <w:bottom w:val="single" w:sz="4" w:space="0" w:color="000000"/>
            </w:tcBorders>
            <w:vAlign w:val="top"/>
          </w:tcPr>
          <w:p w14:paraId="391FAADA" w14:textId="77777777" w:rsidR="00682E7E" w:rsidRDefault="00000000">
            <w:pPr>
              <w:spacing w:line="360" w:lineRule="auto"/>
              <w:jc w:val="right"/>
              <w:rPr>
                <w:b/>
              </w:rPr>
            </w:pPr>
            <w:r>
              <w:rPr>
                <w:b/>
              </w:rPr>
              <w:t>CIH</w:t>
            </w:r>
          </w:p>
        </w:tc>
      </w:tr>
      <w:tr w:rsidR="00682E7E" w14:paraId="4DAF026A" w14:textId="77777777" w:rsidTr="00775E34">
        <w:tc>
          <w:tcPr>
            <w:tcW w:w="3727" w:type="dxa"/>
            <w:tcBorders>
              <w:bottom w:val="single" w:sz="4" w:space="0" w:color="000000"/>
            </w:tcBorders>
            <w:vAlign w:val="top"/>
          </w:tcPr>
          <w:p w14:paraId="4A7DAF6B" w14:textId="77777777" w:rsidR="00682E7E" w:rsidRDefault="00000000">
            <w:pPr>
              <w:spacing w:line="360" w:lineRule="auto"/>
            </w:pPr>
            <w:r>
              <w:t xml:space="preserve">Choice of whether to purchase a new package </w:t>
            </w:r>
          </w:p>
        </w:tc>
        <w:tc>
          <w:tcPr>
            <w:tcW w:w="1433" w:type="dxa"/>
            <w:tcBorders>
              <w:top w:val="single" w:sz="4" w:space="0" w:color="000000"/>
              <w:bottom w:val="single" w:sz="4" w:space="0" w:color="000000"/>
            </w:tcBorders>
            <w:vAlign w:val="top"/>
          </w:tcPr>
          <w:p w14:paraId="52BF7B7B" w14:textId="77777777" w:rsidR="00682E7E" w:rsidRDefault="00000000">
            <w:pPr>
              <w:spacing w:line="360" w:lineRule="auto"/>
              <w:jc w:val="right"/>
            </w:pPr>
            <w:r>
              <w:t>5.03</w:t>
            </w:r>
          </w:p>
        </w:tc>
        <w:tc>
          <w:tcPr>
            <w:tcW w:w="622" w:type="dxa"/>
            <w:tcBorders>
              <w:top w:val="single" w:sz="4" w:space="0" w:color="000000"/>
              <w:bottom w:val="single" w:sz="4" w:space="0" w:color="000000"/>
            </w:tcBorders>
            <w:vAlign w:val="top"/>
          </w:tcPr>
          <w:p w14:paraId="16F0EED5" w14:textId="77777777" w:rsidR="00682E7E" w:rsidRDefault="00000000">
            <w:pPr>
              <w:spacing w:line="360" w:lineRule="auto"/>
              <w:jc w:val="right"/>
            </w:pPr>
            <w:r>
              <w:t>1</w:t>
            </w:r>
          </w:p>
        </w:tc>
        <w:tc>
          <w:tcPr>
            <w:tcW w:w="802" w:type="dxa"/>
            <w:tcBorders>
              <w:top w:val="single" w:sz="4" w:space="0" w:color="000000"/>
              <w:bottom w:val="single" w:sz="4" w:space="0" w:color="000000"/>
            </w:tcBorders>
            <w:vAlign w:val="top"/>
          </w:tcPr>
          <w:p w14:paraId="3407305B" w14:textId="77777777" w:rsidR="00682E7E" w:rsidRDefault="00000000">
            <w:pPr>
              <w:spacing w:line="360" w:lineRule="auto"/>
              <w:jc w:val="right"/>
            </w:pPr>
            <w:r>
              <w:t>&lt;.05</w:t>
            </w:r>
          </w:p>
        </w:tc>
        <w:tc>
          <w:tcPr>
            <w:tcW w:w="1252" w:type="dxa"/>
            <w:tcBorders>
              <w:top w:val="single" w:sz="4" w:space="0" w:color="000000"/>
              <w:bottom w:val="single" w:sz="4" w:space="0" w:color="000000"/>
            </w:tcBorders>
            <w:vAlign w:val="top"/>
          </w:tcPr>
          <w:p w14:paraId="12D6D7C5" w14:textId="77777777" w:rsidR="00682E7E" w:rsidRDefault="00000000">
            <w:pPr>
              <w:spacing w:line="360" w:lineRule="auto"/>
              <w:jc w:val="right"/>
            </w:pPr>
            <w:r>
              <w:t xml:space="preserve">Cohen’s </w:t>
            </w:r>
            <w:r>
              <w:rPr>
                <w:i/>
              </w:rPr>
              <w:t>w</w:t>
            </w:r>
            <w:r>
              <w:t xml:space="preserve"> = 0.27</w:t>
            </w:r>
          </w:p>
        </w:tc>
        <w:tc>
          <w:tcPr>
            <w:tcW w:w="892" w:type="dxa"/>
            <w:tcBorders>
              <w:top w:val="single" w:sz="4" w:space="0" w:color="000000"/>
              <w:bottom w:val="single" w:sz="4" w:space="0" w:color="000000"/>
            </w:tcBorders>
            <w:vAlign w:val="top"/>
          </w:tcPr>
          <w:p w14:paraId="572069B2" w14:textId="77777777" w:rsidR="00682E7E" w:rsidRDefault="00000000">
            <w:pPr>
              <w:widowControl w:val="0"/>
              <w:spacing w:line="360" w:lineRule="auto"/>
            </w:pPr>
            <w:r>
              <w:rPr>
                <w:sz w:val="24"/>
                <w:szCs w:val="24"/>
              </w:rPr>
              <w:t>0.00</w:t>
            </w:r>
          </w:p>
        </w:tc>
        <w:tc>
          <w:tcPr>
            <w:tcW w:w="817" w:type="dxa"/>
            <w:tcBorders>
              <w:top w:val="single" w:sz="4" w:space="0" w:color="000000"/>
              <w:bottom w:val="single" w:sz="4" w:space="0" w:color="000000"/>
            </w:tcBorders>
            <w:vAlign w:val="top"/>
          </w:tcPr>
          <w:p w14:paraId="1183B64C" w14:textId="77777777" w:rsidR="00682E7E" w:rsidRDefault="00000000">
            <w:pPr>
              <w:widowControl w:val="0"/>
              <w:spacing w:line="360" w:lineRule="auto"/>
              <w:rPr>
                <w:sz w:val="24"/>
                <w:szCs w:val="24"/>
              </w:rPr>
            </w:pPr>
            <w:r>
              <w:rPr>
                <w:sz w:val="24"/>
                <w:szCs w:val="24"/>
              </w:rPr>
              <w:t>0.55</w:t>
            </w:r>
          </w:p>
          <w:p w14:paraId="04F532EB" w14:textId="77777777" w:rsidR="00682E7E" w:rsidRDefault="00682E7E">
            <w:pPr>
              <w:spacing w:line="360" w:lineRule="auto"/>
              <w:jc w:val="right"/>
            </w:pPr>
          </w:p>
        </w:tc>
      </w:tr>
      <w:tr w:rsidR="00682E7E" w14:paraId="1FEA26C9" w14:textId="77777777" w:rsidTr="00775E34">
        <w:tc>
          <w:tcPr>
            <w:tcW w:w="3727" w:type="dxa"/>
            <w:tcBorders>
              <w:top w:val="single" w:sz="4" w:space="0" w:color="000000"/>
              <w:bottom w:val="single" w:sz="4" w:space="0" w:color="000000"/>
            </w:tcBorders>
            <w:vAlign w:val="top"/>
          </w:tcPr>
          <w:p w14:paraId="4DFC7A51" w14:textId="77777777" w:rsidR="00682E7E" w:rsidRDefault="00000000">
            <w:pPr>
              <w:spacing w:line="360" w:lineRule="auto"/>
            </w:pPr>
            <w:r>
              <w:rPr>
                <w:b/>
              </w:rPr>
              <w:t>Study 3 (</w:t>
            </w:r>
            <w:r>
              <w:rPr>
                <w:b/>
                <w:i/>
              </w:rPr>
              <w:t>N</w:t>
            </w:r>
            <w:r>
              <w:rPr>
                <w:b/>
              </w:rPr>
              <w:t xml:space="preserve">=55) </w:t>
            </w:r>
          </w:p>
        </w:tc>
        <w:tc>
          <w:tcPr>
            <w:tcW w:w="1433" w:type="dxa"/>
            <w:tcBorders>
              <w:top w:val="single" w:sz="4" w:space="0" w:color="000000"/>
              <w:bottom w:val="single" w:sz="4" w:space="0" w:color="000000"/>
            </w:tcBorders>
            <w:vAlign w:val="top"/>
          </w:tcPr>
          <w:p w14:paraId="69ED5F26" w14:textId="77777777" w:rsidR="00682E7E" w:rsidRDefault="00682E7E">
            <w:pPr>
              <w:spacing w:line="360" w:lineRule="auto"/>
              <w:jc w:val="right"/>
            </w:pPr>
          </w:p>
        </w:tc>
        <w:tc>
          <w:tcPr>
            <w:tcW w:w="622" w:type="dxa"/>
            <w:tcBorders>
              <w:top w:val="single" w:sz="4" w:space="0" w:color="000000"/>
              <w:bottom w:val="single" w:sz="4" w:space="0" w:color="000000"/>
            </w:tcBorders>
            <w:vAlign w:val="top"/>
          </w:tcPr>
          <w:p w14:paraId="526819F5" w14:textId="77777777" w:rsidR="00682E7E" w:rsidRDefault="00682E7E">
            <w:pPr>
              <w:spacing w:line="360" w:lineRule="auto"/>
              <w:jc w:val="right"/>
            </w:pPr>
          </w:p>
        </w:tc>
        <w:tc>
          <w:tcPr>
            <w:tcW w:w="802" w:type="dxa"/>
            <w:tcBorders>
              <w:top w:val="single" w:sz="4" w:space="0" w:color="000000"/>
              <w:bottom w:val="single" w:sz="4" w:space="0" w:color="000000"/>
            </w:tcBorders>
            <w:vAlign w:val="top"/>
          </w:tcPr>
          <w:p w14:paraId="7EB8AE15" w14:textId="77777777" w:rsidR="00682E7E" w:rsidRDefault="00682E7E">
            <w:pPr>
              <w:spacing w:line="360" w:lineRule="auto"/>
              <w:jc w:val="right"/>
            </w:pPr>
          </w:p>
        </w:tc>
        <w:tc>
          <w:tcPr>
            <w:tcW w:w="1252" w:type="dxa"/>
            <w:tcBorders>
              <w:top w:val="single" w:sz="4" w:space="0" w:color="000000"/>
              <w:bottom w:val="single" w:sz="4" w:space="0" w:color="000000"/>
            </w:tcBorders>
            <w:vAlign w:val="top"/>
          </w:tcPr>
          <w:p w14:paraId="0DFB52EB" w14:textId="77777777" w:rsidR="00682E7E" w:rsidRDefault="00682E7E">
            <w:pPr>
              <w:spacing w:line="360" w:lineRule="auto"/>
              <w:jc w:val="right"/>
            </w:pPr>
          </w:p>
        </w:tc>
        <w:tc>
          <w:tcPr>
            <w:tcW w:w="892" w:type="dxa"/>
            <w:tcBorders>
              <w:top w:val="single" w:sz="4" w:space="0" w:color="000000"/>
              <w:bottom w:val="single" w:sz="4" w:space="0" w:color="000000"/>
            </w:tcBorders>
            <w:vAlign w:val="top"/>
          </w:tcPr>
          <w:p w14:paraId="7DA8BB70" w14:textId="77777777" w:rsidR="00682E7E" w:rsidRDefault="00682E7E">
            <w:pPr>
              <w:spacing w:line="360" w:lineRule="auto"/>
              <w:jc w:val="right"/>
            </w:pPr>
          </w:p>
        </w:tc>
        <w:tc>
          <w:tcPr>
            <w:tcW w:w="817" w:type="dxa"/>
            <w:tcBorders>
              <w:top w:val="single" w:sz="4" w:space="0" w:color="000000"/>
              <w:bottom w:val="single" w:sz="4" w:space="0" w:color="000000"/>
            </w:tcBorders>
            <w:vAlign w:val="top"/>
          </w:tcPr>
          <w:p w14:paraId="4D2BAF1F" w14:textId="77777777" w:rsidR="00682E7E" w:rsidRDefault="00682E7E">
            <w:pPr>
              <w:spacing w:line="360" w:lineRule="auto"/>
              <w:jc w:val="right"/>
            </w:pPr>
          </w:p>
        </w:tc>
      </w:tr>
      <w:tr w:rsidR="00682E7E" w14:paraId="7D1E19E1" w14:textId="77777777" w:rsidTr="00775E34">
        <w:tc>
          <w:tcPr>
            <w:tcW w:w="3727" w:type="dxa"/>
            <w:tcBorders>
              <w:top w:val="single" w:sz="4" w:space="0" w:color="000000"/>
              <w:bottom w:val="single" w:sz="4" w:space="0" w:color="000000"/>
            </w:tcBorders>
            <w:vAlign w:val="top"/>
          </w:tcPr>
          <w:p w14:paraId="74DE9D6C" w14:textId="77777777" w:rsidR="00682E7E" w:rsidRDefault="00000000">
            <w:pPr>
              <w:spacing w:line="360" w:lineRule="auto"/>
              <w:rPr>
                <w:b/>
              </w:rPr>
            </w:pPr>
            <w:r>
              <w:rPr>
                <w:b/>
              </w:rPr>
              <w:t>Dependent Variables</w:t>
            </w:r>
          </w:p>
        </w:tc>
        <w:tc>
          <w:tcPr>
            <w:tcW w:w="1433" w:type="dxa"/>
            <w:tcBorders>
              <w:top w:val="single" w:sz="4" w:space="0" w:color="000000"/>
              <w:bottom w:val="single" w:sz="4" w:space="0" w:color="000000"/>
            </w:tcBorders>
            <w:vAlign w:val="top"/>
          </w:tcPr>
          <w:p w14:paraId="1B4A1F1D" w14:textId="77777777" w:rsidR="00682E7E" w:rsidRDefault="00000000">
            <w:pPr>
              <w:spacing w:line="360" w:lineRule="auto"/>
              <w:jc w:val="right"/>
              <w:rPr>
                <w:b/>
              </w:rPr>
            </w:pPr>
            <w:r>
              <w:rPr>
                <w:b/>
              </w:rPr>
              <w:t>χ2</w:t>
            </w:r>
          </w:p>
        </w:tc>
        <w:tc>
          <w:tcPr>
            <w:tcW w:w="622" w:type="dxa"/>
            <w:tcBorders>
              <w:top w:val="single" w:sz="4" w:space="0" w:color="000000"/>
              <w:bottom w:val="single" w:sz="4" w:space="0" w:color="000000"/>
            </w:tcBorders>
            <w:vAlign w:val="top"/>
          </w:tcPr>
          <w:p w14:paraId="05985E26" w14:textId="77777777" w:rsidR="00682E7E" w:rsidRDefault="00000000">
            <w:pPr>
              <w:spacing w:line="360" w:lineRule="auto"/>
              <w:jc w:val="right"/>
              <w:rPr>
                <w:b/>
              </w:rPr>
            </w:pPr>
            <w:proofErr w:type="spellStart"/>
            <w:r>
              <w:rPr>
                <w:b/>
              </w:rPr>
              <w:t>df</w:t>
            </w:r>
            <w:proofErr w:type="spellEnd"/>
          </w:p>
        </w:tc>
        <w:tc>
          <w:tcPr>
            <w:tcW w:w="802" w:type="dxa"/>
            <w:tcBorders>
              <w:top w:val="single" w:sz="4" w:space="0" w:color="000000"/>
              <w:bottom w:val="single" w:sz="4" w:space="0" w:color="000000"/>
            </w:tcBorders>
            <w:vAlign w:val="top"/>
          </w:tcPr>
          <w:p w14:paraId="41609DA3" w14:textId="77777777" w:rsidR="00682E7E" w:rsidRDefault="00000000">
            <w:pPr>
              <w:spacing w:line="360" w:lineRule="auto"/>
              <w:jc w:val="right"/>
              <w:rPr>
                <w:b/>
              </w:rPr>
            </w:pPr>
            <w:r>
              <w:rPr>
                <w:b/>
                <w:i/>
              </w:rPr>
              <w:t>p</w:t>
            </w:r>
          </w:p>
        </w:tc>
        <w:tc>
          <w:tcPr>
            <w:tcW w:w="1252" w:type="dxa"/>
            <w:tcBorders>
              <w:top w:val="single" w:sz="4" w:space="0" w:color="000000"/>
              <w:bottom w:val="single" w:sz="4" w:space="0" w:color="000000"/>
            </w:tcBorders>
            <w:vAlign w:val="top"/>
          </w:tcPr>
          <w:p w14:paraId="328C5B25" w14:textId="77777777" w:rsidR="00682E7E" w:rsidRDefault="00000000">
            <w:pPr>
              <w:spacing w:line="360" w:lineRule="auto"/>
              <w:jc w:val="right"/>
              <w:rPr>
                <w:b/>
              </w:rPr>
            </w:pPr>
            <w:r>
              <w:rPr>
                <w:b/>
              </w:rPr>
              <w:t>Effect size</w:t>
            </w:r>
          </w:p>
        </w:tc>
        <w:tc>
          <w:tcPr>
            <w:tcW w:w="892" w:type="dxa"/>
            <w:tcBorders>
              <w:top w:val="single" w:sz="4" w:space="0" w:color="000000"/>
              <w:bottom w:val="single" w:sz="4" w:space="0" w:color="000000"/>
            </w:tcBorders>
            <w:vAlign w:val="top"/>
          </w:tcPr>
          <w:p w14:paraId="4D91679E" w14:textId="77777777" w:rsidR="00682E7E" w:rsidRDefault="00000000">
            <w:pPr>
              <w:spacing w:line="360" w:lineRule="auto"/>
              <w:jc w:val="right"/>
              <w:rPr>
                <w:b/>
              </w:rPr>
            </w:pPr>
            <w:r>
              <w:rPr>
                <w:b/>
              </w:rPr>
              <w:t>CIL</w:t>
            </w:r>
          </w:p>
        </w:tc>
        <w:tc>
          <w:tcPr>
            <w:tcW w:w="817" w:type="dxa"/>
            <w:tcBorders>
              <w:top w:val="single" w:sz="4" w:space="0" w:color="000000"/>
              <w:bottom w:val="single" w:sz="4" w:space="0" w:color="000000"/>
            </w:tcBorders>
            <w:vAlign w:val="top"/>
          </w:tcPr>
          <w:p w14:paraId="5E40F5AF" w14:textId="77777777" w:rsidR="00682E7E" w:rsidRDefault="00000000">
            <w:pPr>
              <w:spacing w:line="360" w:lineRule="auto"/>
              <w:jc w:val="right"/>
              <w:rPr>
                <w:b/>
              </w:rPr>
            </w:pPr>
            <w:r>
              <w:rPr>
                <w:b/>
              </w:rPr>
              <w:t>CIH</w:t>
            </w:r>
          </w:p>
        </w:tc>
      </w:tr>
      <w:tr w:rsidR="00682E7E" w14:paraId="5B9B527C" w14:textId="77777777" w:rsidTr="00775E34">
        <w:tc>
          <w:tcPr>
            <w:tcW w:w="3727" w:type="dxa"/>
            <w:tcBorders>
              <w:top w:val="single" w:sz="4" w:space="0" w:color="000000"/>
              <w:bottom w:val="single" w:sz="4" w:space="0" w:color="000000"/>
            </w:tcBorders>
            <w:vAlign w:val="top"/>
          </w:tcPr>
          <w:p w14:paraId="06D3CEBE" w14:textId="77777777" w:rsidR="00682E7E" w:rsidRDefault="00000000">
            <w:pPr>
              <w:spacing w:line="360" w:lineRule="auto"/>
              <w:rPr>
                <w:b/>
              </w:rPr>
            </w:pPr>
            <w:r>
              <w:t>Choice of whether to continue a failing project</w:t>
            </w:r>
          </w:p>
        </w:tc>
        <w:tc>
          <w:tcPr>
            <w:tcW w:w="1433" w:type="dxa"/>
            <w:tcBorders>
              <w:top w:val="single" w:sz="4" w:space="0" w:color="000000"/>
              <w:bottom w:val="single" w:sz="4" w:space="0" w:color="000000"/>
            </w:tcBorders>
            <w:vAlign w:val="top"/>
          </w:tcPr>
          <w:p w14:paraId="06AF0833" w14:textId="77777777" w:rsidR="00682E7E" w:rsidRDefault="00000000">
            <w:pPr>
              <w:spacing w:line="360" w:lineRule="auto"/>
              <w:jc w:val="right"/>
            </w:pPr>
            <w:r>
              <w:t>4.15</w:t>
            </w:r>
          </w:p>
        </w:tc>
        <w:tc>
          <w:tcPr>
            <w:tcW w:w="622" w:type="dxa"/>
            <w:tcBorders>
              <w:top w:val="single" w:sz="4" w:space="0" w:color="000000"/>
              <w:bottom w:val="single" w:sz="4" w:space="0" w:color="000000"/>
            </w:tcBorders>
            <w:vAlign w:val="top"/>
          </w:tcPr>
          <w:p w14:paraId="03DA3059" w14:textId="77777777" w:rsidR="00682E7E" w:rsidRDefault="00000000">
            <w:pPr>
              <w:spacing w:line="360" w:lineRule="auto"/>
              <w:jc w:val="right"/>
            </w:pPr>
            <w:r>
              <w:t>1</w:t>
            </w:r>
          </w:p>
        </w:tc>
        <w:tc>
          <w:tcPr>
            <w:tcW w:w="802" w:type="dxa"/>
            <w:tcBorders>
              <w:top w:val="single" w:sz="4" w:space="0" w:color="000000"/>
              <w:bottom w:val="single" w:sz="4" w:space="0" w:color="000000"/>
            </w:tcBorders>
            <w:vAlign w:val="top"/>
          </w:tcPr>
          <w:p w14:paraId="647D7310" w14:textId="77777777" w:rsidR="00682E7E" w:rsidRDefault="00000000">
            <w:pPr>
              <w:spacing w:line="360" w:lineRule="auto"/>
              <w:jc w:val="right"/>
              <w:rPr>
                <w:i/>
              </w:rPr>
            </w:pPr>
            <w:r>
              <w:rPr>
                <w:i/>
              </w:rPr>
              <w:t>&lt;.05</w:t>
            </w:r>
          </w:p>
        </w:tc>
        <w:tc>
          <w:tcPr>
            <w:tcW w:w="1252" w:type="dxa"/>
            <w:tcBorders>
              <w:top w:val="single" w:sz="4" w:space="0" w:color="000000"/>
              <w:bottom w:val="single" w:sz="4" w:space="0" w:color="000000"/>
            </w:tcBorders>
            <w:vAlign w:val="top"/>
          </w:tcPr>
          <w:p w14:paraId="3BB41783" w14:textId="77777777" w:rsidR="00682E7E" w:rsidRDefault="00000000">
            <w:pPr>
              <w:spacing w:line="360" w:lineRule="auto"/>
              <w:jc w:val="right"/>
            </w:pPr>
            <w:r>
              <w:t xml:space="preserve">Cohen’s </w:t>
            </w:r>
            <w:r>
              <w:rPr>
                <w:i/>
              </w:rPr>
              <w:t>w</w:t>
            </w:r>
            <w:r>
              <w:t xml:space="preserve"> = 0.23</w:t>
            </w:r>
          </w:p>
        </w:tc>
        <w:tc>
          <w:tcPr>
            <w:tcW w:w="892" w:type="dxa"/>
            <w:tcBorders>
              <w:top w:val="single" w:sz="4" w:space="0" w:color="000000"/>
              <w:bottom w:val="single" w:sz="4" w:space="0" w:color="000000"/>
            </w:tcBorders>
            <w:vAlign w:val="top"/>
          </w:tcPr>
          <w:p w14:paraId="06F6C93F" w14:textId="77777777" w:rsidR="00682E7E" w:rsidRDefault="00000000">
            <w:pPr>
              <w:widowControl w:val="0"/>
              <w:spacing w:line="360" w:lineRule="auto"/>
            </w:pPr>
            <w:r>
              <w:rPr>
                <w:sz w:val="24"/>
                <w:szCs w:val="24"/>
              </w:rPr>
              <w:t>0.00</w:t>
            </w:r>
          </w:p>
        </w:tc>
        <w:tc>
          <w:tcPr>
            <w:tcW w:w="817" w:type="dxa"/>
            <w:tcBorders>
              <w:top w:val="single" w:sz="4" w:space="0" w:color="000000"/>
              <w:bottom w:val="single" w:sz="4" w:space="0" w:color="000000"/>
            </w:tcBorders>
            <w:vAlign w:val="top"/>
          </w:tcPr>
          <w:p w14:paraId="44932265" w14:textId="77777777" w:rsidR="00682E7E" w:rsidRDefault="00000000">
            <w:pPr>
              <w:widowControl w:val="0"/>
              <w:spacing w:line="360" w:lineRule="auto"/>
            </w:pPr>
            <w:r>
              <w:rPr>
                <w:sz w:val="24"/>
                <w:szCs w:val="24"/>
              </w:rPr>
              <w:t>0.52</w:t>
            </w:r>
          </w:p>
        </w:tc>
      </w:tr>
    </w:tbl>
    <w:p w14:paraId="70B8380F" w14:textId="77777777" w:rsidR="00682E7E" w:rsidRDefault="00000000">
      <w:pPr>
        <w:spacing w:after="160"/>
      </w:pPr>
      <w:r>
        <w:rPr>
          <w:i/>
        </w:rPr>
        <w:t>Note</w:t>
      </w:r>
      <w:r>
        <w:t>. CIL = lower bounds for CIs. CIH = higher bounds of CIs. Effect sizes for all three Studies and confidence intervals for Studies 2 and 3 were not reported in the target article and are based on our reconstructed calculations. In Study 1 first line CIs are for Cohen’s h 2x2, and second line CIs are for Cohen’s w 3x2. See accompanying Rmarkdown file for details and calculations.</w:t>
      </w:r>
    </w:p>
    <w:p w14:paraId="664B8F8F" w14:textId="77777777" w:rsidR="00682E7E" w:rsidRDefault="00682E7E">
      <w:pPr>
        <w:rPr>
          <w:highlight w:val="white"/>
        </w:rPr>
      </w:pPr>
    </w:p>
    <w:p w14:paraId="7BCF4161" w14:textId="77777777" w:rsidR="00682E7E" w:rsidRDefault="00682E7E">
      <w:pPr>
        <w:rPr>
          <w:highlight w:val="white"/>
        </w:rPr>
      </w:pPr>
    </w:p>
    <w:p w14:paraId="590C1DAC" w14:textId="77777777" w:rsidR="00682E7E" w:rsidRDefault="00682E7E">
      <w:pPr>
        <w:rPr>
          <w:highlight w:val="white"/>
        </w:rPr>
      </w:pPr>
    </w:p>
    <w:p w14:paraId="40DB3E01" w14:textId="77777777" w:rsidR="00682E7E" w:rsidRDefault="00682E7E">
      <w:pPr>
        <w:rPr>
          <w:highlight w:val="white"/>
        </w:rPr>
      </w:pPr>
    </w:p>
    <w:p w14:paraId="35E68322" w14:textId="77777777" w:rsidR="00682E7E" w:rsidRDefault="00000000">
      <w:pPr>
        <w:pStyle w:val="Heading2"/>
      </w:pPr>
      <w:r>
        <w:br w:type="page"/>
      </w:r>
    </w:p>
    <w:p w14:paraId="67416FDD" w14:textId="77777777" w:rsidR="00682E7E" w:rsidRDefault="00000000">
      <w:pPr>
        <w:pStyle w:val="Heading2"/>
      </w:pPr>
      <w:r>
        <w:lastRenderedPageBreak/>
        <w:t>Extensions</w:t>
      </w:r>
    </w:p>
    <w:p w14:paraId="546D5A2F" w14:textId="77777777" w:rsidR="00682E7E" w:rsidRDefault="00000000">
      <w:pPr>
        <w:pBdr>
          <w:top w:val="nil"/>
          <w:left w:val="nil"/>
          <w:bottom w:val="nil"/>
          <w:right w:val="nil"/>
          <w:between w:val="nil"/>
        </w:pBdr>
        <w:spacing w:before="180" w:after="240" w:line="480" w:lineRule="auto"/>
        <w:ind w:firstLine="680"/>
        <w:rPr>
          <w:sz w:val="20"/>
          <w:szCs w:val="20"/>
        </w:rPr>
      </w:pPr>
      <w:r>
        <w:rPr>
          <w:color w:val="000000"/>
        </w:rPr>
        <w:t xml:space="preserve">We aimed to extend the replication study by </w:t>
      </w:r>
      <w:r>
        <w:t xml:space="preserve">examining the reasons, willingness, and perceived wastefulness, and included extensions in the experiments’ design tables Table 4, 5, and 6. </w:t>
      </w:r>
    </w:p>
    <w:p w14:paraId="0229A24E" w14:textId="77777777" w:rsidR="00682E7E" w:rsidRDefault="00000000">
      <w:pPr>
        <w:pStyle w:val="Heading3"/>
      </w:pPr>
      <w:bookmarkStart w:id="24" w:name="_depjrzv7iust" w:colFirst="0" w:colLast="0"/>
      <w:bookmarkEnd w:id="24"/>
      <w:r>
        <w:t>Reasons</w:t>
      </w:r>
    </w:p>
    <w:p w14:paraId="12444D06" w14:textId="77777777" w:rsidR="00682E7E" w:rsidRDefault="00000000">
      <w:pPr>
        <w:spacing w:before="180" w:after="240" w:line="480" w:lineRule="auto"/>
        <w:ind w:firstLine="680"/>
      </w:pPr>
      <w:r>
        <w:t>We aimed to quantitatively examine the determinants underpinning individuals’ decision-making processes within the context of avoiding the appearance of wastefulness. In the original Studies 1 and 2, Arkes (1996) asked participants to write down their reasons for their choices. In Study 1, Arkes, along with two independent raters, analyzed and categorized the written rationales. They excluded two responses that opted for Mr. Munn (3-movie bundle possible; bought single tickets) being more likely to buy the extra ticket, as one subject “obviously misunderstood the scenario,” and the other response was incomprehensible. They then identified four categories. In Study 2, Arkes did not analyze the answers because they were “theoretically uninformative,” without providing any examples. Nonetheless, the answers provided valuable insights into how people interpreted the scenarios and made decisions. Apart from the hypothesized reason of avoiding the appearance of wastefulness, it also helped explain if people made other choices.</w:t>
      </w:r>
    </w:p>
    <w:p w14:paraId="614BABFB" w14:textId="77777777" w:rsidR="00682E7E" w:rsidRDefault="00000000">
      <w:pPr>
        <w:spacing w:before="180" w:after="240" w:line="480" w:lineRule="auto"/>
        <w:ind w:firstLine="680"/>
      </w:pPr>
      <w:r>
        <w:t xml:space="preserve">Given that the coding procedure was not </w:t>
      </w:r>
      <w:proofErr w:type="gramStart"/>
      <w:r>
        <w:t>provided</w:t>
      </w:r>
      <w:proofErr w:type="gramEnd"/>
      <w:r>
        <w:t xml:space="preserve"> and the process involved a qualitative process with subjective ratings that may result in very different insights that would be challenging to compare to the original, we decided to instead build on the target’s design and categorization, and switch from an open qualitative design to a fixed quantitative design. This also allowed us to implement this extension in all scenarios. </w:t>
      </w:r>
    </w:p>
    <w:p w14:paraId="2F11B3FF" w14:textId="77777777" w:rsidR="00682E7E" w:rsidRDefault="00000000">
      <w:pPr>
        <w:spacing w:before="180" w:after="240" w:line="480" w:lineRule="auto"/>
        <w:ind w:firstLine="680"/>
      </w:pPr>
      <w:r>
        <w:lastRenderedPageBreak/>
        <w:t>For the list of rated reasons, we included the first three reasons mentioned in the original Study 1. We derived the fourth reason from Study 3, which examined the sunk cost effect. This reason was added to explore the influence of past behavior and decisions on current choices, as individuals might prefer to be consistent with their previous actions, especially when faced with sunk costs. This reason was applicable to all three studies as each contains some form of an initial decision with a change in the situation.</w:t>
      </w:r>
    </w:p>
    <w:p w14:paraId="5533021F" w14:textId="77777777" w:rsidR="00682E7E" w:rsidRDefault="00000000">
      <w:pPr>
        <w:spacing w:before="180" w:after="240" w:line="480" w:lineRule="auto"/>
        <w:ind w:firstLine="680"/>
      </w:pPr>
      <w:r>
        <w:t>According to the rational agent model in neo-classical economics the top reason would be to maximize utility. Given that the core argument of the target article is that people have considerations of waste that sometimes conflict with maximization of utility, this means that waste, emotions, or past behavior may be rated as higher priority than utility maximization. We therefore had competing hypotheses: The neo-classical hypothesis is that utility maximization would be the strongest reason, the target article’s hypothesis given the emphasis on waste would be that ratings of waste reason would be higher than that of utility maximization, and two additional possibilities are hypotheses countering the neo-classical agent model that past behavior or emotions would be higher than utility maximization. We planned an exploratory analysis comparing the different reasons, and expected that (if waste indeed has an impact on decisions) people would rate waste as higher than utility. We outlined the competing hypotheses in Table 1.</w:t>
      </w:r>
    </w:p>
    <w:p w14:paraId="20E539DA" w14:textId="77777777" w:rsidR="00682E7E" w:rsidRDefault="00000000">
      <w:pPr>
        <w:pStyle w:val="Heading3"/>
      </w:pPr>
      <w:bookmarkStart w:id="25" w:name="_g68av3syefew" w:colFirst="0" w:colLast="0"/>
      <w:bookmarkEnd w:id="25"/>
      <w:r>
        <w:t>Willingness (to complement the forced choice)</w:t>
      </w:r>
    </w:p>
    <w:p w14:paraId="14E92AD4" w14:textId="77777777" w:rsidR="00682E7E" w:rsidRDefault="00000000">
      <w:pPr>
        <w:pBdr>
          <w:top w:val="nil"/>
          <w:left w:val="nil"/>
          <w:bottom w:val="nil"/>
          <w:right w:val="nil"/>
          <w:between w:val="nil"/>
        </w:pBdr>
        <w:spacing w:before="180" w:after="240" w:line="480" w:lineRule="auto"/>
        <w:ind w:firstLine="680"/>
      </w:pPr>
      <w:r>
        <w:t xml:space="preserve">The original studies by Arkes (1996) focused on binary choices, without delving into the nuances of the decision-making process. We added an extension to examine evaluations of the described agents’ willingness towards the different choices on a continuous scale, to go beyond </w:t>
      </w:r>
      <w:r>
        <w:lastRenderedPageBreak/>
        <w:t xml:space="preserve">the forced choice to examine how participants perceive each choice, allowing for a more nuanced understanding quantifying the extent to which one option is preferred over the other. </w:t>
      </w:r>
    </w:p>
    <w:p w14:paraId="501CB732" w14:textId="77777777" w:rsidR="00682E7E" w:rsidRDefault="00000000">
      <w:pPr>
        <w:pBdr>
          <w:top w:val="nil"/>
          <w:left w:val="nil"/>
          <w:bottom w:val="nil"/>
          <w:right w:val="nil"/>
          <w:between w:val="nil"/>
        </w:pBdr>
        <w:spacing w:before="180" w:after="240" w:line="480" w:lineRule="auto"/>
        <w:ind w:firstLine="680"/>
      </w:pPr>
      <w:r>
        <w:t>We hypothesized that individuals are more willing to choose behaviors perceived as less wasteful. This extension was applicable to all three studies in the original research by Arkes and allowed us to examine varying degrees of willingness to avoid wasteful behavior.</w:t>
      </w:r>
    </w:p>
    <w:p w14:paraId="78ACCB22" w14:textId="77777777" w:rsidR="00682E7E" w:rsidRDefault="00000000">
      <w:pPr>
        <w:pStyle w:val="Heading3"/>
      </w:pPr>
      <w:bookmarkStart w:id="26" w:name="_xrjrn3entkca" w:colFirst="0" w:colLast="0"/>
      <w:bookmarkEnd w:id="26"/>
      <w:r>
        <w:t>Perceived wastefulness (needed manipulation check)</w:t>
      </w:r>
    </w:p>
    <w:p w14:paraId="17F9CC9E" w14:textId="77777777" w:rsidR="00682E7E" w:rsidRDefault="00000000">
      <w:pPr>
        <w:spacing w:before="180" w:after="240" w:line="480" w:lineRule="auto"/>
        <w:ind w:firstLine="680"/>
      </w:pPr>
      <w:r>
        <w:t>In this extension, we aimed to examine the extent to which individuals perceive wastefulness in behaviors presented in the study scenarios. Given the inherent subjectivity of the concept of wastefulness and the potential for diverse interpretations, it is crucial to ensure that the different conditions manipulating wastefulness are indeed working as intended. When reproducing these scenarios, we were concerned about a possible discrepancy between the Arkes’s (1996) conceptualization of the concept of wastefulness, and the laypersons’ perspective of wastefulness, given that there were no pre-tests reported and no included manipulation checks. As an exploratory direction, we also were interested in the differences in the strength of the wastefulness manipulations across the different scenarios, and the association between manipulation strength (as indicated by the manipulation checks) with the wastefulness avoidance effect.</w:t>
      </w:r>
    </w:p>
    <w:p w14:paraId="652B8736" w14:textId="77777777" w:rsidR="00682E7E" w:rsidRDefault="00000000">
      <w:pPr>
        <w:pStyle w:val="Heading2"/>
      </w:pPr>
      <w:r>
        <w:t>Pre-registration and open-science</w:t>
      </w:r>
    </w:p>
    <w:p w14:paraId="51EF1D33" w14:textId="77777777" w:rsidR="00682E7E" w:rsidRDefault="00000000">
      <w:pPr>
        <w:spacing w:before="180" w:after="240" w:line="480" w:lineRule="auto"/>
        <w:ind w:firstLine="680"/>
      </w:pPr>
      <w:r>
        <w:t xml:space="preserve">We provided all materials, data, and code on </w:t>
      </w:r>
      <w:hyperlink r:id="rId17">
        <w:r>
          <w:rPr>
            <w:color w:val="1155CC"/>
            <w:u w:val="single"/>
          </w:rPr>
          <w:t>https://osf.io/gf8rc/</w:t>
        </w:r>
      </w:hyperlink>
      <w:r>
        <w:t xml:space="preserve"> . [</w:t>
      </w:r>
      <w:r>
        <w:rPr>
          <w:color w:val="FF0000"/>
        </w:rPr>
        <w:t>To be updated in Stage 2:</w:t>
      </w:r>
      <w:r>
        <w:t>] This project received Peer Community in Registered Report Stage 1 in-principle acceptance (</w:t>
      </w:r>
      <w:r>
        <w:rPr>
          <w:color w:val="FF0000"/>
        </w:rPr>
        <w:t>ENTER LINK AFTER IPA</w:t>
      </w:r>
      <w:r>
        <w:t>); (</w:t>
      </w:r>
      <w:r>
        <w:rPr>
          <w:color w:val="FF0000"/>
        </w:rPr>
        <w:t>ENTER LINK AFTER IPA</w:t>
      </w:r>
      <w:r>
        <w:t>), after which we created a frozen pre-</w:t>
      </w:r>
      <w:r>
        <w:lastRenderedPageBreak/>
        <w:t>registration version of the entire Stage 1 packet (</w:t>
      </w:r>
      <w:r>
        <w:rPr>
          <w:color w:val="FF0000"/>
        </w:rPr>
        <w:t>ENTER LINK AFTER IPA</w:t>
      </w:r>
      <w:r>
        <w:t>) and proceeded to data collection.</w:t>
      </w:r>
    </w:p>
    <w:p w14:paraId="5D400DA9" w14:textId="77777777" w:rsidR="00682E7E" w:rsidRDefault="00000000">
      <w:pPr>
        <w:spacing w:before="180" w:after="240" w:line="480" w:lineRule="auto"/>
        <w:ind w:firstLine="680"/>
      </w:pPr>
      <w:r>
        <w:t xml:space="preserve">All measures, manipulations, and exclusions conducted for this investigation are reported, and data collection was completed before analyses. This Registered Report was written using the Registered Report template by Feldman (2023). </w:t>
      </w:r>
    </w:p>
    <w:p w14:paraId="7D58E7F4" w14:textId="77777777" w:rsidR="00682E7E" w:rsidRDefault="00000000">
      <w:pPr>
        <w:pStyle w:val="Heading1"/>
        <w:rPr>
          <w:sz w:val="20"/>
          <w:szCs w:val="20"/>
        </w:rPr>
      </w:pPr>
      <w:r>
        <w:t>Method</w:t>
      </w:r>
    </w:p>
    <w:p w14:paraId="56C77A7E" w14:textId="77777777" w:rsidR="00682E7E" w:rsidRDefault="00000000">
      <w:pPr>
        <w:rPr>
          <w:color w:val="FF0000"/>
        </w:rPr>
      </w:pPr>
      <w:r>
        <w:rPr>
          <w:color w:val="FF0000"/>
        </w:rPr>
        <w:t>[IMPORTANT: Method and results were written using a randomized dataset produced by Qualtrics to simulate what these sections will look like after data collection. These will be updated following the data collection. For the purpose of the simulation, we wrote things in past tense, but no pre-registration or data collection took place yet.]</w:t>
      </w:r>
    </w:p>
    <w:p w14:paraId="3DB3218B" w14:textId="77777777" w:rsidR="00682E7E" w:rsidRDefault="00000000">
      <w:pPr>
        <w:pStyle w:val="Heading2"/>
        <w:ind w:firstLine="680"/>
      </w:pPr>
      <w:bookmarkStart w:id="27" w:name="nfuh90tlpp2i" w:colFirst="0" w:colLast="0"/>
      <w:bookmarkStart w:id="28" w:name="_sn1u3mm943ro" w:colFirst="0" w:colLast="0"/>
      <w:bookmarkEnd w:id="27"/>
      <w:bookmarkEnd w:id="28"/>
      <w:r>
        <w:t>Power and sensitivity analyses</w:t>
      </w:r>
    </w:p>
    <w:p w14:paraId="1C1AAF4F" w14:textId="77777777" w:rsidR="00682E7E" w:rsidRDefault="00000000">
      <w:pPr>
        <w:spacing w:before="180" w:after="240" w:line="480" w:lineRule="auto"/>
        <w:ind w:firstLine="680"/>
      </w:pPr>
      <w:r>
        <w:t xml:space="preserve">We calculated effect sizes (ES) and power based on the statistics reported in the target article. We then conducted a power analysis based on the smallest effect size of interest. Effect size and power were all calculated with the help of a guide by </w:t>
      </w:r>
      <w:proofErr w:type="spellStart"/>
      <w:r>
        <w:t>Jané</w:t>
      </w:r>
      <w:proofErr w:type="spellEnd"/>
      <w:r>
        <w:t xml:space="preserve"> et al. (2024) and R (Version 4.3.2; R Core team, 2023) using package “</w:t>
      </w:r>
      <w:proofErr w:type="spellStart"/>
      <w:r>
        <w:t>pwr</w:t>
      </w:r>
      <w:proofErr w:type="spellEnd"/>
      <w:r>
        <w:t xml:space="preserve">” (Version 1.3-0; </w:t>
      </w:r>
      <w:proofErr w:type="spellStart"/>
      <w:r>
        <w:t>Champely</w:t>
      </w:r>
      <w:proofErr w:type="spellEnd"/>
      <w:r>
        <w:t xml:space="preserve">, 2020) and G*Power 3.1 (Faul et al., 2007) for the factors that the authors found support for in the target article (flagged as significant results). </w:t>
      </w:r>
    </w:p>
    <w:p w14:paraId="46C42D0F" w14:textId="77777777" w:rsidR="00682E7E" w:rsidRDefault="00000000">
      <w:pPr>
        <w:spacing w:before="180" w:after="240" w:line="480" w:lineRule="auto"/>
        <w:ind w:firstLine="680"/>
      </w:pPr>
      <w:r>
        <w:t xml:space="preserve">We calculated the effects in Study 1 to be Cohen’s </w:t>
      </w:r>
      <w:r>
        <w:rPr>
          <w:i/>
        </w:rPr>
        <w:t>h</w:t>
      </w:r>
      <w:r>
        <w:t xml:space="preserve"> = 0.43 [0.03, 0.83] with a required sample size of 70, effect in Study 2 to be Cohen’s </w:t>
      </w:r>
      <w:r>
        <w:rPr>
          <w:i/>
        </w:rPr>
        <w:t>w</w:t>
      </w:r>
      <w:r>
        <w:t xml:space="preserve"> = 0.27 [0.00, 0.55] with a required sample size of 179, and effect in Study 3 as Cohen’s </w:t>
      </w:r>
      <w:r>
        <w:rPr>
          <w:i/>
        </w:rPr>
        <w:t>w</w:t>
      </w:r>
      <w:r>
        <w:t xml:space="preserve"> = 0.23 [0.00, 0.52], with a required sample size of 240. We aimed for 95% power with an alpha of .05 across all analyses</w:t>
      </w:r>
    </w:p>
    <w:p w14:paraId="6F017D9A" w14:textId="77777777" w:rsidR="00682E7E" w:rsidRDefault="00000000">
      <w:pPr>
        <w:spacing w:before="180" w:after="240" w:line="480" w:lineRule="auto"/>
        <w:ind w:firstLine="680"/>
        <w:rPr>
          <w:highlight w:val="white"/>
        </w:rPr>
      </w:pPr>
      <w:r>
        <w:t xml:space="preserve">Rounding up to the highest minimum sample size required for three studies, we concluded that the minimum required sample size was 240 participants in total.‎ We provided more </w:t>
      </w:r>
      <w:r>
        <w:lastRenderedPageBreak/>
        <w:t xml:space="preserve">information regarding these calculations in an accompanying Rmarkdown file on the OSF and “Power analysis of the target article effects to assess required sample for replication” subsection of the supplementary materials. </w:t>
      </w:r>
    </w:p>
    <w:p w14:paraId="273C5F07" w14:textId="77777777" w:rsidR="00682E7E" w:rsidRDefault="00000000">
      <w:pPr>
        <w:spacing w:before="180" w:after="240" w:line="480" w:lineRule="auto"/>
        <w:ind w:firstLine="680"/>
        <w:rPr>
          <w:highlight w:val="white"/>
        </w:rPr>
      </w:pPr>
      <w:r>
        <w:rPr>
          <w:highlight w:val="white"/>
        </w:rPr>
        <w:t>Given the likelihood that the target article’s effects are overestimated, we used the “small-telescope” approach (Simonsohn, 2015), aiming for enough power to detect effects much weaker than those reported by the original study (</w:t>
      </w:r>
      <w:r>
        <w:rPr>
          <w:i/>
          <w:highlight w:val="white"/>
        </w:rPr>
        <w:t>d</w:t>
      </w:r>
      <w:r>
        <w:rPr>
          <w:highlight w:val="white"/>
          <w:vertAlign w:val="subscript"/>
        </w:rPr>
        <w:t>33%</w:t>
      </w:r>
      <w:r>
        <w:rPr>
          <w:highlight w:val="white"/>
        </w:rPr>
        <w:t>) with the general rule of thumb</w:t>
      </w:r>
      <w:r>
        <w:t xml:space="preserve"> to multiply the estimated required sample of 240 by 2.5, even if meant for other designs. This resulted in a sample of 600, more than 10 times bigger than the largest sample in the target article, and more than 3 times bigger than all the samples combined. </w:t>
      </w:r>
      <w:r>
        <w:rPr>
          <w:highlight w:val="white"/>
        </w:rPr>
        <w:t>As a reminder, to allow for an easy comparison, the target article Study 1 had 48 participants, and Study 2 and Study 3 had 55 participants.</w:t>
      </w:r>
    </w:p>
    <w:p w14:paraId="5216608A" w14:textId="77777777" w:rsidR="00682E7E" w:rsidRDefault="00000000">
      <w:pPr>
        <w:spacing w:before="180" w:after="240" w:line="480" w:lineRule="auto"/>
        <w:ind w:firstLine="680"/>
        <w:rPr>
          <w:highlight w:val="white"/>
        </w:rPr>
      </w:pPr>
      <w:r>
        <w:t xml:space="preserve">Accounting for our integrated design, and allowing for the potential of additional analyses, we aimed for a larger total sample of 660 participants. A sensitivity analysis using </w:t>
      </w:r>
      <w:proofErr w:type="spellStart"/>
      <w:r>
        <w:t>GPower</w:t>
      </w:r>
      <w:proofErr w:type="spellEnd"/>
      <w:r>
        <w:t xml:space="preserve"> (Faul et al., 2007) indicated that a sample of 600 would allow the detection of effect size Cohen’s </w:t>
      </w:r>
      <w:r>
        <w:rPr>
          <w:i/>
        </w:rPr>
        <w:t>h</w:t>
      </w:r>
      <w:r>
        <w:t xml:space="preserve"> = 0.20 for z test for Study 1 (95% power, alpha = 5%, two-tail) and effect size Cohen’s </w:t>
      </w:r>
      <w:r>
        <w:rPr>
          <w:i/>
        </w:rPr>
        <w:t>w</w:t>
      </w:r>
      <w:r>
        <w:t xml:space="preserve"> = 0.15 for chi-square tests for both Study 2 and Study 3 (both 95% power, alpha = 5%, one-tail), which are effects much weaker than any of the effects reported in the original.</w:t>
      </w:r>
    </w:p>
    <w:p w14:paraId="3F827589" w14:textId="77777777" w:rsidR="00682E7E" w:rsidRDefault="00682E7E">
      <w:pPr>
        <w:spacing w:before="180" w:after="240" w:line="480" w:lineRule="auto"/>
        <w:ind w:firstLine="680"/>
      </w:pPr>
    </w:p>
    <w:p w14:paraId="0AE3D5B9" w14:textId="77777777" w:rsidR="00682E7E" w:rsidRDefault="00682E7E">
      <w:pPr>
        <w:pBdr>
          <w:top w:val="nil"/>
          <w:left w:val="nil"/>
          <w:bottom w:val="nil"/>
          <w:right w:val="nil"/>
          <w:between w:val="nil"/>
        </w:pBdr>
        <w:spacing w:before="180" w:after="240"/>
      </w:pPr>
    </w:p>
    <w:p w14:paraId="618AE296" w14:textId="77777777" w:rsidR="00682E7E" w:rsidRDefault="00682E7E">
      <w:pPr>
        <w:pBdr>
          <w:top w:val="nil"/>
          <w:left w:val="nil"/>
          <w:bottom w:val="nil"/>
          <w:right w:val="nil"/>
          <w:between w:val="nil"/>
        </w:pBdr>
        <w:spacing w:before="180" w:after="240" w:line="480" w:lineRule="auto"/>
        <w:rPr>
          <w:sz w:val="18"/>
          <w:szCs w:val="18"/>
        </w:rPr>
      </w:pPr>
    </w:p>
    <w:p w14:paraId="2823802A" w14:textId="77777777" w:rsidR="00682E7E" w:rsidRDefault="00000000">
      <w:pPr>
        <w:pStyle w:val="Heading2"/>
        <w:spacing w:line="240" w:lineRule="auto"/>
        <w:rPr>
          <w:color w:val="FF0000"/>
        </w:rPr>
      </w:pPr>
      <w:bookmarkStart w:id="29" w:name="51hhge2reb5w" w:colFirst="0" w:colLast="0"/>
      <w:bookmarkStart w:id="30" w:name="_5p7n9ko05z36" w:colFirst="0" w:colLast="0"/>
      <w:bookmarkEnd w:id="29"/>
      <w:bookmarkEnd w:id="30"/>
      <w:r>
        <w:lastRenderedPageBreak/>
        <w:t>Participants</w:t>
      </w:r>
      <w:r>
        <w:rPr>
          <w:color w:val="FF0000"/>
        </w:rPr>
        <w:br/>
      </w:r>
    </w:p>
    <w:p w14:paraId="74F8A5C5" w14:textId="77777777" w:rsidR="00682E7E" w:rsidRDefault="00000000">
      <w:pPr>
        <w:pStyle w:val="Heading2"/>
        <w:spacing w:line="240" w:lineRule="auto"/>
        <w:rPr>
          <w:b w:val="0"/>
          <w:color w:val="FF0000"/>
        </w:rPr>
      </w:pPr>
      <w:bookmarkStart w:id="31" w:name="_8edfv78a5om5" w:colFirst="0" w:colLast="0"/>
      <w:bookmarkEnd w:id="31"/>
      <w:r>
        <w:rPr>
          <w:b w:val="0"/>
          <w:color w:val="FF0000"/>
        </w:rPr>
        <w:t>[To demonstrate what the results would look like after data collection we simulated a dataset of 600 participants using Qualtrics and reported our analyses below based on that dataset. Results will later be updated in full to a sample of 600 and the real data.]</w:t>
      </w:r>
    </w:p>
    <w:p w14:paraId="01FC6098" w14:textId="77777777" w:rsidR="00682E7E" w:rsidRDefault="00000000">
      <w:pPr>
        <w:spacing w:before="180" w:after="240"/>
      </w:pPr>
      <w:r>
        <w:rPr>
          <w:color w:val="FF0000"/>
        </w:rPr>
        <w:t xml:space="preserve">[Stage 1: We will first pretest the survey duration and technical feedback with 30 participants to make sure our time run estimate was accurate and adjusted pay as needed, the data of the 30 participants will not be analyzed in that stage other than to assess survey completion duration, feedback regarding possible technical issues and payment, and needed pay adjustments. Unless in the case of serious technical issues that affect </w:t>
      </w:r>
      <w:proofErr w:type="gramStart"/>
      <w:r>
        <w:rPr>
          <w:color w:val="FF0000"/>
        </w:rPr>
        <w:t>data</w:t>
      </w:r>
      <w:proofErr w:type="gramEnd"/>
      <w:r>
        <w:rPr>
          <w:color w:val="FF0000"/>
        </w:rPr>
        <w:t xml:space="preserve"> quality and require survey modification, these participants will be included in the overall analyses.]</w:t>
      </w:r>
    </w:p>
    <w:p w14:paraId="4A125B98" w14:textId="77777777" w:rsidR="00682E7E" w:rsidRDefault="00000000">
      <w:pPr>
        <w:spacing w:before="240" w:after="240"/>
        <w:jc w:val="both"/>
      </w:pPr>
      <w:r>
        <w:rPr>
          <w:color w:val="FF0000"/>
        </w:rPr>
        <w:t>[The assignment pay is based on the federal wage of 7.25USD/hour, per minute, so for example 5-8 minutes survey would be paid 1 USD per participant. For those pretest participants, if survey duration was longer than expected, they were paid a bonus as pay adjustment.]</w:t>
      </w:r>
    </w:p>
    <w:p w14:paraId="3D50AEC9" w14:textId="77777777" w:rsidR="00682E7E" w:rsidRDefault="00682E7E">
      <w:pPr>
        <w:pBdr>
          <w:top w:val="nil"/>
          <w:left w:val="nil"/>
          <w:bottom w:val="nil"/>
          <w:right w:val="nil"/>
          <w:between w:val="nil"/>
        </w:pBdr>
        <w:spacing w:before="180" w:after="240" w:line="480" w:lineRule="auto"/>
        <w:ind w:firstLine="680"/>
      </w:pPr>
    </w:p>
    <w:p w14:paraId="5B4E3A52" w14:textId="77777777" w:rsidR="00682E7E" w:rsidRDefault="00000000">
      <w:pPr>
        <w:pBdr>
          <w:top w:val="nil"/>
          <w:left w:val="nil"/>
          <w:bottom w:val="nil"/>
          <w:right w:val="nil"/>
          <w:between w:val="nil"/>
        </w:pBdr>
        <w:spacing w:before="180" w:after="240" w:line="480" w:lineRule="auto"/>
        <w:ind w:firstLine="680"/>
      </w:pPr>
      <w:r>
        <w:t>We recruited a total of 600 US Americans on Prolific (</w:t>
      </w:r>
      <w:r>
        <w:rPr>
          <w:i/>
        </w:rPr>
        <w:t>M</w:t>
      </w:r>
      <w:r>
        <w:rPr>
          <w:i/>
          <w:vertAlign w:val="subscript"/>
        </w:rPr>
        <w:t>age</w:t>
      </w:r>
      <w:r>
        <w:t xml:space="preserve"> = 50, </w:t>
      </w:r>
      <w:r>
        <w:rPr>
          <w:i/>
        </w:rPr>
        <w:t>SD</w:t>
      </w:r>
      <w:r>
        <w:t xml:space="preserve"> = 29.3; 144 females, 159 males, 297 others or did not disclose). We summarized a comparison of the target article samples and the replication samples in Table 3. We targeted US Americans using </w:t>
      </w:r>
      <w:proofErr w:type="spellStart"/>
      <w:r>
        <w:t>Prolific’s</w:t>
      </w:r>
      <w:proofErr w:type="spellEnd"/>
      <w:r>
        <w:t xml:space="preserve"> filters. We restricted the location to the US using “standard sample”, we set it to “Nationality: United States”, “Country of birth: United States”, “Minimum Approval Rate: 90, Maximum Approval Rate: 100”, “Minimum Submissions: 50, Maximum Submissions: 100000”.</w:t>
      </w:r>
    </w:p>
    <w:p w14:paraId="63204BCE" w14:textId="77777777" w:rsidR="00682E7E" w:rsidRDefault="00000000">
      <w:pPr>
        <w:pBdr>
          <w:top w:val="nil"/>
          <w:left w:val="nil"/>
          <w:bottom w:val="nil"/>
          <w:right w:val="nil"/>
          <w:between w:val="nil"/>
        </w:pBdr>
        <w:spacing w:before="180" w:after="240"/>
        <w:ind w:firstLine="680"/>
      </w:pPr>
      <w:r>
        <w:br/>
      </w:r>
      <w:r>
        <w:br w:type="page"/>
      </w:r>
    </w:p>
    <w:p w14:paraId="69090CE1" w14:textId="77777777" w:rsidR="00682E7E" w:rsidRDefault="00000000">
      <w:pPr>
        <w:pStyle w:val="Heading6"/>
        <w:rPr>
          <w:i/>
        </w:rPr>
      </w:pPr>
      <w:bookmarkStart w:id="32" w:name="_9ndr5nb7vi" w:colFirst="0" w:colLast="0"/>
      <w:bookmarkEnd w:id="32"/>
      <w:r>
        <w:lastRenderedPageBreak/>
        <w:t>Table 3</w:t>
      </w:r>
      <w:r>
        <w:br/>
      </w:r>
      <w:r>
        <w:rPr>
          <w:i/>
        </w:rPr>
        <w:t>Differences and similarities between the original study and replication</w:t>
      </w:r>
    </w:p>
    <w:tbl>
      <w:tblPr>
        <w:tblStyle w:val="a3"/>
        <w:tblW w:w="9519" w:type="dxa"/>
        <w:tblInd w:w="-115" w:type="dxa"/>
        <w:tblBorders>
          <w:top w:val="single" w:sz="12" w:space="0" w:color="000000"/>
          <w:bottom w:val="single" w:sz="12" w:space="0" w:color="000000"/>
        </w:tblBorders>
        <w:tblLayout w:type="fixed"/>
        <w:tblLook w:val="0400" w:firstRow="0" w:lastRow="0" w:firstColumn="0" w:lastColumn="0" w:noHBand="0" w:noVBand="1"/>
      </w:tblPr>
      <w:tblGrid>
        <w:gridCol w:w="1850"/>
        <w:gridCol w:w="1916"/>
        <w:gridCol w:w="1916"/>
        <w:gridCol w:w="1916"/>
        <w:gridCol w:w="1821"/>
        <w:gridCol w:w="100"/>
        <w:tblGridChange w:id="33">
          <w:tblGrid>
            <w:gridCol w:w="1850"/>
            <w:gridCol w:w="1916"/>
            <w:gridCol w:w="1916"/>
            <w:gridCol w:w="1916"/>
            <w:gridCol w:w="1821"/>
            <w:gridCol w:w="100"/>
          </w:tblGrid>
        </w:tblGridChange>
      </w:tblGrid>
      <w:tr w:rsidR="00775E34" w14:paraId="3E079DBE" w14:textId="77777777">
        <w:trPr>
          <w:gridAfter w:val="1"/>
          <w:wAfter w:w="100" w:type="dxa"/>
        </w:trPr>
        <w:tc>
          <w:tcPr>
            <w:tcW w:w="1850" w:type="dxa"/>
            <w:tcBorders>
              <w:top w:val="single" w:sz="12" w:space="0" w:color="000000"/>
              <w:left w:val="nil"/>
              <w:bottom w:val="single" w:sz="6" w:space="0" w:color="000000"/>
              <w:right w:val="single" w:sz="4" w:space="0" w:color="FFFFFF"/>
            </w:tcBorders>
          </w:tcPr>
          <w:p w14:paraId="1B3FF4EC" w14:textId="77777777" w:rsidR="00682E7E" w:rsidRDefault="00682E7E">
            <w:pPr>
              <w:spacing w:after="0" w:line="276" w:lineRule="auto"/>
            </w:pPr>
          </w:p>
        </w:tc>
        <w:tc>
          <w:tcPr>
            <w:tcW w:w="1915" w:type="dxa"/>
            <w:tcBorders>
              <w:top w:val="single" w:sz="12" w:space="0" w:color="000000"/>
              <w:left w:val="single" w:sz="4" w:space="0" w:color="FFFFFF"/>
              <w:bottom w:val="single" w:sz="6" w:space="0" w:color="000000"/>
              <w:right w:val="single" w:sz="4" w:space="0" w:color="FFFFFF"/>
            </w:tcBorders>
          </w:tcPr>
          <w:p w14:paraId="7FA3CBC3" w14:textId="77777777" w:rsidR="00682E7E" w:rsidRDefault="00000000">
            <w:pPr>
              <w:spacing w:after="0" w:line="276" w:lineRule="auto"/>
            </w:pPr>
            <w:r>
              <w:t>Arkes (1996) Study 1</w:t>
            </w:r>
          </w:p>
        </w:tc>
        <w:tc>
          <w:tcPr>
            <w:tcW w:w="1915" w:type="dxa"/>
            <w:tcBorders>
              <w:top w:val="single" w:sz="12" w:space="0" w:color="000000"/>
              <w:left w:val="single" w:sz="4" w:space="0" w:color="FFFFFF"/>
              <w:bottom w:val="single" w:sz="6" w:space="0" w:color="000000"/>
              <w:right w:val="single" w:sz="4" w:space="0" w:color="FFFFFF"/>
            </w:tcBorders>
          </w:tcPr>
          <w:p w14:paraId="49CCE35D" w14:textId="77777777" w:rsidR="00682E7E" w:rsidRDefault="00000000">
            <w:pPr>
              <w:spacing w:after="0" w:line="276" w:lineRule="auto"/>
            </w:pPr>
            <w:r>
              <w:t>Arkes (1996) Study 2</w:t>
            </w:r>
          </w:p>
        </w:tc>
        <w:tc>
          <w:tcPr>
            <w:tcW w:w="1915" w:type="dxa"/>
            <w:tcBorders>
              <w:top w:val="single" w:sz="12" w:space="0" w:color="000000"/>
              <w:left w:val="single" w:sz="4" w:space="0" w:color="FFFFFF"/>
              <w:bottom w:val="single" w:sz="6" w:space="0" w:color="000000"/>
              <w:right w:val="single" w:sz="4" w:space="0" w:color="FFFFFF"/>
            </w:tcBorders>
          </w:tcPr>
          <w:p w14:paraId="543B3370" w14:textId="77777777" w:rsidR="00682E7E" w:rsidRDefault="00000000">
            <w:pPr>
              <w:spacing w:after="0" w:line="276" w:lineRule="auto"/>
            </w:pPr>
            <w:r>
              <w:t>Arkes (1996) Study 3</w:t>
            </w:r>
          </w:p>
        </w:tc>
        <w:tc>
          <w:tcPr>
            <w:tcW w:w="1820" w:type="dxa"/>
            <w:tcBorders>
              <w:top w:val="single" w:sz="12" w:space="0" w:color="000000"/>
              <w:left w:val="nil"/>
              <w:bottom w:val="single" w:sz="6" w:space="0" w:color="000000"/>
              <w:right w:val="nil"/>
            </w:tcBorders>
          </w:tcPr>
          <w:p w14:paraId="7E31228E" w14:textId="77777777" w:rsidR="00682E7E" w:rsidRDefault="00000000">
            <w:pPr>
              <w:spacing w:after="0" w:line="276" w:lineRule="auto"/>
            </w:pPr>
            <w:r>
              <w:t>US Americans on Prolific</w:t>
            </w:r>
          </w:p>
        </w:tc>
      </w:tr>
      <w:tr w:rsidR="00775E34" w14:paraId="3044264A" w14:textId="77777777">
        <w:trPr>
          <w:trHeight w:val="240"/>
        </w:trPr>
        <w:tc>
          <w:tcPr>
            <w:tcW w:w="1850" w:type="dxa"/>
            <w:tcBorders>
              <w:top w:val="nil"/>
              <w:left w:val="nil"/>
              <w:bottom w:val="nil"/>
              <w:right w:val="single" w:sz="4" w:space="0" w:color="FFFFFF"/>
            </w:tcBorders>
          </w:tcPr>
          <w:p w14:paraId="453B5B1D" w14:textId="77777777" w:rsidR="00682E7E" w:rsidRDefault="00000000">
            <w:pPr>
              <w:spacing w:after="0" w:line="276" w:lineRule="auto"/>
            </w:pPr>
            <w:r>
              <w:t>Sample size</w:t>
            </w:r>
          </w:p>
        </w:tc>
        <w:tc>
          <w:tcPr>
            <w:tcW w:w="1915" w:type="dxa"/>
            <w:tcBorders>
              <w:top w:val="nil"/>
              <w:left w:val="single" w:sz="4" w:space="0" w:color="FFFFFF"/>
              <w:bottom w:val="nil"/>
              <w:right w:val="single" w:sz="4" w:space="0" w:color="FFFFFF"/>
            </w:tcBorders>
          </w:tcPr>
          <w:p w14:paraId="11234041" w14:textId="77777777" w:rsidR="00682E7E" w:rsidRDefault="00000000">
            <w:pPr>
              <w:spacing w:after="0" w:line="276" w:lineRule="auto"/>
            </w:pPr>
            <w:r>
              <w:t>48</w:t>
            </w:r>
          </w:p>
        </w:tc>
        <w:tc>
          <w:tcPr>
            <w:tcW w:w="1915" w:type="dxa"/>
            <w:tcBorders>
              <w:top w:val="nil"/>
              <w:left w:val="single" w:sz="4" w:space="0" w:color="FFFFFF"/>
              <w:right w:val="single" w:sz="4" w:space="0" w:color="FFFFFF"/>
            </w:tcBorders>
          </w:tcPr>
          <w:p w14:paraId="1064B37D" w14:textId="77777777" w:rsidR="00682E7E" w:rsidRDefault="00000000">
            <w:pPr>
              <w:spacing w:after="0" w:line="276" w:lineRule="auto"/>
            </w:pPr>
            <w:r>
              <w:t>55</w:t>
            </w:r>
          </w:p>
          <w:p w14:paraId="02468CE5" w14:textId="77777777" w:rsidR="00682E7E" w:rsidRDefault="00682E7E">
            <w:pPr>
              <w:spacing w:after="0" w:line="276" w:lineRule="auto"/>
            </w:pPr>
          </w:p>
        </w:tc>
        <w:tc>
          <w:tcPr>
            <w:tcW w:w="1915" w:type="dxa"/>
            <w:tcBorders>
              <w:top w:val="nil"/>
              <w:left w:val="single" w:sz="4" w:space="0" w:color="FFFFFF"/>
              <w:right w:val="single" w:sz="4" w:space="0" w:color="FFFFFF"/>
            </w:tcBorders>
          </w:tcPr>
          <w:p w14:paraId="6797CF6E" w14:textId="77777777" w:rsidR="00682E7E" w:rsidRDefault="00000000">
            <w:pPr>
              <w:spacing w:after="0"/>
            </w:pPr>
            <w:r>
              <w:t>55</w:t>
            </w:r>
          </w:p>
        </w:tc>
        <w:tc>
          <w:tcPr>
            <w:tcW w:w="1920" w:type="dxa"/>
            <w:gridSpan w:val="2"/>
            <w:tcBorders>
              <w:top w:val="nil"/>
              <w:left w:val="nil"/>
              <w:bottom w:val="nil"/>
              <w:right w:val="nil"/>
            </w:tcBorders>
          </w:tcPr>
          <w:p w14:paraId="45FDAF8A" w14:textId="77777777" w:rsidR="00682E7E" w:rsidRDefault="00000000">
            <w:pPr>
              <w:spacing w:after="0" w:line="276" w:lineRule="auto"/>
            </w:pPr>
            <w:r>
              <w:t>600</w:t>
            </w:r>
          </w:p>
        </w:tc>
      </w:tr>
      <w:tr w:rsidR="00775E34" w14:paraId="40FE51E3" w14:textId="77777777">
        <w:trPr>
          <w:trHeight w:val="240"/>
        </w:trPr>
        <w:tc>
          <w:tcPr>
            <w:tcW w:w="1850" w:type="dxa"/>
            <w:tcBorders>
              <w:top w:val="nil"/>
              <w:left w:val="nil"/>
              <w:bottom w:val="nil"/>
              <w:right w:val="single" w:sz="4" w:space="0" w:color="FFFFFF"/>
            </w:tcBorders>
          </w:tcPr>
          <w:p w14:paraId="417DA09A" w14:textId="77777777" w:rsidR="00682E7E" w:rsidRDefault="00000000">
            <w:pPr>
              <w:spacing w:after="0" w:line="276" w:lineRule="auto"/>
            </w:pPr>
            <w:r>
              <w:t>Geographic origin</w:t>
            </w:r>
          </w:p>
        </w:tc>
        <w:tc>
          <w:tcPr>
            <w:tcW w:w="1915" w:type="dxa"/>
            <w:tcBorders>
              <w:top w:val="nil"/>
              <w:left w:val="single" w:sz="4" w:space="0" w:color="FFFFFF"/>
              <w:bottom w:val="nil"/>
              <w:right w:val="single" w:sz="4" w:space="0" w:color="FFFFFF"/>
            </w:tcBorders>
          </w:tcPr>
          <w:p w14:paraId="0B8704DF" w14:textId="77777777" w:rsidR="00682E7E" w:rsidRDefault="00000000">
            <w:pPr>
              <w:spacing w:after="0" w:line="276" w:lineRule="auto"/>
            </w:pPr>
            <w:r>
              <w:t xml:space="preserve">US </w:t>
            </w:r>
          </w:p>
        </w:tc>
        <w:tc>
          <w:tcPr>
            <w:tcW w:w="1915" w:type="dxa"/>
            <w:tcBorders>
              <w:top w:val="nil"/>
              <w:left w:val="single" w:sz="4" w:space="0" w:color="FFFFFF"/>
              <w:bottom w:val="nil"/>
              <w:right w:val="single" w:sz="4" w:space="0" w:color="FFFFFF"/>
            </w:tcBorders>
          </w:tcPr>
          <w:p w14:paraId="55D29915" w14:textId="77777777" w:rsidR="00682E7E" w:rsidRDefault="00000000">
            <w:pPr>
              <w:spacing w:after="0"/>
            </w:pPr>
            <w:r>
              <w:t>US</w:t>
            </w:r>
          </w:p>
        </w:tc>
        <w:tc>
          <w:tcPr>
            <w:tcW w:w="1915" w:type="dxa"/>
            <w:tcBorders>
              <w:top w:val="nil"/>
              <w:left w:val="single" w:sz="4" w:space="0" w:color="FFFFFF"/>
              <w:bottom w:val="nil"/>
              <w:right w:val="single" w:sz="4" w:space="0" w:color="FFFFFF"/>
            </w:tcBorders>
          </w:tcPr>
          <w:p w14:paraId="0B478BB4" w14:textId="77777777" w:rsidR="00682E7E" w:rsidRDefault="00000000">
            <w:pPr>
              <w:spacing w:after="0"/>
            </w:pPr>
            <w:r>
              <w:t>US</w:t>
            </w:r>
          </w:p>
        </w:tc>
        <w:tc>
          <w:tcPr>
            <w:tcW w:w="1920" w:type="dxa"/>
            <w:gridSpan w:val="2"/>
            <w:tcBorders>
              <w:top w:val="nil"/>
              <w:left w:val="nil"/>
              <w:bottom w:val="nil"/>
              <w:right w:val="nil"/>
            </w:tcBorders>
          </w:tcPr>
          <w:p w14:paraId="52C74065" w14:textId="77777777" w:rsidR="00682E7E" w:rsidRDefault="00000000">
            <w:pPr>
              <w:spacing w:after="0" w:line="276" w:lineRule="auto"/>
            </w:pPr>
            <w:r>
              <w:t>US American</w:t>
            </w:r>
          </w:p>
        </w:tc>
      </w:tr>
      <w:tr w:rsidR="00775E34" w14:paraId="0B331717" w14:textId="77777777">
        <w:trPr>
          <w:trHeight w:val="240"/>
        </w:trPr>
        <w:tc>
          <w:tcPr>
            <w:tcW w:w="1850" w:type="dxa"/>
            <w:tcBorders>
              <w:top w:val="nil"/>
              <w:left w:val="nil"/>
              <w:bottom w:val="nil"/>
              <w:right w:val="single" w:sz="4" w:space="0" w:color="FFFFFF"/>
            </w:tcBorders>
          </w:tcPr>
          <w:p w14:paraId="77983A38" w14:textId="77777777" w:rsidR="00682E7E" w:rsidRDefault="00000000">
            <w:pPr>
              <w:spacing w:after="0" w:line="276" w:lineRule="auto"/>
            </w:pPr>
            <w:r>
              <w:t xml:space="preserve">Gender </w:t>
            </w:r>
          </w:p>
        </w:tc>
        <w:tc>
          <w:tcPr>
            <w:tcW w:w="1915" w:type="dxa"/>
            <w:tcBorders>
              <w:top w:val="nil"/>
              <w:left w:val="single" w:sz="4" w:space="0" w:color="FFFFFF"/>
              <w:bottom w:val="nil"/>
              <w:right w:val="single" w:sz="4" w:space="0" w:color="FFFFFF"/>
            </w:tcBorders>
          </w:tcPr>
          <w:p w14:paraId="25FE5E7F" w14:textId="77777777" w:rsidR="00682E7E" w:rsidRDefault="00000000">
            <w:pPr>
              <w:spacing w:after="0" w:line="276" w:lineRule="auto"/>
              <w:rPr>
                <w:sz w:val="22"/>
                <w:szCs w:val="22"/>
              </w:rPr>
            </w:pPr>
            <w:r>
              <w:t>Not reported</w:t>
            </w:r>
          </w:p>
        </w:tc>
        <w:tc>
          <w:tcPr>
            <w:tcW w:w="1915" w:type="dxa"/>
            <w:tcBorders>
              <w:top w:val="nil"/>
              <w:left w:val="single" w:sz="4" w:space="0" w:color="FFFFFF"/>
              <w:bottom w:val="nil"/>
              <w:right w:val="single" w:sz="4" w:space="0" w:color="FFFFFF"/>
            </w:tcBorders>
          </w:tcPr>
          <w:p w14:paraId="2A7BF432" w14:textId="77777777" w:rsidR="00682E7E" w:rsidRDefault="00000000">
            <w:pPr>
              <w:spacing w:after="0" w:line="276" w:lineRule="auto"/>
            </w:pPr>
            <w:r>
              <w:t>Not reported</w:t>
            </w:r>
          </w:p>
        </w:tc>
        <w:tc>
          <w:tcPr>
            <w:tcW w:w="1915" w:type="dxa"/>
            <w:tcBorders>
              <w:top w:val="nil"/>
              <w:left w:val="single" w:sz="4" w:space="0" w:color="FFFFFF"/>
              <w:bottom w:val="nil"/>
              <w:right w:val="single" w:sz="4" w:space="0" w:color="FFFFFF"/>
            </w:tcBorders>
          </w:tcPr>
          <w:p w14:paraId="7053F5A2" w14:textId="77777777" w:rsidR="00682E7E" w:rsidRDefault="00000000">
            <w:pPr>
              <w:spacing w:after="0" w:line="276" w:lineRule="auto"/>
            </w:pPr>
            <w:r>
              <w:t>Not reported</w:t>
            </w:r>
          </w:p>
        </w:tc>
        <w:tc>
          <w:tcPr>
            <w:tcW w:w="1920" w:type="dxa"/>
            <w:gridSpan w:val="2"/>
            <w:tcBorders>
              <w:top w:val="nil"/>
              <w:left w:val="nil"/>
              <w:bottom w:val="nil"/>
              <w:right w:val="nil"/>
            </w:tcBorders>
          </w:tcPr>
          <w:p w14:paraId="60032F07" w14:textId="77777777" w:rsidR="00682E7E" w:rsidRDefault="00000000">
            <w:pPr>
              <w:spacing w:after="0" w:line="276" w:lineRule="auto"/>
              <w:rPr>
                <w:sz w:val="22"/>
                <w:szCs w:val="22"/>
              </w:rPr>
            </w:pPr>
            <w:r>
              <w:t xml:space="preserve">159 </w:t>
            </w:r>
            <w:r>
              <w:rPr>
                <w:sz w:val="22"/>
                <w:szCs w:val="22"/>
              </w:rPr>
              <w:t xml:space="preserve">males, </w:t>
            </w:r>
          </w:p>
          <w:p w14:paraId="752FFE06" w14:textId="77777777" w:rsidR="00682E7E" w:rsidRDefault="00000000">
            <w:pPr>
              <w:spacing w:after="0" w:line="276" w:lineRule="auto"/>
              <w:rPr>
                <w:sz w:val="22"/>
                <w:szCs w:val="22"/>
              </w:rPr>
            </w:pPr>
            <w:r>
              <w:t xml:space="preserve">144 </w:t>
            </w:r>
            <w:r>
              <w:rPr>
                <w:sz w:val="22"/>
                <w:szCs w:val="22"/>
              </w:rPr>
              <w:t xml:space="preserve">females, </w:t>
            </w:r>
          </w:p>
          <w:p w14:paraId="4D312E41" w14:textId="77777777" w:rsidR="00682E7E" w:rsidRDefault="00000000">
            <w:pPr>
              <w:spacing w:after="0" w:line="276" w:lineRule="auto"/>
              <w:rPr>
                <w:sz w:val="22"/>
                <w:szCs w:val="22"/>
              </w:rPr>
            </w:pPr>
            <w:r>
              <w:rPr>
                <w:sz w:val="22"/>
                <w:szCs w:val="22"/>
              </w:rPr>
              <w:t xml:space="preserve">155 </w:t>
            </w:r>
            <w:proofErr w:type="gramStart"/>
            <w:r>
              <w:rPr>
                <w:sz w:val="22"/>
                <w:szCs w:val="22"/>
              </w:rPr>
              <w:t>other</w:t>
            </w:r>
            <w:proofErr w:type="gramEnd"/>
            <w:r>
              <w:rPr>
                <w:sz w:val="22"/>
                <w:szCs w:val="22"/>
              </w:rPr>
              <w:t>,</w:t>
            </w:r>
          </w:p>
          <w:p w14:paraId="72C85A0A" w14:textId="77777777" w:rsidR="00682E7E" w:rsidRDefault="00000000">
            <w:pPr>
              <w:spacing w:after="0" w:line="276" w:lineRule="auto"/>
              <w:rPr>
                <w:sz w:val="22"/>
                <w:szCs w:val="22"/>
              </w:rPr>
            </w:pPr>
            <w:r>
              <w:rPr>
                <w:sz w:val="22"/>
                <w:szCs w:val="22"/>
              </w:rPr>
              <w:t>142 rather not disclose</w:t>
            </w:r>
          </w:p>
        </w:tc>
      </w:tr>
      <w:tr w:rsidR="00775E34" w14:paraId="371600E6" w14:textId="77777777">
        <w:trPr>
          <w:trHeight w:val="240"/>
        </w:trPr>
        <w:tc>
          <w:tcPr>
            <w:tcW w:w="1850" w:type="dxa"/>
            <w:tcBorders>
              <w:top w:val="nil"/>
              <w:left w:val="nil"/>
              <w:bottom w:val="nil"/>
              <w:right w:val="single" w:sz="4" w:space="0" w:color="FFFFFF"/>
            </w:tcBorders>
          </w:tcPr>
          <w:p w14:paraId="42097EBC" w14:textId="77777777" w:rsidR="00682E7E" w:rsidRDefault="00000000">
            <w:pPr>
              <w:spacing w:after="0" w:line="276" w:lineRule="auto"/>
            </w:pPr>
            <w:r>
              <w:t>Median age (years)</w:t>
            </w:r>
          </w:p>
        </w:tc>
        <w:tc>
          <w:tcPr>
            <w:tcW w:w="1915" w:type="dxa"/>
            <w:tcBorders>
              <w:top w:val="nil"/>
              <w:left w:val="single" w:sz="4" w:space="0" w:color="FFFFFF"/>
              <w:bottom w:val="nil"/>
              <w:right w:val="single" w:sz="4" w:space="0" w:color="FFFFFF"/>
            </w:tcBorders>
          </w:tcPr>
          <w:p w14:paraId="014FC0AD" w14:textId="77777777" w:rsidR="00682E7E" w:rsidRDefault="00000000">
            <w:pPr>
              <w:spacing w:after="0" w:line="276" w:lineRule="auto"/>
            </w:pPr>
            <w:r>
              <w:t>Not reported</w:t>
            </w:r>
          </w:p>
        </w:tc>
        <w:tc>
          <w:tcPr>
            <w:tcW w:w="1915" w:type="dxa"/>
            <w:tcBorders>
              <w:top w:val="nil"/>
              <w:left w:val="single" w:sz="4" w:space="0" w:color="FFFFFF"/>
              <w:bottom w:val="nil"/>
              <w:right w:val="single" w:sz="4" w:space="0" w:color="FFFFFF"/>
            </w:tcBorders>
          </w:tcPr>
          <w:p w14:paraId="6B9F602C" w14:textId="77777777" w:rsidR="00682E7E" w:rsidRDefault="00000000">
            <w:pPr>
              <w:spacing w:after="0" w:line="276" w:lineRule="auto"/>
            </w:pPr>
            <w:r>
              <w:t>Not reported</w:t>
            </w:r>
          </w:p>
        </w:tc>
        <w:tc>
          <w:tcPr>
            <w:tcW w:w="1915" w:type="dxa"/>
            <w:tcBorders>
              <w:top w:val="nil"/>
              <w:left w:val="single" w:sz="4" w:space="0" w:color="FFFFFF"/>
              <w:bottom w:val="nil"/>
              <w:right w:val="single" w:sz="4" w:space="0" w:color="FFFFFF"/>
            </w:tcBorders>
          </w:tcPr>
          <w:p w14:paraId="5C396215" w14:textId="77777777" w:rsidR="00682E7E" w:rsidRDefault="00000000">
            <w:pPr>
              <w:spacing w:after="0" w:line="276" w:lineRule="auto"/>
            </w:pPr>
            <w:r>
              <w:t>Not reported</w:t>
            </w:r>
          </w:p>
        </w:tc>
        <w:tc>
          <w:tcPr>
            <w:tcW w:w="1920" w:type="dxa"/>
            <w:gridSpan w:val="2"/>
            <w:tcBorders>
              <w:top w:val="nil"/>
              <w:left w:val="nil"/>
              <w:bottom w:val="nil"/>
              <w:right w:val="nil"/>
            </w:tcBorders>
          </w:tcPr>
          <w:p w14:paraId="2074ACCD" w14:textId="77777777" w:rsidR="00682E7E" w:rsidRDefault="00000000">
            <w:pPr>
              <w:spacing w:after="0" w:line="276" w:lineRule="auto"/>
            </w:pPr>
            <w:r>
              <w:t>49</w:t>
            </w:r>
          </w:p>
        </w:tc>
      </w:tr>
      <w:tr w:rsidR="00775E34" w14:paraId="1A60DEA0" w14:textId="77777777">
        <w:trPr>
          <w:trHeight w:val="240"/>
        </w:trPr>
        <w:tc>
          <w:tcPr>
            <w:tcW w:w="1850" w:type="dxa"/>
            <w:tcBorders>
              <w:top w:val="nil"/>
              <w:left w:val="nil"/>
              <w:bottom w:val="nil"/>
              <w:right w:val="single" w:sz="4" w:space="0" w:color="FFFFFF"/>
            </w:tcBorders>
          </w:tcPr>
          <w:p w14:paraId="622D5BE2" w14:textId="77777777" w:rsidR="00682E7E" w:rsidRDefault="00000000">
            <w:pPr>
              <w:spacing w:after="0" w:line="276" w:lineRule="auto"/>
            </w:pPr>
            <w:r>
              <w:t>Average age (years)</w:t>
            </w:r>
          </w:p>
        </w:tc>
        <w:tc>
          <w:tcPr>
            <w:tcW w:w="1915" w:type="dxa"/>
            <w:tcBorders>
              <w:top w:val="nil"/>
              <w:left w:val="single" w:sz="4" w:space="0" w:color="FFFFFF"/>
              <w:bottom w:val="nil"/>
              <w:right w:val="single" w:sz="4" w:space="0" w:color="FFFFFF"/>
            </w:tcBorders>
          </w:tcPr>
          <w:p w14:paraId="012ACF43" w14:textId="77777777" w:rsidR="00682E7E" w:rsidRDefault="00000000">
            <w:pPr>
              <w:spacing w:after="0" w:line="276" w:lineRule="auto"/>
            </w:pPr>
            <w:r>
              <w:t>Not reported</w:t>
            </w:r>
          </w:p>
        </w:tc>
        <w:tc>
          <w:tcPr>
            <w:tcW w:w="1915" w:type="dxa"/>
            <w:tcBorders>
              <w:top w:val="nil"/>
              <w:left w:val="single" w:sz="4" w:space="0" w:color="FFFFFF"/>
              <w:bottom w:val="nil"/>
              <w:right w:val="single" w:sz="4" w:space="0" w:color="FFFFFF"/>
            </w:tcBorders>
          </w:tcPr>
          <w:p w14:paraId="625DEEDE" w14:textId="77777777" w:rsidR="00682E7E" w:rsidRDefault="00000000">
            <w:pPr>
              <w:spacing w:after="0" w:line="276" w:lineRule="auto"/>
            </w:pPr>
            <w:r>
              <w:t>Not reported</w:t>
            </w:r>
          </w:p>
        </w:tc>
        <w:tc>
          <w:tcPr>
            <w:tcW w:w="1915" w:type="dxa"/>
            <w:tcBorders>
              <w:top w:val="nil"/>
              <w:left w:val="single" w:sz="4" w:space="0" w:color="FFFFFF"/>
              <w:bottom w:val="nil"/>
              <w:right w:val="single" w:sz="4" w:space="0" w:color="FFFFFF"/>
            </w:tcBorders>
          </w:tcPr>
          <w:p w14:paraId="48A196F6" w14:textId="77777777" w:rsidR="00682E7E" w:rsidRDefault="00000000">
            <w:pPr>
              <w:spacing w:after="0" w:line="276" w:lineRule="auto"/>
            </w:pPr>
            <w:r>
              <w:t>Not reported</w:t>
            </w:r>
          </w:p>
        </w:tc>
        <w:tc>
          <w:tcPr>
            <w:tcW w:w="1920" w:type="dxa"/>
            <w:gridSpan w:val="2"/>
            <w:tcBorders>
              <w:top w:val="nil"/>
              <w:left w:val="nil"/>
              <w:bottom w:val="nil"/>
              <w:right w:val="nil"/>
            </w:tcBorders>
          </w:tcPr>
          <w:p w14:paraId="7A293846" w14:textId="77777777" w:rsidR="00682E7E" w:rsidRDefault="00000000">
            <w:pPr>
              <w:spacing w:after="0" w:line="276" w:lineRule="auto"/>
            </w:pPr>
            <w:r>
              <w:t>50</w:t>
            </w:r>
          </w:p>
        </w:tc>
      </w:tr>
      <w:tr w:rsidR="00775E34" w14:paraId="7C25DA94" w14:textId="77777777">
        <w:trPr>
          <w:trHeight w:val="240"/>
        </w:trPr>
        <w:tc>
          <w:tcPr>
            <w:tcW w:w="1850" w:type="dxa"/>
            <w:tcBorders>
              <w:top w:val="nil"/>
              <w:left w:val="nil"/>
              <w:bottom w:val="nil"/>
              <w:right w:val="single" w:sz="4" w:space="0" w:color="FFFFFF"/>
            </w:tcBorders>
          </w:tcPr>
          <w:p w14:paraId="11496A15" w14:textId="77777777" w:rsidR="00682E7E" w:rsidRDefault="00000000">
            <w:pPr>
              <w:spacing w:after="0" w:line="276" w:lineRule="auto"/>
            </w:pPr>
            <w:r>
              <w:t>Standard deviation age (years)</w:t>
            </w:r>
          </w:p>
        </w:tc>
        <w:tc>
          <w:tcPr>
            <w:tcW w:w="1915" w:type="dxa"/>
            <w:tcBorders>
              <w:top w:val="nil"/>
              <w:left w:val="single" w:sz="4" w:space="0" w:color="FFFFFF"/>
              <w:bottom w:val="nil"/>
              <w:right w:val="single" w:sz="4" w:space="0" w:color="FFFFFF"/>
            </w:tcBorders>
          </w:tcPr>
          <w:p w14:paraId="487765D2" w14:textId="77777777" w:rsidR="00682E7E" w:rsidRDefault="00000000">
            <w:pPr>
              <w:spacing w:after="0" w:line="276" w:lineRule="auto"/>
            </w:pPr>
            <w:r>
              <w:t>Not reported</w:t>
            </w:r>
          </w:p>
        </w:tc>
        <w:tc>
          <w:tcPr>
            <w:tcW w:w="1915" w:type="dxa"/>
            <w:tcBorders>
              <w:top w:val="nil"/>
              <w:left w:val="single" w:sz="4" w:space="0" w:color="FFFFFF"/>
              <w:bottom w:val="nil"/>
              <w:right w:val="single" w:sz="4" w:space="0" w:color="FFFFFF"/>
            </w:tcBorders>
          </w:tcPr>
          <w:p w14:paraId="2789F9FD" w14:textId="77777777" w:rsidR="00682E7E" w:rsidRDefault="00000000">
            <w:pPr>
              <w:spacing w:after="0" w:line="276" w:lineRule="auto"/>
            </w:pPr>
            <w:r>
              <w:t>Not reported</w:t>
            </w:r>
          </w:p>
        </w:tc>
        <w:tc>
          <w:tcPr>
            <w:tcW w:w="1915" w:type="dxa"/>
            <w:tcBorders>
              <w:top w:val="nil"/>
              <w:left w:val="single" w:sz="4" w:space="0" w:color="FFFFFF"/>
              <w:bottom w:val="nil"/>
              <w:right w:val="single" w:sz="4" w:space="0" w:color="FFFFFF"/>
            </w:tcBorders>
          </w:tcPr>
          <w:p w14:paraId="73482A6F" w14:textId="77777777" w:rsidR="00682E7E" w:rsidRDefault="00000000">
            <w:pPr>
              <w:spacing w:after="0" w:line="276" w:lineRule="auto"/>
            </w:pPr>
            <w:r>
              <w:t>Not reported</w:t>
            </w:r>
          </w:p>
        </w:tc>
        <w:tc>
          <w:tcPr>
            <w:tcW w:w="1920" w:type="dxa"/>
            <w:gridSpan w:val="2"/>
            <w:tcBorders>
              <w:top w:val="nil"/>
              <w:left w:val="nil"/>
              <w:bottom w:val="nil"/>
              <w:right w:val="nil"/>
            </w:tcBorders>
          </w:tcPr>
          <w:p w14:paraId="3290E820" w14:textId="77777777" w:rsidR="00682E7E" w:rsidRDefault="00000000">
            <w:pPr>
              <w:spacing w:after="0" w:line="276" w:lineRule="auto"/>
            </w:pPr>
            <w:r>
              <w:t>29.3</w:t>
            </w:r>
          </w:p>
        </w:tc>
      </w:tr>
      <w:tr w:rsidR="00775E34" w14:paraId="3422508E" w14:textId="77777777">
        <w:trPr>
          <w:trHeight w:val="240"/>
        </w:trPr>
        <w:tc>
          <w:tcPr>
            <w:tcW w:w="1850" w:type="dxa"/>
            <w:tcBorders>
              <w:top w:val="nil"/>
              <w:left w:val="nil"/>
              <w:bottom w:val="nil"/>
              <w:right w:val="single" w:sz="4" w:space="0" w:color="FFFFFF"/>
            </w:tcBorders>
          </w:tcPr>
          <w:p w14:paraId="533F607E" w14:textId="77777777" w:rsidR="00682E7E" w:rsidRDefault="00000000">
            <w:pPr>
              <w:spacing w:after="0" w:line="276" w:lineRule="auto"/>
            </w:pPr>
            <w:r>
              <w:t>Age range (years)</w:t>
            </w:r>
          </w:p>
        </w:tc>
        <w:tc>
          <w:tcPr>
            <w:tcW w:w="1915" w:type="dxa"/>
            <w:tcBorders>
              <w:top w:val="nil"/>
              <w:left w:val="single" w:sz="4" w:space="0" w:color="FFFFFF"/>
              <w:bottom w:val="nil"/>
              <w:right w:val="single" w:sz="4" w:space="0" w:color="FFFFFF"/>
            </w:tcBorders>
          </w:tcPr>
          <w:p w14:paraId="41659E03" w14:textId="77777777" w:rsidR="00682E7E" w:rsidRDefault="00000000">
            <w:pPr>
              <w:spacing w:after="0" w:line="276" w:lineRule="auto"/>
            </w:pPr>
            <w:r>
              <w:t>Not reported</w:t>
            </w:r>
          </w:p>
        </w:tc>
        <w:tc>
          <w:tcPr>
            <w:tcW w:w="1915" w:type="dxa"/>
            <w:tcBorders>
              <w:top w:val="nil"/>
              <w:left w:val="single" w:sz="4" w:space="0" w:color="FFFFFF"/>
              <w:bottom w:val="nil"/>
              <w:right w:val="single" w:sz="4" w:space="0" w:color="FFFFFF"/>
            </w:tcBorders>
          </w:tcPr>
          <w:p w14:paraId="726BA391" w14:textId="77777777" w:rsidR="00682E7E" w:rsidRDefault="00000000">
            <w:pPr>
              <w:spacing w:after="0" w:line="276" w:lineRule="auto"/>
            </w:pPr>
            <w:r>
              <w:t>About 41 (75%) participants aged between 30-40; About 7 (12.5%) participants aged between 18-22 (typical undergraduate age)</w:t>
            </w:r>
          </w:p>
        </w:tc>
        <w:tc>
          <w:tcPr>
            <w:tcW w:w="1915" w:type="dxa"/>
            <w:tcBorders>
              <w:top w:val="nil"/>
              <w:left w:val="single" w:sz="4" w:space="0" w:color="FFFFFF"/>
              <w:bottom w:val="nil"/>
              <w:right w:val="single" w:sz="4" w:space="0" w:color="FFFFFF"/>
            </w:tcBorders>
          </w:tcPr>
          <w:p w14:paraId="266EE0A5" w14:textId="77777777" w:rsidR="00682E7E" w:rsidRDefault="00000000">
            <w:pPr>
              <w:spacing w:after="0" w:line="276" w:lineRule="auto"/>
            </w:pPr>
            <w:r>
              <w:t>Not reported</w:t>
            </w:r>
          </w:p>
        </w:tc>
        <w:tc>
          <w:tcPr>
            <w:tcW w:w="1920" w:type="dxa"/>
            <w:gridSpan w:val="2"/>
            <w:tcBorders>
              <w:top w:val="nil"/>
              <w:left w:val="nil"/>
              <w:bottom w:val="nil"/>
              <w:right w:val="nil"/>
            </w:tcBorders>
          </w:tcPr>
          <w:p w14:paraId="06ACF43C" w14:textId="77777777" w:rsidR="00682E7E" w:rsidRDefault="00000000">
            <w:pPr>
              <w:spacing w:after="0" w:line="276" w:lineRule="auto"/>
            </w:pPr>
            <w:r>
              <w:t>0-100</w:t>
            </w:r>
          </w:p>
        </w:tc>
      </w:tr>
      <w:tr w:rsidR="00775E34" w14:paraId="62023C1C" w14:textId="77777777">
        <w:trPr>
          <w:trHeight w:val="240"/>
        </w:trPr>
        <w:tc>
          <w:tcPr>
            <w:tcW w:w="1850" w:type="dxa"/>
            <w:tcBorders>
              <w:top w:val="nil"/>
              <w:left w:val="nil"/>
              <w:bottom w:val="nil"/>
              <w:right w:val="single" w:sz="4" w:space="0" w:color="FFFFFF"/>
            </w:tcBorders>
          </w:tcPr>
          <w:p w14:paraId="23791840" w14:textId="77777777" w:rsidR="00682E7E" w:rsidRDefault="00000000">
            <w:pPr>
              <w:spacing w:after="0" w:line="276" w:lineRule="auto"/>
            </w:pPr>
            <w:r>
              <w:t>Medium (location)</w:t>
            </w:r>
          </w:p>
        </w:tc>
        <w:tc>
          <w:tcPr>
            <w:tcW w:w="1915" w:type="dxa"/>
            <w:tcBorders>
              <w:top w:val="nil"/>
              <w:left w:val="single" w:sz="4" w:space="0" w:color="FFFFFF"/>
              <w:bottom w:val="nil"/>
              <w:right w:val="single" w:sz="4" w:space="0" w:color="FFFFFF"/>
            </w:tcBorders>
          </w:tcPr>
          <w:p w14:paraId="77A41FB8" w14:textId="77777777" w:rsidR="00682E7E" w:rsidRDefault="00000000">
            <w:pPr>
              <w:spacing w:after="0" w:line="276" w:lineRule="auto"/>
            </w:pPr>
            <w:r>
              <w:t>Not reported</w:t>
            </w:r>
          </w:p>
        </w:tc>
        <w:tc>
          <w:tcPr>
            <w:tcW w:w="1915" w:type="dxa"/>
            <w:tcBorders>
              <w:top w:val="nil"/>
              <w:left w:val="single" w:sz="4" w:space="0" w:color="FFFFFF"/>
              <w:bottom w:val="nil"/>
              <w:right w:val="single" w:sz="4" w:space="0" w:color="FFFFFF"/>
            </w:tcBorders>
          </w:tcPr>
          <w:p w14:paraId="6E61D931" w14:textId="77777777" w:rsidR="00682E7E" w:rsidRDefault="00000000">
            <w:pPr>
              <w:spacing w:after="0" w:line="276" w:lineRule="auto"/>
            </w:pPr>
            <w:r>
              <w:t>Not reported</w:t>
            </w:r>
          </w:p>
        </w:tc>
        <w:tc>
          <w:tcPr>
            <w:tcW w:w="1915" w:type="dxa"/>
            <w:tcBorders>
              <w:top w:val="nil"/>
              <w:left w:val="single" w:sz="4" w:space="0" w:color="FFFFFF"/>
              <w:bottom w:val="nil"/>
              <w:right w:val="single" w:sz="4" w:space="0" w:color="FFFFFF"/>
            </w:tcBorders>
          </w:tcPr>
          <w:p w14:paraId="3AD616AD" w14:textId="77777777" w:rsidR="00682E7E" w:rsidRDefault="00000000">
            <w:pPr>
              <w:spacing w:after="0" w:line="276" w:lineRule="auto"/>
            </w:pPr>
            <w:r>
              <w:t>Not reported</w:t>
            </w:r>
          </w:p>
        </w:tc>
        <w:tc>
          <w:tcPr>
            <w:tcW w:w="1920" w:type="dxa"/>
            <w:gridSpan w:val="2"/>
            <w:tcBorders>
              <w:top w:val="nil"/>
              <w:left w:val="nil"/>
              <w:bottom w:val="nil"/>
              <w:right w:val="nil"/>
            </w:tcBorders>
          </w:tcPr>
          <w:p w14:paraId="4230B7A6" w14:textId="77777777" w:rsidR="00682E7E" w:rsidRDefault="00000000">
            <w:pPr>
              <w:spacing w:after="0" w:line="276" w:lineRule="auto"/>
            </w:pPr>
            <w:r>
              <w:t>Computer (online)</w:t>
            </w:r>
          </w:p>
        </w:tc>
      </w:tr>
      <w:tr w:rsidR="00775E34" w14:paraId="57FB1739" w14:textId="77777777">
        <w:trPr>
          <w:trHeight w:val="240"/>
        </w:trPr>
        <w:tc>
          <w:tcPr>
            <w:tcW w:w="1850" w:type="dxa"/>
            <w:tcBorders>
              <w:top w:val="nil"/>
              <w:left w:val="nil"/>
              <w:bottom w:val="nil"/>
              <w:right w:val="single" w:sz="4" w:space="0" w:color="FFFFFF"/>
            </w:tcBorders>
          </w:tcPr>
          <w:p w14:paraId="0AC8F217" w14:textId="77777777" w:rsidR="00682E7E" w:rsidRDefault="00000000">
            <w:pPr>
              <w:spacing w:after="0" w:line="276" w:lineRule="auto"/>
            </w:pPr>
            <w:r>
              <w:t>Compensation</w:t>
            </w:r>
          </w:p>
        </w:tc>
        <w:tc>
          <w:tcPr>
            <w:tcW w:w="1915" w:type="dxa"/>
            <w:tcBorders>
              <w:top w:val="nil"/>
              <w:left w:val="single" w:sz="4" w:space="0" w:color="FFFFFF"/>
              <w:bottom w:val="nil"/>
              <w:right w:val="single" w:sz="4" w:space="0" w:color="FFFFFF"/>
            </w:tcBorders>
          </w:tcPr>
          <w:p w14:paraId="59FC0FC1" w14:textId="77777777" w:rsidR="00682E7E" w:rsidRDefault="00000000">
            <w:pPr>
              <w:spacing w:after="0" w:line="276" w:lineRule="auto"/>
            </w:pPr>
            <w:r>
              <w:t>Not reported</w:t>
            </w:r>
          </w:p>
        </w:tc>
        <w:tc>
          <w:tcPr>
            <w:tcW w:w="1915" w:type="dxa"/>
            <w:tcBorders>
              <w:top w:val="nil"/>
              <w:left w:val="single" w:sz="4" w:space="0" w:color="FFFFFF"/>
              <w:bottom w:val="nil"/>
              <w:right w:val="single" w:sz="4" w:space="0" w:color="FFFFFF"/>
            </w:tcBorders>
          </w:tcPr>
          <w:p w14:paraId="35F5502E" w14:textId="77777777" w:rsidR="00682E7E" w:rsidRDefault="00000000">
            <w:pPr>
              <w:spacing w:after="0" w:line="276" w:lineRule="auto"/>
            </w:pPr>
            <w:r>
              <w:t>Not reported</w:t>
            </w:r>
          </w:p>
        </w:tc>
        <w:tc>
          <w:tcPr>
            <w:tcW w:w="1915" w:type="dxa"/>
            <w:tcBorders>
              <w:top w:val="nil"/>
              <w:left w:val="single" w:sz="4" w:space="0" w:color="FFFFFF"/>
              <w:bottom w:val="nil"/>
              <w:right w:val="single" w:sz="4" w:space="0" w:color="FFFFFF"/>
            </w:tcBorders>
          </w:tcPr>
          <w:p w14:paraId="1F11D239" w14:textId="77777777" w:rsidR="00682E7E" w:rsidRDefault="00000000">
            <w:pPr>
              <w:spacing w:after="0" w:line="276" w:lineRule="auto"/>
            </w:pPr>
            <w:r>
              <w:t>Not reported</w:t>
            </w:r>
          </w:p>
        </w:tc>
        <w:tc>
          <w:tcPr>
            <w:tcW w:w="1920" w:type="dxa"/>
            <w:gridSpan w:val="2"/>
            <w:tcBorders>
              <w:top w:val="nil"/>
              <w:left w:val="nil"/>
              <w:bottom w:val="nil"/>
              <w:right w:val="nil"/>
            </w:tcBorders>
          </w:tcPr>
          <w:p w14:paraId="09BAA290" w14:textId="77777777" w:rsidR="00682E7E" w:rsidRDefault="00000000">
            <w:pPr>
              <w:spacing w:after="0" w:line="276" w:lineRule="auto"/>
            </w:pPr>
            <w:r>
              <w:t>Nominal payment</w:t>
            </w:r>
          </w:p>
        </w:tc>
      </w:tr>
      <w:tr w:rsidR="00775E34" w14:paraId="0A519F33" w14:textId="77777777">
        <w:trPr>
          <w:trHeight w:val="240"/>
        </w:trPr>
        <w:tc>
          <w:tcPr>
            <w:tcW w:w="1850" w:type="dxa"/>
            <w:tcBorders>
              <w:top w:val="nil"/>
              <w:left w:val="nil"/>
              <w:bottom w:val="single" w:sz="4" w:space="0" w:color="000000"/>
              <w:right w:val="single" w:sz="4" w:space="0" w:color="FFFFFF"/>
            </w:tcBorders>
          </w:tcPr>
          <w:p w14:paraId="56B6C64A" w14:textId="77777777" w:rsidR="00682E7E" w:rsidRDefault="00000000">
            <w:pPr>
              <w:spacing w:after="0" w:line="276" w:lineRule="auto"/>
            </w:pPr>
            <w:r>
              <w:t xml:space="preserve">Year </w:t>
            </w:r>
          </w:p>
        </w:tc>
        <w:tc>
          <w:tcPr>
            <w:tcW w:w="1915" w:type="dxa"/>
            <w:tcBorders>
              <w:top w:val="nil"/>
              <w:left w:val="single" w:sz="4" w:space="0" w:color="FFFFFF"/>
              <w:bottom w:val="single" w:sz="4" w:space="0" w:color="000000"/>
              <w:right w:val="single" w:sz="4" w:space="0" w:color="FFFFFF"/>
            </w:tcBorders>
          </w:tcPr>
          <w:p w14:paraId="3CE1E3E4" w14:textId="77777777" w:rsidR="00682E7E" w:rsidRDefault="00000000">
            <w:pPr>
              <w:spacing w:after="0" w:line="276" w:lineRule="auto"/>
            </w:pPr>
            <w:r>
              <w:t>1996</w:t>
            </w:r>
          </w:p>
        </w:tc>
        <w:tc>
          <w:tcPr>
            <w:tcW w:w="1915" w:type="dxa"/>
            <w:tcBorders>
              <w:top w:val="nil"/>
              <w:left w:val="single" w:sz="4" w:space="0" w:color="FFFFFF"/>
              <w:bottom w:val="single" w:sz="4" w:space="0" w:color="000000"/>
              <w:right w:val="single" w:sz="4" w:space="0" w:color="FFFFFF"/>
            </w:tcBorders>
          </w:tcPr>
          <w:p w14:paraId="40F087F5" w14:textId="77777777" w:rsidR="00682E7E" w:rsidRDefault="00000000">
            <w:pPr>
              <w:spacing w:after="0" w:line="276" w:lineRule="auto"/>
            </w:pPr>
            <w:r>
              <w:t>1996</w:t>
            </w:r>
          </w:p>
        </w:tc>
        <w:tc>
          <w:tcPr>
            <w:tcW w:w="1915" w:type="dxa"/>
            <w:tcBorders>
              <w:top w:val="nil"/>
              <w:left w:val="single" w:sz="4" w:space="0" w:color="FFFFFF"/>
              <w:bottom w:val="single" w:sz="4" w:space="0" w:color="000000"/>
              <w:right w:val="single" w:sz="4" w:space="0" w:color="FFFFFF"/>
            </w:tcBorders>
          </w:tcPr>
          <w:p w14:paraId="669C8B95" w14:textId="77777777" w:rsidR="00682E7E" w:rsidRDefault="00000000">
            <w:pPr>
              <w:spacing w:after="0" w:line="276" w:lineRule="auto"/>
            </w:pPr>
            <w:r>
              <w:t>1996</w:t>
            </w:r>
          </w:p>
        </w:tc>
        <w:tc>
          <w:tcPr>
            <w:tcW w:w="1920" w:type="dxa"/>
            <w:gridSpan w:val="2"/>
            <w:tcBorders>
              <w:top w:val="nil"/>
              <w:left w:val="nil"/>
              <w:bottom w:val="single" w:sz="4" w:space="0" w:color="000000"/>
              <w:right w:val="nil"/>
            </w:tcBorders>
          </w:tcPr>
          <w:p w14:paraId="1EA3BB35" w14:textId="77777777" w:rsidR="00682E7E" w:rsidRDefault="00000000">
            <w:pPr>
              <w:spacing w:after="0" w:line="276" w:lineRule="auto"/>
            </w:pPr>
            <w:r>
              <w:t>2024</w:t>
            </w:r>
          </w:p>
        </w:tc>
      </w:tr>
    </w:tbl>
    <w:p w14:paraId="11E88DED" w14:textId="77777777" w:rsidR="00AA11CC" w:rsidRDefault="00AA11CC">
      <w:pPr>
        <w:pStyle w:val="Heading3"/>
        <w:ind w:left="645" w:firstLine="0"/>
        <w:rPr>
          <w:del w:id="34" w:author="PCIRR S1 RNR2" w:date="2024-04-30T16:49:00Z" w16du:dateUtc="2024-04-30T20:49:00Z"/>
        </w:rPr>
      </w:pPr>
      <w:bookmarkStart w:id="35" w:name="9fxht3ykx0f5" w:colFirst="0" w:colLast="0"/>
      <w:bookmarkStart w:id="36" w:name="_5wghxeq9mswr" w:colFirst="0" w:colLast="0"/>
      <w:bookmarkEnd w:id="35"/>
      <w:bookmarkEnd w:id="36"/>
    </w:p>
    <w:p w14:paraId="219982EF" w14:textId="77777777" w:rsidR="00AA11CC" w:rsidRDefault="00AA11CC">
      <w:pPr>
        <w:rPr>
          <w:del w:id="37" w:author="PCIRR S1 RNR2" w:date="2024-04-30T16:49:00Z" w16du:dateUtc="2024-04-30T20:49:00Z"/>
          <w:b/>
        </w:rPr>
      </w:pPr>
      <w:del w:id="38" w:author="PCIRR S1 RNR2" w:date="2024-04-30T16:49:00Z" w16du:dateUtc="2024-04-30T20:49:00Z">
        <w:r>
          <w:br w:type="page"/>
        </w:r>
      </w:del>
    </w:p>
    <w:p w14:paraId="78550AD1" w14:textId="77777777" w:rsidR="00682E7E" w:rsidRDefault="00000000">
      <w:pPr>
        <w:pStyle w:val="Heading3"/>
        <w:ind w:left="645" w:firstLine="0"/>
      </w:pPr>
      <w:r>
        <w:lastRenderedPageBreak/>
        <w:t>Design: Replication and Extension</w:t>
      </w:r>
    </w:p>
    <w:p w14:paraId="718CE2F8" w14:textId="77777777" w:rsidR="00682E7E" w:rsidRDefault="00000000">
      <w:pPr>
        <w:spacing w:line="523" w:lineRule="auto"/>
        <w:ind w:firstLine="720"/>
      </w:pPr>
      <w:r>
        <w:t xml:space="preserve">We summarized the experimental designs in Tables 4, 5, and 6. Studies 1, 2, and 3 in the target article were conducted separately with independent samples. We ran the three scenarios together in a single unified data collection - Participants completed all three scenarios in random order. The display of scenarios and conditions was counterbalanced using the randomizer “evenly present” function in Qualtrics. </w:t>
      </w:r>
    </w:p>
    <w:p w14:paraId="44EC256D" w14:textId="77777777" w:rsidR="00682E7E" w:rsidRDefault="00000000">
      <w:pPr>
        <w:spacing w:line="523" w:lineRule="auto"/>
        <w:ind w:firstLine="720"/>
      </w:pPr>
      <w:r>
        <w:t xml:space="preserve">Scenario 1 had no manipulations, and all participants answered the same questions. In Scenarios 2 and 3, participants were randomly assigned to either the wastefulness or the control condition. All three scenarios were presented in random order, and participants were randomly and evenly assigned to different conditions in Scenarios 2 and 3. This unified design combining replications of several studies into a singular data collection was previously tested successfully in many of the replications and extensions conducted by our team (e.g., Petrov et al., 2023; </w:t>
      </w:r>
      <w:proofErr w:type="spellStart"/>
      <w:r>
        <w:t>Vonasch</w:t>
      </w:r>
      <w:proofErr w:type="spellEnd"/>
      <w:r>
        <w:t xml:space="preserve"> et al., 2023; Yeung &amp; Feldman, 2022; Zhu &amp; Feldman, 2023), and is especially powerful in addressing concerns about the target sample (e.g., naivety and attentiveness) when some studies replicate successfully whereas others do not, as well as in allowing for drawing inferences about links between the different studies and consistency in participants’ responding to similar decision-making paradigms. </w:t>
      </w:r>
    </w:p>
    <w:p w14:paraId="32649EA4" w14:textId="77777777" w:rsidR="00682E7E" w:rsidRDefault="00000000">
      <w:pPr>
        <w:rPr>
          <w:sz w:val="22"/>
          <w:szCs w:val="22"/>
        </w:rPr>
      </w:pPr>
      <w:r>
        <w:rPr>
          <w:color w:val="FF0000"/>
          <w:sz w:val="22"/>
          <w:szCs w:val="22"/>
        </w:rPr>
        <w:t xml:space="preserve">[Note: In case we fail to find support for the target article’s hypotheses, we will test for order effects (order as a moderator) and for effects for each scenario when it is displayed first. See “data analysis strategy” section below.] </w:t>
      </w:r>
      <w:r>
        <w:rPr>
          <w:sz w:val="22"/>
          <w:szCs w:val="22"/>
        </w:rPr>
        <w:t>[</w:t>
      </w:r>
      <w:r>
        <w:rPr>
          <w:i/>
          <w:sz w:val="22"/>
          <w:szCs w:val="22"/>
        </w:rPr>
        <w:t>For review: The Qualtrics survey .QSF file and an exported DOCX file are provided on the OSF folder. A preview link of the Qualtrics survey is provided on:</w:t>
      </w:r>
      <w:hyperlink r:id="rId18">
        <w:r>
          <w:rPr>
            <w:i/>
            <w:sz w:val="22"/>
            <w:szCs w:val="22"/>
          </w:rPr>
          <w:t xml:space="preserve"> </w:t>
        </w:r>
      </w:hyperlink>
      <w:r>
        <w:rPr>
          <w:sz w:val="22"/>
          <w:szCs w:val="22"/>
        </w:rPr>
        <w:br/>
      </w:r>
      <w:hyperlink r:id="rId19">
        <w:r>
          <w:rPr>
            <w:color w:val="1155CC"/>
            <w:sz w:val="22"/>
            <w:szCs w:val="22"/>
            <w:u w:val="single"/>
          </w:rPr>
          <w:t>https://hku.au1.qualtrics.com/jfe/preview/previewId/1d9e5f02-121f-4083-a143-79ee31ad8687/SV_6QIXLrPc6cqrWYu?Q_CHL=preview&amp;Q_SurveyVersionID=current</w:t>
        </w:r>
      </w:hyperlink>
      <w:r>
        <w:rPr>
          <w:sz w:val="22"/>
          <w:szCs w:val="22"/>
        </w:rPr>
        <w:t>]</w:t>
      </w:r>
    </w:p>
    <w:p w14:paraId="716C5000" w14:textId="77777777" w:rsidR="00A15821" w:rsidRDefault="00A15821">
      <w:pPr>
        <w:rPr>
          <w:ins w:id="39" w:author="PCIRR S1 RNR2" w:date="2024-04-30T16:49:00Z" w16du:dateUtc="2024-04-30T20:49:00Z"/>
        </w:rPr>
      </w:pPr>
      <w:bookmarkStart w:id="40" w:name="y1je2x1ke90b" w:colFirst="0" w:colLast="0"/>
      <w:bookmarkStart w:id="41" w:name="_ezpr6ji7eyad" w:colFirst="0" w:colLast="0"/>
      <w:bookmarkEnd w:id="40"/>
      <w:bookmarkEnd w:id="41"/>
      <w:ins w:id="42" w:author="PCIRR S1 RNR2" w:date="2024-04-30T16:49:00Z" w16du:dateUtc="2024-04-30T20:49:00Z">
        <w:r>
          <w:br w:type="page"/>
        </w:r>
      </w:ins>
    </w:p>
    <w:p w14:paraId="5926BD76" w14:textId="3F711CD8" w:rsidR="00682E7E" w:rsidRDefault="00000000">
      <w:pPr>
        <w:pStyle w:val="Heading6"/>
        <w:spacing w:line="240" w:lineRule="auto"/>
        <w:rPr>
          <w:sz w:val="20"/>
          <w:szCs w:val="20"/>
        </w:rPr>
      </w:pPr>
      <w:r>
        <w:lastRenderedPageBreak/>
        <w:t>Table 4</w:t>
      </w:r>
      <w:r>
        <w:br/>
      </w:r>
      <w:r>
        <w:rPr>
          <w:i/>
        </w:rPr>
        <w:t>Scenario 1 (overspending): Replication and extension experimental design (one-sample proportion)</w:t>
      </w:r>
    </w:p>
    <w:tbl>
      <w:tblPr>
        <w:tblStyle w:val="a4"/>
        <w:tblW w:w="87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74"/>
      </w:tblGrid>
      <w:tr w:rsidR="00682E7E" w14:paraId="6A3FAF79" w14:textId="77777777" w:rsidTr="00775E34">
        <w:tc>
          <w:tcPr>
            <w:tcW w:w="8774" w:type="dxa"/>
            <w:tcBorders>
              <w:left w:val="nil"/>
              <w:right w:val="nil"/>
            </w:tcBorders>
            <w:tcMar>
              <w:top w:w="0" w:type="dxa"/>
              <w:left w:w="115" w:type="dxa"/>
              <w:bottom w:w="0" w:type="dxa"/>
              <w:right w:w="115" w:type="dxa"/>
            </w:tcMar>
          </w:tcPr>
          <w:p w14:paraId="3E3F4770" w14:textId="77777777" w:rsidR="00682E7E" w:rsidRDefault="00000000">
            <w:r>
              <w:t>Scenario:</w:t>
            </w:r>
          </w:p>
          <w:p w14:paraId="1CA458EC" w14:textId="77777777" w:rsidR="00682E7E" w:rsidRDefault="00000000">
            <w:pPr>
              <w:rPr>
                <w:sz w:val="20"/>
                <w:szCs w:val="20"/>
              </w:rPr>
            </w:pPr>
            <w:proofErr w:type="spellStart"/>
            <w:r>
              <w:rPr>
                <w:sz w:val="20"/>
                <w:szCs w:val="20"/>
              </w:rPr>
              <w:t>Mr</w:t>
            </w:r>
            <w:proofErr w:type="spellEnd"/>
            <w:r>
              <w:rPr>
                <w:sz w:val="20"/>
                <w:szCs w:val="20"/>
              </w:rPr>
              <w:t xml:space="preserve"> Munn and </w:t>
            </w:r>
            <w:proofErr w:type="spellStart"/>
            <w:r>
              <w:rPr>
                <w:sz w:val="20"/>
                <w:szCs w:val="20"/>
              </w:rPr>
              <w:t>Mr</w:t>
            </w:r>
            <w:proofErr w:type="spellEnd"/>
            <w:r>
              <w:rPr>
                <w:sz w:val="20"/>
                <w:szCs w:val="20"/>
              </w:rPr>
              <w:t xml:space="preserve"> Fry each live in an apartment near the local movie theater. </w:t>
            </w:r>
            <w:proofErr w:type="spellStart"/>
            <w:r>
              <w:rPr>
                <w:sz w:val="20"/>
                <w:szCs w:val="20"/>
              </w:rPr>
              <w:t>Mr</w:t>
            </w:r>
            <w:proofErr w:type="spellEnd"/>
            <w:r>
              <w:rPr>
                <w:sz w:val="20"/>
                <w:szCs w:val="20"/>
              </w:rPr>
              <w:t xml:space="preserve"> Munn can go to the movies only on Monday night. </w:t>
            </w:r>
            <w:proofErr w:type="spellStart"/>
            <w:r>
              <w:rPr>
                <w:sz w:val="20"/>
                <w:szCs w:val="20"/>
              </w:rPr>
              <w:t>Mr</w:t>
            </w:r>
            <w:proofErr w:type="spellEnd"/>
            <w:r>
              <w:rPr>
                <w:sz w:val="20"/>
                <w:szCs w:val="20"/>
              </w:rPr>
              <w:t xml:space="preserve"> Fry can go to the movies only on Friday night. Each movie costs $10, no matter which night it is shown. Each movie generally is shown for a whole week.</w:t>
            </w:r>
          </w:p>
          <w:p w14:paraId="67F42947" w14:textId="77777777" w:rsidR="00682E7E" w:rsidRDefault="00000000">
            <w:pPr>
              <w:rPr>
                <w:sz w:val="20"/>
                <w:szCs w:val="20"/>
              </w:rPr>
            </w:pPr>
            <w:r>
              <w:rPr>
                <w:sz w:val="20"/>
                <w:szCs w:val="20"/>
              </w:rPr>
              <w:t xml:space="preserve">Since Monday night is generally a pretty ‘slow’ night at the movies, the manager of the theater offers a package to those who go to the movies on Mondays. Although tickets are $10, the manager will sell a three-pack for $24. The three-pack can be used on any three Mondays during the next month. </w:t>
            </w:r>
            <w:proofErr w:type="spellStart"/>
            <w:r>
              <w:rPr>
                <w:sz w:val="20"/>
                <w:szCs w:val="20"/>
              </w:rPr>
              <w:t>Mr</w:t>
            </w:r>
            <w:proofErr w:type="spellEnd"/>
            <w:r>
              <w:rPr>
                <w:sz w:val="20"/>
                <w:szCs w:val="20"/>
              </w:rPr>
              <w:t xml:space="preserve"> Munn looks over the schedule for the next month and sees only two movies he is interested in seeing. </w:t>
            </w:r>
            <w:proofErr w:type="gramStart"/>
            <w:r>
              <w:rPr>
                <w:sz w:val="20"/>
                <w:szCs w:val="20"/>
              </w:rPr>
              <w:t>So</w:t>
            </w:r>
            <w:proofErr w:type="gramEnd"/>
            <w:r>
              <w:rPr>
                <w:sz w:val="20"/>
                <w:szCs w:val="20"/>
              </w:rPr>
              <w:t xml:space="preserve"> he decided not to buy the three-pack. </w:t>
            </w:r>
            <w:proofErr w:type="gramStart"/>
            <w:r>
              <w:rPr>
                <w:sz w:val="20"/>
                <w:szCs w:val="20"/>
              </w:rPr>
              <w:t>Instead</w:t>
            </w:r>
            <w:proofErr w:type="gramEnd"/>
            <w:r>
              <w:rPr>
                <w:sz w:val="20"/>
                <w:szCs w:val="20"/>
              </w:rPr>
              <w:t xml:space="preserve"> he pays $10 on each of the first two Mondays of the month to see a movie. </w:t>
            </w:r>
            <w:proofErr w:type="spellStart"/>
            <w:r>
              <w:rPr>
                <w:sz w:val="20"/>
                <w:szCs w:val="20"/>
              </w:rPr>
              <w:t>Mr</w:t>
            </w:r>
            <w:proofErr w:type="spellEnd"/>
            <w:r>
              <w:rPr>
                <w:sz w:val="20"/>
                <w:szCs w:val="20"/>
              </w:rPr>
              <w:t xml:space="preserve"> Fry also pays $10 on each of the first two Fridays of the month to see a movie.</w:t>
            </w:r>
          </w:p>
          <w:p w14:paraId="1CE076F1" w14:textId="77777777" w:rsidR="00682E7E" w:rsidRDefault="00000000">
            <w:pPr>
              <w:rPr>
                <w:sz w:val="24"/>
                <w:szCs w:val="24"/>
              </w:rPr>
            </w:pPr>
            <w:r>
              <w:rPr>
                <w:sz w:val="20"/>
                <w:szCs w:val="20"/>
              </w:rPr>
              <w:t xml:space="preserve">Then there is a change in the schedule. One of the movies that was supposed to come that month cannot be obtained. </w:t>
            </w:r>
            <w:proofErr w:type="gramStart"/>
            <w:r>
              <w:rPr>
                <w:sz w:val="20"/>
                <w:szCs w:val="20"/>
              </w:rPr>
              <w:t>Instead</w:t>
            </w:r>
            <w:proofErr w:type="gramEnd"/>
            <w:r>
              <w:rPr>
                <w:sz w:val="20"/>
                <w:szCs w:val="20"/>
              </w:rPr>
              <w:t xml:space="preserve"> the manager substitutes a new movie that both </w:t>
            </w:r>
            <w:proofErr w:type="spellStart"/>
            <w:r>
              <w:rPr>
                <w:sz w:val="20"/>
                <w:szCs w:val="20"/>
              </w:rPr>
              <w:t>Mr</w:t>
            </w:r>
            <w:proofErr w:type="spellEnd"/>
            <w:r>
              <w:rPr>
                <w:sz w:val="20"/>
                <w:szCs w:val="20"/>
              </w:rPr>
              <w:t xml:space="preserve"> Munn and </w:t>
            </w:r>
            <w:proofErr w:type="spellStart"/>
            <w:r>
              <w:rPr>
                <w:sz w:val="20"/>
                <w:szCs w:val="20"/>
              </w:rPr>
              <w:t>Mr</w:t>
            </w:r>
            <w:proofErr w:type="spellEnd"/>
            <w:r>
              <w:rPr>
                <w:sz w:val="20"/>
                <w:szCs w:val="20"/>
              </w:rPr>
              <w:t xml:space="preserve"> Fry are somewhat interested in seeing. Had </w:t>
            </w:r>
            <w:proofErr w:type="spellStart"/>
            <w:r>
              <w:rPr>
                <w:sz w:val="20"/>
                <w:szCs w:val="20"/>
              </w:rPr>
              <w:t>Mr</w:t>
            </w:r>
            <w:proofErr w:type="spellEnd"/>
            <w:r>
              <w:rPr>
                <w:sz w:val="20"/>
                <w:szCs w:val="20"/>
              </w:rPr>
              <w:t xml:space="preserve"> Munn bought the three-pack, he could have seen this new movie without paying any more money than the extra $4 he would have needed to buy the $24 three-pack. Since he didn’t buy the three-pack, both </w:t>
            </w:r>
            <w:proofErr w:type="spellStart"/>
            <w:r>
              <w:rPr>
                <w:sz w:val="20"/>
                <w:szCs w:val="20"/>
              </w:rPr>
              <w:t>Mr</w:t>
            </w:r>
            <w:proofErr w:type="spellEnd"/>
            <w:r>
              <w:rPr>
                <w:sz w:val="20"/>
                <w:szCs w:val="20"/>
              </w:rPr>
              <w:t xml:space="preserve"> Munn and </w:t>
            </w:r>
            <w:proofErr w:type="spellStart"/>
            <w:r>
              <w:rPr>
                <w:sz w:val="20"/>
                <w:szCs w:val="20"/>
              </w:rPr>
              <w:t>Mr</w:t>
            </w:r>
            <w:proofErr w:type="spellEnd"/>
            <w:r>
              <w:rPr>
                <w:sz w:val="20"/>
                <w:szCs w:val="20"/>
              </w:rPr>
              <w:t xml:space="preserve"> Fry will have to pay $10 to see the new movie.</w:t>
            </w:r>
          </w:p>
        </w:tc>
      </w:tr>
      <w:tr w:rsidR="00682E7E" w14:paraId="1D0ABF99" w14:textId="77777777" w:rsidTr="00775E34">
        <w:tc>
          <w:tcPr>
            <w:tcW w:w="8774" w:type="dxa"/>
            <w:tcBorders>
              <w:left w:val="nil"/>
              <w:bottom w:val="nil"/>
              <w:right w:val="nil"/>
            </w:tcBorders>
            <w:tcMar>
              <w:top w:w="0" w:type="dxa"/>
              <w:left w:w="115" w:type="dxa"/>
              <w:bottom w:w="0" w:type="dxa"/>
              <w:right w:w="115" w:type="dxa"/>
            </w:tcMar>
          </w:tcPr>
          <w:p w14:paraId="283BB071" w14:textId="77777777" w:rsidR="00682E7E" w:rsidRDefault="00000000">
            <w:pPr>
              <w:rPr>
                <w:b/>
                <w:u w:val="single"/>
              </w:rPr>
            </w:pPr>
            <w:r>
              <w:t>Dependent variables:</w:t>
            </w:r>
          </w:p>
          <w:p w14:paraId="14EC9FB8" w14:textId="77777777" w:rsidR="00682E7E" w:rsidRDefault="00000000">
            <w:r>
              <w:rPr>
                <w:b/>
                <w:u w:val="single"/>
              </w:rPr>
              <w:t>Likelihood of purchasing the third ticket [Replication]</w:t>
            </w:r>
          </w:p>
          <w:p w14:paraId="54B7FFF4" w14:textId="77777777" w:rsidR="00682E7E" w:rsidRDefault="00000000">
            <w:r>
              <w:t>“Will one of the two men be more likely to pay to see the new movie?”</w:t>
            </w:r>
          </w:p>
          <w:p w14:paraId="31E310A1" w14:textId="77777777" w:rsidR="00682E7E" w:rsidRDefault="00000000">
            <w:r>
              <w:t>-1 = Mr. Munn (3-movie bundle possible; bought single tickets) will be more likely to pay to see the new movie</w:t>
            </w:r>
          </w:p>
          <w:p w14:paraId="6F01B3EC" w14:textId="77777777" w:rsidR="00682E7E" w:rsidRDefault="00000000">
            <w:r>
              <w:t>0 = They will be equally likely to pay to see the new movie</w:t>
            </w:r>
          </w:p>
          <w:p w14:paraId="2F6050DB" w14:textId="77777777" w:rsidR="00682E7E" w:rsidRDefault="00000000">
            <w:r>
              <w:t>1 = Mr. Fry (No movie bundle possible; bought single tickets) will be more likely to pay to see the new movie [appearance of waste]</w:t>
            </w:r>
          </w:p>
        </w:tc>
      </w:tr>
      <w:tr w:rsidR="00682E7E" w14:paraId="46C38869" w14:textId="77777777" w:rsidTr="00775E34">
        <w:tc>
          <w:tcPr>
            <w:tcW w:w="8774" w:type="dxa"/>
            <w:tcBorders>
              <w:top w:val="nil"/>
              <w:left w:val="nil"/>
              <w:right w:val="nil"/>
            </w:tcBorders>
            <w:tcMar>
              <w:top w:w="0" w:type="dxa"/>
              <w:left w:w="115" w:type="dxa"/>
              <w:bottom w:w="0" w:type="dxa"/>
              <w:right w:w="115" w:type="dxa"/>
            </w:tcMar>
          </w:tcPr>
          <w:p w14:paraId="4065027C" w14:textId="77777777" w:rsidR="00682E7E" w:rsidRDefault="00000000">
            <w:pPr>
              <w:rPr>
                <w:b/>
                <w:u w:val="single"/>
              </w:rPr>
            </w:pPr>
            <w:r>
              <w:rPr>
                <w:b/>
                <w:u w:val="single"/>
              </w:rPr>
              <w:t>Reasons of predicting likelihood of purchasing the third ticket [Extension]</w:t>
            </w:r>
          </w:p>
          <w:p w14:paraId="7E1D27D5" w14:textId="77777777" w:rsidR="00682E7E" w:rsidRDefault="00000000">
            <w:r>
              <w:t>“To what extent did the following reasons influence your decision?”</w:t>
            </w:r>
          </w:p>
          <w:p w14:paraId="3F8E1FF3" w14:textId="77777777" w:rsidR="00682E7E" w:rsidRDefault="00000000">
            <w:r>
              <w:t xml:space="preserve">Reasons: </w:t>
            </w:r>
          </w:p>
          <w:p w14:paraId="4A6C73A2" w14:textId="77777777" w:rsidR="00682E7E" w:rsidRDefault="00000000">
            <w:r>
              <w:t>- Option chosen minimizes waste</w:t>
            </w:r>
          </w:p>
          <w:p w14:paraId="3D9CFD32" w14:textId="77777777" w:rsidR="00682E7E" w:rsidRDefault="00000000">
            <w:r>
              <w:t>- Option chosen minimizes negative emotions (regret, anger, sadness, shame, etc.)</w:t>
            </w:r>
          </w:p>
          <w:p w14:paraId="4AAA3DDB" w14:textId="77777777" w:rsidR="00682E7E" w:rsidRDefault="00000000">
            <w:r>
              <w:t>- Option chosen maximizes value per money spent (benefit, enjoyment, convenience, etc.)</w:t>
            </w:r>
          </w:p>
          <w:p w14:paraId="0013DA79" w14:textId="77777777" w:rsidR="00682E7E" w:rsidRDefault="00000000">
            <w:r>
              <w:t>- Option chosen is more consistent with previous behavior and decisions</w:t>
            </w:r>
          </w:p>
          <w:p w14:paraId="14B0F441" w14:textId="77777777" w:rsidR="00682E7E" w:rsidRDefault="00000000">
            <w:r>
              <w:t xml:space="preserve">Scale: 0 = </w:t>
            </w:r>
            <w:r>
              <w:rPr>
                <w:i/>
              </w:rPr>
              <w:t>Did not influence at all</w:t>
            </w:r>
            <w:r>
              <w:t xml:space="preserve">; 6 = </w:t>
            </w:r>
            <w:r>
              <w:rPr>
                <w:i/>
              </w:rPr>
              <w:t>Influenced very much</w:t>
            </w:r>
          </w:p>
          <w:p w14:paraId="6397201A" w14:textId="77777777" w:rsidR="00682E7E" w:rsidRDefault="00000000">
            <w:pPr>
              <w:rPr>
                <w:b/>
              </w:rPr>
            </w:pPr>
            <w:r>
              <w:rPr>
                <w:b/>
                <w:u w:val="single"/>
              </w:rPr>
              <w:t xml:space="preserve">Willingness for Mr. Munn and Mr. Fry purchasing the additional ticket </w:t>
            </w:r>
            <w:r>
              <w:rPr>
                <w:b/>
              </w:rPr>
              <w:t>[Extension]</w:t>
            </w:r>
          </w:p>
          <w:p w14:paraId="37B77FAC" w14:textId="77777777" w:rsidR="00682E7E" w:rsidRDefault="00000000">
            <w:r>
              <w:t>“How willing do you think Mr. Munn (3-movie bundle possible; bought single tickets) and Mr. Fry (No movie bundle possible; bought single tickets) are to purchase the additional ticket?”</w:t>
            </w:r>
          </w:p>
          <w:p w14:paraId="15A9C546" w14:textId="77777777" w:rsidR="00682E7E" w:rsidRDefault="00000000">
            <w:r>
              <w:t xml:space="preserve">Scale: 0 = </w:t>
            </w:r>
            <w:r>
              <w:rPr>
                <w:i/>
              </w:rPr>
              <w:t>Absolutely not willing</w:t>
            </w:r>
            <w:r>
              <w:t xml:space="preserve">; 6 = </w:t>
            </w:r>
            <w:r>
              <w:rPr>
                <w:i/>
              </w:rPr>
              <w:t>Absolutely willing</w:t>
            </w:r>
            <w:r>
              <w:t xml:space="preserve"> (two questions, one for each)</w:t>
            </w:r>
          </w:p>
          <w:p w14:paraId="2D01D577" w14:textId="77777777" w:rsidR="00682E7E" w:rsidRDefault="00000000">
            <w:pPr>
              <w:rPr>
                <w:b/>
                <w:u w:val="single"/>
              </w:rPr>
            </w:pPr>
            <w:r>
              <w:rPr>
                <w:b/>
                <w:u w:val="single"/>
              </w:rPr>
              <w:t>Perceived wastefulness for Mr. Munn and Mr. Fry purchasing the additional ticket [Extension]</w:t>
            </w:r>
          </w:p>
          <w:p w14:paraId="3A66F133" w14:textId="77777777" w:rsidR="00682E7E" w:rsidRDefault="00000000">
            <w:r>
              <w:t>“How wasteful do you think Mr. Munn (3-movie bundle possible; bought single tickets) would be if he purchased the additional ticket?”</w:t>
            </w:r>
          </w:p>
          <w:p w14:paraId="1A40097F" w14:textId="77777777" w:rsidR="00682E7E" w:rsidRDefault="00000000">
            <w:r>
              <w:t>“How wasteful do you think Mr. Fry  (No movie bundle possible; bought single tickets) would be if he purchased the additional ticket?”</w:t>
            </w:r>
          </w:p>
          <w:p w14:paraId="25B90A0E" w14:textId="77777777" w:rsidR="00682E7E" w:rsidRDefault="00000000">
            <w:r>
              <w:t xml:space="preserve">Scale: 0 = </w:t>
            </w:r>
            <w:r>
              <w:rPr>
                <w:i/>
              </w:rPr>
              <w:t>Not at all wasteful;</w:t>
            </w:r>
            <w:r>
              <w:t xml:space="preserve"> 6 = </w:t>
            </w:r>
            <w:r>
              <w:rPr>
                <w:i/>
              </w:rPr>
              <w:t>Very wasteful.</w:t>
            </w:r>
          </w:p>
        </w:tc>
      </w:tr>
    </w:tbl>
    <w:p w14:paraId="56550F5E" w14:textId="77777777" w:rsidR="00682E7E" w:rsidRDefault="00000000">
      <w:r>
        <w:rPr>
          <w:i/>
        </w:rPr>
        <w:t xml:space="preserve">Note. </w:t>
      </w:r>
      <w:r>
        <w:t>Prices in the replication were doubled to adjust for inflation between the years 1996 and 2024.</w:t>
      </w:r>
    </w:p>
    <w:p w14:paraId="183B6038" w14:textId="77777777" w:rsidR="00682E7E" w:rsidRDefault="00000000">
      <w:pPr>
        <w:pStyle w:val="Heading6"/>
        <w:rPr>
          <w:sz w:val="20"/>
          <w:szCs w:val="20"/>
        </w:rPr>
      </w:pPr>
      <w:bookmarkStart w:id="43" w:name="kix.jnbkgzby1ic6" w:colFirst="0" w:colLast="0"/>
      <w:bookmarkStart w:id="44" w:name="_h645ckm2whpm" w:colFirst="0" w:colLast="0"/>
      <w:bookmarkEnd w:id="43"/>
      <w:bookmarkEnd w:id="44"/>
      <w:r>
        <w:lastRenderedPageBreak/>
        <w:t>Table 5</w:t>
      </w:r>
      <w:r>
        <w:br/>
      </w:r>
      <w:r>
        <w:rPr>
          <w:i/>
        </w:rPr>
        <w:t>Scenario 2 (underutilization): Replication and extension experimental design (between-subject)</w:t>
      </w:r>
    </w:p>
    <w:tbl>
      <w:tblPr>
        <w:tblStyle w:val="a5"/>
        <w:tblW w:w="94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93"/>
        <w:gridCol w:w="4605"/>
      </w:tblGrid>
      <w:tr w:rsidR="00682E7E" w14:paraId="3CBA90C8" w14:textId="77777777" w:rsidTr="00775E34">
        <w:trPr>
          <w:trHeight w:val="220"/>
          <w:jc w:val="center"/>
        </w:trPr>
        <w:tc>
          <w:tcPr>
            <w:tcW w:w="9498" w:type="dxa"/>
            <w:gridSpan w:val="2"/>
            <w:tcBorders>
              <w:left w:val="nil"/>
              <w:right w:val="nil"/>
            </w:tcBorders>
            <w:tcMar>
              <w:top w:w="0" w:type="dxa"/>
              <w:left w:w="115" w:type="dxa"/>
              <w:bottom w:w="0" w:type="dxa"/>
              <w:right w:w="115" w:type="dxa"/>
            </w:tcMar>
            <w:vAlign w:val="top"/>
          </w:tcPr>
          <w:p w14:paraId="38E6FA5E" w14:textId="77777777" w:rsidR="00682E7E" w:rsidRDefault="00000000">
            <w:r>
              <w:t>Scenario:</w:t>
            </w:r>
          </w:p>
          <w:p w14:paraId="101FC091" w14:textId="77777777" w:rsidR="00682E7E" w:rsidRDefault="00000000">
            <w:pPr>
              <w:rPr>
                <w:sz w:val="20"/>
                <w:szCs w:val="20"/>
              </w:rPr>
            </w:pPr>
            <w:r>
              <w:rPr>
                <w:b/>
                <w:sz w:val="20"/>
                <w:szCs w:val="20"/>
                <w:u w:val="single"/>
              </w:rPr>
              <w:t>2A</w:t>
            </w:r>
            <w:r>
              <w:rPr>
                <w:sz w:val="20"/>
                <w:szCs w:val="20"/>
              </w:rPr>
              <w:t>:</w:t>
            </w:r>
          </w:p>
          <w:p w14:paraId="2D2B3B0A" w14:textId="77777777" w:rsidR="00682E7E" w:rsidRDefault="00000000">
            <w:pPr>
              <w:rPr>
                <w:sz w:val="20"/>
                <w:szCs w:val="20"/>
              </w:rPr>
            </w:pPr>
            <w:r>
              <w:rPr>
                <w:sz w:val="20"/>
                <w:szCs w:val="20"/>
              </w:rPr>
              <w:t xml:space="preserve">It is now possible to buy computer programs that help you calculate your income taxes. Suppose that you have purchased one of the standard tax programs for $50, which is a very good price. This program does all your federal income tax calculations for you, and it even generates the forms you have to send </w:t>
            </w:r>
            <w:proofErr w:type="gramStart"/>
            <w:r>
              <w:rPr>
                <w:sz w:val="20"/>
                <w:szCs w:val="20"/>
              </w:rPr>
              <w:t>in to</w:t>
            </w:r>
            <w:proofErr w:type="gramEnd"/>
            <w:r>
              <w:rPr>
                <w:sz w:val="20"/>
                <w:szCs w:val="20"/>
              </w:rPr>
              <w:t xml:space="preserve"> the Internal Revenue Service. Suppose you are very pleased with the product.</w:t>
            </w:r>
          </w:p>
          <w:p w14:paraId="6E84C998" w14:textId="77777777" w:rsidR="00682E7E" w:rsidRDefault="00000000">
            <w:pPr>
              <w:rPr>
                <w:sz w:val="20"/>
                <w:szCs w:val="20"/>
              </w:rPr>
            </w:pPr>
            <w:r>
              <w:rPr>
                <w:sz w:val="20"/>
                <w:szCs w:val="20"/>
              </w:rPr>
              <w:t>Now it is one year later, and you have to pay your taxes for this new year. Since the Congress always changes the tax laws every year, you have to buy a new computer program for your federal taxes. The old program you purchased is completely worthless this year. This year the computer program that calculates your federal taxes is being sold with a computer program that does your state taxes. (The package of two programs costs $160, but you can get them on sale for $100.) Since you cannot buy the programs separately, you will have to spend $100 if you want to do your taxes with a computer. Of course, you can save $100 by doing your state and federal taxes by hand without the computer programs.</w:t>
            </w:r>
          </w:p>
          <w:p w14:paraId="7736B9B0" w14:textId="77777777" w:rsidR="00682E7E" w:rsidRDefault="00000000">
            <w:pPr>
              <w:rPr>
                <w:sz w:val="20"/>
                <w:szCs w:val="20"/>
              </w:rPr>
            </w:pPr>
            <w:r>
              <w:rPr>
                <w:b/>
                <w:sz w:val="20"/>
                <w:szCs w:val="20"/>
                <w:u w:val="single"/>
              </w:rPr>
              <w:t>2B</w:t>
            </w:r>
            <w:r>
              <w:rPr>
                <w:sz w:val="20"/>
                <w:szCs w:val="20"/>
              </w:rPr>
              <w:t>:</w:t>
            </w:r>
          </w:p>
          <w:p w14:paraId="097E7D51" w14:textId="77777777" w:rsidR="00682E7E" w:rsidRDefault="00000000">
            <w:pPr>
              <w:rPr>
                <w:sz w:val="20"/>
                <w:szCs w:val="20"/>
              </w:rPr>
            </w:pPr>
            <w:r>
              <w:rPr>
                <w:sz w:val="20"/>
                <w:szCs w:val="20"/>
                <w:u w:val="single"/>
              </w:rPr>
              <w:t>Scenario 2B was identical to 2A, except that the bracketed portion of 2A was replaced with the following</w:t>
            </w:r>
            <w:r>
              <w:rPr>
                <w:sz w:val="20"/>
                <w:szCs w:val="20"/>
              </w:rPr>
              <w:t>:</w:t>
            </w:r>
          </w:p>
          <w:p w14:paraId="549A40F3" w14:textId="77777777" w:rsidR="00682E7E" w:rsidRDefault="00000000">
            <w:r>
              <w:rPr>
                <w:sz w:val="20"/>
                <w:szCs w:val="20"/>
              </w:rPr>
              <w:t xml:space="preserve">The package of </w:t>
            </w:r>
            <w:proofErr w:type="gramStart"/>
            <w:r>
              <w:rPr>
                <w:sz w:val="20"/>
                <w:szCs w:val="20"/>
              </w:rPr>
              <w:t>two</w:t>
            </w:r>
            <w:proofErr w:type="gramEnd"/>
            <w:r>
              <w:rPr>
                <w:sz w:val="20"/>
                <w:szCs w:val="20"/>
              </w:rPr>
              <w:t xml:space="preserve"> programs costs $160. However, the money you spent on last year’s program isn’t wasted; the company that sells the programs is offering a $60 rebate to people who bought last year’s federal tax computer program. If you send in your old computer program, they will give you a $60 reduction in the $160 purchase price so that the package of two new programs will cost you only $100.</w:t>
            </w:r>
          </w:p>
        </w:tc>
      </w:tr>
      <w:tr w:rsidR="00682E7E" w14:paraId="71AB2947" w14:textId="77777777" w:rsidTr="00775E34">
        <w:trPr>
          <w:jc w:val="center"/>
        </w:trPr>
        <w:tc>
          <w:tcPr>
            <w:tcW w:w="4893" w:type="dxa"/>
            <w:tcBorders>
              <w:left w:val="nil"/>
              <w:right w:val="nil"/>
            </w:tcBorders>
            <w:tcMar>
              <w:top w:w="0" w:type="dxa"/>
              <w:left w:w="115" w:type="dxa"/>
              <w:bottom w:w="0" w:type="dxa"/>
              <w:right w:w="115" w:type="dxa"/>
            </w:tcMar>
            <w:vAlign w:val="top"/>
          </w:tcPr>
          <w:p w14:paraId="5C510EB6" w14:textId="77777777" w:rsidR="00682E7E" w:rsidRDefault="00000000">
            <w:pPr>
              <w:rPr>
                <w:b/>
                <w:u w:val="single"/>
              </w:rPr>
            </w:pPr>
            <w:r>
              <w:rPr>
                <w:b/>
                <w:u w:val="single"/>
              </w:rPr>
              <w:t>Waste (no rebate) (2A) condition</w:t>
            </w:r>
          </w:p>
          <w:p w14:paraId="2CAE55F4" w14:textId="77777777" w:rsidR="00682E7E" w:rsidRDefault="00000000">
            <w:r>
              <w:t>Spend $100 on the new tax package (appearance of waste)</w:t>
            </w:r>
          </w:p>
          <w:p w14:paraId="37243274" w14:textId="77777777" w:rsidR="00682E7E" w:rsidRDefault="00682E7E"/>
        </w:tc>
        <w:tc>
          <w:tcPr>
            <w:tcW w:w="4605" w:type="dxa"/>
            <w:tcBorders>
              <w:left w:val="nil"/>
              <w:right w:val="nil"/>
            </w:tcBorders>
            <w:tcMar>
              <w:top w:w="0" w:type="dxa"/>
              <w:left w:w="115" w:type="dxa"/>
              <w:bottom w:w="0" w:type="dxa"/>
              <w:right w:w="115" w:type="dxa"/>
            </w:tcMar>
            <w:vAlign w:val="top"/>
          </w:tcPr>
          <w:p w14:paraId="02B06A8E" w14:textId="77777777" w:rsidR="00682E7E" w:rsidRDefault="00000000">
            <w:pPr>
              <w:rPr>
                <w:b/>
                <w:u w:val="single"/>
              </w:rPr>
            </w:pPr>
            <w:r>
              <w:rPr>
                <w:b/>
                <w:u w:val="single"/>
              </w:rPr>
              <w:t>No waste (rebate) (2B) condition</w:t>
            </w:r>
          </w:p>
          <w:p w14:paraId="44F477F7" w14:textId="77777777" w:rsidR="00682E7E" w:rsidRDefault="00000000">
            <w:r>
              <w:t>Trade in of the old tax program from last year and use a $60 rebate to buy the new tax package at $100</w:t>
            </w:r>
          </w:p>
        </w:tc>
      </w:tr>
      <w:tr w:rsidR="00682E7E" w14:paraId="2F379C5E" w14:textId="77777777" w:rsidTr="00775E34">
        <w:trPr>
          <w:trHeight w:val="2550"/>
          <w:jc w:val="center"/>
        </w:trPr>
        <w:tc>
          <w:tcPr>
            <w:tcW w:w="9498" w:type="dxa"/>
            <w:gridSpan w:val="2"/>
            <w:tcBorders>
              <w:left w:val="nil"/>
              <w:bottom w:val="single" w:sz="8" w:space="0" w:color="000000"/>
              <w:right w:val="nil"/>
            </w:tcBorders>
            <w:tcMar>
              <w:top w:w="0" w:type="dxa"/>
              <w:left w:w="115" w:type="dxa"/>
              <w:bottom w:w="0" w:type="dxa"/>
              <w:right w:w="115" w:type="dxa"/>
            </w:tcMar>
            <w:vAlign w:val="top"/>
          </w:tcPr>
          <w:p w14:paraId="4E5B84E0" w14:textId="77777777" w:rsidR="00682E7E" w:rsidRDefault="00000000">
            <w:r>
              <w:t xml:space="preserve">Dependent variables: </w:t>
            </w:r>
          </w:p>
          <w:p w14:paraId="2805576C" w14:textId="77777777" w:rsidR="00682E7E" w:rsidRDefault="00000000">
            <w:r>
              <w:rPr>
                <w:b/>
                <w:u w:val="single"/>
              </w:rPr>
              <w:t>Choice of whether to purchase a new package [Replication]</w:t>
            </w:r>
          </w:p>
          <w:p w14:paraId="6FF7A019" w14:textId="77777777" w:rsidR="00682E7E" w:rsidRDefault="00000000">
            <w:r>
              <w:t>“Would you be willing to spend $100 for the package of two computer programs to do your taxes?”</w:t>
            </w:r>
          </w:p>
          <w:p w14:paraId="09C5E56F" w14:textId="77777777" w:rsidR="00682E7E" w:rsidRDefault="00000000">
            <w:pPr>
              <w:rPr>
                <w:i/>
              </w:rPr>
            </w:pPr>
            <w:r>
              <w:t xml:space="preserve">1 = </w:t>
            </w:r>
            <w:r>
              <w:rPr>
                <w:i/>
              </w:rPr>
              <w:t xml:space="preserve">Yes </w:t>
            </w:r>
            <w:r>
              <w:t xml:space="preserve">; 0 = </w:t>
            </w:r>
            <w:r>
              <w:rPr>
                <w:i/>
              </w:rPr>
              <w:t>No</w:t>
            </w:r>
          </w:p>
          <w:p w14:paraId="07FF7AAA" w14:textId="77777777" w:rsidR="00682E7E" w:rsidRDefault="00000000">
            <w:pPr>
              <w:rPr>
                <w:b/>
                <w:u w:val="single"/>
              </w:rPr>
            </w:pPr>
            <w:r>
              <w:rPr>
                <w:b/>
                <w:u w:val="single"/>
              </w:rPr>
              <w:t>Reasons for choosing whether to purchase a new package [Extension]</w:t>
            </w:r>
          </w:p>
          <w:p w14:paraId="6F118D18" w14:textId="77777777" w:rsidR="00682E7E" w:rsidRDefault="00000000">
            <w:r>
              <w:t>“To what extent did the following reasons influence your decision?”</w:t>
            </w:r>
          </w:p>
          <w:p w14:paraId="0F5EBA8C" w14:textId="77777777" w:rsidR="00682E7E" w:rsidRDefault="00000000">
            <w:r>
              <w:t xml:space="preserve">Reasons: </w:t>
            </w:r>
          </w:p>
          <w:p w14:paraId="402744D5" w14:textId="77777777" w:rsidR="00682E7E" w:rsidRDefault="00000000">
            <w:r>
              <w:t>- Option chosen minimizes waste</w:t>
            </w:r>
          </w:p>
          <w:p w14:paraId="3D886D28" w14:textId="77777777" w:rsidR="00682E7E" w:rsidRDefault="00000000">
            <w:r>
              <w:t>- Option chosen minimizes negative emotions (regret, anger, sadness, shame, etc.)</w:t>
            </w:r>
          </w:p>
          <w:p w14:paraId="35D05FD7" w14:textId="77777777" w:rsidR="00682E7E" w:rsidRDefault="00000000">
            <w:r>
              <w:t>- Option chosen maximizes value per money spent (benefit, enjoyment, convenience, etc.)</w:t>
            </w:r>
          </w:p>
          <w:p w14:paraId="15F97973" w14:textId="77777777" w:rsidR="00682E7E" w:rsidRDefault="00000000">
            <w:r>
              <w:t>- Option chosen is more consistent with previous behavior and decisions.</w:t>
            </w:r>
          </w:p>
          <w:p w14:paraId="1EB4E90D" w14:textId="77777777" w:rsidR="00682E7E" w:rsidRDefault="00000000">
            <w:pPr>
              <w:rPr>
                <w:i/>
              </w:rPr>
            </w:pPr>
            <w:r>
              <w:t xml:space="preserve">Scale: 0 = </w:t>
            </w:r>
            <w:r>
              <w:rPr>
                <w:i/>
              </w:rPr>
              <w:t>Did not influence at all</w:t>
            </w:r>
            <w:r>
              <w:t xml:space="preserve">; 6 = </w:t>
            </w:r>
            <w:r>
              <w:rPr>
                <w:i/>
              </w:rPr>
              <w:t>Influenced very much</w:t>
            </w:r>
          </w:p>
          <w:p w14:paraId="1D5D5B03" w14:textId="77777777" w:rsidR="00682E7E" w:rsidRDefault="00000000">
            <w:pPr>
              <w:rPr>
                <w:b/>
                <w:u w:val="single"/>
              </w:rPr>
            </w:pPr>
            <w:r>
              <w:rPr>
                <w:b/>
                <w:u w:val="single"/>
              </w:rPr>
              <w:t>Willingness to purchase new package [Extension]</w:t>
            </w:r>
          </w:p>
          <w:p w14:paraId="217939EA" w14:textId="77777777" w:rsidR="00682E7E" w:rsidRDefault="00000000">
            <w:r>
              <w:t>“How willing are you to purchase the new package for $100?”</w:t>
            </w:r>
          </w:p>
          <w:p w14:paraId="42AF85D9" w14:textId="77777777" w:rsidR="00682E7E" w:rsidRDefault="00000000">
            <w:pPr>
              <w:rPr>
                <w:i/>
              </w:rPr>
            </w:pPr>
            <w:r>
              <w:t xml:space="preserve">Scale: 0 = </w:t>
            </w:r>
            <w:r>
              <w:rPr>
                <w:i/>
              </w:rPr>
              <w:t>Absolutely not willing</w:t>
            </w:r>
            <w:r>
              <w:t xml:space="preserve">; 6  = </w:t>
            </w:r>
            <w:r>
              <w:rPr>
                <w:i/>
              </w:rPr>
              <w:t>Absolutely willing</w:t>
            </w:r>
          </w:p>
          <w:p w14:paraId="62AEA661" w14:textId="77777777" w:rsidR="00682E7E" w:rsidRDefault="00000000">
            <w:pPr>
              <w:rPr>
                <w:b/>
                <w:u w:val="single"/>
              </w:rPr>
            </w:pPr>
            <w:r>
              <w:rPr>
                <w:b/>
                <w:u w:val="single"/>
              </w:rPr>
              <w:t>Perceived wastefulness of purchasing a new tax package [Extension]</w:t>
            </w:r>
          </w:p>
          <w:p w14:paraId="6131BB31" w14:textId="77777777" w:rsidR="00682E7E" w:rsidRDefault="00000000">
            <w:r>
              <w:t>“How wasteful do you think it is to purchase a new tax package of $100?”</w:t>
            </w:r>
          </w:p>
          <w:p w14:paraId="4BE72C7A" w14:textId="77777777" w:rsidR="00682E7E" w:rsidRDefault="00000000">
            <w:r>
              <w:t>“How wasteful do you think it is to not purchase a new tax package of $100?”</w:t>
            </w:r>
          </w:p>
          <w:p w14:paraId="7EA230D0" w14:textId="77777777" w:rsidR="00682E7E" w:rsidRDefault="00000000">
            <w:r>
              <w:t xml:space="preserve">Scale: 0 = </w:t>
            </w:r>
            <w:r>
              <w:rPr>
                <w:i/>
              </w:rPr>
              <w:t>Not at all wasteful</w:t>
            </w:r>
            <w:r>
              <w:t xml:space="preserve">; 6 = </w:t>
            </w:r>
            <w:r>
              <w:rPr>
                <w:i/>
              </w:rPr>
              <w:t>Very wasteful.</w:t>
            </w:r>
          </w:p>
        </w:tc>
      </w:tr>
    </w:tbl>
    <w:p w14:paraId="03767EEB" w14:textId="77777777" w:rsidR="00682E7E" w:rsidRDefault="00000000">
      <w:r>
        <w:rPr>
          <w:i/>
        </w:rPr>
        <w:t xml:space="preserve">Note. </w:t>
      </w:r>
      <w:r>
        <w:t xml:space="preserve">Prices in the replication were doubled to adjust for inflation between the years 1996 and 2024. The target article had slight grammar issues such as “As you many know”, which possibly meant “As you may know”, and reference to a marketing survey. We removed/adjusted those. </w:t>
      </w:r>
      <w:r>
        <w:br w:type="page"/>
      </w:r>
    </w:p>
    <w:p w14:paraId="73EFBCC2" w14:textId="77777777" w:rsidR="00682E7E" w:rsidRDefault="00000000">
      <w:pPr>
        <w:pStyle w:val="Heading6"/>
        <w:rPr>
          <w:sz w:val="20"/>
          <w:szCs w:val="20"/>
        </w:rPr>
      </w:pPr>
      <w:bookmarkStart w:id="45" w:name="kix.ffdirl8xf2x9" w:colFirst="0" w:colLast="0"/>
      <w:bookmarkStart w:id="46" w:name="_uu520zzeep4u" w:colFirst="0" w:colLast="0"/>
      <w:bookmarkEnd w:id="45"/>
      <w:bookmarkEnd w:id="46"/>
      <w:r>
        <w:lastRenderedPageBreak/>
        <w:t>Table 6</w:t>
      </w:r>
      <w:r>
        <w:rPr>
          <w:i/>
        </w:rPr>
        <w:br/>
        <w:t>Scenario 3 (presence of sunk cost): Replication and extension experimental design (between-subject)</w:t>
      </w:r>
    </w:p>
    <w:tbl>
      <w:tblPr>
        <w:tblStyle w:val="a6"/>
        <w:tblW w:w="9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20"/>
        <w:gridCol w:w="3090"/>
      </w:tblGrid>
      <w:tr w:rsidR="00682E7E" w14:paraId="22F72C6C" w14:textId="77777777" w:rsidTr="00775E34">
        <w:trPr>
          <w:trHeight w:val="795"/>
        </w:trPr>
        <w:tc>
          <w:tcPr>
            <w:tcW w:w="9210" w:type="dxa"/>
            <w:gridSpan w:val="2"/>
            <w:tcBorders>
              <w:top w:val="single" w:sz="8" w:space="0" w:color="000000"/>
              <w:left w:val="nil"/>
              <w:bottom w:val="single" w:sz="8" w:space="0" w:color="000000"/>
              <w:right w:val="nil"/>
            </w:tcBorders>
            <w:vAlign w:val="top"/>
          </w:tcPr>
          <w:p w14:paraId="4F2951F1" w14:textId="77777777" w:rsidR="00682E7E" w:rsidRDefault="00000000">
            <w:r>
              <w:t>Scenario:</w:t>
            </w:r>
          </w:p>
          <w:p w14:paraId="7F3960F1" w14:textId="77777777" w:rsidR="00682E7E" w:rsidRDefault="00000000">
            <w:pPr>
              <w:rPr>
                <w:sz w:val="18"/>
                <w:szCs w:val="18"/>
              </w:rPr>
            </w:pPr>
            <w:r>
              <w:rPr>
                <w:sz w:val="18"/>
                <w:szCs w:val="18"/>
              </w:rPr>
              <w:t xml:space="preserve">As the owner of your own company, you have used $80,000 of your company’s research funds to develop a type of plastic cloth which would be used to manufacture camping tents. This material is very light, so backpackers would find it easy to carry from one campsite to another. </w:t>
            </w:r>
            <w:proofErr w:type="gramStart"/>
            <w:r>
              <w:rPr>
                <w:sz w:val="18"/>
                <w:szCs w:val="18"/>
              </w:rPr>
              <w:t>Furthermore</w:t>
            </w:r>
            <w:proofErr w:type="gramEnd"/>
            <w:r>
              <w:rPr>
                <w:sz w:val="18"/>
                <w:szCs w:val="18"/>
              </w:rPr>
              <w:t xml:space="preserve"> it is completely waterproof, so it could keep campers dry, no matter how hard it was raining. The best part is that the cloth cannot be punctured. It is so durable that campers could use it without fear of accidentally damaging the tent. When the project is 90% completed, another firm begins marketing a waterproof tent that is made of material that is more durable than the material you have developed. It is also apparent that their tent is much cheaper than the tent you are building, and furthermore, it is much lighter. The question is: should you invest the last 10% of your research funds to finish your tent, or should you just abandon the project?</w:t>
            </w:r>
          </w:p>
          <w:p w14:paraId="5748E7F3" w14:textId="77777777" w:rsidR="00682E7E" w:rsidRDefault="00682E7E">
            <w:pPr>
              <w:rPr>
                <w:sz w:val="18"/>
                <w:szCs w:val="18"/>
              </w:rPr>
            </w:pPr>
          </w:p>
        </w:tc>
      </w:tr>
      <w:tr w:rsidR="00682E7E" w14:paraId="2B15AA82" w14:textId="77777777" w:rsidTr="00775E34">
        <w:trPr>
          <w:trHeight w:val="795"/>
        </w:trPr>
        <w:tc>
          <w:tcPr>
            <w:tcW w:w="6120" w:type="dxa"/>
            <w:tcBorders>
              <w:top w:val="single" w:sz="8" w:space="0" w:color="000000"/>
              <w:left w:val="nil"/>
              <w:bottom w:val="single" w:sz="8" w:space="0" w:color="000000"/>
              <w:right w:val="nil"/>
            </w:tcBorders>
            <w:vAlign w:val="top"/>
          </w:tcPr>
          <w:p w14:paraId="7F6FE839" w14:textId="77777777" w:rsidR="00682E7E" w:rsidRDefault="00000000">
            <w:pPr>
              <w:rPr>
                <w:b/>
                <w:u w:val="single"/>
              </w:rPr>
            </w:pPr>
            <w:r>
              <w:rPr>
                <w:b/>
                <w:u w:val="single"/>
              </w:rPr>
              <w:t>IV1: Sell to roofer (3A)</w:t>
            </w:r>
          </w:p>
          <w:p w14:paraId="032CCD5E" w14:textId="77777777" w:rsidR="00682E7E" w:rsidRDefault="00000000">
            <w:r>
              <w:t>Sell the unfinished tent project for $10,000 to the roofer</w:t>
            </w:r>
          </w:p>
          <w:p w14:paraId="68CF4FF6" w14:textId="77777777" w:rsidR="00682E7E" w:rsidRDefault="00000000">
            <w:r>
              <w:rPr>
                <w:sz w:val="18"/>
                <w:szCs w:val="18"/>
              </w:rPr>
              <w:t xml:space="preserve">If you abandon the project, a roofer said that he’d buy all the cloth you’ve developed so far for $10,000. He wants to sew all the tent-sized pieces together into one big tarp. He said this would come in handy as a waterproof tarp to place over roofs after he’s taken old shingles off. If it rains before he gets the new shingles on, the exposed wood on the roof would be protected by the big tarp. </w:t>
            </w:r>
            <w:proofErr w:type="gramStart"/>
            <w:r>
              <w:rPr>
                <w:sz w:val="18"/>
                <w:szCs w:val="18"/>
              </w:rPr>
              <w:t>Unfortunately</w:t>
            </w:r>
            <w:proofErr w:type="gramEnd"/>
            <w:r>
              <w:rPr>
                <w:sz w:val="18"/>
                <w:szCs w:val="18"/>
              </w:rPr>
              <w:t xml:space="preserve"> you can’t manufacture </w:t>
            </w:r>
            <w:proofErr w:type="gramStart"/>
            <w:r>
              <w:rPr>
                <w:sz w:val="18"/>
                <w:szCs w:val="18"/>
              </w:rPr>
              <w:t>the cloth</w:t>
            </w:r>
            <w:proofErr w:type="gramEnd"/>
            <w:r>
              <w:rPr>
                <w:sz w:val="18"/>
                <w:szCs w:val="18"/>
              </w:rPr>
              <w:t xml:space="preserve"> in this large size, and nobody wants a tarp of tent-sized pieces sewn together. The roofer can really use the cloth you’ve manufactured so far, however.</w:t>
            </w:r>
          </w:p>
        </w:tc>
        <w:tc>
          <w:tcPr>
            <w:tcW w:w="3090" w:type="dxa"/>
            <w:tcBorders>
              <w:top w:val="single" w:sz="8" w:space="0" w:color="000000"/>
              <w:left w:val="nil"/>
              <w:bottom w:val="single" w:sz="8" w:space="0" w:color="000000"/>
              <w:right w:val="nil"/>
            </w:tcBorders>
            <w:vAlign w:val="top"/>
          </w:tcPr>
          <w:p w14:paraId="743B6EC7" w14:textId="77777777" w:rsidR="00682E7E" w:rsidRDefault="00000000">
            <w:pPr>
              <w:rPr>
                <w:b/>
                <w:u w:val="single"/>
              </w:rPr>
            </w:pPr>
            <w:r>
              <w:rPr>
                <w:b/>
                <w:u w:val="single"/>
              </w:rPr>
              <w:t>IV1: Sell for its scrap value (3B)</w:t>
            </w:r>
          </w:p>
          <w:p w14:paraId="2715B40B" w14:textId="77777777" w:rsidR="00682E7E" w:rsidRDefault="00000000">
            <w:r>
              <w:t>Sell the unfinished tent project for its scrap value of $10,000 (appearance of waste)</w:t>
            </w:r>
          </w:p>
          <w:p w14:paraId="06A8C545" w14:textId="77777777" w:rsidR="00682E7E" w:rsidRDefault="00000000">
            <w:r>
              <w:rPr>
                <w:sz w:val="18"/>
                <w:szCs w:val="18"/>
              </w:rPr>
              <w:t>If you abandon the project, you could sell all the cloth you’ve developed for its scrap value, which is $10,000.</w:t>
            </w:r>
          </w:p>
          <w:p w14:paraId="13A48F2F" w14:textId="77777777" w:rsidR="00682E7E" w:rsidRDefault="00682E7E"/>
        </w:tc>
      </w:tr>
      <w:tr w:rsidR="00682E7E" w14:paraId="50B90F94" w14:textId="77777777" w:rsidTr="00775E34">
        <w:tc>
          <w:tcPr>
            <w:tcW w:w="9210" w:type="dxa"/>
            <w:gridSpan w:val="2"/>
            <w:tcBorders>
              <w:top w:val="single" w:sz="8" w:space="0" w:color="000000"/>
              <w:left w:val="nil"/>
              <w:bottom w:val="single" w:sz="8" w:space="0" w:color="000000"/>
              <w:right w:val="nil"/>
            </w:tcBorders>
            <w:vAlign w:val="top"/>
          </w:tcPr>
          <w:p w14:paraId="793B0C0C" w14:textId="77777777" w:rsidR="00682E7E" w:rsidRDefault="00000000">
            <w:r>
              <w:t>Dependent variables:</w:t>
            </w:r>
          </w:p>
          <w:p w14:paraId="694A2BDB" w14:textId="77777777" w:rsidR="00682E7E" w:rsidRDefault="00000000">
            <w:r>
              <w:rPr>
                <w:b/>
                <w:u w:val="single"/>
              </w:rPr>
              <w:t>Choice of whether to continue a failing project [Replication]</w:t>
            </w:r>
            <w:r>
              <w:t xml:space="preserve"> </w:t>
            </w:r>
          </w:p>
          <w:p w14:paraId="5D81685E" w14:textId="77777777" w:rsidR="00682E7E" w:rsidRDefault="00000000">
            <w:r>
              <w:t>“Please check the option you prefer:”</w:t>
            </w:r>
          </w:p>
          <w:p w14:paraId="488DC8FF" w14:textId="77777777" w:rsidR="00682E7E" w:rsidRDefault="00000000">
            <w:r>
              <w:t>1 = Invest the last 10% of your research funds to finish your tent (you have invested $80,000) (escalation</w:t>
            </w:r>
            <w:proofErr w:type="gramStart"/>
            <w:r>
              <w:t>);</w:t>
            </w:r>
            <w:proofErr w:type="gramEnd"/>
            <w:r>
              <w:t xml:space="preserve"> </w:t>
            </w:r>
          </w:p>
          <w:p w14:paraId="0264B93B" w14:textId="77777777" w:rsidR="00682E7E" w:rsidRDefault="00000000">
            <w:r>
              <w:t>3A - 0 = Abandon the project and sell the tent material to the roofer for $10,000 (de-escalation)</w:t>
            </w:r>
          </w:p>
          <w:p w14:paraId="6D22B0B2" w14:textId="77777777" w:rsidR="00682E7E" w:rsidRDefault="00000000">
            <w:r>
              <w:t>3B - 0 = Abandon the project and sell for its scrap value of $10,000</w:t>
            </w:r>
          </w:p>
          <w:p w14:paraId="66E19992" w14:textId="77777777" w:rsidR="00682E7E" w:rsidRDefault="00000000">
            <w:pPr>
              <w:rPr>
                <w:b/>
                <w:u w:val="single"/>
              </w:rPr>
            </w:pPr>
            <w:r>
              <w:rPr>
                <w:b/>
                <w:u w:val="single"/>
              </w:rPr>
              <w:t>Reasons for choosing whether to continue the project [Extension]</w:t>
            </w:r>
          </w:p>
          <w:p w14:paraId="77CD5F03" w14:textId="77777777" w:rsidR="00682E7E" w:rsidRDefault="00000000">
            <w:r>
              <w:t>“To what extent did the following reasons influence your decision?”</w:t>
            </w:r>
          </w:p>
          <w:p w14:paraId="1CC2E24A" w14:textId="77777777" w:rsidR="00682E7E" w:rsidRDefault="00000000">
            <w:r>
              <w:t>Reasons:</w:t>
            </w:r>
          </w:p>
          <w:p w14:paraId="7B6FEF72" w14:textId="77777777" w:rsidR="00682E7E" w:rsidRDefault="00000000">
            <w:r>
              <w:t>- Option chosen minimizes waste</w:t>
            </w:r>
          </w:p>
          <w:p w14:paraId="1041DBF5" w14:textId="77777777" w:rsidR="00682E7E" w:rsidRDefault="00000000">
            <w:r>
              <w:t>- Option chosen minimizes negative emotions (regret, anger, sadness, shame, etc.)</w:t>
            </w:r>
          </w:p>
          <w:p w14:paraId="499FFD13" w14:textId="77777777" w:rsidR="00682E7E" w:rsidRDefault="00000000">
            <w:r>
              <w:t>- Option chosen maximizes value per money spent (benefit, enjoyment, convenience, etc.)</w:t>
            </w:r>
          </w:p>
          <w:p w14:paraId="19BCAF27" w14:textId="77777777" w:rsidR="00682E7E" w:rsidRDefault="00000000">
            <w:r>
              <w:t>- Option chosen is more consistent with previous behavior and decisions.</w:t>
            </w:r>
          </w:p>
          <w:p w14:paraId="76981832" w14:textId="77777777" w:rsidR="00682E7E" w:rsidRDefault="00000000">
            <w:pPr>
              <w:rPr>
                <w:i/>
              </w:rPr>
            </w:pPr>
            <w:r>
              <w:t xml:space="preserve">Scale: 0 = </w:t>
            </w:r>
            <w:r>
              <w:rPr>
                <w:i/>
              </w:rPr>
              <w:t>Did not influence at all</w:t>
            </w:r>
            <w:r>
              <w:t xml:space="preserve">; 6 = </w:t>
            </w:r>
            <w:r>
              <w:rPr>
                <w:i/>
              </w:rPr>
              <w:t>Influenced very much</w:t>
            </w:r>
          </w:p>
          <w:p w14:paraId="43E53CBC" w14:textId="77777777" w:rsidR="00682E7E" w:rsidRDefault="00000000">
            <w:pPr>
              <w:rPr>
                <w:b/>
                <w:u w:val="single"/>
              </w:rPr>
            </w:pPr>
            <w:r>
              <w:rPr>
                <w:b/>
                <w:u w:val="single"/>
              </w:rPr>
              <w:t>Willingness to continue the project [Extension]</w:t>
            </w:r>
          </w:p>
          <w:p w14:paraId="4C57DAD4" w14:textId="77777777" w:rsidR="00682E7E" w:rsidRDefault="00000000">
            <w:r>
              <w:t>“How willing are you to invest the last 10% of your research funds to finish the tent project, in which you have invested $80,000?”</w:t>
            </w:r>
          </w:p>
          <w:p w14:paraId="6172CB62" w14:textId="77777777" w:rsidR="00682E7E" w:rsidRDefault="00000000">
            <w:pPr>
              <w:rPr>
                <w:i/>
              </w:rPr>
            </w:pPr>
            <w:r>
              <w:t xml:space="preserve">Scale: 0 = </w:t>
            </w:r>
            <w:r>
              <w:rPr>
                <w:i/>
              </w:rPr>
              <w:t>Absolutely not willing;</w:t>
            </w:r>
            <w:r>
              <w:t xml:space="preserve"> 6  = </w:t>
            </w:r>
            <w:r>
              <w:rPr>
                <w:i/>
              </w:rPr>
              <w:t>Absolutely willing</w:t>
            </w:r>
          </w:p>
          <w:p w14:paraId="0BF15CAD" w14:textId="77777777" w:rsidR="00682E7E" w:rsidRDefault="00000000">
            <w:pPr>
              <w:rPr>
                <w:b/>
                <w:u w:val="single"/>
              </w:rPr>
            </w:pPr>
            <w:r>
              <w:rPr>
                <w:b/>
                <w:u w:val="single"/>
              </w:rPr>
              <w:t>Perceived wastefulness of abandoning the project [Extension]</w:t>
            </w:r>
          </w:p>
          <w:p w14:paraId="457D05CE" w14:textId="77777777" w:rsidR="00682E7E" w:rsidRDefault="00000000">
            <w:r>
              <w:t>“How wasteful do you think it is to abandon the tent project?”</w:t>
            </w:r>
          </w:p>
          <w:p w14:paraId="68548913" w14:textId="77777777" w:rsidR="00682E7E" w:rsidRDefault="00000000">
            <w:r>
              <w:t xml:space="preserve">“How wasteful do you think it is to finish your project?” </w:t>
            </w:r>
          </w:p>
          <w:p w14:paraId="0E1B848F" w14:textId="77777777" w:rsidR="00682E7E" w:rsidRDefault="00000000">
            <w:pPr>
              <w:rPr>
                <w:i/>
              </w:rPr>
            </w:pPr>
            <w:r>
              <w:t xml:space="preserve">Scale: 0 = </w:t>
            </w:r>
            <w:r>
              <w:rPr>
                <w:i/>
              </w:rPr>
              <w:t>Not at all wasteful</w:t>
            </w:r>
            <w:r>
              <w:t xml:space="preserve">; 6 = </w:t>
            </w:r>
            <w:r>
              <w:rPr>
                <w:i/>
              </w:rPr>
              <w:t>Very wasteful.</w:t>
            </w:r>
          </w:p>
        </w:tc>
      </w:tr>
    </w:tbl>
    <w:p w14:paraId="6697925B" w14:textId="77777777" w:rsidR="00682E7E" w:rsidRDefault="00000000">
      <w:r>
        <w:rPr>
          <w:i/>
        </w:rPr>
        <w:t xml:space="preserve">Note. </w:t>
      </w:r>
      <w:r>
        <w:t>Prices in the replication were doubled to adjust for inflation between the years 1996 and 2024.</w:t>
      </w:r>
    </w:p>
    <w:p w14:paraId="5FD694FC" w14:textId="77777777" w:rsidR="00682E7E" w:rsidRDefault="00000000">
      <w:pPr>
        <w:pStyle w:val="Heading2"/>
      </w:pPr>
      <w:bookmarkStart w:id="47" w:name="_ospff9t2ps1p" w:colFirst="0" w:colLast="0"/>
      <w:bookmarkEnd w:id="47"/>
      <w:r>
        <w:lastRenderedPageBreak/>
        <w:t>Procedure</w:t>
      </w:r>
    </w:p>
    <w:p w14:paraId="461E5EEA" w14:textId="77777777" w:rsidR="00682E7E" w:rsidRDefault="00000000">
      <w:pPr>
        <w:spacing w:before="180" w:after="240" w:line="480" w:lineRule="auto"/>
        <w:ind w:firstLine="720"/>
      </w:pPr>
      <w:r>
        <w:t xml:space="preserve">We reconstructed the target’s stimuli and adjusted it to an online Qualtrics survey based on the information provided in the article. </w:t>
      </w:r>
    </w:p>
    <w:p w14:paraId="162C08E8" w14:textId="1940C964" w:rsidR="00682E7E" w:rsidRDefault="00000000">
      <w:pPr>
        <w:spacing w:before="180" w:after="240" w:line="480" w:lineRule="auto"/>
        <w:ind w:firstLine="720"/>
      </w:pPr>
      <w:r>
        <w:t xml:space="preserve">Participants first indicated their consent, with four questions confirming their eligibility, understanding, and agreement with study terms, which they must answer with a “yes” and required responses in order to proceed to the study. </w:t>
      </w:r>
      <w:del w:id="48" w:author="PCIRR S1 RNR2" w:date="2024-04-30T16:49:00Z" w16du:dateUtc="2024-04-30T20:49:00Z">
        <w:r>
          <w:delText>Three of the four questions also served as attention checks, with the order of the options being rotated (yes, no, not sure).</w:delText>
        </w:r>
      </w:del>
      <w:ins w:id="49" w:author="PCIRR S1 RNR2" w:date="2024-04-30T16:49:00Z" w16du:dateUtc="2024-04-30T20:49:00Z">
        <w:r>
          <w:t xml:space="preserve">Three of the four questions also served as attention checks, with a randomized display order of the options (yes, no, not sure) - 1) “Are you able to pay close attention to the details provided and carefully answer questions that follow?”, 2) “Do you understand the study outline and are willing to participate in a survey with comprehension checks?”, and 3) “Are you a native English speaker born, raised, and currently located in the US?”. These were followed by writing or copy-pasting a statement indicating that they understand and agree and terms, which participants had to enter correctly in order to proceed, with as many attempts as needed. Upon completion of these steps, participants proceeded to begin the survey.  </w:t>
        </w:r>
      </w:ins>
    </w:p>
    <w:p w14:paraId="325E7437" w14:textId="77777777" w:rsidR="00682E7E" w:rsidRDefault="00000000">
      <w:pPr>
        <w:spacing w:after="0" w:line="523" w:lineRule="auto"/>
        <w:ind w:firstLine="720"/>
      </w:pPr>
      <w:r>
        <w:t xml:space="preserve">Participants then answered Scenarios 1, 2, and 3, presented in random order. For Scenarios 2 and 3, they were randomly assigned to one of the two experimental conditions (waste versus non-waste) and responded to the assigned conditions accordingly. </w:t>
      </w:r>
    </w:p>
    <w:p w14:paraId="6C9D23D7" w14:textId="77777777" w:rsidR="00682E7E" w:rsidRDefault="00000000">
      <w:pPr>
        <w:spacing w:after="0" w:line="523" w:lineRule="auto"/>
        <w:ind w:firstLine="720"/>
      </w:pPr>
      <w:r>
        <w:t xml:space="preserve">We also added two multiple-choice comprehension checks presented after the scenario description which participants had to answer correctly before proceeding to the dependent measures. If answered incorrectly, participants are asked to re-examine their responses with as many attempts as needed until they answer correctly. This procedure was designed to signal the </w:t>
      </w:r>
      <w:r>
        <w:lastRenderedPageBreak/>
        <w:t xml:space="preserve">importance of carefully reading and comprehending the scenario, and to ensure that the participants read, processed, and understood the key piece of information in the scenarios. </w:t>
      </w:r>
      <w:r>
        <w:rPr>
          <w:color w:val="222222"/>
        </w:rPr>
        <w:t xml:space="preserve">We note that this is a deviation from the target’s procedure and was meant to ensure that participants understand the crucial scenario information and know what they are rating. </w:t>
      </w:r>
    </w:p>
    <w:p w14:paraId="6374E258" w14:textId="77777777" w:rsidR="00682E7E" w:rsidRDefault="00000000">
      <w:pPr>
        <w:spacing w:after="0" w:line="523" w:lineRule="auto"/>
        <w:ind w:firstLine="720"/>
      </w:pPr>
      <w:r>
        <w:t>On the following page, participants encountered a reminder of the scenario and then indicated their decision-making choice (replication). They then proceeded to the next page for extensions. They then again read a reminder of the scenario and indicated their choices and ratings for reasons, willingness, and perceived wastefulness.</w:t>
      </w:r>
    </w:p>
    <w:p w14:paraId="161C31E6" w14:textId="77777777" w:rsidR="00682E7E" w:rsidRDefault="00000000">
      <w:pPr>
        <w:spacing w:after="0" w:line="523" w:lineRule="auto"/>
        <w:ind w:firstLine="720"/>
      </w:pPr>
      <w:r>
        <w:t xml:space="preserve">At the end of the experiment, participants answered a number of funneling and demographics questions and were debriefed. </w:t>
      </w:r>
    </w:p>
    <w:p w14:paraId="52B2F58F" w14:textId="77777777" w:rsidR="00682E7E" w:rsidRDefault="00000000">
      <w:pPr>
        <w:pStyle w:val="Heading2"/>
      </w:pPr>
      <w:bookmarkStart w:id="50" w:name="_o1bf5m43nq4o" w:colFirst="0" w:colLast="0"/>
      <w:bookmarkEnd w:id="50"/>
      <w:r>
        <w:t>Manipulations</w:t>
      </w:r>
    </w:p>
    <w:p w14:paraId="368340D9" w14:textId="77777777" w:rsidR="00682E7E" w:rsidRDefault="00000000" w:rsidP="00A15821">
      <w:pPr>
        <w:pStyle w:val="Heading3"/>
      </w:pPr>
      <w:bookmarkStart w:id="51" w:name="_xol7gdnkz6mr" w:colFirst="0" w:colLast="0"/>
      <w:bookmarkEnd w:id="51"/>
      <w:r>
        <w:t>Scenario 1</w:t>
      </w:r>
    </w:p>
    <w:p w14:paraId="645B8CC3" w14:textId="77777777" w:rsidR="00682E7E" w:rsidRDefault="00000000">
      <w:pPr>
        <w:pBdr>
          <w:top w:val="nil"/>
          <w:left w:val="nil"/>
          <w:bottom w:val="nil"/>
          <w:right w:val="nil"/>
          <w:between w:val="nil"/>
        </w:pBdr>
        <w:spacing w:before="180" w:after="240" w:line="480" w:lineRule="auto"/>
        <w:ind w:firstLine="680"/>
      </w:pPr>
      <w:r>
        <w:t>Scenario 1 had no manipulations and contrasted waste versus no waste in a single scenario describing two people. Participants were presented with a movie package scenario where Mr. Munn faced the appearance of wastefulness for overspending - He was offered a 3-movie bundle but decided to buy 2 single tickets, and then faced the decision of whether to purchase the third ticket for the original price. Mr. Fry was described as having no option for a movie-bundle, therefore buying the third ticket should be less of a waste. Participants indicated which of the two was more likely (or equally likely) to purchase the third ticket. The order of choice was randomized.</w:t>
      </w:r>
    </w:p>
    <w:p w14:paraId="2733FD11" w14:textId="77777777" w:rsidR="00682E7E" w:rsidRDefault="00000000" w:rsidP="00A15821">
      <w:pPr>
        <w:pStyle w:val="Heading3"/>
      </w:pPr>
      <w:bookmarkStart w:id="52" w:name="_nvyao6k9u97u" w:colFirst="0" w:colLast="0"/>
      <w:bookmarkEnd w:id="52"/>
      <w:r>
        <w:lastRenderedPageBreak/>
        <w:t>Scenario 2</w:t>
      </w:r>
    </w:p>
    <w:p w14:paraId="1080420E" w14:textId="77777777" w:rsidR="00682E7E" w:rsidRDefault="00000000">
      <w:pPr>
        <w:spacing w:before="180" w:after="240" w:line="480" w:lineRule="auto"/>
        <w:ind w:firstLine="680"/>
      </w:pPr>
      <w:r>
        <w:t>Participants were randomly assigned to either Waste (no rebate) or No waste (rebate) conditions. They read a scenario involving the purchase of a new tax program package, given that the program purchased the previous year had become obsolete due to alterations in tax legislation. In the underutilization condition, participants read that they could purchase the new tax program on sale for $100. While in the control condition, participants read that they could use the old program to get a $60 rebate and then purchase the new tax program for $100 ($160 minus the $60 rebate). Participants then indicated their decision on whether to purchase the new software package or not (do taxes manually).</w:t>
      </w:r>
    </w:p>
    <w:p w14:paraId="2372D480" w14:textId="77777777" w:rsidR="00682E7E" w:rsidRDefault="00000000" w:rsidP="00A15821">
      <w:pPr>
        <w:pStyle w:val="Heading3"/>
      </w:pPr>
      <w:bookmarkStart w:id="53" w:name="_b0fjn1yaq5c4" w:colFirst="0" w:colLast="0"/>
      <w:bookmarkEnd w:id="53"/>
      <w:r>
        <w:t>Scenario 3</w:t>
      </w:r>
    </w:p>
    <w:p w14:paraId="074EFBEF" w14:textId="77777777" w:rsidR="00682E7E" w:rsidRDefault="00000000">
      <w:pPr>
        <w:spacing w:before="180" w:after="240" w:line="480" w:lineRule="auto"/>
        <w:ind w:firstLine="680"/>
      </w:pPr>
      <w:r>
        <w:t xml:space="preserve">Participants were randomly assigned to one of two conditions. Participants read a sunk cost scenario of a failing tent project and </w:t>
      </w:r>
      <w:proofErr w:type="gramStart"/>
      <w:r>
        <w:t>facing</w:t>
      </w:r>
      <w:proofErr w:type="gramEnd"/>
      <w:r>
        <w:t xml:space="preserve"> the choice of whether to proceed with the project or to abandon and sell it. In the no-waste (“Sell to roofer”) condition, participants sell the project to a roofer who can utilize the remaining tent material. In the waste (“Sell for its scrap value”) condition, participants sell the material for scrap value, which would appear wasteful. The selling price was the same in both conditions, with the only difference between whether the materials served a purpose beyond scrap value.</w:t>
      </w:r>
    </w:p>
    <w:p w14:paraId="7C23B399" w14:textId="77777777" w:rsidR="00682E7E" w:rsidRDefault="00000000">
      <w:pPr>
        <w:pStyle w:val="Heading2"/>
        <w:ind w:left="645"/>
      </w:pPr>
      <w:bookmarkStart w:id="54" w:name="_nkn5uur6kz" w:colFirst="0" w:colLast="0"/>
      <w:bookmarkEnd w:id="54"/>
      <w:r>
        <w:t>Comprehension checks</w:t>
      </w:r>
    </w:p>
    <w:p w14:paraId="00ADE222" w14:textId="77777777" w:rsidR="00682E7E" w:rsidRDefault="00000000">
      <w:pPr>
        <w:spacing w:after="0" w:line="480" w:lineRule="auto"/>
        <w:ind w:firstLine="720"/>
      </w:pPr>
      <w:r>
        <w:t xml:space="preserve">We added two multiple-choice questions for each scenario as comprehension checks to ensure participants understood the scenario content. One question was about the general scenario context, and the second was about the manipulation. Participants had to answer these questions correctly before proceeding to the next stage to answer the dependent measures. </w:t>
      </w:r>
    </w:p>
    <w:p w14:paraId="29C8D50C" w14:textId="77777777" w:rsidR="00682E7E" w:rsidRDefault="00000000">
      <w:pPr>
        <w:spacing w:after="0" w:line="480" w:lineRule="auto"/>
        <w:ind w:firstLine="720"/>
      </w:pPr>
      <w:r>
        <w:lastRenderedPageBreak/>
        <w:t>In Scenario 1, we asked - “Which is true for Mr. Munn?”  and “Which is true for Mr. Fry?”, with options: 1) “Goes to the movies on Mondays, was offered a three-movie pack for $24, and has already watched two movies ($10 each, $20 overall)”; 2) “Goes to the movies on Fridays, was not offered a three-movie pack, and has already watched two movies ($10 each, $20 overall).”; 3) “Goes to the movies on Mondays, was not offered a three-movie pack for $24, and has already watched two movies ($10 each, $20 overall).”; and 4) “Goes to the movies on Fridays, was offered a three-movie pack, and has already watched two movies ($10 each, $20 overall). “.</w:t>
      </w:r>
    </w:p>
    <w:p w14:paraId="18A1E4A9" w14:textId="77777777" w:rsidR="00682E7E" w:rsidRDefault="00000000">
      <w:pPr>
        <w:spacing w:after="0" w:line="480" w:lineRule="auto"/>
        <w:ind w:firstLine="720"/>
      </w:pPr>
      <w:r>
        <w:t>In Scenario 2, we asked - “How much did you originally pay for the tax program you are no longer able to use?” ($0, $50, $100, $160), and “What happens to the old tax program you bought?” (“You can get a full refund for it”; “You can trade it in for a discount on the new package”; “It becomes completely useless”; “You can still use it for federal tax this year.”).</w:t>
      </w:r>
    </w:p>
    <w:p w14:paraId="15CDE853" w14:textId="77777777" w:rsidR="00682E7E" w:rsidRDefault="00000000">
      <w:pPr>
        <w:spacing w:after="0" w:line="480" w:lineRule="auto"/>
        <w:ind w:firstLine="720"/>
      </w:pPr>
      <w:r>
        <w:t xml:space="preserve">In Scenario 3, we asked - “What makes the tent developed by the other firm more competitive?” (“It's more waterproof.”; “It's easier to carry.”; “It's cheaper and lighter.”; “It's more customizable.”), and “What would happen if you </w:t>
      </w:r>
      <w:proofErr w:type="gramStart"/>
      <w:r>
        <w:t>abandon</w:t>
      </w:r>
      <w:proofErr w:type="gramEnd"/>
      <w:r>
        <w:t xml:space="preserve"> the project?” (“It would become useless and have no value.”; “You could sell it in smaller pieces for various applications.”; “You could sell it to the roofer for his tarp project.”; “You could sell it all as scrap for $5,000.”)</w:t>
      </w:r>
    </w:p>
    <w:p w14:paraId="17566779" w14:textId="77777777" w:rsidR="00682E7E" w:rsidRDefault="00000000">
      <w:pPr>
        <w:pStyle w:val="Heading2"/>
      </w:pPr>
      <w:bookmarkStart w:id="55" w:name="_u16t0xshu522" w:colFirst="0" w:colLast="0"/>
      <w:bookmarkEnd w:id="55"/>
      <w:r>
        <w:t>Measures</w:t>
      </w:r>
    </w:p>
    <w:p w14:paraId="68CC4856" w14:textId="77777777" w:rsidR="00682E7E" w:rsidRDefault="00000000">
      <w:pPr>
        <w:spacing w:before="180" w:after="240" w:line="480" w:lineRule="auto"/>
        <w:ind w:firstLine="680"/>
      </w:pPr>
      <w:r>
        <w:t xml:space="preserve">We detailed the measures of the replications and extensions for each condition in Tables 4-6. </w:t>
      </w:r>
    </w:p>
    <w:p w14:paraId="7FFFF659" w14:textId="77777777" w:rsidR="00682E7E" w:rsidRDefault="00000000">
      <w:pPr>
        <w:pStyle w:val="Heading3"/>
      </w:pPr>
      <w:bookmarkStart w:id="56" w:name="iteahlwg2hvj" w:colFirst="0" w:colLast="0"/>
      <w:bookmarkStart w:id="57" w:name="_vlox4kb0y4c5" w:colFirst="0" w:colLast="0"/>
      <w:bookmarkEnd w:id="56"/>
      <w:bookmarkEnd w:id="57"/>
      <w:r>
        <w:lastRenderedPageBreak/>
        <w:t>Replication: Choice</w:t>
      </w:r>
    </w:p>
    <w:p w14:paraId="199ABA75" w14:textId="77777777" w:rsidR="00682E7E" w:rsidRDefault="00000000">
      <w:pPr>
        <w:spacing w:after="0" w:line="480" w:lineRule="auto"/>
        <w:ind w:firstLine="720"/>
      </w:pPr>
      <w:r>
        <w:t xml:space="preserve">In Scenario 1, participants indicated which of the two described actors representing waste versus no waste is more likely to make a purchase (-1 = </w:t>
      </w:r>
      <w:r>
        <w:rPr>
          <w:i/>
        </w:rPr>
        <w:t>Waste</w:t>
      </w:r>
      <w:r>
        <w:t xml:space="preserve">, 0 = </w:t>
      </w:r>
      <w:r>
        <w:rPr>
          <w:i/>
        </w:rPr>
        <w:t>Equally likely</w:t>
      </w:r>
      <w:r>
        <w:t xml:space="preserve">, 1 = </w:t>
      </w:r>
      <w:r>
        <w:rPr>
          <w:i/>
        </w:rPr>
        <w:t>No waste</w:t>
      </w:r>
      <w:r>
        <w:t xml:space="preserve">; participants do not see assigned value). In Scenarios 2 and 3, participants indicated in their assigned conditions (representing either waste or no/less waste) whether they would make a purchase (Scenario 2; 1 = </w:t>
      </w:r>
      <w:r>
        <w:rPr>
          <w:i/>
        </w:rPr>
        <w:t>Purchase</w:t>
      </w:r>
      <w:r>
        <w:t xml:space="preserve">, 0 = </w:t>
      </w:r>
      <w:r>
        <w:rPr>
          <w:i/>
        </w:rPr>
        <w:t>Not purchase</w:t>
      </w:r>
      <w:r>
        <w:t xml:space="preserve">) or continue the project with a further investment (1 = </w:t>
      </w:r>
      <w:r>
        <w:rPr>
          <w:i/>
        </w:rPr>
        <w:t>Continue</w:t>
      </w:r>
      <w:r>
        <w:t xml:space="preserve">, 0 = </w:t>
      </w:r>
      <w:r>
        <w:rPr>
          <w:i/>
        </w:rPr>
        <w:t>Sell</w:t>
      </w:r>
      <w:r>
        <w:t xml:space="preserve">). </w:t>
      </w:r>
    </w:p>
    <w:p w14:paraId="5FEFD35F" w14:textId="77777777" w:rsidR="00682E7E" w:rsidRDefault="00000000" w:rsidP="00775E34">
      <w:pPr>
        <w:pStyle w:val="Heading3"/>
      </w:pPr>
      <w:bookmarkStart w:id="58" w:name="_22g8m6a0lbzb" w:colFirst="0" w:colLast="0"/>
      <w:bookmarkEnd w:id="58"/>
      <w:r>
        <w:t>Extensions</w:t>
      </w:r>
    </w:p>
    <w:p w14:paraId="0E8CDE8C" w14:textId="77777777" w:rsidR="00682E7E" w:rsidRDefault="00000000" w:rsidP="00775E34">
      <w:pPr>
        <w:pStyle w:val="Heading4"/>
      </w:pPr>
      <w:bookmarkStart w:id="59" w:name="_pgbo1vj1f13f" w:colFirst="0" w:colLast="0"/>
      <w:bookmarkEnd w:id="59"/>
      <w:r>
        <w:t>Reasons</w:t>
      </w:r>
    </w:p>
    <w:p w14:paraId="4D425E13" w14:textId="77777777" w:rsidR="00682E7E" w:rsidRDefault="00000000">
      <w:pPr>
        <w:pBdr>
          <w:top w:val="nil"/>
          <w:left w:val="nil"/>
          <w:bottom w:val="nil"/>
          <w:right w:val="nil"/>
          <w:between w:val="nil"/>
        </w:pBdr>
        <w:spacing w:after="0" w:line="480" w:lineRule="auto"/>
        <w:ind w:firstLine="720"/>
      </w:pPr>
      <w:r>
        <w:t xml:space="preserve">Instead of the qualitative open question used in the target article, we implemented quantitative continuous measures of specific reasons deduced in the target article to measure participants’ reasons for their choices.  Participants indicated the extent to which the listed reasons influenced their decision-making (0 = </w:t>
      </w:r>
      <w:r>
        <w:rPr>
          <w:i/>
        </w:rPr>
        <w:t>Not at all</w:t>
      </w:r>
      <w:r>
        <w:t xml:space="preserve">; 6 = </w:t>
      </w:r>
      <w:r>
        <w:rPr>
          <w:i/>
        </w:rPr>
        <w:t>Absolutely</w:t>
      </w:r>
      <w:r>
        <w:t>). We provided more detailed explanations about the reasons extension in the “Explanations for reasons extension ” section in the supplementary.</w:t>
      </w:r>
    </w:p>
    <w:p w14:paraId="061FE81B" w14:textId="77777777" w:rsidR="00682E7E" w:rsidRDefault="00000000" w:rsidP="00775E34">
      <w:pPr>
        <w:pStyle w:val="Heading4"/>
      </w:pPr>
      <w:bookmarkStart w:id="60" w:name="_7ropo2f7ltep" w:colFirst="0" w:colLast="0"/>
      <w:bookmarkEnd w:id="60"/>
      <w:r>
        <w:t>Willingness</w:t>
      </w:r>
    </w:p>
    <w:p w14:paraId="11180830" w14:textId="77777777" w:rsidR="00682E7E" w:rsidRDefault="00000000">
      <w:pPr>
        <w:pBdr>
          <w:top w:val="nil"/>
          <w:left w:val="nil"/>
          <w:bottom w:val="nil"/>
          <w:right w:val="nil"/>
          <w:between w:val="nil"/>
        </w:pBdr>
        <w:spacing w:after="0" w:line="480" w:lineRule="auto"/>
        <w:ind w:firstLine="720"/>
      </w:pPr>
      <w:r>
        <w:t>We included the degree of willingness toward behaviors perceived as wasteful or not. We utilized a Likert scale ranging from 0 (</w:t>
      </w:r>
      <w:r>
        <w:rPr>
          <w:i/>
        </w:rPr>
        <w:t>Absolutely not willing</w:t>
      </w:r>
      <w:r>
        <w:t>) to 6 (</w:t>
      </w:r>
      <w:r>
        <w:rPr>
          <w:i/>
        </w:rPr>
        <w:t>Absolutely willing</w:t>
      </w:r>
      <w:r>
        <w:t>) to gauge this measurement.</w:t>
      </w:r>
    </w:p>
    <w:p w14:paraId="61FECBA3" w14:textId="77777777" w:rsidR="00682E7E" w:rsidRDefault="00000000" w:rsidP="00775E34">
      <w:pPr>
        <w:pStyle w:val="Heading4"/>
      </w:pPr>
      <w:bookmarkStart w:id="61" w:name="_ydpek6uwnpyr" w:colFirst="0" w:colLast="0"/>
      <w:bookmarkEnd w:id="61"/>
      <w:r>
        <w:lastRenderedPageBreak/>
        <w:t>Perceived wastefulness (manipulation check)</w:t>
      </w:r>
    </w:p>
    <w:p w14:paraId="06D720E2" w14:textId="77777777" w:rsidR="00682E7E" w:rsidRDefault="00000000">
      <w:pPr>
        <w:pBdr>
          <w:top w:val="nil"/>
          <w:left w:val="nil"/>
          <w:bottom w:val="nil"/>
          <w:right w:val="nil"/>
          <w:between w:val="nil"/>
        </w:pBdr>
        <w:spacing w:after="0" w:line="480" w:lineRule="auto"/>
        <w:ind w:firstLine="720"/>
      </w:pPr>
      <w:r>
        <w:t xml:space="preserve">We incorporated the perception of wastefulness (0 = </w:t>
      </w:r>
      <w:r>
        <w:rPr>
          <w:i/>
        </w:rPr>
        <w:t>Not at all wasteful</w:t>
      </w:r>
      <w:r>
        <w:t xml:space="preserve">; 6 = </w:t>
      </w:r>
      <w:r>
        <w:rPr>
          <w:i/>
        </w:rPr>
        <w:t>Very wasteful</w:t>
      </w:r>
      <w:r>
        <w:t>) to assess whether the manipulation of instances of waste was indeed perceived as more wasteful, and to allow a comparison of the degree of wastefulness across the scenarios.</w:t>
      </w:r>
    </w:p>
    <w:p w14:paraId="06152A77" w14:textId="77777777" w:rsidR="00682E7E" w:rsidRDefault="00000000">
      <w:pPr>
        <w:pStyle w:val="Heading2"/>
      </w:pPr>
      <w:bookmarkStart w:id="62" w:name="_gh9q10ko43yb" w:colFirst="0" w:colLast="0"/>
      <w:bookmarkEnd w:id="62"/>
      <w:r>
        <w:t>Deviations</w:t>
      </w:r>
    </w:p>
    <w:p w14:paraId="750AB8B8" w14:textId="77777777" w:rsidR="00682E7E" w:rsidRDefault="00000000">
      <w:pPr>
        <w:spacing w:before="180" w:after="240" w:line="480" w:lineRule="auto"/>
        <w:ind w:firstLine="680"/>
        <w:sectPr w:rsidR="00682E7E" w:rsidSect="00946843">
          <w:pgSz w:w="12240" w:h="15840"/>
          <w:pgMar w:top="1418" w:right="1418" w:bottom="1418" w:left="1418" w:header="720" w:footer="720" w:gutter="0"/>
          <w:cols w:space="720"/>
        </w:sectPr>
      </w:pPr>
      <w:r>
        <w:t>We made a few adjustments with reference to the original study design and summarized those in Table 7.</w:t>
      </w:r>
    </w:p>
    <w:p w14:paraId="375D7277" w14:textId="77777777" w:rsidR="00682E7E" w:rsidRDefault="00000000">
      <w:pPr>
        <w:pStyle w:val="Heading6"/>
        <w:rPr>
          <w:i/>
        </w:rPr>
      </w:pPr>
      <w:bookmarkStart w:id="63" w:name="_xlpgo74urhbi" w:colFirst="0" w:colLast="0"/>
      <w:bookmarkEnd w:id="63"/>
      <w:r>
        <w:lastRenderedPageBreak/>
        <w:t>Table 7</w:t>
      </w:r>
      <w:r>
        <w:br/>
      </w:r>
      <w:r>
        <w:rPr>
          <w:i/>
        </w:rPr>
        <w:t xml:space="preserve">Replication and extension adjustments to the target article’s methods and design </w:t>
      </w:r>
    </w:p>
    <w:tbl>
      <w:tblPr>
        <w:tblStyle w:val="a7"/>
        <w:tblW w:w="14400" w:type="dxa"/>
        <w:tblInd w:w="-435" w:type="dxa"/>
        <w:tblBorders>
          <w:top w:val="nil"/>
          <w:left w:val="nil"/>
          <w:bottom w:val="nil"/>
          <w:right w:val="nil"/>
          <w:insideH w:val="nil"/>
          <w:insideV w:val="nil"/>
        </w:tblBorders>
        <w:tblLayout w:type="fixed"/>
        <w:tblLook w:val="0600" w:firstRow="0" w:lastRow="0" w:firstColumn="0" w:lastColumn="0" w:noHBand="1" w:noVBand="1"/>
      </w:tblPr>
      <w:tblGrid>
        <w:gridCol w:w="1140"/>
        <w:gridCol w:w="1560"/>
        <w:gridCol w:w="3630"/>
        <w:gridCol w:w="3870"/>
        <w:gridCol w:w="4200"/>
      </w:tblGrid>
      <w:tr w:rsidR="00682E7E" w14:paraId="51FB1185" w14:textId="77777777" w:rsidTr="00775E34">
        <w:trPr>
          <w:tblHeader/>
        </w:trPr>
        <w:tc>
          <w:tcPr>
            <w:tcW w:w="1140" w:type="dxa"/>
            <w:tcBorders>
              <w:top w:val="single" w:sz="8" w:space="0" w:color="000000"/>
              <w:left w:val="nil"/>
              <w:bottom w:val="single" w:sz="8" w:space="0" w:color="000000"/>
              <w:right w:val="nil"/>
            </w:tcBorders>
            <w:tcMar>
              <w:top w:w="100" w:type="dxa"/>
              <w:left w:w="120" w:type="dxa"/>
              <w:bottom w:w="100" w:type="dxa"/>
              <w:right w:w="120" w:type="dxa"/>
            </w:tcMar>
          </w:tcPr>
          <w:p w14:paraId="16FD1061" w14:textId="77777777" w:rsidR="00682E7E" w:rsidRDefault="00000000">
            <w:pPr>
              <w:spacing w:after="0"/>
              <w:rPr>
                <w:b/>
                <w:sz w:val="22"/>
                <w:szCs w:val="22"/>
              </w:rPr>
            </w:pPr>
            <w:r>
              <w:rPr>
                <w:b/>
                <w:sz w:val="22"/>
                <w:szCs w:val="22"/>
              </w:rPr>
              <w:t>Scenario</w:t>
            </w:r>
          </w:p>
        </w:tc>
        <w:tc>
          <w:tcPr>
            <w:tcW w:w="1560" w:type="dxa"/>
            <w:tcBorders>
              <w:top w:val="single" w:sz="8" w:space="0" w:color="000000"/>
              <w:left w:val="nil"/>
              <w:bottom w:val="single" w:sz="8" w:space="0" w:color="000000"/>
              <w:right w:val="nil"/>
            </w:tcBorders>
            <w:tcMar>
              <w:top w:w="100" w:type="dxa"/>
              <w:left w:w="120" w:type="dxa"/>
              <w:bottom w:w="100" w:type="dxa"/>
              <w:right w:w="120" w:type="dxa"/>
            </w:tcMar>
          </w:tcPr>
          <w:p w14:paraId="056A2837" w14:textId="77777777" w:rsidR="00682E7E" w:rsidRDefault="00000000">
            <w:pPr>
              <w:spacing w:after="0"/>
              <w:rPr>
                <w:b/>
                <w:sz w:val="22"/>
                <w:szCs w:val="22"/>
              </w:rPr>
            </w:pPr>
            <w:r>
              <w:rPr>
                <w:b/>
                <w:sz w:val="22"/>
                <w:szCs w:val="22"/>
              </w:rPr>
              <w:t>Factor</w:t>
            </w:r>
          </w:p>
        </w:tc>
        <w:tc>
          <w:tcPr>
            <w:tcW w:w="3630" w:type="dxa"/>
            <w:tcBorders>
              <w:top w:val="single" w:sz="8" w:space="0" w:color="000000"/>
              <w:left w:val="nil"/>
              <w:bottom w:val="single" w:sz="8" w:space="0" w:color="000000"/>
              <w:right w:val="nil"/>
            </w:tcBorders>
            <w:tcMar>
              <w:top w:w="100" w:type="dxa"/>
              <w:left w:w="120" w:type="dxa"/>
              <w:bottom w:w="100" w:type="dxa"/>
              <w:right w:w="120" w:type="dxa"/>
            </w:tcMar>
          </w:tcPr>
          <w:p w14:paraId="54958AB0" w14:textId="77777777" w:rsidR="00682E7E" w:rsidRDefault="00000000">
            <w:pPr>
              <w:spacing w:after="0"/>
              <w:rPr>
                <w:b/>
                <w:sz w:val="22"/>
                <w:szCs w:val="22"/>
              </w:rPr>
            </w:pPr>
            <w:r>
              <w:rPr>
                <w:b/>
                <w:sz w:val="22"/>
                <w:szCs w:val="22"/>
              </w:rPr>
              <w:t>Original</w:t>
            </w:r>
          </w:p>
        </w:tc>
        <w:tc>
          <w:tcPr>
            <w:tcW w:w="3870" w:type="dxa"/>
            <w:tcBorders>
              <w:top w:val="single" w:sz="8" w:space="0" w:color="000000"/>
              <w:left w:val="nil"/>
              <w:bottom w:val="single" w:sz="8" w:space="0" w:color="000000"/>
              <w:right w:val="nil"/>
            </w:tcBorders>
            <w:tcMar>
              <w:top w:w="100" w:type="dxa"/>
              <w:left w:w="120" w:type="dxa"/>
              <w:bottom w:w="100" w:type="dxa"/>
              <w:right w:w="120" w:type="dxa"/>
            </w:tcMar>
          </w:tcPr>
          <w:p w14:paraId="07F6716F" w14:textId="77777777" w:rsidR="00682E7E" w:rsidRDefault="00000000">
            <w:pPr>
              <w:spacing w:after="0"/>
              <w:rPr>
                <w:b/>
                <w:sz w:val="22"/>
                <w:szCs w:val="22"/>
              </w:rPr>
            </w:pPr>
            <w:r>
              <w:rPr>
                <w:b/>
                <w:sz w:val="22"/>
                <w:szCs w:val="22"/>
              </w:rPr>
              <w:t>Replication</w:t>
            </w:r>
          </w:p>
        </w:tc>
        <w:tc>
          <w:tcPr>
            <w:tcW w:w="4200" w:type="dxa"/>
            <w:tcBorders>
              <w:top w:val="single" w:sz="8" w:space="0" w:color="000000"/>
              <w:left w:val="nil"/>
              <w:bottom w:val="single" w:sz="8" w:space="0" w:color="000000"/>
              <w:right w:val="nil"/>
            </w:tcBorders>
            <w:tcMar>
              <w:top w:w="100" w:type="dxa"/>
              <w:left w:w="120" w:type="dxa"/>
              <w:bottom w:w="100" w:type="dxa"/>
              <w:right w:w="120" w:type="dxa"/>
            </w:tcMar>
          </w:tcPr>
          <w:p w14:paraId="146A6D98" w14:textId="77777777" w:rsidR="00682E7E" w:rsidRDefault="00000000">
            <w:pPr>
              <w:spacing w:after="0"/>
              <w:rPr>
                <w:b/>
                <w:sz w:val="22"/>
                <w:szCs w:val="22"/>
              </w:rPr>
            </w:pPr>
            <w:r>
              <w:rPr>
                <w:b/>
                <w:sz w:val="22"/>
                <w:szCs w:val="22"/>
              </w:rPr>
              <w:t xml:space="preserve">Reason(s) for change </w:t>
            </w:r>
          </w:p>
        </w:tc>
      </w:tr>
      <w:tr w:rsidR="00682E7E" w14:paraId="79EC4F3B" w14:textId="77777777" w:rsidTr="00775E34">
        <w:tc>
          <w:tcPr>
            <w:tcW w:w="1140" w:type="dxa"/>
            <w:vMerge w:val="restart"/>
            <w:tcBorders>
              <w:top w:val="nil"/>
              <w:left w:val="nil"/>
              <w:bottom w:val="nil"/>
              <w:right w:val="nil"/>
            </w:tcBorders>
            <w:tcMar>
              <w:top w:w="100" w:type="dxa"/>
              <w:left w:w="120" w:type="dxa"/>
              <w:bottom w:w="100" w:type="dxa"/>
              <w:right w:w="120" w:type="dxa"/>
            </w:tcMar>
          </w:tcPr>
          <w:p w14:paraId="27DC0917" w14:textId="77777777" w:rsidR="00682E7E" w:rsidRDefault="00000000">
            <w:pPr>
              <w:spacing w:after="0"/>
              <w:rPr>
                <w:sz w:val="20"/>
                <w:szCs w:val="20"/>
              </w:rPr>
            </w:pPr>
            <w:r>
              <w:rPr>
                <w:sz w:val="20"/>
                <w:szCs w:val="20"/>
              </w:rPr>
              <w:t>1-3</w:t>
            </w:r>
          </w:p>
        </w:tc>
        <w:tc>
          <w:tcPr>
            <w:tcW w:w="1560" w:type="dxa"/>
            <w:tcBorders>
              <w:top w:val="nil"/>
              <w:left w:val="nil"/>
              <w:bottom w:val="nil"/>
              <w:right w:val="nil"/>
            </w:tcBorders>
            <w:tcMar>
              <w:top w:w="100" w:type="dxa"/>
              <w:left w:w="120" w:type="dxa"/>
              <w:bottom w:w="100" w:type="dxa"/>
              <w:right w:w="120" w:type="dxa"/>
            </w:tcMar>
          </w:tcPr>
          <w:p w14:paraId="3F556ECE" w14:textId="77777777" w:rsidR="00682E7E" w:rsidRDefault="00000000">
            <w:pPr>
              <w:spacing w:after="0"/>
              <w:rPr>
                <w:sz w:val="20"/>
                <w:szCs w:val="20"/>
              </w:rPr>
            </w:pPr>
            <w:r>
              <w:rPr>
                <w:sz w:val="20"/>
                <w:szCs w:val="20"/>
              </w:rPr>
              <w:t>Sample characteristics</w:t>
            </w:r>
          </w:p>
        </w:tc>
        <w:tc>
          <w:tcPr>
            <w:tcW w:w="3630" w:type="dxa"/>
            <w:tcBorders>
              <w:top w:val="nil"/>
              <w:left w:val="nil"/>
              <w:bottom w:val="nil"/>
              <w:right w:val="nil"/>
            </w:tcBorders>
            <w:tcMar>
              <w:top w:w="100" w:type="dxa"/>
              <w:left w:w="120" w:type="dxa"/>
              <w:bottom w:w="100" w:type="dxa"/>
              <w:right w:w="120" w:type="dxa"/>
            </w:tcMar>
          </w:tcPr>
          <w:p w14:paraId="4B889832" w14:textId="77777777" w:rsidR="00682E7E" w:rsidRDefault="00000000">
            <w:pPr>
              <w:spacing w:after="0"/>
              <w:rPr>
                <w:sz w:val="20"/>
                <w:szCs w:val="20"/>
              </w:rPr>
            </w:pPr>
            <w:r>
              <w:rPr>
                <w:i/>
                <w:sz w:val="20"/>
                <w:szCs w:val="20"/>
              </w:rPr>
              <w:t>N</w:t>
            </w:r>
            <w:r>
              <w:rPr>
                <w:sz w:val="20"/>
                <w:szCs w:val="20"/>
                <w:vertAlign w:val="subscript"/>
              </w:rPr>
              <w:t>1</w:t>
            </w:r>
            <w:r>
              <w:rPr>
                <w:sz w:val="20"/>
                <w:szCs w:val="20"/>
              </w:rPr>
              <w:t xml:space="preserve"> = 48; </w:t>
            </w:r>
            <w:r>
              <w:rPr>
                <w:i/>
                <w:sz w:val="20"/>
                <w:szCs w:val="20"/>
              </w:rPr>
              <w:t>N</w:t>
            </w:r>
            <w:r>
              <w:rPr>
                <w:sz w:val="20"/>
                <w:szCs w:val="20"/>
                <w:vertAlign w:val="subscript"/>
              </w:rPr>
              <w:t>2</w:t>
            </w:r>
            <w:r>
              <w:rPr>
                <w:sz w:val="20"/>
                <w:szCs w:val="20"/>
              </w:rPr>
              <w:t xml:space="preserve"> = 55; </w:t>
            </w:r>
            <w:r>
              <w:rPr>
                <w:i/>
                <w:sz w:val="20"/>
                <w:szCs w:val="20"/>
              </w:rPr>
              <w:t>N</w:t>
            </w:r>
            <w:r>
              <w:rPr>
                <w:sz w:val="20"/>
                <w:szCs w:val="20"/>
                <w:vertAlign w:val="subscript"/>
              </w:rPr>
              <w:t>3</w:t>
            </w:r>
            <w:r>
              <w:rPr>
                <w:sz w:val="20"/>
                <w:szCs w:val="20"/>
              </w:rPr>
              <w:t xml:space="preserve"> = 55</w:t>
            </w:r>
          </w:p>
          <w:p w14:paraId="52439B51" w14:textId="77777777" w:rsidR="00682E7E" w:rsidRDefault="00000000">
            <w:pPr>
              <w:spacing w:after="0"/>
              <w:rPr>
                <w:sz w:val="20"/>
                <w:szCs w:val="20"/>
              </w:rPr>
            </w:pPr>
            <w:r>
              <w:rPr>
                <w:sz w:val="20"/>
                <w:szCs w:val="20"/>
              </w:rPr>
              <w:t>University students and employees</w:t>
            </w:r>
          </w:p>
        </w:tc>
        <w:tc>
          <w:tcPr>
            <w:tcW w:w="3870" w:type="dxa"/>
            <w:tcBorders>
              <w:top w:val="nil"/>
              <w:left w:val="nil"/>
              <w:bottom w:val="nil"/>
              <w:right w:val="nil"/>
            </w:tcBorders>
            <w:tcMar>
              <w:top w:w="100" w:type="dxa"/>
              <w:left w:w="120" w:type="dxa"/>
              <w:bottom w:w="100" w:type="dxa"/>
              <w:right w:w="120" w:type="dxa"/>
            </w:tcMar>
          </w:tcPr>
          <w:p w14:paraId="06AA5483" w14:textId="77777777" w:rsidR="00682E7E" w:rsidRDefault="00000000">
            <w:pPr>
              <w:spacing w:after="0"/>
              <w:rPr>
                <w:sz w:val="20"/>
                <w:szCs w:val="20"/>
              </w:rPr>
            </w:pPr>
            <w:r>
              <w:rPr>
                <w:i/>
                <w:sz w:val="20"/>
                <w:szCs w:val="20"/>
              </w:rPr>
              <w:t>N</w:t>
            </w:r>
            <w:r>
              <w:rPr>
                <w:sz w:val="20"/>
                <w:szCs w:val="20"/>
              </w:rPr>
              <w:t xml:space="preserve"> = 600</w:t>
            </w:r>
          </w:p>
          <w:p w14:paraId="4F78D026" w14:textId="77777777" w:rsidR="00682E7E" w:rsidRDefault="00000000">
            <w:pPr>
              <w:spacing w:after="0"/>
              <w:rPr>
                <w:sz w:val="20"/>
                <w:szCs w:val="20"/>
              </w:rPr>
            </w:pPr>
            <w:r>
              <w:rPr>
                <w:sz w:val="20"/>
                <w:szCs w:val="20"/>
              </w:rPr>
              <w:t>Online recruited via Prolific</w:t>
            </w:r>
          </w:p>
        </w:tc>
        <w:tc>
          <w:tcPr>
            <w:tcW w:w="4200" w:type="dxa"/>
            <w:tcBorders>
              <w:top w:val="nil"/>
              <w:left w:val="nil"/>
              <w:bottom w:val="nil"/>
              <w:right w:val="nil"/>
            </w:tcBorders>
            <w:tcMar>
              <w:top w:w="100" w:type="dxa"/>
              <w:left w:w="120" w:type="dxa"/>
              <w:bottom w:w="100" w:type="dxa"/>
              <w:right w:w="120" w:type="dxa"/>
            </w:tcMar>
          </w:tcPr>
          <w:p w14:paraId="68D6223C" w14:textId="77777777" w:rsidR="00682E7E" w:rsidRDefault="00000000">
            <w:pPr>
              <w:spacing w:after="0"/>
              <w:rPr>
                <w:sz w:val="20"/>
                <w:szCs w:val="20"/>
              </w:rPr>
            </w:pPr>
            <w:r>
              <w:rPr>
                <w:sz w:val="20"/>
                <w:szCs w:val="20"/>
              </w:rPr>
              <w:t>Accounting for the possibility of underestimated effects, the unified design, and multiple analyses with three extensions. More diversified sample.</w:t>
            </w:r>
          </w:p>
        </w:tc>
      </w:tr>
      <w:tr w:rsidR="00682E7E" w14:paraId="120219EA" w14:textId="77777777" w:rsidTr="00775E34">
        <w:tc>
          <w:tcPr>
            <w:tcW w:w="1140" w:type="dxa"/>
            <w:vMerge/>
            <w:tcBorders>
              <w:top w:val="nil"/>
              <w:left w:val="nil"/>
              <w:bottom w:val="nil"/>
              <w:right w:val="nil"/>
            </w:tcBorders>
            <w:tcMar>
              <w:top w:w="100" w:type="dxa"/>
              <w:left w:w="120" w:type="dxa"/>
              <w:bottom w:w="100" w:type="dxa"/>
              <w:right w:w="120" w:type="dxa"/>
            </w:tcMar>
          </w:tcPr>
          <w:p w14:paraId="79A878CD" w14:textId="77777777" w:rsidR="00682E7E" w:rsidRDefault="00682E7E">
            <w:pPr>
              <w:spacing w:after="0"/>
              <w:jc w:val="center"/>
              <w:rPr>
                <w:sz w:val="22"/>
                <w:szCs w:val="22"/>
              </w:rPr>
            </w:pPr>
          </w:p>
        </w:tc>
        <w:tc>
          <w:tcPr>
            <w:tcW w:w="1560" w:type="dxa"/>
            <w:tcBorders>
              <w:top w:val="nil"/>
              <w:left w:val="nil"/>
              <w:bottom w:val="nil"/>
              <w:right w:val="nil"/>
            </w:tcBorders>
            <w:tcMar>
              <w:top w:w="100" w:type="dxa"/>
              <w:left w:w="120" w:type="dxa"/>
              <w:bottom w:w="100" w:type="dxa"/>
              <w:right w:w="120" w:type="dxa"/>
            </w:tcMar>
          </w:tcPr>
          <w:p w14:paraId="4F2F3FBE" w14:textId="77777777" w:rsidR="00682E7E" w:rsidRDefault="00000000">
            <w:pPr>
              <w:spacing w:after="0"/>
              <w:rPr>
                <w:sz w:val="20"/>
                <w:szCs w:val="20"/>
              </w:rPr>
            </w:pPr>
            <w:r>
              <w:rPr>
                <w:sz w:val="20"/>
                <w:szCs w:val="20"/>
              </w:rPr>
              <w:t>Procedure</w:t>
            </w:r>
          </w:p>
        </w:tc>
        <w:tc>
          <w:tcPr>
            <w:tcW w:w="3630" w:type="dxa"/>
            <w:tcBorders>
              <w:top w:val="nil"/>
              <w:left w:val="nil"/>
              <w:bottom w:val="nil"/>
              <w:right w:val="nil"/>
            </w:tcBorders>
            <w:tcMar>
              <w:top w:w="100" w:type="dxa"/>
              <w:left w:w="120" w:type="dxa"/>
              <w:bottom w:w="100" w:type="dxa"/>
              <w:right w:w="120" w:type="dxa"/>
            </w:tcMar>
          </w:tcPr>
          <w:p w14:paraId="62AD2BD2" w14:textId="77777777" w:rsidR="00682E7E" w:rsidRDefault="00000000">
            <w:pPr>
              <w:spacing w:after="0"/>
              <w:rPr>
                <w:sz w:val="20"/>
                <w:szCs w:val="20"/>
              </w:rPr>
            </w:pPr>
            <w:r>
              <w:rPr>
                <w:sz w:val="20"/>
                <w:szCs w:val="20"/>
              </w:rPr>
              <w:t>No comprehension and manipulation check</w:t>
            </w:r>
          </w:p>
        </w:tc>
        <w:tc>
          <w:tcPr>
            <w:tcW w:w="3870" w:type="dxa"/>
            <w:tcBorders>
              <w:top w:val="nil"/>
              <w:left w:val="nil"/>
              <w:bottom w:val="nil"/>
              <w:right w:val="nil"/>
            </w:tcBorders>
            <w:tcMar>
              <w:top w:w="100" w:type="dxa"/>
              <w:left w:w="120" w:type="dxa"/>
              <w:bottom w:w="100" w:type="dxa"/>
              <w:right w:w="120" w:type="dxa"/>
            </w:tcMar>
          </w:tcPr>
          <w:p w14:paraId="2877024A" w14:textId="77777777" w:rsidR="00682E7E" w:rsidRDefault="00000000">
            <w:pPr>
              <w:spacing w:after="0"/>
              <w:rPr>
                <w:sz w:val="20"/>
                <w:szCs w:val="20"/>
              </w:rPr>
            </w:pPr>
            <w:r>
              <w:rPr>
                <w:sz w:val="20"/>
                <w:szCs w:val="20"/>
              </w:rPr>
              <w:t>Comprehension</w:t>
            </w:r>
          </w:p>
          <w:p w14:paraId="789F930B" w14:textId="77777777" w:rsidR="00682E7E" w:rsidRDefault="00000000">
            <w:pPr>
              <w:spacing w:after="0"/>
              <w:rPr>
                <w:sz w:val="20"/>
                <w:szCs w:val="20"/>
              </w:rPr>
            </w:pPr>
            <w:r>
              <w:rPr>
                <w:sz w:val="20"/>
                <w:szCs w:val="20"/>
              </w:rPr>
              <w:t>checks after reading each assigned scenario</w:t>
            </w:r>
          </w:p>
          <w:p w14:paraId="1CD8F5C0" w14:textId="77777777" w:rsidR="00682E7E" w:rsidRDefault="00000000">
            <w:pPr>
              <w:spacing w:after="0"/>
              <w:rPr>
                <w:sz w:val="20"/>
                <w:szCs w:val="20"/>
              </w:rPr>
            </w:pPr>
            <w:r>
              <w:rPr>
                <w:sz w:val="20"/>
                <w:szCs w:val="20"/>
              </w:rPr>
              <w:t>Added perceived wastefulness manipulation check extension.</w:t>
            </w:r>
          </w:p>
        </w:tc>
        <w:tc>
          <w:tcPr>
            <w:tcW w:w="4200" w:type="dxa"/>
            <w:tcBorders>
              <w:top w:val="nil"/>
              <w:left w:val="nil"/>
              <w:bottom w:val="nil"/>
              <w:right w:val="nil"/>
            </w:tcBorders>
            <w:tcMar>
              <w:top w:w="100" w:type="dxa"/>
              <w:left w:w="120" w:type="dxa"/>
              <w:bottom w:w="100" w:type="dxa"/>
              <w:right w:w="120" w:type="dxa"/>
            </w:tcMar>
          </w:tcPr>
          <w:p w14:paraId="4A5877D4" w14:textId="77777777" w:rsidR="00682E7E" w:rsidRDefault="00000000">
            <w:pPr>
              <w:spacing w:after="0"/>
              <w:rPr>
                <w:sz w:val="20"/>
                <w:szCs w:val="20"/>
              </w:rPr>
            </w:pPr>
            <w:r>
              <w:rPr>
                <w:sz w:val="20"/>
                <w:szCs w:val="20"/>
              </w:rPr>
              <w:t>Ensuring participants read and understood the scenario.</w:t>
            </w:r>
          </w:p>
          <w:p w14:paraId="3EF9D8E2" w14:textId="77777777" w:rsidR="00682E7E" w:rsidRDefault="00000000">
            <w:pPr>
              <w:spacing w:after="0"/>
              <w:rPr>
                <w:sz w:val="20"/>
                <w:szCs w:val="20"/>
              </w:rPr>
            </w:pPr>
            <w:r>
              <w:rPr>
                <w:sz w:val="20"/>
                <w:szCs w:val="20"/>
              </w:rPr>
              <w:t>Assessing manipulations are working as intended, and allowing for a comparison of wastefulness across scenarios.</w:t>
            </w:r>
          </w:p>
        </w:tc>
      </w:tr>
      <w:tr w:rsidR="00682E7E" w14:paraId="569C753F" w14:textId="77777777" w:rsidTr="00775E34">
        <w:tc>
          <w:tcPr>
            <w:tcW w:w="1140" w:type="dxa"/>
            <w:vMerge/>
            <w:tcBorders>
              <w:top w:val="nil"/>
              <w:left w:val="nil"/>
              <w:bottom w:val="nil"/>
              <w:right w:val="nil"/>
            </w:tcBorders>
            <w:tcMar>
              <w:top w:w="100" w:type="dxa"/>
              <w:left w:w="120" w:type="dxa"/>
              <w:bottom w:w="100" w:type="dxa"/>
              <w:right w:w="120" w:type="dxa"/>
            </w:tcMar>
          </w:tcPr>
          <w:p w14:paraId="75A8E83E" w14:textId="77777777" w:rsidR="00682E7E" w:rsidRDefault="00682E7E">
            <w:pPr>
              <w:spacing w:after="0"/>
              <w:jc w:val="center"/>
              <w:rPr>
                <w:sz w:val="22"/>
                <w:szCs w:val="22"/>
              </w:rPr>
            </w:pPr>
          </w:p>
        </w:tc>
        <w:tc>
          <w:tcPr>
            <w:tcW w:w="1560" w:type="dxa"/>
            <w:tcBorders>
              <w:top w:val="nil"/>
              <w:left w:val="nil"/>
              <w:bottom w:val="nil"/>
              <w:right w:val="nil"/>
            </w:tcBorders>
            <w:tcMar>
              <w:top w:w="100" w:type="dxa"/>
              <w:left w:w="120" w:type="dxa"/>
              <w:bottom w:w="100" w:type="dxa"/>
              <w:right w:w="120" w:type="dxa"/>
            </w:tcMar>
          </w:tcPr>
          <w:p w14:paraId="6BE2823D" w14:textId="77777777" w:rsidR="00682E7E" w:rsidRDefault="00682E7E">
            <w:pPr>
              <w:spacing w:after="0"/>
              <w:rPr>
                <w:sz w:val="20"/>
                <w:szCs w:val="20"/>
              </w:rPr>
            </w:pPr>
          </w:p>
        </w:tc>
        <w:tc>
          <w:tcPr>
            <w:tcW w:w="3630" w:type="dxa"/>
            <w:tcBorders>
              <w:top w:val="nil"/>
              <w:left w:val="nil"/>
              <w:bottom w:val="nil"/>
              <w:right w:val="nil"/>
            </w:tcBorders>
            <w:tcMar>
              <w:top w:w="100" w:type="dxa"/>
              <w:left w:w="120" w:type="dxa"/>
              <w:bottom w:w="100" w:type="dxa"/>
              <w:right w:w="120" w:type="dxa"/>
            </w:tcMar>
          </w:tcPr>
          <w:p w14:paraId="6BAB57C4" w14:textId="77777777" w:rsidR="00682E7E" w:rsidRDefault="00000000">
            <w:pPr>
              <w:spacing w:after="0"/>
              <w:rPr>
                <w:sz w:val="20"/>
                <w:szCs w:val="20"/>
              </w:rPr>
            </w:pPr>
            <w:r>
              <w:rPr>
                <w:sz w:val="20"/>
                <w:szCs w:val="20"/>
              </w:rPr>
              <w:t xml:space="preserve">Three studies were conducted separately </w:t>
            </w:r>
          </w:p>
        </w:tc>
        <w:tc>
          <w:tcPr>
            <w:tcW w:w="3870" w:type="dxa"/>
            <w:tcBorders>
              <w:top w:val="nil"/>
              <w:left w:val="nil"/>
              <w:bottom w:val="nil"/>
              <w:right w:val="nil"/>
            </w:tcBorders>
            <w:tcMar>
              <w:top w:w="100" w:type="dxa"/>
              <w:left w:w="120" w:type="dxa"/>
              <w:bottom w:w="100" w:type="dxa"/>
              <w:right w:w="120" w:type="dxa"/>
            </w:tcMar>
          </w:tcPr>
          <w:p w14:paraId="2752F2EA" w14:textId="77777777" w:rsidR="00682E7E" w:rsidRDefault="00000000">
            <w:pPr>
              <w:spacing w:after="0"/>
              <w:rPr>
                <w:sz w:val="20"/>
                <w:szCs w:val="20"/>
              </w:rPr>
            </w:pPr>
            <w:r>
              <w:rPr>
                <w:sz w:val="20"/>
                <w:szCs w:val="20"/>
              </w:rPr>
              <w:t xml:space="preserve">Three scenarios were combined into a unified design in a single data collection, presented in random order </w:t>
            </w:r>
          </w:p>
        </w:tc>
        <w:tc>
          <w:tcPr>
            <w:tcW w:w="4200" w:type="dxa"/>
            <w:tcBorders>
              <w:top w:val="nil"/>
              <w:left w:val="nil"/>
              <w:bottom w:val="nil"/>
              <w:right w:val="nil"/>
            </w:tcBorders>
            <w:tcMar>
              <w:top w:w="100" w:type="dxa"/>
              <w:left w:w="120" w:type="dxa"/>
              <w:bottom w:w="100" w:type="dxa"/>
              <w:right w:w="120" w:type="dxa"/>
            </w:tcMar>
          </w:tcPr>
          <w:p w14:paraId="343DC676" w14:textId="77777777" w:rsidR="00682E7E" w:rsidRDefault="00000000">
            <w:pPr>
              <w:spacing w:after="0"/>
              <w:rPr>
                <w:sz w:val="20"/>
                <w:szCs w:val="20"/>
              </w:rPr>
            </w:pPr>
            <w:r>
              <w:rPr>
                <w:sz w:val="20"/>
                <w:szCs w:val="20"/>
              </w:rPr>
              <w:t xml:space="preserve">To address possible order </w:t>
            </w:r>
            <w:proofErr w:type="gramStart"/>
            <w:r>
              <w:rPr>
                <w:sz w:val="20"/>
                <w:szCs w:val="20"/>
              </w:rPr>
              <w:t>effects;</w:t>
            </w:r>
            <w:proofErr w:type="gramEnd"/>
          </w:p>
          <w:p w14:paraId="40F37356" w14:textId="77777777" w:rsidR="00682E7E" w:rsidRDefault="00000000">
            <w:pPr>
              <w:spacing w:after="0"/>
              <w:rPr>
                <w:sz w:val="20"/>
                <w:szCs w:val="20"/>
              </w:rPr>
            </w:pPr>
            <w:r>
              <w:rPr>
                <w:sz w:val="20"/>
                <w:szCs w:val="20"/>
              </w:rPr>
              <w:t>Allow comparisons and examine consistency across the different scenarios as an exploratory direction.</w:t>
            </w:r>
          </w:p>
        </w:tc>
      </w:tr>
      <w:tr w:rsidR="00682E7E" w14:paraId="0F807A1A" w14:textId="77777777" w:rsidTr="00775E34">
        <w:tc>
          <w:tcPr>
            <w:tcW w:w="1140" w:type="dxa"/>
            <w:vMerge/>
            <w:tcBorders>
              <w:top w:val="nil"/>
              <w:left w:val="nil"/>
              <w:bottom w:val="nil"/>
              <w:right w:val="nil"/>
            </w:tcBorders>
            <w:tcMar>
              <w:top w:w="100" w:type="dxa"/>
              <w:left w:w="120" w:type="dxa"/>
              <w:bottom w:w="100" w:type="dxa"/>
              <w:right w:w="120" w:type="dxa"/>
            </w:tcMar>
          </w:tcPr>
          <w:p w14:paraId="4B4AC4E8" w14:textId="77777777" w:rsidR="00682E7E" w:rsidRDefault="00682E7E">
            <w:pPr>
              <w:spacing w:after="0"/>
              <w:jc w:val="center"/>
              <w:rPr>
                <w:sz w:val="22"/>
                <w:szCs w:val="22"/>
              </w:rPr>
            </w:pPr>
          </w:p>
        </w:tc>
        <w:tc>
          <w:tcPr>
            <w:tcW w:w="1560" w:type="dxa"/>
            <w:tcBorders>
              <w:top w:val="nil"/>
              <w:left w:val="nil"/>
              <w:bottom w:val="nil"/>
              <w:right w:val="nil"/>
            </w:tcBorders>
            <w:tcMar>
              <w:top w:w="100" w:type="dxa"/>
              <w:left w:w="120" w:type="dxa"/>
              <w:bottom w:w="100" w:type="dxa"/>
              <w:right w:w="120" w:type="dxa"/>
            </w:tcMar>
          </w:tcPr>
          <w:p w14:paraId="0E70DC04" w14:textId="77777777" w:rsidR="00682E7E" w:rsidRDefault="00000000">
            <w:pPr>
              <w:spacing w:after="0"/>
              <w:rPr>
                <w:sz w:val="20"/>
                <w:szCs w:val="20"/>
              </w:rPr>
            </w:pPr>
            <w:r>
              <w:rPr>
                <w:sz w:val="20"/>
                <w:szCs w:val="20"/>
              </w:rPr>
              <w:t>Study design</w:t>
            </w:r>
          </w:p>
        </w:tc>
        <w:tc>
          <w:tcPr>
            <w:tcW w:w="3630" w:type="dxa"/>
            <w:tcBorders>
              <w:top w:val="nil"/>
              <w:left w:val="nil"/>
              <w:bottom w:val="nil"/>
              <w:right w:val="nil"/>
            </w:tcBorders>
            <w:tcMar>
              <w:top w:w="100" w:type="dxa"/>
              <w:left w:w="120" w:type="dxa"/>
              <w:bottom w:w="100" w:type="dxa"/>
              <w:right w:w="120" w:type="dxa"/>
            </w:tcMar>
          </w:tcPr>
          <w:p w14:paraId="1AB52FDD" w14:textId="77777777" w:rsidR="00682E7E" w:rsidRDefault="00000000">
            <w:pPr>
              <w:spacing w:after="0"/>
              <w:rPr>
                <w:sz w:val="20"/>
                <w:szCs w:val="20"/>
              </w:rPr>
            </w:pPr>
            <w:r>
              <w:rPr>
                <w:sz w:val="20"/>
                <w:szCs w:val="20"/>
              </w:rPr>
              <w:t>Dollar amount:</w:t>
            </w:r>
          </w:p>
          <w:p w14:paraId="33FA03C8" w14:textId="77777777" w:rsidR="00682E7E" w:rsidRDefault="00000000">
            <w:pPr>
              <w:spacing w:after="0"/>
              <w:rPr>
                <w:sz w:val="20"/>
                <w:szCs w:val="20"/>
              </w:rPr>
            </w:pPr>
            <w:r>
              <w:rPr>
                <w:sz w:val="20"/>
                <w:szCs w:val="20"/>
              </w:rPr>
              <w:t>Study 1: $5 for each ticket, $12 for three-</w:t>
            </w:r>
            <w:proofErr w:type="gramStart"/>
            <w:r>
              <w:rPr>
                <w:sz w:val="20"/>
                <w:szCs w:val="20"/>
              </w:rPr>
              <w:t>pack;</w:t>
            </w:r>
            <w:proofErr w:type="gramEnd"/>
          </w:p>
          <w:p w14:paraId="196FE8F9" w14:textId="77777777" w:rsidR="00682E7E" w:rsidRDefault="00000000">
            <w:pPr>
              <w:spacing w:after="0"/>
              <w:rPr>
                <w:sz w:val="20"/>
                <w:szCs w:val="20"/>
              </w:rPr>
            </w:pPr>
            <w:r>
              <w:rPr>
                <w:sz w:val="20"/>
                <w:szCs w:val="20"/>
              </w:rPr>
              <w:t xml:space="preserve">Study 2: old tax programs for $25, new package original price of $80, on sale for $50, $30 </w:t>
            </w:r>
            <w:proofErr w:type="gramStart"/>
            <w:r>
              <w:rPr>
                <w:sz w:val="20"/>
                <w:szCs w:val="20"/>
              </w:rPr>
              <w:t>rebate;</w:t>
            </w:r>
            <w:proofErr w:type="gramEnd"/>
          </w:p>
          <w:p w14:paraId="75495FB6" w14:textId="77777777" w:rsidR="00682E7E" w:rsidRDefault="00000000">
            <w:pPr>
              <w:spacing w:after="0"/>
              <w:rPr>
                <w:sz w:val="20"/>
                <w:szCs w:val="20"/>
              </w:rPr>
            </w:pPr>
            <w:r>
              <w:rPr>
                <w:sz w:val="20"/>
                <w:szCs w:val="20"/>
              </w:rPr>
              <w:t>Study 3:used $40,000 in research funds, sell to roofer/for scrap value of $5,000</w:t>
            </w:r>
          </w:p>
        </w:tc>
        <w:tc>
          <w:tcPr>
            <w:tcW w:w="3870" w:type="dxa"/>
            <w:tcBorders>
              <w:top w:val="nil"/>
              <w:left w:val="nil"/>
              <w:bottom w:val="nil"/>
              <w:right w:val="nil"/>
            </w:tcBorders>
            <w:tcMar>
              <w:top w:w="100" w:type="dxa"/>
              <w:left w:w="120" w:type="dxa"/>
              <w:bottom w:w="100" w:type="dxa"/>
              <w:right w:w="120" w:type="dxa"/>
            </w:tcMar>
          </w:tcPr>
          <w:p w14:paraId="1AE9BF5B" w14:textId="77777777" w:rsidR="00682E7E" w:rsidRDefault="00000000">
            <w:pPr>
              <w:spacing w:after="0"/>
              <w:rPr>
                <w:sz w:val="20"/>
                <w:szCs w:val="20"/>
              </w:rPr>
            </w:pPr>
            <w:r>
              <w:rPr>
                <w:sz w:val="20"/>
                <w:szCs w:val="20"/>
              </w:rPr>
              <w:t xml:space="preserve">Adjusted to </w:t>
            </w:r>
            <w:proofErr w:type="spellStart"/>
            <w:proofErr w:type="gramStart"/>
            <w:r>
              <w:rPr>
                <w:sz w:val="20"/>
                <w:szCs w:val="20"/>
              </w:rPr>
              <w:t>doubled</w:t>
            </w:r>
            <w:proofErr w:type="spellEnd"/>
            <w:proofErr w:type="gramEnd"/>
            <w:r>
              <w:rPr>
                <w:sz w:val="20"/>
                <w:szCs w:val="20"/>
              </w:rPr>
              <w:t xml:space="preserve"> the dollar amounts</w:t>
            </w:r>
          </w:p>
          <w:p w14:paraId="145ED1D0" w14:textId="77777777" w:rsidR="00682E7E" w:rsidRDefault="00000000">
            <w:pPr>
              <w:spacing w:after="0"/>
              <w:rPr>
                <w:sz w:val="20"/>
                <w:szCs w:val="20"/>
              </w:rPr>
            </w:pPr>
            <w:r>
              <w:rPr>
                <w:sz w:val="20"/>
                <w:szCs w:val="20"/>
              </w:rPr>
              <w:t>Scenario 1: $10 for each ticket, $24 for three-</w:t>
            </w:r>
            <w:proofErr w:type="gramStart"/>
            <w:r>
              <w:rPr>
                <w:sz w:val="20"/>
                <w:szCs w:val="20"/>
              </w:rPr>
              <w:t>pack;</w:t>
            </w:r>
            <w:proofErr w:type="gramEnd"/>
          </w:p>
          <w:p w14:paraId="14A3E48B" w14:textId="77777777" w:rsidR="00682E7E" w:rsidRDefault="00000000">
            <w:pPr>
              <w:spacing w:after="0"/>
              <w:rPr>
                <w:sz w:val="20"/>
                <w:szCs w:val="20"/>
              </w:rPr>
            </w:pPr>
            <w:r>
              <w:rPr>
                <w:sz w:val="20"/>
                <w:szCs w:val="20"/>
              </w:rPr>
              <w:t>Scenario 2: old tax programs for $50, new package original price of $160, on sale for $100, $60 dollar rebate</w:t>
            </w:r>
          </w:p>
          <w:p w14:paraId="6E836303" w14:textId="77777777" w:rsidR="00682E7E" w:rsidRDefault="00000000">
            <w:pPr>
              <w:spacing w:after="0"/>
              <w:rPr>
                <w:sz w:val="20"/>
                <w:szCs w:val="20"/>
              </w:rPr>
            </w:pPr>
            <w:r>
              <w:rPr>
                <w:sz w:val="20"/>
                <w:szCs w:val="20"/>
              </w:rPr>
              <w:t>Scenario 3:used $80,000 in research funds, sell to roofer/for scrap value of $10,000</w:t>
            </w:r>
          </w:p>
        </w:tc>
        <w:tc>
          <w:tcPr>
            <w:tcW w:w="4200" w:type="dxa"/>
            <w:tcBorders>
              <w:top w:val="nil"/>
              <w:left w:val="nil"/>
              <w:bottom w:val="nil"/>
              <w:right w:val="nil"/>
            </w:tcBorders>
            <w:tcMar>
              <w:top w:w="100" w:type="dxa"/>
              <w:left w:w="120" w:type="dxa"/>
              <w:bottom w:w="100" w:type="dxa"/>
              <w:right w:w="120" w:type="dxa"/>
            </w:tcMar>
          </w:tcPr>
          <w:p w14:paraId="417A64F9" w14:textId="77777777" w:rsidR="00682E7E" w:rsidRDefault="00000000">
            <w:pPr>
              <w:spacing w:after="0"/>
              <w:rPr>
                <w:sz w:val="20"/>
                <w:szCs w:val="20"/>
              </w:rPr>
            </w:pPr>
            <w:r>
              <w:rPr>
                <w:sz w:val="20"/>
                <w:szCs w:val="20"/>
              </w:rPr>
              <w:t>Accounting for inflation rate since 1990s</w:t>
            </w:r>
          </w:p>
        </w:tc>
      </w:tr>
      <w:tr w:rsidR="00682E7E" w14:paraId="1B4C93D7" w14:textId="77777777" w:rsidTr="00775E34">
        <w:tc>
          <w:tcPr>
            <w:tcW w:w="1140" w:type="dxa"/>
            <w:tcBorders>
              <w:top w:val="nil"/>
              <w:left w:val="nil"/>
              <w:bottom w:val="single" w:sz="8" w:space="0" w:color="000000"/>
              <w:right w:val="nil"/>
            </w:tcBorders>
            <w:tcMar>
              <w:top w:w="100" w:type="dxa"/>
              <w:left w:w="120" w:type="dxa"/>
              <w:bottom w:w="100" w:type="dxa"/>
              <w:right w:w="120" w:type="dxa"/>
            </w:tcMar>
          </w:tcPr>
          <w:p w14:paraId="4ED90286" w14:textId="77777777" w:rsidR="00682E7E" w:rsidRDefault="00000000">
            <w:pPr>
              <w:spacing w:after="0"/>
              <w:rPr>
                <w:sz w:val="20"/>
                <w:szCs w:val="20"/>
              </w:rPr>
            </w:pPr>
            <w:r>
              <w:rPr>
                <w:sz w:val="20"/>
                <w:szCs w:val="20"/>
              </w:rPr>
              <w:t>1-2</w:t>
            </w:r>
          </w:p>
        </w:tc>
        <w:tc>
          <w:tcPr>
            <w:tcW w:w="1560" w:type="dxa"/>
            <w:tcBorders>
              <w:top w:val="nil"/>
              <w:left w:val="nil"/>
              <w:bottom w:val="single" w:sz="8" w:space="0" w:color="000000"/>
              <w:right w:val="nil"/>
            </w:tcBorders>
            <w:tcMar>
              <w:top w:w="100" w:type="dxa"/>
              <w:left w:w="120" w:type="dxa"/>
              <w:bottom w:w="100" w:type="dxa"/>
              <w:right w:w="120" w:type="dxa"/>
            </w:tcMar>
          </w:tcPr>
          <w:p w14:paraId="7642A8AA" w14:textId="77777777" w:rsidR="00682E7E" w:rsidRDefault="00000000">
            <w:pPr>
              <w:spacing w:after="0"/>
              <w:rPr>
                <w:sz w:val="20"/>
                <w:szCs w:val="20"/>
              </w:rPr>
            </w:pPr>
            <w:r>
              <w:rPr>
                <w:sz w:val="20"/>
                <w:szCs w:val="20"/>
              </w:rPr>
              <w:t>Question format</w:t>
            </w:r>
          </w:p>
        </w:tc>
        <w:tc>
          <w:tcPr>
            <w:tcW w:w="3630" w:type="dxa"/>
            <w:tcBorders>
              <w:top w:val="nil"/>
              <w:left w:val="nil"/>
              <w:bottom w:val="single" w:sz="8" w:space="0" w:color="000000"/>
              <w:right w:val="nil"/>
            </w:tcBorders>
            <w:tcMar>
              <w:top w:w="100" w:type="dxa"/>
              <w:left w:w="120" w:type="dxa"/>
              <w:bottom w:w="100" w:type="dxa"/>
              <w:right w:w="120" w:type="dxa"/>
            </w:tcMar>
          </w:tcPr>
          <w:p w14:paraId="764D87BA" w14:textId="77777777" w:rsidR="00682E7E" w:rsidRDefault="00000000">
            <w:pPr>
              <w:spacing w:after="0"/>
              <w:rPr>
                <w:sz w:val="20"/>
                <w:szCs w:val="20"/>
              </w:rPr>
            </w:pPr>
            <w:r>
              <w:rPr>
                <w:sz w:val="20"/>
                <w:szCs w:val="20"/>
              </w:rPr>
              <w:t>Text input:</w:t>
            </w:r>
          </w:p>
          <w:p w14:paraId="175CE215" w14:textId="77777777" w:rsidR="00682E7E" w:rsidRDefault="00000000">
            <w:pPr>
              <w:spacing w:after="0"/>
              <w:rPr>
                <w:sz w:val="20"/>
                <w:szCs w:val="20"/>
              </w:rPr>
            </w:pPr>
            <w:r>
              <w:rPr>
                <w:sz w:val="20"/>
                <w:szCs w:val="20"/>
              </w:rPr>
              <w:t>“Please write a sentence or two explaining your answer.”</w:t>
            </w:r>
          </w:p>
        </w:tc>
        <w:tc>
          <w:tcPr>
            <w:tcW w:w="3870" w:type="dxa"/>
            <w:tcBorders>
              <w:top w:val="nil"/>
              <w:left w:val="nil"/>
              <w:bottom w:val="single" w:sz="8" w:space="0" w:color="000000"/>
              <w:right w:val="nil"/>
            </w:tcBorders>
            <w:tcMar>
              <w:top w:w="100" w:type="dxa"/>
              <w:left w:w="120" w:type="dxa"/>
              <w:bottom w:w="100" w:type="dxa"/>
              <w:right w:w="120" w:type="dxa"/>
            </w:tcMar>
          </w:tcPr>
          <w:p w14:paraId="615A0EAD" w14:textId="77777777" w:rsidR="00682E7E" w:rsidRDefault="00000000">
            <w:pPr>
              <w:spacing w:after="0"/>
              <w:rPr>
                <w:sz w:val="20"/>
                <w:szCs w:val="20"/>
              </w:rPr>
            </w:pPr>
            <w:r>
              <w:rPr>
                <w:sz w:val="20"/>
                <w:szCs w:val="20"/>
              </w:rPr>
              <w:t xml:space="preserve">Adjusted text input to a </w:t>
            </w:r>
            <w:proofErr w:type="gramStart"/>
            <w:r>
              <w:rPr>
                <w:sz w:val="20"/>
                <w:szCs w:val="20"/>
              </w:rPr>
              <w:t>multiple choice</w:t>
            </w:r>
            <w:proofErr w:type="gramEnd"/>
            <w:r>
              <w:rPr>
                <w:sz w:val="20"/>
                <w:szCs w:val="20"/>
              </w:rPr>
              <w:t xml:space="preserve"> questions extension with continuous ratings for several fixed reasons.  </w:t>
            </w:r>
          </w:p>
        </w:tc>
        <w:tc>
          <w:tcPr>
            <w:tcW w:w="4200" w:type="dxa"/>
            <w:tcBorders>
              <w:top w:val="nil"/>
              <w:left w:val="nil"/>
              <w:bottom w:val="single" w:sz="8" w:space="0" w:color="000000"/>
              <w:right w:val="nil"/>
            </w:tcBorders>
            <w:tcMar>
              <w:top w:w="100" w:type="dxa"/>
              <w:left w:w="120" w:type="dxa"/>
              <w:bottom w:w="100" w:type="dxa"/>
              <w:right w:w="120" w:type="dxa"/>
            </w:tcMar>
          </w:tcPr>
          <w:p w14:paraId="56F1F4E3" w14:textId="77777777" w:rsidR="00682E7E" w:rsidRDefault="00000000">
            <w:pPr>
              <w:spacing w:after="0"/>
              <w:rPr>
                <w:sz w:val="20"/>
                <w:szCs w:val="20"/>
              </w:rPr>
            </w:pPr>
            <w:r>
              <w:rPr>
                <w:sz w:val="20"/>
                <w:szCs w:val="20"/>
              </w:rPr>
              <w:t>Allowing for a quantitative analysis and a comparison between the reasons.</w:t>
            </w:r>
          </w:p>
        </w:tc>
      </w:tr>
    </w:tbl>
    <w:p w14:paraId="63D05DBE" w14:textId="77777777" w:rsidR="00682E7E" w:rsidRDefault="00682E7E">
      <w:pPr>
        <w:pStyle w:val="Heading2"/>
        <w:spacing w:before="240" w:after="200"/>
        <w:sectPr w:rsidR="00682E7E" w:rsidSect="00946843">
          <w:pgSz w:w="15840" w:h="12240" w:orient="landscape"/>
          <w:pgMar w:top="1411" w:right="1411" w:bottom="1411" w:left="1411" w:header="720" w:footer="720" w:gutter="0"/>
          <w:cols w:space="720"/>
        </w:sectPr>
      </w:pPr>
      <w:bookmarkStart w:id="64" w:name="_pn605u2gw4y5" w:colFirst="0" w:colLast="0"/>
      <w:bookmarkEnd w:id="64"/>
    </w:p>
    <w:p w14:paraId="4BA93C88" w14:textId="77777777" w:rsidR="00682E7E" w:rsidRDefault="00000000">
      <w:pPr>
        <w:pStyle w:val="Heading2"/>
      </w:pPr>
      <w:bookmarkStart w:id="65" w:name="nj8y8o2r678" w:colFirst="0" w:colLast="0"/>
      <w:bookmarkEnd w:id="65"/>
      <w:r>
        <w:lastRenderedPageBreak/>
        <w:t>Evaluation criteria for replication findings</w:t>
      </w:r>
    </w:p>
    <w:p w14:paraId="36840692" w14:textId="77777777" w:rsidR="00682E7E" w:rsidRDefault="00000000">
      <w:pPr>
        <w:pBdr>
          <w:top w:val="nil"/>
          <w:left w:val="nil"/>
          <w:bottom w:val="nil"/>
          <w:right w:val="nil"/>
          <w:between w:val="nil"/>
        </w:pBdr>
        <w:spacing w:before="180" w:after="240" w:line="480" w:lineRule="auto"/>
        <w:ind w:firstLine="680"/>
      </w:pPr>
      <w:r>
        <w:t>We aimed to compare the replication effects with the original effects in the target article using the criteria set by LeBel et al. (2019).</w:t>
      </w:r>
    </w:p>
    <w:p w14:paraId="01FCEEBA" w14:textId="77777777" w:rsidR="00682E7E" w:rsidRDefault="00000000">
      <w:pPr>
        <w:pBdr>
          <w:top w:val="nil"/>
          <w:left w:val="nil"/>
          <w:bottom w:val="nil"/>
          <w:right w:val="nil"/>
          <w:between w:val="nil"/>
        </w:pBdr>
        <w:spacing w:before="180" w:after="240" w:line="480" w:lineRule="auto"/>
        <w:ind w:firstLine="680"/>
      </w:pPr>
      <w:r>
        <w:t>We pre-registered our overall strategy to conclude a successful replication if all 3 scenarios showed a signal in the same direction as the target article, a failed replication if no scenario showed a signal in the same direction, and mixed findings if only 1 or 2 of the scenarios showed a signal in the same direction.</w:t>
      </w:r>
    </w:p>
    <w:p w14:paraId="5F5F0752" w14:textId="77777777" w:rsidR="00682E7E" w:rsidRDefault="00000000">
      <w:pPr>
        <w:pStyle w:val="Heading2"/>
      </w:pPr>
      <w:r>
        <w:t>Replication closeness evaluation</w:t>
      </w:r>
    </w:p>
    <w:p w14:paraId="5BA8C602" w14:textId="77777777" w:rsidR="00682E7E" w:rsidRDefault="00000000">
      <w:pPr>
        <w:pBdr>
          <w:top w:val="nil"/>
          <w:left w:val="nil"/>
          <w:bottom w:val="nil"/>
          <w:right w:val="nil"/>
          <w:between w:val="nil"/>
        </w:pBdr>
        <w:spacing w:before="180" w:after="240" w:line="480" w:lineRule="auto"/>
        <w:ind w:firstLine="680"/>
      </w:pPr>
      <w:r>
        <w:t xml:space="preserve">We provided details on the </w:t>
      </w:r>
      <w:r>
        <w:rPr>
          <w:color w:val="000000"/>
        </w:rPr>
        <w:t>classification of the replications using the criteria by LeBel</w:t>
      </w:r>
      <w:r>
        <w:t xml:space="preserve"> et al. </w:t>
      </w:r>
      <w:r>
        <w:rPr>
          <w:color w:val="000000"/>
        </w:rPr>
        <w:t xml:space="preserve">(2018) criteria in </w:t>
      </w:r>
      <w:r>
        <w:t>Table 8 below</w:t>
      </w:r>
      <w:r>
        <w:rPr>
          <w:color w:val="000000"/>
        </w:rPr>
        <w:t>. We summarized the replication as a "close</w:t>
      </w:r>
      <w:r>
        <w:t>”</w:t>
      </w:r>
      <w:r>
        <w:rPr>
          <w:color w:val="000000"/>
        </w:rPr>
        <w:t xml:space="preserve"> replication.</w:t>
      </w:r>
    </w:p>
    <w:p w14:paraId="74C116CF" w14:textId="77777777" w:rsidR="00682E7E" w:rsidRDefault="00000000">
      <w:pPr>
        <w:pBdr>
          <w:top w:val="nil"/>
          <w:left w:val="nil"/>
          <w:bottom w:val="nil"/>
          <w:right w:val="nil"/>
          <w:between w:val="nil"/>
        </w:pBdr>
        <w:spacing w:after="160" w:line="360" w:lineRule="auto"/>
      </w:pPr>
      <w:r>
        <w:br w:type="page"/>
      </w:r>
    </w:p>
    <w:p w14:paraId="2E950C78" w14:textId="77777777" w:rsidR="00682E7E" w:rsidRDefault="00000000">
      <w:pPr>
        <w:pStyle w:val="Heading6"/>
        <w:rPr>
          <w:i/>
        </w:rPr>
      </w:pPr>
      <w:bookmarkStart w:id="66" w:name="d3b15wwf5to0" w:colFirst="0" w:colLast="0"/>
      <w:bookmarkStart w:id="67" w:name="_qqhufbcpy39v" w:colFirst="0" w:colLast="0"/>
      <w:bookmarkEnd w:id="66"/>
      <w:bookmarkEnd w:id="67"/>
      <w:r>
        <w:lastRenderedPageBreak/>
        <w:t>Table 8</w:t>
      </w:r>
      <w:r>
        <w:br/>
      </w:r>
      <w:r>
        <w:rPr>
          <w:i/>
        </w:rPr>
        <w:t>Classification of the replication, based on LeBel et al. (2018)</w:t>
      </w:r>
    </w:p>
    <w:tbl>
      <w:tblPr>
        <w:tblStyle w:val="a8"/>
        <w:tblW w:w="9465" w:type="dxa"/>
        <w:tblBorders>
          <w:top w:val="nil"/>
          <w:left w:val="nil"/>
          <w:bottom w:val="nil"/>
          <w:right w:val="nil"/>
          <w:insideH w:val="nil"/>
          <w:insideV w:val="nil"/>
        </w:tblBorders>
        <w:tblLayout w:type="fixed"/>
        <w:tblLook w:val="0600" w:firstRow="0" w:lastRow="0" w:firstColumn="0" w:lastColumn="0" w:noHBand="1" w:noVBand="1"/>
      </w:tblPr>
      <w:tblGrid>
        <w:gridCol w:w="2580"/>
        <w:gridCol w:w="2820"/>
        <w:gridCol w:w="4065"/>
      </w:tblGrid>
      <w:tr w:rsidR="00682E7E" w14:paraId="06C05271" w14:textId="77777777" w:rsidTr="00775E34">
        <w:trPr>
          <w:trHeight w:val="605"/>
        </w:trPr>
        <w:tc>
          <w:tcPr>
            <w:tcW w:w="2580" w:type="dxa"/>
            <w:tcBorders>
              <w:top w:val="single" w:sz="8" w:space="0" w:color="000000"/>
              <w:left w:val="nil"/>
              <w:bottom w:val="single" w:sz="8" w:space="0" w:color="000000"/>
              <w:right w:val="nil"/>
            </w:tcBorders>
            <w:tcMar>
              <w:top w:w="100" w:type="dxa"/>
              <w:left w:w="120" w:type="dxa"/>
              <w:bottom w:w="100" w:type="dxa"/>
              <w:right w:w="120" w:type="dxa"/>
            </w:tcMar>
          </w:tcPr>
          <w:p w14:paraId="270C2871" w14:textId="77777777" w:rsidR="00682E7E" w:rsidRDefault="00000000">
            <w:pPr>
              <w:spacing w:after="0" w:line="259" w:lineRule="auto"/>
              <w:rPr>
                <w:b/>
                <w:sz w:val="22"/>
                <w:szCs w:val="22"/>
              </w:rPr>
            </w:pPr>
            <w:r>
              <w:rPr>
                <w:b/>
                <w:sz w:val="22"/>
                <w:szCs w:val="22"/>
              </w:rPr>
              <w:t>Design facet</w:t>
            </w:r>
          </w:p>
        </w:tc>
        <w:tc>
          <w:tcPr>
            <w:tcW w:w="2820" w:type="dxa"/>
            <w:tcBorders>
              <w:top w:val="single" w:sz="8" w:space="0" w:color="000000"/>
              <w:left w:val="nil"/>
              <w:bottom w:val="single" w:sz="8" w:space="0" w:color="000000"/>
              <w:right w:val="nil"/>
            </w:tcBorders>
            <w:tcMar>
              <w:top w:w="100" w:type="dxa"/>
              <w:left w:w="120" w:type="dxa"/>
              <w:bottom w:w="100" w:type="dxa"/>
              <w:right w:w="120" w:type="dxa"/>
            </w:tcMar>
          </w:tcPr>
          <w:p w14:paraId="18785085" w14:textId="77777777" w:rsidR="00682E7E" w:rsidRDefault="00000000">
            <w:pPr>
              <w:spacing w:after="0" w:line="259" w:lineRule="auto"/>
              <w:rPr>
                <w:b/>
                <w:sz w:val="22"/>
                <w:szCs w:val="22"/>
              </w:rPr>
            </w:pPr>
            <w:r>
              <w:rPr>
                <w:b/>
                <w:sz w:val="22"/>
                <w:szCs w:val="22"/>
              </w:rPr>
              <w:t>Replication</w:t>
            </w:r>
          </w:p>
        </w:tc>
        <w:tc>
          <w:tcPr>
            <w:tcW w:w="4065" w:type="dxa"/>
            <w:tcBorders>
              <w:top w:val="single" w:sz="8" w:space="0" w:color="000000"/>
              <w:left w:val="nil"/>
              <w:bottom w:val="single" w:sz="8" w:space="0" w:color="000000"/>
              <w:right w:val="nil"/>
            </w:tcBorders>
            <w:tcMar>
              <w:top w:w="100" w:type="dxa"/>
              <w:left w:w="120" w:type="dxa"/>
              <w:bottom w:w="100" w:type="dxa"/>
              <w:right w:w="120" w:type="dxa"/>
            </w:tcMar>
          </w:tcPr>
          <w:p w14:paraId="5AB5AD25" w14:textId="77777777" w:rsidR="00682E7E" w:rsidRDefault="00000000">
            <w:pPr>
              <w:spacing w:after="0" w:line="259" w:lineRule="auto"/>
              <w:rPr>
                <w:b/>
                <w:sz w:val="22"/>
                <w:szCs w:val="22"/>
              </w:rPr>
            </w:pPr>
            <w:r>
              <w:rPr>
                <w:b/>
                <w:sz w:val="22"/>
                <w:szCs w:val="22"/>
              </w:rPr>
              <w:t>Details of deviation</w:t>
            </w:r>
          </w:p>
        </w:tc>
      </w:tr>
      <w:tr w:rsidR="00682E7E" w14:paraId="20586DBE" w14:textId="77777777" w:rsidTr="00775E34">
        <w:trPr>
          <w:trHeight w:val="470"/>
        </w:trPr>
        <w:tc>
          <w:tcPr>
            <w:tcW w:w="2580" w:type="dxa"/>
            <w:tcBorders>
              <w:top w:val="nil"/>
              <w:left w:val="nil"/>
              <w:bottom w:val="nil"/>
              <w:right w:val="nil"/>
            </w:tcBorders>
            <w:tcMar>
              <w:top w:w="100" w:type="dxa"/>
              <w:left w:w="120" w:type="dxa"/>
              <w:bottom w:w="100" w:type="dxa"/>
              <w:right w:w="120" w:type="dxa"/>
            </w:tcMar>
          </w:tcPr>
          <w:p w14:paraId="1B275F0B" w14:textId="77777777" w:rsidR="00682E7E" w:rsidRDefault="00000000">
            <w:pPr>
              <w:spacing w:after="0" w:line="259" w:lineRule="auto"/>
              <w:rPr>
                <w:sz w:val="22"/>
                <w:szCs w:val="22"/>
              </w:rPr>
            </w:pPr>
            <w:r>
              <w:rPr>
                <w:sz w:val="22"/>
                <w:szCs w:val="22"/>
              </w:rPr>
              <w:t>Effect/hypothesis</w:t>
            </w:r>
          </w:p>
        </w:tc>
        <w:tc>
          <w:tcPr>
            <w:tcW w:w="2820" w:type="dxa"/>
            <w:tcBorders>
              <w:top w:val="nil"/>
              <w:left w:val="nil"/>
              <w:bottom w:val="nil"/>
              <w:right w:val="nil"/>
            </w:tcBorders>
            <w:tcMar>
              <w:top w:w="100" w:type="dxa"/>
              <w:left w:w="120" w:type="dxa"/>
              <w:bottom w:w="100" w:type="dxa"/>
              <w:right w:w="120" w:type="dxa"/>
            </w:tcMar>
          </w:tcPr>
          <w:p w14:paraId="5075DFFE" w14:textId="77777777" w:rsidR="00682E7E" w:rsidRDefault="00000000">
            <w:pPr>
              <w:spacing w:after="0" w:line="259" w:lineRule="auto"/>
              <w:rPr>
                <w:sz w:val="22"/>
                <w:szCs w:val="22"/>
              </w:rPr>
            </w:pPr>
            <w:r>
              <w:rPr>
                <w:sz w:val="22"/>
                <w:szCs w:val="22"/>
              </w:rPr>
              <w:t>Same</w:t>
            </w:r>
          </w:p>
        </w:tc>
        <w:tc>
          <w:tcPr>
            <w:tcW w:w="4065" w:type="dxa"/>
            <w:tcBorders>
              <w:top w:val="nil"/>
              <w:left w:val="nil"/>
              <w:bottom w:val="nil"/>
              <w:right w:val="nil"/>
            </w:tcBorders>
            <w:tcMar>
              <w:top w:w="100" w:type="dxa"/>
              <w:left w:w="120" w:type="dxa"/>
              <w:bottom w:w="100" w:type="dxa"/>
              <w:right w:w="120" w:type="dxa"/>
            </w:tcMar>
          </w:tcPr>
          <w:p w14:paraId="551EF98D" w14:textId="77777777" w:rsidR="00682E7E" w:rsidRDefault="00682E7E">
            <w:pPr>
              <w:spacing w:after="0" w:line="259" w:lineRule="auto"/>
            </w:pPr>
          </w:p>
        </w:tc>
      </w:tr>
      <w:tr w:rsidR="00682E7E" w14:paraId="5A29E710" w14:textId="77777777" w:rsidTr="00775E34">
        <w:trPr>
          <w:trHeight w:val="455"/>
        </w:trPr>
        <w:tc>
          <w:tcPr>
            <w:tcW w:w="2580" w:type="dxa"/>
            <w:tcBorders>
              <w:top w:val="nil"/>
              <w:left w:val="nil"/>
              <w:bottom w:val="nil"/>
              <w:right w:val="nil"/>
            </w:tcBorders>
            <w:tcMar>
              <w:top w:w="100" w:type="dxa"/>
              <w:left w:w="120" w:type="dxa"/>
              <w:bottom w:w="100" w:type="dxa"/>
              <w:right w:w="120" w:type="dxa"/>
            </w:tcMar>
          </w:tcPr>
          <w:p w14:paraId="7B76CB7D" w14:textId="77777777" w:rsidR="00682E7E" w:rsidRDefault="00000000">
            <w:pPr>
              <w:spacing w:after="0" w:line="259" w:lineRule="auto"/>
              <w:rPr>
                <w:sz w:val="22"/>
                <w:szCs w:val="22"/>
              </w:rPr>
            </w:pPr>
            <w:r>
              <w:rPr>
                <w:sz w:val="22"/>
                <w:szCs w:val="22"/>
              </w:rPr>
              <w:t>IV construct</w:t>
            </w:r>
          </w:p>
        </w:tc>
        <w:tc>
          <w:tcPr>
            <w:tcW w:w="2820" w:type="dxa"/>
            <w:tcBorders>
              <w:top w:val="nil"/>
              <w:left w:val="nil"/>
              <w:bottom w:val="nil"/>
              <w:right w:val="nil"/>
            </w:tcBorders>
            <w:tcMar>
              <w:top w:w="100" w:type="dxa"/>
              <w:left w:w="120" w:type="dxa"/>
              <w:bottom w:w="100" w:type="dxa"/>
              <w:right w:w="120" w:type="dxa"/>
            </w:tcMar>
          </w:tcPr>
          <w:p w14:paraId="176986D4" w14:textId="77777777" w:rsidR="00682E7E" w:rsidRDefault="00000000">
            <w:pPr>
              <w:spacing w:after="0" w:line="259" w:lineRule="auto"/>
              <w:rPr>
                <w:sz w:val="22"/>
                <w:szCs w:val="22"/>
              </w:rPr>
            </w:pPr>
            <w:r>
              <w:rPr>
                <w:sz w:val="22"/>
                <w:szCs w:val="22"/>
              </w:rPr>
              <w:t>Same</w:t>
            </w:r>
          </w:p>
        </w:tc>
        <w:tc>
          <w:tcPr>
            <w:tcW w:w="4065" w:type="dxa"/>
            <w:tcBorders>
              <w:top w:val="nil"/>
              <w:left w:val="nil"/>
              <w:bottom w:val="nil"/>
              <w:right w:val="nil"/>
            </w:tcBorders>
            <w:tcMar>
              <w:top w:w="100" w:type="dxa"/>
              <w:left w:w="120" w:type="dxa"/>
              <w:bottom w:w="100" w:type="dxa"/>
              <w:right w:w="120" w:type="dxa"/>
            </w:tcMar>
          </w:tcPr>
          <w:p w14:paraId="466635C7" w14:textId="77777777" w:rsidR="00682E7E" w:rsidRDefault="00682E7E">
            <w:pPr>
              <w:spacing w:after="0" w:line="259" w:lineRule="auto"/>
            </w:pPr>
          </w:p>
        </w:tc>
      </w:tr>
      <w:tr w:rsidR="00682E7E" w14:paraId="67537091" w14:textId="77777777" w:rsidTr="00775E34">
        <w:trPr>
          <w:trHeight w:val="455"/>
        </w:trPr>
        <w:tc>
          <w:tcPr>
            <w:tcW w:w="2580" w:type="dxa"/>
            <w:tcBorders>
              <w:top w:val="nil"/>
              <w:left w:val="nil"/>
              <w:bottom w:val="nil"/>
              <w:right w:val="nil"/>
            </w:tcBorders>
            <w:tcMar>
              <w:top w:w="100" w:type="dxa"/>
              <w:left w:w="120" w:type="dxa"/>
              <w:bottom w:w="100" w:type="dxa"/>
              <w:right w:w="120" w:type="dxa"/>
            </w:tcMar>
          </w:tcPr>
          <w:p w14:paraId="14922D80" w14:textId="77777777" w:rsidR="00682E7E" w:rsidRDefault="00000000">
            <w:pPr>
              <w:spacing w:after="0" w:line="259" w:lineRule="auto"/>
              <w:rPr>
                <w:sz w:val="22"/>
                <w:szCs w:val="22"/>
              </w:rPr>
            </w:pPr>
            <w:r>
              <w:rPr>
                <w:sz w:val="22"/>
                <w:szCs w:val="22"/>
              </w:rPr>
              <w:t>DV construct</w:t>
            </w:r>
          </w:p>
        </w:tc>
        <w:tc>
          <w:tcPr>
            <w:tcW w:w="2820" w:type="dxa"/>
            <w:tcBorders>
              <w:top w:val="nil"/>
              <w:left w:val="nil"/>
              <w:bottom w:val="nil"/>
              <w:right w:val="nil"/>
            </w:tcBorders>
            <w:tcMar>
              <w:top w:w="100" w:type="dxa"/>
              <w:left w:w="120" w:type="dxa"/>
              <w:bottom w:w="100" w:type="dxa"/>
              <w:right w:w="120" w:type="dxa"/>
            </w:tcMar>
          </w:tcPr>
          <w:p w14:paraId="46E8556D" w14:textId="77777777" w:rsidR="00682E7E" w:rsidRDefault="00000000">
            <w:pPr>
              <w:spacing w:after="0" w:line="259" w:lineRule="auto"/>
              <w:rPr>
                <w:sz w:val="22"/>
                <w:szCs w:val="22"/>
              </w:rPr>
            </w:pPr>
            <w:r>
              <w:rPr>
                <w:sz w:val="22"/>
                <w:szCs w:val="22"/>
              </w:rPr>
              <w:t>Same</w:t>
            </w:r>
          </w:p>
        </w:tc>
        <w:tc>
          <w:tcPr>
            <w:tcW w:w="4065" w:type="dxa"/>
            <w:tcBorders>
              <w:top w:val="nil"/>
              <w:left w:val="nil"/>
              <w:bottom w:val="nil"/>
              <w:right w:val="nil"/>
            </w:tcBorders>
            <w:tcMar>
              <w:top w:w="100" w:type="dxa"/>
              <w:left w:w="120" w:type="dxa"/>
              <w:bottom w:w="100" w:type="dxa"/>
              <w:right w:w="120" w:type="dxa"/>
            </w:tcMar>
          </w:tcPr>
          <w:p w14:paraId="5A220CD7" w14:textId="77777777" w:rsidR="00682E7E" w:rsidRDefault="00682E7E">
            <w:pPr>
              <w:spacing w:after="0" w:line="259" w:lineRule="auto"/>
            </w:pPr>
          </w:p>
        </w:tc>
      </w:tr>
      <w:tr w:rsidR="00682E7E" w14:paraId="5BEAE12E" w14:textId="77777777" w:rsidTr="00775E34">
        <w:trPr>
          <w:trHeight w:val="455"/>
        </w:trPr>
        <w:tc>
          <w:tcPr>
            <w:tcW w:w="2580" w:type="dxa"/>
            <w:tcBorders>
              <w:top w:val="nil"/>
              <w:left w:val="nil"/>
              <w:bottom w:val="nil"/>
              <w:right w:val="nil"/>
            </w:tcBorders>
            <w:tcMar>
              <w:top w:w="100" w:type="dxa"/>
              <w:left w:w="120" w:type="dxa"/>
              <w:bottom w:w="100" w:type="dxa"/>
              <w:right w:w="120" w:type="dxa"/>
            </w:tcMar>
          </w:tcPr>
          <w:p w14:paraId="07124A10" w14:textId="77777777" w:rsidR="00682E7E" w:rsidRDefault="00000000">
            <w:pPr>
              <w:spacing w:after="0" w:line="259" w:lineRule="auto"/>
              <w:rPr>
                <w:sz w:val="22"/>
                <w:szCs w:val="22"/>
              </w:rPr>
            </w:pPr>
            <w:r>
              <w:rPr>
                <w:sz w:val="22"/>
                <w:szCs w:val="22"/>
              </w:rPr>
              <w:t>IV operationalization</w:t>
            </w:r>
          </w:p>
        </w:tc>
        <w:tc>
          <w:tcPr>
            <w:tcW w:w="2820" w:type="dxa"/>
            <w:tcBorders>
              <w:top w:val="nil"/>
              <w:left w:val="nil"/>
              <w:bottom w:val="nil"/>
              <w:right w:val="nil"/>
            </w:tcBorders>
            <w:tcMar>
              <w:top w:w="100" w:type="dxa"/>
              <w:left w:w="120" w:type="dxa"/>
              <w:bottom w:w="100" w:type="dxa"/>
              <w:right w:w="120" w:type="dxa"/>
            </w:tcMar>
          </w:tcPr>
          <w:p w14:paraId="63B0040E" w14:textId="77777777" w:rsidR="00682E7E" w:rsidRDefault="00000000">
            <w:pPr>
              <w:spacing w:after="0" w:line="259" w:lineRule="auto"/>
              <w:rPr>
                <w:sz w:val="22"/>
                <w:szCs w:val="22"/>
              </w:rPr>
            </w:pPr>
            <w:r>
              <w:rPr>
                <w:sz w:val="22"/>
                <w:szCs w:val="22"/>
              </w:rPr>
              <w:t>Similar</w:t>
            </w:r>
          </w:p>
        </w:tc>
        <w:tc>
          <w:tcPr>
            <w:tcW w:w="4065" w:type="dxa"/>
            <w:tcBorders>
              <w:top w:val="nil"/>
              <w:left w:val="nil"/>
              <w:bottom w:val="nil"/>
              <w:right w:val="nil"/>
            </w:tcBorders>
            <w:tcMar>
              <w:top w:w="100" w:type="dxa"/>
              <w:left w:w="120" w:type="dxa"/>
              <w:bottom w:w="100" w:type="dxa"/>
              <w:right w:w="120" w:type="dxa"/>
            </w:tcMar>
          </w:tcPr>
          <w:p w14:paraId="7298686C" w14:textId="77777777" w:rsidR="00682E7E" w:rsidRDefault="00000000">
            <w:pPr>
              <w:spacing w:after="0" w:line="259" w:lineRule="auto"/>
            </w:pPr>
            <w:r>
              <w:t>Added comprehension checks for validation.</w:t>
            </w:r>
          </w:p>
        </w:tc>
      </w:tr>
      <w:tr w:rsidR="00682E7E" w14:paraId="30B524F3" w14:textId="77777777" w:rsidTr="00775E34">
        <w:trPr>
          <w:trHeight w:val="455"/>
        </w:trPr>
        <w:tc>
          <w:tcPr>
            <w:tcW w:w="2580" w:type="dxa"/>
            <w:tcBorders>
              <w:top w:val="nil"/>
              <w:left w:val="nil"/>
              <w:bottom w:val="nil"/>
              <w:right w:val="nil"/>
            </w:tcBorders>
            <w:tcMar>
              <w:top w:w="100" w:type="dxa"/>
              <w:left w:w="120" w:type="dxa"/>
              <w:bottom w:w="100" w:type="dxa"/>
              <w:right w:w="120" w:type="dxa"/>
            </w:tcMar>
          </w:tcPr>
          <w:p w14:paraId="5CCD9BEB" w14:textId="77777777" w:rsidR="00682E7E" w:rsidRDefault="00000000">
            <w:pPr>
              <w:spacing w:after="0" w:line="259" w:lineRule="auto"/>
              <w:rPr>
                <w:sz w:val="22"/>
                <w:szCs w:val="22"/>
              </w:rPr>
            </w:pPr>
            <w:r>
              <w:rPr>
                <w:sz w:val="22"/>
                <w:szCs w:val="22"/>
              </w:rPr>
              <w:t>DV operationalization</w:t>
            </w:r>
          </w:p>
        </w:tc>
        <w:tc>
          <w:tcPr>
            <w:tcW w:w="2820" w:type="dxa"/>
            <w:tcBorders>
              <w:top w:val="nil"/>
              <w:left w:val="nil"/>
              <w:bottom w:val="nil"/>
              <w:right w:val="nil"/>
            </w:tcBorders>
            <w:tcMar>
              <w:top w:w="100" w:type="dxa"/>
              <w:left w:w="120" w:type="dxa"/>
              <w:bottom w:w="100" w:type="dxa"/>
              <w:right w:w="120" w:type="dxa"/>
            </w:tcMar>
          </w:tcPr>
          <w:p w14:paraId="56E36A06" w14:textId="77777777" w:rsidR="00682E7E" w:rsidRDefault="00000000">
            <w:pPr>
              <w:spacing w:after="0" w:line="259" w:lineRule="auto"/>
              <w:rPr>
                <w:sz w:val="22"/>
                <w:szCs w:val="22"/>
              </w:rPr>
            </w:pPr>
            <w:r>
              <w:rPr>
                <w:sz w:val="22"/>
                <w:szCs w:val="22"/>
              </w:rPr>
              <w:t>Similar</w:t>
            </w:r>
          </w:p>
        </w:tc>
        <w:tc>
          <w:tcPr>
            <w:tcW w:w="4065" w:type="dxa"/>
            <w:tcBorders>
              <w:top w:val="nil"/>
              <w:left w:val="nil"/>
              <w:bottom w:val="nil"/>
              <w:right w:val="nil"/>
            </w:tcBorders>
            <w:tcMar>
              <w:top w:w="100" w:type="dxa"/>
              <w:left w:w="120" w:type="dxa"/>
              <w:bottom w:w="100" w:type="dxa"/>
              <w:right w:w="120" w:type="dxa"/>
            </w:tcMar>
          </w:tcPr>
          <w:p w14:paraId="6D675858" w14:textId="77777777" w:rsidR="00682E7E" w:rsidRDefault="00682E7E">
            <w:pPr>
              <w:spacing w:after="0" w:line="259" w:lineRule="auto"/>
            </w:pPr>
          </w:p>
        </w:tc>
      </w:tr>
      <w:tr w:rsidR="00682E7E" w14:paraId="65DFA1C0" w14:textId="77777777" w:rsidTr="00775E34">
        <w:trPr>
          <w:trHeight w:val="455"/>
        </w:trPr>
        <w:tc>
          <w:tcPr>
            <w:tcW w:w="2580" w:type="dxa"/>
            <w:tcBorders>
              <w:top w:val="nil"/>
              <w:left w:val="nil"/>
              <w:bottom w:val="nil"/>
              <w:right w:val="nil"/>
            </w:tcBorders>
            <w:tcMar>
              <w:top w:w="100" w:type="dxa"/>
              <w:left w:w="120" w:type="dxa"/>
              <w:bottom w:w="100" w:type="dxa"/>
              <w:right w:w="120" w:type="dxa"/>
            </w:tcMar>
          </w:tcPr>
          <w:p w14:paraId="30575738" w14:textId="77777777" w:rsidR="00682E7E" w:rsidRDefault="00000000">
            <w:pPr>
              <w:spacing w:after="0" w:line="259" w:lineRule="auto"/>
              <w:rPr>
                <w:sz w:val="22"/>
                <w:szCs w:val="22"/>
              </w:rPr>
            </w:pPr>
            <w:r>
              <w:rPr>
                <w:sz w:val="22"/>
                <w:szCs w:val="22"/>
              </w:rPr>
              <w:t>IV stimuli</w:t>
            </w:r>
          </w:p>
        </w:tc>
        <w:tc>
          <w:tcPr>
            <w:tcW w:w="2820" w:type="dxa"/>
            <w:tcBorders>
              <w:top w:val="nil"/>
              <w:left w:val="nil"/>
              <w:bottom w:val="nil"/>
              <w:right w:val="nil"/>
            </w:tcBorders>
            <w:tcMar>
              <w:top w:w="100" w:type="dxa"/>
              <w:left w:w="120" w:type="dxa"/>
              <w:bottom w:w="100" w:type="dxa"/>
              <w:right w:w="120" w:type="dxa"/>
            </w:tcMar>
          </w:tcPr>
          <w:p w14:paraId="21B9CA20" w14:textId="77777777" w:rsidR="00682E7E" w:rsidRDefault="00000000">
            <w:pPr>
              <w:spacing w:after="0" w:line="259" w:lineRule="auto"/>
              <w:rPr>
                <w:sz w:val="22"/>
                <w:szCs w:val="22"/>
              </w:rPr>
            </w:pPr>
            <w:r>
              <w:rPr>
                <w:sz w:val="22"/>
                <w:szCs w:val="22"/>
              </w:rPr>
              <w:t>Same</w:t>
            </w:r>
          </w:p>
        </w:tc>
        <w:tc>
          <w:tcPr>
            <w:tcW w:w="4065" w:type="dxa"/>
            <w:tcBorders>
              <w:top w:val="nil"/>
              <w:left w:val="nil"/>
              <w:bottom w:val="nil"/>
              <w:right w:val="nil"/>
            </w:tcBorders>
            <w:tcMar>
              <w:top w:w="100" w:type="dxa"/>
              <w:left w:w="120" w:type="dxa"/>
              <w:bottom w:w="100" w:type="dxa"/>
              <w:right w:w="120" w:type="dxa"/>
            </w:tcMar>
          </w:tcPr>
          <w:p w14:paraId="6F8BEBBD" w14:textId="77777777" w:rsidR="00682E7E" w:rsidRDefault="00682E7E">
            <w:pPr>
              <w:spacing w:after="0" w:line="259" w:lineRule="auto"/>
            </w:pPr>
          </w:p>
        </w:tc>
      </w:tr>
      <w:tr w:rsidR="00682E7E" w14:paraId="2765B9B8" w14:textId="77777777" w:rsidTr="00775E34">
        <w:trPr>
          <w:trHeight w:val="455"/>
        </w:trPr>
        <w:tc>
          <w:tcPr>
            <w:tcW w:w="2580" w:type="dxa"/>
            <w:tcBorders>
              <w:top w:val="nil"/>
              <w:left w:val="nil"/>
              <w:bottom w:val="nil"/>
              <w:right w:val="nil"/>
            </w:tcBorders>
            <w:tcMar>
              <w:top w:w="100" w:type="dxa"/>
              <w:left w:w="120" w:type="dxa"/>
              <w:bottom w:w="100" w:type="dxa"/>
              <w:right w:w="120" w:type="dxa"/>
            </w:tcMar>
          </w:tcPr>
          <w:p w14:paraId="4F4D38C3" w14:textId="77777777" w:rsidR="00682E7E" w:rsidRDefault="00000000">
            <w:pPr>
              <w:spacing w:after="0" w:line="259" w:lineRule="auto"/>
              <w:rPr>
                <w:sz w:val="22"/>
                <w:szCs w:val="22"/>
              </w:rPr>
            </w:pPr>
            <w:r>
              <w:rPr>
                <w:sz w:val="22"/>
                <w:szCs w:val="22"/>
              </w:rPr>
              <w:t>DV stimuli</w:t>
            </w:r>
          </w:p>
        </w:tc>
        <w:tc>
          <w:tcPr>
            <w:tcW w:w="2820" w:type="dxa"/>
            <w:tcBorders>
              <w:top w:val="nil"/>
              <w:left w:val="nil"/>
              <w:bottom w:val="nil"/>
              <w:right w:val="nil"/>
            </w:tcBorders>
            <w:tcMar>
              <w:top w:w="100" w:type="dxa"/>
              <w:left w:w="120" w:type="dxa"/>
              <w:bottom w:w="100" w:type="dxa"/>
              <w:right w:w="120" w:type="dxa"/>
            </w:tcMar>
          </w:tcPr>
          <w:p w14:paraId="60876DE6" w14:textId="77777777" w:rsidR="00682E7E" w:rsidRDefault="00000000">
            <w:pPr>
              <w:spacing w:after="0" w:line="259" w:lineRule="auto"/>
              <w:rPr>
                <w:sz w:val="22"/>
                <w:szCs w:val="22"/>
              </w:rPr>
            </w:pPr>
            <w:r>
              <w:rPr>
                <w:sz w:val="22"/>
                <w:szCs w:val="22"/>
              </w:rPr>
              <w:t>Different</w:t>
            </w:r>
          </w:p>
        </w:tc>
        <w:tc>
          <w:tcPr>
            <w:tcW w:w="4065" w:type="dxa"/>
            <w:tcBorders>
              <w:top w:val="nil"/>
              <w:left w:val="nil"/>
              <w:bottom w:val="nil"/>
              <w:right w:val="nil"/>
            </w:tcBorders>
            <w:tcMar>
              <w:top w:w="100" w:type="dxa"/>
              <w:left w:w="120" w:type="dxa"/>
              <w:bottom w:w="100" w:type="dxa"/>
              <w:right w:w="120" w:type="dxa"/>
            </w:tcMar>
          </w:tcPr>
          <w:p w14:paraId="46900152" w14:textId="77777777" w:rsidR="00682E7E" w:rsidRDefault="00000000">
            <w:pPr>
              <w:spacing w:after="0" w:line="259" w:lineRule="auto"/>
            </w:pPr>
            <w:r>
              <w:t xml:space="preserve">Dollar amounts adjusted for inflation. </w:t>
            </w:r>
          </w:p>
          <w:p w14:paraId="1D8F8ECB" w14:textId="77777777" w:rsidR="00682E7E" w:rsidRDefault="00000000">
            <w:pPr>
              <w:spacing w:after="0" w:line="259" w:lineRule="auto"/>
            </w:pPr>
            <w:r>
              <w:t>Reasons presented as multiple choices instead of text input</w:t>
            </w:r>
          </w:p>
        </w:tc>
      </w:tr>
      <w:tr w:rsidR="00682E7E" w14:paraId="2550452A" w14:textId="77777777" w:rsidTr="00775E34">
        <w:trPr>
          <w:trHeight w:val="455"/>
        </w:trPr>
        <w:tc>
          <w:tcPr>
            <w:tcW w:w="2580" w:type="dxa"/>
            <w:tcBorders>
              <w:top w:val="nil"/>
              <w:left w:val="nil"/>
              <w:bottom w:val="nil"/>
              <w:right w:val="nil"/>
            </w:tcBorders>
            <w:tcMar>
              <w:top w:w="100" w:type="dxa"/>
              <w:left w:w="120" w:type="dxa"/>
              <w:bottom w:w="100" w:type="dxa"/>
              <w:right w:w="120" w:type="dxa"/>
            </w:tcMar>
          </w:tcPr>
          <w:p w14:paraId="049295A0" w14:textId="77777777" w:rsidR="00682E7E" w:rsidRDefault="00000000">
            <w:pPr>
              <w:spacing w:after="0" w:line="259" w:lineRule="auto"/>
              <w:rPr>
                <w:sz w:val="22"/>
                <w:szCs w:val="22"/>
              </w:rPr>
            </w:pPr>
            <w:r>
              <w:rPr>
                <w:sz w:val="22"/>
                <w:szCs w:val="22"/>
              </w:rPr>
              <w:t>Procedural details</w:t>
            </w:r>
          </w:p>
        </w:tc>
        <w:tc>
          <w:tcPr>
            <w:tcW w:w="2820" w:type="dxa"/>
            <w:tcBorders>
              <w:top w:val="nil"/>
              <w:left w:val="nil"/>
              <w:bottom w:val="nil"/>
              <w:right w:val="nil"/>
            </w:tcBorders>
            <w:tcMar>
              <w:top w:w="100" w:type="dxa"/>
              <w:left w:w="120" w:type="dxa"/>
              <w:bottom w:w="100" w:type="dxa"/>
              <w:right w:w="120" w:type="dxa"/>
            </w:tcMar>
          </w:tcPr>
          <w:p w14:paraId="0682BD12" w14:textId="77777777" w:rsidR="00682E7E" w:rsidRDefault="00000000">
            <w:pPr>
              <w:spacing w:after="0" w:line="259" w:lineRule="auto"/>
              <w:rPr>
                <w:sz w:val="22"/>
                <w:szCs w:val="22"/>
              </w:rPr>
            </w:pPr>
            <w:r>
              <w:rPr>
                <w:sz w:val="22"/>
                <w:szCs w:val="22"/>
              </w:rPr>
              <w:t>Different</w:t>
            </w:r>
          </w:p>
        </w:tc>
        <w:tc>
          <w:tcPr>
            <w:tcW w:w="4065" w:type="dxa"/>
            <w:tcBorders>
              <w:top w:val="nil"/>
              <w:left w:val="nil"/>
              <w:bottom w:val="nil"/>
              <w:right w:val="nil"/>
            </w:tcBorders>
            <w:tcMar>
              <w:top w:w="100" w:type="dxa"/>
              <w:left w:w="120" w:type="dxa"/>
              <w:bottom w:w="100" w:type="dxa"/>
              <w:right w:w="120" w:type="dxa"/>
            </w:tcMar>
          </w:tcPr>
          <w:p w14:paraId="609C19E1" w14:textId="77777777" w:rsidR="00682E7E" w:rsidRDefault="00000000">
            <w:pPr>
              <w:spacing w:after="0" w:line="259" w:lineRule="auto"/>
            </w:pPr>
            <w:r>
              <w:t>Three scenarios were randomly assigned and read a warning pledge before the test</w:t>
            </w:r>
          </w:p>
          <w:p w14:paraId="5F99AB5F" w14:textId="77777777" w:rsidR="00682E7E" w:rsidRDefault="00000000">
            <w:pPr>
              <w:spacing w:after="0" w:line="259" w:lineRule="auto"/>
            </w:pPr>
            <w:r>
              <w:t>Added extensions.</w:t>
            </w:r>
          </w:p>
        </w:tc>
      </w:tr>
      <w:tr w:rsidR="00682E7E" w14:paraId="1B189609" w14:textId="77777777" w:rsidTr="00775E34">
        <w:trPr>
          <w:trHeight w:val="455"/>
        </w:trPr>
        <w:tc>
          <w:tcPr>
            <w:tcW w:w="2580" w:type="dxa"/>
            <w:tcBorders>
              <w:top w:val="nil"/>
              <w:left w:val="nil"/>
              <w:bottom w:val="nil"/>
              <w:right w:val="nil"/>
            </w:tcBorders>
            <w:tcMar>
              <w:top w:w="100" w:type="dxa"/>
              <w:left w:w="120" w:type="dxa"/>
              <w:bottom w:w="100" w:type="dxa"/>
              <w:right w:w="120" w:type="dxa"/>
            </w:tcMar>
          </w:tcPr>
          <w:p w14:paraId="137A1415" w14:textId="77777777" w:rsidR="00682E7E" w:rsidRDefault="00000000">
            <w:pPr>
              <w:spacing w:after="0" w:line="259" w:lineRule="auto"/>
              <w:rPr>
                <w:sz w:val="22"/>
                <w:szCs w:val="22"/>
              </w:rPr>
            </w:pPr>
            <w:r>
              <w:rPr>
                <w:sz w:val="22"/>
                <w:szCs w:val="22"/>
              </w:rPr>
              <w:t>Physical settings</w:t>
            </w:r>
          </w:p>
        </w:tc>
        <w:tc>
          <w:tcPr>
            <w:tcW w:w="2820" w:type="dxa"/>
            <w:tcBorders>
              <w:top w:val="nil"/>
              <w:left w:val="nil"/>
              <w:bottom w:val="nil"/>
              <w:right w:val="nil"/>
            </w:tcBorders>
            <w:tcMar>
              <w:top w:w="100" w:type="dxa"/>
              <w:left w:w="120" w:type="dxa"/>
              <w:bottom w:w="100" w:type="dxa"/>
              <w:right w:w="120" w:type="dxa"/>
            </w:tcMar>
          </w:tcPr>
          <w:p w14:paraId="4D612978" w14:textId="77777777" w:rsidR="00682E7E" w:rsidRDefault="00000000">
            <w:pPr>
              <w:spacing w:after="0" w:line="259" w:lineRule="auto"/>
              <w:rPr>
                <w:sz w:val="22"/>
                <w:szCs w:val="22"/>
              </w:rPr>
            </w:pPr>
            <w:r>
              <w:rPr>
                <w:sz w:val="22"/>
                <w:szCs w:val="22"/>
              </w:rPr>
              <w:t>Different</w:t>
            </w:r>
          </w:p>
        </w:tc>
        <w:tc>
          <w:tcPr>
            <w:tcW w:w="4065" w:type="dxa"/>
            <w:tcBorders>
              <w:top w:val="nil"/>
              <w:left w:val="nil"/>
              <w:bottom w:val="nil"/>
              <w:right w:val="nil"/>
            </w:tcBorders>
            <w:tcMar>
              <w:top w:w="100" w:type="dxa"/>
              <w:left w:w="120" w:type="dxa"/>
              <w:bottom w:w="100" w:type="dxa"/>
              <w:right w:w="120" w:type="dxa"/>
            </w:tcMar>
          </w:tcPr>
          <w:p w14:paraId="2380B125" w14:textId="77777777" w:rsidR="00682E7E" w:rsidRDefault="00000000">
            <w:pPr>
              <w:spacing w:after="0" w:line="259" w:lineRule="auto"/>
            </w:pPr>
            <w:r>
              <w:t>Online questionnaire</w:t>
            </w:r>
          </w:p>
        </w:tc>
      </w:tr>
      <w:tr w:rsidR="00682E7E" w14:paraId="195BA95F" w14:textId="77777777" w:rsidTr="00775E34">
        <w:trPr>
          <w:trHeight w:val="455"/>
        </w:trPr>
        <w:tc>
          <w:tcPr>
            <w:tcW w:w="2580" w:type="dxa"/>
            <w:tcBorders>
              <w:top w:val="nil"/>
              <w:left w:val="nil"/>
              <w:bottom w:val="nil"/>
              <w:right w:val="nil"/>
            </w:tcBorders>
            <w:tcMar>
              <w:top w:w="100" w:type="dxa"/>
              <w:left w:w="120" w:type="dxa"/>
              <w:bottom w:w="100" w:type="dxa"/>
              <w:right w:w="120" w:type="dxa"/>
            </w:tcMar>
          </w:tcPr>
          <w:p w14:paraId="19409696" w14:textId="77777777" w:rsidR="00682E7E" w:rsidRDefault="00000000">
            <w:pPr>
              <w:spacing w:after="0" w:line="259" w:lineRule="auto"/>
              <w:rPr>
                <w:sz w:val="22"/>
                <w:szCs w:val="22"/>
              </w:rPr>
            </w:pPr>
            <w:r>
              <w:rPr>
                <w:sz w:val="22"/>
                <w:szCs w:val="22"/>
              </w:rPr>
              <w:t>Contextual variables</w:t>
            </w:r>
          </w:p>
        </w:tc>
        <w:tc>
          <w:tcPr>
            <w:tcW w:w="2820" w:type="dxa"/>
            <w:tcBorders>
              <w:top w:val="nil"/>
              <w:left w:val="nil"/>
              <w:bottom w:val="nil"/>
              <w:right w:val="nil"/>
            </w:tcBorders>
            <w:tcMar>
              <w:top w:w="100" w:type="dxa"/>
              <w:left w:w="120" w:type="dxa"/>
              <w:bottom w:w="100" w:type="dxa"/>
              <w:right w:w="120" w:type="dxa"/>
            </w:tcMar>
          </w:tcPr>
          <w:p w14:paraId="5DDDBEA0" w14:textId="77777777" w:rsidR="00682E7E" w:rsidRDefault="00000000">
            <w:pPr>
              <w:spacing w:after="0" w:line="259" w:lineRule="auto"/>
              <w:rPr>
                <w:sz w:val="22"/>
                <w:szCs w:val="22"/>
              </w:rPr>
            </w:pPr>
            <w:r>
              <w:rPr>
                <w:sz w:val="22"/>
                <w:szCs w:val="22"/>
              </w:rPr>
              <w:t>Different/Unknown</w:t>
            </w:r>
          </w:p>
        </w:tc>
        <w:tc>
          <w:tcPr>
            <w:tcW w:w="4065" w:type="dxa"/>
            <w:tcBorders>
              <w:top w:val="nil"/>
              <w:left w:val="nil"/>
              <w:bottom w:val="nil"/>
              <w:right w:val="nil"/>
            </w:tcBorders>
            <w:tcMar>
              <w:top w:w="100" w:type="dxa"/>
              <w:left w:w="120" w:type="dxa"/>
              <w:bottom w:w="100" w:type="dxa"/>
              <w:right w:w="120" w:type="dxa"/>
            </w:tcMar>
          </w:tcPr>
          <w:p w14:paraId="1EE6DA91" w14:textId="77777777" w:rsidR="00682E7E" w:rsidRDefault="00000000">
            <w:pPr>
              <w:spacing w:after="0" w:line="259" w:lineRule="auto"/>
            </w:pPr>
            <w:r>
              <w:t>Little is known about the context. Different time and procedure.</w:t>
            </w:r>
          </w:p>
        </w:tc>
      </w:tr>
      <w:tr w:rsidR="00682E7E" w14:paraId="213939ED" w14:textId="77777777" w:rsidTr="00775E34">
        <w:trPr>
          <w:trHeight w:val="455"/>
        </w:trPr>
        <w:tc>
          <w:tcPr>
            <w:tcW w:w="2580" w:type="dxa"/>
            <w:tcBorders>
              <w:top w:val="nil"/>
              <w:left w:val="nil"/>
              <w:bottom w:val="single" w:sz="8" w:space="0" w:color="000000"/>
              <w:right w:val="nil"/>
            </w:tcBorders>
            <w:tcMar>
              <w:top w:w="100" w:type="dxa"/>
              <w:left w:w="120" w:type="dxa"/>
              <w:bottom w:w="100" w:type="dxa"/>
              <w:right w:w="120" w:type="dxa"/>
            </w:tcMar>
          </w:tcPr>
          <w:p w14:paraId="6C7D59EE" w14:textId="77777777" w:rsidR="00682E7E" w:rsidRDefault="00000000">
            <w:pPr>
              <w:spacing w:after="0" w:line="259" w:lineRule="auto"/>
              <w:rPr>
                <w:sz w:val="22"/>
                <w:szCs w:val="22"/>
              </w:rPr>
            </w:pPr>
            <w:r>
              <w:rPr>
                <w:sz w:val="22"/>
                <w:szCs w:val="22"/>
              </w:rPr>
              <w:t>Population (e.g., age)</w:t>
            </w:r>
          </w:p>
        </w:tc>
        <w:tc>
          <w:tcPr>
            <w:tcW w:w="2820" w:type="dxa"/>
            <w:tcBorders>
              <w:top w:val="nil"/>
              <w:left w:val="nil"/>
              <w:bottom w:val="single" w:sz="8" w:space="0" w:color="000000"/>
              <w:right w:val="nil"/>
            </w:tcBorders>
            <w:tcMar>
              <w:top w:w="100" w:type="dxa"/>
              <w:left w:w="120" w:type="dxa"/>
              <w:bottom w:w="100" w:type="dxa"/>
              <w:right w:w="120" w:type="dxa"/>
            </w:tcMar>
          </w:tcPr>
          <w:p w14:paraId="1FEFF70C" w14:textId="77777777" w:rsidR="00682E7E" w:rsidRDefault="00000000">
            <w:pPr>
              <w:spacing w:after="0" w:line="259" w:lineRule="auto"/>
              <w:rPr>
                <w:sz w:val="22"/>
                <w:szCs w:val="22"/>
              </w:rPr>
            </w:pPr>
            <w:r>
              <w:rPr>
                <w:sz w:val="22"/>
                <w:szCs w:val="22"/>
              </w:rPr>
              <w:t>Similar/different</w:t>
            </w:r>
          </w:p>
        </w:tc>
        <w:tc>
          <w:tcPr>
            <w:tcW w:w="4065" w:type="dxa"/>
            <w:tcBorders>
              <w:top w:val="nil"/>
              <w:left w:val="nil"/>
              <w:bottom w:val="single" w:sz="8" w:space="0" w:color="000000"/>
              <w:right w:val="nil"/>
            </w:tcBorders>
            <w:tcMar>
              <w:top w:w="100" w:type="dxa"/>
              <w:left w:w="120" w:type="dxa"/>
              <w:bottom w:w="100" w:type="dxa"/>
              <w:right w:w="120" w:type="dxa"/>
            </w:tcMar>
          </w:tcPr>
          <w:p w14:paraId="53E55D4D" w14:textId="77777777" w:rsidR="00682E7E" w:rsidRDefault="00000000">
            <w:pPr>
              <w:spacing w:after="0" w:line="259" w:lineRule="auto"/>
            </w:pPr>
            <w:r>
              <w:t>US Americans in both. Recruited online on Prolific, a more diverse sample.</w:t>
            </w:r>
          </w:p>
        </w:tc>
      </w:tr>
      <w:tr w:rsidR="00682E7E" w14:paraId="4AFCCE16" w14:textId="77777777" w:rsidTr="00775E34">
        <w:trPr>
          <w:trHeight w:val="470"/>
        </w:trPr>
        <w:tc>
          <w:tcPr>
            <w:tcW w:w="2580" w:type="dxa"/>
            <w:tcBorders>
              <w:top w:val="nil"/>
              <w:left w:val="nil"/>
              <w:bottom w:val="single" w:sz="8" w:space="0" w:color="000000"/>
              <w:right w:val="nil"/>
            </w:tcBorders>
            <w:tcMar>
              <w:top w:w="100" w:type="dxa"/>
              <w:left w:w="120" w:type="dxa"/>
              <w:bottom w:w="100" w:type="dxa"/>
              <w:right w:w="120" w:type="dxa"/>
            </w:tcMar>
          </w:tcPr>
          <w:p w14:paraId="2B70029B" w14:textId="77777777" w:rsidR="00682E7E" w:rsidRDefault="00000000">
            <w:pPr>
              <w:spacing w:after="0" w:line="259" w:lineRule="auto"/>
              <w:rPr>
                <w:sz w:val="22"/>
                <w:szCs w:val="22"/>
              </w:rPr>
            </w:pPr>
            <w:r>
              <w:rPr>
                <w:sz w:val="22"/>
                <w:szCs w:val="22"/>
              </w:rPr>
              <w:t>Replication classification</w:t>
            </w:r>
          </w:p>
        </w:tc>
        <w:tc>
          <w:tcPr>
            <w:tcW w:w="2820" w:type="dxa"/>
            <w:tcBorders>
              <w:top w:val="nil"/>
              <w:left w:val="nil"/>
              <w:bottom w:val="single" w:sz="8" w:space="0" w:color="000000"/>
              <w:right w:val="nil"/>
            </w:tcBorders>
            <w:tcMar>
              <w:top w:w="100" w:type="dxa"/>
              <w:left w:w="120" w:type="dxa"/>
              <w:bottom w:w="100" w:type="dxa"/>
              <w:right w:w="120" w:type="dxa"/>
            </w:tcMar>
          </w:tcPr>
          <w:p w14:paraId="0320AF0E" w14:textId="77777777" w:rsidR="00682E7E" w:rsidRDefault="00000000">
            <w:pPr>
              <w:spacing w:after="0" w:line="259" w:lineRule="auto"/>
              <w:rPr>
                <w:sz w:val="22"/>
                <w:szCs w:val="22"/>
              </w:rPr>
            </w:pPr>
            <w:r>
              <w:rPr>
                <w:sz w:val="22"/>
                <w:szCs w:val="22"/>
              </w:rPr>
              <w:t>Close replication</w:t>
            </w:r>
          </w:p>
        </w:tc>
        <w:tc>
          <w:tcPr>
            <w:tcW w:w="4065" w:type="dxa"/>
            <w:tcBorders>
              <w:top w:val="nil"/>
              <w:left w:val="nil"/>
              <w:bottom w:val="single" w:sz="8" w:space="0" w:color="000000"/>
              <w:right w:val="nil"/>
            </w:tcBorders>
            <w:tcMar>
              <w:top w:w="100" w:type="dxa"/>
              <w:left w:w="120" w:type="dxa"/>
              <w:bottom w:w="100" w:type="dxa"/>
              <w:right w:w="120" w:type="dxa"/>
            </w:tcMar>
          </w:tcPr>
          <w:p w14:paraId="17E86F26" w14:textId="77777777" w:rsidR="00682E7E" w:rsidRDefault="00682E7E">
            <w:pPr>
              <w:spacing w:after="0" w:line="259" w:lineRule="auto"/>
            </w:pPr>
          </w:p>
        </w:tc>
      </w:tr>
    </w:tbl>
    <w:p w14:paraId="5F7B0532" w14:textId="77777777" w:rsidR="00682E7E" w:rsidRDefault="00682E7E">
      <w:pPr>
        <w:spacing w:after="160" w:line="259" w:lineRule="auto"/>
        <w:rPr>
          <w:sz w:val="20"/>
          <w:szCs w:val="20"/>
        </w:rPr>
      </w:pPr>
    </w:p>
    <w:p w14:paraId="0D833BE3" w14:textId="77777777" w:rsidR="00682E7E" w:rsidRDefault="00000000">
      <w:pPr>
        <w:pStyle w:val="Heading2"/>
        <w:spacing w:after="160" w:line="259" w:lineRule="auto"/>
      </w:pPr>
      <w:bookmarkStart w:id="68" w:name="_k3b025gzto27" w:colFirst="0" w:colLast="0"/>
      <w:bookmarkEnd w:id="68"/>
      <w:r>
        <w:br w:type="page"/>
      </w:r>
    </w:p>
    <w:p w14:paraId="7E9D3C71" w14:textId="77777777" w:rsidR="00682E7E" w:rsidRDefault="00000000">
      <w:pPr>
        <w:pStyle w:val="Heading2"/>
      </w:pPr>
      <w:bookmarkStart w:id="69" w:name="_uo9y35yypt9v" w:colFirst="0" w:colLast="0"/>
      <w:bookmarkEnd w:id="69"/>
      <w:r>
        <w:lastRenderedPageBreak/>
        <w:t>Data analysis strategy</w:t>
      </w:r>
    </w:p>
    <w:p w14:paraId="7124B81A" w14:textId="77777777" w:rsidR="00682E7E" w:rsidRDefault="00000000">
      <w:pPr>
        <w:spacing w:before="180" w:after="240" w:line="523" w:lineRule="auto"/>
        <w:ind w:firstLine="680"/>
      </w:pPr>
      <w:r>
        <w:t>We performed the analyses using R (Version: 4.3.2) with packages "</w:t>
      </w:r>
      <w:proofErr w:type="spellStart"/>
      <w:r>
        <w:t>jmv</w:t>
      </w:r>
      <w:proofErr w:type="spellEnd"/>
      <w:r>
        <w:t>" (Selker et al., 2023), “</w:t>
      </w:r>
      <w:proofErr w:type="spellStart"/>
      <w:r>
        <w:t>tidyverse</w:t>
      </w:r>
      <w:proofErr w:type="spellEnd"/>
      <w:r>
        <w:t xml:space="preserve">” (Wickham et al., 2019), "ggstatsplot" (Patil, 2021). </w:t>
      </w:r>
    </w:p>
    <w:p w14:paraId="28B7C3CB" w14:textId="77777777" w:rsidR="00682E7E" w:rsidRDefault="00000000" w:rsidP="00A15821">
      <w:pPr>
        <w:pStyle w:val="Heading3"/>
      </w:pPr>
      <w:bookmarkStart w:id="70" w:name="_y1ce33ovc8uo" w:colFirst="0" w:colLast="0"/>
      <w:bookmarkEnd w:id="70"/>
      <w:r>
        <w:t>Replication</w:t>
      </w:r>
    </w:p>
    <w:p w14:paraId="2CDF1073" w14:textId="77777777" w:rsidR="00682E7E" w:rsidRDefault="00000000">
      <w:pPr>
        <w:spacing w:before="180" w:after="240" w:line="480" w:lineRule="auto"/>
        <w:ind w:firstLine="680"/>
      </w:pPr>
      <w:r>
        <w:t>To mirror the target article’s analyses, we first ran a chi-square test for Scenario 2 to test the hypothesis that having purchased an old program, people are more willing to purchase a new program, when they can repurpose the old purchase than when they cannot. We also ran a chi-square test for Scenario 3 to test the hypothesis that people are less likely to escalate commitment to a losing course of action when the abandoned project appears to have more utility beyond mere parts.</w:t>
      </w:r>
    </w:p>
    <w:p w14:paraId="0486CD1E" w14:textId="77777777" w:rsidR="00682E7E" w:rsidRDefault="00000000">
      <w:pPr>
        <w:spacing w:before="180" w:after="240" w:line="480" w:lineRule="auto"/>
        <w:ind w:firstLine="680"/>
      </w:pPr>
      <w:r>
        <w:t>We addressed the issue of Scenario 1 being descriptive and lacking statistical tests. We aimed to supplement the target article’s analyses by also running a chi-square supplemented by a one-sample proportion test also treating the three choices as a continuous scale. The hypothesis for Scenario 1 was that people perceive those who rejected an opportunity to save on a current purchase as less willing to make the purchase.</w:t>
      </w:r>
    </w:p>
    <w:p w14:paraId="4277BA5C" w14:textId="77777777" w:rsidR="00682E7E" w:rsidRDefault="00000000">
      <w:pPr>
        <w:pStyle w:val="Heading3"/>
      </w:pPr>
      <w:bookmarkStart w:id="71" w:name="_1rf14ok3c08q" w:colFirst="0" w:colLast="0"/>
      <w:bookmarkEnd w:id="71"/>
      <w:r>
        <w:t>Extensions</w:t>
      </w:r>
    </w:p>
    <w:p w14:paraId="063539AF" w14:textId="77777777" w:rsidR="00682E7E" w:rsidRDefault="00000000">
      <w:pPr>
        <w:spacing w:before="180" w:after="240" w:line="480" w:lineRule="auto"/>
        <w:ind w:firstLine="680"/>
      </w:pPr>
      <w:r>
        <w:t>For the reasons extension, in Scenario 1 we ran a repeated ANOVA to compare the four reasons. In Scenarios 2 and 3 we ran a mixed ANOVA with the four reasons as the within factor and the two waste conditions as the between factor.</w:t>
      </w:r>
    </w:p>
    <w:p w14:paraId="42F2B562" w14:textId="77777777" w:rsidR="00682E7E" w:rsidRDefault="00000000">
      <w:pPr>
        <w:spacing w:before="180" w:after="240" w:line="480" w:lineRule="auto"/>
        <w:ind w:firstLine="680"/>
      </w:pPr>
      <w:r>
        <w:t xml:space="preserve">We ran paired t-tests for willingness and perceived wastefulness measures for Scenario 1, given the single scenario with two questions for each of these measures. We ran Welch </w:t>
      </w:r>
      <w:r>
        <w:lastRenderedPageBreak/>
        <w:t xml:space="preserve">independent samples t-tests for willingness and mixed ANOVA for perceived wastefulness in Scenarios 2 and 3, with the rating of wastefulness of the two options as the repeated measure and waste as the between </w:t>
      </w:r>
      <w:proofErr w:type="gramStart"/>
      <w:r>
        <w:t>factor..</w:t>
      </w:r>
      <w:proofErr w:type="gramEnd"/>
    </w:p>
    <w:p w14:paraId="74253D07" w14:textId="77777777" w:rsidR="00682E7E" w:rsidRDefault="00000000" w:rsidP="00A15821">
      <w:pPr>
        <w:pStyle w:val="Heading3"/>
      </w:pPr>
      <w:bookmarkStart w:id="72" w:name="_bgnrup8jmed0" w:colFirst="0" w:colLast="0"/>
      <w:bookmarkEnd w:id="72"/>
      <w:r>
        <w:t>Outliers and exclusions</w:t>
      </w:r>
    </w:p>
    <w:p w14:paraId="53A319DF" w14:textId="77777777" w:rsidR="00682E7E" w:rsidRDefault="00000000">
      <w:pPr>
        <w:pBdr>
          <w:top w:val="nil"/>
          <w:left w:val="nil"/>
          <w:bottom w:val="nil"/>
          <w:right w:val="nil"/>
          <w:between w:val="nil"/>
        </w:pBdr>
        <w:spacing w:before="180" w:after="240" w:line="523" w:lineRule="auto"/>
        <w:ind w:firstLine="720"/>
      </w:pPr>
      <w:r>
        <w:t>We did not classify outliers in this study. All data from participants who successfully completed the survey were included.</w:t>
      </w:r>
    </w:p>
    <w:p w14:paraId="3324623E" w14:textId="77777777" w:rsidR="00682E7E" w:rsidRPr="00775E34" w:rsidRDefault="00000000" w:rsidP="00775E34">
      <w:pPr>
        <w:pStyle w:val="Heading3"/>
      </w:pPr>
      <w:bookmarkStart w:id="73" w:name="449njkg1x20s" w:colFirst="0" w:colLast="0"/>
      <w:bookmarkStart w:id="74" w:name="_dn43bnvqs8g4" w:colFirst="0" w:colLast="0"/>
      <w:bookmarkEnd w:id="73"/>
      <w:bookmarkEnd w:id="74"/>
      <w:r w:rsidRPr="00775E34">
        <w:t>Order effects</w:t>
      </w:r>
    </w:p>
    <w:p w14:paraId="15D9C363" w14:textId="77777777" w:rsidR="00682E7E" w:rsidRDefault="00000000">
      <w:pPr>
        <w:spacing w:before="180" w:after="240" w:line="523" w:lineRule="auto"/>
        <w:ind w:firstLine="720"/>
      </w:pPr>
      <w:r>
        <w:t>One deviation from the target article was that all participants completed all scenarios in random order. We considered this to be a more robust design with many advantages, yet one disadvantage is that answers to one scenario may bias participants’ answers to the following scenarios.</w:t>
      </w:r>
    </w:p>
    <w:p w14:paraId="5E295ECA" w14:textId="47DD292C" w:rsidR="00682E7E" w:rsidRDefault="00000000">
      <w:pPr>
        <w:spacing w:before="240" w:after="240" w:line="523" w:lineRule="auto"/>
        <w:ind w:firstLine="720"/>
      </w:pPr>
      <w:r>
        <w:t>We, therefore, pre-registered that if we failed to find support for our hypotheses, we would examine order as a moderator</w:t>
      </w:r>
      <w:del w:id="75" w:author="PCIRR S1 RNR2" w:date="2024-04-30T16:49:00Z" w16du:dateUtc="2024-04-30T20:49:00Z">
        <w:r>
          <w:delText xml:space="preserve"> (without outlier exclusions), and if there is an indication for order as impacting results, </w:delText>
        </w:r>
      </w:del>
      <w:ins w:id="76" w:author="PCIRR S1 RNR2" w:date="2024-04-30T16:49:00Z" w16du:dateUtc="2024-04-30T20:49:00Z">
        <w:r>
          <w:t xml:space="preserve">, meaning that </w:t>
        </w:r>
      </w:ins>
      <w:r>
        <w:t xml:space="preserve">we will </w:t>
      </w:r>
      <w:del w:id="77" w:author="PCIRR S1 RNR2" w:date="2024-04-30T16:49:00Z" w16du:dateUtc="2024-04-30T20:49:00Z">
        <w:r>
          <w:delText>report rerunning</w:delText>
        </w:r>
      </w:del>
      <w:ins w:id="78" w:author="PCIRR S1 RNR2" w:date="2024-04-30T16:49:00Z" w16du:dateUtc="2024-04-30T20:49:00Z">
        <w:r>
          <w:t>run</w:t>
        </w:r>
      </w:ins>
      <w:r>
        <w:t xml:space="preserve"> the analyses </w:t>
      </w:r>
      <w:del w:id="79" w:author="PCIRR S1 RNR2" w:date="2024-04-30T16:49:00Z" w16du:dateUtc="2024-04-30T20:49:00Z">
        <w:r>
          <w:delText>for</w:delText>
        </w:r>
      </w:del>
      <w:ins w:id="80" w:author="PCIRR S1 RNR2" w:date="2024-04-30T16:49:00Z" w16du:dateUtc="2024-04-30T20:49:00Z">
        <w:r>
          <w:t>first with</w:t>
        </w:r>
      </w:ins>
      <w:r>
        <w:t xml:space="preserve"> the </w:t>
      </w:r>
      <w:del w:id="81" w:author="PCIRR S1 RNR2" w:date="2024-04-30T16:49:00Z" w16du:dateUtc="2024-04-30T20:49:00Z">
        <w:r>
          <w:delText>failed scenario by focusing on the participants that completed each scenario when it is</w:delText>
        </w:r>
      </w:del>
      <w:ins w:id="82" w:author="PCIRR S1 RNR2" w:date="2024-04-30T16:49:00Z" w16du:dateUtc="2024-04-30T20:49:00Z">
        <w:r>
          <w:t>unsupported study</w:t>
        </w:r>
      </w:ins>
      <w:r>
        <w:t xml:space="preserve"> displayed first</w:t>
      </w:r>
      <w:ins w:id="83" w:author="PCIRR S1 RNR2" w:date="2024-04-30T16:49:00Z" w16du:dateUtc="2024-04-30T20:49:00Z">
        <w:r>
          <w:t xml:space="preserve"> and then with the unsupported study not displayed first, and report the differences between the two, and examine whether the confidence intervals of the effect overlap</w:t>
        </w:r>
      </w:ins>
      <w:r>
        <w:t>. To compensate for multiple comparisons and the increased likelihood of capitalizing on chance, we set the alpha for the additional analyses to a stricter .005.</w:t>
      </w:r>
    </w:p>
    <w:p w14:paraId="74266391" w14:textId="77777777" w:rsidR="00682E7E" w:rsidRDefault="00000000">
      <w:pPr>
        <w:pStyle w:val="Heading3"/>
        <w:spacing w:before="240" w:after="200" w:line="240" w:lineRule="auto"/>
        <w:ind w:left="0" w:firstLine="0"/>
        <w:rPr>
          <w:b w:val="0"/>
          <w:color w:val="FF0000"/>
        </w:rPr>
      </w:pPr>
      <w:bookmarkStart w:id="84" w:name="_fuxkeh1ejahk" w:colFirst="0" w:colLast="0"/>
      <w:bookmarkEnd w:id="84"/>
      <w:r>
        <w:rPr>
          <w:b w:val="0"/>
          <w:color w:val="FF0000"/>
        </w:rPr>
        <w:lastRenderedPageBreak/>
        <w:t>[TBD conclusion based on our experience with a unified design so far: We found no differences in conclusions]</w:t>
      </w:r>
    </w:p>
    <w:p w14:paraId="7FC69900" w14:textId="77777777" w:rsidR="00682E7E" w:rsidRDefault="00682E7E"/>
    <w:p w14:paraId="00E8816D" w14:textId="77777777" w:rsidR="00682E7E" w:rsidRDefault="00000000">
      <w:pPr>
        <w:pStyle w:val="Heading3"/>
      </w:pPr>
      <w:bookmarkStart w:id="85" w:name="_4d5k3m79apr5" w:colFirst="0" w:colLast="0"/>
      <w:bookmarkEnd w:id="85"/>
      <w:r>
        <w:t>Bayesian and likelihood analyses</w:t>
      </w:r>
    </w:p>
    <w:p w14:paraId="72B9DFC7" w14:textId="77777777" w:rsidR="00682E7E" w:rsidRDefault="00000000">
      <w:pPr>
        <w:spacing w:before="180" w:after="240" w:line="523" w:lineRule="auto"/>
        <w:ind w:firstLine="720"/>
      </w:pPr>
      <w:proofErr w:type="gramStart"/>
      <w:r>
        <w:t>We</w:t>
      </w:r>
      <w:proofErr w:type="gramEnd"/>
      <w:r>
        <w:t xml:space="preserve"> pre-registered that in case we failed to find support for the hypothesis for any of the scenarios, we would run a complementary Bayesian analysis for that scenario (without outlier exclusions) using a prior of 0.707 and report likelihood ratio tests to quantify support for the null. </w:t>
      </w:r>
    </w:p>
    <w:p w14:paraId="5FCAC370" w14:textId="77777777" w:rsidR="00682E7E" w:rsidRDefault="00000000">
      <w:pPr>
        <w:pStyle w:val="Heading1"/>
      </w:pPr>
      <w:bookmarkStart w:id="86" w:name="35nkun2" w:colFirst="0" w:colLast="0"/>
      <w:bookmarkStart w:id="87" w:name="_1nl6yfvte8ce" w:colFirst="0" w:colLast="0"/>
      <w:bookmarkEnd w:id="86"/>
      <w:bookmarkEnd w:id="87"/>
      <w:r>
        <w:t>Results</w:t>
      </w:r>
    </w:p>
    <w:p w14:paraId="00B88585" w14:textId="77777777" w:rsidR="00682E7E" w:rsidRDefault="00000000">
      <w:r>
        <w:rPr>
          <w:color w:val="FF0000"/>
        </w:rPr>
        <w:t>[IMPORTANT: Method and results were written using a randomized dataset produced by Qualtrics to simulate what these sections will look like after data collection. These will be updated following the data collection. For the purpose of the simulation, we wrote things in past tense, but no pre-registration or data collection took place yet.]</w:t>
      </w:r>
    </w:p>
    <w:p w14:paraId="41E6ED06" w14:textId="77777777" w:rsidR="00682E7E" w:rsidRDefault="00682E7E" w:rsidP="00775E34">
      <w:bookmarkStart w:id="88" w:name="_4z88mu47f87p" w:colFirst="0" w:colLast="0"/>
      <w:bookmarkEnd w:id="88"/>
    </w:p>
    <w:p w14:paraId="531FD160" w14:textId="77777777" w:rsidR="00682E7E" w:rsidRDefault="00000000">
      <w:pPr>
        <w:spacing w:before="180" w:after="240" w:line="523" w:lineRule="auto"/>
        <w:ind w:firstLine="680"/>
      </w:pPr>
      <w:r>
        <w:t xml:space="preserve">We summarized the descriptives in Table 9 and statistical tests in Table 10, with plots in Figures 1-3. </w:t>
      </w:r>
    </w:p>
    <w:p w14:paraId="06B03F26" w14:textId="77777777" w:rsidR="00682E7E" w:rsidRDefault="00000000">
      <w:pPr>
        <w:pStyle w:val="Heading6"/>
      </w:pPr>
      <w:bookmarkStart w:id="89" w:name="_4s5c6kvcyd0c" w:colFirst="0" w:colLast="0"/>
      <w:bookmarkEnd w:id="89"/>
      <w:r>
        <w:br w:type="page"/>
      </w:r>
    </w:p>
    <w:p w14:paraId="32733E2B" w14:textId="77777777" w:rsidR="00682E7E" w:rsidRDefault="00000000">
      <w:pPr>
        <w:pStyle w:val="Heading6"/>
        <w:rPr>
          <w:i/>
        </w:rPr>
      </w:pPr>
      <w:bookmarkStart w:id="90" w:name="_2prdehkkmknh" w:colFirst="0" w:colLast="0"/>
      <w:bookmarkEnd w:id="90"/>
      <w:r>
        <w:lastRenderedPageBreak/>
        <w:t>Table 9</w:t>
      </w:r>
      <w:r>
        <w:br/>
      </w:r>
      <w:r>
        <w:rPr>
          <w:i/>
        </w:rPr>
        <w:t>Scenarios 1, 2, and 3: Replication descriptive statistics</w:t>
      </w:r>
    </w:p>
    <w:tbl>
      <w:tblPr>
        <w:tblStyle w:val="a9"/>
        <w:tblW w:w="9989" w:type="dxa"/>
        <w:tblInd w:w="-115"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4321"/>
        <w:gridCol w:w="1367"/>
        <w:gridCol w:w="1179"/>
        <w:gridCol w:w="1307"/>
        <w:gridCol w:w="1815"/>
      </w:tblGrid>
      <w:tr w:rsidR="00682E7E" w14:paraId="18FF99A3" w14:textId="77777777" w:rsidTr="00775E34">
        <w:tc>
          <w:tcPr>
            <w:tcW w:w="4320" w:type="dxa"/>
            <w:tcBorders>
              <w:bottom w:val="single" w:sz="8" w:space="0" w:color="000000"/>
            </w:tcBorders>
            <w:vAlign w:val="top"/>
          </w:tcPr>
          <w:p w14:paraId="0A24B54A" w14:textId="77777777" w:rsidR="00682E7E" w:rsidRDefault="00000000">
            <w:pPr>
              <w:rPr>
                <w:sz w:val="24"/>
                <w:szCs w:val="24"/>
              </w:rPr>
            </w:pPr>
            <w:r>
              <w:rPr>
                <w:b/>
                <w:sz w:val="24"/>
                <w:szCs w:val="24"/>
              </w:rPr>
              <w:t>Scenario</w:t>
            </w:r>
            <w:r>
              <w:rPr>
                <w:sz w:val="24"/>
                <w:szCs w:val="24"/>
              </w:rPr>
              <w:t xml:space="preserve"> </w:t>
            </w:r>
          </w:p>
        </w:tc>
        <w:tc>
          <w:tcPr>
            <w:tcW w:w="5668" w:type="dxa"/>
            <w:gridSpan w:val="4"/>
            <w:tcBorders>
              <w:top w:val="single" w:sz="8" w:space="0" w:color="000000"/>
              <w:bottom w:val="single" w:sz="8" w:space="0" w:color="000000"/>
            </w:tcBorders>
            <w:vAlign w:val="top"/>
          </w:tcPr>
          <w:p w14:paraId="3D4B9E2B" w14:textId="77777777" w:rsidR="00682E7E" w:rsidRDefault="00000000">
            <w:pPr>
              <w:jc w:val="center"/>
              <w:rPr>
                <w:b/>
                <w:sz w:val="24"/>
                <w:szCs w:val="24"/>
              </w:rPr>
            </w:pPr>
            <w:r>
              <w:rPr>
                <w:b/>
                <w:sz w:val="24"/>
                <w:szCs w:val="24"/>
              </w:rPr>
              <w:t>Conditions</w:t>
            </w:r>
          </w:p>
        </w:tc>
      </w:tr>
      <w:tr w:rsidR="00682E7E" w14:paraId="4946426D" w14:textId="77777777" w:rsidTr="00775E34">
        <w:tc>
          <w:tcPr>
            <w:tcW w:w="4320" w:type="dxa"/>
            <w:vAlign w:val="top"/>
          </w:tcPr>
          <w:p w14:paraId="20B5B6AB" w14:textId="77777777" w:rsidR="00682E7E" w:rsidRDefault="00000000">
            <w:pPr>
              <w:rPr>
                <w:b/>
                <w:sz w:val="24"/>
                <w:szCs w:val="24"/>
              </w:rPr>
            </w:pPr>
            <w:r>
              <w:rPr>
                <w:b/>
                <w:sz w:val="24"/>
                <w:szCs w:val="24"/>
              </w:rPr>
              <w:t>Scenario 1 movie package</w:t>
            </w:r>
          </w:p>
        </w:tc>
        <w:tc>
          <w:tcPr>
            <w:tcW w:w="5668" w:type="dxa"/>
            <w:gridSpan w:val="4"/>
            <w:tcBorders>
              <w:top w:val="single" w:sz="8" w:space="0" w:color="000000"/>
              <w:bottom w:val="single" w:sz="8" w:space="0" w:color="000000"/>
            </w:tcBorders>
            <w:vAlign w:val="top"/>
          </w:tcPr>
          <w:p w14:paraId="762D774A" w14:textId="77777777" w:rsidR="00682E7E" w:rsidRDefault="00000000">
            <w:pPr>
              <w:jc w:val="center"/>
              <w:rPr>
                <w:b/>
                <w:sz w:val="24"/>
                <w:szCs w:val="24"/>
              </w:rPr>
            </w:pPr>
            <w:r>
              <w:rPr>
                <w:b/>
                <w:sz w:val="24"/>
                <w:szCs w:val="24"/>
              </w:rPr>
              <w:t>(Single scenario, no manipulation)</w:t>
            </w:r>
          </w:p>
        </w:tc>
      </w:tr>
      <w:tr w:rsidR="00682E7E" w14:paraId="52B356CB" w14:textId="77777777" w:rsidTr="00775E34">
        <w:tc>
          <w:tcPr>
            <w:tcW w:w="4320" w:type="dxa"/>
            <w:vMerge w:val="restart"/>
            <w:vAlign w:val="top"/>
          </w:tcPr>
          <w:p w14:paraId="276F22D8" w14:textId="77777777" w:rsidR="00682E7E" w:rsidRDefault="00000000">
            <w:pPr>
              <w:rPr>
                <w:sz w:val="18"/>
                <w:szCs w:val="18"/>
              </w:rPr>
            </w:pPr>
            <w:r>
              <w:rPr>
                <w:sz w:val="18"/>
                <w:szCs w:val="18"/>
              </w:rPr>
              <w:t>-1 = Mr. Munn (3-movie bundle possible; bought single tickets) will be more likely to pay to see the new movie</w:t>
            </w:r>
          </w:p>
          <w:p w14:paraId="6D988ABD" w14:textId="77777777" w:rsidR="00682E7E" w:rsidRDefault="00000000">
            <w:pPr>
              <w:rPr>
                <w:sz w:val="18"/>
                <w:szCs w:val="18"/>
              </w:rPr>
            </w:pPr>
            <w:r>
              <w:rPr>
                <w:sz w:val="18"/>
                <w:szCs w:val="18"/>
              </w:rPr>
              <w:t>0 = They will be equally likely to pay to see the new movie</w:t>
            </w:r>
          </w:p>
          <w:p w14:paraId="100F5F70" w14:textId="77777777" w:rsidR="00682E7E" w:rsidRDefault="00000000">
            <w:pPr>
              <w:rPr>
                <w:b/>
                <w:sz w:val="20"/>
                <w:szCs w:val="20"/>
              </w:rPr>
            </w:pPr>
            <w:r>
              <w:rPr>
                <w:sz w:val="18"/>
                <w:szCs w:val="18"/>
              </w:rPr>
              <w:t>1 = Mr. Fry (No movie bundle possible; bought single tickets) will be more likely to pay to see the new movie [appearance of waste]</w:t>
            </w:r>
          </w:p>
        </w:tc>
        <w:tc>
          <w:tcPr>
            <w:tcW w:w="2546" w:type="dxa"/>
            <w:gridSpan w:val="2"/>
            <w:tcBorders>
              <w:top w:val="single" w:sz="8" w:space="0" w:color="000000"/>
              <w:bottom w:val="single" w:sz="8" w:space="0" w:color="000000"/>
            </w:tcBorders>
            <w:vAlign w:val="top"/>
          </w:tcPr>
          <w:p w14:paraId="38CCF905" w14:textId="77777777" w:rsidR="00682E7E" w:rsidRDefault="00000000">
            <w:pPr>
              <w:jc w:val="center"/>
              <w:rPr>
                <w:sz w:val="24"/>
                <w:szCs w:val="24"/>
              </w:rPr>
            </w:pPr>
            <w:r>
              <w:rPr>
                <w:sz w:val="24"/>
                <w:szCs w:val="24"/>
              </w:rPr>
              <w:t>Mr. Fry</w:t>
            </w:r>
          </w:p>
        </w:tc>
        <w:tc>
          <w:tcPr>
            <w:tcW w:w="1307" w:type="dxa"/>
            <w:tcBorders>
              <w:top w:val="single" w:sz="8" w:space="0" w:color="000000"/>
              <w:bottom w:val="single" w:sz="8" w:space="0" w:color="000000"/>
            </w:tcBorders>
            <w:vAlign w:val="top"/>
          </w:tcPr>
          <w:p w14:paraId="2A7A0A89" w14:textId="77777777" w:rsidR="00682E7E" w:rsidRDefault="00000000">
            <w:pPr>
              <w:jc w:val="center"/>
              <w:rPr>
                <w:sz w:val="24"/>
                <w:szCs w:val="24"/>
              </w:rPr>
            </w:pPr>
            <w:r>
              <w:rPr>
                <w:sz w:val="24"/>
                <w:szCs w:val="24"/>
              </w:rPr>
              <w:t xml:space="preserve">Equally </w:t>
            </w:r>
          </w:p>
        </w:tc>
        <w:tc>
          <w:tcPr>
            <w:tcW w:w="1815" w:type="dxa"/>
            <w:tcBorders>
              <w:top w:val="single" w:sz="8" w:space="0" w:color="000000"/>
              <w:bottom w:val="single" w:sz="8" w:space="0" w:color="000000"/>
            </w:tcBorders>
            <w:vAlign w:val="top"/>
          </w:tcPr>
          <w:p w14:paraId="26F2FBD1" w14:textId="77777777" w:rsidR="00682E7E" w:rsidRDefault="00000000">
            <w:pPr>
              <w:jc w:val="center"/>
              <w:rPr>
                <w:sz w:val="24"/>
                <w:szCs w:val="24"/>
              </w:rPr>
            </w:pPr>
            <w:r>
              <w:rPr>
                <w:sz w:val="24"/>
                <w:szCs w:val="24"/>
              </w:rPr>
              <w:t>Mr. Munn</w:t>
            </w:r>
          </w:p>
        </w:tc>
      </w:tr>
      <w:tr w:rsidR="00682E7E" w14:paraId="0454A669" w14:textId="77777777" w:rsidTr="00775E34">
        <w:tc>
          <w:tcPr>
            <w:tcW w:w="4320" w:type="dxa"/>
            <w:vMerge/>
            <w:tcBorders>
              <w:top w:val="single" w:sz="8" w:space="0" w:color="000000"/>
              <w:bottom w:val="single" w:sz="8" w:space="0" w:color="000000"/>
            </w:tcBorders>
            <w:vAlign w:val="top"/>
          </w:tcPr>
          <w:p w14:paraId="451589BB" w14:textId="77777777" w:rsidR="00682E7E" w:rsidRDefault="00682E7E">
            <w:pPr>
              <w:rPr>
                <w:b/>
                <w:sz w:val="24"/>
                <w:szCs w:val="24"/>
              </w:rPr>
            </w:pPr>
          </w:p>
        </w:tc>
        <w:tc>
          <w:tcPr>
            <w:tcW w:w="2546" w:type="dxa"/>
            <w:gridSpan w:val="2"/>
            <w:tcBorders>
              <w:top w:val="single" w:sz="8" w:space="0" w:color="000000"/>
              <w:bottom w:val="single" w:sz="8" w:space="0" w:color="000000"/>
            </w:tcBorders>
            <w:vAlign w:val="top"/>
          </w:tcPr>
          <w:p w14:paraId="6651988F" w14:textId="77777777" w:rsidR="00682E7E" w:rsidRDefault="00000000">
            <w:pPr>
              <w:jc w:val="center"/>
              <w:rPr>
                <w:sz w:val="24"/>
                <w:szCs w:val="24"/>
              </w:rPr>
            </w:pPr>
            <w:r>
              <w:rPr>
                <w:i/>
                <w:sz w:val="24"/>
                <w:szCs w:val="24"/>
              </w:rPr>
              <w:t>n</w:t>
            </w:r>
            <w:r>
              <w:rPr>
                <w:sz w:val="24"/>
                <w:szCs w:val="24"/>
              </w:rPr>
              <w:t xml:space="preserve"> = 182</w:t>
            </w:r>
          </w:p>
          <w:p w14:paraId="635686AE" w14:textId="77777777" w:rsidR="00682E7E" w:rsidRDefault="00000000">
            <w:pPr>
              <w:jc w:val="center"/>
              <w:rPr>
                <w:sz w:val="24"/>
                <w:szCs w:val="24"/>
              </w:rPr>
            </w:pPr>
            <w:r>
              <w:rPr>
                <w:sz w:val="24"/>
                <w:szCs w:val="24"/>
              </w:rPr>
              <w:t>(30%)</w:t>
            </w:r>
          </w:p>
        </w:tc>
        <w:tc>
          <w:tcPr>
            <w:tcW w:w="1307" w:type="dxa"/>
            <w:tcBorders>
              <w:top w:val="single" w:sz="8" w:space="0" w:color="000000"/>
              <w:bottom w:val="single" w:sz="8" w:space="0" w:color="000000"/>
            </w:tcBorders>
            <w:vAlign w:val="top"/>
          </w:tcPr>
          <w:p w14:paraId="0979AE29" w14:textId="77777777" w:rsidR="00682E7E" w:rsidRDefault="00000000">
            <w:pPr>
              <w:jc w:val="center"/>
              <w:rPr>
                <w:sz w:val="24"/>
                <w:szCs w:val="24"/>
              </w:rPr>
            </w:pPr>
            <w:r>
              <w:rPr>
                <w:i/>
                <w:sz w:val="24"/>
                <w:szCs w:val="24"/>
              </w:rPr>
              <w:t>n</w:t>
            </w:r>
            <w:r>
              <w:rPr>
                <w:sz w:val="24"/>
                <w:szCs w:val="24"/>
              </w:rPr>
              <w:t xml:space="preserve"> = 215</w:t>
            </w:r>
          </w:p>
          <w:p w14:paraId="1C1B126B" w14:textId="77777777" w:rsidR="00682E7E" w:rsidRDefault="00000000">
            <w:pPr>
              <w:jc w:val="center"/>
              <w:rPr>
                <w:sz w:val="24"/>
                <w:szCs w:val="24"/>
              </w:rPr>
            </w:pPr>
            <w:r>
              <w:rPr>
                <w:sz w:val="24"/>
                <w:szCs w:val="24"/>
              </w:rPr>
              <w:t>(36%)</w:t>
            </w:r>
          </w:p>
        </w:tc>
        <w:tc>
          <w:tcPr>
            <w:tcW w:w="1815" w:type="dxa"/>
            <w:tcBorders>
              <w:top w:val="single" w:sz="8" w:space="0" w:color="000000"/>
              <w:bottom w:val="single" w:sz="8" w:space="0" w:color="000000"/>
            </w:tcBorders>
            <w:vAlign w:val="top"/>
          </w:tcPr>
          <w:p w14:paraId="559E5D33" w14:textId="77777777" w:rsidR="00682E7E" w:rsidRDefault="00000000">
            <w:pPr>
              <w:jc w:val="center"/>
              <w:rPr>
                <w:sz w:val="24"/>
                <w:szCs w:val="24"/>
              </w:rPr>
            </w:pPr>
            <w:r>
              <w:rPr>
                <w:i/>
                <w:sz w:val="24"/>
                <w:szCs w:val="24"/>
              </w:rPr>
              <w:t xml:space="preserve">n </w:t>
            </w:r>
            <w:r>
              <w:rPr>
                <w:sz w:val="24"/>
                <w:szCs w:val="24"/>
              </w:rPr>
              <w:t>= 203</w:t>
            </w:r>
          </w:p>
          <w:p w14:paraId="376A4E8F" w14:textId="77777777" w:rsidR="00682E7E" w:rsidRDefault="00000000">
            <w:pPr>
              <w:jc w:val="center"/>
              <w:rPr>
                <w:sz w:val="24"/>
                <w:szCs w:val="24"/>
              </w:rPr>
            </w:pPr>
            <w:r>
              <w:rPr>
                <w:sz w:val="24"/>
                <w:szCs w:val="24"/>
              </w:rPr>
              <w:t>(34%)</w:t>
            </w:r>
          </w:p>
        </w:tc>
      </w:tr>
      <w:tr w:rsidR="00682E7E" w14:paraId="3D66260C" w14:textId="77777777" w:rsidTr="00775E34">
        <w:tc>
          <w:tcPr>
            <w:tcW w:w="4320" w:type="dxa"/>
            <w:tcBorders>
              <w:top w:val="single" w:sz="8" w:space="0" w:color="000000"/>
            </w:tcBorders>
            <w:vAlign w:val="top"/>
          </w:tcPr>
          <w:p w14:paraId="3E80B12F" w14:textId="77777777" w:rsidR="00682E7E" w:rsidRDefault="00000000">
            <w:pPr>
              <w:rPr>
                <w:sz w:val="24"/>
                <w:szCs w:val="24"/>
              </w:rPr>
            </w:pPr>
            <w:r>
              <w:rPr>
                <w:b/>
                <w:sz w:val="24"/>
                <w:szCs w:val="24"/>
              </w:rPr>
              <w:t>Likelihood of purchasing the third ticket</w:t>
            </w:r>
          </w:p>
        </w:tc>
        <w:tc>
          <w:tcPr>
            <w:tcW w:w="5668" w:type="dxa"/>
            <w:gridSpan w:val="4"/>
            <w:tcBorders>
              <w:top w:val="single" w:sz="8" w:space="0" w:color="000000"/>
            </w:tcBorders>
            <w:vAlign w:val="top"/>
          </w:tcPr>
          <w:p w14:paraId="6A1A23E6" w14:textId="77777777" w:rsidR="00682E7E" w:rsidRDefault="00000000">
            <w:pPr>
              <w:jc w:val="center"/>
              <w:rPr>
                <w:sz w:val="24"/>
                <w:szCs w:val="24"/>
              </w:rPr>
            </w:pPr>
            <w:r>
              <w:rPr>
                <w:i/>
                <w:sz w:val="24"/>
                <w:szCs w:val="24"/>
              </w:rPr>
              <w:t>M</w:t>
            </w:r>
            <w:r>
              <w:rPr>
                <w:sz w:val="24"/>
                <w:szCs w:val="24"/>
              </w:rPr>
              <w:t xml:space="preserve"> = -0.04</w:t>
            </w:r>
          </w:p>
          <w:p w14:paraId="07E027DE" w14:textId="77777777" w:rsidR="00682E7E" w:rsidRDefault="00000000">
            <w:pPr>
              <w:jc w:val="center"/>
              <w:rPr>
                <w:sz w:val="24"/>
                <w:szCs w:val="24"/>
              </w:rPr>
            </w:pPr>
            <w:r>
              <w:rPr>
                <w:i/>
                <w:sz w:val="24"/>
                <w:szCs w:val="24"/>
              </w:rPr>
              <w:t>SD</w:t>
            </w:r>
            <w:r>
              <w:rPr>
                <w:sz w:val="24"/>
                <w:szCs w:val="24"/>
              </w:rPr>
              <w:t xml:space="preserve"> = 0.8</w:t>
            </w:r>
          </w:p>
        </w:tc>
      </w:tr>
      <w:tr w:rsidR="00682E7E" w14:paraId="4F59AB37" w14:textId="77777777" w:rsidTr="00775E34">
        <w:tc>
          <w:tcPr>
            <w:tcW w:w="4320" w:type="dxa"/>
            <w:vMerge w:val="restart"/>
            <w:tcBorders>
              <w:top w:val="single" w:sz="8" w:space="0" w:color="000000"/>
              <w:bottom w:val="single" w:sz="8" w:space="0" w:color="000000"/>
            </w:tcBorders>
            <w:vAlign w:val="top"/>
          </w:tcPr>
          <w:p w14:paraId="12CE6F42" w14:textId="77777777" w:rsidR="00682E7E" w:rsidRDefault="00000000">
            <w:pPr>
              <w:rPr>
                <w:b/>
                <w:sz w:val="24"/>
                <w:szCs w:val="24"/>
              </w:rPr>
            </w:pPr>
            <w:r>
              <w:rPr>
                <w:b/>
                <w:sz w:val="24"/>
                <w:szCs w:val="24"/>
              </w:rPr>
              <w:t>Scenario 2 tax program</w:t>
            </w:r>
          </w:p>
        </w:tc>
        <w:tc>
          <w:tcPr>
            <w:tcW w:w="2546" w:type="dxa"/>
            <w:gridSpan w:val="2"/>
            <w:tcBorders>
              <w:top w:val="single" w:sz="8" w:space="0" w:color="000000"/>
            </w:tcBorders>
            <w:vAlign w:val="top"/>
          </w:tcPr>
          <w:p w14:paraId="148EE2BD" w14:textId="77777777" w:rsidR="00682E7E" w:rsidRDefault="00000000">
            <w:pPr>
              <w:jc w:val="center"/>
              <w:rPr>
                <w:sz w:val="24"/>
                <w:szCs w:val="24"/>
              </w:rPr>
            </w:pPr>
            <w:r>
              <w:rPr>
                <w:b/>
                <w:sz w:val="24"/>
                <w:szCs w:val="24"/>
              </w:rPr>
              <w:t>Waste (no rebate) (2A)</w:t>
            </w:r>
          </w:p>
        </w:tc>
        <w:tc>
          <w:tcPr>
            <w:tcW w:w="3122" w:type="dxa"/>
            <w:gridSpan w:val="2"/>
            <w:tcBorders>
              <w:top w:val="single" w:sz="8" w:space="0" w:color="000000"/>
            </w:tcBorders>
            <w:vAlign w:val="top"/>
          </w:tcPr>
          <w:p w14:paraId="489D2322" w14:textId="77777777" w:rsidR="00682E7E" w:rsidRDefault="00000000">
            <w:pPr>
              <w:jc w:val="center"/>
              <w:rPr>
                <w:sz w:val="24"/>
                <w:szCs w:val="24"/>
              </w:rPr>
            </w:pPr>
            <w:r>
              <w:rPr>
                <w:b/>
                <w:sz w:val="24"/>
                <w:szCs w:val="24"/>
              </w:rPr>
              <w:t>No waste (rebate) (2B)</w:t>
            </w:r>
          </w:p>
        </w:tc>
      </w:tr>
      <w:tr w:rsidR="00682E7E" w14:paraId="0530DDAB" w14:textId="77777777" w:rsidTr="00775E34">
        <w:tc>
          <w:tcPr>
            <w:tcW w:w="4320" w:type="dxa"/>
            <w:vMerge/>
            <w:tcBorders>
              <w:top w:val="single" w:sz="8" w:space="0" w:color="000000"/>
              <w:bottom w:val="single" w:sz="8" w:space="0" w:color="000000"/>
            </w:tcBorders>
            <w:vAlign w:val="top"/>
          </w:tcPr>
          <w:p w14:paraId="3E0A2AFB" w14:textId="77777777" w:rsidR="00682E7E" w:rsidRDefault="00682E7E">
            <w:pPr>
              <w:rPr>
                <w:b/>
              </w:rPr>
            </w:pPr>
          </w:p>
        </w:tc>
        <w:tc>
          <w:tcPr>
            <w:tcW w:w="2546" w:type="dxa"/>
            <w:gridSpan w:val="2"/>
            <w:tcBorders>
              <w:top w:val="single" w:sz="8" w:space="0" w:color="000000"/>
            </w:tcBorders>
            <w:vAlign w:val="top"/>
          </w:tcPr>
          <w:p w14:paraId="271FBC65" w14:textId="77777777" w:rsidR="00682E7E" w:rsidRDefault="00000000">
            <w:pPr>
              <w:jc w:val="center"/>
              <w:rPr>
                <w:sz w:val="24"/>
                <w:szCs w:val="24"/>
              </w:rPr>
            </w:pPr>
            <w:r>
              <w:rPr>
                <w:i/>
                <w:sz w:val="24"/>
                <w:szCs w:val="24"/>
              </w:rPr>
              <w:t>n</w:t>
            </w:r>
            <w:r>
              <w:rPr>
                <w:sz w:val="24"/>
                <w:szCs w:val="24"/>
              </w:rPr>
              <w:t xml:space="preserve"> = 300</w:t>
            </w:r>
          </w:p>
        </w:tc>
        <w:tc>
          <w:tcPr>
            <w:tcW w:w="3122" w:type="dxa"/>
            <w:gridSpan w:val="2"/>
            <w:tcBorders>
              <w:top w:val="single" w:sz="8" w:space="0" w:color="000000"/>
            </w:tcBorders>
            <w:vAlign w:val="top"/>
          </w:tcPr>
          <w:p w14:paraId="078B4709" w14:textId="77777777" w:rsidR="00682E7E" w:rsidRDefault="00000000">
            <w:pPr>
              <w:jc w:val="center"/>
              <w:rPr>
                <w:sz w:val="24"/>
                <w:szCs w:val="24"/>
              </w:rPr>
            </w:pPr>
            <w:r>
              <w:rPr>
                <w:i/>
                <w:sz w:val="24"/>
                <w:szCs w:val="24"/>
              </w:rPr>
              <w:t>n</w:t>
            </w:r>
            <w:r>
              <w:rPr>
                <w:sz w:val="24"/>
                <w:szCs w:val="24"/>
              </w:rPr>
              <w:t xml:space="preserve"> = 300</w:t>
            </w:r>
          </w:p>
        </w:tc>
      </w:tr>
      <w:tr w:rsidR="00682E7E" w14:paraId="2285961A" w14:textId="77777777" w:rsidTr="00775E34">
        <w:tc>
          <w:tcPr>
            <w:tcW w:w="4320" w:type="dxa"/>
            <w:vMerge/>
            <w:tcBorders>
              <w:top w:val="single" w:sz="8" w:space="0" w:color="000000"/>
              <w:bottom w:val="single" w:sz="8" w:space="0" w:color="000000"/>
            </w:tcBorders>
            <w:vAlign w:val="top"/>
          </w:tcPr>
          <w:p w14:paraId="3EB4A1D8" w14:textId="77777777" w:rsidR="00682E7E" w:rsidRDefault="00682E7E">
            <w:pPr>
              <w:rPr>
                <w:b/>
              </w:rPr>
            </w:pPr>
          </w:p>
        </w:tc>
        <w:tc>
          <w:tcPr>
            <w:tcW w:w="1367" w:type="dxa"/>
            <w:tcBorders>
              <w:top w:val="single" w:sz="8" w:space="0" w:color="000000"/>
            </w:tcBorders>
            <w:vAlign w:val="top"/>
          </w:tcPr>
          <w:p w14:paraId="32B1A234" w14:textId="77777777" w:rsidR="00682E7E" w:rsidRDefault="00000000">
            <w:pPr>
              <w:jc w:val="center"/>
              <w:rPr>
                <w:sz w:val="24"/>
                <w:szCs w:val="24"/>
              </w:rPr>
            </w:pPr>
            <w:r>
              <w:rPr>
                <w:sz w:val="24"/>
                <w:szCs w:val="24"/>
              </w:rPr>
              <w:t>Yes</w:t>
            </w:r>
          </w:p>
        </w:tc>
        <w:tc>
          <w:tcPr>
            <w:tcW w:w="1179" w:type="dxa"/>
            <w:tcBorders>
              <w:top w:val="single" w:sz="8" w:space="0" w:color="000000"/>
            </w:tcBorders>
            <w:vAlign w:val="top"/>
          </w:tcPr>
          <w:p w14:paraId="63A86A59" w14:textId="77777777" w:rsidR="00682E7E" w:rsidRDefault="00000000">
            <w:pPr>
              <w:jc w:val="center"/>
              <w:rPr>
                <w:sz w:val="24"/>
                <w:szCs w:val="24"/>
              </w:rPr>
            </w:pPr>
            <w:r>
              <w:rPr>
                <w:sz w:val="24"/>
                <w:szCs w:val="24"/>
              </w:rPr>
              <w:t>No</w:t>
            </w:r>
          </w:p>
        </w:tc>
        <w:tc>
          <w:tcPr>
            <w:tcW w:w="1307" w:type="dxa"/>
            <w:tcBorders>
              <w:top w:val="single" w:sz="8" w:space="0" w:color="000000"/>
            </w:tcBorders>
            <w:vAlign w:val="top"/>
          </w:tcPr>
          <w:p w14:paraId="4F04C0C8" w14:textId="77777777" w:rsidR="00682E7E" w:rsidRDefault="00000000">
            <w:pPr>
              <w:jc w:val="center"/>
              <w:rPr>
                <w:sz w:val="24"/>
                <w:szCs w:val="24"/>
              </w:rPr>
            </w:pPr>
            <w:r>
              <w:rPr>
                <w:sz w:val="24"/>
                <w:szCs w:val="24"/>
              </w:rPr>
              <w:t>Yes</w:t>
            </w:r>
          </w:p>
        </w:tc>
        <w:tc>
          <w:tcPr>
            <w:tcW w:w="1815" w:type="dxa"/>
            <w:tcBorders>
              <w:top w:val="single" w:sz="8" w:space="0" w:color="000000"/>
            </w:tcBorders>
            <w:vAlign w:val="top"/>
          </w:tcPr>
          <w:p w14:paraId="04649A71" w14:textId="77777777" w:rsidR="00682E7E" w:rsidRDefault="00000000">
            <w:pPr>
              <w:jc w:val="center"/>
              <w:rPr>
                <w:sz w:val="24"/>
                <w:szCs w:val="24"/>
              </w:rPr>
            </w:pPr>
            <w:r>
              <w:rPr>
                <w:sz w:val="24"/>
                <w:szCs w:val="24"/>
              </w:rPr>
              <w:t>No</w:t>
            </w:r>
          </w:p>
        </w:tc>
      </w:tr>
      <w:tr w:rsidR="00682E7E" w14:paraId="7FC5E39A" w14:textId="77777777" w:rsidTr="00775E34">
        <w:tc>
          <w:tcPr>
            <w:tcW w:w="4320" w:type="dxa"/>
            <w:vAlign w:val="top"/>
          </w:tcPr>
          <w:p w14:paraId="79DC2DFF" w14:textId="77777777" w:rsidR="00682E7E" w:rsidRDefault="00000000">
            <w:pPr>
              <w:rPr>
                <w:sz w:val="24"/>
                <w:szCs w:val="24"/>
              </w:rPr>
            </w:pPr>
            <w:r>
              <w:rPr>
                <w:b/>
                <w:sz w:val="24"/>
                <w:szCs w:val="24"/>
              </w:rPr>
              <w:t xml:space="preserve">Choice of whether to purchase a new package </w:t>
            </w:r>
          </w:p>
        </w:tc>
        <w:tc>
          <w:tcPr>
            <w:tcW w:w="1367" w:type="dxa"/>
            <w:tcBorders>
              <w:top w:val="single" w:sz="8" w:space="0" w:color="000000"/>
            </w:tcBorders>
            <w:vAlign w:val="top"/>
          </w:tcPr>
          <w:p w14:paraId="0EDD8594" w14:textId="77777777" w:rsidR="00682E7E" w:rsidRDefault="00000000">
            <w:pPr>
              <w:jc w:val="center"/>
              <w:rPr>
                <w:sz w:val="24"/>
                <w:szCs w:val="24"/>
              </w:rPr>
            </w:pPr>
            <w:r>
              <w:rPr>
                <w:i/>
                <w:sz w:val="24"/>
                <w:szCs w:val="24"/>
              </w:rPr>
              <w:t>n</w:t>
            </w:r>
            <w:r>
              <w:rPr>
                <w:sz w:val="24"/>
                <w:szCs w:val="24"/>
              </w:rPr>
              <w:t xml:space="preserve"> = 152 (51%) </w:t>
            </w:r>
          </w:p>
        </w:tc>
        <w:tc>
          <w:tcPr>
            <w:tcW w:w="1179" w:type="dxa"/>
            <w:tcBorders>
              <w:top w:val="single" w:sz="8" w:space="0" w:color="000000"/>
            </w:tcBorders>
            <w:vAlign w:val="top"/>
          </w:tcPr>
          <w:p w14:paraId="635A2EA5" w14:textId="77777777" w:rsidR="00682E7E" w:rsidRDefault="00000000">
            <w:pPr>
              <w:jc w:val="center"/>
              <w:rPr>
                <w:sz w:val="24"/>
                <w:szCs w:val="24"/>
              </w:rPr>
            </w:pPr>
            <w:r>
              <w:rPr>
                <w:i/>
                <w:sz w:val="24"/>
                <w:szCs w:val="24"/>
              </w:rPr>
              <w:t>n</w:t>
            </w:r>
            <w:r>
              <w:rPr>
                <w:sz w:val="24"/>
                <w:szCs w:val="24"/>
              </w:rPr>
              <w:t xml:space="preserve"> = 148 (49%)</w:t>
            </w:r>
          </w:p>
        </w:tc>
        <w:tc>
          <w:tcPr>
            <w:tcW w:w="1307" w:type="dxa"/>
            <w:tcBorders>
              <w:top w:val="single" w:sz="8" w:space="0" w:color="000000"/>
            </w:tcBorders>
            <w:vAlign w:val="top"/>
          </w:tcPr>
          <w:p w14:paraId="15BC4C68" w14:textId="77777777" w:rsidR="00682E7E" w:rsidRDefault="00000000">
            <w:pPr>
              <w:jc w:val="center"/>
              <w:rPr>
                <w:sz w:val="24"/>
                <w:szCs w:val="24"/>
              </w:rPr>
            </w:pPr>
            <w:r>
              <w:rPr>
                <w:i/>
                <w:sz w:val="24"/>
                <w:szCs w:val="24"/>
              </w:rPr>
              <w:t>n</w:t>
            </w:r>
            <w:r>
              <w:rPr>
                <w:sz w:val="24"/>
                <w:szCs w:val="24"/>
              </w:rPr>
              <w:t xml:space="preserve"> = 160 (53%) </w:t>
            </w:r>
          </w:p>
        </w:tc>
        <w:tc>
          <w:tcPr>
            <w:tcW w:w="1815" w:type="dxa"/>
            <w:tcBorders>
              <w:top w:val="single" w:sz="8" w:space="0" w:color="000000"/>
            </w:tcBorders>
            <w:vAlign w:val="top"/>
          </w:tcPr>
          <w:p w14:paraId="73CBEACD" w14:textId="77777777" w:rsidR="00682E7E" w:rsidRDefault="00000000">
            <w:pPr>
              <w:jc w:val="center"/>
              <w:rPr>
                <w:sz w:val="24"/>
                <w:szCs w:val="24"/>
              </w:rPr>
            </w:pPr>
            <w:r>
              <w:rPr>
                <w:i/>
                <w:sz w:val="24"/>
                <w:szCs w:val="24"/>
              </w:rPr>
              <w:t>n</w:t>
            </w:r>
            <w:r>
              <w:rPr>
                <w:sz w:val="24"/>
                <w:szCs w:val="24"/>
              </w:rPr>
              <w:t xml:space="preserve"> = 140 </w:t>
            </w:r>
          </w:p>
          <w:p w14:paraId="70FB9D13" w14:textId="77777777" w:rsidR="00682E7E" w:rsidRDefault="00000000">
            <w:pPr>
              <w:jc w:val="center"/>
              <w:rPr>
                <w:sz w:val="24"/>
                <w:szCs w:val="24"/>
              </w:rPr>
            </w:pPr>
            <w:r>
              <w:rPr>
                <w:sz w:val="24"/>
                <w:szCs w:val="24"/>
              </w:rPr>
              <w:t>(47%)</w:t>
            </w:r>
          </w:p>
        </w:tc>
      </w:tr>
      <w:tr w:rsidR="00682E7E" w14:paraId="56892A3F" w14:textId="77777777" w:rsidTr="00775E34">
        <w:tc>
          <w:tcPr>
            <w:tcW w:w="4320" w:type="dxa"/>
            <w:vAlign w:val="top"/>
          </w:tcPr>
          <w:p w14:paraId="65B974F8" w14:textId="77777777" w:rsidR="00682E7E" w:rsidRDefault="00000000">
            <w:pPr>
              <w:rPr>
                <w:b/>
                <w:sz w:val="24"/>
                <w:szCs w:val="24"/>
              </w:rPr>
            </w:pPr>
            <w:r>
              <w:t xml:space="preserve">1 = </w:t>
            </w:r>
            <w:r>
              <w:rPr>
                <w:i/>
              </w:rPr>
              <w:t xml:space="preserve">Yes </w:t>
            </w:r>
            <w:r>
              <w:t xml:space="preserve">; 0 = </w:t>
            </w:r>
            <w:r>
              <w:rPr>
                <w:i/>
              </w:rPr>
              <w:t>No</w:t>
            </w:r>
          </w:p>
        </w:tc>
        <w:tc>
          <w:tcPr>
            <w:tcW w:w="2546" w:type="dxa"/>
            <w:gridSpan w:val="2"/>
            <w:vAlign w:val="top"/>
          </w:tcPr>
          <w:p w14:paraId="16C928D6" w14:textId="77777777" w:rsidR="00682E7E" w:rsidRDefault="00000000">
            <w:pPr>
              <w:jc w:val="center"/>
              <w:rPr>
                <w:sz w:val="24"/>
                <w:szCs w:val="24"/>
              </w:rPr>
            </w:pPr>
            <w:r>
              <w:rPr>
                <w:i/>
                <w:sz w:val="24"/>
                <w:szCs w:val="24"/>
              </w:rPr>
              <w:t xml:space="preserve">M = </w:t>
            </w:r>
            <w:r>
              <w:rPr>
                <w:sz w:val="24"/>
                <w:szCs w:val="24"/>
              </w:rPr>
              <w:t>0.51</w:t>
            </w:r>
          </w:p>
          <w:p w14:paraId="3E304BF2" w14:textId="77777777" w:rsidR="00682E7E" w:rsidRDefault="00000000">
            <w:pPr>
              <w:jc w:val="center"/>
              <w:rPr>
                <w:sz w:val="24"/>
                <w:szCs w:val="24"/>
              </w:rPr>
            </w:pPr>
            <w:r>
              <w:rPr>
                <w:i/>
                <w:sz w:val="24"/>
                <w:szCs w:val="24"/>
              </w:rPr>
              <w:t xml:space="preserve">SD = </w:t>
            </w:r>
            <w:r>
              <w:rPr>
                <w:sz w:val="24"/>
                <w:szCs w:val="24"/>
              </w:rPr>
              <w:t>0.5</w:t>
            </w:r>
          </w:p>
        </w:tc>
        <w:tc>
          <w:tcPr>
            <w:tcW w:w="3122" w:type="dxa"/>
            <w:gridSpan w:val="2"/>
            <w:vAlign w:val="top"/>
          </w:tcPr>
          <w:p w14:paraId="5DDE5136" w14:textId="77777777" w:rsidR="00682E7E" w:rsidRDefault="00000000">
            <w:pPr>
              <w:jc w:val="center"/>
              <w:rPr>
                <w:sz w:val="24"/>
                <w:szCs w:val="24"/>
              </w:rPr>
            </w:pPr>
            <w:r>
              <w:rPr>
                <w:i/>
                <w:sz w:val="24"/>
                <w:szCs w:val="24"/>
              </w:rPr>
              <w:t xml:space="preserve">M = </w:t>
            </w:r>
            <w:r>
              <w:rPr>
                <w:sz w:val="24"/>
                <w:szCs w:val="24"/>
              </w:rPr>
              <w:t>0.53</w:t>
            </w:r>
          </w:p>
          <w:p w14:paraId="34DE7DB4" w14:textId="77777777" w:rsidR="00682E7E" w:rsidRDefault="00000000">
            <w:pPr>
              <w:jc w:val="center"/>
              <w:rPr>
                <w:i/>
                <w:sz w:val="24"/>
                <w:szCs w:val="24"/>
              </w:rPr>
            </w:pPr>
            <w:r>
              <w:rPr>
                <w:i/>
                <w:sz w:val="24"/>
                <w:szCs w:val="24"/>
              </w:rPr>
              <w:t xml:space="preserve">SD = </w:t>
            </w:r>
            <w:r>
              <w:rPr>
                <w:sz w:val="24"/>
                <w:szCs w:val="24"/>
              </w:rPr>
              <w:t>0.5</w:t>
            </w:r>
          </w:p>
        </w:tc>
      </w:tr>
      <w:tr w:rsidR="00682E7E" w14:paraId="73B04F4E" w14:textId="77777777" w:rsidTr="00775E34">
        <w:tc>
          <w:tcPr>
            <w:tcW w:w="4320" w:type="dxa"/>
            <w:vMerge w:val="restart"/>
            <w:tcBorders>
              <w:top w:val="single" w:sz="8" w:space="0" w:color="000000"/>
              <w:bottom w:val="single" w:sz="8" w:space="0" w:color="000000"/>
            </w:tcBorders>
            <w:vAlign w:val="top"/>
          </w:tcPr>
          <w:p w14:paraId="67269424" w14:textId="77777777" w:rsidR="00682E7E" w:rsidRDefault="00000000">
            <w:pPr>
              <w:rPr>
                <w:b/>
                <w:sz w:val="24"/>
                <w:szCs w:val="24"/>
              </w:rPr>
            </w:pPr>
            <w:r>
              <w:rPr>
                <w:b/>
                <w:sz w:val="24"/>
                <w:szCs w:val="24"/>
              </w:rPr>
              <w:t>Scenario 3 tent project</w:t>
            </w:r>
          </w:p>
        </w:tc>
        <w:tc>
          <w:tcPr>
            <w:tcW w:w="2546" w:type="dxa"/>
            <w:gridSpan w:val="2"/>
            <w:tcBorders>
              <w:top w:val="single" w:sz="8" w:space="0" w:color="000000"/>
            </w:tcBorders>
            <w:vAlign w:val="top"/>
          </w:tcPr>
          <w:p w14:paraId="4E0E2070" w14:textId="77777777" w:rsidR="00682E7E" w:rsidRDefault="00000000">
            <w:pPr>
              <w:jc w:val="center"/>
              <w:rPr>
                <w:sz w:val="24"/>
                <w:szCs w:val="24"/>
              </w:rPr>
            </w:pPr>
            <w:r>
              <w:rPr>
                <w:b/>
                <w:sz w:val="24"/>
                <w:szCs w:val="24"/>
              </w:rPr>
              <w:t>Sell to roofer (3A)</w:t>
            </w:r>
          </w:p>
        </w:tc>
        <w:tc>
          <w:tcPr>
            <w:tcW w:w="3122" w:type="dxa"/>
            <w:gridSpan w:val="2"/>
            <w:tcBorders>
              <w:top w:val="single" w:sz="8" w:space="0" w:color="000000"/>
            </w:tcBorders>
            <w:vAlign w:val="top"/>
          </w:tcPr>
          <w:p w14:paraId="0EFF5018" w14:textId="77777777" w:rsidR="00682E7E" w:rsidRDefault="00000000">
            <w:pPr>
              <w:jc w:val="center"/>
              <w:rPr>
                <w:b/>
                <w:sz w:val="24"/>
                <w:szCs w:val="24"/>
              </w:rPr>
            </w:pPr>
            <w:r>
              <w:rPr>
                <w:b/>
                <w:sz w:val="24"/>
                <w:szCs w:val="24"/>
              </w:rPr>
              <w:t>Sell for its scrap value (3B)</w:t>
            </w:r>
          </w:p>
        </w:tc>
      </w:tr>
      <w:tr w:rsidR="00682E7E" w14:paraId="4023D1D5" w14:textId="77777777" w:rsidTr="00775E34">
        <w:tc>
          <w:tcPr>
            <w:tcW w:w="4320" w:type="dxa"/>
            <w:vMerge/>
            <w:tcBorders>
              <w:top w:val="single" w:sz="8" w:space="0" w:color="000000"/>
              <w:bottom w:val="single" w:sz="8" w:space="0" w:color="000000"/>
            </w:tcBorders>
            <w:vAlign w:val="top"/>
          </w:tcPr>
          <w:p w14:paraId="4DDF5214" w14:textId="77777777" w:rsidR="00682E7E" w:rsidRDefault="00682E7E"/>
        </w:tc>
        <w:tc>
          <w:tcPr>
            <w:tcW w:w="2546" w:type="dxa"/>
            <w:gridSpan w:val="2"/>
            <w:tcBorders>
              <w:top w:val="single" w:sz="8" w:space="0" w:color="000000"/>
            </w:tcBorders>
            <w:vAlign w:val="top"/>
          </w:tcPr>
          <w:p w14:paraId="0B5CB517" w14:textId="77777777" w:rsidR="00682E7E" w:rsidRDefault="00000000">
            <w:pPr>
              <w:jc w:val="center"/>
              <w:rPr>
                <w:sz w:val="24"/>
                <w:szCs w:val="24"/>
              </w:rPr>
            </w:pPr>
            <w:r>
              <w:rPr>
                <w:i/>
                <w:sz w:val="24"/>
                <w:szCs w:val="24"/>
              </w:rPr>
              <w:t>n</w:t>
            </w:r>
            <w:r>
              <w:rPr>
                <w:sz w:val="24"/>
                <w:szCs w:val="24"/>
              </w:rPr>
              <w:t xml:space="preserve"> = 301</w:t>
            </w:r>
          </w:p>
        </w:tc>
        <w:tc>
          <w:tcPr>
            <w:tcW w:w="3122" w:type="dxa"/>
            <w:gridSpan w:val="2"/>
            <w:tcBorders>
              <w:top w:val="single" w:sz="8" w:space="0" w:color="000000"/>
            </w:tcBorders>
            <w:vAlign w:val="top"/>
          </w:tcPr>
          <w:p w14:paraId="7E9BF570" w14:textId="77777777" w:rsidR="00682E7E" w:rsidRDefault="00000000">
            <w:pPr>
              <w:jc w:val="center"/>
              <w:rPr>
                <w:sz w:val="24"/>
                <w:szCs w:val="24"/>
              </w:rPr>
            </w:pPr>
            <w:r>
              <w:rPr>
                <w:i/>
                <w:sz w:val="24"/>
                <w:szCs w:val="24"/>
              </w:rPr>
              <w:t>n</w:t>
            </w:r>
            <w:r>
              <w:rPr>
                <w:sz w:val="24"/>
                <w:szCs w:val="24"/>
              </w:rPr>
              <w:t xml:space="preserve"> = 299</w:t>
            </w:r>
          </w:p>
        </w:tc>
      </w:tr>
      <w:tr w:rsidR="00682E7E" w14:paraId="55D29288" w14:textId="77777777" w:rsidTr="00775E34">
        <w:tc>
          <w:tcPr>
            <w:tcW w:w="4320" w:type="dxa"/>
            <w:vMerge/>
            <w:tcBorders>
              <w:top w:val="single" w:sz="8" w:space="0" w:color="000000"/>
              <w:bottom w:val="single" w:sz="8" w:space="0" w:color="000000"/>
            </w:tcBorders>
            <w:vAlign w:val="top"/>
          </w:tcPr>
          <w:p w14:paraId="3935B3DE" w14:textId="77777777" w:rsidR="00682E7E" w:rsidRDefault="00682E7E"/>
        </w:tc>
        <w:tc>
          <w:tcPr>
            <w:tcW w:w="1367" w:type="dxa"/>
            <w:tcBorders>
              <w:top w:val="single" w:sz="8" w:space="0" w:color="000000"/>
            </w:tcBorders>
            <w:vAlign w:val="top"/>
          </w:tcPr>
          <w:p w14:paraId="5C421D2B" w14:textId="77777777" w:rsidR="00682E7E" w:rsidRDefault="00000000">
            <w:pPr>
              <w:jc w:val="center"/>
              <w:rPr>
                <w:sz w:val="24"/>
                <w:szCs w:val="24"/>
              </w:rPr>
            </w:pPr>
            <w:r>
              <w:rPr>
                <w:sz w:val="24"/>
                <w:szCs w:val="24"/>
              </w:rPr>
              <w:t xml:space="preserve">Finish </w:t>
            </w:r>
          </w:p>
        </w:tc>
        <w:tc>
          <w:tcPr>
            <w:tcW w:w="1179" w:type="dxa"/>
            <w:tcBorders>
              <w:top w:val="single" w:sz="8" w:space="0" w:color="000000"/>
            </w:tcBorders>
            <w:vAlign w:val="top"/>
          </w:tcPr>
          <w:p w14:paraId="6F65EC6F" w14:textId="77777777" w:rsidR="00682E7E" w:rsidRDefault="00000000">
            <w:pPr>
              <w:jc w:val="center"/>
              <w:rPr>
                <w:sz w:val="24"/>
                <w:szCs w:val="24"/>
              </w:rPr>
            </w:pPr>
            <w:r>
              <w:rPr>
                <w:sz w:val="24"/>
                <w:szCs w:val="24"/>
              </w:rPr>
              <w:t>Abandon</w:t>
            </w:r>
          </w:p>
        </w:tc>
        <w:tc>
          <w:tcPr>
            <w:tcW w:w="1307" w:type="dxa"/>
            <w:tcBorders>
              <w:top w:val="single" w:sz="8" w:space="0" w:color="000000"/>
            </w:tcBorders>
            <w:vAlign w:val="top"/>
          </w:tcPr>
          <w:p w14:paraId="342C5B28" w14:textId="77777777" w:rsidR="00682E7E" w:rsidRDefault="00000000">
            <w:pPr>
              <w:jc w:val="center"/>
              <w:rPr>
                <w:sz w:val="24"/>
                <w:szCs w:val="24"/>
              </w:rPr>
            </w:pPr>
            <w:r>
              <w:rPr>
                <w:sz w:val="24"/>
                <w:szCs w:val="24"/>
              </w:rPr>
              <w:t>Finish</w:t>
            </w:r>
          </w:p>
        </w:tc>
        <w:tc>
          <w:tcPr>
            <w:tcW w:w="1815" w:type="dxa"/>
            <w:tcBorders>
              <w:top w:val="single" w:sz="8" w:space="0" w:color="000000"/>
            </w:tcBorders>
            <w:vAlign w:val="top"/>
          </w:tcPr>
          <w:p w14:paraId="24B1D8B0" w14:textId="77777777" w:rsidR="00682E7E" w:rsidRDefault="00000000">
            <w:pPr>
              <w:jc w:val="center"/>
              <w:rPr>
                <w:sz w:val="24"/>
                <w:szCs w:val="24"/>
              </w:rPr>
            </w:pPr>
            <w:r>
              <w:rPr>
                <w:sz w:val="24"/>
                <w:szCs w:val="24"/>
              </w:rPr>
              <w:t>Abandon</w:t>
            </w:r>
          </w:p>
        </w:tc>
      </w:tr>
      <w:tr w:rsidR="00682E7E" w14:paraId="670F5EBD" w14:textId="77777777" w:rsidTr="00775E34">
        <w:tc>
          <w:tcPr>
            <w:tcW w:w="4320" w:type="dxa"/>
            <w:vAlign w:val="top"/>
          </w:tcPr>
          <w:p w14:paraId="0A4C46E6" w14:textId="77777777" w:rsidR="00682E7E" w:rsidRDefault="00000000">
            <w:pPr>
              <w:rPr>
                <w:sz w:val="24"/>
                <w:szCs w:val="24"/>
              </w:rPr>
            </w:pPr>
            <w:r>
              <w:rPr>
                <w:b/>
                <w:sz w:val="24"/>
                <w:szCs w:val="24"/>
              </w:rPr>
              <w:t>Choice of whether to continue a failing project</w:t>
            </w:r>
            <w:r>
              <w:rPr>
                <w:sz w:val="24"/>
                <w:szCs w:val="24"/>
              </w:rPr>
              <w:t xml:space="preserve"> </w:t>
            </w:r>
          </w:p>
        </w:tc>
        <w:tc>
          <w:tcPr>
            <w:tcW w:w="1367" w:type="dxa"/>
            <w:tcBorders>
              <w:top w:val="single" w:sz="8" w:space="0" w:color="000000"/>
            </w:tcBorders>
            <w:vAlign w:val="top"/>
          </w:tcPr>
          <w:p w14:paraId="2B4890B7" w14:textId="77777777" w:rsidR="00682E7E" w:rsidRDefault="00000000">
            <w:pPr>
              <w:jc w:val="center"/>
              <w:rPr>
                <w:sz w:val="24"/>
                <w:szCs w:val="24"/>
              </w:rPr>
            </w:pPr>
            <w:r>
              <w:rPr>
                <w:i/>
                <w:sz w:val="24"/>
                <w:szCs w:val="24"/>
              </w:rPr>
              <w:t>n</w:t>
            </w:r>
            <w:r>
              <w:rPr>
                <w:sz w:val="24"/>
                <w:szCs w:val="24"/>
              </w:rPr>
              <w:t xml:space="preserve"> = 155 (51%) </w:t>
            </w:r>
          </w:p>
        </w:tc>
        <w:tc>
          <w:tcPr>
            <w:tcW w:w="1179" w:type="dxa"/>
            <w:tcBorders>
              <w:top w:val="single" w:sz="8" w:space="0" w:color="000000"/>
            </w:tcBorders>
            <w:vAlign w:val="top"/>
          </w:tcPr>
          <w:p w14:paraId="19E487F0" w14:textId="77777777" w:rsidR="00682E7E" w:rsidRDefault="00000000">
            <w:pPr>
              <w:jc w:val="center"/>
              <w:rPr>
                <w:sz w:val="24"/>
                <w:szCs w:val="24"/>
              </w:rPr>
            </w:pPr>
            <w:r>
              <w:rPr>
                <w:i/>
                <w:sz w:val="24"/>
                <w:szCs w:val="24"/>
              </w:rPr>
              <w:t>n</w:t>
            </w:r>
            <w:r>
              <w:rPr>
                <w:sz w:val="24"/>
                <w:szCs w:val="24"/>
              </w:rPr>
              <w:t xml:space="preserve"> = 146 (49%)</w:t>
            </w:r>
          </w:p>
        </w:tc>
        <w:tc>
          <w:tcPr>
            <w:tcW w:w="1307" w:type="dxa"/>
            <w:tcBorders>
              <w:top w:val="single" w:sz="8" w:space="0" w:color="000000"/>
            </w:tcBorders>
            <w:vAlign w:val="top"/>
          </w:tcPr>
          <w:p w14:paraId="6F3FB24A" w14:textId="77777777" w:rsidR="00682E7E" w:rsidRDefault="00000000">
            <w:pPr>
              <w:jc w:val="center"/>
              <w:rPr>
                <w:sz w:val="24"/>
                <w:szCs w:val="24"/>
              </w:rPr>
            </w:pPr>
            <w:r>
              <w:rPr>
                <w:i/>
                <w:sz w:val="24"/>
                <w:szCs w:val="24"/>
              </w:rPr>
              <w:t>n</w:t>
            </w:r>
            <w:r>
              <w:rPr>
                <w:sz w:val="24"/>
                <w:szCs w:val="24"/>
              </w:rPr>
              <w:t xml:space="preserve"> = 149 (50%) </w:t>
            </w:r>
          </w:p>
        </w:tc>
        <w:tc>
          <w:tcPr>
            <w:tcW w:w="1815" w:type="dxa"/>
            <w:tcBorders>
              <w:top w:val="single" w:sz="8" w:space="0" w:color="000000"/>
            </w:tcBorders>
            <w:vAlign w:val="top"/>
          </w:tcPr>
          <w:p w14:paraId="79A7B23F" w14:textId="77777777" w:rsidR="00682E7E" w:rsidRDefault="00000000">
            <w:pPr>
              <w:jc w:val="center"/>
              <w:rPr>
                <w:sz w:val="24"/>
                <w:szCs w:val="24"/>
              </w:rPr>
            </w:pPr>
            <w:r>
              <w:rPr>
                <w:i/>
                <w:sz w:val="24"/>
                <w:szCs w:val="24"/>
              </w:rPr>
              <w:t>n</w:t>
            </w:r>
            <w:r>
              <w:rPr>
                <w:sz w:val="24"/>
                <w:szCs w:val="24"/>
              </w:rPr>
              <w:t xml:space="preserve"> = 150 </w:t>
            </w:r>
          </w:p>
          <w:p w14:paraId="316E1459" w14:textId="77777777" w:rsidR="00682E7E" w:rsidRDefault="00000000">
            <w:pPr>
              <w:jc w:val="center"/>
              <w:rPr>
                <w:sz w:val="24"/>
                <w:szCs w:val="24"/>
              </w:rPr>
            </w:pPr>
            <w:r>
              <w:rPr>
                <w:sz w:val="24"/>
                <w:szCs w:val="24"/>
              </w:rPr>
              <w:t>(40%)</w:t>
            </w:r>
          </w:p>
        </w:tc>
      </w:tr>
      <w:tr w:rsidR="00682E7E" w14:paraId="558CE8A7" w14:textId="77777777" w:rsidTr="00775E34">
        <w:tc>
          <w:tcPr>
            <w:tcW w:w="4320" w:type="dxa"/>
            <w:vAlign w:val="top"/>
          </w:tcPr>
          <w:p w14:paraId="53B272A4" w14:textId="77777777" w:rsidR="00682E7E" w:rsidRDefault="00000000">
            <w:pPr>
              <w:rPr>
                <w:sz w:val="18"/>
                <w:szCs w:val="18"/>
              </w:rPr>
            </w:pPr>
            <w:r>
              <w:rPr>
                <w:sz w:val="18"/>
                <w:szCs w:val="18"/>
              </w:rPr>
              <w:t>3A/B: 1 = Invest the last 10% of your research funds to finish your tent (you have invested $80,000) (escalation</w:t>
            </w:r>
            <w:proofErr w:type="gramStart"/>
            <w:r>
              <w:rPr>
                <w:sz w:val="18"/>
                <w:szCs w:val="18"/>
              </w:rPr>
              <w:t>);</w:t>
            </w:r>
            <w:proofErr w:type="gramEnd"/>
            <w:r>
              <w:rPr>
                <w:sz w:val="18"/>
                <w:szCs w:val="18"/>
              </w:rPr>
              <w:t xml:space="preserve"> </w:t>
            </w:r>
          </w:p>
          <w:p w14:paraId="7FE4F2B0" w14:textId="77777777" w:rsidR="00682E7E" w:rsidRDefault="00000000">
            <w:pPr>
              <w:rPr>
                <w:sz w:val="18"/>
                <w:szCs w:val="18"/>
              </w:rPr>
            </w:pPr>
            <w:r>
              <w:rPr>
                <w:sz w:val="18"/>
                <w:szCs w:val="18"/>
              </w:rPr>
              <w:t>3A: 0 = Abandon the project and sell the tent material to the roofer for $10,000 (de-escalation)</w:t>
            </w:r>
          </w:p>
          <w:p w14:paraId="0D3F4679" w14:textId="77777777" w:rsidR="00682E7E" w:rsidRDefault="00000000">
            <w:pPr>
              <w:rPr>
                <w:b/>
                <w:sz w:val="20"/>
                <w:szCs w:val="20"/>
              </w:rPr>
            </w:pPr>
            <w:r>
              <w:rPr>
                <w:sz w:val="18"/>
                <w:szCs w:val="18"/>
              </w:rPr>
              <w:t>3B: 0 = Abandon the project and sell for its scrap value of $10,000</w:t>
            </w:r>
          </w:p>
        </w:tc>
        <w:tc>
          <w:tcPr>
            <w:tcW w:w="2546" w:type="dxa"/>
            <w:gridSpan w:val="2"/>
            <w:vAlign w:val="top"/>
          </w:tcPr>
          <w:p w14:paraId="4F7F3F3C" w14:textId="77777777" w:rsidR="00682E7E" w:rsidRDefault="00000000">
            <w:pPr>
              <w:jc w:val="center"/>
              <w:rPr>
                <w:sz w:val="24"/>
                <w:szCs w:val="24"/>
              </w:rPr>
            </w:pPr>
            <w:r>
              <w:rPr>
                <w:i/>
                <w:sz w:val="24"/>
                <w:szCs w:val="24"/>
              </w:rPr>
              <w:t xml:space="preserve">M = </w:t>
            </w:r>
            <w:r>
              <w:rPr>
                <w:sz w:val="24"/>
                <w:szCs w:val="24"/>
              </w:rPr>
              <w:t>0.51</w:t>
            </w:r>
          </w:p>
          <w:p w14:paraId="5FA9D23D" w14:textId="77777777" w:rsidR="00682E7E" w:rsidRDefault="00000000">
            <w:pPr>
              <w:jc w:val="center"/>
              <w:rPr>
                <w:i/>
                <w:sz w:val="24"/>
                <w:szCs w:val="24"/>
              </w:rPr>
            </w:pPr>
            <w:r>
              <w:rPr>
                <w:i/>
                <w:sz w:val="24"/>
                <w:szCs w:val="24"/>
              </w:rPr>
              <w:t xml:space="preserve">SD = </w:t>
            </w:r>
            <w:r>
              <w:rPr>
                <w:sz w:val="24"/>
                <w:szCs w:val="24"/>
              </w:rPr>
              <w:t>0.5</w:t>
            </w:r>
          </w:p>
        </w:tc>
        <w:tc>
          <w:tcPr>
            <w:tcW w:w="3122" w:type="dxa"/>
            <w:gridSpan w:val="2"/>
            <w:vAlign w:val="top"/>
          </w:tcPr>
          <w:p w14:paraId="10F34827" w14:textId="77777777" w:rsidR="00682E7E" w:rsidRDefault="00000000">
            <w:pPr>
              <w:jc w:val="center"/>
              <w:rPr>
                <w:sz w:val="24"/>
                <w:szCs w:val="24"/>
              </w:rPr>
            </w:pPr>
            <w:r>
              <w:rPr>
                <w:i/>
                <w:sz w:val="24"/>
                <w:szCs w:val="24"/>
              </w:rPr>
              <w:t xml:space="preserve">M = </w:t>
            </w:r>
            <w:r>
              <w:rPr>
                <w:sz w:val="24"/>
                <w:szCs w:val="24"/>
              </w:rPr>
              <w:t>0.5</w:t>
            </w:r>
          </w:p>
          <w:p w14:paraId="6023B969" w14:textId="77777777" w:rsidR="00682E7E" w:rsidRDefault="00000000">
            <w:pPr>
              <w:jc w:val="center"/>
              <w:rPr>
                <w:i/>
                <w:sz w:val="24"/>
                <w:szCs w:val="24"/>
              </w:rPr>
            </w:pPr>
            <w:r>
              <w:rPr>
                <w:i/>
                <w:sz w:val="24"/>
                <w:szCs w:val="24"/>
              </w:rPr>
              <w:t xml:space="preserve">SD = </w:t>
            </w:r>
            <w:r>
              <w:rPr>
                <w:sz w:val="24"/>
                <w:szCs w:val="24"/>
              </w:rPr>
              <w:t>0.5</w:t>
            </w:r>
          </w:p>
        </w:tc>
      </w:tr>
    </w:tbl>
    <w:p w14:paraId="19C64402" w14:textId="77777777" w:rsidR="00682E7E" w:rsidRDefault="00000000">
      <w:pPr>
        <w:jc w:val="both"/>
        <w:sectPr w:rsidR="00682E7E" w:rsidSect="00946843">
          <w:pgSz w:w="12240" w:h="15840"/>
          <w:pgMar w:top="1418" w:right="1418" w:bottom="1418" w:left="1418" w:header="720" w:footer="720" w:gutter="0"/>
          <w:cols w:space="720"/>
        </w:sectPr>
      </w:pPr>
      <w:r>
        <w:rPr>
          <w:i/>
        </w:rPr>
        <w:t>Note</w:t>
      </w:r>
      <w:r>
        <w:t xml:space="preserve">. </w:t>
      </w:r>
      <w:r>
        <w:rPr>
          <w:i/>
        </w:rPr>
        <w:t>N</w:t>
      </w:r>
      <w:r>
        <w:t xml:space="preserve"> = 600. The numbers denote </w:t>
      </w:r>
      <w:proofErr w:type="gramStart"/>
      <w:r>
        <w:t>counts</w:t>
      </w:r>
      <w:proofErr w:type="gramEnd"/>
      <w:r>
        <w:t xml:space="preserve"> of participants selecting each option, and percentages are shown in parentheses. “n” indicates sample size for that condition. “M” indicates </w:t>
      </w:r>
      <w:proofErr w:type="gramStart"/>
      <w:r>
        <w:t>mean</w:t>
      </w:r>
      <w:proofErr w:type="gramEnd"/>
      <w:r>
        <w:t>. “SD” indicates standard deviation.</w:t>
      </w:r>
    </w:p>
    <w:p w14:paraId="662BC56F" w14:textId="77777777" w:rsidR="00682E7E" w:rsidRDefault="00000000">
      <w:pPr>
        <w:pStyle w:val="Heading6"/>
      </w:pPr>
      <w:bookmarkStart w:id="91" w:name="jjgvnosrg2r5" w:colFirst="0" w:colLast="0"/>
      <w:bookmarkStart w:id="92" w:name="_eegq54164azz" w:colFirst="0" w:colLast="0"/>
      <w:bookmarkEnd w:id="91"/>
      <w:bookmarkEnd w:id="92"/>
      <w:r>
        <w:lastRenderedPageBreak/>
        <w:t>Table 10</w:t>
      </w:r>
      <w:r>
        <w:br/>
      </w:r>
      <w:r>
        <w:rPr>
          <w:i/>
        </w:rPr>
        <w:t>Scenarios 1, 2 and 3: Summary of statistical tests, effects, and evaluation of current study</w:t>
      </w:r>
    </w:p>
    <w:tbl>
      <w:tblPr>
        <w:tblStyle w:val="aa"/>
        <w:tblW w:w="13836" w:type="dxa"/>
        <w:tblInd w:w="-690" w:type="dxa"/>
        <w:tblLayout w:type="fixed"/>
        <w:tblLook w:val="0400" w:firstRow="0" w:lastRow="0" w:firstColumn="0" w:lastColumn="0" w:noHBand="0" w:noVBand="1"/>
      </w:tblPr>
      <w:tblGrid>
        <w:gridCol w:w="930"/>
        <w:gridCol w:w="3051"/>
        <w:gridCol w:w="675"/>
        <w:gridCol w:w="675"/>
        <w:gridCol w:w="900"/>
        <w:gridCol w:w="1230"/>
        <w:gridCol w:w="615"/>
        <w:gridCol w:w="735"/>
        <w:gridCol w:w="1305"/>
        <w:gridCol w:w="1380"/>
        <w:gridCol w:w="2340"/>
        <w:tblGridChange w:id="93">
          <w:tblGrid>
            <w:gridCol w:w="930"/>
            <w:gridCol w:w="3051"/>
            <w:gridCol w:w="675"/>
            <w:gridCol w:w="675"/>
            <w:gridCol w:w="900"/>
            <w:gridCol w:w="1230"/>
            <w:gridCol w:w="615"/>
            <w:gridCol w:w="735"/>
            <w:gridCol w:w="1305"/>
            <w:gridCol w:w="1380"/>
            <w:gridCol w:w="2340"/>
          </w:tblGrid>
        </w:tblGridChange>
      </w:tblGrid>
      <w:tr w:rsidR="00682E7E" w14:paraId="4C2A84D9" w14:textId="77777777" w:rsidTr="00775E34">
        <w:trPr>
          <w:trHeight w:val="435"/>
        </w:trPr>
        <w:tc>
          <w:tcPr>
            <w:tcW w:w="930" w:type="dxa"/>
            <w:tcBorders>
              <w:top w:val="single" w:sz="4" w:space="0" w:color="000000"/>
              <w:left w:val="nil"/>
              <w:bottom w:val="single" w:sz="4" w:space="0" w:color="000000"/>
              <w:right w:val="nil"/>
            </w:tcBorders>
            <w:shd w:val="clear" w:color="auto" w:fill="auto"/>
          </w:tcPr>
          <w:p w14:paraId="384222D1" w14:textId="77777777" w:rsidR="00682E7E" w:rsidRDefault="00682E7E">
            <w:pPr>
              <w:spacing w:after="0"/>
              <w:jc w:val="center"/>
              <w:rPr>
                <w:b/>
              </w:rPr>
            </w:pPr>
          </w:p>
        </w:tc>
        <w:tc>
          <w:tcPr>
            <w:tcW w:w="3051" w:type="dxa"/>
            <w:tcBorders>
              <w:top w:val="single" w:sz="4" w:space="0" w:color="000000"/>
              <w:left w:val="nil"/>
              <w:bottom w:val="single" w:sz="4" w:space="0" w:color="000000"/>
              <w:right w:val="nil"/>
            </w:tcBorders>
            <w:shd w:val="clear" w:color="auto" w:fill="auto"/>
          </w:tcPr>
          <w:p w14:paraId="5C3E908E" w14:textId="77777777" w:rsidR="00682E7E" w:rsidRDefault="00682E7E">
            <w:pPr>
              <w:spacing w:after="0"/>
              <w:jc w:val="center"/>
              <w:rPr>
                <w:b/>
              </w:rPr>
            </w:pPr>
          </w:p>
        </w:tc>
        <w:tc>
          <w:tcPr>
            <w:tcW w:w="3480" w:type="dxa"/>
            <w:gridSpan w:val="4"/>
            <w:tcBorders>
              <w:top w:val="single" w:sz="4" w:space="0" w:color="000000"/>
              <w:left w:val="nil"/>
              <w:bottom w:val="single" w:sz="4" w:space="0" w:color="000000"/>
              <w:right w:val="nil"/>
            </w:tcBorders>
            <w:shd w:val="clear" w:color="auto" w:fill="auto"/>
          </w:tcPr>
          <w:p w14:paraId="673C6F40" w14:textId="77777777" w:rsidR="00682E7E" w:rsidRDefault="00000000">
            <w:pPr>
              <w:spacing w:after="0"/>
              <w:jc w:val="center"/>
            </w:pPr>
            <w:r>
              <w:t xml:space="preserve">Replication </w:t>
            </w:r>
          </w:p>
        </w:tc>
        <w:tc>
          <w:tcPr>
            <w:tcW w:w="615" w:type="dxa"/>
            <w:tcBorders>
              <w:top w:val="single" w:sz="4" w:space="0" w:color="000000"/>
              <w:left w:val="nil"/>
              <w:bottom w:val="single" w:sz="4" w:space="0" w:color="000000"/>
              <w:right w:val="nil"/>
            </w:tcBorders>
            <w:shd w:val="clear" w:color="auto" w:fill="auto"/>
          </w:tcPr>
          <w:p w14:paraId="1484D806" w14:textId="77777777" w:rsidR="00682E7E" w:rsidRDefault="00682E7E">
            <w:pPr>
              <w:spacing w:after="0"/>
            </w:pPr>
          </w:p>
        </w:tc>
        <w:tc>
          <w:tcPr>
            <w:tcW w:w="5760" w:type="dxa"/>
            <w:gridSpan w:val="4"/>
            <w:tcBorders>
              <w:top w:val="single" w:sz="4" w:space="0" w:color="000000"/>
              <w:left w:val="nil"/>
              <w:bottom w:val="single" w:sz="4" w:space="0" w:color="000000"/>
              <w:right w:val="nil"/>
            </w:tcBorders>
            <w:shd w:val="clear" w:color="auto" w:fill="auto"/>
          </w:tcPr>
          <w:p w14:paraId="476015A0" w14:textId="77777777" w:rsidR="00682E7E" w:rsidRDefault="00000000">
            <w:pPr>
              <w:spacing w:after="0"/>
            </w:pPr>
            <w:r>
              <w:t>Target article</w:t>
            </w:r>
          </w:p>
        </w:tc>
      </w:tr>
      <w:tr w:rsidR="00775E34" w14:paraId="25BA811F" w14:textId="77777777">
        <w:trPr>
          <w:trHeight w:val="920"/>
        </w:trPr>
        <w:tc>
          <w:tcPr>
            <w:tcW w:w="930" w:type="dxa"/>
            <w:tcBorders>
              <w:top w:val="single" w:sz="4" w:space="0" w:color="000000"/>
              <w:left w:val="nil"/>
              <w:bottom w:val="single" w:sz="4" w:space="0" w:color="000000"/>
              <w:right w:val="nil"/>
            </w:tcBorders>
            <w:shd w:val="clear" w:color="auto" w:fill="auto"/>
          </w:tcPr>
          <w:p w14:paraId="16375DFD" w14:textId="77777777" w:rsidR="00682E7E" w:rsidRDefault="00682E7E">
            <w:pPr>
              <w:spacing w:after="0"/>
              <w:jc w:val="center"/>
              <w:rPr>
                <w:b/>
              </w:rPr>
            </w:pPr>
          </w:p>
        </w:tc>
        <w:tc>
          <w:tcPr>
            <w:tcW w:w="3051" w:type="dxa"/>
            <w:tcBorders>
              <w:top w:val="single" w:sz="4" w:space="0" w:color="000000"/>
              <w:left w:val="nil"/>
              <w:bottom w:val="single" w:sz="4" w:space="0" w:color="000000"/>
              <w:right w:val="nil"/>
            </w:tcBorders>
            <w:shd w:val="clear" w:color="auto" w:fill="auto"/>
          </w:tcPr>
          <w:p w14:paraId="651D6EA0" w14:textId="77777777" w:rsidR="00682E7E" w:rsidRDefault="00000000">
            <w:pPr>
              <w:spacing w:after="0"/>
              <w:jc w:val="center"/>
              <w:rPr>
                <w:b/>
              </w:rPr>
            </w:pPr>
            <w:r>
              <w:rPr>
                <w:b/>
              </w:rPr>
              <w:t xml:space="preserve">Scenario </w:t>
            </w:r>
          </w:p>
        </w:tc>
        <w:tc>
          <w:tcPr>
            <w:tcW w:w="675" w:type="dxa"/>
            <w:tcBorders>
              <w:top w:val="single" w:sz="4" w:space="0" w:color="000000"/>
              <w:left w:val="nil"/>
              <w:bottom w:val="single" w:sz="4" w:space="0" w:color="000000"/>
              <w:right w:val="nil"/>
            </w:tcBorders>
            <w:shd w:val="clear" w:color="auto" w:fill="auto"/>
          </w:tcPr>
          <w:p w14:paraId="3529E769" w14:textId="77777777" w:rsidR="00682E7E" w:rsidRDefault="00000000">
            <w:pPr>
              <w:spacing w:after="0"/>
              <w:jc w:val="center"/>
              <w:rPr>
                <w:b/>
                <w:i/>
              </w:rPr>
            </w:pPr>
            <w:proofErr w:type="spellStart"/>
            <w:r>
              <w:rPr>
                <w:b/>
                <w:i/>
              </w:rPr>
              <w:t>df</w:t>
            </w:r>
            <w:proofErr w:type="spellEnd"/>
          </w:p>
        </w:tc>
        <w:tc>
          <w:tcPr>
            <w:tcW w:w="675" w:type="dxa"/>
            <w:tcBorders>
              <w:top w:val="single" w:sz="4" w:space="0" w:color="000000"/>
              <w:left w:val="nil"/>
              <w:bottom w:val="single" w:sz="4" w:space="0" w:color="000000"/>
              <w:right w:val="nil"/>
            </w:tcBorders>
            <w:shd w:val="clear" w:color="auto" w:fill="auto"/>
          </w:tcPr>
          <w:p w14:paraId="239F8794" w14:textId="77777777" w:rsidR="00682E7E" w:rsidRDefault="00000000">
            <w:pPr>
              <w:spacing w:after="0"/>
              <w:jc w:val="center"/>
              <w:rPr>
                <w:b/>
                <w:i/>
                <w:vertAlign w:val="superscript"/>
              </w:rPr>
            </w:pPr>
            <w:r>
              <w:rPr>
                <w:b/>
                <w:i/>
              </w:rPr>
              <w:t>χ²</w:t>
            </w:r>
          </w:p>
        </w:tc>
        <w:tc>
          <w:tcPr>
            <w:tcW w:w="900" w:type="dxa"/>
            <w:tcBorders>
              <w:top w:val="single" w:sz="4" w:space="0" w:color="000000"/>
              <w:left w:val="nil"/>
              <w:bottom w:val="single" w:sz="4" w:space="0" w:color="000000"/>
              <w:right w:val="nil"/>
            </w:tcBorders>
            <w:shd w:val="clear" w:color="auto" w:fill="auto"/>
          </w:tcPr>
          <w:p w14:paraId="3A2109D7" w14:textId="77777777" w:rsidR="00682E7E" w:rsidRDefault="00000000">
            <w:pPr>
              <w:spacing w:after="0"/>
              <w:jc w:val="center"/>
              <w:rPr>
                <w:b/>
                <w:i/>
              </w:rPr>
            </w:pPr>
            <w:r>
              <w:rPr>
                <w:b/>
                <w:i/>
              </w:rPr>
              <w:t>p</w:t>
            </w:r>
          </w:p>
        </w:tc>
        <w:tc>
          <w:tcPr>
            <w:tcW w:w="1230" w:type="dxa"/>
            <w:tcBorders>
              <w:top w:val="single" w:sz="4" w:space="0" w:color="000000"/>
              <w:left w:val="nil"/>
              <w:bottom w:val="single" w:sz="4" w:space="0" w:color="000000"/>
              <w:right w:val="nil"/>
            </w:tcBorders>
            <w:shd w:val="clear" w:color="auto" w:fill="auto"/>
          </w:tcPr>
          <w:p w14:paraId="2083451D" w14:textId="77777777" w:rsidR="00682E7E" w:rsidRDefault="00000000">
            <w:pPr>
              <w:spacing w:after="0"/>
              <w:jc w:val="center"/>
              <w:rPr>
                <w:b/>
                <w:i/>
              </w:rPr>
            </w:pPr>
            <w:r>
              <w:rPr>
                <w:b/>
              </w:rPr>
              <w:t xml:space="preserve">Cohen's </w:t>
            </w:r>
            <w:r>
              <w:rPr>
                <w:b/>
                <w:i/>
              </w:rPr>
              <w:t>h</w:t>
            </w:r>
            <w:r>
              <w:rPr>
                <w:b/>
              </w:rPr>
              <w:t xml:space="preserve"> and </w:t>
            </w:r>
            <w:r>
              <w:rPr>
                <w:b/>
                <w:i/>
              </w:rPr>
              <w:t>CI</w:t>
            </w:r>
          </w:p>
        </w:tc>
        <w:tc>
          <w:tcPr>
            <w:tcW w:w="615" w:type="dxa"/>
            <w:tcBorders>
              <w:top w:val="single" w:sz="4" w:space="0" w:color="000000"/>
              <w:left w:val="nil"/>
              <w:bottom w:val="single" w:sz="4" w:space="0" w:color="000000"/>
              <w:right w:val="nil"/>
            </w:tcBorders>
            <w:shd w:val="clear" w:color="auto" w:fill="auto"/>
          </w:tcPr>
          <w:p w14:paraId="66FF325D" w14:textId="77777777" w:rsidR="00682E7E" w:rsidRDefault="00000000">
            <w:pPr>
              <w:spacing w:after="0"/>
              <w:jc w:val="center"/>
              <w:rPr>
                <w:b/>
                <w:i/>
              </w:rPr>
            </w:pPr>
            <w:proofErr w:type="spellStart"/>
            <w:r>
              <w:rPr>
                <w:b/>
                <w:i/>
              </w:rPr>
              <w:t>df</w:t>
            </w:r>
            <w:proofErr w:type="spellEnd"/>
          </w:p>
        </w:tc>
        <w:tc>
          <w:tcPr>
            <w:tcW w:w="735" w:type="dxa"/>
            <w:tcBorders>
              <w:top w:val="single" w:sz="4" w:space="0" w:color="000000"/>
              <w:left w:val="nil"/>
              <w:bottom w:val="single" w:sz="4" w:space="0" w:color="000000"/>
              <w:right w:val="nil"/>
            </w:tcBorders>
            <w:shd w:val="clear" w:color="auto" w:fill="auto"/>
          </w:tcPr>
          <w:p w14:paraId="673C08E7" w14:textId="77777777" w:rsidR="00682E7E" w:rsidRDefault="00000000">
            <w:pPr>
              <w:spacing w:after="0"/>
              <w:jc w:val="center"/>
              <w:rPr>
                <w:b/>
                <w:i/>
                <w:vertAlign w:val="superscript"/>
              </w:rPr>
            </w:pPr>
            <w:r>
              <w:rPr>
                <w:b/>
                <w:i/>
              </w:rPr>
              <w:t>χ²</w:t>
            </w:r>
          </w:p>
        </w:tc>
        <w:tc>
          <w:tcPr>
            <w:tcW w:w="1305" w:type="dxa"/>
            <w:tcBorders>
              <w:top w:val="single" w:sz="4" w:space="0" w:color="000000"/>
              <w:left w:val="nil"/>
              <w:bottom w:val="single" w:sz="4" w:space="0" w:color="000000"/>
              <w:right w:val="nil"/>
            </w:tcBorders>
            <w:shd w:val="clear" w:color="auto" w:fill="auto"/>
          </w:tcPr>
          <w:p w14:paraId="052E6E12" w14:textId="77777777" w:rsidR="00682E7E" w:rsidRDefault="00000000">
            <w:pPr>
              <w:spacing w:after="0"/>
              <w:jc w:val="center"/>
              <w:rPr>
                <w:b/>
                <w:i/>
              </w:rPr>
            </w:pPr>
            <w:r>
              <w:rPr>
                <w:b/>
                <w:i/>
              </w:rPr>
              <w:t>p</w:t>
            </w:r>
          </w:p>
        </w:tc>
        <w:tc>
          <w:tcPr>
            <w:tcW w:w="1380" w:type="dxa"/>
            <w:tcBorders>
              <w:top w:val="single" w:sz="4" w:space="0" w:color="000000"/>
              <w:left w:val="nil"/>
              <w:bottom w:val="single" w:sz="4" w:space="0" w:color="000000"/>
              <w:right w:val="nil"/>
            </w:tcBorders>
            <w:shd w:val="clear" w:color="auto" w:fill="auto"/>
          </w:tcPr>
          <w:p w14:paraId="61416E72" w14:textId="77777777" w:rsidR="00682E7E" w:rsidRDefault="00000000">
            <w:pPr>
              <w:spacing w:after="0"/>
              <w:jc w:val="center"/>
              <w:rPr>
                <w:b/>
              </w:rPr>
            </w:pPr>
            <w:r>
              <w:rPr>
                <w:b/>
              </w:rPr>
              <w:t xml:space="preserve">Cohen's </w:t>
            </w:r>
            <w:r>
              <w:rPr>
                <w:b/>
                <w:i/>
              </w:rPr>
              <w:t>h</w:t>
            </w:r>
            <w:r>
              <w:rPr>
                <w:b/>
              </w:rPr>
              <w:t xml:space="preserve"> and </w:t>
            </w:r>
            <w:r>
              <w:rPr>
                <w:b/>
                <w:i/>
              </w:rPr>
              <w:t>CI</w:t>
            </w:r>
            <w:r>
              <w:rPr>
                <w:b/>
              </w:rPr>
              <w:t xml:space="preserve"> </w:t>
            </w:r>
          </w:p>
        </w:tc>
        <w:tc>
          <w:tcPr>
            <w:tcW w:w="2340" w:type="dxa"/>
            <w:tcBorders>
              <w:top w:val="single" w:sz="4" w:space="0" w:color="000000"/>
              <w:left w:val="nil"/>
              <w:bottom w:val="single" w:sz="4" w:space="0" w:color="000000"/>
              <w:right w:val="nil"/>
            </w:tcBorders>
          </w:tcPr>
          <w:p w14:paraId="2636F750" w14:textId="77777777" w:rsidR="00682E7E" w:rsidRDefault="00000000">
            <w:pPr>
              <w:spacing w:after="0"/>
              <w:jc w:val="center"/>
              <w:rPr>
                <w:b/>
              </w:rPr>
            </w:pPr>
            <w:r>
              <w:rPr>
                <w:b/>
              </w:rPr>
              <w:t>Interpretation</w:t>
            </w:r>
          </w:p>
        </w:tc>
      </w:tr>
      <w:tr w:rsidR="00775E34" w14:paraId="13547DA0" w14:textId="77777777">
        <w:trPr>
          <w:trHeight w:val="300"/>
        </w:trPr>
        <w:tc>
          <w:tcPr>
            <w:tcW w:w="930" w:type="dxa"/>
            <w:tcBorders>
              <w:top w:val="single" w:sz="8" w:space="0" w:color="000000"/>
            </w:tcBorders>
            <w:tcMar>
              <w:top w:w="100" w:type="dxa"/>
              <w:left w:w="100" w:type="dxa"/>
              <w:bottom w:w="100" w:type="dxa"/>
              <w:right w:w="100" w:type="dxa"/>
            </w:tcMar>
          </w:tcPr>
          <w:p w14:paraId="7EF8398E" w14:textId="77777777" w:rsidR="00682E7E" w:rsidRDefault="00000000">
            <w:pPr>
              <w:spacing w:after="0"/>
              <w:jc w:val="center"/>
            </w:pPr>
            <w:r>
              <w:t>1</w:t>
            </w:r>
          </w:p>
        </w:tc>
        <w:tc>
          <w:tcPr>
            <w:tcW w:w="3051" w:type="dxa"/>
            <w:shd w:val="clear" w:color="auto" w:fill="auto"/>
            <w:tcMar>
              <w:top w:w="100" w:type="dxa"/>
              <w:left w:w="100" w:type="dxa"/>
              <w:bottom w:w="100" w:type="dxa"/>
              <w:right w:w="100" w:type="dxa"/>
            </w:tcMar>
          </w:tcPr>
          <w:p w14:paraId="13C4FEBD" w14:textId="77777777" w:rsidR="00682E7E" w:rsidRDefault="00000000">
            <w:pPr>
              <w:spacing w:after="0"/>
            </w:pPr>
            <w:r>
              <w:t>Movie package (overspending</w:t>
            </w:r>
            <w:proofErr w:type="gramStart"/>
            <w:r>
              <w:t>);</w:t>
            </w:r>
            <w:proofErr w:type="gramEnd"/>
          </w:p>
          <w:p w14:paraId="076D5FC5" w14:textId="77777777" w:rsidR="00682E7E" w:rsidRDefault="00000000">
            <w:pPr>
              <w:spacing w:after="0"/>
            </w:pPr>
            <w:r>
              <w:t>- Mr. Munn (3-movie bundle possible; bought single tickets)</w:t>
            </w:r>
          </w:p>
          <w:p w14:paraId="09FFCA82" w14:textId="77777777" w:rsidR="00682E7E" w:rsidRDefault="00000000">
            <w:pPr>
              <w:spacing w:after="0"/>
            </w:pPr>
            <w:r>
              <w:t xml:space="preserve">- Mr. Fry (No movie bundle possible; bought single tickets)  </w:t>
            </w:r>
          </w:p>
          <w:p w14:paraId="35088AB6" w14:textId="77777777" w:rsidR="00682E7E" w:rsidRDefault="00682E7E">
            <w:pPr>
              <w:spacing w:after="0"/>
            </w:pPr>
          </w:p>
        </w:tc>
        <w:tc>
          <w:tcPr>
            <w:tcW w:w="675" w:type="dxa"/>
            <w:tcBorders>
              <w:top w:val="single" w:sz="4" w:space="0" w:color="000000"/>
              <w:left w:val="nil"/>
              <w:bottom w:val="nil"/>
              <w:right w:val="nil"/>
            </w:tcBorders>
            <w:shd w:val="clear" w:color="auto" w:fill="auto"/>
          </w:tcPr>
          <w:p w14:paraId="23BE2569" w14:textId="77777777" w:rsidR="00682E7E" w:rsidRDefault="00000000">
            <w:pPr>
              <w:spacing w:after="0"/>
              <w:jc w:val="center"/>
            </w:pPr>
            <w:r>
              <w:t>2</w:t>
            </w:r>
          </w:p>
        </w:tc>
        <w:tc>
          <w:tcPr>
            <w:tcW w:w="675" w:type="dxa"/>
            <w:tcBorders>
              <w:top w:val="single" w:sz="4" w:space="0" w:color="000000"/>
              <w:left w:val="nil"/>
              <w:bottom w:val="nil"/>
              <w:right w:val="nil"/>
            </w:tcBorders>
            <w:shd w:val="clear" w:color="auto" w:fill="auto"/>
          </w:tcPr>
          <w:p w14:paraId="50ADF6F3" w14:textId="77777777" w:rsidR="00682E7E" w:rsidRDefault="00000000">
            <w:pPr>
              <w:spacing w:after="0"/>
              <w:jc w:val="center"/>
            </w:pPr>
            <w:r>
              <w:t>2.79</w:t>
            </w:r>
          </w:p>
        </w:tc>
        <w:tc>
          <w:tcPr>
            <w:tcW w:w="900" w:type="dxa"/>
            <w:tcBorders>
              <w:top w:val="single" w:sz="4" w:space="0" w:color="000000"/>
              <w:left w:val="nil"/>
              <w:bottom w:val="nil"/>
              <w:right w:val="nil"/>
            </w:tcBorders>
            <w:shd w:val="clear" w:color="auto" w:fill="auto"/>
          </w:tcPr>
          <w:p w14:paraId="3CE79EE5" w14:textId="77777777" w:rsidR="00682E7E" w:rsidRDefault="00000000">
            <w:pPr>
              <w:spacing w:after="0"/>
              <w:jc w:val="center"/>
            </w:pPr>
            <w:r>
              <w:t>.248</w:t>
            </w:r>
          </w:p>
        </w:tc>
        <w:tc>
          <w:tcPr>
            <w:tcW w:w="1230" w:type="dxa"/>
            <w:tcBorders>
              <w:top w:val="single" w:sz="4" w:space="0" w:color="000000"/>
              <w:left w:val="nil"/>
              <w:bottom w:val="nil"/>
              <w:right w:val="nil"/>
            </w:tcBorders>
            <w:shd w:val="clear" w:color="auto" w:fill="auto"/>
          </w:tcPr>
          <w:p w14:paraId="1CC79022" w14:textId="77777777" w:rsidR="00682E7E" w:rsidRDefault="00000000">
            <w:pPr>
              <w:spacing w:after="0"/>
              <w:jc w:val="center"/>
            </w:pPr>
            <w:r>
              <w:t>-0.40</w:t>
            </w:r>
          </w:p>
        </w:tc>
        <w:tc>
          <w:tcPr>
            <w:tcW w:w="615" w:type="dxa"/>
            <w:tcBorders>
              <w:top w:val="single" w:sz="4" w:space="0" w:color="000000"/>
              <w:left w:val="nil"/>
              <w:bottom w:val="nil"/>
              <w:right w:val="nil"/>
            </w:tcBorders>
            <w:shd w:val="clear" w:color="auto" w:fill="auto"/>
          </w:tcPr>
          <w:p w14:paraId="2EF13322" w14:textId="77777777" w:rsidR="00682E7E" w:rsidRDefault="00000000">
            <w:pPr>
              <w:spacing w:after="0"/>
              <w:jc w:val="center"/>
            </w:pPr>
            <w:r>
              <w:t>2</w:t>
            </w:r>
          </w:p>
        </w:tc>
        <w:tc>
          <w:tcPr>
            <w:tcW w:w="735" w:type="dxa"/>
            <w:tcBorders>
              <w:top w:val="single" w:sz="4" w:space="0" w:color="000000"/>
              <w:left w:val="nil"/>
              <w:bottom w:val="nil"/>
              <w:right w:val="nil"/>
            </w:tcBorders>
            <w:shd w:val="clear" w:color="auto" w:fill="auto"/>
          </w:tcPr>
          <w:p w14:paraId="76435D77" w14:textId="77777777" w:rsidR="00682E7E" w:rsidRDefault="00000000">
            <w:pPr>
              <w:spacing w:after="0"/>
              <w:jc w:val="center"/>
            </w:pPr>
            <w:r>
              <w:t>/</w:t>
            </w:r>
          </w:p>
        </w:tc>
        <w:tc>
          <w:tcPr>
            <w:tcW w:w="1305" w:type="dxa"/>
            <w:tcBorders>
              <w:top w:val="single" w:sz="4" w:space="0" w:color="000000"/>
              <w:left w:val="nil"/>
              <w:bottom w:val="nil"/>
              <w:right w:val="nil"/>
            </w:tcBorders>
            <w:shd w:val="clear" w:color="auto" w:fill="auto"/>
          </w:tcPr>
          <w:p w14:paraId="11658E54" w14:textId="77777777" w:rsidR="00682E7E" w:rsidRDefault="00000000">
            <w:pPr>
              <w:spacing w:after="0"/>
              <w:jc w:val="center"/>
            </w:pPr>
            <w:r>
              <w:rPr>
                <w:i/>
              </w:rPr>
              <w:t>p</w:t>
            </w:r>
            <w:r>
              <w:t xml:space="preserve"> &lt; .05</w:t>
            </w:r>
          </w:p>
        </w:tc>
        <w:tc>
          <w:tcPr>
            <w:tcW w:w="1380" w:type="dxa"/>
            <w:tcBorders>
              <w:top w:val="single" w:sz="4" w:space="0" w:color="000000"/>
              <w:left w:val="nil"/>
              <w:bottom w:val="nil"/>
              <w:right w:val="nil"/>
            </w:tcBorders>
            <w:shd w:val="clear" w:color="auto" w:fill="auto"/>
          </w:tcPr>
          <w:p w14:paraId="0011D5CE" w14:textId="77777777" w:rsidR="00682E7E" w:rsidRDefault="00000000">
            <w:pPr>
              <w:spacing w:after="0"/>
              <w:jc w:val="center"/>
            </w:pPr>
            <w:r>
              <w:t>0.43</w:t>
            </w:r>
          </w:p>
          <w:p w14:paraId="4743F689" w14:textId="77777777" w:rsidR="00682E7E" w:rsidRDefault="00000000">
            <w:pPr>
              <w:spacing w:after="0"/>
              <w:jc w:val="center"/>
            </w:pPr>
            <w:r>
              <w:t>[0.03, 0.83]</w:t>
            </w:r>
          </w:p>
        </w:tc>
        <w:tc>
          <w:tcPr>
            <w:tcW w:w="2340" w:type="dxa"/>
            <w:tcBorders>
              <w:top w:val="single" w:sz="4" w:space="0" w:color="000000"/>
              <w:left w:val="nil"/>
              <w:bottom w:val="nil"/>
              <w:right w:val="nil"/>
            </w:tcBorders>
          </w:tcPr>
          <w:p w14:paraId="1555B02D" w14:textId="77777777" w:rsidR="00682E7E" w:rsidRDefault="00000000">
            <w:pPr>
              <w:spacing w:after="0"/>
              <w:jc w:val="center"/>
            </w:pPr>
            <w:r>
              <w:t>no-signal, inconsistent</w:t>
            </w:r>
          </w:p>
        </w:tc>
      </w:tr>
      <w:tr w:rsidR="00775E34" w14:paraId="46EF2D61" w14:textId="77777777">
        <w:trPr>
          <w:trHeight w:val="300"/>
        </w:trPr>
        <w:tc>
          <w:tcPr>
            <w:tcW w:w="930" w:type="dxa"/>
            <w:tcBorders>
              <w:top w:val="single" w:sz="4" w:space="0" w:color="000000"/>
              <w:left w:val="nil"/>
              <w:bottom w:val="single" w:sz="4" w:space="0" w:color="000000"/>
              <w:right w:val="nil"/>
            </w:tcBorders>
            <w:shd w:val="clear" w:color="auto" w:fill="auto"/>
          </w:tcPr>
          <w:p w14:paraId="2B641D59" w14:textId="77777777" w:rsidR="00682E7E" w:rsidRDefault="00682E7E">
            <w:pPr>
              <w:spacing w:after="0"/>
              <w:jc w:val="center"/>
              <w:rPr>
                <w:b/>
              </w:rPr>
            </w:pPr>
          </w:p>
        </w:tc>
        <w:tc>
          <w:tcPr>
            <w:tcW w:w="3051" w:type="dxa"/>
            <w:tcBorders>
              <w:top w:val="single" w:sz="4" w:space="0" w:color="000000"/>
              <w:left w:val="nil"/>
              <w:bottom w:val="single" w:sz="4" w:space="0" w:color="000000"/>
              <w:right w:val="nil"/>
            </w:tcBorders>
            <w:shd w:val="clear" w:color="auto" w:fill="auto"/>
          </w:tcPr>
          <w:p w14:paraId="3AC697FA" w14:textId="77777777" w:rsidR="00682E7E" w:rsidRDefault="00000000">
            <w:pPr>
              <w:spacing w:after="0"/>
              <w:jc w:val="center"/>
              <w:rPr>
                <w:b/>
              </w:rPr>
            </w:pPr>
            <w:r>
              <w:rPr>
                <w:b/>
              </w:rPr>
              <w:t xml:space="preserve">Scenario </w:t>
            </w:r>
          </w:p>
        </w:tc>
        <w:tc>
          <w:tcPr>
            <w:tcW w:w="675" w:type="dxa"/>
            <w:tcBorders>
              <w:top w:val="single" w:sz="4" w:space="0" w:color="000000"/>
              <w:left w:val="nil"/>
              <w:bottom w:val="single" w:sz="4" w:space="0" w:color="000000"/>
              <w:right w:val="nil"/>
            </w:tcBorders>
            <w:shd w:val="clear" w:color="auto" w:fill="auto"/>
          </w:tcPr>
          <w:p w14:paraId="6FC137F2" w14:textId="77777777" w:rsidR="00682E7E" w:rsidRDefault="00000000">
            <w:pPr>
              <w:spacing w:after="0"/>
              <w:jc w:val="center"/>
              <w:rPr>
                <w:b/>
                <w:i/>
              </w:rPr>
            </w:pPr>
            <w:proofErr w:type="spellStart"/>
            <w:r>
              <w:rPr>
                <w:b/>
                <w:i/>
              </w:rPr>
              <w:t>df</w:t>
            </w:r>
            <w:proofErr w:type="spellEnd"/>
          </w:p>
        </w:tc>
        <w:tc>
          <w:tcPr>
            <w:tcW w:w="675" w:type="dxa"/>
            <w:tcBorders>
              <w:top w:val="single" w:sz="4" w:space="0" w:color="000000"/>
              <w:left w:val="nil"/>
              <w:bottom w:val="single" w:sz="4" w:space="0" w:color="000000"/>
              <w:right w:val="nil"/>
            </w:tcBorders>
            <w:shd w:val="clear" w:color="auto" w:fill="auto"/>
          </w:tcPr>
          <w:p w14:paraId="628C2EDB" w14:textId="77777777" w:rsidR="00682E7E" w:rsidRDefault="00000000">
            <w:pPr>
              <w:spacing w:after="0"/>
              <w:jc w:val="center"/>
              <w:rPr>
                <w:b/>
                <w:i/>
                <w:vertAlign w:val="superscript"/>
              </w:rPr>
            </w:pPr>
            <w:r>
              <w:rPr>
                <w:b/>
                <w:i/>
              </w:rPr>
              <w:t>χ²</w:t>
            </w:r>
          </w:p>
        </w:tc>
        <w:tc>
          <w:tcPr>
            <w:tcW w:w="900" w:type="dxa"/>
            <w:tcBorders>
              <w:top w:val="single" w:sz="4" w:space="0" w:color="000000"/>
              <w:left w:val="nil"/>
              <w:bottom w:val="single" w:sz="4" w:space="0" w:color="000000"/>
              <w:right w:val="nil"/>
            </w:tcBorders>
            <w:shd w:val="clear" w:color="auto" w:fill="auto"/>
          </w:tcPr>
          <w:p w14:paraId="36EE6FC9" w14:textId="77777777" w:rsidR="00682E7E" w:rsidRDefault="00000000">
            <w:pPr>
              <w:spacing w:after="0"/>
              <w:jc w:val="center"/>
              <w:rPr>
                <w:b/>
                <w:i/>
              </w:rPr>
            </w:pPr>
            <w:r>
              <w:rPr>
                <w:b/>
                <w:i/>
              </w:rPr>
              <w:t>p</w:t>
            </w:r>
          </w:p>
        </w:tc>
        <w:tc>
          <w:tcPr>
            <w:tcW w:w="1230" w:type="dxa"/>
            <w:tcBorders>
              <w:top w:val="single" w:sz="4" w:space="0" w:color="000000"/>
              <w:left w:val="nil"/>
              <w:bottom w:val="single" w:sz="4" w:space="0" w:color="000000"/>
              <w:right w:val="nil"/>
            </w:tcBorders>
            <w:shd w:val="clear" w:color="auto" w:fill="auto"/>
          </w:tcPr>
          <w:p w14:paraId="74433EE5" w14:textId="77777777" w:rsidR="00682E7E" w:rsidRDefault="00000000">
            <w:pPr>
              <w:spacing w:after="0"/>
              <w:jc w:val="center"/>
              <w:rPr>
                <w:b/>
                <w:i/>
              </w:rPr>
            </w:pPr>
            <w:r>
              <w:rPr>
                <w:b/>
              </w:rPr>
              <w:t xml:space="preserve">Cohen's </w:t>
            </w:r>
            <w:r>
              <w:rPr>
                <w:b/>
                <w:i/>
              </w:rPr>
              <w:t>w</w:t>
            </w:r>
            <w:r>
              <w:rPr>
                <w:b/>
              </w:rPr>
              <w:t xml:space="preserve"> and </w:t>
            </w:r>
            <w:r>
              <w:rPr>
                <w:b/>
                <w:i/>
              </w:rPr>
              <w:t>CI</w:t>
            </w:r>
          </w:p>
        </w:tc>
        <w:tc>
          <w:tcPr>
            <w:tcW w:w="615" w:type="dxa"/>
            <w:tcBorders>
              <w:top w:val="single" w:sz="4" w:space="0" w:color="000000"/>
              <w:left w:val="nil"/>
              <w:bottom w:val="single" w:sz="4" w:space="0" w:color="000000"/>
              <w:right w:val="nil"/>
            </w:tcBorders>
            <w:shd w:val="clear" w:color="auto" w:fill="auto"/>
          </w:tcPr>
          <w:p w14:paraId="52D0BEF7" w14:textId="77777777" w:rsidR="00682E7E" w:rsidRDefault="00000000">
            <w:pPr>
              <w:spacing w:after="0"/>
              <w:jc w:val="center"/>
              <w:rPr>
                <w:b/>
                <w:i/>
              </w:rPr>
            </w:pPr>
            <w:proofErr w:type="spellStart"/>
            <w:r>
              <w:rPr>
                <w:b/>
                <w:i/>
              </w:rPr>
              <w:t>df</w:t>
            </w:r>
            <w:proofErr w:type="spellEnd"/>
          </w:p>
        </w:tc>
        <w:tc>
          <w:tcPr>
            <w:tcW w:w="735" w:type="dxa"/>
            <w:tcBorders>
              <w:top w:val="single" w:sz="4" w:space="0" w:color="000000"/>
              <w:left w:val="nil"/>
              <w:bottom w:val="single" w:sz="4" w:space="0" w:color="000000"/>
              <w:right w:val="nil"/>
            </w:tcBorders>
            <w:shd w:val="clear" w:color="auto" w:fill="auto"/>
          </w:tcPr>
          <w:p w14:paraId="2D3AF99A" w14:textId="77777777" w:rsidR="00682E7E" w:rsidRDefault="00000000">
            <w:pPr>
              <w:spacing w:after="0"/>
              <w:jc w:val="center"/>
              <w:rPr>
                <w:b/>
                <w:i/>
                <w:vertAlign w:val="superscript"/>
              </w:rPr>
            </w:pPr>
            <w:r>
              <w:rPr>
                <w:b/>
                <w:i/>
              </w:rPr>
              <w:t>χ²</w:t>
            </w:r>
          </w:p>
        </w:tc>
        <w:tc>
          <w:tcPr>
            <w:tcW w:w="1305" w:type="dxa"/>
            <w:tcBorders>
              <w:top w:val="single" w:sz="4" w:space="0" w:color="000000"/>
              <w:left w:val="nil"/>
              <w:bottom w:val="single" w:sz="4" w:space="0" w:color="000000"/>
              <w:right w:val="nil"/>
            </w:tcBorders>
            <w:shd w:val="clear" w:color="auto" w:fill="auto"/>
          </w:tcPr>
          <w:p w14:paraId="4A8643B0" w14:textId="77777777" w:rsidR="00682E7E" w:rsidRDefault="00000000">
            <w:pPr>
              <w:spacing w:after="0"/>
              <w:jc w:val="center"/>
              <w:rPr>
                <w:b/>
                <w:i/>
              </w:rPr>
            </w:pPr>
            <w:r>
              <w:rPr>
                <w:b/>
                <w:i/>
              </w:rPr>
              <w:t>p</w:t>
            </w:r>
          </w:p>
        </w:tc>
        <w:tc>
          <w:tcPr>
            <w:tcW w:w="1380" w:type="dxa"/>
            <w:tcBorders>
              <w:top w:val="single" w:sz="4" w:space="0" w:color="000000"/>
              <w:left w:val="nil"/>
              <w:bottom w:val="single" w:sz="4" w:space="0" w:color="000000"/>
              <w:right w:val="nil"/>
            </w:tcBorders>
            <w:shd w:val="clear" w:color="auto" w:fill="auto"/>
          </w:tcPr>
          <w:p w14:paraId="1BDFA05D" w14:textId="77777777" w:rsidR="00682E7E" w:rsidRDefault="00000000">
            <w:pPr>
              <w:spacing w:after="0"/>
              <w:jc w:val="center"/>
              <w:rPr>
                <w:b/>
              </w:rPr>
            </w:pPr>
            <w:r>
              <w:rPr>
                <w:b/>
              </w:rPr>
              <w:t xml:space="preserve">Cohen's </w:t>
            </w:r>
            <w:r>
              <w:rPr>
                <w:b/>
                <w:i/>
              </w:rPr>
              <w:t>w</w:t>
            </w:r>
            <w:r>
              <w:rPr>
                <w:b/>
              </w:rPr>
              <w:t xml:space="preserve"> and </w:t>
            </w:r>
            <w:r>
              <w:rPr>
                <w:b/>
                <w:i/>
              </w:rPr>
              <w:t>CI</w:t>
            </w:r>
            <w:r>
              <w:rPr>
                <w:b/>
              </w:rPr>
              <w:t xml:space="preserve"> </w:t>
            </w:r>
          </w:p>
        </w:tc>
        <w:tc>
          <w:tcPr>
            <w:tcW w:w="2340" w:type="dxa"/>
            <w:tcBorders>
              <w:top w:val="single" w:sz="4" w:space="0" w:color="000000"/>
              <w:left w:val="nil"/>
              <w:bottom w:val="single" w:sz="4" w:space="0" w:color="000000"/>
              <w:right w:val="nil"/>
            </w:tcBorders>
          </w:tcPr>
          <w:p w14:paraId="6D17D910" w14:textId="77777777" w:rsidR="00682E7E" w:rsidRDefault="00000000">
            <w:pPr>
              <w:spacing w:after="0"/>
              <w:jc w:val="center"/>
              <w:rPr>
                <w:b/>
              </w:rPr>
            </w:pPr>
            <w:r>
              <w:rPr>
                <w:b/>
              </w:rPr>
              <w:t>Interpretation</w:t>
            </w:r>
          </w:p>
        </w:tc>
      </w:tr>
      <w:tr w:rsidR="00775E34" w14:paraId="3D2F102B" w14:textId="77777777">
        <w:trPr>
          <w:trHeight w:val="300"/>
        </w:trPr>
        <w:tc>
          <w:tcPr>
            <w:tcW w:w="930" w:type="dxa"/>
            <w:tcMar>
              <w:top w:w="100" w:type="dxa"/>
              <w:left w:w="100" w:type="dxa"/>
              <w:bottom w:w="100" w:type="dxa"/>
              <w:right w:w="100" w:type="dxa"/>
            </w:tcMar>
          </w:tcPr>
          <w:p w14:paraId="60ACB1BC" w14:textId="77777777" w:rsidR="00682E7E" w:rsidRDefault="00000000">
            <w:pPr>
              <w:spacing w:after="0"/>
              <w:jc w:val="center"/>
            </w:pPr>
            <w:r>
              <w:t>2</w:t>
            </w:r>
          </w:p>
        </w:tc>
        <w:tc>
          <w:tcPr>
            <w:tcW w:w="3051" w:type="dxa"/>
            <w:shd w:val="clear" w:color="auto" w:fill="auto"/>
            <w:tcMar>
              <w:top w:w="100" w:type="dxa"/>
              <w:left w:w="100" w:type="dxa"/>
              <w:bottom w:w="100" w:type="dxa"/>
              <w:right w:w="100" w:type="dxa"/>
            </w:tcMar>
          </w:tcPr>
          <w:p w14:paraId="5C2B6EC8" w14:textId="77777777" w:rsidR="00682E7E" w:rsidRDefault="00000000">
            <w:pPr>
              <w:spacing w:after="0"/>
            </w:pPr>
            <w:r>
              <w:t>Tax program (underutilization)</w:t>
            </w:r>
          </w:p>
          <w:p w14:paraId="0945E7AB" w14:textId="77777777" w:rsidR="00682E7E" w:rsidRDefault="00000000">
            <w:pPr>
              <w:spacing w:after="0"/>
            </w:pPr>
            <w:r>
              <w:t>-Waste (no rebate) (2A)</w:t>
            </w:r>
          </w:p>
          <w:p w14:paraId="59D54C02" w14:textId="77777777" w:rsidR="00682E7E" w:rsidRDefault="00000000">
            <w:pPr>
              <w:spacing w:after="0"/>
            </w:pPr>
            <w:r>
              <w:t>-No waste (rebate) (2B)</w:t>
            </w:r>
          </w:p>
        </w:tc>
        <w:tc>
          <w:tcPr>
            <w:tcW w:w="675" w:type="dxa"/>
            <w:tcBorders>
              <w:top w:val="nil"/>
              <w:left w:val="nil"/>
              <w:bottom w:val="nil"/>
              <w:right w:val="nil"/>
            </w:tcBorders>
            <w:shd w:val="clear" w:color="auto" w:fill="auto"/>
          </w:tcPr>
          <w:p w14:paraId="66D1CE1A" w14:textId="77777777" w:rsidR="00682E7E" w:rsidRDefault="00000000">
            <w:pPr>
              <w:spacing w:after="0"/>
              <w:jc w:val="center"/>
            </w:pPr>
            <w:r>
              <w:t>1</w:t>
            </w:r>
          </w:p>
        </w:tc>
        <w:tc>
          <w:tcPr>
            <w:tcW w:w="675" w:type="dxa"/>
            <w:tcBorders>
              <w:top w:val="nil"/>
              <w:left w:val="nil"/>
              <w:bottom w:val="nil"/>
              <w:right w:val="nil"/>
            </w:tcBorders>
            <w:shd w:val="clear" w:color="auto" w:fill="auto"/>
          </w:tcPr>
          <w:p w14:paraId="19DCB26F" w14:textId="77777777" w:rsidR="00682E7E" w:rsidRDefault="00000000">
            <w:pPr>
              <w:spacing w:after="0"/>
              <w:jc w:val="center"/>
            </w:pPr>
            <w:r>
              <w:t>0.43</w:t>
            </w:r>
          </w:p>
        </w:tc>
        <w:tc>
          <w:tcPr>
            <w:tcW w:w="900" w:type="dxa"/>
            <w:tcBorders>
              <w:top w:val="nil"/>
              <w:left w:val="nil"/>
              <w:bottom w:val="nil"/>
              <w:right w:val="nil"/>
            </w:tcBorders>
            <w:shd w:val="clear" w:color="auto" w:fill="auto"/>
          </w:tcPr>
          <w:p w14:paraId="42B610E2" w14:textId="77777777" w:rsidR="00682E7E" w:rsidRDefault="00000000">
            <w:pPr>
              <w:spacing w:after="0"/>
              <w:jc w:val="center"/>
            </w:pPr>
            <w:r>
              <w:t>.513</w:t>
            </w:r>
          </w:p>
        </w:tc>
        <w:tc>
          <w:tcPr>
            <w:tcW w:w="1230" w:type="dxa"/>
            <w:tcBorders>
              <w:top w:val="nil"/>
              <w:left w:val="nil"/>
              <w:bottom w:val="nil"/>
              <w:right w:val="nil"/>
            </w:tcBorders>
            <w:shd w:val="clear" w:color="auto" w:fill="auto"/>
          </w:tcPr>
          <w:p w14:paraId="5DB28FA8" w14:textId="77777777" w:rsidR="00682E7E" w:rsidRDefault="00000000">
            <w:pPr>
              <w:spacing w:after="0"/>
              <w:jc w:val="center"/>
            </w:pPr>
            <w:r>
              <w:t>0.00</w:t>
            </w:r>
          </w:p>
          <w:p w14:paraId="263E0CE7" w14:textId="77777777" w:rsidR="00682E7E" w:rsidRDefault="00000000">
            <w:pPr>
              <w:spacing w:after="0"/>
              <w:jc w:val="center"/>
            </w:pPr>
            <w:r>
              <w:t>[0.00, 1.00]</w:t>
            </w:r>
          </w:p>
        </w:tc>
        <w:tc>
          <w:tcPr>
            <w:tcW w:w="615" w:type="dxa"/>
            <w:tcBorders>
              <w:top w:val="nil"/>
              <w:left w:val="nil"/>
              <w:bottom w:val="nil"/>
              <w:right w:val="nil"/>
            </w:tcBorders>
            <w:shd w:val="clear" w:color="auto" w:fill="auto"/>
          </w:tcPr>
          <w:p w14:paraId="3581D0D6" w14:textId="77777777" w:rsidR="00682E7E" w:rsidRDefault="00000000">
            <w:pPr>
              <w:spacing w:after="0"/>
              <w:jc w:val="center"/>
            </w:pPr>
            <w:r>
              <w:t>1</w:t>
            </w:r>
          </w:p>
        </w:tc>
        <w:tc>
          <w:tcPr>
            <w:tcW w:w="735" w:type="dxa"/>
            <w:tcBorders>
              <w:top w:val="nil"/>
              <w:left w:val="nil"/>
              <w:bottom w:val="nil"/>
              <w:right w:val="nil"/>
            </w:tcBorders>
            <w:shd w:val="clear" w:color="auto" w:fill="auto"/>
          </w:tcPr>
          <w:p w14:paraId="50357031" w14:textId="77777777" w:rsidR="00682E7E" w:rsidRDefault="00000000">
            <w:pPr>
              <w:spacing w:after="0"/>
              <w:jc w:val="center"/>
            </w:pPr>
            <w:r>
              <w:t>5.03</w:t>
            </w:r>
          </w:p>
        </w:tc>
        <w:tc>
          <w:tcPr>
            <w:tcW w:w="1305" w:type="dxa"/>
            <w:tcBorders>
              <w:top w:val="nil"/>
              <w:left w:val="nil"/>
              <w:bottom w:val="nil"/>
              <w:right w:val="nil"/>
            </w:tcBorders>
            <w:shd w:val="clear" w:color="auto" w:fill="auto"/>
          </w:tcPr>
          <w:p w14:paraId="2D1DE876" w14:textId="77777777" w:rsidR="00682E7E" w:rsidRDefault="00000000">
            <w:pPr>
              <w:spacing w:after="0"/>
              <w:jc w:val="center"/>
            </w:pPr>
            <w:r>
              <w:rPr>
                <w:i/>
              </w:rPr>
              <w:t xml:space="preserve"> p</w:t>
            </w:r>
            <w:r>
              <w:t xml:space="preserve"> &lt; .05</w:t>
            </w:r>
          </w:p>
        </w:tc>
        <w:tc>
          <w:tcPr>
            <w:tcW w:w="1380" w:type="dxa"/>
            <w:tcBorders>
              <w:top w:val="nil"/>
              <w:left w:val="nil"/>
              <w:bottom w:val="nil"/>
              <w:right w:val="nil"/>
            </w:tcBorders>
            <w:shd w:val="clear" w:color="auto" w:fill="auto"/>
          </w:tcPr>
          <w:p w14:paraId="6F6BB67B" w14:textId="77777777" w:rsidR="00682E7E" w:rsidRDefault="00000000">
            <w:pPr>
              <w:spacing w:after="0"/>
              <w:jc w:val="center"/>
            </w:pPr>
            <w:r>
              <w:t xml:space="preserve">.27 </w:t>
            </w:r>
          </w:p>
          <w:p w14:paraId="12446EB1" w14:textId="77777777" w:rsidR="00682E7E" w:rsidRDefault="00000000">
            <w:pPr>
              <w:spacing w:after="0"/>
              <w:jc w:val="center"/>
            </w:pPr>
            <w:r>
              <w:t>[0.00, 0.55]</w:t>
            </w:r>
          </w:p>
        </w:tc>
        <w:tc>
          <w:tcPr>
            <w:tcW w:w="2340" w:type="dxa"/>
            <w:tcBorders>
              <w:top w:val="single" w:sz="4" w:space="0" w:color="000000"/>
              <w:left w:val="nil"/>
              <w:bottom w:val="nil"/>
              <w:right w:val="nil"/>
            </w:tcBorders>
          </w:tcPr>
          <w:p w14:paraId="66574641" w14:textId="77777777" w:rsidR="00682E7E" w:rsidRDefault="00000000">
            <w:pPr>
              <w:spacing w:after="0"/>
              <w:jc w:val="center"/>
            </w:pPr>
            <w:r>
              <w:t>no-signal, inconsistent</w:t>
            </w:r>
          </w:p>
        </w:tc>
      </w:tr>
      <w:tr w:rsidR="00775E34" w14:paraId="0CF3A121" w14:textId="77777777">
        <w:trPr>
          <w:trHeight w:val="300"/>
        </w:trPr>
        <w:tc>
          <w:tcPr>
            <w:tcW w:w="930" w:type="dxa"/>
            <w:tcBorders>
              <w:bottom w:val="single" w:sz="8" w:space="0" w:color="000000"/>
            </w:tcBorders>
            <w:tcMar>
              <w:top w:w="100" w:type="dxa"/>
              <w:left w:w="100" w:type="dxa"/>
              <w:bottom w:w="100" w:type="dxa"/>
              <w:right w:w="100" w:type="dxa"/>
            </w:tcMar>
          </w:tcPr>
          <w:p w14:paraId="518C1251" w14:textId="77777777" w:rsidR="00682E7E" w:rsidRDefault="00000000">
            <w:pPr>
              <w:spacing w:after="0"/>
              <w:jc w:val="center"/>
            </w:pPr>
            <w:r>
              <w:t>3</w:t>
            </w:r>
          </w:p>
        </w:tc>
        <w:tc>
          <w:tcPr>
            <w:tcW w:w="3051" w:type="dxa"/>
            <w:tcBorders>
              <w:bottom w:val="single" w:sz="8" w:space="0" w:color="000000"/>
            </w:tcBorders>
            <w:shd w:val="clear" w:color="auto" w:fill="auto"/>
            <w:tcMar>
              <w:top w:w="100" w:type="dxa"/>
              <w:left w:w="100" w:type="dxa"/>
              <w:bottom w:w="100" w:type="dxa"/>
              <w:right w:w="100" w:type="dxa"/>
            </w:tcMar>
          </w:tcPr>
          <w:p w14:paraId="05A79F52" w14:textId="77777777" w:rsidR="00682E7E" w:rsidRDefault="00000000">
            <w:pPr>
              <w:spacing w:after="0"/>
            </w:pPr>
            <w:r>
              <w:t>Tent project (presence of sunk cost)</w:t>
            </w:r>
          </w:p>
          <w:p w14:paraId="0A97C3DD" w14:textId="77777777" w:rsidR="00682E7E" w:rsidRDefault="00000000">
            <w:pPr>
              <w:spacing w:after="0"/>
            </w:pPr>
            <w:r>
              <w:t>-Sell to roofer (3A)</w:t>
            </w:r>
          </w:p>
          <w:p w14:paraId="7B41BC2A" w14:textId="77777777" w:rsidR="00682E7E" w:rsidRDefault="00000000">
            <w:pPr>
              <w:spacing w:after="0"/>
            </w:pPr>
            <w:r>
              <w:t>-Sell for its scrap value (3B)</w:t>
            </w:r>
          </w:p>
        </w:tc>
        <w:tc>
          <w:tcPr>
            <w:tcW w:w="675" w:type="dxa"/>
            <w:tcBorders>
              <w:top w:val="nil"/>
              <w:left w:val="nil"/>
              <w:bottom w:val="single" w:sz="8" w:space="0" w:color="000000"/>
              <w:right w:val="nil"/>
            </w:tcBorders>
            <w:shd w:val="clear" w:color="auto" w:fill="auto"/>
          </w:tcPr>
          <w:p w14:paraId="23DC9105" w14:textId="77777777" w:rsidR="00682E7E" w:rsidRDefault="00000000">
            <w:pPr>
              <w:spacing w:after="0"/>
              <w:jc w:val="center"/>
            </w:pPr>
            <w:r>
              <w:t>1</w:t>
            </w:r>
          </w:p>
        </w:tc>
        <w:tc>
          <w:tcPr>
            <w:tcW w:w="675" w:type="dxa"/>
            <w:tcBorders>
              <w:top w:val="nil"/>
              <w:left w:val="nil"/>
              <w:bottom w:val="single" w:sz="8" w:space="0" w:color="000000"/>
              <w:right w:val="nil"/>
            </w:tcBorders>
            <w:shd w:val="clear" w:color="auto" w:fill="auto"/>
          </w:tcPr>
          <w:p w14:paraId="5FB426BC" w14:textId="77777777" w:rsidR="00682E7E" w:rsidRDefault="00000000">
            <w:pPr>
              <w:spacing w:after="0"/>
              <w:jc w:val="center"/>
            </w:pPr>
            <w:r>
              <w:t>0.17</w:t>
            </w:r>
          </w:p>
        </w:tc>
        <w:tc>
          <w:tcPr>
            <w:tcW w:w="900" w:type="dxa"/>
            <w:tcBorders>
              <w:top w:val="nil"/>
              <w:left w:val="nil"/>
              <w:bottom w:val="single" w:sz="8" w:space="0" w:color="000000"/>
              <w:right w:val="nil"/>
            </w:tcBorders>
            <w:shd w:val="clear" w:color="auto" w:fill="auto"/>
          </w:tcPr>
          <w:p w14:paraId="1D3EE3CC" w14:textId="77777777" w:rsidR="00682E7E" w:rsidRDefault="00000000">
            <w:pPr>
              <w:spacing w:after="0"/>
              <w:jc w:val="center"/>
            </w:pPr>
            <w:r>
              <w:t>.684</w:t>
            </w:r>
          </w:p>
        </w:tc>
        <w:tc>
          <w:tcPr>
            <w:tcW w:w="1230" w:type="dxa"/>
            <w:tcBorders>
              <w:top w:val="nil"/>
              <w:left w:val="nil"/>
              <w:bottom w:val="single" w:sz="8" w:space="0" w:color="000000"/>
              <w:right w:val="nil"/>
            </w:tcBorders>
            <w:shd w:val="clear" w:color="auto" w:fill="auto"/>
          </w:tcPr>
          <w:p w14:paraId="10B5D95C" w14:textId="77777777" w:rsidR="00682E7E" w:rsidRDefault="00000000">
            <w:pPr>
              <w:spacing w:after="0"/>
              <w:jc w:val="center"/>
            </w:pPr>
            <w:r>
              <w:t>0.00</w:t>
            </w:r>
          </w:p>
          <w:p w14:paraId="2B606681" w14:textId="77777777" w:rsidR="00682E7E" w:rsidRDefault="00000000">
            <w:pPr>
              <w:spacing w:after="0"/>
              <w:jc w:val="center"/>
            </w:pPr>
            <w:r>
              <w:t>[0.00, 1.00]</w:t>
            </w:r>
          </w:p>
        </w:tc>
        <w:tc>
          <w:tcPr>
            <w:tcW w:w="615" w:type="dxa"/>
            <w:tcBorders>
              <w:top w:val="nil"/>
              <w:left w:val="nil"/>
              <w:bottom w:val="single" w:sz="8" w:space="0" w:color="000000"/>
              <w:right w:val="nil"/>
            </w:tcBorders>
            <w:shd w:val="clear" w:color="auto" w:fill="auto"/>
          </w:tcPr>
          <w:p w14:paraId="2C4932AA" w14:textId="77777777" w:rsidR="00682E7E" w:rsidRDefault="00000000">
            <w:pPr>
              <w:spacing w:after="0"/>
              <w:jc w:val="center"/>
            </w:pPr>
            <w:r>
              <w:t>1</w:t>
            </w:r>
          </w:p>
        </w:tc>
        <w:tc>
          <w:tcPr>
            <w:tcW w:w="735" w:type="dxa"/>
            <w:tcBorders>
              <w:top w:val="nil"/>
              <w:left w:val="nil"/>
              <w:bottom w:val="single" w:sz="8" w:space="0" w:color="000000"/>
              <w:right w:val="nil"/>
            </w:tcBorders>
            <w:shd w:val="clear" w:color="auto" w:fill="auto"/>
          </w:tcPr>
          <w:p w14:paraId="0F296865" w14:textId="77777777" w:rsidR="00682E7E" w:rsidRDefault="00000000">
            <w:pPr>
              <w:spacing w:after="0"/>
              <w:jc w:val="center"/>
            </w:pPr>
            <w:r>
              <w:t>4.15</w:t>
            </w:r>
          </w:p>
        </w:tc>
        <w:tc>
          <w:tcPr>
            <w:tcW w:w="1305" w:type="dxa"/>
            <w:tcBorders>
              <w:top w:val="nil"/>
              <w:left w:val="nil"/>
              <w:bottom w:val="single" w:sz="8" w:space="0" w:color="000000"/>
              <w:right w:val="nil"/>
            </w:tcBorders>
            <w:shd w:val="clear" w:color="auto" w:fill="auto"/>
          </w:tcPr>
          <w:p w14:paraId="4296ACDA" w14:textId="77777777" w:rsidR="00682E7E" w:rsidRDefault="00000000">
            <w:pPr>
              <w:spacing w:after="0"/>
              <w:jc w:val="center"/>
            </w:pPr>
            <w:r>
              <w:rPr>
                <w:i/>
              </w:rPr>
              <w:t xml:space="preserve"> p</w:t>
            </w:r>
            <w:r>
              <w:t xml:space="preserve"> &lt; .05</w:t>
            </w:r>
          </w:p>
        </w:tc>
        <w:tc>
          <w:tcPr>
            <w:tcW w:w="1380" w:type="dxa"/>
            <w:tcBorders>
              <w:top w:val="nil"/>
              <w:left w:val="nil"/>
              <w:bottom w:val="single" w:sz="8" w:space="0" w:color="000000"/>
              <w:right w:val="nil"/>
            </w:tcBorders>
            <w:shd w:val="clear" w:color="auto" w:fill="auto"/>
          </w:tcPr>
          <w:p w14:paraId="29720FF2" w14:textId="77777777" w:rsidR="00682E7E" w:rsidRDefault="00000000">
            <w:pPr>
              <w:spacing w:after="0"/>
              <w:jc w:val="center"/>
            </w:pPr>
            <w:r>
              <w:t>.23</w:t>
            </w:r>
          </w:p>
          <w:p w14:paraId="17DA8E35" w14:textId="77777777" w:rsidR="00682E7E" w:rsidRDefault="00000000">
            <w:pPr>
              <w:spacing w:after="0"/>
              <w:jc w:val="center"/>
            </w:pPr>
            <w:r>
              <w:t>[0.00, 0.52]</w:t>
            </w:r>
          </w:p>
        </w:tc>
        <w:tc>
          <w:tcPr>
            <w:tcW w:w="2340" w:type="dxa"/>
            <w:tcBorders>
              <w:top w:val="nil"/>
              <w:left w:val="nil"/>
              <w:bottom w:val="single" w:sz="8" w:space="0" w:color="000000"/>
              <w:right w:val="nil"/>
            </w:tcBorders>
          </w:tcPr>
          <w:p w14:paraId="368E522F" w14:textId="77777777" w:rsidR="00682E7E" w:rsidRDefault="00000000">
            <w:pPr>
              <w:spacing w:after="0"/>
              <w:jc w:val="center"/>
            </w:pPr>
            <w:r>
              <w:t>no-signal, inconsistent</w:t>
            </w:r>
          </w:p>
        </w:tc>
      </w:tr>
    </w:tbl>
    <w:p w14:paraId="79793079" w14:textId="77777777" w:rsidR="00682E7E" w:rsidRDefault="00000000">
      <w:pPr>
        <w:sectPr w:rsidR="00682E7E" w:rsidSect="00946843">
          <w:pgSz w:w="15840" w:h="12240" w:orient="landscape"/>
          <w:pgMar w:top="1418" w:right="1418" w:bottom="1418" w:left="1418" w:header="720" w:footer="720" w:gutter="0"/>
          <w:cols w:space="720"/>
        </w:sectPr>
      </w:pPr>
      <w:r>
        <w:rPr>
          <w:i/>
        </w:rPr>
        <w:t>Note</w:t>
      </w:r>
      <w:r>
        <w:t xml:space="preserve">. </w:t>
      </w:r>
      <w:r>
        <w:rPr>
          <w:i/>
        </w:rPr>
        <w:t>CI</w:t>
      </w:r>
      <w:r>
        <w:t xml:space="preserve"> = 95% confidence intervals. The interpretation of the outcome was based on LeBel et al. (2019).</w:t>
      </w:r>
    </w:p>
    <w:p w14:paraId="394588B8" w14:textId="77777777" w:rsidR="00682E7E" w:rsidRDefault="00000000">
      <w:pPr>
        <w:pStyle w:val="Heading2"/>
      </w:pPr>
      <w:bookmarkStart w:id="94" w:name="_2ectxmw9xhwm" w:colFirst="0" w:colLast="0"/>
      <w:bookmarkEnd w:id="94"/>
      <w:r>
        <w:lastRenderedPageBreak/>
        <w:t>Replication</w:t>
      </w:r>
    </w:p>
    <w:p w14:paraId="3B9AD0F0" w14:textId="77777777" w:rsidR="00682E7E" w:rsidRDefault="00000000" w:rsidP="00A15821">
      <w:pPr>
        <w:pStyle w:val="Heading3"/>
      </w:pPr>
      <w:bookmarkStart w:id="95" w:name="_dlmpd28i1pf6" w:colFirst="0" w:colLast="0"/>
      <w:bookmarkEnd w:id="95"/>
      <w:r>
        <w:t>Scenario 1 (overspending): Movie package</w:t>
      </w:r>
    </w:p>
    <w:p w14:paraId="3D4E55B6" w14:textId="77777777" w:rsidR="00682E7E" w:rsidRDefault="00000000">
      <w:pPr>
        <w:spacing w:before="180" w:after="240" w:line="523" w:lineRule="auto"/>
        <w:ind w:firstLine="680"/>
      </w:pPr>
      <w:r>
        <w:t xml:space="preserve">We hypothesized that people perceive those who rejected an opportunity to save on a purchase as less willing to make the purchase. We conducted a one-proportion test among the three choices and found no support for the main effect of avoiding the appearance of wastefulness by choosing the option that Mr. Fry ((No movie bundle possible; bought single tickets) is more likely to purchase the third ticket than </w:t>
      </w:r>
      <w:proofErr w:type="spellStart"/>
      <w:r>
        <w:t>Mr</w:t>
      </w:r>
      <w:proofErr w:type="spellEnd"/>
      <w:r>
        <w:t xml:space="preserve"> Munn (3-movie bundle possible; bought single tickets) (</w:t>
      </w:r>
      <w:r>
        <w:rPr>
          <w:i/>
        </w:rPr>
        <w:t>χ²</w:t>
      </w:r>
      <w:r>
        <w:t xml:space="preserve"> (2, </w:t>
      </w:r>
      <w:r>
        <w:rPr>
          <w:i/>
        </w:rPr>
        <w:t>N</w:t>
      </w:r>
      <w:r>
        <w:t xml:space="preserve"> = 600) = 2.79, </w:t>
      </w:r>
      <w:r>
        <w:rPr>
          <w:i/>
        </w:rPr>
        <w:t>p</w:t>
      </w:r>
      <w:r>
        <w:t xml:space="preserve"> = .248). We provided a summary plot in Figure 1.</w:t>
      </w:r>
    </w:p>
    <w:p w14:paraId="013B0EBF" w14:textId="77777777" w:rsidR="00682E7E" w:rsidRDefault="00000000">
      <w:pPr>
        <w:pStyle w:val="Heading6"/>
        <w:rPr>
          <w:i/>
        </w:rPr>
      </w:pPr>
      <w:bookmarkStart w:id="96" w:name="_8yvvboctq5gd" w:colFirst="0" w:colLast="0"/>
      <w:bookmarkEnd w:id="96"/>
      <w:r>
        <w:t>Figure 1</w:t>
      </w:r>
      <w:r>
        <w:br/>
      </w:r>
      <w:r>
        <w:rPr>
          <w:i/>
        </w:rPr>
        <w:t>Scenario 1: Comparison of participant choice</w:t>
      </w:r>
    </w:p>
    <w:p w14:paraId="0A815C72" w14:textId="77777777" w:rsidR="003732E1" w:rsidRDefault="00000000">
      <w:pPr>
        <w:rPr>
          <w:del w:id="97" w:author="PCIRR S1 RNR2" w:date="2024-04-30T16:49:00Z" w16du:dateUtc="2024-04-30T20:49:00Z"/>
        </w:rPr>
      </w:pPr>
      <w:del w:id="98" w:author="PCIRR S1 RNR2" w:date="2024-04-30T16:49:00Z" w16du:dateUtc="2024-04-30T20:49:00Z">
        <w:r>
          <w:rPr>
            <w:noProof/>
          </w:rPr>
          <w:drawing>
            <wp:inline distT="114300" distB="114300" distL="114300" distR="114300" wp14:anchorId="1FC444A1" wp14:editId="47898557">
              <wp:extent cx="5589270" cy="3494408"/>
              <wp:effectExtent l="0" t="0" r="0" b="0"/>
              <wp:docPr id="3924054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5589270" cy="3494408"/>
                      </a:xfrm>
                      <a:prstGeom prst="rect">
                        <a:avLst/>
                      </a:prstGeom>
                      <a:ln/>
                    </pic:spPr>
                  </pic:pic>
                </a:graphicData>
              </a:graphic>
            </wp:inline>
          </w:drawing>
        </w:r>
      </w:del>
    </w:p>
    <w:p w14:paraId="51B170E1" w14:textId="77777777" w:rsidR="00682E7E" w:rsidRDefault="00000000">
      <w:pPr>
        <w:rPr>
          <w:ins w:id="99" w:author="PCIRR S1 RNR2" w:date="2024-04-30T16:49:00Z" w16du:dateUtc="2024-04-30T20:49:00Z"/>
        </w:rPr>
      </w:pPr>
      <w:ins w:id="100" w:author="PCIRR S1 RNR2" w:date="2024-04-30T16:49:00Z" w16du:dateUtc="2024-04-30T20:49:00Z">
        <w:r>
          <w:rPr>
            <w:noProof/>
          </w:rPr>
          <w:lastRenderedPageBreak/>
          <w:drawing>
            <wp:inline distT="114300" distB="114300" distL="114300" distR="114300" wp14:anchorId="4B9B09CA" wp14:editId="15D37A54">
              <wp:extent cx="5589270" cy="3494408"/>
              <wp:effectExtent l="0" t="0" r="0" b="0"/>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5589270" cy="3494408"/>
                      </a:xfrm>
                      <a:prstGeom prst="rect">
                        <a:avLst/>
                      </a:prstGeom>
                      <a:ln/>
                    </pic:spPr>
                  </pic:pic>
                </a:graphicData>
              </a:graphic>
            </wp:inline>
          </w:drawing>
        </w:r>
      </w:ins>
    </w:p>
    <w:p w14:paraId="1F444A1F" w14:textId="77777777" w:rsidR="00682E7E" w:rsidRDefault="00000000">
      <w:pPr>
        <w:spacing w:before="240"/>
      </w:pPr>
      <w:r>
        <w:rPr>
          <w:i/>
        </w:rPr>
        <w:t>Note</w:t>
      </w:r>
      <w:r>
        <w:t>. The upper confidence interval is set to 1.00 by ggstatsplot (Patil, 2021) because they assume one-sided CIs. Please refer to Table 10 for confidence intervals.</w:t>
      </w:r>
    </w:p>
    <w:p w14:paraId="19DC5929" w14:textId="77777777" w:rsidR="00682E7E" w:rsidRDefault="00000000">
      <w:pPr>
        <w:pStyle w:val="Heading3"/>
        <w:spacing w:before="180" w:after="240"/>
        <w:ind w:left="0" w:firstLine="720"/>
      </w:pPr>
      <w:bookmarkStart w:id="101" w:name="_a7bgm97nc9og" w:colFirst="0" w:colLast="0"/>
      <w:bookmarkEnd w:id="101"/>
      <w:r>
        <w:t>Scenario 2 (underutilization): Tax program</w:t>
      </w:r>
    </w:p>
    <w:p w14:paraId="355541D4" w14:textId="77777777" w:rsidR="00682E7E" w:rsidRDefault="00000000">
      <w:pPr>
        <w:spacing w:before="180" w:after="240" w:line="523" w:lineRule="auto"/>
        <w:ind w:firstLine="680"/>
      </w:pPr>
      <w:r>
        <w:t>We hypothesized that once having purchased an old program, people are more willing to purchase a new program, when they can receive a rebate on the old purchase compared to when they cannot. We conducted a chi-square test between two conditions, namely the “Waste (no rebate)” condition and “No waste (rebate)” condition,  and found no support for the main effect of avoiding the appearance of wastefulness by less willingness to make direct purchases than trading in the old one first (</w:t>
      </w:r>
      <w:r>
        <w:rPr>
          <w:i/>
        </w:rPr>
        <w:t>χ²</w:t>
      </w:r>
      <w:r>
        <w:t xml:space="preserve"> (1, </w:t>
      </w:r>
      <w:r>
        <w:rPr>
          <w:i/>
        </w:rPr>
        <w:t>N</w:t>
      </w:r>
      <w:r>
        <w:t xml:space="preserve"> = 600) = 0.43, </w:t>
      </w:r>
      <w:r>
        <w:rPr>
          <w:i/>
        </w:rPr>
        <w:t>p</w:t>
      </w:r>
      <w:r>
        <w:t xml:space="preserve"> = .513; 95% CI [0.00, 1.00]). We provided a summary plot in Figure 2.</w:t>
      </w:r>
    </w:p>
    <w:p w14:paraId="22CB23E1" w14:textId="77777777" w:rsidR="00682E7E" w:rsidRDefault="00000000">
      <w:pPr>
        <w:pStyle w:val="Heading6"/>
        <w:spacing w:before="180" w:after="240" w:line="240" w:lineRule="auto"/>
        <w:rPr>
          <w:i/>
        </w:rPr>
      </w:pPr>
      <w:bookmarkStart w:id="102" w:name="_lqwlm52ky5p9" w:colFirst="0" w:colLast="0"/>
      <w:bookmarkEnd w:id="102"/>
      <w:r>
        <w:lastRenderedPageBreak/>
        <w:t>Figure 2</w:t>
      </w:r>
      <w:r>
        <w:br/>
      </w:r>
      <w:r>
        <w:rPr>
          <w:i/>
        </w:rPr>
        <w:t>Scenario 2: Comparison of participant choice in Waste (no rebate) and No waste (rebate) conditions</w:t>
      </w:r>
    </w:p>
    <w:p w14:paraId="01CD44EF" w14:textId="77777777" w:rsidR="003732E1" w:rsidRDefault="00000000">
      <w:pPr>
        <w:rPr>
          <w:del w:id="103" w:author="PCIRR S1 RNR2" w:date="2024-04-30T16:49:00Z" w16du:dateUtc="2024-04-30T20:49:00Z"/>
        </w:rPr>
      </w:pPr>
      <w:del w:id="104" w:author="PCIRR S1 RNR2" w:date="2024-04-30T16:49:00Z" w16du:dateUtc="2024-04-30T20:49:00Z">
        <w:r>
          <w:rPr>
            <w:noProof/>
          </w:rPr>
          <w:drawing>
            <wp:inline distT="114300" distB="114300" distL="114300" distR="114300" wp14:anchorId="3ADA2EA3" wp14:editId="5F3BE454">
              <wp:extent cx="5367020" cy="3355457"/>
              <wp:effectExtent l="0" t="0" r="0" b="0"/>
              <wp:docPr id="536819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5367020" cy="3355457"/>
                      </a:xfrm>
                      <a:prstGeom prst="rect">
                        <a:avLst/>
                      </a:prstGeom>
                      <a:ln/>
                    </pic:spPr>
                  </pic:pic>
                </a:graphicData>
              </a:graphic>
            </wp:inline>
          </w:drawing>
        </w:r>
      </w:del>
    </w:p>
    <w:p w14:paraId="662C3B9D" w14:textId="77777777" w:rsidR="00682E7E" w:rsidRDefault="00000000">
      <w:pPr>
        <w:rPr>
          <w:ins w:id="105" w:author="PCIRR S1 RNR2" w:date="2024-04-30T16:49:00Z" w16du:dateUtc="2024-04-30T20:49:00Z"/>
        </w:rPr>
      </w:pPr>
      <w:ins w:id="106" w:author="PCIRR S1 RNR2" w:date="2024-04-30T16:49:00Z" w16du:dateUtc="2024-04-30T20:49:00Z">
        <w:r>
          <w:rPr>
            <w:noProof/>
          </w:rPr>
          <w:drawing>
            <wp:inline distT="114300" distB="114300" distL="114300" distR="114300" wp14:anchorId="6D08AA3A" wp14:editId="00775861">
              <wp:extent cx="5367020" cy="3355457"/>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5367020" cy="3355457"/>
                      </a:xfrm>
                      <a:prstGeom prst="rect">
                        <a:avLst/>
                      </a:prstGeom>
                      <a:ln/>
                    </pic:spPr>
                  </pic:pic>
                </a:graphicData>
              </a:graphic>
            </wp:inline>
          </w:drawing>
        </w:r>
      </w:ins>
    </w:p>
    <w:p w14:paraId="49F7DDD0" w14:textId="77777777" w:rsidR="00682E7E" w:rsidRDefault="00000000">
      <w:pPr>
        <w:spacing w:before="240"/>
      </w:pPr>
      <w:r>
        <w:rPr>
          <w:i/>
        </w:rPr>
        <w:t>Note</w:t>
      </w:r>
      <w:r>
        <w:t>. The upper confidence interval is set to 1.00 by ggstatsplot (Patil, 2021) because they assume one-sided CIs. Please refer to Table 10 for confidence intervals.</w:t>
      </w:r>
    </w:p>
    <w:p w14:paraId="45053DFE" w14:textId="77777777" w:rsidR="00682E7E" w:rsidRDefault="00000000" w:rsidP="00A15821">
      <w:pPr>
        <w:pStyle w:val="Heading3"/>
      </w:pPr>
      <w:bookmarkStart w:id="107" w:name="_sxlf7vyagodc" w:colFirst="0" w:colLast="0"/>
      <w:bookmarkEnd w:id="107"/>
      <w:r>
        <w:lastRenderedPageBreak/>
        <w:t>Scenario 3 (sunk cost): Tent project</w:t>
      </w:r>
    </w:p>
    <w:p w14:paraId="75281369" w14:textId="77777777" w:rsidR="00682E7E" w:rsidRDefault="00000000">
      <w:pPr>
        <w:spacing w:before="180" w:after="240" w:line="523" w:lineRule="auto"/>
        <w:ind w:firstLine="680"/>
      </w:pPr>
      <w:r>
        <w:t>We hypothesized that people are more likely to escalate commitment to a losing project when abandoning the project means foregoing any utility that goes beyond mere parts. We conducted a chi-square test comparing between “no waste (sell to roofer)” condition (count = , proportion = ) and “waste (sell for its scrap value)” condition (count = , proportion = ),  and found no support differences in choosing whether to proceed with the project (</w:t>
      </w:r>
      <w:r>
        <w:rPr>
          <w:i/>
        </w:rPr>
        <w:t>χ²</w:t>
      </w:r>
      <w:r>
        <w:t xml:space="preserve">(1, </w:t>
      </w:r>
      <w:r>
        <w:rPr>
          <w:i/>
        </w:rPr>
        <w:t>N</w:t>
      </w:r>
      <w:r>
        <w:t xml:space="preserve"> = 600) = 0.17, </w:t>
      </w:r>
      <w:r>
        <w:rPr>
          <w:i/>
        </w:rPr>
        <w:t>p</w:t>
      </w:r>
      <w:r>
        <w:t xml:space="preserve"> = .684; 95% CI [0.00, 1.00]). We provided a summary plot in Figure 3.</w:t>
      </w:r>
    </w:p>
    <w:p w14:paraId="1D7D90B1" w14:textId="77777777" w:rsidR="00682E7E" w:rsidRDefault="00000000">
      <w:pPr>
        <w:pStyle w:val="Heading6"/>
        <w:rPr>
          <w:i/>
          <w:sz w:val="22"/>
          <w:szCs w:val="22"/>
        </w:rPr>
      </w:pPr>
      <w:bookmarkStart w:id="108" w:name="_3e75t4vp5ud0" w:colFirst="0" w:colLast="0"/>
      <w:bookmarkEnd w:id="108"/>
      <w:r>
        <w:t>Figure 3</w:t>
      </w:r>
      <w:r>
        <w:br/>
      </w:r>
      <w:r>
        <w:rPr>
          <w:i/>
          <w:sz w:val="22"/>
          <w:szCs w:val="22"/>
        </w:rPr>
        <w:t>Scenario 3: Comparison of participant choice in Sell to roofer and Sell for its scrap value conditions</w:t>
      </w:r>
    </w:p>
    <w:p w14:paraId="17B35571" w14:textId="77777777" w:rsidR="003732E1" w:rsidRDefault="00000000">
      <w:pPr>
        <w:rPr>
          <w:del w:id="109" w:author="PCIRR S1 RNR2" w:date="2024-04-30T16:49:00Z" w16du:dateUtc="2024-04-30T20:49:00Z"/>
        </w:rPr>
      </w:pPr>
      <w:del w:id="110" w:author="PCIRR S1 RNR2" w:date="2024-04-30T16:49:00Z" w16du:dateUtc="2024-04-30T20:49:00Z">
        <w:r>
          <w:rPr>
            <w:noProof/>
          </w:rPr>
          <w:drawing>
            <wp:inline distT="114300" distB="114300" distL="114300" distR="114300" wp14:anchorId="55E18B3E" wp14:editId="48A7B665">
              <wp:extent cx="5143183" cy="3222343"/>
              <wp:effectExtent l="0" t="0" r="0" b="0"/>
              <wp:docPr id="329740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5143183" cy="3222343"/>
                      </a:xfrm>
                      <a:prstGeom prst="rect">
                        <a:avLst/>
                      </a:prstGeom>
                      <a:ln/>
                    </pic:spPr>
                  </pic:pic>
                </a:graphicData>
              </a:graphic>
            </wp:inline>
          </w:drawing>
        </w:r>
      </w:del>
    </w:p>
    <w:p w14:paraId="75249F5A" w14:textId="77777777" w:rsidR="00682E7E" w:rsidRDefault="00000000">
      <w:pPr>
        <w:rPr>
          <w:ins w:id="111" w:author="PCIRR S1 RNR2" w:date="2024-04-30T16:49:00Z" w16du:dateUtc="2024-04-30T20:49:00Z"/>
        </w:rPr>
      </w:pPr>
      <w:ins w:id="112" w:author="PCIRR S1 RNR2" w:date="2024-04-30T16:49:00Z" w16du:dateUtc="2024-04-30T20:49:00Z">
        <w:r>
          <w:rPr>
            <w:noProof/>
          </w:rPr>
          <w:lastRenderedPageBreak/>
          <w:drawing>
            <wp:inline distT="114300" distB="114300" distL="114300" distR="114300" wp14:anchorId="7D862487" wp14:editId="1E343E17">
              <wp:extent cx="5143183" cy="3222343"/>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a:stretch>
                        <a:fillRect/>
                      </a:stretch>
                    </pic:blipFill>
                    <pic:spPr>
                      <a:xfrm>
                        <a:off x="0" y="0"/>
                        <a:ext cx="5143183" cy="3222343"/>
                      </a:xfrm>
                      <a:prstGeom prst="rect">
                        <a:avLst/>
                      </a:prstGeom>
                      <a:ln/>
                    </pic:spPr>
                  </pic:pic>
                </a:graphicData>
              </a:graphic>
            </wp:inline>
          </w:drawing>
        </w:r>
      </w:ins>
    </w:p>
    <w:p w14:paraId="190243B9" w14:textId="77777777" w:rsidR="00682E7E" w:rsidRDefault="00000000">
      <w:pPr>
        <w:sectPr w:rsidR="00682E7E" w:rsidSect="00946843">
          <w:pgSz w:w="12240" w:h="15840"/>
          <w:pgMar w:top="1418" w:right="1418" w:bottom="1418" w:left="1418" w:header="720" w:footer="720" w:gutter="0"/>
          <w:cols w:space="720"/>
        </w:sectPr>
      </w:pPr>
      <w:r>
        <w:rPr>
          <w:i/>
        </w:rPr>
        <w:t>Note</w:t>
      </w:r>
      <w:r>
        <w:t>. The upper confidence interval is set to 1.00 by ggstatsplot (Patil, 2021) because they assume one-sided CIs. Please refer to Table 10 for confidence intervals.</w:t>
      </w:r>
    </w:p>
    <w:p w14:paraId="06ECC5C9" w14:textId="77777777" w:rsidR="00682E7E" w:rsidRDefault="00000000">
      <w:pPr>
        <w:pStyle w:val="Heading2"/>
      </w:pPr>
      <w:bookmarkStart w:id="113" w:name="_mtoe8i3c7kyi" w:colFirst="0" w:colLast="0"/>
      <w:bookmarkEnd w:id="113"/>
      <w:r>
        <w:lastRenderedPageBreak/>
        <w:t>Extensions</w:t>
      </w:r>
    </w:p>
    <w:p w14:paraId="446C5EA0" w14:textId="77777777" w:rsidR="00682E7E" w:rsidRDefault="00000000">
      <w:pPr>
        <w:pStyle w:val="Heading3"/>
      </w:pPr>
      <w:bookmarkStart w:id="114" w:name="_8viaspdhwq5x" w:colFirst="0" w:colLast="0"/>
      <w:bookmarkEnd w:id="114"/>
      <w:r>
        <w:t>Reasons</w:t>
      </w:r>
    </w:p>
    <w:p w14:paraId="0C76F938" w14:textId="77777777" w:rsidR="00682E7E" w:rsidRDefault="00000000">
      <w:pPr>
        <w:pBdr>
          <w:top w:val="nil"/>
          <w:left w:val="nil"/>
          <w:bottom w:val="nil"/>
          <w:right w:val="nil"/>
          <w:between w:val="nil"/>
        </w:pBdr>
        <w:spacing w:before="180" w:after="240" w:line="523" w:lineRule="auto"/>
        <w:ind w:firstLine="680"/>
      </w:pPr>
      <w:r>
        <w:t>We tested exploratory competing hypotheses as to which of the reasons would be rated as the most important, contrasting rational, non-rational, waste, and waste-top predictions (see Table 1). We summarized descriptives in Table 11 and the statistical tests findings in Table 12.</w:t>
      </w:r>
    </w:p>
    <w:p w14:paraId="4B438BB2" w14:textId="77777777" w:rsidR="00682E7E" w:rsidRDefault="00000000" w:rsidP="00775E34">
      <w:pPr>
        <w:pStyle w:val="Heading6"/>
        <w:spacing w:after="0" w:line="240" w:lineRule="auto"/>
        <w:rPr>
          <w:i/>
        </w:rPr>
      </w:pPr>
      <w:bookmarkStart w:id="115" w:name="_m1yw5vuzsvz" w:colFirst="0" w:colLast="0"/>
      <w:bookmarkEnd w:id="115"/>
      <w:r>
        <w:t>Table 11</w:t>
      </w:r>
      <w:r>
        <w:br/>
      </w:r>
      <w:r>
        <w:rPr>
          <w:i/>
        </w:rPr>
        <w:t>Scenarios 1, 2 and 3: Descriptive statistics for Reasons extension</w:t>
      </w:r>
    </w:p>
    <w:tbl>
      <w:tblPr>
        <w:tblStyle w:val="ab"/>
        <w:tblW w:w="9600"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1146"/>
        <w:gridCol w:w="1980"/>
        <w:gridCol w:w="1556"/>
        <w:gridCol w:w="1556"/>
        <w:gridCol w:w="1556"/>
        <w:gridCol w:w="1556"/>
        <w:gridCol w:w="250"/>
      </w:tblGrid>
      <w:tr w:rsidR="00775E34" w14:paraId="23F16248" w14:textId="77777777" w:rsidTr="00775E34">
        <w:trPr>
          <w:cantSplit/>
        </w:trPr>
        <w:tc>
          <w:tcPr>
            <w:tcW w:w="1177" w:type="dxa"/>
            <w:tcBorders>
              <w:top w:val="single" w:sz="8" w:space="0" w:color="000000"/>
              <w:bottom w:val="single" w:sz="8" w:space="0" w:color="000000"/>
            </w:tcBorders>
            <w:shd w:val="clear" w:color="auto" w:fill="auto"/>
            <w:tcMar>
              <w:left w:w="0" w:type="dxa"/>
              <w:right w:w="0" w:type="dxa"/>
            </w:tcMar>
            <w:vAlign w:val="top"/>
          </w:tcPr>
          <w:p w14:paraId="795307E6" w14:textId="77777777" w:rsidR="00682E7E" w:rsidRPr="00775E34" w:rsidRDefault="00000000" w:rsidP="00775E34">
            <w:pPr>
              <w:ind w:left="72"/>
              <w:rPr>
                <w:b/>
              </w:rPr>
            </w:pPr>
            <w:r w:rsidRPr="00775E34">
              <w:rPr>
                <w:b/>
              </w:rPr>
              <w:t>Scenario</w:t>
            </w:r>
          </w:p>
          <w:p w14:paraId="0162F367" w14:textId="77777777" w:rsidR="00682E7E" w:rsidRPr="00775E34" w:rsidRDefault="00000000" w:rsidP="00775E34">
            <w:pPr>
              <w:ind w:left="72"/>
              <w:rPr>
                <w:b/>
              </w:rPr>
            </w:pPr>
            <w:r w:rsidRPr="00775E34">
              <w:rPr>
                <w:b/>
              </w:rPr>
              <w:t>condition</w:t>
            </w:r>
          </w:p>
        </w:tc>
        <w:tc>
          <w:tcPr>
            <w:tcW w:w="2033" w:type="dxa"/>
            <w:tcBorders>
              <w:top w:val="single" w:sz="8" w:space="0" w:color="000000"/>
              <w:bottom w:val="single" w:sz="8" w:space="0" w:color="000000"/>
            </w:tcBorders>
            <w:tcMar>
              <w:left w:w="0" w:type="dxa"/>
              <w:right w:w="0" w:type="dxa"/>
            </w:tcMar>
            <w:vAlign w:val="top"/>
          </w:tcPr>
          <w:p w14:paraId="4C2058CF" w14:textId="77777777" w:rsidR="00682E7E" w:rsidRPr="00775E34" w:rsidRDefault="00000000" w:rsidP="00775E34">
            <w:pPr>
              <w:ind w:left="72"/>
              <w:jc w:val="center"/>
              <w:rPr>
                <w:b/>
              </w:rPr>
            </w:pPr>
            <w:r w:rsidRPr="00775E34">
              <w:rPr>
                <w:b/>
              </w:rPr>
              <w:t>Minimizes waste</w:t>
            </w:r>
          </w:p>
          <w:p w14:paraId="0FFBE55B" w14:textId="77777777" w:rsidR="00682E7E" w:rsidRPr="00775E34" w:rsidRDefault="00682E7E" w:rsidP="00775E34">
            <w:pPr>
              <w:ind w:left="72"/>
              <w:jc w:val="center"/>
              <w:rPr>
                <w:sz w:val="24"/>
              </w:rPr>
            </w:pPr>
          </w:p>
        </w:tc>
        <w:tc>
          <w:tcPr>
            <w:tcW w:w="1597" w:type="dxa"/>
            <w:tcBorders>
              <w:top w:val="single" w:sz="8" w:space="0" w:color="000000"/>
              <w:bottom w:val="single" w:sz="8" w:space="0" w:color="000000"/>
            </w:tcBorders>
            <w:tcMar>
              <w:left w:w="0" w:type="dxa"/>
              <w:right w:w="0" w:type="dxa"/>
            </w:tcMar>
            <w:vAlign w:val="top"/>
          </w:tcPr>
          <w:p w14:paraId="4D9A7F11" w14:textId="77777777" w:rsidR="00682E7E" w:rsidRPr="00775E34" w:rsidRDefault="00000000" w:rsidP="00775E34">
            <w:pPr>
              <w:ind w:left="72"/>
              <w:jc w:val="center"/>
              <w:rPr>
                <w:b/>
              </w:rPr>
            </w:pPr>
            <w:r w:rsidRPr="00775E34">
              <w:rPr>
                <w:b/>
              </w:rPr>
              <w:t>Minimizes negative emotions</w:t>
            </w:r>
          </w:p>
        </w:tc>
        <w:tc>
          <w:tcPr>
            <w:tcW w:w="1597" w:type="dxa"/>
            <w:tcBorders>
              <w:top w:val="single" w:sz="8" w:space="0" w:color="000000"/>
              <w:bottom w:val="single" w:sz="8" w:space="0" w:color="000000"/>
            </w:tcBorders>
            <w:tcMar>
              <w:left w:w="0" w:type="dxa"/>
              <w:right w:w="0" w:type="dxa"/>
            </w:tcMar>
            <w:vAlign w:val="top"/>
          </w:tcPr>
          <w:p w14:paraId="3B09930E" w14:textId="77777777" w:rsidR="00682E7E" w:rsidRPr="00775E34" w:rsidRDefault="00000000" w:rsidP="00775E34">
            <w:pPr>
              <w:ind w:left="72"/>
              <w:jc w:val="center"/>
              <w:rPr>
                <w:b/>
              </w:rPr>
            </w:pPr>
            <w:r w:rsidRPr="00775E34">
              <w:rPr>
                <w:b/>
              </w:rPr>
              <w:t>Maximizes value per money spent</w:t>
            </w:r>
          </w:p>
        </w:tc>
        <w:tc>
          <w:tcPr>
            <w:tcW w:w="1597" w:type="dxa"/>
            <w:tcBorders>
              <w:top w:val="single" w:sz="8" w:space="0" w:color="000000"/>
              <w:bottom w:val="single" w:sz="8" w:space="0" w:color="000000"/>
            </w:tcBorders>
            <w:tcMar>
              <w:left w:w="0" w:type="dxa"/>
              <w:right w:w="0" w:type="dxa"/>
            </w:tcMar>
            <w:vAlign w:val="top"/>
          </w:tcPr>
          <w:p w14:paraId="795B5ECB" w14:textId="77777777" w:rsidR="00682E7E" w:rsidRPr="00775E34" w:rsidRDefault="00000000" w:rsidP="00775E34">
            <w:pPr>
              <w:ind w:left="72"/>
              <w:jc w:val="center"/>
              <w:rPr>
                <w:b/>
              </w:rPr>
            </w:pPr>
            <w:r w:rsidRPr="00775E34">
              <w:rPr>
                <w:b/>
              </w:rPr>
              <w:t>More consistent with previous behavior and decisions</w:t>
            </w:r>
          </w:p>
        </w:tc>
        <w:tc>
          <w:tcPr>
            <w:tcW w:w="1597" w:type="dxa"/>
            <w:gridSpan w:val="2"/>
            <w:tcBorders>
              <w:top w:val="single" w:sz="8" w:space="0" w:color="000000"/>
              <w:bottom w:val="single" w:sz="8" w:space="0" w:color="000000"/>
            </w:tcBorders>
            <w:tcMar>
              <w:left w:w="0" w:type="dxa"/>
              <w:right w:w="0" w:type="dxa"/>
            </w:tcMar>
            <w:vAlign w:val="top"/>
          </w:tcPr>
          <w:p w14:paraId="4150825D" w14:textId="77777777" w:rsidR="00682E7E" w:rsidRPr="00775E34" w:rsidRDefault="00000000" w:rsidP="00775E34">
            <w:pPr>
              <w:ind w:left="72"/>
              <w:jc w:val="center"/>
              <w:rPr>
                <w:b/>
              </w:rPr>
            </w:pPr>
            <w:r w:rsidRPr="00775E34">
              <w:rPr>
                <w:b/>
              </w:rPr>
              <w:t>Overall</w:t>
            </w:r>
          </w:p>
          <w:p w14:paraId="48A603EC" w14:textId="77777777" w:rsidR="00682E7E" w:rsidRPr="00775E34" w:rsidRDefault="00682E7E" w:rsidP="00775E34">
            <w:pPr>
              <w:ind w:left="72"/>
              <w:jc w:val="center"/>
              <w:rPr>
                <w:b/>
              </w:rPr>
            </w:pPr>
          </w:p>
        </w:tc>
      </w:tr>
      <w:tr w:rsidR="00775E34" w14:paraId="0A46C34A" w14:textId="77777777" w:rsidTr="00775E34">
        <w:trPr>
          <w:cantSplit/>
        </w:trPr>
        <w:tc>
          <w:tcPr>
            <w:tcW w:w="1177" w:type="dxa"/>
            <w:shd w:val="clear" w:color="auto" w:fill="auto"/>
            <w:tcMar>
              <w:left w:w="0" w:type="dxa"/>
              <w:right w:w="0" w:type="dxa"/>
            </w:tcMar>
            <w:vAlign w:val="top"/>
          </w:tcPr>
          <w:p w14:paraId="7E542D0F" w14:textId="77777777" w:rsidR="00682E7E" w:rsidRPr="00775E34" w:rsidRDefault="00000000" w:rsidP="00775E34">
            <w:pPr>
              <w:keepNext/>
              <w:keepLines/>
              <w:ind w:left="72"/>
              <w:rPr>
                <w:sz w:val="20"/>
              </w:rPr>
            </w:pPr>
            <w:r w:rsidRPr="00775E34">
              <w:rPr>
                <w:sz w:val="20"/>
              </w:rPr>
              <w:t>1</w:t>
            </w:r>
          </w:p>
        </w:tc>
        <w:tc>
          <w:tcPr>
            <w:tcW w:w="2033" w:type="dxa"/>
            <w:tcMar>
              <w:left w:w="0" w:type="dxa"/>
              <w:right w:w="0" w:type="dxa"/>
            </w:tcMar>
            <w:vAlign w:val="top"/>
          </w:tcPr>
          <w:p w14:paraId="7E518E88" w14:textId="77777777" w:rsidR="00682E7E" w:rsidRPr="00775E34" w:rsidRDefault="00000000" w:rsidP="00775E34">
            <w:pPr>
              <w:keepNext/>
              <w:keepLines/>
              <w:ind w:left="72"/>
              <w:jc w:val="center"/>
              <w:rPr>
                <w:sz w:val="20"/>
              </w:rPr>
            </w:pPr>
            <w:r w:rsidRPr="00775E34">
              <w:rPr>
                <w:i/>
                <w:sz w:val="20"/>
              </w:rPr>
              <w:t xml:space="preserve">M = </w:t>
            </w:r>
            <w:r w:rsidRPr="00775E34">
              <w:rPr>
                <w:sz w:val="20"/>
              </w:rPr>
              <w:t>2.94</w:t>
            </w:r>
          </w:p>
          <w:p w14:paraId="19D601CD" w14:textId="77777777" w:rsidR="00682E7E" w:rsidRPr="00775E34" w:rsidRDefault="00000000" w:rsidP="00775E34">
            <w:pPr>
              <w:keepNext/>
              <w:keepLines/>
              <w:ind w:left="72"/>
              <w:jc w:val="center"/>
              <w:rPr>
                <w:i/>
                <w:sz w:val="20"/>
              </w:rPr>
            </w:pPr>
            <w:r w:rsidRPr="00775E34">
              <w:rPr>
                <w:i/>
                <w:sz w:val="20"/>
              </w:rPr>
              <w:t xml:space="preserve">SD= </w:t>
            </w:r>
            <w:r w:rsidRPr="00775E34">
              <w:rPr>
                <w:sz w:val="20"/>
              </w:rPr>
              <w:t>2.00</w:t>
            </w:r>
          </w:p>
        </w:tc>
        <w:tc>
          <w:tcPr>
            <w:tcW w:w="1597" w:type="dxa"/>
            <w:tcMar>
              <w:left w:w="0" w:type="dxa"/>
              <w:right w:w="0" w:type="dxa"/>
            </w:tcMar>
            <w:vAlign w:val="top"/>
          </w:tcPr>
          <w:p w14:paraId="420FDBD5" w14:textId="77777777" w:rsidR="00682E7E" w:rsidRPr="00775E34" w:rsidRDefault="00000000" w:rsidP="00775E34">
            <w:pPr>
              <w:keepNext/>
              <w:keepLines/>
              <w:ind w:left="72"/>
              <w:jc w:val="center"/>
              <w:rPr>
                <w:sz w:val="20"/>
              </w:rPr>
            </w:pPr>
            <w:r w:rsidRPr="00775E34">
              <w:rPr>
                <w:i/>
                <w:sz w:val="20"/>
              </w:rPr>
              <w:t xml:space="preserve">M = </w:t>
            </w:r>
            <w:r w:rsidRPr="00775E34">
              <w:rPr>
                <w:sz w:val="20"/>
              </w:rPr>
              <w:t>2.88</w:t>
            </w:r>
          </w:p>
          <w:p w14:paraId="7571435B" w14:textId="77777777" w:rsidR="00682E7E" w:rsidRPr="00775E34" w:rsidRDefault="00000000" w:rsidP="00775E34">
            <w:pPr>
              <w:keepNext/>
              <w:keepLines/>
              <w:ind w:left="72"/>
              <w:jc w:val="center"/>
              <w:rPr>
                <w:i/>
                <w:sz w:val="20"/>
              </w:rPr>
            </w:pPr>
            <w:r w:rsidRPr="00775E34">
              <w:rPr>
                <w:i/>
                <w:sz w:val="20"/>
              </w:rPr>
              <w:t xml:space="preserve">SD = </w:t>
            </w:r>
            <w:r w:rsidRPr="00775E34">
              <w:rPr>
                <w:sz w:val="20"/>
              </w:rPr>
              <w:t>2.01</w:t>
            </w:r>
          </w:p>
        </w:tc>
        <w:tc>
          <w:tcPr>
            <w:tcW w:w="1597" w:type="dxa"/>
            <w:tcMar>
              <w:left w:w="0" w:type="dxa"/>
              <w:right w:w="0" w:type="dxa"/>
            </w:tcMar>
            <w:vAlign w:val="top"/>
          </w:tcPr>
          <w:p w14:paraId="1531F71E" w14:textId="77777777" w:rsidR="00682E7E" w:rsidRPr="00775E34" w:rsidRDefault="00000000" w:rsidP="00775E34">
            <w:pPr>
              <w:keepNext/>
              <w:keepLines/>
              <w:ind w:left="72"/>
              <w:jc w:val="center"/>
              <w:rPr>
                <w:sz w:val="20"/>
              </w:rPr>
            </w:pPr>
            <w:r w:rsidRPr="00775E34">
              <w:rPr>
                <w:i/>
                <w:sz w:val="20"/>
              </w:rPr>
              <w:t xml:space="preserve">M = </w:t>
            </w:r>
            <w:r w:rsidRPr="00775E34">
              <w:rPr>
                <w:sz w:val="20"/>
              </w:rPr>
              <w:t>3.05</w:t>
            </w:r>
          </w:p>
          <w:p w14:paraId="38E1F385" w14:textId="77777777" w:rsidR="00682E7E" w:rsidRPr="00775E34" w:rsidRDefault="00000000" w:rsidP="00775E34">
            <w:pPr>
              <w:keepNext/>
              <w:keepLines/>
              <w:ind w:left="72"/>
              <w:jc w:val="center"/>
              <w:rPr>
                <w:i/>
                <w:sz w:val="20"/>
              </w:rPr>
            </w:pPr>
            <w:r w:rsidRPr="00775E34">
              <w:rPr>
                <w:i/>
                <w:sz w:val="20"/>
              </w:rPr>
              <w:t xml:space="preserve">SD = </w:t>
            </w:r>
            <w:r w:rsidRPr="00775E34">
              <w:rPr>
                <w:sz w:val="20"/>
              </w:rPr>
              <w:t>2.04</w:t>
            </w:r>
          </w:p>
        </w:tc>
        <w:tc>
          <w:tcPr>
            <w:tcW w:w="1597" w:type="dxa"/>
            <w:tcMar>
              <w:left w:w="0" w:type="dxa"/>
              <w:right w:w="0" w:type="dxa"/>
            </w:tcMar>
            <w:vAlign w:val="top"/>
          </w:tcPr>
          <w:p w14:paraId="4F4802F1" w14:textId="77777777" w:rsidR="00682E7E" w:rsidRPr="00775E34" w:rsidRDefault="00000000" w:rsidP="00775E34">
            <w:pPr>
              <w:keepNext/>
              <w:keepLines/>
              <w:ind w:left="72"/>
              <w:jc w:val="center"/>
              <w:rPr>
                <w:sz w:val="20"/>
              </w:rPr>
            </w:pPr>
            <w:r w:rsidRPr="00775E34">
              <w:rPr>
                <w:i/>
                <w:sz w:val="20"/>
              </w:rPr>
              <w:t xml:space="preserve">M = </w:t>
            </w:r>
            <w:r w:rsidRPr="00775E34">
              <w:rPr>
                <w:sz w:val="20"/>
              </w:rPr>
              <w:t>3.11</w:t>
            </w:r>
          </w:p>
          <w:p w14:paraId="18A5B849" w14:textId="77777777" w:rsidR="00682E7E" w:rsidRPr="00775E34" w:rsidRDefault="00000000" w:rsidP="00775E34">
            <w:pPr>
              <w:keepNext/>
              <w:keepLines/>
              <w:ind w:left="72"/>
              <w:jc w:val="center"/>
              <w:rPr>
                <w:i/>
                <w:sz w:val="20"/>
              </w:rPr>
            </w:pPr>
            <w:r w:rsidRPr="00775E34">
              <w:rPr>
                <w:i/>
                <w:sz w:val="20"/>
              </w:rPr>
              <w:t xml:space="preserve">SD = </w:t>
            </w:r>
            <w:r w:rsidRPr="00775E34">
              <w:rPr>
                <w:sz w:val="20"/>
              </w:rPr>
              <w:t>2.01</w:t>
            </w:r>
          </w:p>
        </w:tc>
        <w:tc>
          <w:tcPr>
            <w:tcW w:w="1597" w:type="dxa"/>
            <w:gridSpan w:val="2"/>
            <w:tcMar>
              <w:left w:w="0" w:type="dxa"/>
              <w:right w:w="0" w:type="dxa"/>
            </w:tcMar>
            <w:vAlign w:val="top"/>
          </w:tcPr>
          <w:p w14:paraId="289B8F1B" w14:textId="77777777" w:rsidR="00682E7E" w:rsidRPr="00775E34" w:rsidRDefault="00000000" w:rsidP="00775E34">
            <w:pPr>
              <w:keepNext/>
              <w:keepLines/>
              <w:ind w:left="72"/>
              <w:jc w:val="center"/>
              <w:rPr>
                <w:sz w:val="20"/>
              </w:rPr>
            </w:pPr>
            <w:r w:rsidRPr="00775E34">
              <w:rPr>
                <w:i/>
                <w:sz w:val="20"/>
              </w:rPr>
              <w:t>n</w:t>
            </w:r>
            <w:r w:rsidRPr="00775E34">
              <w:rPr>
                <w:sz w:val="20"/>
              </w:rPr>
              <w:t xml:space="preserve"> = 600</w:t>
            </w:r>
          </w:p>
          <w:p w14:paraId="72CDB654" w14:textId="77777777" w:rsidR="00682E7E" w:rsidRPr="00775E34" w:rsidRDefault="00000000" w:rsidP="00775E34">
            <w:pPr>
              <w:keepNext/>
              <w:keepLines/>
              <w:ind w:left="72"/>
              <w:jc w:val="center"/>
              <w:rPr>
                <w:sz w:val="20"/>
              </w:rPr>
            </w:pPr>
            <w:r w:rsidRPr="00775E34">
              <w:rPr>
                <w:i/>
                <w:sz w:val="20"/>
              </w:rPr>
              <w:t xml:space="preserve">M = </w:t>
            </w:r>
            <w:r w:rsidRPr="00775E34">
              <w:rPr>
                <w:sz w:val="20"/>
              </w:rPr>
              <w:t>3.0</w:t>
            </w:r>
          </w:p>
          <w:p w14:paraId="58D8A535" w14:textId="77777777" w:rsidR="00682E7E" w:rsidRPr="00775E34" w:rsidRDefault="00000000" w:rsidP="00775E34">
            <w:pPr>
              <w:keepNext/>
              <w:keepLines/>
              <w:ind w:left="72"/>
              <w:jc w:val="center"/>
              <w:rPr>
                <w:i/>
                <w:sz w:val="20"/>
              </w:rPr>
            </w:pPr>
            <w:r w:rsidRPr="00775E34">
              <w:rPr>
                <w:i/>
                <w:sz w:val="20"/>
              </w:rPr>
              <w:t xml:space="preserve">SD = </w:t>
            </w:r>
            <w:r w:rsidRPr="00775E34">
              <w:rPr>
                <w:sz w:val="20"/>
              </w:rPr>
              <w:t>2.02</w:t>
            </w:r>
          </w:p>
        </w:tc>
      </w:tr>
      <w:tr w:rsidR="00775E34" w14:paraId="4B13D1B1" w14:textId="77777777" w:rsidTr="00775E34">
        <w:trPr>
          <w:cantSplit/>
          <w:trHeight w:val="230"/>
        </w:trPr>
        <w:tc>
          <w:tcPr>
            <w:tcW w:w="1177" w:type="dxa"/>
            <w:vMerge w:val="restart"/>
            <w:shd w:val="clear" w:color="auto" w:fill="auto"/>
            <w:tcMar>
              <w:left w:w="0" w:type="dxa"/>
              <w:right w:w="0" w:type="dxa"/>
            </w:tcMar>
            <w:vAlign w:val="top"/>
          </w:tcPr>
          <w:p w14:paraId="57BEA9F9" w14:textId="77777777" w:rsidR="00682E7E" w:rsidRPr="00775E34" w:rsidRDefault="00000000" w:rsidP="00775E34">
            <w:pPr>
              <w:keepNext/>
              <w:keepLines/>
              <w:ind w:left="72"/>
              <w:rPr>
                <w:sz w:val="20"/>
              </w:rPr>
            </w:pPr>
            <w:r w:rsidRPr="00775E34">
              <w:rPr>
                <w:sz w:val="20"/>
              </w:rPr>
              <w:t>2a</w:t>
            </w:r>
          </w:p>
        </w:tc>
        <w:tc>
          <w:tcPr>
            <w:tcW w:w="2033" w:type="dxa"/>
            <w:vMerge w:val="restart"/>
            <w:tcMar>
              <w:left w:w="0" w:type="dxa"/>
              <w:right w:w="0" w:type="dxa"/>
            </w:tcMar>
            <w:vAlign w:val="top"/>
          </w:tcPr>
          <w:p w14:paraId="488BA939" w14:textId="77777777" w:rsidR="00682E7E" w:rsidRPr="00775E34" w:rsidRDefault="00000000" w:rsidP="00775E34">
            <w:pPr>
              <w:keepNext/>
              <w:keepLines/>
              <w:ind w:left="72"/>
              <w:jc w:val="center"/>
              <w:rPr>
                <w:sz w:val="20"/>
              </w:rPr>
            </w:pPr>
            <w:r w:rsidRPr="00775E34">
              <w:rPr>
                <w:i/>
                <w:sz w:val="20"/>
              </w:rPr>
              <w:t xml:space="preserve">M = </w:t>
            </w:r>
            <w:r w:rsidRPr="00775E34">
              <w:rPr>
                <w:sz w:val="20"/>
              </w:rPr>
              <w:t>3.12</w:t>
            </w:r>
          </w:p>
          <w:p w14:paraId="30E7BB89" w14:textId="77777777" w:rsidR="00682E7E" w:rsidRPr="00775E34" w:rsidRDefault="00000000" w:rsidP="00775E34">
            <w:pPr>
              <w:keepNext/>
              <w:keepLines/>
              <w:ind w:left="72"/>
              <w:jc w:val="center"/>
              <w:rPr>
                <w:sz w:val="20"/>
              </w:rPr>
            </w:pPr>
            <w:r w:rsidRPr="00775E34">
              <w:rPr>
                <w:i/>
                <w:sz w:val="20"/>
              </w:rPr>
              <w:t xml:space="preserve">SD= </w:t>
            </w:r>
            <w:r w:rsidRPr="00775E34">
              <w:rPr>
                <w:sz w:val="20"/>
              </w:rPr>
              <w:t>2.06</w:t>
            </w:r>
          </w:p>
        </w:tc>
        <w:tc>
          <w:tcPr>
            <w:tcW w:w="1597" w:type="dxa"/>
            <w:vMerge w:val="restart"/>
            <w:tcMar>
              <w:left w:w="0" w:type="dxa"/>
              <w:right w:w="0" w:type="dxa"/>
            </w:tcMar>
            <w:vAlign w:val="top"/>
          </w:tcPr>
          <w:p w14:paraId="451249B7" w14:textId="77777777" w:rsidR="00682E7E" w:rsidRPr="00775E34" w:rsidRDefault="00000000" w:rsidP="00775E34">
            <w:pPr>
              <w:keepNext/>
              <w:keepLines/>
              <w:ind w:left="72"/>
              <w:jc w:val="center"/>
              <w:rPr>
                <w:sz w:val="20"/>
              </w:rPr>
            </w:pPr>
            <w:r w:rsidRPr="00775E34">
              <w:rPr>
                <w:i/>
                <w:sz w:val="20"/>
              </w:rPr>
              <w:t xml:space="preserve">M = </w:t>
            </w:r>
            <w:r w:rsidRPr="00775E34">
              <w:rPr>
                <w:sz w:val="20"/>
              </w:rPr>
              <w:t>3.06</w:t>
            </w:r>
          </w:p>
          <w:p w14:paraId="69A2CE3D" w14:textId="77777777" w:rsidR="00682E7E" w:rsidRPr="00775E34" w:rsidRDefault="00000000" w:rsidP="00775E34">
            <w:pPr>
              <w:keepNext/>
              <w:keepLines/>
              <w:ind w:left="72"/>
              <w:jc w:val="center"/>
              <w:rPr>
                <w:sz w:val="20"/>
              </w:rPr>
            </w:pPr>
            <w:r w:rsidRPr="00775E34">
              <w:rPr>
                <w:i/>
                <w:sz w:val="20"/>
              </w:rPr>
              <w:t xml:space="preserve">SD = </w:t>
            </w:r>
            <w:r w:rsidRPr="00775E34">
              <w:rPr>
                <w:sz w:val="20"/>
              </w:rPr>
              <w:t>1.97</w:t>
            </w:r>
          </w:p>
        </w:tc>
        <w:tc>
          <w:tcPr>
            <w:tcW w:w="1597" w:type="dxa"/>
            <w:vMerge w:val="restart"/>
            <w:tcMar>
              <w:left w:w="0" w:type="dxa"/>
              <w:right w:w="0" w:type="dxa"/>
            </w:tcMar>
            <w:vAlign w:val="top"/>
          </w:tcPr>
          <w:p w14:paraId="25CEF56B" w14:textId="77777777" w:rsidR="00682E7E" w:rsidRPr="00775E34" w:rsidRDefault="00000000" w:rsidP="00775E34">
            <w:pPr>
              <w:keepNext/>
              <w:keepLines/>
              <w:ind w:left="72"/>
              <w:jc w:val="center"/>
              <w:rPr>
                <w:sz w:val="20"/>
              </w:rPr>
            </w:pPr>
            <w:r w:rsidRPr="00775E34">
              <w:rPr>
                <w:i/>
                <w:sz w:val="20"/>
              </w:rPr>
              <w:t xml:space="preserve">M = </w:t>
            </w:r>
            <w:r w:rsidRPr="00775E34">
              <w:rPr>
                <w:sz w:val="20"/>
              </w:rPr>
              <w:t>2.96</w:t>
            </w:r>
          </w:p>
          <w:p w14:paraId="0FA9DBFF" w14:textId="77777777" w:rsidR="00682E7E" w:rsidRPr="00775E34" w:rsidRDefault="00000000" w:rsidP="00775E34">
            <w:pPr>
              <w:keepNext/>
              <w:keepLines/>
              <w:ind w:left="72"/>
              <w:jc w:val="center"/>
              <w:rPr>
                <w:sz w:val="20"/>
              </w:rPr>
            </w:pPr>
            <w:r w:rsidRPr="00775E34">
              <w:rPr>
                <w:i/>
                <w:sz w:val="20"/>
              </w:rPr>
              <w:t xml:space="preserve">SD = </w:t>
            </w:r>
            <w:r w:rsidRPr="00775E34">
              <w:rPr>
                <w:sz w:val="20"/>
              </w:rPr>
              <w:t>1.97</w:t>
            </w:r>
          </w:p>
        </w:tc>
        <w:tc>
          <w:tcPr>
            <w:tcW w:w="1597" w:type="dxa"/>
            <w:vMerge w:val="restart"/>
            <w:tcMar>
              <w:left w:w="0" w:type="dxa"/>
              <w:right w:w="0" w:type="dxa"/>
            </w:tcMar>
            <w:vAlign w:val="top"/>
          </w:tcPr>
          <w:p w14:paraId="02697C1D" w14:textId="77777777" w:rsidR="00682E7E" w:rsidRPr="00775E34" w:rsidRDefault="00000000" w:rsidP="00775E34">
            <w:pPr>
              <w:keepNext/>
              <w:keepLines/>
              <w:ind w:left="72"/>
              <w:jc w:val="center"/>
              <w:rPr>
                <w:sz w:val="20"/>
              </w:rPr>
            </w:pPr>
            <w:r w:rsidRPr="00775E34">
              <w:rPr>
                <w:i/>
                <w:sz w:val="20"/>
              </w:rPr>
              <w:t xml:space="preserve">M = </w:t>
            </w:r>
            <w:r w:rsidRPr="00775E34">
              <w:rPr>
                <w:sz w:val="20"/>
              </w:rPr>
              <w:t>2.92</w:t>
            </w:r>
          </w:p>
          <w:p w14:paraId="23CB1A09" w14:textId="77777777" w:rsidR="00682E7E" w:rsidRPr="00775E34" w:rsidRDefault="00000000" w:rsidP="00775E34">
            <w:pPr>
              <w:keepNext/>
              <w:keepLines/>
              <w:ind w:left="72"/>
              <w:jc w:val="center"/>
              <w:rPr>
                <w:sz w:val="20"/>
              </w:rPr>
            </w:pPr>
            <w:r w:rsidRPr="00775E34">
              <w:rPr>
                <w:i/>
                <w:sz w:val="20"/>
              </w:rPr>
              <w:t xml:space="preserve">SD = </w:t>
            </w:r>
            <w:r w:rsidRPr="00775E34">
              <w:rPr>
                <w:sz w:val="20"/>
              </w:rPr>
              <w:t>2.02</w:t>
            </w:r>
          </w:p>
        </w:tc>
        <w:tc>
          <w:tcPr>
            <w:tcW w:w="1597" w:type="dxa"/>
            <w:gridSpan w:val="2"/>
            <w:tcMar>
              <w:left w:w="0" w:type="dxa"/>
              <w:right w:w="0" w:type="dxa"/>
            </w:tcMar>
            <w:vAlign w:val="top"/>
          </w:tcPr>
          <w:p w14:paraId="41B29946" w14:textId="77777777" w:rsidR="00682E7E" w:rsidRPr="00775E34" w:rsidRDefault="00000000" w:rsidP="00775E34">
            <w:pPr>
              <w:keepNext/>
              <w:keepLines/>
              <w:ind w:left="72"/>
              <w:jc w:val="center"/>
              <w:rPr>
                <w:sz w:val="20"/>
              </w:rPr>
            </w:pPr>
            <w:r w:rsidRPr="00775E34">
              <w:rPr>
                <w:i/>
                <w:sz w:val="20"/>
              </w:rPr>
              <w:t>n</w:t>
            </w:r>
            <w:r w:rsidRPr="00775E34">
              <w:rPr>
                <w:sz w:val="20"/>
              </w:rPr>
              <w:t xml:space="preserve"> = 300</w:t>
            </w:r>
          </w:p>
          <w:p w14:paraId="7BAEE047" w14:textId="77777777" w:rsidR="00682E7E" w:rsidRPr="00775E34" w:rsidRDefault="00000000" w:rsidP="00775E34">
            <w:pPr>
              <w:keepNext/>
              <w:keepLines/>
              <w:ind w:left="72"/>
              <w:jc w:val="center"/>
              <w:rPr>
                <w:sz w:val="20"/>
              </w:rPr>
            </w:pPr>
            <w:r w:rsidRPr="00775E34">
              <w:rPr>
                <w:i/>
                <w:sz w:val="20"/>
              </w:rPr>
              <w:t xml:space="preserve">M = </w:t>
            </w:r>
            <w:r w:rsidRPr="00775E34">
              <w:rPr>
                <w:sz w:val="20"/>
              </w:rPr>
              <w:t>3.02</w:t>
            </w:r>
          </w:p>
          <w:p w14:paraId="7EDEF96D" w14:textId="77777777" w:rsidR="00682E7E" w:rsidRPr="00775E34" w:rsidRDefault="00000000" w:rsidP="00775E34">
            <w:pPr>
              <w:keepNext/>
              <w:keepLines/>
              <w:ind w:left="72"/>
              <w:jc w:val="center"/>
              <w:rPr>
                <w:sz w:val="20"/>
              </w:rPr>
            </w:pPr>
            <w:r w:rsidRPr="00775E34">
              <w:rPr>
                <w:i/>
                <w:sz w:val="20"/>
              </w:rPr>
              <w:t xml:space="preserve">SD = </w:t>
            </w:r>
            <w:r w:rsidRPr="00775E34">
              <w:rPr>
                <w:sz w:val="20"/>
              </w:rPr>
              <w:t>2.00</w:t>
            </w:r>
          </w:p>
        </w:tc>
      </w:tr>
      <w:tr w:rsidR="00682E7E" w14:paraId="4E5BF84D" w14:textId="49A0C859" w:rsidTr="00775E34">
        <w:trPr>
          <w:trHeight w:val="276"/>
        </w:trPr>
        <w:tc>
          <w:tcPr>
            <w:tcW w:w="1177" w:type="dxa"/>
            <w:vMerge/>
            <w:shd w:val="clear" w:color="auto" w:fill="auto"/>
            <w:tcMar>
              <w:left w:w="0" w:type="dxa"/>
              <w:right w:w="0" w:type="dxa"/>
            </w:tcMar>
            <w:vAlign w:val="top"/>
          </w:tcPr>
          <w:p w14:paraId="52606052" w14:textId="77777777" w:rsidR="00682E7E" w:rsidRPr="00775E34" w:rsidRDefault="00682E7E" w:rsidP="00775E34">
            <w:pPr>
              <w:rPr>
                <w:sz w:val="24"/>
              </w:rPr>
            </w:pPr>
          </w:p>
        </w:tc>
        <w:tc>
          <w:tcPr>
            <w:tcW w:w="2033" w:type="dxa"/>
            <w:vMerge/>
            <w:tcMar>
              <w:left w:w="0" w:type="dxa"/>
              <w:right w:w="0" w:type="dxa"/>
            </w:tcMar>
            <w:vAlign w:val="top"/>
          </w:tcPr>
          <w:p w14:paraId="565C0EA4" w14:textId="77777777" w:rsidR="00682E7E" w:rsidRPr="00775E34" w:rsidRDefault="00682E7E" w:rsidP="00775E34">
            <w:pPr>
              <w:jc w:val="center"/>
              <w:rPr>
                <w:sz w:val="20"/>
              </w:rPr>
            </w:pPr>
          </w:p>
        </w:tc>
        <w:tc>
          <w:tcPr>
            <w:tcW w:w="1597" w:type="dxa"/>
            <w:vMerge/>
            <w:tcMar>
              <w:left w:w="0" w:type="dxa"/>
              <w:right w:w="0" w:type="dxa"/>
            </w:tcMar>
            <w:vAlign w:val="top"/>
          </w:tcPr>
          <w:p w14:paraId="24AA9627" w14:textId="77777777" w:rsidR="00682E7E" w:rsidRPr="00775E34" w:rsidRDefault="00682E7E" w:rsidP="00775E34">
            <w:pPr>
              <w:jc w:val="center"/>
              <w:rPr>
                <w:sz w:val="20"/>
              </w:rPr>
            </w:pPr>
          </w:p>
        </w:tc>
        <w:tc>
          <w:tcPr>
            <w:tcW w:w="1597" w:type="dxa"/>
            <w:vMerge/>
            <w:tcMar>
              <w:left w:w="0" w:type="dxa"/>
              <w:right w:w="0" w:type="dxa"/>
            </w:tcMar>
            <w:vAlign w:val="top"/>
          </w:tcPr>
          <w:p w14:paraId="3F4F1136" w14:textId="77777777" w:rsidR="00682E7E" w:rsidRPr="00775E34" w:rsidRDefault="00682E7E" w:rsidP="00775E34">
            <w:pPr>
              <w:jc w:val="center"/>
              <w:rPr>
                <w:sz w:val="20"/>
              </w:rPr>
            </w:pPr>
          </w:p>
        </w:tc>
        <w:tc>
          <w:tcPr>
            <w:tcW w:w="1597" w:type="dxa"/>
            <w:vMerge/>
            <w:tcMar>
              <w:left w:w="0" w:type="dxa"/>
              <w:right w:w="0" w:type="dxa"/>
            </w:tcMar>
            <w:vAlign w:val="top"/>
          </w:tcPr>
          <w:p w14:paraId="5754238D" w14:textId="77777777" w:rsidR="00682E7E" w:rsidRPr="00775E34" w:rsidRDefault="00682E7E" w:rsidP="00775E34">
            <w:pPr>
              <w:jc w:val="center"/>
              <w:rPr>
                <w:sz w:val="20"/>
              </w:rPr>
            </w:pPr>
          </w:p>
        </w:tc>
        <w:tc>
          <w:tcPr>
            <w:tcW w:w="1597" w:type="dxa"/>
            <w:tcMar>
              <w:left w:w="0" w:type="dxa"/>
              <w:right w:w="0" w:type="dxa"/>
            </w:tcMar>
            <w:vAlign w:val="top"/>
          </w:tcPr>
          <w:p w14:paraId="51E4B761" w14:textId="77777777" w:rsidR="00682E7E" w:rsidRPr="00775E34" w:rsidRDefault="00682E7E" w:rsidP="00775E34">
            <w:pPr>
              <w:jc w:val="center"/>
              <w:rPr>
                <w:sz w:val="24"/>
              </w:rPr>
            </w:pPr>
          </w:p>
        </w:tc>
        <w:tc>
          <w:tcPr>
            <w:tcW w:w="36" w:type="dxa"/>
            <w:cellDel w:id="116" w:author="PCIRR S1 RNR2" w:date="2024-04-30T16:49:00Z"/>
          </w:tcPr>
          <w:p w14:paraId="40122320" w14:textId="77777777" w:rsidR="00853E30" w:rsidRPr="00853E30" w:rsidRDefault="00853E30" w:rsidP="00853E30"/>
        </w:tc>
      </w:tr>
      <w:tr w:rsidR="00682E7E" w14:paraId="7E6FFC21" w14:textId="7D6820DC" w:rsidTr="00775E34">
        <w:trPr>
          <w:trHeight w:val="276"/>
        </w:trPr>
        <w:tc>
          <w:tcPr>
            <w:tcW w:w="1177" w:type="dxa"/>
            <w:vMerge/>
            <w:shd w:val="clear" w:color="auto" w:fill="auto"/>
            <w:tcMar>
              <w:left w:w="0" w:type="dxa"/>
              <w:right w:w="0" w:type="dxa"/>
            </w:tcMar>
            <w:vAlign w:val="top"/>
          </w:tcPr>
          <w:p w14:paraId="395189AD" w14:textId="77777777" w:rsidR="00682E7E" w:rsidRPr="00775E34" w:rsidRDefault="00682E7E" w:rsidP="00775E34">
            <w:pPr>
              <w:rPr>
                <w:sz w:val="24"/>
              </w:rPr>
            </w:pPr>
          </w:p>
        </w:tc>
        <w:tc>
          <w:tcPr>
            <w:tcW w:w="2033" w:type="dxa"/>
            <w:vMerge/>
            <w:tcMar>
              <w:left w:w="0" w:type="dxa"/>
              <w:right w:w="0" w:type="dxa"/>
            </w:tcMar>
            <w:vAlign w:val="top"/>
          </w:tcPr>
          <w:p w14:paraId="081B7450" w14:textId="77777777" w:rsidR="00682E7E" w:rsidRPr="00775E34" w:rsidRDefault="00682E7E" w:rsidP="00775E34">
            <w:pPr>
              <w:jc w:val="center"/>
              <w:rPr>
                <w:sz w:val="20"/>
              </w:rPr>
            </w:pPr>
          </w:p>
        </w:tc>
        <w:tc>
          <w:tcPr>
            <w:tcW w:w="1597" w:type="dxa"/>
            <w:vMerge/>
            <w:tcMar>
              <w:left w:w="0" w:type="dxa"/>
              <w:right w:w="0" w:type="dxa"/>
            </w:tcMar>
            <w:vAlign w:val="top"/>
          </w:tcPr>
          <w:p w14:paraId="2049D8F6" w14:textId="77777777" w:rsidR="00682E7E" w:rsidRPr="00775E34" w:rsidRDefault="00682E7E" w:rsidP="00775E34">
            <w:pPr>
              <w:jc w:val="center"/>
              <w:rPr>
                <w:sz w:val="20"/>
              </w:rPr>
            </w:pPr>
          </w:p>
        </w:tc>
        <w:tc>
          <w:tcPr>
            <w:tcW w:w="1597" w:type="dxa"/>
            <w:vMerge/>
            <w:tcMar>
              <w:left w:w="0" w:type="dxa"/>
              <w:right w:w="0" w:type="dxa"/>
            </w:tcMar>
            <w:vAlign w:val="top"/>
          </w:tcPr>
          <w:p w14:paraId="4C151C2D" w14:textId="77777777" w:rsidR="00682E7E" w:rsidRPr="00775E34" w:rsidRDefault="00682E7E" w:rsidP="00775E34">
            <w:pPr>
              <w:jc w:val="center"/>
              <w:rPr>
                <w:sz w:val="20"/>
              </w:rPr>
            </w:pPr>
          </w:p>
        </w:tc>
        <w:tc>
          <w:tcPr>
            <w:tcW w:w="1597" w:type="dxa"/>
            <w:vMerge/>
            <w:tcMar>
              <w:left w:w="0" w:type="dxa"/>
              <w:right w:w="0" w:type="dxa"/>
            </w:tcMar>
            <w:vAlign w:val="top"/>
          </w:tcPr>
          <w:p w14:paraId="60E6B6C6" w14:textId="77777777" w:rsidR="00682E7E" w:rsidRPr="00775E34" w:rsidRDefault="00682E7E" w:rsidP="00775E34">
            <w:pPr>
              <w:jc w:val="center"/>
              <w:rPr>
                <w:sz w:val="20"/>
              </w:rPr>
            </w:pPr>
          </w:p>
        </w:tc>
        <w:tc>
          <w:tcPr>
            <w:tcW w:w="1597" w:type="dxa"/>
            <w:tcMar>
              <w:left w:w="0" w:type="dxa"/>
              <w:right w:w="0" w:type="dxa"/>
            </w:tcMar>
            <w:vAlign w:val="top"/>
          </w:tcPr>
          <w:p w14:paraId="0DFEAE43" w14:textId="77777777" w:rsidR="00682E7E" w:rsidRPr="00775E34" w:rsidRDefault="00682E7E" w:rsidP="00775E34">
            <w:pPr>
              <w:jc w:val="center"/>
              <w:rPr>
                <w:sz w:val="24"/>
              </w:rPr>
            </w:pPr>
          </w:p>
        </w:tc>
        <w:tc>
          <w:tcPr>
            <w:tcW w:w="36" w:type="dxa"/>
            <w:cellDel w:id="117" w:author="PCIRR S1 RNR2" w:date="2024-04-30T16:49:00Z"/>
          </w:tcPr>
          <w:p w14:paraId="6D163601" w14:textId="77777777" w:rsidR="00853E30" w:rsidRPr="00853E30" w:rsidRDefault="00853E30" w:rsidP="00853E30">
            <w:pPr>
              <w:rPr>
                <w:sz w:val="20"/>
                <w:szCs w:val="20"/>
              </w:rPr>
            </w:pPr>
          </w:p>
        </w:tc>
      </w:tr>
      <w:tr w:rsidR="00682E7E" w14:paraId="695553CF" w14:textId="5A4B690C" w:rsidTr="00775E34">
        <w:trPr>
          <w:trHeight w:val="276"/>
        </w:trPr>
        <w:tc>
          <w:tcPr>
            <w:tcW w:w="1177" w:type="dxa"/>
            <w:vMerge/>
            <w:shd w:val="clear" w:color="auto" w:fill="auto"/>
            <w:tcMar>
              <w:left w:w="0" w:type="dxa"/>
              <w:right w:w="0" w:type="dxa"/>
            </w:tcMar>
            <w:vAlign w:val="top"/>
          </w:tcPr>
          <w:p w14:paraId="29287C3F" w14:textId="77777777" w:rsidR="00682E7E" w:rsidRPr="00775E34" w:rsidRDefault="00682E7E" w:rsidP="00775E34">
            <w:pPr>
              <w:rPr>
                <w:sz w:val="24"/>
              </w:rPr>
            </w:pPr>
          </w:p>
        </w:tc>
        <w:tc>
          <w:tcPr>
            <w:tcW w:w="2033" w:type="dxa"/>
            <w:vMerge/>
            <w:tcMar>
              <w:left w:w="0" w:type="dxa"/>
              <w:right w:w="0" w:type="dxa"/>
            </w:tcMar>
            <w:vAlign w:val="top"/>
          </w:tcPr>
          <w:p w14:paraId="113332EA" w14:textId="77777777" w:rsidR="00682E7E" w:rsidRPr="00775E34" w:rsidRDefault="00682E7E" w:rsidP="00775E34">
            <w:pPr>
              <w:jc w:val="center"/>
              <w:rPr>
                <w:sz w:val="20"/>
              </w:rPr>
            </w:pPr>
          </w:p>
        </w:tc>
        <w:tc>
          <w:tcPr>
            <w:tcW w:w="1597" w:type="dxa"/>
            <w:vMerge/>
            <w:tcMar>
              <w:left w:w="0" w:type="dxa"/>
              <w:right w:w="0" w:type="dxa"/>
            </w:tcMar>
            <w:vAlign w:val="top"/>
          </w:tcPr>
          <w:p w14:paraId="7434ED0F" w14:textId="77777777" w:rsidR="00682E7E" w:rsidRPr="00775E34" w:rsidRDefault="00682E7E" w:rsidP="00775E34">
            <w:pPr>
              <w:jc w:val="center"/>
              <w:rPr>
                <w:sz w:val="20"/>
              </w:rPr>
            </w:pPr>
          </w:p>
        </w:tc>
        <w:tc>
          <w:tcPr>
            <w:tcW w:w="1597" w:type="dxa"/>
            <w:vMerge/>
            <w:tcMar>
              <w:left w:w="0" w:type="dxa"/>
              <w:right w:w="0" w:type="dxa"/>
            </w:tcMar>
            <w:vAlign w:val="top"/>
          </w:tcPr>
          <w:p w14:paraId="2D773F2D" w14:textId="77777777" w:rsidR="00682E7E" w:rsidRPr="00775E34" w:rsidRDefault="00682E7E" w:rsidP="00775E34">
            <w:pPr>
              <w:jc w:val="center"/>
              <w:rPr>
                <w:sz w:val="20"/>
              </w:rPr>
            </w:pPr>
          </w:p>
        </w:tc>
        <w:tc>
          <w:tcPr>
            <w:tcW w:w="1597" w:type="dxa"/>
            <w:vMerge/>
            <w:tcMar>
              <w:left w:w="0" w:type="dxa"/>
              <w:right w:w="0" w:type="dxa"/>
            </w:tcMar>
            <w:vAlign w:val="top"/>
          </w:tcPr>
          <w:p w14:paraId="52BF7C62" w14:textId="77777777" w:rsidR="00682E7E" w:rsidRPr="00775E34" w:rsidRDefault="00682E7E" w:rsidP="00775E34">
            <w:pPr>
              <w:jc w:val="center"/>
              <w:rPr>
                <w:sz w:val="20"/>
              </w:rPr>
            </w:pPr>
          </w:p>
        </w:tc>
        <w:tc>
          <w:tcPr>
            <w:tcW w:w="1597" w:type="dxa"/>
            <w:tcMar>
              <w:left w:w="0" w:type="dxa"/>
              <w:right w:w="0" w:type="dxa"/>
            </w:tcMar>
            <w:vAlign w:val="top"/>
          </w:tcPr>
          <w:p w14:paraId="1713B00B" w14:textId="77777777" w:rsidR="00682E7E" w:rsidRPr="00775E34" w:rsidRDefault="00682E7E" w:rsidP="00775E34">
            <w:pPr>
              <w:jc w:val="center"/>
              <w:rPr>
                <w:sz w:val="20"/>
              </w:rPr>
            </w:pPr>
          </w:p>
        </w:tc>
        <w:tc>
          <w:tcPr>
            <w:tcW w:w="36" w:type="dxa"/>
            <w:cellDel w:id="118" w:author="PCIRR S1 RNR2" w:date="2024-04-30T16:49:00Z"/>
          </w:tcPr>
          <w:p w14:paraId="768F63D5" w14:textId="77777777" w:rsidR="00853E30" w:rsidRPr="00853E30" w:rsidRDefault="00853E30" w:rsidP="00853E30">
            <w:pPr>
              <w:rPr>
                <w:sz w:val="20"/>
                <w:szCs w:val="20"/>
              </w:rPr>
            </w:pPr>
          </w:p>
        </w:tc>
      </w:tr>
      <w:tr w:rsidR="00682E7E" w14:paraId="638EC2B8" w14:textId="66CF942F" w:rsidTr="00775E34">
        <w:trPr>
          <w:trHeight w:val="276"/>
        </w:trPr>
        <w:tc>
          <w:tcPr>
            <w:tcW w:w="1177" w:type="dxa"/>
            <w:vMerge/>
            <w:shd w:val="clear" w:color="auto" w:fill="auto"/>
            <w:tcMar>
              <w:left w:w="0" w:type="dxa"/>
              <w:right w:w="0" w:type="dxa"/>
            </w:tcMar>
            <w:vAlign w:val="top"/>
          </w:tcPr>
          <w:p w14:paraId="097D26C9" w14:textId="77777777" w:rsidR="00682E7E" w:rsidRPr="00775E34" w:rsidRDefault="00682E7E" w:rsidP="00775E34">
            <w:pPr>
              <w:rPr>
                <w:sz w:val="24"/>
              </w:rPr>
            </w:pPr>
          </w:p>
        </w:tc>
        <w:tc>
          <w:tcPr>
            <w:tcW w:w="2033" w:type="dxa"/>
            <w:vMerge/>
            <w:tcMar>
              <w:left w:w="0" w:type="dxa"/>
              <w:right w:w="0" w:type="dxa"/>
            </w:tcMar>
            <w:vAlign w:val="top"/>
          </w:tcPr>
          <w:p w14:paraId="2145A6CB" w14:textId="77777777" w:rsidR="00682E7E" w:rsidRPr="00775E34" w:rsidRDefault="00682E7E" w:rsidP="00775E34">
            <w:pPr>
              <w:jc w:val="center"/>
              <w:rPr>
                <w:sz w:val="20"/>
              </w:rPr>
            </w:pPr>
          </w:p>
        </w:tc>
        <w:tc>
          <w:tcPr>
            <w:tcW w:w="1597" w:type="dxa"/>
            <w:vMerge/>
            <w:tcMar>
              <w:left w:w="0" w:type="dxa"/>
              <w:right w:w="0" w:type="dxa"/>
            </w:tcMar>
            <w:vAlign w:val="top"/>
          </w:tcPr>
          <w:p w14:paraId="081C6EF3" w14:textId="77777777" w:rsidR="00682E7E" w:rsidRPr="00775E34" w:rsidRDefault="00682E7E" w:rsidP="00775E34">
            <w:pPr>
              <w:jc w:val="center"/>
              <w:rPr>
                <w:sz w:val="20"/>
              </w:rPr>
            </w:pPr>
          </w:p>
        </w:tc>
        <w:tc>
          <w:tcPr>
            <w:tcW w:w="1597" w:type="dxa"/>
            <w:vMerge/>
            <w:tcMar>
              <w:left w:w="0" w:type="dxa"/>
              <w:right w:w="0" w:type="dxa"/>
            </w:tcMar>
            <w:vAlign w:val="top"/>
          </w:tcPr>
          <w:p w14:paraId="45D91268" w14:textId="77777777" w:rsidR="00682E7E" w:rsidRPr="00775E34" w:rsidRDefault="00682E7E" w:rsidP="00775E34">
            <w:pPr>
              <w:jc w:val="center"/>
              <w:rPr>
                <w:sz w:val="20"/>
              </w:rPr>
            </w:pPr>
          </w:p>
        </w:tc>
        <w:tc>
          <w:tcPr>
            <w:tcW w:w="1597" w:type="dxa"/>
            <w:vMerge/>
            <w:tcMar>
              <w:left w:w="0" w:type="dxa"/>
              <w:right w:w="0" w:type="dxa"/>
            </w:tcMar>
            <w:vAlign w:val="top"/>
          </w:tcPr>
          <w:p w14:paraId="33A3E71D" w14:textId="77777777" w:rsidR="00682E7E" w:rsidRPr="00775E34" w:rsidRDefault="00682E7E" w:rsidP="00775E34">
            <w:pPr>
              <w:jc w:val="center"/>
              <w:rPr>
                <w:sz w:val="20"/>
              </w:rPr>
            </w:pPr>
          </w:p>
        </w:tc>
        <w:tc>
          <w:tcPr>
            <w:tcW w:w="1597" w:type="dxa"/>
            <w:tcMar>
              <w:left w:w="0" w:type="dxa"/>
              <w:right w:w="0" w:type="dxa"/>
            </w:tcMar>
            <w:vAlign w:val="top"/>
          </w:tcPr>
          <w:p w14:paraId="31E61A61" w14:textId="77777777" w:rsidR="00682E7E" w:rsidRPr="00775E34" w:rsidRDefault="00682E7E" w:rsidP="00775E34">
            <w:pPr>
              <w:jc w:val="center"/>
              <w:rPr>
                <w:sz w:val="20"/>
              </w:rPr>
            </w:pPr>
          </w:p>
        </w:tc>
        <w:tc>
          <w:tcPr>
            <w:tcW w:w="36" w:type="dxa"/>
            <w:cellDel w:id="119" w:author="PCIRR S1 RNR2" w:date="2024-04-30T16:49:00Z"/>
          </w:tcPr>
          <w:p w14:paraId="36AAACC9" w14:textId="77777777" w:rsidR="00853E30" w:rsidRPr="00853E30" w:rsidRDefault="00853E30" w:rsidP="00853E30">
            <w:pPr>
              <w:rPr>
                <w:sz w:val="20"/>
                <w:szCs w:val="20"/>
              </w:rPr>
            </w:pPr>
          </w:p>
        </w:tc>
      </w:tr>
      <w:tr w:rsidR="00682E7E" w14:paraId="006855E4" w14:textId="52B817FF" w:rsidTr="00775E34">
        <w:trPr>
          <w:trHeight w:val="276"/>
        </w:trPr>
        <w:tc>
          <w:tcPr>
            <w:tcW w:w="1177" w:type="dxa"/>
            <w:vMerge/>
            <w:shd w:val="clear" w:color="auto" w:fill="auto"/>
            <w:tcMar>
              <w:left w:w="0" w:type="dxa"/>
              <w:right w:w="0" w:type="dxa"/>
            </w:tcMar>
            <w:vAlign w:val="top"/>
          </w:tcPr>
          <w:p w14:paraId="76D0F19F" w14:textId="77777777" w:rsidR="00682E7E" w:rsidRPr="00775E34" w:rsidRDefault="00682E7E" w:rsidP="00775E34">
            <w:pPr>
              <w:rPr>
                <w:sz w:val="24"/>
              </w:rPr>
            </w:pPr>
          </w:p>
        </w:tc>
        <w:tc>
          <w:tcPr>
            <w:tcW w:w="2033" w:type="dxa"/>
            <w:vMerge/>
            <w:tcMar>
              <w:left w:w="0" w:type="dxa"/>
              <w:right w:w="0" w:type="dxa"/>
            </w:tcMar>
            <w:vAlign w:val="top"/>
          </w:tcPr>
          <w:p w14:paraId="48D2465D" w14:textId="77777777" w:rsidR="00682E7E" w:rsidRPr="00775E34" w:rsidRDefault="00682E7E" w:rsidP="00775E34">
            <w:pPr>
              <w:jc w:val="center"/>
              <w:rPr>
                <w:sz w:val="20"/>
              </w:rPr>
            </w:pPr>
          </w:p>
        </w:tc>
        <w:tc>
          <w:tcPr>
            <w:tcW w:w="1597" w:type="dxa"/>
            <w:vMerge/>
            <w:tcMar>
              <w:left w:w="0" w:type="dxa"/>
              <w:right w:w="0" w:type="dxa"/>
            </w:tcMar>
            <w:vAlign w:val="top"/>
          </w:tcPr>
          <w:p w14:paraId="45E24350" w14:textId="77777777" w:rsidR="00682E7E" w:rsidRPr="00775E34" w:rsidRDefault="00682E7E" w:rsidP="00775E34">
            <w:pPr>
              <w:jc w:val="center"/>
              <w:rPr>
                <w:sz w:val="20"/>
              </w:rPr>
            </w:pPr>
          </w:p>
        </w:tc>
        <w:tc>
          <w:tcPr>
            <w:tcW w:w="1597" w:type="dxa"/>
            <w:vMerge/>
            <w:tcMar>
              <w:left w:w="0" w:type="dxa"/>
              <w:right w:w="0" w:type="dxa"/>
            </w:tcMar>
            <w:vAlign w:val="top"/>
          </w:tcPr>
          <w:p w14:paraId="143D32A0" w14:textId="77777777" w:rsidR="00682E7E" w:rsidRPr="00775E34" w:rsidRDefault="00682E7E" w:rsidP="00775E34">
            <w:pPr>
              <w:jc w:val="center"/>
              <w:rPr>
                <w:sz w:val="20"/>
              </w:rPr>
            </w:pPr>
          </w:p>
        </w:tc>
        <w:tc>
          <w:tcPr>
            <w:tcW w:w="1597" w:type="dxa"/>
            <w:vMerge/>
            <w:tcMar>
              <w:left w:w="0" w:type="dxa"/>
              <w:right w:w="0" w:type="dxa"/>
            </w:tcMar>
            <w:vAlign w:val="top"/>
          </w:tcPr>
          <w:p w14:paraId="0ACBE072" w14:textId="77777777" w:rsidR="00682E7E" w:rsidRPr="00775E34" w:rsidRDefault="00682E7E" w:rsidP="00775E34">
            <w:pPr>
              <w:jc w:val="center"/>
              <w:rPr>
                <w:sz w:val="20"/>
              </w:rPr>
            </w:pPr>
          </w:p>
        </w:tc>
        <w:tc>
          <w:tcPr>
            <w:tcW w:w="1597" w:type="dxa"/>
            <w:tcMar>
              <w:left w:w="0" w:type="dxa"/>
              <w:right w:w="0" w:type="dxa"/>
            </w:tcMar>
            <w:vAlign w:val="top"/>
          </w:tcPr>
          <w:p w14:paraId="4A6E315B" w14:textId="77777777" w:rsidR="00682E7E" w:rsidRPr="00775E34" w:rsidRDefault="00682E7E" w:rsidP="00775E34">
            <w:pPr>
              <w:jc w:val="center"/>
              <w:rPr>
                <w:sz w:val="24"/>
              </w:rPr>
            </w:pPr>
          </w:p>
        </w:tc>
        <w:tc>
          <w:tcPr>
            <w:tcW w:w="36" w:type="dxa"/>
            <w:cellDel w:id="120" w:author="PCIRR S1 RNR2" w:date="2024-04-30T16:49:00Z"/>
          </w:tcPr>
          <w:p w14:paraId="5801D6D6" w14:textId="77777777" w:rsidR="00853E30" w:rsidRPr="00853E30" w:rsidRDefault="00853E30" w:rsidP="00853E30">
            <w:pPr>
              <w:rPr>
                <w:sz w:val="20"/>
                <w:szCs w:val="20"/>
              </w:rPr>
            </w:pPr>
          </w:p>
        </w:tc>
      </w:tr>
      <w:tr w:rsidR="00682E7E" w14:paraId="3CB9D1D1" w14:textId="5FED6949" w:rsidTr="00775E34">
        <w:trPr>
          <w:trHeight w:val="276"/>
        </w:trPr>
        <w:tc>
          <w:tcPr>
            <w:tcW w:w="1177" w:type="dxa"/>
            <w:vMerge/>
            <w:shd w:val="clear" w:color="auto" w:fill="auto"/>
            <w:tcMar>
              <w:left w:w="0" w:type="dxa"/>
              <w:right w:w="0" w:type="dxa"/>
            </w:tcMar>
            <w:vAlign w:val="top"/>
          </w:tcPr>
          <w:p w14:paraId="3DB3B989" w14:textId="77777777" w:rsidR="00682E7E" w:rsidRPr="00775E34" w:rsidRDefault="00682E7E" w:rsidP="00775E34">
            <w:pPr>
              <w:rPr>
                <w:sz w:val="24"/>
              </w:rPr>
            </w:pPr>
          </w:p>
        </w:tc>
        <w:tc>
          <w:tcPr>
            <w:tcW w:w="2033" w:type="dxa"/>
            <w:vMerge/>
            <w:tcMar>
              <w:left w:w="0" w:type="dxa"/>
              <w:right w:w="0" w:type="dxa"/>
            </w:tcMar>
            <w:vAlign w:val="top"/>
          </w:tcPr>
          <w:p w14:paraId="32E18EF8" w14:textId="77777777" w:rsidR="00682E7E" w:rsidRPr="00775E34" w:rsidRDefault="00682E7E" w:rsidP="00775E34">
            <w:pPr>
              <w:jc w:val="center"/>
              <w:rPr>
                <w:sz w:val="20"/>
              </w:rPr>
            </w:pPr>
          </w:p>
        </w:tc>
        <w:tc>
          <w:tcPr>
            <w:tcW w:w="1597" w:type="dxa"/>
            <w:vMerge/>
            <w:tcMar>
              <w:left w:w="0" w:type="dxa"/>
              <w:right w:w="0" w:type="dxa"/>
            </w:tcMar>
            <w:vAlign w:val="top"/>
          </w:tcPr>
          <w:p w14:paraId="12368BED" w14:textId="77777777" w:rsidR="00682E7E" w:rsidRPr="00775E34" w:rsidRDefault="00682E7E" w:rsidP="00775E34">
            <w:pPr>
              <w:jc w:val="center"/>
              <w:rPr>
                <w:sz w:val="20"/>
              </w:rPr>
            </w:pPr>
          </w:p>
        </w:tc>
        <w:tc>
          <w:tcPr>
            <w:tcW w:w="1597" w:type="dxa"/>
            <w:vMerge/>
            <w:tcMar>
              <w:left w:w="0" w:type="dxa"/>
              <w:right w:w="0" w:type="dxa"/>
            </w:tcMar>
            <w:vAlign w:val="top"/>
          </w:tcPr>
          <w:p w14:paraId="51A2AFAE" w14:textId="77777777" w:rsidR="00682E7E" w:rsidRPr="00775E34" w:rsidRDefault="00682E7E" w:rsidP="00775E34">
            <w:pPr>
              <w:jc w:val="center"/>
              <w:rPr>
                <w:sz w:val="20"/>
              </w:rPr>
            </w:pPr>
          </w:p>
        </w:tc>
        <w:tc>
          <w:tcPr>
            <w:tcW w:w="1597" w:type="dxa"/>
            <w:vMerge/>
            <w:tcMar>
              <w:left w:w="0" w:type="dxa"/>
              <w:right w:w="0" w:type="dxa"/>
            </w:tcMar>
            <w:vAlign w:val="top"/>
          </w:tcPr>
          <w:p w14:paraId="693A82F8" w14:textId="77777777" w:rsidR="00682E7E" w:rsidRPr="00775E34" w:rsidRDefault="00682E7E" w:rsidP="00775E34">
            <w:pPr>
              <w:jc w:val="center"/>
              <w:rPr>
                <w:sz w:val="20"/>
              </w:rPr>
            </w:pPr>
          </w:p>
        </w:tc>
        <w:tc>
          <w:tcPr>
            <w:tcW w:w="1597" w:type="dxa"/>
            <w:tcMar>
              <w:left w:w="0" w:type="dxa"/>
              <w:right w:w="0" w:type="dxa"/>
            </w:tcMar>
            <w:vAlign w:val="top"/>
          </w:tcPr>
          <w:p w14:paraId="04BF5F5B" w14:textId="77777777" w:rsidR="00682E7E" w:rsidRPr="00775E34" w:rsidRDefault="00682E7E" w:rsidP="00775E34">
            <w:pPr>
              <w:jc w:val="center"/>
              <w:rPr>
                <w:sz w:val="24"/>
              </w:rPr>
            </w:pPr>
          </w:p>
        </w:tc>
        <w:tc>
          <w:tcPr>
            <w:tcW w:w="36" w:type="dxa"/>
            <w:cellDel w:id="121" w:author="PCIRR S1 RNR2" w:date="2024-04-30T16:49:00Z"/>
          </w:tcPr>
          <w:p w14:paraId="130AD70C" w14:textId="77777777" w:rsidR="00853E30" w:rsidRPr="00853E30" w:rsidRDefault="00853E30" w:rsidP="00853E30">
            <w:pPr>
              <w:rPr>
                <w:sz w:val="20"/>
                <w:szCs w:val="20"/>
              </w:rPr>
            </w:pPr>
          </w:p>
        </w:tc>
      </w:tr>
      <w:tr w:rsidR="00682E7E" w14:paraId="1246DA9C" w14:textId="14CB8178" w:rsidTr="00775E34">
        <w:trPr>
          <w:cantSplit/>
          <w:trHeight w:val="230"/>
        </w:trPr>
        <w:tc>
          <w:tcPr>
            <w:tcW w:w="1177" w:type="dxa"/>
            <w:vMerge w:val="restart"/>
            <w:shd w:val="clear" w:color="auto" w:fill="auto"/>
            <w:tcMar>
              <w:left w:w="0" w:type="dxa"/>
              <w:right w:w="0" w:type="dxa"/>
            </w:tcMar>
            <w:vAlign w:val="top"/>
          </w:tcPr>
          <w:p w14:paraId="3FB31BC3" w14:textId="77777777" w:rsidR="00682E7E" w:rsidRPr="00775E34" w:rsidRDefault="00000000" w:rsidP="00775E34">
            <w:pPr>
              <w:keepNext/>
              <w:keepLines/>
              <w:ind w:left="72"/>
              <w:rPr>
                <w:sz w:val="20"/>
              </w:rPr>
            </w:pPr>
            <w:r w:rsidRPr="00775E34">
              <w:rPr>
                <w:sz w:val="20"/>
              </w:rPr>
              <w:t>2b</w:t>
            </w:r>
          </w:p>
        </w:tc>
        <w:tc>
          <w:tcPr>
            <w:tcW w:w="2033" w:type="dxa"/>
            <w:vMerge w:val="restart"/>
            <w:tcMar>
              <w:left w:w="0" w:type="dxa"/>
              <w:right w:w="0" w:type="dxa"/>
            </w:tcMar>
            <w:vAlign w:val="top"/>
          </w:tcPr>
          <w:p w14:paraId="553CE3B3" w14:textId="77777777" w:rsidR="00682E7E" w:rsidRPr="00775E34" w:rsidRDefault="00000000" w:rsidP="00775E34">
            <w:pPr>
              <w:keepNext/>
              <w:keepLines/>
              <w:ind w:left="72"/>
              <w:jc w:val="center"/>
              <w:rPr>
                <w:sz w:val="20"/>
              </w:rPr>
            </w:pPr>
            <w:r w:rsidRPr="00775E34">
              <w:rPr>
                <w:i/>
                <w:sz w:val="20"/>
              </w:rPr>
              <w:t xml:space="preserve">M = </w:t>
            </w:r>
            <w:r w:rsidRPr="00775E34">
              <w:rPr>
                <w:sz w:val="20"/>
              </w:rPr>
              <w:t>2.91</w:t>
            </w:r>
          </w:p>
          <w:p w14:paraId="1BF83E65" w14:textId="77777777" w:rsidR="00682E7E" w:rsidRPr="00775E34" w:rsidRDefault="00000000" w:rsidP="00775E34">
            <w:pPr>
              <w:keepNext/>
              <w:keepLines/>
              <w:ind w:left="72"/>
              <w:jc w:val="center"/>
              <w:rPr>
                <w:sz w:val="20"/>
              </w:rPr>
            </w:pPr>
            <w:r w:rsidRPr="00775E34">
              <w:rPr>
                <w:i/>
                <w:sz w:val="20"/>
              </w:rPr>
              <w:t xml:space="preserve">SD= </w:t>
            </w:r>
            <w:r w:rsidRPr="00775E34">
              <w:rPr>
                <w:sz w:val="20"/>
              </w:rPr>
              <w:t>2.00</w:t>
            </w:r>
          </w:p>
        </w:tc>
        <w:tc>
          <w:tcPr>
            <w:tcW w:w="1597" w:type="dxa"/>
            <w:vMerge w:val="restart"/>
            <w:tcMar>
              <w:left w:w="0" w:type="dxa"/>
              <w:right w:w="0" w:type="dxa"/>
            </w:tcMar>
            <w:vAlign w:val="top"/>
          </w:tcPr>
          <w:p w14:paraId="1D7E5F8B" w14:textId="77777777" w:rsidR="00682E7E" w:rsidRPr="00775E34" w:rsidRDefault="00000000" w:rsidP="00775E34">
            <w:pPr>
              <w:keepNext/>
              <w:keepLines/>
              <w:ind w:left="72"/>
              <w:jc w:val="center"/>
              <w:rPr>
                <w:sz w:val="20"/>
              </w:rPr>
            </w:pPr>
            <w:r w:rsidRPr="00775E34">
              <w:rPr>
                <w:i/>
                <w:sz w:val="20"/>
              </w:rPr>
              <w:t xml:space="preserve">M = </w:t>
            </w:r>
            <w:r w:rsidRPr="00775E34">
              <w:rPr>
                <w:sz w:val="20"/>
              </w:rPr>
              <w:t>2.94</w:t>
            </w:r>
          </w:p>
          <w:p w14:paraId="1424097A" w14:textId="77777777" w:rsidR="00682E7E" w:rsidRPr="00775E34" w:rsidRDefault="00000000" w:rsidP="00775E34">
            <w:pPr>
              <w:keepNext/>
              <w:keepLines/>
              <w:ind w:left="72"/>
              <w:jc w:val="center"/>
              <w:rPr>
                <w:sz w:val="20"/>
              </w:rPr>
            </w:pPr>
            <w:r w:rsidRPr="00775E34">
              <w:rPr>
                <w:i/>
                <w:sz w:val="20"/>
              </w:rPr>
              <w:t xml:space="preserve">SD = </w:t>
            </w:r>
            <w:r w:rsidRPr="00775E34">
              <w:rPr>
                <w:sz w:val="20"/>
              </w:rPr>
              <w:t>2.06</w:t>
            </w:r>
          </w:p>
        </w:tc>
        <w:tc>
          <w:tcPr>
            <w:tcW w:w="1597" w:type="dxa"/>
            <w:vMerge w:val="restart"/>
            <w:tcMar>
              <w:left w:w="0" w:type="dxa"/>
              <w:right w:w="0" w:type="dxa"/>
            </w:tcMar>
            <w:vAlign w:val="top"/>
          </w:tcPr>
          <w:p w14:paraId="458C46B7" w14:textId="77777777" w:rsidR="00682E7E" w:rsidRPr="00775E34" w:rsidRDefault="00000000" w:rsidP="00775E34">
            <w:pPr>
              <w:keepNext/>
              <w:keepLines/>
              <w:ind w:left="72"/>
              <w:jc w:val="center"/>
              <w:rPr>
                <w:sz w:val="20"/>
              </w:rPr>
            </w:pPr>
            <w:r w:rsidRPr="00775E34">
              <w:rPr>
                <w:i/>
                <w:sz w:val="20"/>
              </w:rPr>
              <w:t xml:space="preserve">M = </w:t>
            </w:r>
            <w:r w:rsidRPr="00775E34">
              <w:rPr>
                <w:sz w:val="20"/>
              </w:rPr>
              <w:t>3.07</w:t>
            </w:r>
          </w:p>
          <w:p w14:paraId="3181B991" w14:textId="77777777" w:rsidR="00682E7E" w:rsidRPr="00775E34" w:rsidRDefault="00000000" w:rsidP="00775E34">
            <w:pPr>
              <w:keepNext/>
              <w:keepLines/>
              <w:ind w:left="72"/>
              <w:jc w:val="center"/>
              <w:rPr>
                <w:sz w:val="20"/>
              </w:rPr>
            </w:pPr>
            <w:r w:rsidRPr="00775E34">
              <w:rPr>
                <w:i/>
                <w:sz w:val="20"/>
              </w:rPr>
              <w:t xml:space="preserve">SD = </w:t>
            </w:r>
            <w:r w:rsidRPr="00775E34">
              <w:rPr>
                <w:sz w:val="20"/>
              </w:rPr>
              <w:t>1.93</w:t>
            </w:r>
          </w:p>
        </w:tc>
        <w:tc>
          <w:tcPr>
            <w:tcW w:w="1597" w:type="dxa"/>
            <w:vMerge w:val="restart"/>
            <w:tcMar>
              <w:left w:w="0" w:type="dxa"/>
              <w:right w:w="0" w:type="dxa"/>
            </w:tcMar>
            <w:vAlign w:val="top"/>
          </w:tcPr>
          <w:p w14:paraId="58B8B668" w14:textId="77777777" w:rsidR="00682E7E" w:rsidRPr="00775E34" w:rsidRDefault="00000000" w:rsidP="00775E34">
            <w:pPr>
              <w:keepNext/>
              <w:keepLines/>
              <w:ind w:left="72"/>
              <w:jc w:val="center"/>
              <w:rPr>
                <w:sz w:val="20"/>
              </w:rPr>
            </w:pPr>
            <w:r w:rsidRPr="00775E34">
              <w:rPr>
                <w:i/>
                <w:sz w:val="20"/>
              </w:rPr>
              <w:t xml:space="preserve">M = </w:t>
            </w:r>
            <w:r w:rsidRPr="00775E34">
              <w:rPr>
                <w:sz w:val="20"/>
              </w:rPr>
              <w:t>3.02</w:t>
            </w:r>
          </w:p>
          <w:p w14:paraId="413A9F9A" w14:textId="77777777" w:rsidR="00682E7E" w:rsidRPr="00775E34" w:rsidRDefault="00000000" w:rsidP="00775E34">
            <w:pPr>
              <w:keepNext/>
              <w:keepLines/>
              <w:ind w:left="72"/>
              <w:jc w:val="center"/>
              <w:rPr>
                <w:sz w:val="20"/>
              </w:rPr>
            </w:pPr>
            <w:r w:rsidRPr="00775E34">
              <w:rPr>
                <w:i/>
                <w:sz w:val="20"/>
              </w:rPr>
              <w:t xml:space="preserve">SD = </w:t>
            </w:r>
            <w:r w:rsidRPr="00775E34">
              <w:rPr>
                <w:sz w:val="20"/>
              </w:rPr>
              <w:t>1.86</w:t>
            </w:r>
          </w:p>
        </w:tc>
        <w:tc>
          <w:tcPr>
            <w:tcW w:w="1597" w:type="dxa"/>
            <w:vMerge w:val="restart"/>
            <w:tcMar>
              <w:left w:w="0" w:type="dxa"/>
              <w:right w:w="0" w:type="dxa"/>
            </w:tcMar>
            <w:vAlign w:val="top"/>
          </w:tcPr>
          <w:p w14:paraId="0109BF66" w14:textId="77777777" w:rsidR="00682E7E" w:rsidRPr="00775E34" w:rsidRDefault="00000000" w:rsidP="00775E34">
            <w:pPr>
              <w:keepNext/>
              <w:keepLines/>
              <w:ind w:left="72"/>
              <w:jc w:val="center"/>
              <w:rPr>
                <w:sz w:val="20"/>
              </w:rPr>
            </w:pPr>
            <w:r w:rsidRPr="00775E34">
              <w:rPr>
                <w:i/>
                <w:sz w:val="20"/>
              </w:rPr>
              <w:t>n</w:t>
            </w:r>
            <w:r w:rsidRPr="00775E34">
              <w:rPr>
                <w:sz w:val="20"/>
              </w:rPr>
              <w:t xml:space="preserve"> = 300</w:t>
            </w:r>
          </w:p>
          <w:p w14:paraId="6E006778" w14:textId="77777777" w:rsidR="00682E7E" w:rsidRPr="00775E34" w:rsidRDefault="00000000" w:rsidP="00775E34">
            <w:pPr>
              <w:keepNext/>
              <w:keepLines/>
              <w:ind w:left="72"/>
              <w:jc w:val="center"/>
              <w:rPr>
                <w:sz w:val="20"/>
              </w:rPr>
            </w:pPr>
            <w:r w:rsidRPr="00775E34">
              <w:rPr>
                <w:i/>
                <w:sz w:val="20"/>
              </w:rPr>
              <w:t xml:space="preserve">M = </w:t>
            </w:r>
            <w:r w:rsidRPr="00775E34">
              <w:rPr>
                <w:sz w:val="20"/>
              </w:rPr>
              <w:t>2.98</w:t>
            </w:r>
          </w:p>
          <w:p w14:paraId="208E685F" w14:textId="77777777" w:rsidR="00682E7E" w:rsidRPr="00775E34" w:rsidRDefault="00000000" w:rsidP="00775E34">
            <w:pPr>
              <w:keepNext/>
              <w:keepLines/>
              <w:ind w:left="72"/>
              <w:jc w:val="center"/>
              <w:rPr>
                <w:sz w:val="20"/>
              </w:rPr>
            </w:pPr>
            <w:r w:rsidRPr="00775E34">
              <w:rPr>
                <w:i/>
                <w:sz w:val="20"/>
              </w:rPr>
              <w:t xml:space="preserve">SD = </w:t>
            </w:r>
            <w:r w:rsidRPr="00775E34">
              <w:rPr>
                <w:sz w:val="20"/>
              </w:rPr>
              <w:t>1.96</w:t>
            </w:r>
          </w:p>
        </w:tc>
        <w:tc>
          <w:tcPr>
            <w:tcW w:w="36" w:type="dxa"/>
            <w:cellDel w:id="122" w:author="PCIRR S1 RNR2" w:date="2024-04-30T16:49:00Z"/>
          </w:tcPr>
          <w:p w14:paraId="7E916C80" w14:textId="77777777" w:rsidR="00853E30" w:rsidRPr="00853E30" w:rsidRDefault="00853E30" w:rsidP="00853E30">
            <w:pPr>
              <w:rPr>
                <w:sz w:val="20"/>
                <w:szCs w:val="20"/>
              </w:rPr>
            </w:pPr>
          </w:p>
        </w:tc>
      </w:tr>
      <w:tr w:rsidR="00682E7E" w14:paraId="264E6AA3" w14:textId="18C31C25" w:rsidTr="00775E34">
        <w:trPr>
          <w:trHeight w:val="276"/>
        </w:trPr>
        <w:tc>
          <w:tcPr>
            <w:tcW w:w="1177" w:type="dxa"/>
            <w:vMerge/>
            <w:shd w:val="clear" w:color="auto" w:fill="auto"/>
            <w:tcMar>
              <w:left w:w="0" w:type="dxa"/>
              <w:right w:w="0" w:type="dxa"/>
            </w:tcMar>
            <w:vAlign w:val="top"/>
          </w:tcPr>
          <w:p w14:paraId="433D3AD5" w14:textId="77777777" w:rsidR="00682E7E" w:rsidRPr="00775E34" w:rsidRDefault="00682E7E" w:rsidP="00775E34">
            <w:pPr>
              <w:rPr>
                <w:sz w:val="24"/>
              </w:rPr>
            </w:pPr>
          </w:p>
        </w:tc>
        <w:tc>
          <w:tcPr>
            <w:tcW w:w="2033" w:type="dxa"/>
            <w:vMerge/>
            <w:tcMar>
              <w:left w:w="0" w:type="dxa"/>
              <w:right w:w="0" w:type="dxa"/>
            </w:tcMar>
            <w:vAlign w:val="top"/>
          </w:tcPr>
          <w:p w14:paraId="1F06E502" w14:textId="77777777" w:rsidR="00682E7E" w:rsidRPr="00775E34" w:rsidRDefault="00682E7E" w:rsidP="00775E34">
            <w:pPr>
              <w:jc w:val="center"/>
              <w:rPr>
                <w:sz w:val="20"/>
              </w:rPr>
            </w:pPr>
          </w:p>
        </w:tc>
        <w:tc>
          <w:tcPr>
            <w:tcW w:w="1597" w:type="dxa"/>
            <w:vMerge/>
            <w:tcMar>
              <w:left w:w="0" w:type="dxa"/>
              <w:right w:w="0" w:type="dxa"/>
            </w:tcMar>
            <w:vAlign w:val="top"/>
          </w:tcPr>
          <w:p w14:paraId="668C3938" w14:textId="77777777" w:rsidR="00682E7E" w:rsidRPr="00775E34" w:rsidRDefault="00682E7E" w:rsidP="00775E34">
            <w:pPr>
              <w:jc w:val="center"/>
              <w:rPr>
                <w:sz w:val="20"/>
              </w:rPr>
            </w:pPr>
          </w:p>
        </w:tc>
        <w:tc>
          <w:tcPr>
            <w:tcW w:w="1597" w:type="dxa"/>
            <w:vMerge/>
            <w:tcMar>
              <w:left w:w="0" w:type="dxa"/>
              <w:right w:w="0" w:type="dxa"/>
            </w:tcMar>
            <w:vAlign w:val="top"/>
          </w:tcPr>
          <w:p w14:paraId="2C7BFBBA" w14:textId="77777777" w:rsidR="00682E7E" w:rsidRPr="00775E34" w:rsidRDefault="00682E7E" w:rsidP="00775E34">
            <w:pPr>
              <w:jc w:val="center"/>
              <w:rPr>
                <w:sz w:val="20"/>
              </w:rPr>
            </w:pPr>
          </w:p>
        </w:tc>
        <w:tc>
          <w:tcPr>
            <w:tcW w:w="1597" w:type="dxa"/>
            <w:vMerge/>
            <w:tcMar>
              <w:left w:w="0" w:type="dxa"/>
              <w:right w:w="0" w:type="dxa"/>
            </w:tcMar>
            <w:vAlign w:val="top"/>
          </w:tcPr>
          <w:p w14:paraId="2B74D501" w14:textId="77777777" w:rsidR="00682E7E" w:rsidRPr="00775E34" w:rsidRDefault="00682E7E" w:rsidP="00775E34">
            <w:pPr>
              <w:jc w:val="center"/>
              <w:rPr>
                <w:sz w:val="20"/>
              </w:rPr>
            </w:pPr>
          </w:p>
        </w:tc>
        <w:tc>
          <w:tcPr>
            <w:tcW w:w="1597" w:type="dxa"/>
            <w:vMerge/>
            <w:tcMar>
              <w:left w:w="0" w:type="dxa"/>
              <w:right w:w="0" w:type="dxa"/>
            </w:tcMar>
            <w:vAlign w:val="top"/>
          </w:tcPr>
          <w:p w14:paraId="3C1C5750" w14:textId="77777777" w:rsidR="00682E7E" w:rsidRPr="00775E34" w:rsidRDefault="00682E7E" w:rsidP="00775E34">
            <w:pPr>
              <w:jc w:val="center"/>
              <w:rPr>
                <w:sz w:val="24"/>
              </w:rPr>
            </w:pPr>
          </w:p>
        </w:tc>
        <w:tc>
          <w:tcPr>
            <w:tcW w:w="36" w:type="dxa"/>
            <w:cellDel w:id="123" w:author="PCIRR S1 RNR2" w:date="2024-04-30T16:49:00Z"/>
          </w:tcPr>
          <w:p w14:paraId="68345366" w14:textId="77777777" w:rsidR="00853E30" w:rsidRPr="00853E30" w:rsidRDefault="00853E30" w:rsidP="00853E30"/>
        </w:tc>
      </w:tr>
      <w:tr w:rsidR="00682E7E" w14:paraId="351548D1" w14:textId="353D9BB4" w:rsidTr="00775E34">
        <w:trPr>
          <w:trHeight w:val="276"/>
        </w:trPr>
        <w:tc>
          <w:tcPr>
            <w:tcW w:w="1177" w:type="dxa"/>
            <w:vMerge/>
            <w:shd w:val="clear" w:color="auto" w:fill="auto"/>
            <w:tcMar>
              <w:left w:w="0" w:type="dxa"/>
              <w:right w:w="0" w:type="dxa"/>
            </w:tcMar>
            <w:vAlign w:val="top"/>
          </w:tcPr>
          <w:p w14:paraId="295DA923" w14:textId="77777777" w:rsidR="00682E7E" w:rsidRPr="00775E34" w:rsidRDefault="00682E7E" w:rsidP="00775E34">
            <w:pPr>
              <w:rPr>
                <w:sz w:val="24"/>
              </w:rPr>
            </w:pPr>
          </w:p>
        </w:tc>
        <w:tc>
          <w:tcPr>
            <w:tcW w:w="2033" w:type="dxa"/>
            <w:vMerge/>
            <w:tcMar>
              <w:left w:w="0" w:type="dxa"/>
              <w:right w:w="0" w:type="dxa"/>
            </w:tcMar>
            <w:vAlign w:val="top"/>
          </w:tcPr>
          <w:p w14:paraId="092E66DB" w14:textId="77777777" w:rsidR="00682E7E" w:rsidRPr="00775E34" w:rsidRDefault="00682E7E" w:rsidP="00775E34">
            <w:pPr>
              <w:jc w:val="center"/>
              <w:rPr>
                <w:sz w:val="20"/>
              </w:rPr>
            </w:pPr>
          </w:p>
        </w:tc>
        <w:tc>
          <w:tcPr>
            <w:tcW w:w="1597" w:type="dxa"/>
            <w:vMerge/>
            <w:tcMar>
              <w:left w:w="0" w:type="dxa"/>
              <w:right w:w="0" w:type="dxa"/>
            </w:tcMar>
            <w:vAlign w:val="top"/>
          </w:tcPr>
          <w:p w14:paraId="542C8971" w14:textId="77777777" w:rsidR="00682E7E" w:rsidRPr="00775E34" w:rsidRDefault="00682E7E" w:rsidP="00775E34">
            <w:pPr>
              <w:jc w:val="center"/>
              <w:rPr>
                <w:sz w:val="20"/>
              </w:rPr>
            </w:pPr>
          </w:p>
        </w:tc>
        <w:tc>
          <w:tcPr>
            <w:tcW w:w="1597" w:type="dxa"/>
            <w:vMerge/>
            <w:tcMar>
              <w:left w:w="0" w:type="dxa"/>
              <w:right w:w="0" w:type="dxa"/>
            </w:tcMar>
            <w:vAlign w:val="top"/>
          </w:tcPr>
          <w:p w14:paraId="4BA1A27F" w14:textId="77777777" w:rsidR="00682E7E" w:rsidRPr="00775E34" w:rsidRDefault="00682E7E" w:rsidP="00775E34">
            <w:pPr>
              <w:jc w:val="center"/>
              <w:rPr>
                <w:sz w:val="20"/>
              </w:rPr>
            </w:pPr>
          </w:p>
        </w:tc>
        <w:tc>
          <w:tcPr>
            <w:tcW w:w="1597" w:type="dxa"/>
            <w:vMerge/>
            <w:tcMar>
              <w:left w:w="0" w:type="dxa"/>
              <w:right w:w="0" w:type="dxa"/>
            </w:tcMar>
            <w:vAlign w:val="top"/>
          </w:tcPr>
          <w:p w14:paraId="12E3B1F0" w14:textId="77777777" w:rsidR="00682E7E" w:rsidRPr="00775E34" w:rsidRDefault="00682E7E" w:rsidP="00775E34">
            <w:pPr>
              <w:jc w:val="center"/>
              <w:rPr>
                <w:sz w:val="20"/>
              </w:rPr>
            </w:pPr>
          </w:p>
        </w:tc>
        <w:tc>
          <w:tcPr>
            <w:tcW w:w="1597" w:type="dxa"/>
            <w:vMerge/>
            <w:tcMar>
              <w:left w:w="0" w:type="dxa"/>
              <w:right w:w="0" w:type="dxa"/>
            </w:tcMar>
            <w:vAlign w:val="top"/>
          </w:tcPr>
          <w:p w14:paraId="442E08D2" w14:textId="77777777" w:rsidR="00682E7E" w:rsidRPr="00775E34" w:rsidRDefault="00682E7E" w:rsidP="00775E34">
            <w:pPr>
              <w:jc w:val="center"/>
              <w:rPr>
                <w:sz w:val="24"/>
              </w:rPr>
            </w:pPr>
          </w:p>
        </w:tc>
        <w:tc>
          <w:tcPr>
            <w:tcW w:w="36" w:type="dxa"/>
            <w:cellDel w:id="124" w:author="PCIRR S1 RNR2" w:date="2024-04-30T16:49:00Z"/>
          </w:tcPr>
          <w:p w14:paraId="24309AAA" w14:textId="77777777" w:rsidR="00853E30" w:rsidRPr="00853E30" w:rsidRDefault="00853E30" w:rsidP="00853E30">
            <w:pPr>
              <w:rPr>
                <w:sz w:val="20"/>
                <w:szCs w:val="20"/>
              </w:rPr>
            </w:pPr>
          </w:p>
        </w:tc>
      </w:tr>
      <w:tr w:rsidR="00682E7E" w14:paraId="0164FB66" w14:textId="7F2A2AFA" w:rsidTr="00775E34">
        <w:trPr>
          <w:trHeight w:val="276"/>
        </w:trPr>
        <w:tc>
          <w:tcPr>
            <w:tcW w:w="1177" w:type="dxa"/>
            <w:vMerge/>
            <w:shd w:val="clear" w:color="auto" w:fill="auto"/>
            <w:tcMar>
              <w:left w:w="0" w:type="dxa"/>
              <w:right w:w="0" w:type="dxa"/>
            </w:tcMar>
            <w:vAlign w:val="top"/>
          </w:tcPr>
          <w:p w14:paraId="0C973C51" w14:textId="77777777" w:rsidR="00682E7E" w:rsidRPr="00775E34" w:rsidRDefault="00682E7E" w:rsidP="00775E34">
            <w:pPr>
              <w:rPr>
                <w:sz w:val="24"/>
              </w:rPr>
            </w:pPr>
          </w:p>
        </w:tc>
        <w:tc>
          <w:tcPr>
            <w:tcW w:w="2033" w:type="dxa"/>
            <w:vMerge/>
            <w:tcMar>
              <w:left w:w="0" w:type="dxa"/>
              <w:right w:w="0" w:type="dxa"/>
            </w:tcMar>
            <w:vAlign w:val="top"/>
          </w:tcPr>
          <w:p w14:paraId="20F1A05B" w14:textId="77777777" w:rsidR="00682E7E" w:rsidRPr="00775E34" w:rsidRDefault="00682E7E" w:rsidP="00775E34">
            <w:pPr>
              <w:jc w:val="center"/>
              <w:rPr>
                <w:sz w:val="20"/>
              </w:rPr>
            </w:pPr>
          </w:p>
        </w:tc>
        <w:tc>
          <w:tcPr>
            <w:tcW w:w="1597" w:type="dxa"/>
            <w:vMerge/>
            <w:tcMar>
              <w:left w:w="0" w:type="dxa"/>
              <w:right w:w="0" w:type="dxa"/>
            </w:tcMar>
            <w:vAlign w:val="top"/>
          </w:tcPr>
          <w:p w14:paraId="70A18DFC" w14:textId="77777777" w:rsidR="00682E7E" w:rsidRPr="00775E34" w:rsidRDefault="00682E7E" w:rsidP="00775E34">
            <w:pPr>
              <w:jc w:val="center"/>
              <w:rPr>
                <w:sz w:val="20"/>
              </w:rPr>
            </w:pPr>
          </w:p>
        </w:tc>
        <w:tc>
          <w:tcPr>
            <w:tcW w:w="1597" w:type="dxa"/>
            <w:vMerge/>
            <w:tcMar>
              <w:left w:w="0" w:type="dxa"/>
              <w:right w:w="0" w:type="dxa"/>
            </w:tcMar>
            <w:vAlign w:val="top"/>
          </w:tcPr>
          <w:p w14:paraId="00D0EEF7" w14:textId="77777777" w:rsidR="00682E7E" w:rsidRPr="00775E34" w:rsidRDefault="00682E7E" w:rsidP="00775E34">
            <w:pPr>
              <w:jc w:val="center"/>
              <w:rPr>
                <w:sz w:val="20"/>
              </w:rPr>
            </w:pPr>
          </w:p>
        </w:tc>
        <w:tc>
          <w:tcPr>
            <w:tcW w:w="1597" w:type="dxa"/>
            <w:vMerge/>
            <w:tcMar>
              <w:left w:w="0" w:type="dxa"/>
              <w:right w:w="0" w:type="dxa"/>
            </w:tcMar>
            <w:vAlign w:val="top"/>
          </w:tcPr>
          <w:p w14:paraId="6A6C3B4A" w14:textId="77777777" w:rsidR="00682E7E" w:rsidRPr="00775E34" w:rsidRDefault="00682E7E" w:rsidP="00775E34">
            <w:pPr>
              <w:jc w:val="center"/>
              <w:rPr>
                <w:sz w:val="20"/>
              </w:rPr>
            </w:pPr>
          </w:p>
        </w:tc>
        <w:tc>
          <w:tcPr>
            <w:tcW w:w="1597" w:type="dxa"/>
            <w:vMerge/>
            <w:tcMar>
              <w:left w:w="0" w:type="dxa"/>
              <w:right w:w="0" w:type="dxa"/>
            </w:tcMar>
            <w:vAlign w:val="top"/>
          </w:tcPr>
          <w:p w14:paraId="552B839D" w14:textId="77777777" w:rsidR="00682E7E" w:rsidRPr="00775E34" w:rsidRDefault="00682E7E" w:rsidP="00775E34">
            <w:pPr>
              <w:jc w:val="center"/>
              <w:rPr>
                <w:sz w:val="24"/>
              </w:rPr>
            </w:pPr>
          </w:p>
        </w:tc>
        <w:tc>
          <w:tcPr>
            <w:tcW w:w="36" w:type="dxa"/>
            <w:cellDel w:id="125" w:author="PCIRR S1 RNR2" w:date="2024-04-30T16:49:00Z"/>
          </w:tcPr>
          <w:p w14:paraId="66156EF1" w14:textId="77777777" w:rsidR="00853E30" w:rsidRPr="00853E30" w:rsidRDefault="00853E30" w:rsidP="00853E30">
            <w:pPr>
              <w:rPr>
                <w:sz w:val="20"/>
                <w:szCs w:val="20"/>
              </w:rPr>
            </w:pPr>
          </w:p>
        </w:tc>
      </w:tr>
      <w:tr w:rsidR="00682E7E" w14:paraId="3108854F" w14:textId="6A2CBDE0" w:rsidTr="00775E34">
        <w:trPr>
          <w:trHeight w:val="276"/>
        </w:trPr>
        <w:tc>
          <w:tcPr>
            <w:tcW w:w="1177" w:type="dxa"/>
            <w:vMerge/>
            <w:shd w:val="clear" w:color="auto" w:fill="auto"/>
            <w:tcMar>
              <w:left w:w="0" w:type="dxa"/>
              <w:right w:w="0" w:type="dxa"/>
            </w:tcMar>
            <w:vAlign w:val="top"/>
          </w:tcPr>
          <w:p w14:paraId="1A0D37F9" w14:textId="77777777" w:rsidR="00682E7E" w:rsidRPr="00775E34" w:rsidRDefault="00682E7E" w:rsidP="00775E34">
            <w:pPr>
              <w:rPr>
                <w:sz w:val="24"/>
              </w:rPr>
            </w:pPr>
          </w:p>
        </w:tc>
        <w:tc>
          <w:tcPr>
            <w:tcW w:w="2033" w:type="dxa"/>
            <w:vMerge/>
            <w:tcMar>
              <w:left w:w="0" w:type="dxa"/>
              <w:right w:w="0" w:type="dxa"/>
            </w:tcMar>
            <w:vAlign w:val="top"/>
          </w:tcPr>
          <w:p w14:paraId="0828FC9D" w14:textId="77777777" w:rsidR="00682E7E" w:rsidRPr="00775E34" w:rsidRDefault="00682E7E" w:rsidP="00775E34">
            <w:pPr>
              <w:jc w:val="center"/>
              <w:rPr>
                <w:sz w:val="20"/>
              </w:rPr>
            </w:pPr>
          </w:p>
        </w:tc>
        <w:tc>
          <w:tcPr>
            <w:tcW w:w="1597" w:type="dxa"/>
            <w:vMerge/>
            <w:tcMar>
              <w:left w:w="0" w:type="dxa"/>
              <w:right w:w="0" w:type="dxa"/>
            </w:tcMar>
            <w:vAlign w:val="top"/>
          </w:tcPr>
          <w:p w14:paraId="276FD802" w14:textId="77777777" w:rsidR="00682E7E" w:rsidRPr="00775E34" w:rsidRDefault="00682E7E" w:rsidP="00775E34">
            <w:pPr>
              <w:jc w:val="center"/>
              <w:rPr>
                <w:sz w:val="20"/>
              </w:rPr>
            </w:pPr>
          </w:p>
        </w:tc>
        <w:tc>
          <w:tcPr>
            <w:tcW w:w="1597" w:type="dxa"/>
            <w:vMerge/>
            <w:tcMar>
              <w:left w:w="0" w:type="dxa"/>
              <w:right w:w="0" w:type="dxa"/>
            </w:tcMar>
            <w:vAlign w:val="top"/>
          </w:tcPr>
          <w:p w14:paraId="08BE9311" w14:textId="77777777" w:rsidR="00682E7E" w:rsidRPr="00775E34" w:rsidRDefault="00682E7E" w:rsidP="00775E34">
            <w:pPr>
              <w:jc w:val="center"/>
              <w:rPr>
                <w:sz w:val="20"/>
              </w:rPr>
            </w:pPr>
          </w:p>
        </w:tc>
        <w:tc>
          <w:tcPr>
            <w:tcW w:w="1597" w:type="dxa"/>
            <w:vMerge/>
            <w:tcMar>
              <w:left w:w="0" w:type="dxa"/>
              <w:right w:w="0" w:type="dxa"/>
            </w:tcMar>
            <w:vAlign w:val="top"/>
          </w:tcPr>
          <w:p w14:paraId="121CB634" w14:textId="77777777" w:rsidR="00682E7E" w:rsidRPr="00775E34" w:rsidRDefault="00682E7E" w:rsidP="00775E34">
            <w:pPr>
              <w:jc w:val="center"/>
              <w:rPr>
                <w:sz w:val="20"/>
              </w:rPr>
            </w:pPr>
          </w:p>
        </w:tc>
        <w:tc>
          <w:tcPr>
            <w:tcW w:w="1597" w:type="dxa"/>
            <w:vMerge/>
            <w:tcMar>
              <w:left w:w="0" w:type="dxa"/>
              <w:right w:w="0" w:type="dxa"/>
            </w:tcMar>
            <w:vAlign w:val="top"/>
          </w:tcPr>
          <w:p w14:paraId="72869B80" w14:textId="77777777" w:rsidR="00682E7E" w:rsidRPr="00775E34" w:rsidRDefault="00682E7E" w:rsidP="00775E34">
            <w:pPr>
              <w:jc w:val="center"/>
              <w:rPr>
                <w:sz w:val="24"/>
              </w:rPr>
            </w:pPr>
          </w:p>
        </w:tc>
        <w:tc>
          <w:tcPr>
            <w:tcW w:w="36" w:type="dxa"/>
            <w:cellDel w:id="126" w:author="PCIRR S1 RNR2" w:date="2024-04-30T16:49:00Z"/>
          </w:tcPr>
          <w:p w14:paraId="263558E1" w14:textId="77777777" w:rsidR="00853E30" w:rsidRPr="00853E30" w:rsidRDefault="00853E30" w:rsidP="00853E30">
            <w:pPr>
              <w:rPr>
                <w:sz w:val="20"/>
                <w:szCs w:val="20"/>
              </w:rPr>
            </w:pPr>
          </w:p>
        </w:tc>
      </w:tr>
      <w:tr w:rsidR="00682E7E" w14:paraId="67C33919" w14:textId="1BB3A0D2" w:rsidTr="00775E34">
        <w:trPr>
          <w:trHeight w:val="276"/>
        </w:trPr>
        <w:tc>
          <w:tcPr>
            <w:tcW w:w="1177" w:type="dxa"/>
            <w:vMerge/>
            <w:shd w:val="clear" w:color="auto" w:fill="auto"/>
            <w:tcMar>
              <w:left w:w="0" w:type="dxa"/>
              <w:right w:w="0" w:type="dxa"/>
            </w:tcMar>
            <w:vAlign w:val="top"/>
          </w:tcPr>
          <w:p w14:paraId="2EEEF70D" w14:textId="77777777" w:rsidR="00682E7E" w:rsidRPr="00775E34" w:rsidRDefault="00682E7E" w:rsidP="00775E34">
            <w:pPr>
              <w:rPr>
                <w:sz w:val="24"/>
              </w:rPr>
            </w:pPr>
          </w:p>
        </w:tc>
        <w:tc>
          <w:tcPr>
            <w:tcW w:w="2033" w:type="dxa"/>
            <w:vMerge/>
            <w:tcMar>
              <w:left w:w="0" w:type="dxa"/>
              <w:right w:w="0" w:type="dxa"/>
            </w:tcMar>
            <w:vAlign w:val="top"/>
          </w:tcPr>
          <w:p w14:paraId="20886EEA" w14:textId="77777777" w:rsidR="00682E7E" w:rsidRPr="00775E34" w:rsidRDefault="00682E7E" w:rsidP="00775E34">
            <w:pPr>
              <w:jc w:val="center"/>
              <w:rPr>
                <w:sz w:val="20"/>
              </w:rPr>
            </w:pPr>
          </w:p>
        </w:tc>
        <w:tc>
          <w:tcPr>
            <w:tcW w:w="1597" w:type="dxa"/>
            <w:vMerge/>
            <w:tcMar>
              <w:left w:w="0" w:type="dxa"/>
              <w:right w:w="0" w:type="dxa"/>
            </w:tcMar>
            <w:vAlign w:val="top"/>
          </w:tcPr>
          <w:p w14:paraId="2D13BB89" w14:textId="77777777" w:rsidR="00682E7E" w:rsidRPr="00775E34" w:rsidRDefault="00682E7E" w:rsidP="00775E34">
            <w:pPr>
              <w:jc w:val="center"/>
              <w:rPr>
                <w:sz w:val="20"/>
              </w:rPr>
            </w:pPr>
          </w:p>
        </w:tc>
        <w:tc>
          <w:tcPr>
            <w:tcW w:w="1597" w:type="dxa"/>
            <w:vMerge/>
            <w:tcMar>
              <w:left w:w="0" w:type="dxa"/>
              <w:right w:w="0" w:type="dxa"/>
            </w:tcMar>
            <w:vAlign w:val="top"/>
          </w:tcPr>
          <w:p w14:paraId="690E36E8" w14:textId="77777777" w:rsidR="00682E7E" w:rsidRPr="00775E34" w:rsidRDefault="00682E7E" w:rsidP="00775E34">
            <w:pPr>
              <w:jc w:val="center"/>
              <w:rPr>
                <w:sz w:val="20"/>
              </w:rPr>
            </w:pPr>
          </w:p>
        </w:tc>
        <w:tc>
          <w:tcPr>
            <w:tcW w:w="1597" w:type="dxa"/>
            <w:vMerge/>
            <w:tcMar>
              <w:left w:w="0" w:type="dxa"/>
              <w:right w:w="0" w:type="dxa"/>
            </w:tcMar>
            <w:vAlign w:val="top"/>
          </w:tcPr>
          <w:p w14:paraId="615D4EB3" w14:textId="77777777" w:rsidR="00682E7E" w:rsidRPr="00775E34" w:rsidRDefault="00682E7E" w:rsidP="00775E34">
            <w:pPr>
              <w:jc w:val="center"/>
              <w:rPr>
                <w:sz w:val="20"/>
              </w:rPr>
            </w:pPr>
          </w:p>
        </w:tc>
        <w:tc>
          <w:tcPr>
            <w:tcW w:w="1597" w:type="dxa"/>
            <w:vMerge/>
            <w:tcMar>
              <w:left w:w="0" w:type="dxa"/>
              <w:right w:w="0" w:type="dxa"/>
            </w:tcMar>
            <w:vAlign w:val="top"/>
          </w:tcPr>
          <w:p w14:paraId="53A122DC" w14:textId="77777777" w:rsidR="00682E7E" w:rsidRPr="00775E34" w:rsidRDefault="00682E7E" w:rsidP="00775E34">
            <w:pPr>
              <w:jc w:val="center"/>
              <w:rPr>
                <w:sz w:val="24"/>
              </w:rPr>
            </w:pPr>
          </w:p>
        </w:tc>
        <w:tc>
          <w:tcPr>
            <w:tcW w:w="36" w:type="dxa"/>
            <w:cellDel w:id="127" w:author="PCIRR S1 RNR2" w:date="2024-04-30T16:49:00Z"/>
          </w:tcPr>
          <w:p w14:paraId="4A365A89" w14:textId="77777777" w:rsidR="00853E30" w:rsidRPr="00853E30" w:rsidRDefault="00853E30" w:rsidP="00853E30">
            <w:pPr>
              <w:rPr>
                <w:sz w:val="20"/>
                <w:szCs w:val="20"/>
              </w:rPr>
            </w:pPr>
          </w:p>
        </w:tc>
      </w:tr>
      <w:tr w:rsidR="00682E7E" w14:paraId="64DA2DB6" w14:textId="333317A5" w:rsidTr="00775E34">
        <w:trPr>
          <w:trHeight w:val="276"/>
        </w:trPr>
        <w:tc>
          <w:tcPr>
            <w:tcW w:w="1177" w:type="dxa"/>
            <w:vMerge/>
            <w:shd w:val="clear" w:color="auto" w:fill="auto"/>
            <w:tcMar>
              <w:left w:w="0" w:type="dxa"/>
              <w:right w:w="0" w:type="dxa"/>
            </w:tcMar>
            <w:vAlign w:val="top"/>
          </w:tcPr>
          <w:p w14:paraId="4772527E" w14:textId="77777777" w:rsidR="00682E7E" w:rsidRPr="00775E34" w:rsidRDefault="00682E7E" w:rsidP="00775E34">
            <w:pPr>
              <w:rPr>
                <w:sz w:val="24"/>
              </w:rPr>
            </w:pPr>
          </w:p>
        </w:tc>
        <w:tc>
          <w:tcPr>
            <w:tcW w:w="2033" w:type="dxa"/>
            <w:vMerge/>
            <w:tcMar>
              <w:left w:w="0" w:type="dxa"/>
              <w:right w:w="0" w:type="dxa"/>
            </w:tcMar>
            <w:vAlign w:val="top"/>
          </w:tcPr>
          <w:p w14:paraId="07D38085" w14:textId="77777777" w:rsidR="00682E7E" w:rsidRPr="00775E34" w:rsidRDefault="00682E7E" w:rsidP="00775E34">
            <w:pPr>
              <w:jc w:val="center"/>
              <w:rPr>
                <w:sz w:val="20"/>
              </w:rPr>
            </w:pPr>
          </w:p>
        </w:tc>
        <w:tc>
          <w:tcPr>
            <w:tcW w:w="1597" w:type="dxa"/>
            <w:vMerge/>
            <w:tcMar>
              <w:left w:w="0" w:type="dxa"/>
              <w:right w:w="0" w:type="dxa"/>
            </w:tcMar>
            <w:vAlign w:val="top"/>
          </w:tcPr>
          <w:p w14:paraId="57F63280" w14:textId="77777777" w:rsidR="00682E7E" w:rsidRPr="00775E34" w:rsidRDefault="00682E7E" w:rsidP="00775E34">
            <w:pPr>
              <w:jc w:val="center"/>
              <w:rPr>
                <w:sz w:val="20"/>
              </w:rPr>
            </w:pPr>
          </w:p>
        </w:tc>
        <w:tc>
          <w:tcPr>
            <w:tcW w:w="1597" w:type="dxa"/>
            <w:vMerge/>
            <w:tcMar>
              <w:left w:w="0" w:type="dxa"/>
              <w:right w:w="0" w:type="dxa"/>
            </w:tcMar>
            <w:vAlign w:val="top"/>
          </w:tcPr>
          <w:p w14:paraId="1AFC3D95" w14:textId="77777777" w:rsidR="00682E7E" w:rsidRPr="00775E34" w:rsidRDefault="00682E7E" w:rsidP="00775E34">
            <w:pPr>
              <w:jc w:val="center"/>
              <w:rPr>
                <w:sz w:val="20"/>
              </w:rPr>
            </w:pPr>
          </w:p>
        </w:tc>
        <w:tc>
          <w:tcPr>
            <w:tcW w:w="1597" w:type="dxa"/>
            <w:vMerge/>
            <w:tcMar>
              <w:left w:w="0" w:type="dxa"/>
              <w:right w:w="0" w:type="dxa"/>
            </w:tcMar>
            <w:vAlign w:val="top"/>
          </w:tcPr>
          <w:p w14:paraId="59D331E1" w14:textId="77777777" w:rsidR="00682E7E" w:rsidRPr="00775E34" w:rsidRDefault="00682E7E" w:rsidP="00775E34">
            <w:pPr>
              <w:jc w:val="center"/>
              <w:rPr>
                <w:sz w:val="20"/>
              </w:rPr>
            </w:pPr>
          </w:p>
        </w:tc>
        <w:tc>
          <w:tcPr>
            <w:tcW w:w="1597" w:type="dxa"/>
            <w:vMerge/>
            <w:tcMar>
              <w:left w:w="0" w:type="dxa"/>
              <w:right w:w="0" w:type="dxa"/>
            </w:tcMar>
            <w:vAlign w:val="top"/>
          </w:tcPr>
          <w:p w14:paraId="162D59C9" w14:textId="77777777" w:rsidR="00682E7E" w:rsidRPr="00775E34" w:rsidRDefault="00682E7E" w:rsidP="00775E34">
            <w:pPr>
              <w:jc w:val="center"/>
              <w:rPr>
                <w:sz w:val="24"/>
              </w:rPr>
            </w:pPr>
          </w:p>
        </w:tc>
        <w:tc>
          <w:tcPr>
            <w:tcW w:w="36" w:type="dxa"/>
            <w:cellDel w:id="128" w:author="PCIRR S1 RNR2" w:date="2024-04-30T16:49:00Z"/>
          </w:tcPr>
          <w:p w14:paraId="059F6C76" w14:textId="77777777" w:rsidR="00853E30" w:rsidRPr="00853E30" w:rsidRDefault="00853E30" w:rsidP="00853E30">
            <w:pPr>
              <w:rPr>
                <w:sz w:val="20"/>
                <w:szCs w:val="20"/>
              </w:rPr>
            </w:pPr>
          </w:p>
        </w:tc>
      </w:tr>
      <w:tr w:rsidR="00682E7E" w14:paraId="31778729" w14:textId="561E8EDB" w:rsidTr="00775E34">
        <w:trPr>
          <w:cantSplit/>
          <w:trHeight w:val="230"/>
        </w:trPr>
        <w:tc>
          <w:tcPr>
            <w:tcW w:w="1177" w:type="dxa"/>
            <w:vMerge w:val="restart"/>
            <w:shd w:val="clear" w:color="auto" w:fill="auto"/>
            <w:tcMar>
              <w:left w:w="0" w:type="dxa"/>
              <w:right w:w="0" w:type="dxa"/>
            </w:tcMar>
            <w:vAlign w:val="top"/>
          </w:tcPr>
          <w:p w14:paraId="21189A14" w14:textId="77777777" w:rsidR="00682E7E" w:rsidRPr="00775E34" w:rsidRDefault="00000000" w:rsidP="00775E34">
            <w:pPr>
              <w:keepNext/>
              <w:keepLines/>
              <w:ind w:left="72"/>
              <w:rPr>
                <w:sz w:val="20"/>
              </w:rPr>
            </w:pPr>
            <w:r w:rsidRPr="00775E34">
              <w:rPr>
                <w:sz w:val="20"/>
              </w:rPr>
              <w:t>3a</w:t>
            </w:r>
          </w:p>
        </w:tc>
        <w:tc>
          <w:tcPr>
            <w:tcW w:w="2033" w:type="dxa"/>
            <w:vMerge w:val="restart"/>
            <w:tcMar>
              <w:left w:w="0" w:type="dxa"/>
              <w:right w:w="0" w:type="dxa"/>
            </w:tcMar>
            <w:vAlign w:val="top"/>
          </w:tcPr>
          <w:p w14:paraId="47DBA783" w14:textId="77777777" w:rsidR="00682E7E" w:rsidRPr="00775E34" w:rsidRDefault="00000000" w:rsidP="00775E34">
            <w:pPr>
              <w:keepNext/>
              <w:keepLines/>
              <w:ind w:left="72"/>
              <w:jc w:val="center"/>
              <w:rPr>
                <w:sz w:val="20"/>
              </w:rPr>
            </w:pPr>
            <w:r w:rsidRPr="00775E34">
              <w:rPr>
                <w:i/>
                <w:sz w:val="20"/>
              </w:rPr>
              <w:t xml:space="preserve">M = </w:t>
            </w:r>
            <w:r w:rsidRPr="00775E34">
              <w:rPr>
                <w:sz w:val="20"/>
              </w:rPr>
              <w:t>3.10</w:t>
            </w:r>
          </w:p>
          <w:p w14:paraId="50B639E9" w14:textId="77777777" w:rsidR="00682E7E" w:rsidRPr="00775E34" w:rsidRDefault="00000000" w:rsidP="00775E34">
            <w:pPr>
              <w:keepNext/>
              <w:keepLines/>
              <w:ind w:left="72"/>
              <w:jc w:val="center"/>
              <w:rPr>
                <w:sz w:val="20"/>
              </w:rPr>
            </w:pPr>
            <w:r w:rsidRPr="00775E34">
              <w:rPr>
                <w:i/>
                <w:sz w:val="20"/>
              </w:rPr>
              <w:t xml:space="preserve">SD= </w:t>
            </w:r>
            <w:r w:rsidRPr="00775E34">
              <w:rPr>
                <w:sz w:val="20"/>
              </w:rPr>
              <w:t>2.04</w:t>
            </w:r>
          </w:p>
        </w:tc>
        <w:tc>
          <w:tcPr>
            <w:tcW w:w="1597" w:type="dxa"/>
            <w:vMerge w:val="restart"/>
            <w:tcMar>
              <w:left w:w="0" w:type="dxa"/>
              <w:right w:w="0" w:type="dxa"/>
            </w:tcMar>
            <w:vAlign w:val="top"/>
          </w:tcPr>
          <w:p w14:paraId="79D87A01" w14:textId="77777777" w:rsidR="00682E7E" w:rsidRPr="00775E34" w:rsidRDefault="00000000" w:rsidP="00775E34">
            <w:pPr>
              <w:keepNext/>
              <w:keepLines/>
              <w:ind w:left="72"/>
              <w:jc w:val="center"/>
              <w:rPr>
                <w:sz w:val="20"/>
              </w:rPr>
            </w:pPr>
            <w:r w:rsidRPr="00775E34">
              <w:rPr>
                <w:i/>
                <w:sz w:val="20"/>
              </w:rPr>
              <w:t xml:space="preserve">M = </w:t>
            </w:r>
            <w:r w:rsidRPr="00775E34">
              <w:rPr>
                <w:sz w:val="20"/>
              </w:rPr>
              <w:t>3.10</w:t>
            </w:r>
          </w:p>
          <w:p w14:paraId="00CD7AD1" w14:textId="77777777" w:rsidR="00682E7E" w:rsidRPr="00775E34" w:rsidRDefault="00000000" w:rsidP="00775E34">
            <w:pPr>
              <w:keepNext/>
              <w:keepLines/>
              <w:ind w:left="72"/>
              <w:jc w:val="center"/>
              <w:rPr>
                <w:sz w:val="20"/>
              </w:rPr>
            </w:pPr>
            <w:r w:rsidRPr="00775E34">
              <w:rPr>
                <w:i/>
                <w:sz w:val="20"/>
              </w:rPr>
              <w:t xml:space="preserve">SD = </w:t>
            </w:r>
            <w:r w:rsidRPr="00775E34">
              <w:rPr>
                <w:sz w:val="20"/>
              </w:rPr>
              <w:t>1.99</w:t>
            </w:r>
          </w:p>
        </w:tc>
        <w:tc>
          <w:tcPr>
            <w:tcW w:w="1597" w:type="dxa"/>
            <w:vMerge w:val="restart"/>
            <w:tcMar>
              <w:left w:w="0" w:type="dxa"/>
              <w:right w:w="0" w:type="dxa"/>
            </w:tcMar>
            <w:vAlign w:val="top"/>
          </w:tcPr>
          <w:p w14:paraId="65ED608A" w14:textId="77777777" w:rsidR="00682E7E" w:rsidRPr="00775E34" w:rsidRDefault="00000000" w:rsidP="00775E34">
            <w:pPr>
              <w:keepNext/>
              <w:keepLines/>
              <w:ind w:left="72"/>
              <w:jc w:val="center"/>
              <w:rPr>
                <w:sz w:val="20"/>
              </w:rPr>
            </w:pPr>
            <w:r w:rsidRPr="00775E34">
              <w:rPr>
                <w:i/>
                <w:sz w:val="20"/>
              </w:rPr>
              <w:t xml:space="preserve">M = </w:t>
            </w:r>
            <w:r w:rsidRPr="00775E34">
              <w:rPr>
                <w:sz w:val="20"/>
              </w:rPr>
              <w:t>3.06</w:t>
            </w:r>
          </w:p>
          <w:p w14:paraId="5E9D8C50" w14:textId="77777777" w:rsidR="00682E7E" w:rsidRPr="00775E34" w:rsidRDefault="00000000" w:rsidP="00775E34">
            <w:pPr>
              <w:keepNext/>
              <w:keepLines/>
              <w:ind w:left="72"/>
              <w:jc w:val="center"/>
              <w:rPr>
                <w:sz w:val="20"/>
              </w:rPr>
            </w:pPr>
            <w:r w:rsidRPr="00775E34">
              <w:rPr>
                <w:i/>
                <w:sz w:val="20"/>
              </w:rPr>
              <w:t xml:space="preserve">SD = </w:t>
            </w:r>
            <w:r w:rsidRPr="00775E34">
              <w:rPr>
                <w:sz w:val="20"/>
              </w:rPr>
              <w:t>2.01</w:t>
            </w:r>
          </w:p>
        </w:tc>
        <w:tc>
          <w:tcPr>
            <w:tcW w:w="1597" w:type="dxa"/>
            <w:vMerge w:val="restart"/>
            <w:tcMar>
              <w:left w:w="0" w:type="dxa"/>
              <w:right w:w="0" w:type="dxa"/>
            </w:tcMar>
            <w:vAlign w:val="top"/>
          </w:tcPr>
          <w:p w14:paraId="5D1CB9DE" w14:textId="77777777" w:rsidR="00682E7E" w:rsidRPr="00775E34" w:rsidRDefault="00000000" w:rsidP="00775E34">
            <w:pPr>
              <w:keepNext/>
              <w:keepLines/>
              <w:ind w:left="72"/>
              <w:jc w:val="center"/>
              <w:rPr>
                <w:sz w:val="20"/>
              </w:rPr>
            </w:pPr>
            <w:r w:rsidRPr="00775E34">
              <w:rPr>
                <w:i/>
                <w:sz w:val="20"/>
              </w:rPr>
              <w:t xml:space="preserve">M = </w:t>
            </w:r>
            <w:r w:rsidRPr="00775E34">
              <w:rPr>
                <w:sz w:val="20"/>
              </w:rPr>
              <w:t>3.08</w:t>
            </w:r>
          </w:p>
          <w:p w14:paraId="32136D90" w14:textId="77777777" w:rsidR="00682E7E" w:rsidRPr="00775E34" w:rsidRDefault="00000000" w:rsidP="00775E34">
            <w:pPr>
              <w:keepNext/>
              <w:keepLines/>
              <w:ind w:left="72"/>
              <w:jc w:val="center"/>
              <w:rPr>
                <w:sz w:val="20"/>
              </w:rPr>
            </w:pPr>
            <w:r w:rsidRPr="00775E34">
              <w:rPr>
                <w:i/>
                <w:sz w:val="20"/>
              </w:rPr>
              <w:t xml:space="preserve">SD = </w:t>
            </w:r>
            <w:r w:rsidRPr="00775E34">
              <w:rPr>
                <w:sz w:val="20"/>
              </w:rPr>
              <w:t>2.00</w:t>
            </w:r>
          </w:p>
        </w:tc>
        <w:tc>
          <w:tcPr>
            <w:tcW w:w="1597" w:type="dxa"/>
            <w:vMerge w:val="restart"/>
            <w:tcMar>
              <w:left w:w="0" w:type="dxa"/>
              <w:right w:w="0" w:type="dxa"/>
            </w:tcMar>
            <w:vAlign w:val="top"/>
          </w:tcPr>
          <w:p w14:paraId="2E5F0714" w14:textId="77777777" w:rsidR="00682E7E" w:rsidRPr="00775E34" w:rsidRDefault="00000000" w:rsidP="00775E34">
            <w:pPr>
              <w:keepNext/>
              <w:keepLines/>
              <w:ind w:left="72"/>
              <w:jc w:val="center"/>
              <w:rPr>
                <w:sz w:val="20"/>
              </w:rPr>
            </w:pPr>
            <w:r w:rsidRPr="00775E34">
              <w:rPr>
                <w:i/>
                <w:sz w:val="20"/>
              </w:rPr>
              <w:t>n</w:t>
            </w:r>
            <w:r w:rsidRPr="00775E34">
              <w:rPr>
                <w:sz w:val="20"/>
              </w:rPr>
              <w:t xml:space="preserve"> = 301</w:t>
            </w:r>
          </w:p>
          <w:p w14:paraId="0E9F54F9" w14:textId="77777777" w:rsidR="00682E7E" w:rsidRPr="00775E34" w:rsidRDefault="00000000" w:rsidP="00775E34">
            <w:pPr>
              <w:keepNext/>
              <w:keepLines/>
              <w:ind w:left="72"/>
              <w:jc w:val="center"/>
              <w:rPr>
                <w:sz w:val="20"/>
              </w:rPr>
            </w:pPr>
            <w:r w:rsidRPr="00775E34">
              <w:rPr>
                <w:i/>
                <w:sz w:val="20"/>
              </w:rPr>
              <w:t xml:space="preserve">M = </w:t>
            </w:r>
            <w:r w:rsidRPr="00775E34">
              <w:rPr>
                <w:sz w:val="20"/>
              </w:rPr>
              <w:t>3.08</w:t>
            </w:r>
          </w:p>
          <w:p w14:paraId="118B8B9B" w14:textId="77777777" w:rsidR="00682E7E" w:rsidRPr="00775E34" w:rsidRDefault="00000000" w:rsidP="00775E34">
            <w:pPr>
              <w:keepNext/>
              <w:keepLines/>
              <w:ind w:left="72"/>
              <w:jc w:val="center"/>
              <w:rPr>
                <w:sz w:val="20"/>
              </w:rPr>
            </w:pPr>
            <w:r w:rsidRPr="00775E34">
              <w:rPr>
                <w:i/>
                <w:sz w:val="20"/>
              </w:rPr>
              <w:t xml:space="preserve">SD = </w:t>
            </w:r>
            <w:r w:rsidRPr="00775E34">
              <w:rPr>
                <w:sz w:val="20"/>
              </w:rPr>
              <w:t>2.01</w:t>
            </w:r>
          </w:p>
        </w:tc>
        <w:tc>
          <w:tcPr>
            <w:tcW w:w="36" w:type="dxa"/>
            <w:cellDel w:id="129" w:author="PCIRR S1 RNR2" w:date="2024-04-30T16:49:00Z"/>
          </w:tcPr>
          <w:p w14:paraId="2B64B130" w14:textId="77777777" w:rsidR="00853E30" w:rsidRPr="00853E30" w:rsidRDefault="00853E30" w:rsidP="00853E30">
            <w:pPr>
              <w:rPr>
                <w:sz w:val="20"/>
                <w:szCs w:val="20"/>
              </w:rPr>
            </w:pPr>
          </w:p>
        </w:tc>
      </w:tr>
      <w:tr w:rsidR="00682E7E" w14:paraId="0E5BFCD5" w14:textId="1B44D4E9" w:rsidTr="00775E34">
        <w:trPr>
          <w:trHeight w:val="230"/>
        </w:trPr>
        <w:tc>
          <w:tcPr>
            <w:tcW w:w="1177" w:type="dxa"/>
            <w:vMerge/>
            <w:shd w:val="clear" w:color="auto" w:fill="auto"/>
            <w:tcMar>
              <w:left w:w="0" w:type="dxa"/>
              <w:right w:w="0" w:type="dxa"/>
            </w:tcMar>
            <w:vAlign w:val="top"/>
          </w:tcPr>
          <w:p w14:paraId="5188FF2B" w14:textId="77777777" w:rsidR="00682E7E" w:rsidRPr="00775E34" w:rsidRDefault="00682E7E" w:rsidP="00775E34">
            <w:pPr>
              <w:rPr>
                <w:sz w:val="20"/>
              </w:rPr>
            </w:pPr>
          </w:p>
        </w:tc>
        <w:tc>
          <w:tcPr>
            <w:tcW w:w="2033" w:type="dxa"/>
            <w:vMerge/>
            <w:tcMar>
              <w:left w:w="0" w:type="dxa"/>
              <w:right w:w="0" w:type="dxa"/>
            </w:tcMar>
            <w:vAlign w:val="top"/>
          </w:tcPr>
          <w:p w14:paraId="0FB1F535" w14:textId="77777777" w:rsidR="00682E7E" w:rsidRPr="00775E34" w:rsidRDefault="00682E7E" w:rsidP="00775E34">
            <w:pPr>
              <w:jc w:val="center"/>
              <w:rPr>
                <w:i/>
                <w:sz w:val="20"/>
              </w:rPr>
            </w:pPr>
          </w:p>
        </w:tc>
        <w:tc>
          <w:tcPr>
            <w:tcW w:w="1597" w:type="dxa"/>
            <w:vMerge/>
            <w:tcMar>
              <w:left w:w="0" w:type="dxa"/>
              <w:right w:w="0" w:type="dxa"/>
            </w:tcMar>
            <w:vAlign w:val="top"/>
          </w:tcPr>
          <w:p w14:paraId="3918AAE7" w14:textId="77777777" w:rsidR="00682E7E" w:rsidRPr="00775E34" w:rsidRDefault="00682E7E" w:rsidP="00775E34">
            <w:pPr>
              <w:jc w:val="center"/>
              <w:rPr>
                <w:i/>
                <w:sz w:val="20"/>
              </w:rPr>
            </w:pPr>
          </w:p>
        </w:tc>
        <w:tc>
          <w:tcPr>
            <w:tcW w:w="1597" w:type="dxa"/>
            <w:vMerge/>
            <w:tcMar>
              <w:left w:w="0" w:type="dxa"/>
              <w:right w:w="0" w:type="dxa"/>
            </w:tcMar>
            <w:vAlign w:val="top"/>
          </w:tcPr>
          <w:p w14:paraId="02611FB0" w14:textId="77777777" w:rsidR="00682E7E" w:rsidRPr="00775E34" w:rsidRDefault="00682E7E" w:rsidP="00775E34">
            <w:pPr>
              <w:jc w:val="center"/>
              <w:rPr>
                <w:i/>
                <w:sz w:val="20"/>
              </w:rPr>
            </w:pPr>
          </w:p>
        </w:tc>
        <w:tc>
          <w:tcPr>
            <w:tcW w:w="1597" w:type="dxa"/>
            <w:vMerge/>
            <w:tcMar>
              <w:left w:w="0" w:type="dxa"/>
              <w:right w:w="0" w:type="dxa"/>
            </w:tcMar>
            <w:vAlign w:val="top"/>
          </w:tcPr>
          <w:p w14:paraId="63094627" w14:textId="77777777" w:rsidR="00682E7E" w:rsidRPr="00775E34" w:rsidRDefault="00682E7E" w:rsidP="00775E34">
            <w:pPr>
              <w:jc w:val="center"/>
              <w:rPr>
                <w:i/>
                <w:sz w:val="20"/>
              </w:rPr>
            </w:pPr>
          </w:p>
        </w:tc>
        <w:tc>
          <w:tcPr>
            <w:tcW w:w="1597" w:type="dxa"/>
            <w:vMerge/>
            <w:tcMar>
              <w:left w:w="0" w:type="dxa"/>
              <w:right w:w="0" w:type="dxa"/>
            </w:tcMar>
            <w:vAlign w:val="top"/>
          </w:tcPr>
          <w:p w14:paraId="75D52E3E" w14:textId="77777777" w:rsidR="00682E7E" w:rsidRPr="00775E34" w:rsidRDefault="00682E7E" w:rsidP="00775E34">
            <w:pPr>
              <w:jc w:val="center"/>
              <w:rPr>
                <w:i/>
                <w:sz w:val="20"/>
              </w:rPr>
            </w:pPr>
          </w:p>
        </w:tc>
        <w:tc>
          <w:tcPr>
            <w:tcW w:w="36" w:type="dxa"/>
            <w:cellDel w:id="130" w:author="PCIRR S1 RNR2" w:date="2024-04-30T16:49:00Z"/>
          </w:tcPr>
          <w:p w14:paraId="350D44A2" w14:textId="77777777" w:rsidR="00853E30" w:rsidRPr="00853E30" w:rsidRDefault="00853E30" w:rsidP="00853E30"/>
        </w:tc>
      </w:tr>
      <w:tr w:rsidR="00682E7E" w14:paraId="5BDFD16D" w14:textId="63267C86" w:rsidTr="00775E34">
        <w:trPr>
          <w:trHeight w:val="230"/>
        </w:trPr>
        <w:tc>
          <w:tcPr>
            <w:tcW w:w="1177" w:type="dxa"/>
            <w:vMerge/>
            <w:shd w:val="clear" w:color="auto" w:fill="auto"/>
            <w:tcMar>
              <w:left w:w="0" w:type="dxa"/>
              <w:right w:w="0" w:type="dxa"/>
            </w:tcMar>
            <w:vAlign w:val="top"/>
          </w:tcPr>
          <w:p w14:paraId="79FF380A" w14:textId="77777777" w:rsidR="00682E7E" w:rsidRPr="00775E34" w:rsidRDefault="00682E7E" w:rsidP="00775E34">
            <w:pPr>
              <w:rPr>
                <w:sz w:val="20"/>
              </w:rPr>
            </w:pPr>
          </w:p>
        </w:tc>
        <w:tc>
          <w:tcPr>
            <w:tcW w:w="2033" w:type="dxa"/>
            <w:vMerge/>
            <w:tcMar>
              <w:left w:w="0" w:type="dxa"/>
              <w:right w:w="0" w:type="dxa"/>
            </w:tcMar>
            <w:vAlign w:val="top"/>
          </w:tcPr>
          <w:p w14:paraId="4F15CE78" w14:textId="77777777" w:rsidR="00682E7E" w:rsidRPr="00775E34" w:rsidRDefault="00682E7E" w:rsidP="00775E34">
            <w:pPr>
              <w:jc w:val="center"/>
              <w:rPr>
                <w:i/>
                <w:sz w:val="20"/>
              </w:rPr>
            </w:pPr>
          </w:p>
        </w:tc>
        <w:tc>
          <w:tcPr>
            <w:tcW w:w="1597" w:type="dxa"/>
            <w:vMerge/>
            <w:tcMar>
              <w:left w:w="0" w:type="dxa"/>
              <w:right w:w="0" w:type="dxa"/>
            </w:tcMar>
            <w:vAlign w:val="top"/>
          </w:tcPr>
          <w:p w14:paraId="129EAEBC" w14:textId="77777777" w:rsidR="00682E7E" w:rsidRPr="00775E34" w:rsidRDefault="00682E7E" w:rsidP="00775E34">
            <w:pPr>
              <w:jc w:val="center"/>
              <w:rPr>
                <w:i/>
                <w:sz w:val="20"/>
              </w:rPr>
            </w:pPr>
          </w:p>
        </w:tc>
        <w:tc>
          <w:tcPr>
            <w:tcW w:w="1597" w:type="dxa"/>
            <w:vMerge/>
            <w:tcMar>
              <w:left w:w="0" w:type="dxa"/>
              <w:right w:w="0" w:type="dxa"/>
            </w:tcMar>
            <w:vAlign w:val="top"/>
          </w:tcPr>
          <w:p w14:paraId="6CA20D4E" w14:textId="77777777" w:rsidR="00682E7E" w:rsidRPr="00775E34" w:rsidRDefault="00682E7E" w:rsidP="00775E34">
            <w:pPr>
              <w:jc w:val="center"/>
              <w:rPr>
                <w:i/>
                <w:sz w:val="20"/>
              </w:rPr>
            </w:pPr>
          </w:p>
        </w:tc>
        <w:tc>
          <w:tcPr>
            <w:tcW w:w="1597" w:type="dxa"/>
            <w:vMerge/>
            <w:tcMar>
              <w:left w:w="0" w:type="dxa"/>
              <w:right w:w="0" w:type="dxa"/>
            </w:tcMar>
            <w:vAlign w:val="top"/>
          </w:tcPr>
          <w:p w14:paraId="1FE54D38" w14:textId="77777777" w:rsidR="00682E7E" w:rsidRPr="00775E34" w:rsidRDefault="00682E7E" w:rsidP="00775E34">
            <w:pPr>
              <w:jc w:val="center"/>
              <w:rPr>
                <w:i/>
                <w:sz w:val="20"/>
              </w:rPr>
            </w:pPr>
          </w:p>
        </w:tc>
        <w:tc>
          <w:tcPr>
            <w:tcW w:w="1597" w:type="dxa"/>
            <w:vMerge/>
            <w:tcMar>
              <w:left w:w="0" w:type="dxa"/>
              <w:right w:w="0" w:type="dxa"/>
            </w:tcMar>
            <w:vAlign w:val="top"/>
          </w:tcPr>
          <w:p w14:paraId="3AD015C4" w14:textId="77777777" w:rsidR="00682E7E" w:rsidRPr="00775E34" w:rsidRDefault="00682E7E" w:rsidP="00775E34">
            <w:pPr>
              <w:jc w:val="center"/>
              <w:rPr>
                <w:i/>
                <w:sz w:val="20"/>
              </w:rPr>
            </w:pPr>
          </w:p>
        </w:tc>
        <w:tc>
          <w:tcPr>
            <w:tcW w:w="36" w:type="dxa"/>
            <w:cellDel w:id="131" w:author="PCIRR S1 RNR2" w:date="2024-04-30T16:49:00Z"/>
          </w:tcPr>
          <w:p w14:paraId="5532CDBE" w14:textId="77777777" w:rsidR="00853E30" w:rsidRPr="00853E30" w:rsidRDefault="00853E30" w:rsidP="00853E30">
            <w:pPr>
              <w:rPr>
                <w:sz w:val="20"/>
                <w:szCs w:val="20"/>
              </w:rPr>
            </w:pPr>
          </w:p>
        </w:tc>
      </w:tr>
      <w:tr w:rsidR="00682E7E" w14:paraId="080BC728" w14:textId="31F89D54" w:rsidTr="00775E34">
        <w:trPr>
          <w:trHeight w:val="230"/>
        </w:trPr>
        <w:tc>
          <w:tcPr>
            <w:tcW w:w="1177" w:type="dxa"/>
            <w:vMerge/>
            <w:shd w:val="clear" w:color="auto" w:fill="auto"/>
            <w:tcMar>
              <w:left w:w="0" w:type="dxa"/>
              <w:right w:w="0" w:type="dxa"/>
            </w:tcMar>
            <w:vAlign w:val="top"/>
          </w:tcPr>
          <w:p w14:paraId="3472188B" w14:textId="77777777" w:rsidR="00682E7E" w:rsidRPr="00775E34" w:rsidRDefault="00682E7E" w:rsidP="00775E34">
            <w:pPr>
              <w:rPr>
                <w:sz w:val="20"/>
              </w:rPr>
            </w:pPr>
          </w:p>
        </w:tc>
        <w:tc>
          <w:tcPr>
            <w:tcW w:w="2033" w:type="dxa"/>
            <w:vMerge/>
            <w:tcMar>
              <w:left w:w="0" w:type="dxa"/>
              <w:right w:w="0" w:type="dxa"/>
            </w:tcMar>
            <w:vAlign w:val="top"/>
          </w:tcPr>
          <w:p w14:paraId="18244D16" w14:textId="77777777" w:rsidR="00682E7E" w:rsidRPr="00775E34" w:rsidRDefault="00682E7E" w:rsidP="00775E34">
            <w:pPr>
              <w:jc w:val="center"/>
              <w:rPr>
                <w:i/>
                <w:sz w:val="20"/>
              </w:rPr>
            </w:pPr>
          </w:p>
        </w:tc>
        <w:tc>
          <w:tcPr>
            <w:tcW w:w="1597" w:type="dxa"/>
            <w:vMerge/>
            <w:tcMar>
              <w:left w:w="0" w:type="dxa"/>
              <w:right w:w="0" w:type="dxa"/>
            </w:tcMar>
            <w:vAlign w:val="top"/>
          </w:tcPr>
          <w:p w14:paraId="43AE0E7F" w14:textId="77777777" w:rsidR="00682E7E" w:rsidRPr="00775E34" w:rsidRDefault="00682E7E" w:rsidP="00775E34">
            <w:pPr>
              <w:jc w:val="center"/>
              <w:rPr>
                <w:i/>
                <w:sz w:val="20"/>
              </w:rPr>
            </w:pPr>
          </w:p>
        </w:tc>
        <w:tc>
          <w:tcPr>
            <w:tcW w:w="1597" w:type="dxa"/>
            <w:vMerge/>
            <w:tcMar>
              <w:left w:w="0" w:type="dxa"/>
              <w:right w:w="0" w:type="dxa"/>
            </w:tcMar>
            <w:vAlign w:val="top"/>
          </w:tcPr>
          <w:p w14:paraId="076EFF3F" w14:textId="77777777" w:rsidR="00682E7E" w:rsidRPr="00775E34" w:rsidRDefault="00682E7E" w:rsidP="00775E34">
            <w:pPr>
              <w:jc w:val="center"/>
              <w:rPr>
                <w:i/>
                <w:sz w:val="20"/>
              </w:rPr>
            </w:pPr>
          </w:p>
        </w:tc>
        <w:tc>
          <w:tcPr>
            <w:tcW w:w="1597" w:type="dxa"/>
            <w:vMerge/>
            <w:tcMar>
              <w:left w:w="0" w:type="dxa"/>
              <w:right w:w="0" w:type="dxa"/>
            </w:tcMar>
            <w:vAlign w:val="top"/>
          </w:tcPr>
          <w:p w14:paraId="4842D6F3" w14:textId="77777777" w:rsidR="00682E7E" w:rsidRPr="00775E34" w:rsidRDefault="00682E7E" w:rsidP="00775E34">
            <w:pPr>
              <w:jc w:val="center"/>
              <w:rPr>
                <w:i/>
                <w:sz w:val="20"/>
              </w:rPr>
            </w:pPr>
          </w:p>
        </w:tc>
        <w:tc>
          <w:tcPr>
            <w:tcW w:w="1597" w:type="dxa"/>
            <w:vMerge/>
            <w:tcMar>
              <w:left w:w="0" w:type="dxa"/>
              <w:right w:w="0" w:type="dxa"/>
            </w:tcMar>
            <w:vAlign w:val="top"/>
          </w:tcPr>
          <w:p w14:paraId="473CF18F" w14:textId="77777777" w:rsidR="00682E7E" w:rsidRPr="00775E34" w:rsidRDefault="00682E7E" w:rsidP="00775E34">
            <w:pPr>
              <w:jc w:val="center"/>
              <w:rPr>
                <w:i/>
                <w:sz w:val="20"/>
              </w:rPr>
            </w:pPr>
          </w:p>
        </w:tc>
        <w:tc>
          <w:tcPr>
            <w:tcW w:w="36" w:type="dxa"/>
            <w:cellDel w:id="132" w:author="PCIRR S1 RNR2" w:date="2024-04-30T16:49:00Z"/>
          </w:tcPr>
          <w:p w14:paraId="6A3F03F6" w14:textId="77777777" w:rsidR="00853E30" w:rsidRPr="00853E30" w:rsidRDefault="00853E30" w:rsidP="00853E30">
            <w:pPr>
              <w:rPr>
                <w:sz w:val="20"/>
                <w:szCs w:val="20"/>
              </w:rPr>
            </w:pPr>
          </w:p>
        </w:tc>
      </w:tr>
      <w:tr w:rsidR="00682E7E" w14:paraId="0B6E080D" w14:textId="6EE73BD0" w:rsidTr="00775E34">
        <w:trPr>
          <w:trHeight w:val="230"/>
        </w:trPr>
        <w:tc>
          <w:tcPr>
            <w:tcW w:w="1177" w:type="dxa"/>
            <w:vMerge/>
            <w:shd w:val="clear" w:color="auto" w:fill="auto"/>
            <w:tcMar>
              <w:left w:w="0" w:type="dxa"/>
              <w:right w:w="0" w:type="dxa"/>
            </w:tcMar>
            <w:vAlign w:val="top"/>
          </w:tcPr>
          <w:p w14:paraId="46E3F298" w14:textId="77777777" w:rsidR="00682E7E" w:rsidRPr="00775E34" w:rsidRDefault="00682E7E" w:rsidP="00775E34">
            <w:pPr>
              <w:rPr>
                <w:sz w:val="20"/>
              </w:rPr>
            </w:pPr>
          </w:p>
        </w:tc>
        <w:tc>
          <w:tcPr>
            <w:tcW w:w="2033" w:type="dxa"/>
            <w:vMerge/>
            <w:tcMar>
              <w:left w:w="0" w:type="dxa"/>
              <w:right w:w="0" w:type="dxa"/>
            </w:tcMar>
            <w:vAlign w:val="top"/>
          </w:tcPr>
          <w:p w14:paraId="31DE7960" w14:textId="77777777" w:rsidR="00682E7E" w:rsidRPr="00775E34" w:rsidRDefault="00682E7E" w:rsidP="00775E34">
            <w:pPr>
              <w:jc w:val="center"/>
              <w:rPr>
                <w:i/>
                <w:sz w:val="20"/>
              </w:rPr>
            </w:pPr>
          </w:p>
        </w:tc>
        <w:tc>
          <w:tcPr>
            <w:tcW w:w="1597" w:type="dxa"/>
            <w:vMerge/>
            <w:tcMar>
              <w:left w:w="0" w:type="dxa"/>
              <w:right w:w="0" w:type="dxa"/>
            </w:tcMar>
            <w:vAlign w:val="top"/>
          </w:tcPr>
          <w:p w14:paraId="3EE32EA4" w14:textId="77777777" w:rsidR="00682E7E" w:rsidRPr="00775E34" w:rsidRDefault="00682E7E" w:rsidP="00775E34">
            <w:pPr>
              <w:jc w:val="center"/>
              <w:rPr>
                <w:i/>
                <w:sz w:val="20"/>
              </w:rPr>
            </w:pPr>
          </w:p>
        </w:tc>
        <w:tc>
          <w:tcPr>
            <w:tcW w:w="1597" w:type="dxa"/>
            <w:vMerge/>
            <w:tcMar>
              <w:left w:w="0" w:type="dxa"/>
              <w:right w:w="0" w:type="dxa"/>
            </w:tcMar>
            <w:vAlign w:val="top"/>
          </w:tcPr>
          <w:p w14:paraId="2C813075" w14:textId="77777777" w:rsidR="00682E7E" w:rsidRPr="00775E34" w:rsidRDefault="00682E7E" w:rsidP="00775E34">
            <w:pPr>
              <w:jc w:val="center"/>
              <w:rPr>
                <w:i/>
                <w:sz w:val="20"/>
              </w:rPr>
            </w:pPr>
          </w:p>
        </w:tc>
        <w:tc>
          <w:tcPr>
            <w:tcW w:w="1597" w:type="dxa"/>
            <w:vMerge/>
            <w:tcMar>
              <w:left w:w="0" w:type="dxa"/>
              <w:right w:w="0" w:type="dxa"/>
            </w:tcMar>
            <w:vAlign w:val="top"/>
          </w:tcPr>
          <w:p w14:paraId="732CBB0A" w14:textId="77777777" w:rsidR="00682E7E" w:rsidRPr="00775E34" w:rsidRDefault="00682E7E" w:rsidP="00775E34">
            <w:pPr>
              <w:jc w:val="center"/>
              <w:rPr>
                <w:i/>
                <w:sz w:val="20"/>
              </w:rPr>
            </w:pPr>
          </w:p>
        </w:tc>
        <w:tc>
          <w:tcPr>
            <w:tcW w:w="1597" w:type="dxa"/>
            <w:vMerge/>
            <w:tcMar>
              <w:left w:w="0" w:type="dxa"/>
              <w:right w:w="0" w:type="dxa"/>
            </w:tcMar>
            <w:vAlign w:val="top"/>
          </w:tcPr>
          <w:p w14:paraId="161053DD" w14:textId="77777777" w:rsidR="00682E7E" w:rsidRPr="00775E34" w:rsidRDefault="00682E7E" w:rsidP="00775E34">
            <w:pPr>
              <w:jc w:val="center"/>
              <w:rPr>
                <w:i/>
                <w:sz w:val="20"/>
              </w:rPr>
            </w:pPr>
          </w:p>
        </w:tc>
        <w:tc>
          <w:tcPr>
            <w:tcW w:w="36" w:type="dxa"/>
            <w:cellDel w:id="133" w:author="PCIRR S1 RNR2" w:date="2024-04-30T16:49:00Z"/>
          </w:tcPr>
          <w:p w14:paraId="3DA9DC9B" w14:textId="77777777" w:rsidR="00853E30" w:rsidRPr="00853E30" w:rsidRDefault="00853E30" w:rsidP="00853E30">
            <w:pPr>
              <w:rPr>
                <w:sz w:val="20"/>
                <w:szCs w:val="20"/>
              </w:rPr>
            </w:pPr>
          </w:p>
        </w:tc>
      </w:tr>
      <w:tr w:rsidR="00682E7E" w14:paraId="26B78ECB" w14:textId="775F929F" w:rsidTr="00775E34">
        <w:trPr>
          <w:trHeight w:val="230"/>
        </w:trPr>
        <w:tc>
          <w:tcPr>
            <w:tcW w:w="1177" w:type="dxa"/>
            <w:vMerge/>
            <w:shd w:val="clear" w:color="auto" w:fill="auto"/>
            <w:tcMar>
              <w:left w:w="0" w:type="dxa"/>
              <w:right w:w="0" w:type="dxa"/>
            </w:tcMar>
            <w:vAlign w:val="top"/>
          </w:tcPr>
          <w:p w14:paraId="17378822" w14:textId="77777777" w:rsidR="00682E7E" w:rsidRPr="00775E34" w:rsidRDefault="00682E7E" w:rsidP="00775E34">
            <w:pPr>
              <w:rPr>
                <w:sz w:val="20"/>
              </w:rPr>
            </w:pPr>
          </w:p>
        </w:tc>
        <w:tc>
          <w:tcPr>
            <w:tcW w:w="2033" w:type="dxa"/>
            <w:vMerge/>
            <w:tcMar>
              <w:left w:w="0" w:type="dxa"/>
              <w:right w:w="0" w:type="dxa"/>
            </w:tcMar>
            <w:vAlign w:val="top"/>
          </w:tcPr>
          <w:p w14:paraId="486E36AD" w14:textId="77777777" w:rsidR="00682E7E" w:rsidRPr="00775E34" w:rsidRDefault="00682E7E" w:rsidP="00775E34">
            <w:pPr>
              <w:jc w:val="center"/>
              <w:rPr>
                <w:i/>
                <w:sz w:val="20"/>
              </w:rPr>
            </w:pPr>
          </w:p>
        </w:tc>
        <w:tc>
          <w:tcPr>
            <w:tcW w:w="1597" w:type="dxa"/>
            <w:vMerge/>
            <w:tcMar>
              <w:left w:w="0" w:type="dxa"/>
              <w:right w:w="0" w:type="dxa"/>
            </w:tcMar>
            <w:vAlign w:val="top"/>
          </w:tcPr>
          <w:p w14:paraId="473458C6" w14:textId="77777777" w:rsidR="00682E7E" w:rsidRPr="00775E34" w:rsidRDefault="00682E7E" w:rsidP="00775E34">
            <w:pPr>
              <w:jc w:val="center"/>
              <w:rPr>
                <w:i/>
                <w:sz w:val="20"/>
              </w:rPr>
            </w:pPr>
          </w:p>
        </w:tc>
        <w:tc>
          <w:tcPr>
            <w:tcW w:w="1597" w:type="dxa"/>
            <w:vMerge/>
            <w:tcMar>
              <w:left w:w="0" w:type="dxa"/>
              <w:right w:w="0" w:type="dxa"/>
            </w:tcMar>
            <w:vAlign w:val="top"/>
          </w:tcPr>
          <w:p w14:paraId="3E3E7A2C" w14:textId="77777777" w:rsidR="00682E7E" w:rsidRPr="00775E34" w:rsidRDefault="00682E7E" w:rsidP="00775E34">
            <w:pPr>
              <w:jc w:val="center"/>
              <w:rPr>
                <w:i/>
                <w:sz w:val="20"/>
              </w:rPr>
            </w:pPr>
          </w:p>
        </w:tc>
        <w:tc>
          <w:tcPr>
            <w:tcW w:w="1597" w:type="dxa"/>
            <w:vMerge/>
            <w:tcMar>
              <w:left w:w="0" w:type="dxa"/>
              <w:right w:w="0" w:type="dxa"/>
            </w:tcMar>
            <w:vAlign w:val="top"/>
          </w:tcPr>
          <w:p w14:paraId="7DE1C671" w14:textId="77777777" w:rsidR="00682E7E" w:rsidRPr="00775E34" w:rsidRDefault="00682E7E" w:rsidP="00775E34">
            <w:pPr>
              <w:jc w:val="center"/>
              <w:rPr>
                <w:i/>
                <w:sz w:val="20"/>
              </w:rPr>
            </w:pPr>
          </w:p>
        </w:tc>
        <w:tc>
          <w:tcPr>
            <w:tcW w:w="1597" w:type="dxa"/>
            <w:vMerge/>
            <w:tcMar>
              <w:left w:w="0" w:type="dxa"/>
              <w:right w:w="0" w:type="dxa"/>
            </w:tcMar>
            <w:vAlign w:val="top"/>
          </w:tcPr>
          <w:p w14:paraId="5986E2CC" w14:textId="77777777" w:rsidR="00682E7E" w:rsidRPr="00775E34" w:rsidRDefault="00682E7E" w:rsidP="00775E34">
            <w:pPr>
              <w:jc w:val="center"/>
              <w:rPr>
                <w:i/>
                <w:sz w:val="20"/>
              </w:rPr>
            </w:pPr>
          </w:p>
        </w:tc>
        <w:tc>
          <w:tcPr>
            <w:tcW w:w="36" w:type="dxa"/>
            <w:cellDel w:id="134" w:author="PCIRR S1 RNR2" w:date="2024-04-30T16:49:00Z"/>
          </w:tcPr>
          <w:p w14:paraId="33C00A87" w14:textId="77777777" w:rsidR="00853E30" w:rsidRPr="00853E30" w:rsidRDefault="00853E30" w:rsidP="00853E30">
            <w:pPr>
              <w:rPr>
                <w:sz w:val="20"/>
                <w:szCs w:val="20"/>
              </w:rPr>
            </w:pPr>
          </w:p>
        </w:tc>
      </w:tr>
      <w:tr w:rsidR="00682E7E" w14:paraId="2DAEB3A3" w14:textId="78B31965" w:rsidTr="00775E34">
        <w:trPr>
          <w:trHeight w:val="230"/>
        </w:trPr>
        <w:tc>
          <w:tcPr>
            <w:tcW w:w="1177" w:type="dxa"/>
            <w:vMerge/>
            <w:shd w:val="clear" w:color="auto" w:fill="auto"/>
            <w:tcMar>
              <w:left w:w="0" w:type="dxa"/>
              <w:right w:w="0" w:type="dxa"/>
            </w:tcMar>
            <w:vAlign w:val="top"/>
          </w:tcPr>
          <w:p w14:paraId="6AEDBDB0" w14:textId="77777777" w:rsidR="00682E7E" w:rsidRPr="00775E34" w:rsidRDefault="00682E7E" w:rsidP="00775E34">
            <w:pPr>
              <w:rPr>
                <w:sz w:val="20"/>
              </w:rPr>
            </w:pPr>
          </w:p>
        </w:tc>
        <w:tc>
          <w:tcPr>
            <w:tcW w:w="2033" w:type="dxa"/>
            <w:vMerge/>
            <w:tcMar>
              <w:left w:w="0" w:type="dxa"/>
              <w:right w:w="0" w:type="dxa"/>
            </w:tcMar>
            <w:vAlign w:val="top"/>
          </w:tcPr>
          <w:p w14:paraId="3D92EEC4" w14:textId="77777777" w:rsidR="00682E7E" w:rsidRPr="00775E34" w:rsidRDefault="00682E7E" w:rsidP="00775E34">
            <w:pPr>
              <w:jc w:val="center"/>
              <w:rPr>
                <w:i/>
                <w:sz w:val="20"/>
              </w:rPr>
            </w:pPr>
          </w:p>
        </w:tc>
        <w:tc>
          <w:tcPr>
            <w:tcW w:w="1597" w:type="dxa"/>
            <w:vMerge/>
            <w:tcMar>
              <w:left w:w="0" w:type="dxa"/>
              <w:right w:w="0" w:type="dxa"/>
            </w:tcMar>
            <w:vAlign w:val="top"/>
          </w:tcPr>
          <w:p w14:paraId="48DEA959" w14:textId="77777777" w:rsidR="00682E7E" w:rsidRPr="00775E34" w:rsidRDefault="00682E7E" w:rsidP="00775E34">
            <w:pPr>
              <w:jc w:val="center"/>
              <w:rPr>
                <w:i/>
                <w:sz w:val="20"/>
              </w:rPr>
            </w:pPr>
          </w:p>
        </w:tc>
        <w:tc>
          <w:tcPr>
            <w:tcW w:w="1597" w:type="dxa"/>
            <w:vMerge/>
            <w:tcMar>
              <w:left w:w="0" w:type="dxa"/>
              <w:right w:w="0" w:type="dxa"/>
            </w:tcMar>
            <w:vAlign w:val="top"/>
          </w:tcPr>
          <w:p w14:paraId="21139480" w14:textId="77777777" w:rsidR="00682E7E" w:rsidRPr="00775E34" w:rsidRDefault="00682E7E" w:rsidP="00775E34">
            <w:pPr>
              <w:jc w:val="center"/>
              <w:rPr>
                <w:i/>
                <w:sz w:val="20"/>
              </w:rPr>
            </w:pPr>
          </w:p>
        </w:tc>
        <w:tc>
          <w:tcPr>
            <w:tcW w:w="1597" w:type="dxa"/>
            <w:vMerge/>
            <w:tcMar>
              <w:left w:w="0" w:type="dxa"/>
              <w:right w:w="0" w:type="dxa"/>
            </w:tcMar>
            <w:vAlign w:val="top"/>
          </w:tcPr>
          <w:p w14:paraId="0734ABD3" w14:textId="77777777" w:rsidR="00682E7E" w:rsidRPr="00775E34" w:rsidRDefault="00682E7E" w:rsidP="00775E34">
            <w:pPr>
              <w:jc w:val="center"/>
              <w:rPr>
                <w:i/>
                <w:sz w:val="20"/>
              </w:rPr>
            </w:pPr>
          </w:p>
        </w:tc>
        <w:tc>
          <w:tcPr>
            <w:tcW w:w="1597" w:type="dxa"/>
            <w:vMerge/>
            <w:tcMar>
              <w:left w:w="0" w:type="dxa"/>
              <w:right w:w="0" w:type="dxa"/>
            </w:tcMar>
            <w:vAlign w:val="top"/>
          </w:tcPr>
          <w:p w14:paraId="0AB06F69" w14:textId="77777777" w:rsidR="00682E7E" w:rsidRPr="00775E34" w:rsidRDefault="00682E7E" w:rsidP="00775E34">
            <w:pPr>
              <w:jc w:val="center"/>
              <w:rPr>
                <w:i/>
                <w:sz w:val="20"/>
              </w:rPr>
            </w:pPr>
          </w:p>
        </w:tc>
        <w:tc>
          <w:tcPr>
            <w:tcW w:w="36" w:type="dxa"/>
            <w:cellDel w:id="135" w:author="PCIRR S1 RNR2" w:date="2024-04-30T16:49:00Z"/>
          </w:tcPr>
          <w:p w14:paraId="368CD5C8" w14:textId="77777777" w:rsidR="00853E30" w:rsidRPr="00853E30" w:rsidRDefault="00853E30" w:rsidP="00853E30">
            <w:pPr>
              <w:rPr>
                <w:sz w:val="20"/>
                <w:szCs w:val="20"/>
              </w:rPr>
            </w:pPr>
          </w:p>
        </w:tc>
      </w:tr>
      <w:tr w:rsidR="00682E7E" w14:paraId="6575A00C" w14:textId="5C0035C1" w:rsidTr="00775E34">
        <w:trPr>
          <w:cantSplit/>
          <w:trHeight w:val="230"/>
        </w:trPr>
        <w:tc>
          <w:tcPr>
            <w:tcW w:w="1177" w:type="dxa"/>
            <w:vMerge w:val="restart"/>
            <w:shd w:val="clear" w:color="auto" w:fill="auto"/>
            <w:tcMar>
              <w:left w:w="0" w:type="dxa"/>
              <w:right w:w="0" w:type="dxa"/>
            </w:tcMar>
            <w:vAlign w:val="top"/>
          </w:tcPr>
          <w:p w14:paraId="222E394D" w14:textId="77777777" w:rsidR="00682E7E" w:rsidRPr="00775E34" w:rsidRDefault="00000000" w:rsidP="00775E34">
            <w:pPr>
              <w:keepNext/>
              <w:keepLines/>
              <w:ind w:left="72"/>
              <w:rPr>
                <w:sz w:val="20"/>
              </w:rPr>
            </w:pPr>
            <w:r w:rsidRPr="00775E34">
              <w:rPr>
                <w:sz w:val="20"/>
              </w:rPr>
              <w:t>3b</w:t>
            </w:r>
          </w:p>
        </w:tc>
        <w:tc>
          <w:tcPr>
            <w:tcW w:w="2033" w:type="dxa"/>
            <w:vMerge w:val="restart"/>
            <w:tcMar>
              <w:left w:w="0" w:type="dxa"/>
              <w:right w:w="0" w:type="dxa"/>
            </w:tcMar>
            <w:vAlign w:val="top"/>
          </w:tcPr>
          <w:p w14:paraId="62590494" w14:textId="77777777" w:rsidR="00682E7E" w:rsidRPr="00775E34" w:rsidRDefault="00000000" w:rsidP="00775E34">
            <w:pPr>
              <w:keepNext/>
              <w:keepLines/>
              <w:ind w:left="72"/>
              <w:jc w:val="center"/>
              <w:rPr>
                <w:sz w:val="20"/>
              </w:rPr>
            </w:pPr>
            <w:r w:rsidRPr="00775E34">
              <w:rPr>
                <w:i/>
                <w:sz w:val="20"/>
              </w:rPr>
              <w:t xml:space="preserve">M = </w:t>
            </w:r>
            <w:r w:rsidRPr="00775E34">
              <w:rPr>
                <w:sz w:val="20"/>
              </w:rPr>
              <w:t>2.78</w:t>
            </w:r>
          </w:p>
          <w:p w14:paraId="0C119828" w14:textId="77777777" w:rsidR="00682E7E" w:rsidRPr="00775E34" w:rsidRDefault="00000000" w:rsidP="00775E34">
            <w:pPr>
              <w:keepNext/>
              <w:keepLines/>
              <w:ind w:left="72"/>
              <w:jc w:val="center"/>
              <w:rPr>
                <w:sz w:val="20"/>
              </w:rPr>
            </w:pPr>
            <w:r w:rsidRPr="00775E34">
              <w:rPr>
                <w:i/>
                <w:sz w:val="20"/>
              </w:rPr>
              <w:t xml:space="preserve">SD= </w:t>
            </w:r>
            <w:r w:rsidRPr="00775E34">
              <w:rPr>
                <w:sz w:val="20"/>
              </w:rPr>
              <w:t>1.97</w:t>
            </w:r>
          </w:p>
        </w:tc>
        <w:tc>
          <w:tcPr>
            <w:tcW w:w="1597" w:type="dxa"/>
            <w:vMerge w:val="restart"/>
            <w:tcMar>
              <w:left w:w="0" w:type="dxa"/>
              <w:right w:w="0" w:type="dxa"/>
            </w:tcMar>
            <w:vAlign w:val="top"/>
          </w:tcPr>
          <w:p w14:paraId="1A06E9B6" w14:textId="77777777" w:rsidR="00682E7E" w:rsidRPr="00775E34" w:rsidRDefault="00000000" w:rsidP="00775E34">
            <w:pPr>
              <w:keepNext/>
              <w:keepLines/>
              <w:ind w:left="72"/>
              <w:jc w:val="center"/>
              <w:rPr>
                <w:sz w:val="20"/>
              </w:rPr>
            </w:pPr>
            <w:r w:rsidRPr="00775E34">
              <w:rPr>
                <w:i/>
                <w:sz w:val="20"/>
              </w:rPr>
              <w:t xml:space="preserve">M = </w:t>
            </w:r>
            <w:r w:rsidRPr="00775E34">
              <w:rPr>
                <w:sz w:val="20"/>
              </w:rPr>
              <w:t>2.92</w:t>
            </w:r>
          </w:p>
          <w:p w14:paraId="1640A0EB" w14:textId="77777777" w:rsidR="00682E7E" w:rsidRPr="00775E34" w:rsidRDefault="00000000" w:rsidP="00775E34">
            <w:pPr>
              <w:keepNext/>
              <w:keepLines/>
              <w:ind w:left="72"/>
              <w:jc w:val="center"/>
              <w:rPr>
                <w:sz w:val="20"/>
              </w:rPr>
            </w:pPr>
            <w:r w:rsidRPr="00775E34">
              <w:rPr>
                <w:i/>
                <w:sz w:val="20"/>
              </w:rPr>
              <w:t xml:space="preserve">SD = </w:t>
            </w:r>
            <w:r w:rsidRPr="00775E34">
              <w:rPr>
                <w:sz w:val="20"/>
              </w:rPr>
              <w:t>2.05</w:t>
            </w:r>
          </w:p>
        </w:tc>
        <w:tc>
          <w:tcPr>
            <w:tcW w:w="1597" w:type="dxa"/>
            <w:vMerge w:val="restart"/>
            <w:tcMar>
              <w:left w:w="0" w:type="dxa"/>
              <w:right w:w="0" w:type="dxa"/>
            </w:tcMar>
            <w:vAlign w:val="top"/>
          </w:tcPr>
          <w:p w14:paraId="486A1AE2" w14:textId="77777777" w:rsidR="00682E7E" w:rsidRPr="00775E34" w:rsidRDefault="00000000" w:rsidP="00775E34">
            <w:pPr>
              <w:keepNext/>
              <w:keepLines/>
              <w:ind w:left="72"/>
              <w:jc w:val="center"/>
              <w:rPr>
                <w:sz w:val="20"/>
              </w:rPr>
            </w:pPr>
            <w:r w:rsidRPr="00775E34">
              <w:rPr>
                <w:i/>
                <w:sz w:val="20"/>
              </w:rPr>
              <w:t xml:space="preserve">M = </w:t>
            </w:r>
            <w:r w:rsidRPr="00775E34">
              <w:rPr>
                <w:sz w:val="20"/>
              </w:rPr>
              <w:t>2.99</w:t>
            </w:r>
          </w:p>
          <w:p w14:paraId="29961CD4" w14:textId="77777777" w:rsidR="00682E7E" w:rsidRPr="00775E34" w:rsidRDefault="00000000" w:rsidP="00775E34">
            <w:pPr>
              <w:keepNext/>
              <w:keepLines/>
              <w:ind w:left="72"/>
              <w:jc w:val="center"/>
              <w:rPr>
                <w:sz w:val="20"/>
              </w:rPr>
            </w:pPr>
            <w:r w:rsidRPr="00775E34">
              <w:rPr>
                <w:i/>
                <w:sz w:val="20"/>
              </w:rPr>
              <w:t xml:space="preserve">SD = </w:t>
            </w:r>
            <w:r w:rsidRPr="00775E34">
              <w:rPr>
                <w:sz w:val="20"/>
              </w:rPr>
              <w:t>2.08</w:t>
            </w:r>
          </w:p>
        </w:tc>
        <w:tc>
          <w:tcPr>
            <w:tcW w:w="1597" w:type="dxa"/>
            <w:vMerge w:val="restart"/>
            <w:tcMar>
              <w:left w:w="0" w:type="dxa"/>
              <w:right w:w="0" w:type="dxa"/>
            </w:tcMar>
            <w:vAlign w:val="top"/>
          </w:tcPr>
          <w:p w14:paraId="7EDCCADA" w14:textId="77777777" w:rsidR="00682E7E" w:rsidRPr="00775E34" w:rsidRDefault="00000000" w:rsidP="00775E34">
            <w:pPr>
              <w:keepNext/>
              <w:keepLines/>
              <w:ind w:left="72"/>
              <w:jc w:val="center"/>
              <w:rPr>
                <w:sz w:val="20"/>
              </w:rPr>
            </w:pPr>
            <w:r w:rsidRPr="00775E34">
              <w:rPr>
                <w:i/>
                <w:sz w:val="20"/>
              </w:rPr>
              <w:t xml:space="preserve">M = </w:t>
            </w:r>
            <w:r w:rsidRPr="00775E34">
              <w:rPr>
                <w:sz w:val="20"/>
              </w:rPr>
              <w:t>3.07</w:t>
            </w:r>
          </w:p>
          <w:p w14:paraId="775F053A" w14:textId="77777777" w:rsidR="00682E7E" w:rsidRPr="00775E34" w:rsidRDefault="00000000" w:rsidP="00775E34">
            <w:pPr>
              <w:keepNext/>
              <w:keepLines/>
              <w:ind w:left="72"/>
              <w:jc w:val="center"/>
              <w:rPr>
                <w:sz w:val="20"/>
              </w:rPr>
            </w:pPr>
            <w:r w:rsidRPr="00775E34">
              <w:rPr>
                <w:i/>
                <w:sz w:val="20"/>
              </w:rPr>
              <w:t xml:space="preserve">SD = </w:t>
            </w:r>
            <w:r w:rsidRPr="00775E34">
              <w:rPr>
                <w:sz w:val="20"/>
              </w:rPr>
              <w:t>2.03</w:t>
            </w:r>
          </w:p>
        </w:tc>
        <w:tc>
          <w:tcPr>
            <w:tcW w:w="1597" w:type="dxa"/>
            <w:vMerge w:val="restart"/>
            <w:tcMar>
              <w:left w:w="0" w:type="dxa"/>
              <w:right w:w="0" w:type="dxa"/>
            </w:tcMar>
            <w:vAlign w:val="top"/>
          </w:tcPr>
          <w:p w14:paraId="135881FA" w14:textId="77777777" w:rsidR="00682E7E" w:rsidRPr="00775E34" w:rsidRDefault="00000000" w:rsidP="00775E34">
            <w:pPr>
              <w:keepNext/>
              <w:keepLines/>
              <w:ind w:left="72"/>
              <w:jc w:val="center"/>
              <w:rPr>
                <w:sz w:val="20"/>
              </w:rPr>
            </w:pPr>
            <w:r w:rsidRPr="00775E34">
              <w:rPr>
                <w:i/>
                <w:sz w:val="20"/>
              </w:rPr>
              <w:t>n</w:t>
            </w:r>
            <w:r w:rsidRPr="00775E34">
              <w:rPr>
                <w:sz w:val="20"/>
              </w:rPr>
              <w:t xml:space="preserve"> = 299</w:t>
            </w:r>
          </w:p>
          <w:p w14:paraId="457F09B2" w14:textId="77777777" w:rsidR="00682E7E" w:rsidRPr="00775E34" w:rsidRDefault="00000000" w:rsidP="00775E34">
            <w:pPr>
              <w:keepNext/>
              <w:keepLines/>
              <w:ind w:left="72"/>
              <w:jc w:val="center"/>
              <w:rPr>
                <w:sz w:val="20"/>
              </w:rPr>
            </w:pPr>
            <w:r w:rsidRPr="00775E34">
              <w:rPr>
                <w:i/>
                <w:sz w:val="20"/>
              </w:rPr>
              <w:t xml:space="preserve">M = </w:t>
            </w:r>
            <w:r w:rsidRPr="00775E34">
              <w:rPr>
                <w:sz w:val="20"/>
              </w:rPr>
              <w:t>2.94</w:t>
            </w:r>
          </w:p>
          <w:p w14:paraId="35A3BC25" w14:textId="77777777" w:rsidR="00682E7E" w:rsidRPr="00775E34" w:rsidRDefault="00000000" w:rsidP="00775E34">
            <w:pPr>
              <w:keepNext/>
              <w:keepLines/>
              <w:ind w:left="72"/>
              <w:jc w:val="center"/>
              <w:rPr>
                <w:sz w:val="20"/>
              </w:rPr>
            </w:pPr>
            <w:r w:rsidRPr="00775E34">
              <w:rPr>
                <w:i/>
                <w:sz w:val="20"/>
              </w:rPr>
              <w:t xml:space="preserve">SD = </w:t>
            </w:r>
            <w:r w:rsidRPr="00775E34">
              <w:rPr>
                <w:sz w:val="20"/>
              </w:rPr>
              <w:t>2.03</w:t>
            </w:r>
          </w:p>
        </w:tc>
        <w:tc>
          <w:tcPr>
            <w:tcW w:w="36" w:type="dxa"/>
            <w:cellDel w:id="136" w:author="PCIRR S1 RNR2" w:date="2024-04-30T16:49:00Z"/>
          </w:tcPr>
          <w:p w14:paraId="006C1A3C" w14:textId="77777777" w:rsidR="00853E30" w:rsidRPr="00853E30" w:rsidRDefault="00853E30" w:rsidP="00853E30">
            <w:pPr>
              <w:rPr>
                <w:sz w:val="20"/>
                <w:szCs w:val="20"/>
              </w:rPr>
            </w:pPr>
          </w:p>
        </w:tc>
      </w:tr>
      <w:tr w:rsidR="00682E7E" w14:paraId="4424BB92" w14:textId="15578B19" w:rsidTr="00775E34">
        <w:trPr>
          <w:trHeight w:val="230"/>
        </w:trPr>
        <w:tc>
          <w:tcPr>
            <w:tcW w:w="1177" w:type="dxa"/>
            <w:vMerge/>
            <w:shd w:val="clear" w:color="auto" w:fill="auto"/>
            <w:tcMar>
              <w:left w:w="0" w:type="dxa"/>
              <w:right w:w="0" w:type="dxa"/>
            </w:tcMar>
            <w:vAlign w:val="top"/>
          </w:tcPr>
          <w:p w14:paraId="6C89C692" w14:textId="77777777" w:rsidR="00682E7E" w:rsidRPr="00775E34" w:rsidRDefault="00682E7E" w:rsidP="00775E34">
            <w:pPr>
              <w:rPr>
                <w:sz w:val="20"/>
              </w:rPr>
            </w:pPr>
          </w:p>
        </w:tc>
        <w:tc>
          <w:tcPr>
            <w:tcW w:w="2033" w:type="dxa"/>
            <w:vMerge/>
            <w:tcMar>
              <w:left w:w="0" w:type="dxa"/>
              <w:right w:w="0" w:type="dxa"/>
            </w:tcMar>
            <w:vAlign w:val="top"/>
          </w:tcPr>
          <w:p w14:paraId="7C93C38D" w14:textId="77777777" w:rsidR="00682E7E" w:rsidRPr="00775E34" w:rsidRDefault="00682E7E" w:rsidP="00775E34">
            <w:pPr>
              <w:jc w:val="center"/>
              <w:rPr>
                <w:i/>
                <w:sz w:val="20"/>
              </w:rPr>
            </w:pPr>
          </w:p>
        </w:tc>
        <w:tc>
          <w:tcPr>
            <w:tcW w:w="1597" w:type="dxa"/>
            <w:vMerge/>
            <w:tcMar>
              <w:left w:w="0" w:type="dxa"/>
              <w:right w:w="0" w:type="dxa"/>
            </w:tcMar>
            <w:vAlign w:val="top"/>
          </w:tcPr>
          <w:p w14:paraId="4BC1E372" w14:textId="77777777" w:rsidR="00682E7E" w:rsidRPr="00775E34" w:rsidRDefault="00682E7E" w:rsidP="00775E34">
            <w:pPr>
              <w:jc w:val="center"/>
              <w:rPr>
                <w:i/>
                <w:sz w:val="20"/>
              </w:rPr>
            </w:pPr>
          </w:p>
        </w:tc>
        <w:tc>
          <w:tcPr>
            <w:tcW w:w="1597" w:type="dxa"/>
            <w:vMerge/>
            <w:tcMar>
              <w:left w:w="0" w:type="dxa"/>
              <w:right w:w="0" w:type="dxa"/>
            </w:tcMar>
            <w:vAlign w:val="top"/>
          </w:tcPr>
          <w:p w14:paraId="683F638E" w14:textId="77777777" w:rsidR="00682E7E" w:rsidRPr="00775E34" w:rsidRDefault="00682E7E" w:rsidP="00775E34">
            <w:pPr>
              <w:jc w:val="center"/>
              <w:rPr>
                <w:i/>
                <w:sz w:val="20"/>
              </w:rPr>
            </w:pPr>
          </w:p>
        </w:tc>
        <w:tc>
          <w:tcPr>
            <w:tcW w:w="1597" w:type="dxa"/>
            <w:vMerge/>
            <w:tcMar>
              <w:left w:w="0" w:type="dxa"/>
              <w:right w:w="0" w:type="dxa"/>
            </w:tcMar>
            <w:vAlign w:val="top"/>
          </w:tcPr>
          <w:p w14:paraId="62DB21F0" w14:textId="77777777" w:rsidR="00682E7E" w:rsidRPr="00775E34" w:rsidRDefault="00682E7E" w:rsidP="00775E34">
            <w:pPr>
              <w:jc w:val="center"/>
              <w:rPr>
                <w:i/>
                <w:sz w:val="20"/>
              </w:rPr>
            </w:pPr>
          </w:p>
        </w:tc>
        <w:tc>
          <w:tcPr>
            <w:tcW w:w="1597" w:type="dxa"/>
            <w:vMerge/>
            <w:tcMar>
              <w:left w:w="0" w:type="dxa"/>
              <w:right w:w="0" w:type="dxa"/>
            </w:tcMar>
            <w:vAlign w:val="top"/>
          </w:tcPr>
          <w:p w14:paraId="0BB1EED9" w14:textId="77777777" w:rsidR="00682E7E" w:rsidRPr="00775E34" w:rsidRDefault="00682E7E" w:rsidP="00775E34">
            <w:pPr>
              <w:jc w:val="center"/>
              <w:rPr>
                <w:i/>
                <w:sz w:val="20"/>
              </w:rPr>
            </w:pPr>
          </w:p>
        </w:tc>
        <w:tc>
          <w:tcPr>
            <w:tcW w:w="36" w:type="dxa"/>
            <w:cellDel w:id="137" w:author="PCIRR S1 RNR2" w:date="2024-04-30T16:49:00Z"/>
          </w:tcPr>
          <w:p w14:paraId="4AC00AAF" w14:textId="77777777" w:rsidR="00853E30" w:rsidRPr="00853E30" w:rsidRDefault="00853E30" w:rsidP="00853E30"/>
        </w:tc>
      </w:tr>
      <w:tr w:rsidR="00682E7E" w14:paraId="77164A38" w14:textId="1DB59C16" w:rsidTr="00775E34">
        <w:trPr>
          <w:trHeight w:val="230"/>
        </w:trPr>
        <w:tc>
          <w:tcPr>
            <w:tcW w:w="1177" w:type="dxa"/>
            <w:vMerge/>
            <w:shd w:val="clear" w:color="auto" w:fill="auto"/>
            <w:tcMar>
              <w:left w:w="0" w:type="dxa"/>
              <w:right w:w="0" w:type="dxa"/>
            </w:tcMar>
            <w:vAlign w:val="top"/>
          </w:tcPr>
          <w:p w14:paraId="503CA77B" w14:textId="77777777" w:rsidR="00682E7E" w:rsidRPr="00775E34" w:rsidRDefault="00682E7E" w:rsidP="00775E34">
            <w:pPr>
              <w:rPr>
                <w:sz w:val="20"/>
              </w:rPr>
            </w:pPr>
          </w:p>
        </w:tc>
        <w:tc>
          <w:tcPr>
            <w:tcW w:w="2033" w:type="dxa"/>
            <w:vMerge/>
            <w:tcMar>
              <w:left w:w="0" w:type="dxa"/>
              <w:right w:w="0" w:type="dxa"/>
            </w:tcMar>
            <w:vAlign w:val="top"/>
          </w:tcPr>
          <w:p w14:paraId="41F1F28C" w14:textId="77777777" w:rsidR="00682E7E" w:rsidRPr="00775E34" w:rsidRDefault="00682E7E" w:rsidP="00775E34">
            <w:pPr>
              <w:jc w:val="center"/>
              <w:rPr>
                <w:i/>
                <w:sz w:val="20"/>
              </w:rPr>
            </w:pPr>
          </w:p>
        </w:tc>
        <w:tc>
          <w:tcPr>
            <w:tcW w:w="1597" w:type="dxa"/>
            <w:vMerge/>
            <w:tcMar>
              <w:left w:w="0" w:type="dxa"/>
              <w:right w:w="0" w:type="dxa"/>
            </w:tcMar>
            <w:vAlign w:val="top"/>
          </w:tcPr>
          <w:p w14:paraId="79F2CF08" w14:textId="77777777" w:rsidR="00682E7E" w:rsidRPr="00775E34" w:rsidRDefault="00682E7E" w:rsidP="00775E34">
            <w:pPr>
              <w:jc w:val="center"/>
              <w:rPr>
                <w:i/>
                <w:sz w:val="20"/>
              </w:rPr>
            </w:pPr>
          </w:p>
        </w:tc>
        <w:tc>
          <w:tcPr>
            <w:tcW w:w="1597" w:type="dxa"/>
            <w:vMerge/>
            <w:tcMar>
              <w:left w:w="0" w:type="dxa"/>
              <w:right w:w="0" w:type="dxa"/>
            </w:tcMar>
            <w:vAlign w:val="top"/>
          </w:tcPr>
          <w:p w14:paraId="72FD4E81" w14:textId="77777777" w:rsidR="00682E7E" w:rsidRPr="00775E34" w:rsidRDefault="00682E7E" w:rsidP="00775E34">
            <w:pPr>
              <w:jc w:val="center"/>
              <w:rPr>
                <w:i/>
                <w:sz w:val="20"/>
              </w:rPr>
            </w:pPr>
          </w:p>
        </w:tc>
        <w:tc>
          <w:tcPr>
            <w:tcW w:w="1597" w:type="dxa"/>
            <w:vMerge/>
            <w:tcMar>
              <w:left w:w="0" w:type="dxa"/>
              <w:right w:w="0" w:type="dxa"/>
            </w:tcMar>
            <w:vAlign w:val="top"/>
          </w:tcPr>
          <w:p w14:paraId="7AB99A94" w14:textId="77777777" w:rsidR="00682E7E" w:rsidRPr="00775E34" w:rsidRDefault="00682E7E" w:rsidP="00775E34">
            <w:pPr>
              <w:jc w:val="center"/>
              <w:rPr>
                <w:i/>
                <w:sz w:val="20"/>
              </w:rPr>
            </w:pPr>
          </w:p>
        </w:tc>
        <w:tc>
          <w:tcPr>
            <w:tcW w:w="1597" w:type="dxa"/>
            <w:vMerge/>
            <w:tcMar>
              <w:left w:w="0" w:type="dxa"/>
              <w:right w:w="0" w:type="dxa"/>
            </w:tcMar>
            <w:vAlign w:val="top"/>
          </w:tcPr>
          <w:p w14:paraId="3D6C1960" w14:textId="77777777" w:rsidR="00682E7E" w:rsidRPr="00775E34" w:rsidRDefault="00682E7E" w:rsidP="00775E34">
            <w:pPr>
              <w:jc w:val="center"/>
              <w:rPr>
                <w:i/>
                <w:sz w:val="20"/>
              </w:rPr>
            </w:pPr>
          </w:p>
        </w:tc>
        <w:tc>
          <w:tcPr>
            <w:tcW w:w="36" w:type="dxa"/>
            <w:cellDel w:id="138" w:author="PCIRR S1 RNR2" w:date="2024-04-30T16:49:00Z"/>
          </w:tcPr>
          <w:p w14:paraId="6EC3879A" w14:textId="77777777" w:rsidR="00853E30" w:rsidRPr="00853E30" w:rsidRDefault="00853E30" w:rsidP="00853E30">
            <w:pPr>
              <w:rPr>
                <w:sz w:val="20"/>
                <w:szCs w:val="20"/>
              </w:rPr>
            </w:pPr>
          </w:p>
        </w:tc>
      </w:tr>
      <w:tr w:rsidR="00682E7E" w14:paraId="6B2953EB" w14:textId="7FE03298" w:rsidTr="00775E34">
        <w:trPr>
          <w:trHeight w:val="230"/>
        </w:trPr>
        <w:tc>
          <w:tcPr>
            <w:tcW w:w="1177" w:type="dxa"/>
            <w:vMerge/>
            <w:shd w:val="clear" w:color="auto" w:fill="auto"/>
            <w:tcMar>
              <w:left w:w="0" w:type="dxa"/>
              <w:right w:w="0" w:type="dxa"/>
            </w:tcMar>
            <w:vAlign w:val="top"/>
          </w:tcPr>
          <w:p w14:paraId="2D2A3816" w14:textId="77777777" w:rsidR="00682E7E" w:rsidRPr="00775E34" w:rsidRDefault="00682E7E" w:rsidP="00775E34">
            <w:pPr>
              <w:rPr>
                <w:sz w:val="20"/>
              </w:rPr>
            </w:pPr>
          </w:p>
        </w:tc>
        <w:tc>
          <w:tcPr>
            <w:tcW w:w="2033" w:type="dxa"/>
            <w:vMerge/>
            <w:tcMar>
              <w:left w:w="0" w:type="dxa"/>
              <w:right w:w="0" w:type="dxa"/>
            </w:tcMar>
            <w:vAlign w:val="top"/>
          </w:tcPr>
          <w:p w14:paraId="47B673A4" w14:textId="77777777" w:rsidR="00682E7E" w:rsidRPr="00775E34" w:rsidRDefault="00682E7E" w:rsidP="00775E34">
            <w:pPr>
              <w:jc w:val="center"/>
              <w:rPr>
                <w:i/>
                <w:sz w:val="20"/>
              </w:rPr>
            </w:pPr>
          </w:p>
        </w:tc>
        <w:tc>
          <w:tcPr>
            <w:tcW w:w="1597" w:type="dxa"/>
            <w:vMerge/>
            <w:tcMar>
              <w:left w:w="0" w:type="dxa"/>
              <w:right w:w="0" w:type="dxa"/>
            </w:tcMar>
            <w:vAlign w:val="top"/>
          </w:tcPr>
          <w:p w14:paraId="3D7F37A4" w14:textId="77777777" w:rsidR="00682E7E" w:rsidRPr="00775E34" w:rsidRDefault="00682E7E" w:rsidP="00775E34">
            <w:pPr>
              <w:jc w:val="center"/>
              <w:rPr>
                <w:i/>
                <w:sz w:val="20"/>
              </w:rPr>
            </w:pPr>
          </w:p>
        </w:tc>
        <w:tc>
          <w:tcPr>
            <w:tcW w:w="1597" w:type="dxa"/>
            <w:vMerge/>
            <w:tcMar>
              <w:left w:w="0" w:type="dxa"/>
              <w:right w:w="0" w:type="dxa"/>
            </w:tcMar>
            <w:vAlign w:val="top"/>
          </w:tcPr>
          <w:p w14:paraId="548658FB" w14:textId="77777777" w:rsidR="00682E7E" w:rsidRPr="00775E34" w:rsidRDefault="00682E7E" w:rsidP="00775E34">
            <w:pPr>
              <w:jc w:val="center"/>
              <w:rPr>
                <w:i/>
                <w:sz w:val="20"/>
              </w:rPr>
            </w:pPr>
          </w:p>
        </w:tc>
        <w:tc>
          <w:tcPr>
            <w:tcW w:w="1597" w:type="dxa"/>
            <w:vMerge/>
            <w:tcMar>
              <w:left w:w="0" w:type="dxa"/>
              <w:right w:w="0" w:type="dxa"/>
            </w:tcMar>
            <w:vAlign w:val="top"/>
          </w:tcPr>
          <w:p w14:paraId="41107D2F" w14:textId="77777777" w:rsidR="00682E7E" w:rsidRPr="00775E34" w:rsidRDefault="00682E7E" w:rsidP="00775E34">
            <w:pPr>
              <w:jc w:val="center"/>
              <w:rPr>
                <w:i/>
                <w:sz w:val="20"/>
              </w:rPr>
            </w:pPr>
          </w:p>
        </w:tc>
        <w:tc>
          <w:tcPr>
            <w:tcW w:w="1597" w:type="dxa"/>
            <w:vMerge/>
            <w:tcMar>
              <w:left w:w="0" w:type="dxa"/>
              <w:right w:w="0" w:type="dxa"/>
            </w:tcMar>
            <w:vAlign w:val="top"/>
          </w:tcPr>
          <w:p w14:paraId="309F5269" w14:textId="77777777" w:rsidR="00682E7E" w:rsidRPr="00775E34" w:rsidRDefault="00682E7E" w:rsidP="00775E34">
            <w:pPr>
              <w:jc w:val="center"/>
              <w:rPr>
                <w:i/>
                <w:sz w:val="20"/>
              </w:rPr>
            </w:pPr>
          </w:p>
        </w:tc>
        <w:tc>
          <w:tcPr>
            <w:tcW w:w="36" w:type="dxa"/>
            <w:cellDel w:id="139" w:author="PCIRR S1 RNR2" w:date="2024-04-30T16:49:00Z"/>
          </w:tcPr>
          <w:p w14:paraId="26025B0F" w14:textId="77777777" w:rsidR="00853E30" w:rsidRPr="00853E30" w:rsidRDefault="00853E30" w:rsidP="00853E30">
            <w:pPr>
              <w:rPr>
                <w:sz w:val="20"/>
                <w:szCs w:val="20"/>
              </w:rPr>
            </w:pPr>
          </w:p>
        </w:tc>
      </w:tr>
      <w:tr w:rsidR="00682E7E" w14:paraId="567E535D" w14:textId="67B3CD11" w:rsidTr="00775E34">
        <w:trPr>
          <w:trHeight w:val="230"/>
        </w:trPr>
        <w:tc>
          <w:tcPr>
            <w:tcW w:w="1177" w:type="dxa"/>
            <w:vMerge/>
            <w:shd w:val="clear" w:color="auto" w:fill="auto"/>
            <w:tcMar>
              <w:left w:w="0" w:type="dxa"/>
              <w:right w:w="0" w:type="dxa"/>
            </w:tcMar>
            <w:vAlign w:val="top"/>
          </w:tcPr>
          <w:p w14:paraId="2B854D0B" w14:textId="77777777" w:rsidR="00682E7E" w:rsidRPr="00775E34" w:rsidRDefault="00682E7E" w:rsidP="00775E34">
            <w:pPr>
              <w:rPr>
                <w:sz w:val="20"/>
              </w:rPr>
            </w:pPr>
          </w:p>
        </w:tc>
        <w:tc>
          <w:tcPr>
            <w:tcW w:w="2033" w:type="dxa"/>
            <w:vMerge/>
            <w:tcMar>
              <w:left w:w="0" w:type="dxa"/>
              <w:right w:w="0" w:type="dxa"/>
            </w:tcMar>
            <w:vAlign w:val="top"/>
          </w:tcPr>
          <w:p w14:paraId="33E95D6A" w14:textId="77777777" w:rsidR="00682E7E" w:rsidRPr="00775E34" w:rsidRDefault="00682E7E" w:rsidP="00775E34">
            <w:pPr>
              <w:jc w:val="center"/>
              <w:rPr>
                <w:i/>
                <w:sz w:val="20"/>
              </w:rPr>
            </w:pPr>
          </w:p>
        </w:tc>
        <w:tc>
          <w:tcPr>
            <w:tcW w:w="1597" w:type="dxa"/>
            <w:vMerge/>
            <w:tcMar>
              <w:left w:w="0" w:type="dxa"/>
              <w:right w:w="0" w:type="dxa"/>
            </w:tcMar>
            <w:vAlign w:val="top"/>
          </w:tcPr>
          <w:p w14:paraId="1AB16AC0" w14:textId="77777777" w:rsidR="00682E7E" w:rsidRPr="00775E34" w:rsidRDefault="00682E7E" w:rsidP="00775E34">
            <w:pPr>
              <w:jc w:val="center"/>
              <w:rPr>
                <w:i/>
                <w:sz w:val="20"/>
              </w:rPr>
            </w:pPr>
          </w:p>
        </w:tc>
        <w:tc>
          <w:tcPr>
            <w:tcW w:w="1597" w:type="dxa"/>
            <w:vMerge/>
            <w:tcMar>
              <w:left w:w="0" w:type="dxa"/>
              <w:right w:w="0" w:type="dxa"/>
            </w:tcMar>
            <w:vAlign w:val="top"/>
          </w:tcPr>
          <w:p w14:paraId="235906EB" w14:textId="77777777" w:rsidR="00682E7E" w:rsidRPr="00775E34" w:rsidRDefault="00682E7E" w:rsidP="00775E34">
            <w:pPr>
              <w:jc w:val="center"/>
              <w:rPr>
                <w:i/>
                <w:sz w:val="20"/>
              </w:rPr>
            </w:pPr>
          </w:p>
        </w:tc>
        <w:tc>
          <w:tcPr>
            <w:tcW w:w="1597" w:type="dxa"/>
            <w:vMerge/>
            <w:tcMar>
              <w:left w:w="0" w:type="dxa"/>
              <w:right w:w="0" w:type="dxa"/>
            </w:tcMar>
            <w:vAlign w:val="top"/>
          </w:tcPr>
          <w:p w14:paraId="296B1D92" w14:textId="77777777" w:rsidR="00682E7E" w:rsidRPr="00775E34" w:rsidRDefault="00682E7E" w:rsidP="00775E34">
            <w:pPr>
              <w:jc w:val="center"/>
              <w:rPr>
                <w:i/>
                <w:sz w:val="20"/>
              </w:rPr>
            </w:pPr>
          </w:p>
        </w:tc>
        <w:tc>
          <w:tcPr>
            <w:tcW w:w="1597" w:type="dxa"/>
            <w:vMerge/>
            <w:tcMar>
              <w:left w:w="0" w:type="dxa"/>
              <w:right w:w="0" w:type="dxa"/>
            </w:tcMar>
            <w:vAlign w:val="top"/>
          </w:tcPr>
          <w:p w14:paraId="0D5A265C" w14:textId="77777777" w:rsidR="00682E7E" w:rsidRPr="00775E34" w:rsidRDefault="00682E7E" w:rsidP="00775E34">
            <w:pPr>
              <w:jc w:val="center"/>
              <w:rPr>
                <w:i/>
                <w:sz w:val="20"/>
              </w:rPr>
            </w:pPr>
          </w:p>
        </w:tc>
        <w:tc>
          <w:tcPr>
            <w:tcW w:w="36" w:type="dxa"/>
            <w:cellDel w:id="140" w:author="PCIRR S1 RNR2" w:date="2024-04-30T16:49:00Z"/>
          </w:tcPr>
          <w:p w14:paraId="7C7FAAB3" w14:textId="77777777" w:rsidR="00853E30" w:rsidRPr="00853E30" w:rsidRDefault="00853E30" w:rsidP="00853E30">
            <w:pPr>
              <w:rPr>
                <w:sz w:val="20"/>
                <w:szCs w:val="20"/>
              </w:rPr>
            </w:pPr>
          </w:p>
        </w:tc>
      </w:tr>
      <w:tr w:rsidR="00682E7E" w14:paraId="5654A0BC" w14:textId="67C8BFE8" w:rsidTr="00775E34">
        <w:trPr>
          <w:trHeight w:val="230"/>
        </w:trPr>
        <w:tc>
          <w:tcPr>
            <w:tcW w:w="1177" w:type="dxa"/>
            <w:vMerge/>
            <w:shd w:val="clear" w:color="auto" w:fill="auto"/>
            <w:tcMar>
              <w:left w:w="0" w:type="dxa"/>
              <w:right w:w="0" w:type="dxa"/>
            </w:tcMar>
            <w:vAlign w:val="top"/>
          </w:tcPr>
          <w:p w14:paraId="4750FC9D" w14:textId="77777777" w:rsidR="00682E7E" w:rsidRPr="00775E34" w:rsidRDefault="00682E7E" w:rsidP="00775E34">
            <w:pPr>
              <w:rPr>
                <w:sz w:val="20"/>
              </w:rPr>
            </w:pPr>
          </w:p>
        </w:tc>
        <w:tc>
          <w:tcPr>
            <w:tcW w:w="2033" w:type="dxa"/>
            <w:vMerge/>
            <w:tcMar>
              <w:left w:w="0" w:type="dxa"/>
              <w:right w:w="0" w:type="dxa"/>
            </w:tcMar>
            <w:vAlign w:val="top"/>
          </w:tcPr>
          <w:p w14:paraId="08F7E71C" w14:textId="77777777" w:rsidR="00682E7E" w:rsidRPr="00775E34" w:rsidRDefault="00682E7E" w:rsidP="00775E34">
            <w:pPr>
              <w:jc w:val="center"/>
              <w:rPr>
                <w:i/>
                <w:sz w:val="20"/>
              </w:rPr>
            </w:pPr>
          </w:p>
        </w:tc>
        <w:tc>
          <w:tcPr>
            <w:tcW w:w="1597" w:type="dxa"/>
            <w:vMerge/>
            <w:tcMar>
              <w:left w:w="0" w:type="dxa"/>
              <w:right w:w="0" w:type="dxa"/>
            </w:tcMar>
            <w:vAlign w:val="top"/>
          </w:tcPr>
          <w:p w14:paraId="2969C902" w14:textId="77777777" w:rsidR="00682E7E" w:rsidRPr="00775E34" w:rsidRDefault="00682E7E" w:rsidP="00775E34">
            <w:pPr>
              <w:jc w:val="center"/>
              <w:rPr>
                <w:i/>
                <w:sz w:val="20"/>
              </w:rPr>
            </w:pPr>
          </w:p>
        </w:tc>
        <w:tc>
          <w:tcPr>
            <w:tcW w:w="1597" w:type="dxa"/>
            <w:vMerge/>
            <w:tcMar>
              <w:left w:w="0" w:type="dxa"/>
              <w:right w:w="0" w:type="dxa"/>
            </w:tcMar>
            <w:vAlign w:val="top"/>
          </w:tcPr>
          <w:p w14:paraId="5A510F2B" w14:textId="77777777" w:rsidR="00682E7E" w:rsidRPr="00775E34" w:rsidRDefault="00682E7E" w:rsidP="00775E34">
            <w:pPr>
              <w:jc w:val="center"/>
              <w:rPr>
                <w:i/>
                <w:sz w:val="20"/>
              </w:rPr>
            </w:pPr>
          </w:p>
        </w:tc>
        <w:tc>
          <w:tcPr>
            <w:tcW w:w="1597" w:type="dxa"/>
            <w:vMerge/>
            <w:tcMar>
              <w:left w:w="0" w:type="dxa"/>
              <w:right w:w="0" w:type="dxa"/>
            </w:tcMar>
            <w:vAlign w:val="top"/>
          </w:tcPr>
          <w:p w14:paraId="72BFBC5C" w14:textId="77777777" w:rsidR="00682E7E" w:rsidRPr="00775E34" w:rsidRDefault="00682E7E" w:rsidP="00775E34">
            <w:pPr>
              <w:jc w:val="center"/>
              <w:rPr>
                <w:i/>
                <w:sz w:val="20"/>
              </w:rPr>
            </w:pPr>
          </w:p>
        </w:tc>
        <w:tc>
          <w:tcPr>
            <w:tcW w:w="1597" w:type="dxa"/>
            <w:vMerge/>
            <w:tcMar>
              <w:left w:w="0" w:type="dxa"/>
              <w:right w:w="0" w:type="dxa"/>
            </w:tcMar>
            <w:vAlign w:val="top"/>
          </w:tcPr>
          <w:p w14:paraId="40AA0A29" w14:textId="77777777" w:rsidR="00682E7E" w:rsidRPr="00775E34" w:rsidRDefault="00682E7E" w:rsidP="00775E34">
            <w:pPr>
              <w:jc w:val="center"/>
              <w:rPr>
                <w:i/>
                <w:sz w:val="20"/>
              </w:rPr>
            </w:pPr>
          </w:p>
        </w:tc>
        <w:tc>
          <w:tcPr>
            <w:tcW w:w="36" w:type="dxa"/>
            <w:cellDel w:id="141" w:author="PCIRR S1 RNR2" w:date="2024-04-30T16:49:00Z"/>
          </w:tcPr>
          <w:p w14:paraId="4BB22DF0" w14:textId="77777777" w:rsidR="00853E30" w:rsidRPr="00853E30" w:rsidRDefault="00853E30" w:rsidP="00853E30">
            <w:pPr>
              <w:rPr>
                <w:sz w:val="20"/>
                <w:szCs w:val="20"/>
              </w:rPr>
            </w:pPr>
          </w:p>
        </w:tc>
      </w:tr>
      <w:tr w:rsidR="00682E7E" w14:paraId="74C1CADE" w14:textId="68C03D95" w:rsidTr="00775E34">
        <w:trPr>
          <w:trHeight w:val="230"/>
        </w:trPr>
        <w:tc>
          <w:tcPr>
            <w:tcW w:w="1177" w:type="dxa"/>
            <w:vMerge/>
            <w:tcBorders>
              <w:bottom w:val="single" w:sz="8" w:space="0" w:color="000000"/>
            </w:tcBorders>
            <w:shd w:val="clear" w:color="auto" w:fill="auto"/>
            <w:tcMar>
              <w:left w:w="0" w:type="dxa"/>
              <w:right w:w="0" w:type="dxa"/>
            </w:tcMar>
            <w:vAlign w:val="top"/>
          </w:tcPr>
          <w:p w14:paraId="07A71DF9" w14:textId="77777777" w:rsidR="00682E7E" w:rsidRPr="00775E34" w:rsidRDefault="00682E7E" w:rsidP="00775E34">
            <w:pPr>
              <w:rPr>
                <w:sz w:val="20"/>
              </w:rPr>
            </w:pPr>
          </w:p>
        </w:tc>
        <w:tc>
          <w:tcPr>
            <w:tcW w:w="2033" w:type="dxa"/>
            <w:vMerge/>
            <w:tcBorders>
              <w:bottom w:val="single" w:sz="8" w:space="0" w:color="000000"/>
            </w:tcBorders>
            <w:tcMar>
              <w:left w:w="0" w:type="dxa"/>
              <w:right w:w="0" w:type="dxa"/>
            </w:tcMar>
            <w:vAlign w:val="top"/>
          </w:tcPr>
          <w:p w14:paraId="31358C7C" w14:textId="77777777" w:rsidR="00682E7E" w:rsidRPr="00775E34" w:rsidRDefault="00682E7E" w:rsidP="00775E34">
            <w:pPr>
              <w:jc w:val="center"/>
              <w:rPr>
                <w:i/>
                <w:sz w:val="20"/>
              </w:rPr>
            </w:pPr>
          </w:p>
        </w:tc>
        <w:tc>
          <w:tcPr>
            <w:tcW w:w="1597" w:type="dxa"/>
            <w:vMerge/>
            <w:tcBorders>
              <w:bottom w:val="single" w:sz="8" w:space="0" w:color="000000"/>
            </w:tcBorders>
            <w:tcMar>
              <w:left w:w="0" w:type="dxa"/>
              <w:right w:w="0" w:type="dxa"/>
            </w:tcMar>
            <w:vAlign w:val="top"/>
          </w:tcPr>
          <w:p w14:paraId="6E5B3F45" w14:textId="77777777" w:rsidR="00682E7E" w:rsidRPr="00775E34" w:rsidRDefault="00682E7E" w:rsidP="00775E34">
            <w:pPr>
              <w:jc w:val="center"/>
              <w:rPr>
                <w:i/>
                <w:sz w:val="20"/>
              </w:rPr>
            </w:pPr>
          </w:p>
        </w:tc>
        <w:tc>
          <w:tcPr>
            <w:tcW w:w="1597" w:type="dxa"/>
            <w:vMerge/>
            <w:tcBorders>
              <w:bottom w:val="single" w:sz="8" w:space="0" w:color="000000"/>
            </w:tcBorders>
            <w:tcMar>
              <w:left w:w="0" w:type="dxa"/>
              <w:right w:w="0" w:type="dxa"/>
            </w:tcMar>
            <w:vAlign w:val="top"/>
          </w:tcPr>
          <w:p w14:paraId="3D972C2F" w14:textId="77777777" w:rsidR="00682E7E" w:rsidRPr="00775E34" w:rsidRDefault="00682E7E" w:rsidP="00775E34">
            <w:pPr>
              <w:jc w:val="center"/>
              <w:rPr>
                <w:i/>
                <w:sz w:val="20"/>
              </w:rPr>
            </w:pPr>
          </w:p>
        </w:tc>
        <w:tc>
          <w:tcPr>
            <w:tcW w:w="1597" w:type="dxa"/>
            <w:vMerge/>
            <w:tcBorders>
              <w:bottom w:val="single" w:sz="8" w:space="0" w:color="000000"/>
            </w:tcBorders>
            <w:tcMar>
              <w:left w:w="0" w:type="dxa"/>
              <w:right w:w="0" w:type="dxa"/>
            </w:tcMar>
            <w:vAlign w:val="top"/>
          </w:tcPr>
          <w:p w14:paraId="6B86D320" w14:textId="77777777" w:rsidR="00682E7E" w:rsidRPr="00775E34" w:rsidRDefault="00682E7E" w:rsidP="00775E34">
            <w:pPr>
              <w:jc w:val="center"/>
              <w:rPr>
                <w:i/>
                <w:sz w:val="20"/>
              </w:rPr>
            </w:pPr>
          </w:p>
        </w:tc>
        <w:tc>
          <w:tcPr>
            <w:tcW w:w="1597" w:type="dxa"/>
            <w:vMerge/>
            <w:tcBorders>
              <w:bottom w:val="single" w:sz="8" w:space="0" w:color="000000"/>
            </w:tcBorders>
            <w:tcMar>
              <w:left w:w="0" w:type="dxa"/>
              <w:right w:w="0" w:type="dxa"/>
            </w:tcMar>
            <w:vAlign w:val="top"/>
          </w:tcPr>
          <w:p w14:paraId="2E5E5A7A" w14:textId="77777777" w:rsidR="00682E7E" w:rsidRPr="00775E34" w:rsidRDefault="00682E7E" w:rsidP="00775E34">
            <w:pPr>
              <w:jc w:val="center"/>
              <w:rPr>
                <w:i/>
                <w:sz w:val="20"/>
              </w:rPr>
            </w:pPr>
          </w:p>
        </w:tc>
        <w:tc>
          <w:tcPr>
            <w:tcW w:w="36" w:type="dxa"/>
            <w:cellDel w:id="142" w:author="PCIRR S1 RNR2" w:date="2024-04-30T16:49:00Z"/>
          </w:tcPr>
          <w:p w14:paraId="1AE8B722" w14:textId="77777777" w:rsidR="00853E30" w:rsidRPr="00853E30" w:rsidRDefault="00853E30" w:rsidP="00853E30">
            <w:pPr>
              <w:rPr>
                <w:sz w:val="20"/>
                <w:szCs w:val="20"/>
              </w:rPr>
            </w:pPr>
          </w:p>
        </w:tc>
      </w:tr>
    </w:tbl>
    <w:p w14:paraId="5FCE0C2F" w14:textId="77777777" w:rsidR="003732E1" w:rsidRDefault="003732E1">
      <w:pPr>
        <w:rPr>
          <w:del w:id="143" w:author="PCIRR S1 RNR2" w:date="2024-04-30T16:49:00Z" w16du:dateUtc="2024-04-30T20:49:00Z"/>
        </w:rPr>
      </w:pPr>
    </w:p>
    <w:p w14:paraId="49908A9A" w14:textId="7EB65C1C" w:rsidR="00682E7E" w:rsidRDefault="00000000" w:rsidP="00775E34">
      <w:del w:id="144" w:author="PCIRR S1 RNR2" w:date="2024-04-30T16:49:00Z" w16du:dateUtc="2024-04-30T20:49:00Z">
        <w:r>
          <w:br w:type="page"/>
        </w:r>
      </w:del>
    </w:p>
    <w:p w14:paraId="3C904F00" w14:textId="77777777" w:rsidR="00682E7E" w:rsidRDefault="00000000">
      <w:pPr>
        <w:spacing w:after="160"/>
      </w:pPr>
      <w:r>
        <w:lastRenderedPageBreak/>
        <w:t>Table 12</w:t>
      </w:r>
    </w:p>
    <w:p w14:paraId="07338533" w14:textId="77777777" w:rsidR="00682E7E" w:rsidRDefault="00000000">
      <w:r>
        <w:rPr>
          <w:i/>
        </w:rPr>
        <w:t>Scenarios 1-3 Reasons extension: Summary of statistical tests</w:t>
      </w:r>
    </w:p>
    <w:tbl>
      <w:tblPr>
        <w:tblStyle w:val="ac"/>
        <w:tblW w:w="8409" w:type="dxa"/>
        <w:tblLayout w:type="fixed"/>
        <w:tblLook w:val="0400" w:firstRow="0" w:lastRow="0" w:firstColumn="0" w:lastColumn="0" w:noHBand="0" w:noVBand="1"/>
      </w:tblPr>
      <w:tblGrid>
        <w:gridCol w:w="1143"/>
        <w:gridCol w:w="3336"/>
        <w:gridCol w:w="1170"/>
        <w:gridCol w:w="1065"/>
        <w:gridCol w:w="1695"/>
      </w:tblGrid>
      <w:tr w:rsidR="00682E7E" w14:paraId="37B8E97D" w14:textId="77777777" w:rsidTr="00775E34">
        <w:trPr>
          <w:cantSplit/>
        </w:trPr>
        <w:tc>
          <w:tcPr>
            <w:tcW w:w="1143" w:type="dxa"/>
            <w:tcBorders>
              <w:top w:val="single" w:sz="4" w:space="0" w:color="000000"/>
              <w:left w:val="nil"/>
              <w:bottom w:val="single" w:sz="4" w:space="0" w:color="000000"/>
              <w:right w:val="nil"/>
            </w:tcBorders>
            <w:shd w:val="clear" w:color="auto" w:fill="auto"/>
            <w:tcMar>
              <w:top w:w="-144" w:type="dxa"/>
              <w:left w:w="-144" w:type="dxa"/>
              <w:bottom w:w="-144" w:type="dxa"/>
              <w:right w:w="-144" w:type="dxa"/>
            </w:tcMar>
          </w:tcPr>
          <w:p w14:paraId="5E89B2F8" w14:textId="77777777" w:rsidR="00682E7E" w:rsidRDefault="00000000">
            <w:pPr>
              <w:spacing w:after="0" w:line="276" w:lineRule="auto"/>
              <w:jc w:val="center"/>
              <w:rPr>
                <w:b/>
              </w:rPr>
            </w:pPr>
            <w:r>
              <w:rPr>
                <w:b/>
              </w:rPr>
              <w:t>Scenario</w:t>
            </w:r>
          </w:p>
        </w:tc>
        <w:tc>
          <w:tcPr>
            <w:tcW w:w="3336" w:type="dxa"/>
            <w:tcBorders>
              <w:top w:val="single" w:sz="4" w:space="0" w:color="000000"/>
              <w:left w:val="nil"/>
              <w:bottom w:val="single" w:sz="4" w:space="0" w:color="000000"/>
              <w:right w:val="nil"/>
            </w:tcBorders>
            <w:shd w:val="clear" w:color="auto" w:fill="auto"/>
            <w:tcMar>
              <w:top w:w="-144" w:type="dxa"/>
              <w:left w:w="-144" w:type="dxa"/>
              <w:bottom w:w="-144" w:type="dxa"/>
              <w:right w:w="-144" w:type="dxa"/>
            </w:tcMar>
          </w:tcPr>
          <w:p w14:paraId="63A3ABD5" w14:textId="77777777" w:rsidR="00682E7E" w:rsidRDefault="00000000">
            <w:pPr>
              <w:spacing w:after="0" w:line="276" w:lineRule="auto"/>
              <w:ind w:left="90" w:right="60"/>
              <w:rPr>
                <w:b/>
                <w:i/>
              </w:rPr>
            </w:pPr>
            <w:r>
              <w:rPr>
                <w:b/>
                <w:i/>
              </w:rPr>
              <w:t>Statistical test</w:t>
            </w:r>
          </w:p>
        </w:tc>
        <w:tc>
          <w:tcPr>
            <w:tcW w:w="1170" w:type="dxa"/>
            <w:tcBorders>
              <w:top w:val="single" w:sz="4" w:space="0" w:color="000000"/>
              <w:left w:val="nil"/>
              <w:bottom w:val="single" w:sz="4" w:space="0" w:color="000000"/>
              <w:right w:val="nil"/>
            </w:tcBorders>
            <w:shd w:val="clear" w:color="auto" w:fill="auto"/>
            <w:tcMar>
              <w:top w:w="-144" w:type="dxa"/>
              <w:left w:w="-144" w:type="dxa"/>
              <w:bottom w:w="-144" w:type="dxa"/>
              <w:right w:w="-144" w:type="dxa"/>
            </w:tcMar>
          </w:tcPr>
          <w:p w14:paraId="1903FF1F" w14:textId="77777777" w:rsidR="00682E7E" w:rsidRDefault="00000000">
            <w:pPr>
              <w:spacing w:after="0" w:line="276" w:lineRule="auto"/>
              <w:jc w:val="center"/>
              <w:rPr>
                <w:b/>
                <w:i/>
              </w:rPr>
            </w:pPr>
            <w:proofErr w:type="spellStart"/>
            <w:r>
              <w:rPr>
                <w:b/>
                <w:i/>
              </w:rPr>
              <w:t>df</w:t>
            </w:r>
            <w:proofErr w:type="spellEnd"/>
          </w:p>
        </w:tc>
        <w:tc>
          <w:tcPr>
            <w:tcW w:w="1065" w:type="dxa"/>
            <w:tcBorders>
              <w:top w:val="single" w:sz="4" w:space="0" w:color="000000"/>
              <w:left w:val="nil"/>
              <w:bottom w:val="single" w:sz="4" w:space="0" w:color="000000"/>
              <w:right w:val="nil"/>
            </w:tcBorders>
            <w:shd w:val="clear" w:color="auto" w:fill="auto"/>
            <w:tcMar>
              <w:top w:w="-144" w:type="dxa"/>
              <w:left w:w="-144" w:type="dxa"/>
              <w:bottom w:w="-144" w:type="dxa"/>
              <w:right w:w="-144" w:type="dxa"/>
            </w:tcMar>
          </w:tcPr>
          <w:p w14:paraId="495EFB96" w14:textId="77777777" w:rsidR="00682E7E" w:rsidRDefault="00000000">
            <w:pPr>
              <w:spacing w:after="0" w:line="276" w:lineRule="auto"/>
              <w:jc w:val="center"/>
              <w:rPr>
                <w:b/>
                <w:i/>
                <w:vertAlign w:val="superscript"/>
              </w:rPr>
            </w:pPr>
            <w:r>
              <w:rPr>
                <w:b/>
                <w:i/>
              </w:rPr>
              <w:t>F</w:t>
            </w:r>
          </w:p>
        </w:tc>
        <w:tc>
          <w:tcPr>
            <w:tcW w:w="1695" w:type="dxa"/>
            <w:tcBorders>
              <w:top w:val="single" w:sz="4" w:space="0" w:color="000000"/>
              <w:left w:val="nil"/>
              <w:bottom w:val="single" w:sz="4" w:space="0" w:color="000000"/>
              <w:right w:val="nil"/>
            </w:tcBorders>
            <w:shd w:val="clear" w:color="auto" w:fill="auto"/>
            <w:tcMar>
              <w:top w:w="-144" w:type="dxa"/>
              <w:left w:w="-144" w:type="dxa"/>
              <w:bottom w:w="-144" w:type="dxa"/>
              <w:right w:w="-144" w:type="dxa"/>
            </w:tcMar>
          </w:tcPr>
          <w:p w14:paraId="5BE69397" w14:textId="77777777" w:rsidR="00682E7E" w:rsidRDefault="00000000">
            <w:pPr>
              <w:spacing w:after="0" w:line="276" w:lineRule="auto"/>
              <w:jc w:val="center"/>
              <w:rPr>
                <w:b/>
                <w:i/>
              </w:rPr>
            </w:pPr>
            <w:r>
              <w:rPr>
                <w:b/>
                <w:i/>
              </w:rPr>
              <w:t>p</w:t>
            </w:r>
          </w:p>
        </w:tc>
      </w:tr>
      <w:tr w:rsidR="00682E7E" w14:paraId="6E29C2D7" w14:textId="77777777" w:rsidTr="00775E34">
        <w:trPr>
          <w:cantSplit/>
        </w:trPr>
        <w:tc>
          <w:tcPr>
            <w:tcW w:w="1143" w:type="dxa"/>
            <w:tcBorders>
              <w:top w:val="single" w:sz="8" w:space="0" w:color="000000"/>
            </w:tcBorders>
            <w:tcMar>
              <w:top w:w="-144" w:type="dxa"/>
              <w:left w:w="-144" w:type="dxa"/>
              <w:bottom w:w="-144" w:type="dxa"/>
              <w:right w:w="-144" w:type="dxa"/>
            </w:tcMar>
          </w:tcPr>
          <w:p w14:paraId="4BE22DE3" w14:textId="77777777" w:rsidR="00682E7E" w:rsidRDefault="00000000">
            <w:pPr>
              <w:spacing w:after="0" w:line="276" w:lineRule="auto"/>
              <w:jc w:val="center"/>
            </w:pPr>
            <w:r>
              <w:t>1</w:t>
            </w:r>
          </w:p>
        </w:tc>
        <w:tc>
          <w:tcPr>
            <w:tcW w:w="3336" w:type="dxa"/>
            <w:tcBorders>
              <w:top w:val="single" w:sz="4" w:space="0" w:color="000000"/>
              <w:left w:val="nil"/>
              <w:bottom w:val="nil"/>
              <w:right w:val="nil"/>
            </w:tcBorders>
            <w:shd w:val="clear" w:color="auto" w:fill="auto"/>
            <w:tcMar>
              <w:top w:w="-144" w:type="dxa"/>
              <w:left w:w="-144" w:type="dxa"/>
              <w:bottom w:w="-144" w:type="dxa"/>
              <w:right w:w="-144" w:type="dxa"/>
            </w:tcMar>
          </w:tcPr>
          <w:p w14:paraId="3F073043" w14:textId="77777777" w:rsidR="00682E7E" w:rsidRDefault="00000000">
            <w:pPr>
              <w:spacing w:after="0" w:line="276" w:lineRule="auto"/>
              <w:ind w:left="90" w:right="60"/>
            </w:pPr>
            <w:r w:rsidRPr="00775E34">
              <w:t>ANOVA</w:t>
            </w:r>
          </w:p>
        </w:tc>
        <w:tc>
          <w:tcPr>
            <w:tcW w:w="1170" w:type="dxa"/>
            <w:tcBorders>
              <w:top w:val="single" w:sz="4" w:space="0" w:color="000000"/>
              <w:left w:val="nil"/>
              <w:bottom w:val="nil"/>
              <w:right w:val="nil"/>
            </w:tcBorders>
            <w:shd w:val="clear" w:color="auto" w:fill="auto"/>
            <w:tcMar>
              <w:top w:w="-144" w:type="dxa"/>
              <w:left w:w="-144" w:type="dxa"/>
              <w:bottom w:w="-144" w:type="dxa"/>
              <w:right w:w="-144" w:type="dxa"/>
            </w:tcMar>
          </w:tcPr>
          <w:p w14:paraId="11D3492B" w14:textId="77777777" w:rsidR="00682E7E" w:rsidRDefault="00000000">
            <w:pPr>
              <w:spacing w:after="0" w:line="276" w:lineRule="auto"/>
              <w:jc w:val="center"/>
            </w:pPr>
            <w:r>
              <w:t>(3, 1797)</w:t>
            </w:r>
          </w:p>
        </w:tc>
        <w:tc>
          <w:tcPr>
            <w:tcW w:w="1065" w:type="dxa"/>
            <w:tcBorders>
              <w:top w:val="single" w:sz="4" w:space="0" w:color="000000"/>
              <w:left w:val="nil"/>
              <w:bottom w:val="nil"/>
              <w:right w:val="nil"/>
            </w:tcBorders>
            <w:shd w:val="clear" w:color="auto" w:fill="auto"/>
            <w:tcMar>
              <w:top w:w="-144" w:type="dxa"/>
              <w:left w:w="-144" w:type="dxa"/>
              <w:bottom w:w="-144" w:type="dxa"/>
              <w:right w:w="-144" w:type="dxa"/>
            </w:tcMar>
          </w:tcPr>
          <w:p w14:paraId="71AAAD64" w14:textId="77777777" w:rsidR="00682E7E" w:rsidRDefault="00000000">
            <w:pPr>
              <w:spacing w:after="0" w:line="276" w:lineRule="auto"/>
              <w:jc w:val="center"/>
            </w:pPr>
            <w:r>
              <w:t>1.63</w:t>
            </w:r>
          </w:p>
        </w:tc>
        <w:tc>
          <w:tcPr>
            <w:tcW w:w="1695" w:type="dxa"/>
            <w:tcBorders>
              <w:top w:val="single" w:sz="4" w:space="0" w:color="000000"/>
              <w:left w:val="nil"/>
              <w:bottom w:val="nil"/>
              <w:right w:val="nil"/>
            </w:tcBorders>
            <w:shd w:val="clear" w:color="auto" w:fill="auto"/>
            <w:tcMar>
              <w:top w:w="-144" w:type="dxa"/>
              <w:left w:w="-144" w:type="dxa"/>
              <w:bottom w:w="-144" w:type="dxa"/>
              <w:right w:w="-144" w:type="dxa"/>
            </w:tcMar>
          </w:tcPr>
          <w:p w14:paraId="3BCACD10" w14:textId="77777777" w:rsidR="00682E7E" w:rsidRDefault="00000000">
            <w:pPr>
              <w:spacing w:after="0" w:line="276" w:lineRule="auto"/>
              <w:jc w:val="center"/>
            </w:pPr>
            <w:r>
              <w:t>.180</w:t>
            </w:r>
          </w:p>
        </w:tc>
      </w:tr>
      <w:tr w:rsidR="00682E7E" w14:paraId="46F8844C" w14:textId="77777777" w:rsidTr="00775E34">
        <w:trPr>
          <w:cantSplit/>
        </w:trPr>
        <w:tc>
          <w:tcPr>
            <w:tcW w:w="1143" w:type="dxa"/>
            <w:tcMar>
              <w:top w:w="-144" w:type="dxa"/>
              <w:left w:w="-144" w:type="dxa"/>
              <w:bottom w:w="-144" w:type="dxa"/>
              <w:right w:w="-144" w:type="dxa"/>
            </w:tcMar>
          </w:tcPr>
          <w:p w14:paraId="53249EC0" w14:textId="77777777" w:rsidR="00682E7E" w:rsidRDefault="00000000">
            <w:pPr>
              <w:spacing w:after="0" w:line="276" w:lineRule="auto"/>
              <w:jc w:val="center"/>
            </w:pPr>
            <w:r>
              <w:t>2</w:t>
            </w:r>
          </w:p>
        </w:tc>
        <w:tc>
          <w:tcPr>
            <w:tcW w:w="3336" w:type="dxa"/>
            <w:tcBorders>
              <w:top w:val="nil"/>
              <w:left w:val="nil"/>
              <w:bottom w:val="nil"/>
              <w:right w:val="nil"/>
            </w:tcBorders>
            <w:shd w:val="clear" w:color="auto" w:fill="auto"/>
            <w:tcMar>
              <w:top w:w="-144" w:type="dxa"/>
              <w:left w:w="-144" w:type="dxa"/>
              <w:bottom w:w="-144" w:type="dxa"/>
              <w:right w:w="-144" w:type="dxa"/>
            </w:tcMar>
          </w:tcPr>
          <w:p w14:paraId="3EEB1446" w14:textId="77777777" w:rsidR="00682E7E" w:rsidRDefault="00000000">
            <w:pPr>
              <w:spacing w:after="0" w:line="276" w:lineRule="auto"/>
              <w:ind w:left="90" w:right="60"/>
            </w:pPr>
            <w:r w:rsidRPr="00775E34">
              <w:t>Mixed ANOVA</w:t>
            </w:r>
          </w:p>
        </w:tc>
        <w:tc>
          <w:tcPr>
            <w:tcW w:w="1170" w:type="dxa"/>
            <w:tcBorders>
              <w:top w:val="nil"/>
              <w:left w:val="nil"/>
              <w:bottom w:val="nil"/>
              <w:right w:val="nil"/>
            </w:tcBorders>
            <w:shd w:val="clear" w:color="auto" w:fill="auto"/>
            <w:tcMar>
              <w:top w:w="-144" w:type="dxa"/>
              <w:left w:w="-144" w:type="dxa"/>
              <w:bottom w:w="-144" w:type="dxa"/>
              <w:right w:w="-144" w:type="dxa"/>
            </w:tcMar>
          </w:tcPr>
          <w:p w14:paraId="5B75AA2E" w14:textId="77777777" w:rsidR="00682E7E" w:rsidRDefault="00682E7E">
            <w:pPr>
              <w:spacing w:after="0" w:line="276" w:lineRule="auto"/>
              <w:jc w:val="center"/>
            </w:pPr>
          </w:p>
        </w:tc>
        <w:tc>
          <w:tcPr>
            <w:tcW w:w="1065" w:type="dxa"/>
            <w:tcBorders>
              <w:top w:val="nil"/>
              <w:left w:val="nil"/>
              <w:bottom w:val="nil"/>
              <w:right w:val="nil"/>
            </w:tcBorders>
            <w:shd w:val="clear" w:color="auto" w:fill="auto"/>
            <w:tcMar>
              <w:top w:w="-144" w:type="dxa"/>
              <w:left w:w="-144" w:type="dxa"/>
              <w:bottom w:w="-144" w:type="dxa"/>
              <w:right w:w="-144" w:type="dxa"/>
            </w:tcMar>
          </w:tcPr>
          <w:p w14:paraId="4C0E7E01" w14:textId="77777777" w:rsidR="00682E7E" w:rsidRDefault="00682E7E">
            <w:pPr>
              <w:spacing w:after="0" w:line="276" w:lineRule="auto"/>
              <w:jc w:val="center"/>
            </w:pPr>
          </w:p>
        </w:tc>
        <w:tc>
          <w:tcPr>
            <w:tcW w:w="1695" w:type="dxa"/>
            <w:tcBorders>
              <w:top w:val="nil"/>
              <w:left w:val="nil"/>
              <w:bottom w:val="nil"/>
              <w:right w:val="nil"/>
            </w:tcBorders>
            <w:shd w:val="clear" w:color="auto" w:fill="auto"/>
            <w:tcMar>
              <w:top w:w="-144" w:type="dxa"/>
              <w:left w:w="-144" w:type="dxa"/>
              <w:bottom w:w="-144" w:type="dxa"/>
              <w:right w:w="-144" w:type="dxa"/>
            </w:tcMar>
          </w:tcPr>
          <w:p w14:paraId="6304B74A" w14:textId="77777777" w:rsidR="00682E7E" w:rsidRDefault="00682E7E">
            <w:pPr>
              <w:spacing w:after="0" w:line="276" w:lineRule="auto"/>
              <w:jc w:val="center"/>
            </w:pPr>
          </w:p>
        </w:tc>
      </w:tr>
      <w:tr w:rsidR="00682E7E" w14:paraId="0751EFD9" w14:textId="77777777" w:rsidTr="00775E34">
        <w:trPr>
          <w:cantSplit/>
        </w:trPr>
        <w:tc>
          <w:tcPr>
            <w:tcW w:w="1143" w:type="dxa"/>
            <w:tcMar>
              <w:top w:w="-144" w:type="dxa"/>
              <w:left w:w="-144" w:type="dxa"/>
              <w:bottom w:w="-144" w:type="dxa"/>
              <w:right w:w="-144" w:type="dxa"/>
            </w:tcMar>
          </w:tcPr>
          <w:p w14:paraId="46F83F76" w14:textId="77777777" w:rsidR="00682E7E" w:rsidRDefault="00682E7E">
            <w:pPr>
              <w:spacing w:after="0" w:line="276" w:lineRule="auto"/>
              <w:jc w:val="center"/>
            </w:pPr>
          </w:p>
        </w:tc>
        <w:tc>
          <w:tcPr>
            <w:tcW w:w="3336" w:type="dxa"/>
            <w:tcBorders>
              <w:top w:val="nil"/>
              <w:left w:val="nil"/>
              <w:bottom w:val="nil"/>
              <w:right w:val="nil"/>
            </w:tcBorders>
            <w:shd w:val="clear" w:color="auto" w:fill="auto"/>
            <w:tcMar>
              <w:top w:w="-144" w:type="dxa"/>
              <w:left w:w="-144" w:type="dxa"/>
              <w:bottom w:w="-144" w:type="dxa"/>
              <w:right w:w="-144" w:type="dxa"/>
            </w:tcMar>
          </w:tcPr>
          <w:p w14:paraId="3CA76244" w14:textId="77777777" w:rsidR="00682E7E" w:rsidRDefault="00000000">
            <w:pPr>
              <w:spacing w:after="0" w:line="276" w:lineRule="auto"/>
              <w:ind w:left="90" w:right="60"/>
            </w:pPr>
            <w:r w:rsidRPr="00775E34">
              <w:t>Reasons (within)</w:t>
            </w:r>
          </w:p>
        </w:tc>
        <w:tc>
          <w:tcPr>
            <w:tcW w:w="1170" w:type="dxa"/>
            <w:tcBorders>
              <w:top w:val="nil"/>
              <w:left w:val="nil"/>
              <w:bottom w:val="nil"/>
              <w:right w:val="nil"/>
            </w:tcBorders>
            <w:shd w:val="clear" w:color="auto" w:fill="auto"/>
            <w:tcMar>
              <w:top w:w="-144" w:type="dxa"/>
              <w:left w:w="-144" w:type="dxa"/>
              <w:bottom w:w="-144" w:type="dxa"/>
              <w:right w:w="-144" w:type="dxa"/>
            </w:tcMar>
          </w:tcPr>
          <w:p w14:paraId="7C71A0B8" w14:textId="77777777" w:rsidR="00682E7E" w:rsidRDefault="00000000">
            <w:pPr>
              <w:spacing w:after="0" w:line="276" w:lineRule="auto"/>
              <w:jc w:val="center"/>
            </w:pPr>
            <w:r>
              <w:t>(3, 1797)</w:t>
            </w:r>
          </w:p>
        </w:tc>
        <w:tc>
          <w:tcPr>
            <w:tcW w:w="1065" w:type="dxa"/>
            <w:tcBorders>
              <w:top w:val="nil"/>
              <w:left w:val="nil"/>
              <w:bottom w:val="nil"/>
              <w:right w:val="nil"/>
            </w:tcBorders>
            <w:shd w:val="clear" w:color="auto" w:fill="auto"/>
            <w:tcMar>
              <w:top w:w="-144" w:type="dxa"/>
              <w:left w:w="-144" w:type="dxa"/>
              <w:bottom w:w="-144" w:type="dxa"/>
              <w:right w:w="-144" w:type="dxa"/>
            </w:tcMar>
          </w:tcPr>
          <w:p w14:paraId="2E2FA0C4" w14:textId="77777777" w:rsidR="00682E7E" w:rsidRDefault="00000000">
            <w:pPr>
              <w:spacing w:after="0" w:line="276" w:lineRule="auto"/>
              <w:jc w:val="center"/>
            </w:pPr>
            <w:r>
              <w:t>0.07</w:t>
            </w:r>
          </w:p>
        </w:tc>
        <w:tc>
          <w:tcPr>
            <w:tcW w:w="1695" w:type="dxa"/>
            <w:tcBorders>
              <w:top w:val="nil"/>
              <w:left w:val="nil"/>
              <w:bottom w:val="nil"/>
              <w:right w:val="nil"/>
            </w:tcBorders>
            <w:shd w:val="clear" w:color="auto" w:fill="auto"/>
            <w:tcMar>
              <w:top w:w="-144" w:type="dxa"/>
              <w:left w:w="-144" w:type="dxa"/>
              <w:bottom w:w="-144" w:type="dxa"/>
              <w:right w:w="-144" w:type="dxa"/>
            </w:tcMar>
          </w:tcPr>
          <w:p w14:paraId="743744A9" w14:textId="77777777" w:rsidR="00682E7E" w:rsidRDefault="00000000">
            <w:pPr>
              <w:spacing w:after="0" w:line="276" w:lineRule="auto"/>
              <w:jc w:val="center"/>
            </w:pPr>
            <w:r>
              <w:t>.978</w:t>
            </w:r>
          </w:p>
        </w:tc>
      </w:tr>
      <w:tr w:rsidR="00682E7E" w14:paraId="16324B72" w14:textId="77777777" w:rsidTr="00775E34">
        <w:trPr>
          <w:cantSplit/>
        </w:trPr>
        <w:tc>
          <w:tcPr>
            <w:tcW w:w="1143" w:type="dxa"/>
            <w:tcMar>
              <w:top w:w="-144" w:type="dxa"/>
              <w:left w:w="-144" w:type="dxa"/>
              <w:bottom w:w="-144" w:type="dxa"/>
              <w:right w:w="-144" w:type="dxa"/>
            </w:tcMar>
          </w:tcPr>
          <w:p w14:paraId="6D6B1366" w14:textId="77777777" w:rsidR="00682E7E" w:rsidRDefault="00682E7E">
            <w:pPr>
              <w:spacing w:after="0" w:line="276" w:lineRule="auto"/>
              <w:jc w:val="center"/>
            </w:pPr>
          </w:p>
        </w:tc>
        <w:tc>
          <w:tcPr>
            <w:tcW w:w="3336" w:type="dxa"/>
            <w:tcBorders>
              <w:top w:val="nil"/>
              <w:left w:val="nil"/>
              <w:bottom w:val="nil"/>
              <w:right w:val="nil"/>
            </w:tcBorders>
            <w:shd w:val="clear" w:color="auto" w:fill="auto"/>
            <w:tcMar>
              <w:top w:w="-144" w:type="dxa"/>
              <w:left w:w="-144" w:type="dxa"/>
              <w:bottom w:w="-144" w:type="dxa"/>
              <w:right w:w="-144" w:type="dxa"/>
            </w:tcMar>
          </w:tcPr>
          <w:p w14:paraId="3FD41967" w14:textId="77777777" w:rsidR="00682E7E" w:rsidRDefault="00000000">
            <w:pPr>
              <w:spacing w:after="0" w:line="276" w:lineRule="auto"/>
              <w:ind w:left="90" w:right="60"/>
            </w:pPr>
            <w:r w:rsidRPr="00775E34">
              <w:t>Waste condition (between)</w:t>
            </w:r>
          </w:p>
        </w:tc>
        <w:tc>
          <w:tcPr>
            <w:tcW w:w="1170" w:type="dxa"/>
            <w:tcBorders>
              <w:top w:val="nil"/>
              <w:left w:val="nil"/>
              <w:bottom w:val="nil"/>
              <w:right w:val="nil"/>
            </w:tcBorders>
            <w:shd w:val="clear" w:color="auto" w:fill="auto"/>
            <w:tcMar>
              <w:top w:w="-144" w:type="dxa"/>
              <w:left w:w="-144" w:type="dxa"/>
              <w:bottom w:w="-144" w:type="dxa"/>
              <w:right w:w="-144" w:type="dxa"/>
            </w:tcMar>
          </w:tcPr>
          <w:p w14:paraId="46DF6D3E" w14:textId="77777777" w:rsidR="00682E7E" w:rsidRDefault="00000000">
            <w:pPr>
              <w:spacing w:after="0" w:line="276" w:lineRule="auto"/>
              <w:jc w:val="center"/>
            </w:pPr>
            <w:r>
              <w:t>(1, 598)</w:t>
            </w:r>
          </w:p>
        </w:tc>
        <w:tc>
          <w:tcPr>
            <w:tcW w:w="1065" w:type="dxa"/>
            <w:tcBorders>
              <w:top w:val="nil"/>
              <w:left w:val="nil"/>
              <w:bottom w:val="nil"/>
              <w:right w:val="nil"/>
            </w:tcBorders>
            <w:shd w:val="clear" w:color="auto" w:fill="auto"/>
            <w:tcMar>
              <w:top w:w="-144" w:type="dxa"/>
              <w:left w:w="-144" w:type="dxa"/>
              <w:bottom w:w="-144" w:type="dxa"/>
              <w:right w:w="-144" w:type="dxa"/>
            </w:tcMar>
          </w:tcPr>
          <w:p w14:paraId="046EC1CA" w14:textId="77777777" w:rsidR="00682E7E" w:rsidRDefault="00000000">
            <w:pPr>
              <w:spacing w:after="0" w:line="276" w:lineRule="auto"/>
              <w:jc w:val="center"/>
            </w:pPr>
            <w:r>
              <w:t>0.15</w:t>
            </w:r>
          </w:p>
        </w:tc>
        <w:tc>
          <w:tcPr>
            <w:tcW w:w="1695" w:type="dxa"/>
            <w:tcBorders>
              <w:top w:val="nil"/>
              <w:left w:val="nil"/>
              <w:bottom w:val="nil"/>
              <w:right w:val="nil"/>
            </w:tcBorders>
            <w:shd w:val="clear" w:color="auto" w:fill="auto"/>
            <w:tcMar>
              <w:top w:w="-144" w:type="dxa"/>
              <w:left w:w="-144" w:type="dxa"/>
              <w:bottom w:w="-144" w:type="dxa"/>
              <w:right w:w="-144" w:type="dxa"/>
            </w:tcMar>
          </w:tcPr>
          <w:p w14:paraId="280D02D4" w14:textId="77777777" w:rsidR="00682E7E" w:rsidRDefault="00000000">
            <w:pPr>
              <w:spacing w:after="0" w:line="276" w:lineRule="auto"/>
              <w:jc w:val="center"/>
            </w:pPr>
            <w:r>
              <w:t>.694</w:t>
            </w:r>
          </w:p>
        </w:tc>
      </w:tr>
      <w:tr w:rsidR="00682E7E" w14:paraId="5D344A0F" w14:textId="77777777" w:rsidTr="00775E34">
        <w:trPr>
          <w:cantSplit/>
        </w:trPr>
        <w:tc>
          <w:tcPr>
            <w:tcW w:w="1143" w:type="dxa"/>
            <w:tcMar>
              <w:top w:w="-144" w:type="dxa"/>
              <w:left w:w="-144" w:type="dxa"/>
              <w:bottom w:w="-144" w:type="dxa"/>
              <w:right w:w="-144" w:type="dxa"/>
            </w:tcMar>
          </w:tcPr>
          <w:p w14:paraId="22851262" w14:textId="77777777" w:rsidR="00682E7E" w:rsidRDefault="00682E7E">
            <w:pPr>
              <w:spacing w:after="0" w:line="276" w:lineRule="auto"/>
              <w:jc w:val="center"/>
            </w:pPr>
          </w:p>
        </w:tc>
        <w:tc>
          <w:tcPr>
            <w:tcW w:w="3336" w:type="dxa"/>
            <w:tcBorders>
              <w:top w:val="nil"/>
              <w:left w:val="nil"/>
              <w:bottom w:val="nil"/>
              <w:right w:val="nil"/>
            </w:tcBorders>
            <w:shd w:val="clear" w:color="auto" w:fill="auto"/>
            <w:tcMar>
              <w:top w:w="-144" w:type="dxa"/>
              <w:left w:w="-144" w:type="dxa"/>
              <w:bottom w:w="-144" w:type="dxa"/>
              <w:right w:w="-144" w:type="dxa"/>
            </w:tcMar>
          </w:tcPr>
          <w:p w14:paraId="661EF564" w14:textId="77777777" w:rsidR="00682E7E" w:rsidRDefault="00000000">
            <w:pPr>
              <w:spacing w:after="0" w:line="276" w:lineRule="auto"/>
              <w:ind w:left="90" w:right="60"/>
            </w:pPr>
            <w:proofErr w:type="spellStart"/>
            <w:r w:rsidRPr="00775E34">
              <w:t>Reasons:Waste</w:t>
            </w:r>
            <w:proofErr w:type="spellEnd"/>
            <w:r w:rsidRPr="00775E34">
              <w:t xml:space="preserve"> interaction</w:t>
            </w:r>
          </w:p>
        </w:tc>
        <w:tc>
          <w:tcPr>
            <w:tcW w:w="1170" w:type="dxa"/>
            <w:tcBorders>
              <w:top w:val="nil"/>
              <w:left w:val="nil"/>
              <w:bottom w:val="nil"/>
              <w:right w:val="nil"/>
            </w:tcBorders>
            <w:shd w:val="clear" w:color="auto" w:fill="auto"/>
            <w:tcMar>
              <w:top w:w="-144" w:type="dxa"/>
              <w:left w:w="-144" w:type="dxa"/>
              <w:bottom w:w="-144" w:type="dxa"/>
              <w:right w:w="-144" w:type="dxa"/>
            </w:tcMar>
          </w:tcPr>
          <w:p w14:paraId="4CB8FB95" w14:textId="77777777" w:rsidR="00682E7E" w:rsidRDefault="00000000">
            <w:pPr>
              <w:spacing w:after="0" w:line="276" w:lineRule="auto"/>
              <w:jc w:val="center"/>
            </w:pPr>
            <w:r>
              <w:t>(3, 1797)</w:t>
            </w:r>
          </w:p>
        </w:tc>
        <w:tc>
          <w:tcPr>
            <w:tcW w:w="1065" w:type="dxa"/>
            <w:tcBorders>
              <w:top w:val="nil"/>
              <w:left w:val="nil"/>
              <w:bottom w:val="nil"/>
              <w:right w:val="nil"/>
            </w:tcBorders>
            <w:shd w:val="clear" w:color="auto" w:fill="auto"/>
            <w:tcMar>
              <w:top w:w="-144" w:type="dxa"/>
              <w:left w:w="-144" w:type="dxa"/>
              <w:bottom w:w="-144" w:type="dxa"/>
              <w:right w:w="-144" w:type="dxa"/>
            </w:tcMar>
          </w:tcPr>
          <w:p w14:paraId="6F985F70" w14:textId="77777777" w:rsidR="00682E7E" w:rsidRDefault="00000000">
            <w:pPr>
              <w:spacing w:after="0" w:line="276" w:lineRule="auto"/>
              <w:jc w:val="center"/>
            </w:pPr>
            <w:r>
              <w:t>0.92</w:t>
            </w:r>
          </w:p>
        </w:tc>
        <w:tc>
          <w:tcPr>
            <w:tcW w:w="1695" w:type="dxa"/>
            <w:tcBorders>
              <w:top w:val="nil"/>
              <w:left w:val="nil"/>
              <w:bottom w:val="nil"/>
              <w:right w:val="nil"/>
            </w:tcBorders>
            <w:shd w:val="clear" w:color="auto" w:fill="auto"/>
            <w:tcMar>
              <w:top w:w="-144" w:type="dxa"/>
              <w:left w:w="-144" w:type="dxa"/>
              <w:bottom w:w="-144" w:type="dxa"/>
              <w:right w:w="-144" w:type="dxa"/>
            </w:tcMar>
          </w:tcPr>
          <w:p w14:paraId="4392437F" w14:textId="77777777" w:rsidR="00682E7E" w:rsidRDefault="00000000">
            <w:pPr>
              <w:spacing w:after="0" w:line="276" w:lineRule="auto"/>
              <w:jc w:val="center"/>
            </w:pPr>
            <w:r>
              <w:t>.426</w:t>
            </w:r>
          </w:p>
        </w:tc>
      </w:tr>
      <w:tr w:rsidR="00682E7E" w14:paraId="2494DBE1" w14:textId="77777777" w:rsidTr="00775E34">
        <w:trPr>
          <w:cantSplit/>
          <w:trHeight w:val="135"/>
        </w:trPr>
        <w:tc>
          <w:tcPr>
            <w:tcW w:w="1143" w:type="dxa"/>
            <w:tcMar>
              <w:top w:w="-144" w:type="dxa"/>
              <w:left w:w="-144" w:type="dxa"/>
              <w:bottom w:w="-144" w:type="dxa"/>
              <w:right w:w="-144" w:type="dxa"/>
            </w:tcMar>
          </w:tcPr>
          <w:p w14:paraId="3A0A0302" w14:textId="77777777" w:rsidR="00682E7E" w:rsidRDefault="00000000">
            <w:pPr>
              <w:spacing w:after="0" w:line="276" w:lineRule="auto"/>
              <w:jc w:val="center"/>
            </w:pPr>
            <w:r>
              <w:t>3</w:t>
            </w:r>
          </w:p>
        </w:tc>
        <w:tc>
          <w:tcPr>
            <w:tcW w:w="3336" w:type="dxa"/>
            <w:tcBorders>
              <w:top w:val="nil"/>
              <w:left w:val="nil"/>
              <w:right w:val="nil"/>
            </w:tcBorders>
            <w:shd w:val="clear" w:color="auto" w:fill="auto"/>
            <w:tcMar>
              <w:top w:w="-144" w:type="dxa"/>
              <w:left w:w="-144" w:type="dxa"/>
              <w:bottom w:w="-144" w:type="dxa"/>
              <w:right w:w="-144" w:type="dxa"/>
            </w:tcMar>
          </w:tcPr>
          <w:p w14:paraId="2D222A3C" w14:textId="77777777" w:rsidR="00682E7E" w:rsidRDefault="00000000">
            <w:pPr>
              <w:spacing w:after="0" w:line="276" w:lineRule="auto"/>
              <w:ind w:left="90" w:right="60"/>
            </w:pPr>
            <w:r w:rsidRPr="00775E34">
              <w:t>Mixed ANOVA</w:t>
            </w:r>
          </w:p>
        </w:tc>
        <w:tc>
          <w:tcPr>
            <w:tcW w:w="1170" w:type="dxa"/>
            <w:tcBorders>
              <w:top w:val="nil"/>
              <w:left w:val="nil"/>
              <w:right w:val="nil"/>
            </w:tcBorders>
            <w:shd w:val="clear" w:color="auto" w:fill="auto"/>
            <w:tcMar>
              <w:top w:w="-144" w:type="dxa"/>
              <w:left w:w="-144" w:type="dxa"/>
              <w:bottom w:w="-144" w:type="dxa"/>
              <w:right w:w="-144" w:type="dxa"/>
            </w:tcMar>
          </w:tcPr>
          <w:p w14:paraId="12BB16B7" w14:textId="77777777" w:rsidR="00682E7E" w:rsidRDefault="00682E7E">
            <w:pPr>
              <w:spacing w:after="0" w:line="276" w:lineRule="auto"/>
              <w:jc w:val="center"/>
            </w:pPr>
          </w:p>
        </w:tc>
        <w:tc>
          <w:tcPr>
            <w:tcW w:w="1065" w:type="dxa"/>
            <w:tcBorders>
              <w:top w:val="nil"/>
              <w:left w:val="nil"/>
              <w:right w:val="nil"/>
            </w:tcBorders>
            <w:shd w:val="clear" w:color="auto" w:fill="auto"/>
            <w:tcMar>
              <w:top w:w="-144" w:type="dxa"/>
              <w:left w:w="-144" w:type="dxa"/>
              <w:bottom w:w="-144" w:type="dxa"/>
              <w:right w:w="-144" w:type="dxa"/>
            </w:tcMar>
          </w:tcPr>
          <w:p w14:paraId="2E6338EF" w14:textId="77777777" w:rsidR="00682E7E" w:rsidRDefault="00682E7E">
            <w:pPr>
              <w:spacing w:after="0" w:line="276" w:lineRule="auto"/>
              <w:jc w:val="center"/>
            </w:pPr>
          </w:p>
        </w:tc>
        <w:tc>
          <w:tcPr>
            <w:tcW w:w="1695" w:type="dxa"/>
            <w:tcBorders>
              <w:top w:val="nil"/>
              <w:left w:val="nil"/>
              <w:right w:val="nil"/>
            </w:tcBorders>
            <w:shd w:val="clear" w:color="auto" w:fill="auto"/>
            <w:tcMar>
              <w:top w:w="-144" w:type="dxa"/>
              <w:left w:w="-144" w:type="dxa"/>
              <w:bottom w:w="-144" w:type="dxa"/>
              <w:right w:w="-144" w:type="dxa"/>
            </w:tcMar>
          </w:tcPr>
          <w:p w14:paraId="2F8BE31F" w14:textId="77777777" w:rsidR="00682E7E" w:rsidRDefault="00682E7E">
            <w:pPr>
              <w:spacing w:after="0" w:line="276" w:lineRule="auto"/>
              <w:jc w:val="center"/>
            </w:pPr>
          </w:p>
        </w:tc>
      </w:tr>
      <w:tr w:rsidR="00682E7E" w14:paraId="16C98AAC" w14:textId="77777777" w:rsidTr="00775E34">
        <w:trPr>
          <w:cantSplit/>
          <w:trHeight w:val="135"/>
        </w:trPr>
        <w:tc>
          <w:tcPr>
            <w:tcW w:w="1143" w:type="dxa"/>
            <w:tcMar>
              <w:top w:w="-144" w:type="dxa"/>
              <w:left w:w="-144" w:type="dxa"/>
              <w:bottom w:w="-144" w:type="dxa"/>
              <w:right w:w="-144" w:type="dxa"/>
            </w:tcMar>
          </w:tcPr>
          <w:p w14:paraId="7DC40261" w14:textId="77777777" w:rsidR="00682E7E" w:rsidRDefault="00682E7E">
            <w:pPr>
              <w:spacing w:after="0" w:line="276" w:lineRule="auto"/>
              <w:jc w:val="center"/>
            </w:pPr>
          </w:p>
        </w:tc>
        <w:tc>
          <w:tcPr>
            <w:tcW w:w="3336" w:type="dxa"/>
            <w:shd w:val="clear" w:color="auto" w:fill="auto"/>
            <w:tcMar>
              <w:top w:w="-144" w:type="dxa"/>
              <w:left w:w="-144" w:type="dxa"/>
              <w:bottom w:w="-144" w:type="dxa"/>
              <w:right w:w="-144" w:type="dxa"/>
            </w:tcMar>
          </w:tcPr>
          <w:p w14:paraId="639C338E" w14:textId="77777777" w:rsidR="00682E7E" w:rsidRDefault="00000000">
            <w:pPr>
              <w:spacing w:after="0" w:line="276" w:lineRule="auto"/>
              <w:ind w:left="90" w:right="60"/>
            </w:pPr>
            <w:r w:rsidRPr="00775E34">
              <w:t>Reasons (within)</w:t>
            </w:r>
          </w:p>
        </w:tc>
        <w:tc>
          <w:tcPr>
            <w:tcW w:w="1170" w:type="dxa"/>
            <w:shd w:val="clear" w:color="auto" w:fill="auto"/>
            <w:tcMar>
              <w:top w:w="-144" w:type="dxa"/>
              <w:left w:w="-144" w:type="dxa"/>
              <w:bottom w:w="-144" w:type="dxa"/>
              <w:right w:w="-144" w:type="dxa"/>
            </w:tcMar>
          </w:tcPr>
          <w:p w14:paraId="7A72B336" w14:textId="77777777" w:rsidR="00682E7E" w:rsidRDefault="00000000">
            <w:pPr>
              <w:spacing w:after="0" w:line="276" w:lineRule="auto"/>
              <w:jc w:val="center"/>
            </w:pPr>
            <w:r>
              <w:t>(3, 1797)</w:t>
            </w:r>
          </w:p>
        </w:tc>
        <w:tc>
          <w:tcPr>
            <w:tcW w:w="1065" w:type="dxa"/>
            <w:shd w:val="clear" w:color="auto" w:fill="auto"/>
            <w:tcMar>
              <w:top w:w="-144" w:type="dxa"/>
              <w:left w:w="-144" w:type="dxa"/>
              <w:bottom w:w="-144" w:type="dxa"/>
              <w:right w:w="-144" w:type="dxa"/>
            </w:tcMar>
          </w:tcPr>
          <w:p w14:paraId="1D521CA6" w14:textId="77777777" w:rsidR="00682E7E" w:rsidRDefault="00000000">
            <w:pPr>
              <w:spacing w:after="0" w:line="276" w:lineRule="auto"/>
              <w:jc w:val="center"/>
            </w:pPr>
            <w:r>
              <w:t>0.46</w:t>
            </w:r>
          </w:p>
        </w:tc>
        <w:tc>
          <w:tcPr>
            <w:tcW w:w="1695" w:type="dxa"/>
            <w:shd w:val="clear" w:color="auto" w:fill="auto"/>
            <w:tcMar>
              <w:top w:w="-144" w:type="dxa"/>
              <w:left w:w="-144" w:type="dxa"/>
              <w:bottom w:w="-144" w:type="dxa"/>
              <w:right w:w="-144" w:type="dxa"/>
            </w:tcMar>
          </w:tcPr>
          <w:p w14:paraId="7221D3DC" w14:textId="77777777" w:rsidR="00682E7E" w:rsidRDefault="00000000">
            <w:pPr>
              <w:spacing w:after="0" w:line="276" w:lineRule="auto"/>
              <w:jc w:val="center"/>
            </w:pPr>
            <w:r>
              <w:t>.712</w:t>
            </w:r>
          </w:p>
        </w:tc>
      </w:tr>
      <w:tr w:rsidR="00682E7E" w14:paraId="32192E05" w14:textId="77777777" w:rsidTr="00775E34">
        <w:trPr>
          <w:cantSplit/>
          <w:trHeight w:val="135"/>
        </w:trPr>
        <w:tc>
          <w:tcPr>
            <w:tcW w:w="1143" w:type="dxa"/>
            <w:tcMar>
              <w:top w:w="-144" w:type="dxa"/>
              <w:left w:w="-144" w:type="dxa"/>
              <w:bottom w:w="-144" w:type="dxa"/>
              <w:right w:w="-144" w:type="dxa"/>
            </w:tcMar>
          </w:tcPr>
          <w:p w14:paraId="4CD9A3C1" w14:textId="77777777" w:rsidR="00682E7E" w:rsidRDefault="00682E7E">
            <w:pPr>
              <w:spacing w:after="0" w:line="276" w:lineRule="auto"/>
              <w:jc w:val="center"/>
            </w:pPr>
          </w:p>
        </w:tc>
        <w:tc>
          <w:tcPr>
            <w:tcW w:w="3336" w:type="dxa"/>
            <w:shd w:val="clear" w:color="auto" w:fill="auto"/>
            <w:tcMar>
              <w:top w:w="-144" w:type="dxa"/>
              <w:left w:w="-144" w:type="dxa"/>
              <w:bottom w:w="-144" w:type="dxa"/>
              <w:right w:w="-144" w:type="dxa"/>
            </w:tcMar>
          </w:tcPr>
          <w:p w14:paraId="546BF097" w14:textId="77777777" w:rsidR="00682E7E" w:rsidRDefault="00000000">
            <w:pPr>
              <w:spacing w:after="0" w:line="276" w:lineRule="auto"/>
              <w:ind w:left="90" w:right="60"/>
            </w:pPr>
            <w:r w:rsidRPr="00775E34">
              <w:t>Waste condition (between)</w:t>
            </w:r>
          </w:p>
        </w:tc>
        <w:tc>
          <w:tcPr>
            <w:tcW w:w="1170" w:type="dxa"/>
            <w:shd w:val="clear" w:color="auto" w:fill="auto"/>
            <w:tcMar>
              <w:top w:w="-144" w:type="dxa"/>
              <w:left w:w="-144" w:type="dxa"/>
              <w:bottom w:w="-144" w:type="dxa"/>
              <w:right w:w="-144" w:type="dxa"/>
            </w:tcMar>
          </w:tcPr>
          <w:p w14:paraId="4BF9A3A7" w14:textId="77777777" w:rsidR="00682E7E" w:rsidRDefault="00000000">
            <w:pPr>
              <w:spacing w:after="0" w:line="276" w:lineRule="auto"/>
              <w:jc w:val="center"/>
            </w:pPr>
            <w:r>
              <w:t>(1, 598)</w:t>
            </w:r>
          </w:p>
        </w:tc>
        <w:tc>
          <w:tcPr>
            <w:tcW w:w="1065" w:type="dxa"/>
            <w:shd w:val="clear" w:color="auto" w:fill="auto"/>
            <w:tcMar>
              <w:top w:w="-144" w:type="dxa"/>
              <w:left w:w="-144" w:type="dxa"/>
              <w:bottom w:w="-144" w:type="dxa"/>
              <w:right w:w="-144" w:type="dxa"/>
            </w:tcMar>
          </w:tcPr>
          <w:p w14:paraId="43080C7E" w14:textId="77777777" w:rsidR="00682E7E" w:rsidRDefault="00000000">
            <w:pPr>
              <w:spacing w:after="0" w:line="276" w:lineRule="auto"/>
              <w:jc w:val="center"/>
            </w:pPr>
            <w:r>
              <w:t>2.98</w:t>
            </w:r>
          </w:p>
        </w:tc>
        <w:tc>
          <w:tcPr>
            <w:tcW w:w="1695" w:type="dxa"/>
            <w:shd w:val="clear" w:color="auto" w:fill="auto"/>
            <w:tcMar>
              <w:top w:w="-144" w:type="dxa"/>
              <w:left w:w="-144" w:type="dxa"/>
              <w:bottom w:w="-144" w:type="dxa"/>
              <w:right w:w="-144" w:type="dxa"/>
            </w:tcMar>
          </w:tcPr>
          <w:p w14:paraId="26D41AE9" w14:textId="77777777" w:rsidR="00682E7E" w:rsidRDefault="00000000">
            <w:pPr>
              <w:spacing w:after="0" w:line="276" w:lineRule="auto"/>
              <w:jc w:val="center"/>
            </w:pPr>
            <w:r>
              <w:t>.085</w:t>
            </w:r>
          </w:p>
        </w:tc>
      </w:tr>
      <w:tr w:rsidR="00682E7E" w14:paraId="56D148FA" w14:textId="77777777" w:rsidTr="00775E34">
        <w:trPr>
          <w:cantSplit/>
          <w:trHeight w:val="135"/>
        </w:trPr>
        <w:tc>
          <w:tcPr>
            <w:tcW w:w="1143" w:type="dxa"/>
            <w:tcBorders>
              <w:bottom w:val="single" w:sz="8" w:space="0" w:color="000000"/>
            </w:tcBorders>
            <w:tcMar>
              <w:top w:w="-144" w:type="dxa"/>
              <w:left w:w="-144" w:type="dxa"/>
              <w:bottom w:w="-144" w:type="dxa"/>
              <w:right w:w="-144" w:type="dxa"/>
            </w:tcMar>
          </w:tcPr>
          <w:p w14:paraId="0B073356" w14:textId="77777777" w:rsidR="00682E7E" w:rsidRDefault="00682E7E">
            <w:pPr>
              <w:spacing w:after="0" w:line="276" w:lineRule="auto"/>
              <w:jc w:val="center"/>
            </w:pPr>
          </w:p>
        </w:tc>
        <w:tc>
          <w:tcPr>
            <w:tcW w:w="3336" w:type="dxa"/>
            <w:tcBorders>
              <w:left w:val="nil"/>
              <w:bottom w:val="single" w:sz="8" w:space="0" w:color="000000"/>
              <w:right w:val="nil"/>
            </w:tcBorders>
            <w:shd w:val="clear" w:color="auto" w:fill="auto"/>
            <w:tcMar>
              <w:top w:w="-144" w:type="dxa"/>
              <w:left w:w="-144" w:type="dxa"/>
              <w:bottom w:w="-144" w:type="dxa"/>
              <w:right w:w="-144" w:type="dxa"/>
            </w:tcMar>
          </w:tcPr>
          <w:p w14:paraId="2E492297" w14:textId="77777777" w:rsidR="00682E7E" w:rsidRDefault="00000000">
            <w:pPr>
              <w:spacing w:after="0" w:line="276" w:lineRule="auto"/>
              <w:ind w:left="90" w:right="60"/>
            </w:pPr>
            <w:proofErr w:type="spellStart"/>
            <w:r w:rsidRPr="00775E34">
              <w:t>Reasons:Waste</w:t>
            </w:r>
            <w:proofErr w:type="spellEnd"/>
            <w:r w:rsidRPr="00775E34">
              <w:t xml:space="preserve"> interaction</w:t>
            </w:r>
          </w:p>
        </w:tc>
        <w:tc>
          <w:tcPr>
            <w:tcW w:w="1170" w:type="dxa"/>
            <w:tcBorders>
              <w:left w:val="nil"/>
              <w:bottom w:val="single" w:sz="8" w:space="0" w:color="000000"/>
              <w:right w:val="nil"/>
            </w:tcBorders>
            <w:shd w:val="clear" w:color="auto" w:fill="auto"/>
            <w:tcMar>
              <w:top w:w="-144" w:type="dxa"/>
              <w:left w:w="-144" w:type="dxa"/>
              <w:bottom w:w="-144" w:type="dxa"/>
              <w:right w:w="-144" w:type="dxa"/>
            </w:tcMar>
          </w:tcPr>
          <w:p w14:paraId="46C0C51C" w14:textId="77777777" w:rsidR="00682E7E" w:rsidRDefault="00000000">
            <w:pPr>
              <w:spacing w:after="0" w:line="276" w:lineRule="auto"/>
              <w:jc w:val="center"/>
            </w:pPr>
            <w:r>
              <w:t>(3, 1797)</w:t>
            </w:r>
          </w:p>
        </w:tc>
        <w:tc>
          <w:tcPr>
            <w:tcW w:w="1065" w:type="dxa"/>
            <w:tcBorders>
              <w:left w:val="nil"/>
              <w:bottom w:val="single" w:sz="8" w:space="0" w:color="000000"/>
              <w:right w:val="nil"/>
            </w:tcBorders>
            <w:shd w:val="clear" w:color="auto" w:fill="auto"/>
            <w:tcMar>
              <w:top w:w="-144" w:type="dxa"/>
              <w:left w:w="-144" w:type="dxa"/>
              <w:bottom w:w="-144" w:type="dxa"/>
              <w:right w:w="-144" w:type="dxa"/>
            </w:tcMar>
          </w:tcPr>
          <w:p w14:paraId="6C569D3C" w14:textId="77777777" w:rsidR="00682E7E" w:rsidRDefault="00000000">
            <w:pPr>
              <w:spacing w:after="0" w:line="276" w:lineRule="auto"/>
              <w:jc w:val="center"/>
            </w:pPr>
            <w:r>
              <w:t>0.69</w:t>
            </w:r>
          </w:p>
        </w:tc>
        <w:tc>
          <w:tcPr>
            <w:tcW w:w="1695" w:type="dxa"/>
            <w:tcBorders>
              <w:left w:val="nil"/>
              <w:bottom w:val="single" w:sz="8" w:space="0" w:color="000000"/>
              <w:right w:val="nil"/>
            </w:tcBorders>
            <w:shd w:val="clear" w:color="auto" w:fill="auto"/>
            <w:tcMar>
              <w:top w:w="-144" w:type="dxa"/>
              <w:left w:w="-144" w:type="dxa"/>
              <w:bottom w:w="-144" w:type="dxa"/>
              <w:right w:w="-144" w:type="dxa"/>
            </w:tcMar>
          </w:tcPr>
          <w:p w14:paraId="51DAED5F" w14:textId="77777777" w:rsidR="00682E7E" w:rsidRDefault="00000000">
            <w:pPr>
              <w:spacing w:after="0" w:line="276" w:lineRule="auto"/>
              <w:jc w:val="center"/>
            </w:pPr>
            <w:r>
              <w:t>.559</w:t>
            </w:r>
          </w:p>
        </w:tc>
      </w:tr>
    </w:tbl>
    <w:p w14:paraId="35E97523" w14:textId="77777777" w:rsidR="00682E7E" w:rsidRDefault="00000000">
      <w:r>
        <w:rPr>
          <w:i/>
        </w:rPr>
        <w:t>Note</w:t>
      </w:r>
      <w:r>
        <w:t xml:space="preserve">. </w:t>
      </w:r>
      <w:r>
        <w:rPr>
          <w:i/>
        </w:rPr>
        <w:t>CI</w:t>
      </w:r>
      <w:r>
        <w:t xml:space="preserve"> = 95% confidence intervals. The interpretation of the outcome was based on LeBel et al. (2019). </w:t>
      </w:r>
    </w:p>
    <w:p w14:paraId="583FA325" w14:textId="77777777" w:rsidR="00682E7E" w:rsidRDefault="00000000">
      <w:pPr>
        <w:pStyle w:val="Heading4"/>
        <w:spacing w:before="180" w:after="240" w:line="523" w:lineRule="auto"/>
        <w:ind w:firstLine="680"/>
      </w:pPr>
      <w:bookmarkStart w:id="145" w:name="_q5okazw850po" w:colFirst="0" w:colLast="0"/>
      <w:bookmarkEnd w:id="145"/>
      <w:r>
        <w:br w:type="page"/>
      </w:r>
    </w:p>
    <w:p w14:paraId="1C629DB5" w14:textId="77777777" w:rsidR="00682E7E" w:rsidRDefault="00000000" w:rsidP="00A15821">
      <w:pPr>
        <w:pStyle w:val="Heading4"/>
      </w:pPr>
      <w:bookmarkStart w:id="146" w:name="_qw0pxwph6v5o" w:colFirst="0" w:colLast="0"/>
      <w:bookmarkEnd w:id="146"/>
      <w:r>
        <w:lastRenderedPageBreak/>
        <w:t>Scenario 1</w:t>
      </w:r>
    </w:p>
    <w:p w14:paraId="0E48E560" w14:textId="77777777" w:rsidR="00682E7E" w:rsidRDefault="00000000">
      <w:pPr>
        <w:spacing w:before="180" w:after="240" w:line="523" w:lineRule="auto"/>
        <w:ind w:firstLine="680"/>
      </w:pPr>
      <w:r>
        <w:t>We conducted a repeated ANOVA in Scenario 1 and found no support for differences in ratings of importance of reasons (</w:t>
      </w:r>
      <w:r>
        <w:rPr>
          <w:i/>
        </w:rPr>
        <w:t>F</w:t>
      </w:r>
      <w:r>
        <w:t xml:space="preserve">(3, 1791) = 1.63, </w:t>
      </w:r>
      <w:r>
        <w:rPr>
          <w:i/>
        </w:rPr>
        <w:t>p</w:t>
      </w:r>
      <w:r>
        <w:t xml:space="preserve"> = .180, ω² = 0,  95% CI [0.00, 1.00]). We provided a summary plot in Figure 4. </w:t>
      </w:r>
    </w:p>
    <w:p w14:paraId="1D944555" w14:textId="34F893BC" w:rsidR="00682E7E" w:rsidRDefault="00000000">
      <w:pPr>
        <w:pStyle w:val="Heading6"/>
        <w:spacing w:after="200" w:line="480" w:lineRule="auto"/>
        <w:rPr>
          <w:sz w:val="22"/>
          <w:szCs w:val="22"/>
        </w:rPr>
      </w:pPr>
      <w:bookmarkStart w:id="147" w:name="_eygfxzfcicza" w:colFirst="0" w:colLast="0"/>
      <w:bookmarkEnd w:id="147"/>
      <w:r>
        <w:lastRenderedPageBreak/>
        <w:t>Figure 4</w:t>
      </w:r>
      <w:r>
        <w:br/>
      </w:r>
      <w:r>
        <w:rPr>
          <w:i/>
        </w:rPr>
        <w:t>Scenario 1: Reasons extension</w:t>
      </w:r>
      <w:del w:id="148" w:author="PCIRR S1 RNR2" w:date="2024-04-30T16:49:00Z" w16du:dateUtc="2024-04-30T20:49:00Z">
        <w:r>
          <w:rPr>
            <w:noProof/>
          </w:rPr>
          <w:drawing>
            <wp:inline distT="114300" distB="114300" distL="114300" distR="114300" wp14:anchorId="3F486CFD" wp14:editId="5889E9A5">
              <wp:extent cx="5971540" cy="3733800"/>
              <wp:effectExtent l="0" t="0" r="0" b="0"/>
              <wp:docPr id="160381944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3"/>
                      <a:srcRect/>
                      <a:stretch>
                        <a:fillRect/>
                      </a:stretch>
                    </pic:blipFill>
                    <pic:spPr>
                      <a:xfrm>
                        <a:off x="0" y="0"/>
                        <a:ext cx="5971540" cy="3733800"/>
                      </a:xfrm>
                      <a:prstGeom prst="rect">
                        <a:avLst/>
                      </a:prstGeom>
                      <a:ln/>
                    </pic:spPr>
                  </pic:pic>
                </a:graphicData>
              </a:graphic>
            </wp:inline>
          </w:drawing>
        </w:r>
      </w:del>
      <w:ins w:id="149" w:author="PCIRR S1 RNR2" w:date="2024-04-30T16:49:00Z" w16du:dateUtc="2024-04-30T20:49:00Z">
        <w:r>
          <w:rPr>
            <w:noProof/>
          </w:rPr>
          <w:lastRenderedPageBreak/>
          <w:drawing>
            <wp:inline distT="114300" distB="114300" distL="114300" distR="114300" wp14:anchorId="553EBEB6" wp14:editId="63273B75">
              <wp:extent cx="5971540" cy="3733800"/>
              <wp:effectExtent l="0" t="0" r="0" b="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3"/>
                      <a:srcRect/>
                      <a:stretch>
                        <a:fillRect/>
                      </a:stretch>
                    </pic:blipFill>
                    <pic:spPr>
                      <a:xfrm>
                        <a:off x="0" y="0"/>
                        <a:ext cx="5971540" cy="3733800"/>
                      </a:xfrm>
                      <a:prstGeom prst="rect">
                        <a:avLst/>
                      </a:prstGeom>
                      <a:ln/>
                    </pic:spPr>
                  </pic:pic>
                </a:graphicData>
              </a:graphic>
            </wp:inline>
          </w:drawing>
        </w:r>
      </w:ins>
      <w:r>
        <w:rPr>
          <w:i/>
        </w:rPr>
        <w:t>Note</w:t>
      </w:r>
      <w:r>
        <w:t xml:space="preserve">. Created with ggstatsplot (Patil, 2021). </w:t>
      </w:r>
    </w:p>
    <w:p w14:paraId="5C347CDC" w14:textId="77777777" w:rsidR="00682E7E" w:rsidRDefault="00682E7E">
      <w:pPr>
        <w:rPr>
          <w:sz w:val="22"/>
          <w:szCs w:val="22"/>
        </w:rPr>
      </w:pPr>
    </w:p>
    <w:p w14:paraId="378F3744" w14:textId="77777777" w:rsidR="00A15821" w:rsidRDefault="00A15821">
      <w:pPr>
        <w:rPr>
          <w:b/>
          <w:i/>
        </w:rPr>
      </w:pPr>
      <w:bookmarkStart w:id="150" w:name="_hvb0ulwckldk" w:colFirst="0" w:colLast="0"/>
      <w:bookmarkEnd w:id="150"/>
      <w:r>
        <w:br w:type="page"/>
      </w:r>
    </w:p>
    <w:p w14:paraId="64A6D97D" w14:textId="6639195F" w:rsidR="00682E7E" w:rsidRDefault="00000000" w:rsidP="00A15821">
      <w:pPr>
        <w:pStyle w:val="Heading4"/>
      </w:pPr>
      <w:r>
        <w:lastRenderedPageBreak/>
        <w:t>Scenario 2</w:t>
      </w:r>
    </w:p>
    <w:p w14:paraId="6FF27AE1" w14:textId="77777777" w:rsidR="00682E7E" w:rsidRDefault="00000000">
      <w:pPr>
        <w:spacing w:before="180" w:after="240" w:line="523" w:lineRule="auto"/>
        <w:ind w:firstLine="680"/>
      </w:pPr>
      <w:r>
        <w:t>In Scenario 2, we conducted a 4 (within) by 2 (between; by choice) mixed ANOVA and found [...] . We provided a summary plot in Figure 5.</w:t>
      </w:r>
    </w:p>
    <w:p w14:paraId="44610E36" w14:textId="77777777" w:rsidR="00682E7E" w:rsidRDefault="00000000">
      <w:pPr>
        <w:pStyle w:val="Heading6"/>
        <w:spacing w:after="200" w:line="480" w:lineRule="auto"/>
        <w:rPr>
          <w:i/>
        </w:rPr>
      </w:pPr>
      <w:bookmarkStart w:id="151" w:name="_1ygct0tr7sem" w:colFirst="0" w:colLast="0"/>
      <w:bookmarkEnd w:id="151"/>
      <w:r>
        <w:t>Figure 5</w:t>
      </w:r>
      <w:r>
        <w:br/>
      </w:r>
      <w:r>
        <w:rPr>
          <w:i/>
        </w:rPr>
        <w:t>Scenario 2</w:t>
      </w:r>
      <w:r>
        <w:t xml:space="preserve">: </w:t>
      </w:r>
      <w:r>
        <w:rPr>
          <w:i/>
        </w:rPr>
        <w:t>Reasons extension</w:t>
      </w:r>
    </w:p>
    <w:p w14:paraId="3DD54093" w14:textId="77777777" w:rsidR="003732E1" w:rsidRDefault="00000000">
      <w:pPr>
        <w:rPr>
          <w:del w:id="152" w:author="PCIRR S1 RNR2" w:date="2024-04-30T16:49:00Z" w16du:dateUtc="2024-04-30T20:49:00Z"/>
        </w:rPr>
      </w:pPr>
      <w:del w:id="153" w:author="PCIRR S1 RNR2" w:date="2024-04-30T16:49:00Z" w16du:dateUtc="2024-04-30T20:49:00Z">
        <w:r>
          <w:rPr>
            <w:noProof/>
          </w:rPr>
          <w:drawing>
            <wp:inline distT="114300" distB="114300" distL="114300" distR="114300" wp14:anchorId="391B14E1" wp14:editId="5EFCCE88">
              <wp:extent cx="5714683" cy="4760026"/>
              <wp:effectExtent l="0" t="0" r="0" b="0"/>
              <wp:docPr id="122256739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a:stretch>
                        <a:fillRect/>
                      </a:stretch>
                    </pic:blipFill>
                    <pic:spPr>
                      <a:xfrm>
                        <a:off x="0" y="0"/>
                        <a:ext cx="5714683" cy="4760026"/>
                      </a:xfrm>
                      <a:prstGeom prst="rect">
                        <a:avLst/>
                      </a:prstGeom>
                      <a:ln/>
                    </pic:spPr>
                  </pic:pic>
                </a:graphicData>
              </a:graphic>
            </wp:inline>
          </w:drawing>
        </w:r>
      </w:del>
    </w:p>
    <w:p w14:paraId="5A6B0CDA" w14:textId="77777777" w:rsidR="00682E7E" w:rsidRDefault="00000000">
      <w:pPr>
        <w:rPr>
          <w:ins w:id="154" w:author="PCIRR S1 RNR2" w:date="2024-04-30T16:49:00Z" w16du:dateUtc="2024-04-30T20:49:00Z"/>
        </w:rPr>
      </w:pPr>
      <w:ins w:id="155" w:author="PCIRR S1 RNR2" w:date="2024-04-30T16:49:00Z" w16du:dateUtc="2024-04-30T20:49:00Z">
        <w:r>
          <w:rPr>
            <w:noProof/>
          </w:rPr>
          <w:lastRenderedPageBreak/>
          <w:drawing>
            <wp:inline distT="114300" distB="114300" distL="114300" distR="114300" wp14:anchorId="7320F48E" wp14:editId="5252F1DB">
              <wp:extent cx="5714683" cy="4760026"/>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5714683" cy="4760026"/>
                      </a:xfrm>
                      <a:prstGeom prst="rect">
                        <a:avLst/>
                      </a:prstGeom>
                      <a:ln/>
                    </pic:spPr>
                  </pic:pic>
                </a:graphicData>
              </a:graphic>
            </wp:inline>
          </w:drawing>
        </w:r>
      </w:ins>
    </w:p>
    <w:p w14:paraId="57D8DBDD" w14:textId="77777777" w:rsidR="00682E7E" w:rsidRDefault="00000000">
      <w:r>
        <w:rPr>
          <w:i/>
        </w:rPr>
        <w:t>Note</w:t>
      </w:r>
      <w:r>
        <w:t>. Created using JAMOVI.</w:t>
      </w:r>
    </w:p>
    <w:p w14:paraId="357790DE" w14:textId="77777777" w:rsidR="00682E7E" w:rsidRDefault="00682E7E">
      <w:pPr>
        <w:spacing w:before="180" w:after="240" w:line="523" w:lineRule="auto"/>
        <w:ind w:firstLine="680"/>
      </w:pPr>
    </w:p>
    <w:p w14:paraId="4020CD27" w14:textId="77777777" w:rsidR="00A15821" w:rsidRDefault="00A15821">
      <w:pPr>
        <w:rPr>
          <w:ins w:id="156" w:author="PCIRR S1 RNR2" w:date="2024-04-30T16:49:00Z" w16du:dateUtc="2024-04-30T20:49:00Z"/>
          <w:b/>
          <w:i/>
        </w:rPr>
      </w:pPr>
      <w:bookmarkStart w:id="157" w:name="_5bjw6fnr1fw3" w:colFirst="0" w:colLast="0"/>
      <w:bookmarkEnd w:id="157"/>
      <w:ins w:id="158" w:author="PCIRR S1 RNR2" w:date="2024-04-30T16:49:00Z" w16du:dateUtc="2024-04-30T20:49:00Z">
        <w:r>
          <w:br w:type="page"/>
        </w:r>
      </w:ins>
    </w:p>
    <w:p w14:paraId="46FD577C" w14:textId="0C47F8CF" w:rsidR="00682E7E" w:rsidRDefault="00000000" w:rsidP="00A15821">
      <w:pPr>
        <w:pStyle w:val="Heading4"/>
      </w:pPr>
      <w:r>
        <w:lastRenderedPageBreak/>
        <w:t>Scenario 3</w:t>
      </w:r>
    </w:p>
    <w:p w14:paraId="00120ACA" w14:textId="77777777" w:rsidR="00682E7E" w:rsidRDefault="00000000">
      <w:pPr>
        <w:spacing w:before="180" w:after="240" w:line="523" w:lineRule="auto"/>
        <w:ind w:firstLine="680"/>
      </w:pPr>
      <w:r>
        <w:t xml:space="preserve">In Scenario 3, we conducted a 4 (within) by 2 (between; by choice) mixed ANOVA and found [...]. We provided a </w:t>
      </w:r>
      <w:proofErr w:type="gramStart"/>
      <w:r>
        <w:t>summary</w:t>
      </w:r>
      <w:proofErr w:type="gramEnd"/>
      <w:r>
        <w:t xml:space="preserve"> plot in Figure 6.</w:t>
      </w:r>
    </w:p>
    <w:p w14:paraId="4F349996" w14:textId="77777777" w:rsidR="00682E7E" w:rsidRDefault="00682E7E">
      <w:pPr>
        <w:spacing w:before="180" w:after="240" w:line="523" w:lineRule="auto"/>
        <w:ind w:firstLine="680"/>
      </w:pPr>
    </w:p>
    <w:p w14:paraId="2FF4DDCC" w14:textId="77777777" w:rsidR="00682E7E" w:rsidRDefault="00000000">
      <w:pPr>
        <w:pStyle w:val="Heading6"/>
        <w:spacing w:after="200" w:line="480" w:lineRule="auto"/>
        <w:rPr>
          <w:i/>
        </w:rPr>
      </w:pPr>
      <w:bookmarkStart w:id="159" w:name="_q7wr0cbh5iyu" w:colFirst="0" w:colLast="0"/>
      <w:bookmarkEnd w:id="159"/>
      <w:r>
        <w:t>Figure 6</w:t>
      </w:r>
      <w:r>
        <w:br/>
      </w:r>
      <w:r>
        <w:rPr>
          <w:i/>
        </w:rPr>
        <w:t xml:space="preserve">Scenario 3: Reasons extension </w:t>
      </w:r>
    </w:p>
    <w:p w14:paraId="238C2C99" w14:textId="77777777" w:rsidR="003732E1" w:rsidRDefault="00000000">
      <w:pPr>
        <w:rPr>
          <w:del w:id="160" w:author="PCIRR S1 RNR2" w:date="2024-04-30T16:49:00Z" w16du:dateUtc="2024-04-30T20:49:00Z"/>
        </w:rPr>
      </w:pPr>
      <w:del w:id="161" w:author="PCIRR S1 RNR2" w:date="2024-04-30T16:49:00Z" w16du:dateUtc="2024-04-30T20:49:00Z">
        <w:r>
          <w:rPr>
            <w:noProof/>
          </w:rPr>
          <w:drawing>
            <wp:inline distT="114300" distB="114300" distL="114300" distR="114300" wp14:anchorId="5397A05B" wp14:editId="7AEF946D">
              <wp:extent cx="5648008" cy="4715553"/>
              <wp:effectExtent l="0" t="0" r="0" b="0"/>
              <wp:docPr id="116938043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5"/>
                      <a:srcRect/>
                      <a:stretch>
                        <a:fillRect/>
                      </a:stretch>
                    </pic:blipFill>
                    <pic:spPr>
                      <a:xfrm>
                        <a:off x="0" y="0"/>
                        <a:ext cx="5648008" cy="4715553"/>
                      </a:xfrm>
                      <a:prstGeom prst="rect">
                        <a:avLst/>
                      </a:prstGeom>
                      <a:ln/>
                    </pic:spPr>
                  </pic:pic>
                </a:graphicData>
              </a:graphic>
            </wp:inline>
          </w:drawing>
        </w:r>
      </w:del>
    </w:p>
    <w:p w14:paraId="5FED951A" w14:textId="77777777" w:rsidR="00682E7E" w:rsidRDefault="00000000">
      <w:pPr>
        <w:rPr>
          <w:ins w:id="162" w:author="PCIRR S1 RNR2" w:date="2024-04-30T16:49:00Z" w16du:dateUtc="2024-04-30T20:49:00Z"/>
        </w:rPr>
      </w:pPr>
      <w:ins w:id="163" w:author="PCIRR S1 RNR2" w:date="2024-04-30T16:49:00Z" w16du:dateUtc="2024-04-30T20:49:00Z">
        <w:r>
          <w:rPr>
            <w:noProof/>
          </w:rPr>
          <w:lastRenderedPageBreak/>
          <w:drawing>
            <wp:inline distT="114300" distB="114300" distL="114300" distR="114300" wp14:anchorId="53154B94" wp14:editId="7301519E">
              <wp:extent cx="5648008" cy="4715553"/>
              <wp:effectExtent l="0" t="0" r="0" b="0"/>
              <wp:docPr id="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5"/>
                      <a:srcRect/>
                      <a:stretch>
                        <a:fillRect/>
                      </a:stretch>
                    </pic:blipFill>
                    <pic:spPr>
                      <a:xfrm>
                        <a:off x="0" y="0"/>
                        <a:ext cx="5648008" cy="4715553"/>
                      </a:xfrm>
                      <a:prstGeom prst="rect">
                        <a:avLst/>
                      </a:prstGeom>
                      <a:ln/>
                    </pic:spPr>
                  </pic:pic>
                </a:graphicData>
              </a:graphic>
            </wp:inline>
          </w:drawing>
        </w:r>
      </w:ins>
    </w:p>
    <w:p w14:paraId="387DF6EA" w14:textId="77777777" w:rsidR="00682E7E" w:rsidRDefault="00000000">
      <w:pPr>
        <w:rPr>
          <w:sz w:val="22"/>
          <w:szCs w:val="22"/>
        </w:rPr>
      </w:pPr>
      <w:r>
        <w:rPr>
          <w:i/>
        </w:rPr>
        <w:t>Note</w:t>
      </w:r>
      <w:r>
        <w:t xml:space="preserve">. Created using JAMOVI. </w:t>
      </w:r>
    </w:p>
    <w:p w14:paraId="53763B22" w14:textId="77777777" w:rsidR="00682E7E" w:rsidRDefault="00000000" w:rsidP="00A500A5">
      <w:pPr>
        <w:pStyle w:val="Heading3"/>
      </w:pPr>
      <w:bookmarkStart w:id="164" w:name="_yrn38t7q13pt" w:colFirst="0" w:colLast="0"/>
      <w:bookmarkEnd w:id="164"/>
      <w:r>
        <w:t>Willingness</w:t>
      </w:r>
    </w:p>
    <w:p w14:paraId="79C7762B" w14:textId="77777777" w:rsidR="00682E7E" w:rsidRDefault="00000000">
      <w:pPr>
        <w:spacing w:before="180" w:after="240" w:line="523" w:lineRule="auto"/>
        <w:ind w:firstLine="680"/>
      </w:pPr>
      <w:r>
        <w:t>We summarized descriptives in Table 13 and findings in Table 14.</w:t>
      </w:r>
    </w:p>
    <w:p w14:paraId="740D4242" w14:textId="77777777" w:rsidR="00682E7E" w:rsidRDefault="00000000">
      <w:pPr>
        <w:pStyle w:val="Heading6"/>
      </w:pPr>
      <w:bookmarkStart w:id="165" w:name="_yf6e4lvi4foi" w:colFirst="0" w:colLast="0"/>
      <w:bookmarkEnd w:id="165"/>
      <w:r>
        <w:t>Table 13</w:t>
      </w:r>
      <w:r>
        <w:br/>
      </w:r>
      <w:r>
        <w:rPr>
          <w:i/>
        </w:rPr>
        <w:t>Scenarios 1-3 Willingness extension: Descriptive statistics</w:t>
      </w:r>
    </w:p>
    <w:tbl>
      <w:tblPr>
        <w:tblStyle w:val="ad"/>
        <w:tblW w:w="9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64"/>
        <w:gridCol w:w="2470"/>
        <w:gridCol w:w="2470"/>
      </w:tblGrid>
      <w:tr w:rsidR="00682E7E" w14:paraId="2B57239E" w14:textId="77777777" w:rsidTr="00775E34">
        <w:tc>
          <w:tcPr>
            <w:tcW w:w="4464" w:type="dxa"/>
            <w:tcBorders>
              <w:left w:val="nil"/>
              <w:right w:val="nil"/>
            </w:tcBorders>
            <w:shd w:val="clear" w:color="auto" w:fill="auto"/>
            <w:tcMar>
              <w:top w:w="100" w:type="dxa"/>
              <w:left w:w="100" w:type="dxa"/>
              <w:bottom w:w="100" w:type="dxa"/>
              <w:right w:w="100" w:type="dxa"/>
            </w:tcMar>
          </w:tcPr>
          <w:p w14:paraId="3BB3DAE2" w14:textId="77777777" w:rsidR="00682E7E" w:rsidRDefault="00000000">
            <w:pPr>
              <w:widowControl w:val="0"/>
              <w:pBdr>
                <w:top w:val="nil"/>
                <w:left w:val="nil"/>
                <w:bottom w:val="nil"/>
                <w:right w:val="nil"/>
                <w:between w:val="nil"/>
              </w:pBdr>
              <w:spacing w:after="0"/>
            </w:pPr>
            <w:r>
              <w:t>Scenario</w:t>
            </w:r>
          </w:p>
        </w:tc>
        <w:tc>
          <w:tcPr>
            <w:tcW w:w="2470" w:type="dxa"/>
            <w:tcBorders>
              <w:left w:val="nil"/>
              <w:right w:val="nil"/>
            </w:tcBorders>
            <w:shd w:val="clear" w:color="auto" w:fill="auto"/>
            <w:tcMar>
              <w:top w:w="100" w:type="dxa"/>
              <w:left w:w="100" w:type="dxa"/>
              <w:bottom w:w="100" w:type="dxa"/>
              <w:right w:w="100" w:type="dxa"/>
            </w:tcMar>
          </w:tcPr>
          <w:p w14:paraId="7DE0E225" w14:textId="77777777" w:rsidR="00682E7E" w:rsidRDefault="00000000">
            <w:pPr>
              <w:widowControl w:val="0"/>
              <w:pBdr>
                <w:top w:val="nil"/>
                <w:left w:val="nil"/>
                <w:bottom w:val="nil"/>
                <w:right w:val="nil"/>
                <w:between w:val="nil"/>
              </w:pBdr>
              <w:spacing w:after="0"/>
            </w:pPr>
            <w:r>
              <w:t>Waste</w:t>
            </w:r>
          </w:p>
        </w:tc>
        <w:tc>
          <w:tcPr>
            <w:tcW w:w="2470" w:type="dxa"/>
            <w:tcBorders>
              <w:left w:val="nil"/>
              <w:right w:val="nil"/>
            </w:tcBorders>
            <w:shd w:val="clear" w:color="auto" w:fill="auto"/>
            <w:tcMar>
              <w:top w:w="100" w:type="dxa"/>
              <w:left w:w="100" w:type="dxa"/>
              <w:bottom w:w="100" w:type="dxa"/>
              <w:right w:w="100" w:type="dxa"/>
            </w:tcMar>
          </w:tcPr>
          <w:p w14:paraId="3750A1AC" w14:textId="77777777" w:rsidR="00682E7E" w:rsidRDefault="00000000">
            <w:pPr>
              <w:widowControl w:val="0"/>
              <w:pBdr>
                <w:top w:val="nil"/>
                <w:left w:val="nil"/>
                <w:bottom w:val="nil"/>
                <w:right w:val="nil"/>
                <w:between w:val="nil"/>
              </w:pBdr>
              <w:spacing w:after="0"/>
            </w:pPr>
            <w:r>
              <w:t>No waste</w:t>
            </w:r>
          </w:p>
        </w:tc>
      </w:tr>
      <w:tr w:rsidR="00682E7E" w14:paraId="398302FC" w14:textId="77777777" w:rsidTr="00775E34">
        <w:tc>
          <w:tcPr>
            <w:tcW w:w="4464" w:type="dxa"/>
            <w:tcBorders>
              <w:left w:val="nil"/>
              <w:bottom w:val="nil"/>
              <w:right w:val="nil"/>
            </w:tcBorders>
            <w:shd w:val="clear" w:color="auto" w:fill="auto"/>
            <w:tcMar>
              <w:top w:w="100" w:type="dxa"/>
              <w:left w:w="100" w:type="dxa"/>
              <w:bottom w:w="100" w:type="dxa"/>
              <w:right w:w="100" w:type="dxa"/>
            </w:tcMar>
          </w:tcPr>
          <w:p w14:paraId="48FE3FF6" w14:textId="77777777" w:rsidR="00682E7E" w:rsidRDefault="00000000">
            <w:pPr>
              <w:widowControl w:val="0"/>
              <w:pBdr>
                <w:top w:val="nil"/>
                <w:left w:val="nil"/>
                <w:bottom w:val="nil"/>
                <w:right w:val="nil"/>
                <w:between w:val="nil"/>
              </w:pBdr>
              <w:spacing w:after="0"/>
            </w:pPr>
            <w:r>
              <w:t>Scenario 1 movie package</w:t>
            </w:r>
            <w:r>
              <w:br/>
              <w:t>Willingness to buy ticket</w:t>
            </w:r>
          </w:p>
        </w:tc>
        <w:tc>
          <w:tcPr>
            <w:tcW w:w="2470" w:type="dxa"/>
            <w:tcBorders>
              <w:left w:val="nil"/>
              <w:bottom w:val="nil"/>
              <w:right w:val="nil"/>
            </w:tcBorders>
            <w:shd w:val="clear" w:color="auto" w:fill="auto"/>
            <w:tcMar>
              <w:top w:w="100" w:type="dxa"/>
              <w:left w:w="100" w:type="dxa"/>
              <w:bottom w:w="100" w:type="dxa"/>
              <w:right w:w="100" w:type="dxa"/>
            </w:tcMar>
          </w:tcPr>
          <w:p w14:paraId="5CE898DB" w14:textId="77777777" w:rsidR="00682E7E" w:rsidRDefault="00000000">
            <w:pPr>
              <w:widowControl w:val="0"/>
              <w:pBdr>
                <w:top w:val="nil"/>
                <w:left w:val="nil"/>
                <w:bottom w:val="nil"/>
                <w:right w:val="nil"/>
                <w:between w:val="nil"/>
              </w:pBdr>
              <w:spacing w:after="0"/>
            </w:pPr>
            <w:r>
              <w:t>Mr. Munn</w:t>
            </w:r>
          </w:p>
          <w:p w14:paraId="623CF740" w14:textId="77777777" w:rsidR="00682E7E" w:rsidRDefault="00000000">
            <w:pPr>
              <w:widowControl w:val="0"/>
              <w:pBdr>
                <w:top w:val="nil"/>
                <w:left w:val="nil"/>
                <w:bottom w:val="nil"/>
                <w:right w:val="nil"/>
                <w:between w:val="nil"/>
              </w:pBdr>
              <w:spacing w:after="0"/>
            </w:pPr>
            <w:r>
              <w:t>2.92 (2.01)</w:t>
            </w:r>
          </w:p>
        </w:tc>
        <w:tc>
          <w:tcPr>
            <w:tcW w:w="2470" w:type="dxa"/>
            <w:tcBorders>
              <w:left w:val="nil"/>
              <w:bottom w:val="nil"/>
              <w:right w:val="nil"/>
            </w:tcBorders>
            <w:shd w:val="clear" w:color="auto" w:fill="auto"/>
            <w:tcMar>
              <w:top w:w="100" w:type="dxa"/>
              <w:left w:w="100" w:type="dxa"/>
              <w:bottom w:w="100" w:type="dxa"/>
              <w:right w:w="100" w:type="dxa"/>
            </w:tcMar>
          </w:tcPr>
          <w:p w14:paraId="57E64F74" w14:textId="77777777" w:rsidR="00682E7E" w:rsidRDefault="00000000">
            <w:pPr>
              <w:widowControl w:val="0"/>
              <w:pBdr>
                <w:top w:val="nil"/>
                <w:left w:val="nil"/>
                <w:bottom w:val="nil"/>
                <w:right w:val="nil"/>
                <w:between w:val="nil"/>
              </w:pBdr>
              <w:spacing w:after="0"/>
            </w:pPr>
            <w:r>
              <w:t>Mr. Fry</w:t>
            </w:r>
            <w:r>
              <w:br/>
              <w:t>3.02 (1.92)</w:t>
            </w:r>
          </w:p>
        </w:tc>
      </w:tr>
      <w:tr w:rsidR="00682E7E" w14:paraId="6F554F8B" w14:textId="77777777" w:rsidTr="00775E34">
        <w:tc>
          <w:tcPr>
            <w:tcW w:w="4464" w:type="dxa"/>
            <w:tcBorders>
              <w:top w:val="nil"/>
              <w:left w:val="nil"/>
              <w:bottom w:val="nil"/>
              <w:right w:val="nil"/>
            </w:tcBorders>
            <w:shd w:val="clear" w:color="auto" w:fill="auto"/>
            <w:tcMar>
              <w:top w:w="100" w:type="dxa"/>
              <w:left w:w="100" w:type="dxa"/>
              <w:bottom w:w="100" w:type="dxa"/>
              <w:right w:w="100" w:type="dxa"/>
            </w:tcMar>
          </w:tcPr>
          <w:p w14:paraId="72166253" w14:textId="77777777" w:rsidR="00682E7E" w:rsidRDefault="00000000">
            <w:pPr>
              <w:widowControl w:val="0"/>
              <w:pBdr>
                <w:top w:val="nil"/>
                <w:left w:val="nil"/>
                <w:bottom w:val="nil"/>
                <w:right w:val="nil"/>
                <w:between w:val="nil"/>
              </w:pBdr>
              <w:spacing w:after="0"/>
            </w:pPr>
            <w:r>
              <w:t>Scenario 2 tax program</w:t>
            </w:r>
            <w:r>
              <w:br/>
              <w:t>Willingness to purchase program</w:t>
            </w:r>
          </w:p>
        </w:tc>
        <w:tc>
          <w:tcPr>
            <w:tcW w:w="2470" w:type="dxa"/>
            <w:tcBorders>
              <w:top w:val="nil"/>
              <w:left w:val="nil"/>
              <w:bottom w:val="nil"/>
              <w:right w:val="nil"/>
            </w:tcBorders>
            <w:shd w:val="clear" w:color="auto" w:fill="auto"/>
            <w:tcMar>
              <w:top w:w="100" w:type="dxa"/>
              <w:left w:w="100" w:type="dxa"/>
              <w:bottom w:w="100" w:type="dxa"/>
              <w:right w:w="100" w:type="dxa"/>
            </w:tcMar>
          </w:tcPr>
          <w:p w14:paraId="5FC6EFC1" w14:textId="77777777" w:rsidR="00682E7E" w:rsidRDefault="00000000">
            <w:pPr>
              <w:widowControl w:val="0"/>
              <w:pBdr>
                <w:top w:val="nil"/>
                <w:left w:val="nil"/>
                <w:bottom w:val="nil"/>
                <w:right w:val="nil"/>
                <w:between w:val="nil"/>
              </w:pBdr>
              <w:spacing w:after="0"/>
            </w:pPr>
            <w:r>
              <w:t>No rebate</w:t>
            </w:r>
            <w:r>
              <w:br/>
              <w:t>2.96 (1.96)</w:t>
            </w:r>
          </w:p>
        </w:tc>
        <w:tc>
          <w:tcPr>
            <w:tcW w:w="2470" w:type="dxa"/>
            <w:tcBorders>
              <w:top w:val="nil"/>
              <w:left w:val="nil"/>
              <w:bottom w:val="nil"/>
              <w:right w:val="nil"/>
            </w:tcBorders>
            <w:shd w:val="clear" w:color="auto" w:fill="auto"/>
            <w:tcMar>
              <w:top w:w="100" w:type="dxa"/>
              <w:left w:w="100" w:type="dxa"/>
              <w:bottom w:w="100" w:type="dxa"/>
              <w:right w:w="100" w:type="dxa"/>
            </w:tcMar>
          </w:tcPr>
          <w:p w14:paraId="6DE8A4A3" w14:textId="77777777" w:rsidR="00682E7E" w:rsidRDefault="00000000">
            <w:pPr>
              <w:widowControl w:val="0"/>
              <w:pBdr>
                <w:top w:val="nil"/>
                <w:left w:val="nil"/>
                <w:bottom w:val="nil"/>
                <w:right w:val="nil"/>
                <w:between w:val="nil"/>
              </w:pBdr>
              <w:spacing w:after="0"/>
            </w:pPr>
            <w:r>
              <w:t>Rebate</w:t>
            </w:r>
          </w:p>
          <w:p w14:paraId="11010624" w14:textId="77777777" w:rsidR="00682E7E" w:rsidRDefault="00000000">
            <w:pPr>
              <w:widowControl w:val="0"/>
              <w:pBdr>
                <w:top w:val="nil"/>
                <w:left w:val="nil"/>
                <w:bottom w:val="nil"/>
                <w:right w:val="nil"/>
                <w:between w:val="nil"/>
              </w:pBdr>
              <w:spacing w:after="0"/>
            </w:pPr>
            <w:r>
              <w:t>2.85 (2.02)</w:t>
            </w:r>
          </w:p>
        </w:tc>
      </w:tr>
      <w:tr w:rsidR="00682E7E" w14:paraId="082A8BB9" w14:textId="77777777" w:rsidTr="00775E34">
        <w:tc>
          <w:tcPr>
            <w:tcW w:w="4464" w:type="dxa"/>
            <w:tcBorders>
              <w:top w:val="nil"/>
              <w:left w:val="nil"/>
              <w:right w:val="nil"/>
            </w:tcBorders>
            <w:shd w:val="clear" w:color="auto" w:fill="auto"/>
            <w:tcMar>
              <w:top w:w="100" w:type="dxa"/>
              <w:left w:w="100" w:type="dxa"/>
              <w:bottom w:w="100" w:type="dxa"/>
              <w:right w:w="100" w:type="dxa"/>
            </w:tcMar>
          </w:tcPr>
          <w:p w14:paraId="36D977BD" w14:textId="77777777" w:rsidR="00682E7E" w:rsidRDefault="00000000">
            <w:pPr>
              <w:widowControl w:val="0"/>
              <w:pBdr>
                <w:top w:val="nil"/>
                <w:left w:val="nil"/>
                <w:bottom w:val="nil"/>
                <w:right w:val="nil"/>
                <w:between w:val="nil"/>
              </w:pBdr>
              <w:spacing w:after="0"/>
            </w:pPr>
            <w:r>
              <w:lastRenderedPageBreak/>
              <w:t>Scenario 3 tent project</w:t>
            </w:r>
            <w:r>
              <w:br/>
              <w:t>Willingness to proceed with project</w:t>
            </w:r>
          </w:p>
        </w:tc>
        <w:tc>
          <w:tcPr>
            <w:tcW w:w="2470" w:type="dxa"/>
            <w:tcBorders>
              <w:top w:val="nil"/>
              <w:left w:val="nil"/>
              <w:right w:val="nil"/>
            </w:tcBorders>
            <w:shd w:val="clear" w:color="auto" w:fill="auto"/>
            <w:tcMar>
              <w:top w:w="100" w:type="dxa"/>
              <w:left w:w="100" w:type="dxa"/>
              <w:bottom w:w="100" w:type="dxa"/>
              <w:right w:w="100" w:type="dxa"/>
            </w:tcMar>
          </w:tcPr>
          <w:p w14:paraId="4FD36B65" w14:textId="77777777" w:rsidR="00682E7E" w:rsidRDefault="00000000">
            <w:pPr>
              <w:widowControl w:val="0"/>
              <w:pBdr>
                <w:top w:val="nil"/>
                <w:left w:val="nil"/>
                <w:bottom w:val="nil"/>
                <w:right w:val="nil"/>
                <w:between w:val="nil"/>
              </w:pBdr>
              <w:spacing w:after="0"/>
            </w:pPr>
            <w:r>
              <w:t>Scrap value</w:t>
            </w:r>
            <w:r>
              <w:br/>
              <w:t>3.04 (2.03)</w:t>
            </w:r>
          </w:p>
        </w:tc>
        <w:tc>
          <w:tcPr>
            <w:tcW w:w="2470" w:type="dxa"/>
            <w:tcBorders>
              <w:top w:val="nil"/>
              <w:left w:val="nil"/>
              <w:right w:val="nil"/>
            </w:tcBorders>
            <w:shd w:val="clear" w:color="auto" w:fill="auto"/>
            <w:tcMar>
              <w:top w:w="100" w:type="dxa"/>
              <w:left w:w="100" w:type="dxa"/>
              <w:bottom w:w="100" w:type="dxa"/>
              <w:right w:w="100" w:type="dxa"/>
            </w:tcMar>
          </w:tcPr>
          <w:p w14:paraId="7CCBE472" w14:textId="77777777" w:rsidR="00682E7E" w:rsidRDefault="00000000">
            <w:pPr>
              <w:widowControl w:val="0"/>
              <w:pBdr>
                <w:top w:val="nil"/>
                <w:left w:val="nil"/>
                <w:bottom w:val="nil"/>
                <w:right w:val="nil"/>
                <w:between w:val="nil"/>
              </w:pBdr>
              <w:spacing w:after="0"/>
            </w:pPr>
            <w:r>
              <w:t>Roofer</w:t>
            </w:r>
          </w:p>
          <w:p w14:paraId="3507D2B0" w14:textId="77777777" w:rsidR="00682E7E" w:rsidRDefault="00000000">
            <w:pPr>
              <w:widowControl w:val="0"/>
              <w:pBdr>
                <w:top w:val="nil"/>
                <w:left w:val="nil"/>
                <w:bottom w:val="nil"/>
                <w:right w:val="nil"/>
                <w:between w:val="nil"/>
              </w:pBdr>
              <w:spacing w:after="0"/>
            </w:pPr>
            <w:r>
              <w:t>2.93 (2.05)</w:t>
            </w:r>
          </w:p>
        </w:tc>
      </w:tr>
    </w:tbl>
    <w:p w14:paraId="633EED41" w14:textId="77777777" w:rsidR="00682E7E" w:rsidRDefault="00000000">
      <w:pPr>
        <w:jc w:val="both"/>
      </w:pPr>
      <w:r>
        <w:rPr>
          <w:i/>
        </w:rPr>
        <w:t>Note</w:t>
      </w:r>
      <w:r>
        <w:t>. Format = Mean (standard deviation)</w:t>
      </w:r>
    </w:p>
    <w:p w14:paraId="0020C789" w14:textId="77777777" w:rsidR="00682E7E" w:rsidRDefault="00682E7E">
      <w:pPr>
        <w:spacing w:after="160"/>
      </w:pPr>
    </w:p>
    <w:p w14:paraId="04937BFC" w14:textId="77777777" w:rsidR="00682E7E" w:rsidRDefault="00000000">
      <w:pPr>
        <w:spacing w:after="160"/>
      </w:pPr>
      <w:r>
        <w:t>Table 14</w:t>
      </w:r>
    </w:p>
    <w:p w14:paraId="29082248" w14:textId="77777777" w:rsidR="00682E7E" w:rsidRDefault="00000000">
      <w:r>
        <w:rPr>
          <w:i/>
        </w:rPr>
        <w:t>Scenarios 1-3 Willingness extension: Summary of statistical tests</w:t>
      </w:r>
    </w:p>
    <w:tbl>
      <w:tblPr>
        <w:tblStyle w:val="ae"/>
        <w:tblW w:w="9060" w:type="dxa"/>
        <w:tblInd w:w="-120" w:type="dxa"/>
        <w:tblLayout w:type="fixed"/>
        <w:tblLook w:val="0400" w:firstRow="0" w:lastRow="0" w:firstColumn="0" w:lastColumn="0" w:noHBand="0" w:noVBand="1"/>
      </w:tblPr>
      <w:tblGrid>
        <w:gridCol w:w="855"/>
        <w:gridCol w:w="2445"/>
        <w:gridCol w:w="765"/>
        <w:gridCol w:w="1290"/>
        <w:gridCol w:w="915"/>
        <w:gridCol w:w="2790"/>
      </w:tblGrid>
      <w:tr w:rsidR="00682E7E" w14:paraId="0BECC982" w14:textId="77777777" w:rsidTr="00775E34">
        <w:tc>
          <w:tcPr>
            <w:tcW w:w="855" w:type="dxa"/>
            <w:tcBorders>
              <w:top w:val="single" w:sz="4" w:space="0" w:color="000000"/>
              <w:left w:val="nil"/>
              <w:bottom w:val="single" w:sz="4" w:space="0" w:color="000000"/>
              <w:right w:val="nil"/>
            </w:tcBorders>
            <w:shd w:val="clear" w:color="auto" w:fill="auto"/>
          </w:tcPr>
          <w:p w14:paraId="3817DAB1" w14:textId="77777777" w:rsidR="00682E7E" w:rsidRDefault="00000000">
            <w:pPr>
              <w:spacing w:after="0"/>
              <w:jc w:val="center"/>
              <w:rPr>
                <w:b/>
              </w:rPr>
            </w:pPr>
            <w:r>
              <w:rPr>
                <w:b/>
              </w:rPr>
              <w:t>Scenario</w:t>
            </w:r>
          </w:p>
        </w:tc>
        <w:tc>
          <w:tcPr>
            <w:tcW w:w="2445" w:type="dxa"/>
            <w:tcBorders>
              <w:top w:val="single" w:sz="4" w:space="0" w:color="000000"/>
              <w:left w:val="nil"/>
              <w:bottom w:val="single" w:sz="4" w:space="0" w:color="000000"/>
              <w:right w:val="nil"/>
            </w:tcBorders>
            <w:shd w:val="clear" w:color="auto" w:fill="auto"/>
          </w:tcPr>
          <w:p w14:paraId="062D843F" w14:textId="77777777" w:rsidR="00682E7E" w:rsidRDefault="00000000">
            <w:pPr>
              <w:spacing w:after="0"/>
              <w:rPr>
                <w:b/>
                <w:i/>
              </w:rPr>
            </w:pPr>
            <w:r>
              <w:rPr>
                <w:b/>
                <w:i/>
              </w:rPr>
              <w:t>Statistical test</w:t>
            </w:r>
          </w:p>
        </w:tc>
        <w:tc>
          <w:tcPr>
            <w:tcW w:w="765" w:type="dxa"/>
            <w:tcBorders>
              <w:top w:val="single" w:sz="4" w:space="0" w:color="000000"/>
              <w:left w:val="nil"/>
              <w:bottom w:val="single" w:sz="4" w:space="0" w:color="000000"/>
              <w:right w:val="nil"/>
            </w:tcBorders>
            <w:shd w:val="clear" w:color="auto" w:fill="auto"/>
          </w:tcPr>
          <w:p w14:paraId="1B3708B4" w14:textId="77777777" w:rsidR="00682E7E" w:rsidRDefault="00000000">
            <w:pPr>
              <w:spacing w:after="0"/>
              <w:jc w:val="center"/>
              <w:rPr>
                <w:b/>
                <w:i/>
                <w:vertAlign w:val="superscript"/>
              </w:rPr>
            </w:pPr>
            <w:r>
              <w:rPr>
                <w:b/>
                <w:i/>
              </w:rPr>
              <w:t>t</w:t>
            </w:r>
          </w:p>
        </w:tc>
        <w:tc>
          <w:tcPr>
            <w:tcW w:w="1290" w:type="dxa"/>
            <w:tcBorders>
              <w:top w:val="single" w:sz="4" w:space="0" w:color="000000"/>
              <w:left w:val="nil"/>
              <w:bottom w:val="single" w:sz="4" w:space="0" w:color="000000"/>
              <w:right w:val="nil"/>
            </w:tcBorders>
            <w:shd w:val="clear" w:color="auto" w:fill="auto"/>
          </w:tcPr>
          <w:p w14:paraId="2955B47D" w14:textId="77777777" w:rsidR="00682E7E" w:rsidRDefault="00000000">
            <w:pPr>
              <w:spacing w:after="0"/>
              <w:jc w:val="center"/>
              <w:rPr>
                <w:b/>
                <w:i/>
              </w:rPr>
            </w:pPr>
            <w:proofErr w:type="spellStart"/>
            <w:r>
              <w:rPr>
                <w:b/>
                <w:i/>
              </w:rPr>
              <w:t>df</w:t>
            </w:r>
            <w:proofErr w:type="spellEnd"/>
          </w:p>
        </w:tc>
        <w:tc>
          <w:tcPr>
            <w:tcW w:w="915" w:type="dxa"/>
            <w:tcBorders>
              <w:top w:val="single" w:sz="4" w:space="0" w:color="000000"/>
              <w:left w:val="nil"/>
              <w:bottom w:val="single" w:sz="4" w:space="0" w:color="000000"/>
              <w:right w:val="nil"/>
            </w:tcBorders>
            <w:shd w:val="clear" w:color="auto" w:fill="auto"/>
          </w:tcPr>
          <w:p w14:paraId="57F9E3BE" w14:textId="77777777" w:rsidR="00682E7E" w:rsidRDefault="00000000">
            <w:pPr>
              <w:spacing w:after="0"/>
              <w:jc w:val="center"/>
              <w:rPr>
                <w:b/>
                <w:i/>
              </w:rPr>
            </w:pPr>
            <w:r>
              <w:rPr>
                <w:b/>
                <w:i/>
              </w:rPr>
              <w:t>p</w:t>
            </w:r>
          </w:p>
        </w:tc>
        <w:tc>
          <w:tcPr>
            <w:tcW w:w="2790" w:type="dxa"/>
            <w:tcBorders>
              <w:top w:val="single" w:sz="4" w:space="0" w:color="000000"/>
              <w:left w:val="nil"/>
              <w:bottom w:val="single" w:sz="4" w:space="0" w:color="000000"/>
              <w:right w:val="nil"/>
            </w:tcBorders>
            <w:shd w:val="clear" w:color="auto" w:fill="auto"/>
          </w:tcPr>
          <w:p w14:paraId="28A2E30A" w14:textId="77777777" w:rsidR="00682E7E" w:rsidRDefault="00000000">
            <w:pPr>
              <w:spacing w:after="0"/>
              <w:jc w:val="center"/>
              <w:rPr>
                <w:b/>
                <w:i/>
              </w:rPr>
            </w:pPr>
            <w:r>
              <w:rPr>
                <w:b/>
              </w:rPr>
              <w:t xml:space="preserve">Hedges' g and </w:t>
            </w:r>
            <w:r>
              <w:rPr>
                <w:b/>
                <w:i/>
              </w:rPr>
              <w:t>CI</w:t>
            </w:r>
          </w:p>
        </w:tc>
      </w:tr>
      <w:tr w:rsidR="00775E34" w14:paraId="05317D54" w14:textId="77777777" w:rsidTr="00775E34">
        <w:tc>
          <w:tcPr>
            <w:tcW w:w="855" w:type="dxa"/>
            <w:tcBorders>
              <w:top w:val="single" w:sz="8" w:space="0" w:color="000000"/>
            </w:tcBorders>
            <w:tcMar>
              <w:top w:w="100" w:type="dxa"/>
              <w:left w:w="100" w:type="dxa"/>
              <w:bottom w:w="100" w:type="dxa"/>
              <w:right w:w="100" w:type="dxa"/>
            </w:tcMar>
          </w:tcPr>
          <w:p w14:paraId="15FB2FA9" w14:textId="77777777" w:rsidR="00682E7E" w:rsidRDefault="00000000">
            <w:pPr>
              <w:spacing w:after="0"/>
              <w:jc w:val="center"/>
            </w:pPr>
            <w:r>
              <w:t>1</w:t>
            </w:r>
          </w:p>
        </w:tc>
        <w:tc>
          <w:tcPr>
            <w:tcW w:w="2445" w:type="dxa"/>
            <w:tcBorders>
              <w:top w:val="single" w:sz="4" w:space="0" w:color="000000"/>
              <w:left w:val="nil"/>
              <w:bottom w:val="nil"/>
              <w:right w:val="nil"/>
            </w:tcBorders>
            <w:shd w:val="clear" w:color="auto" w:fill="auto"/>
          </w:tcPr>
          <w:p w14:paraId="6060190B" w14:textId="77777777" w:rsidR="00682E7E" w:rsidRDefault="00000000">
            <w:pPr>
              <w:spacing w:after="0"/>
            </w:pPr>
            <w:r>
              <w:t>Paired t-test</w:t>
            </w:r>
          </w:p>
        </w:tc>
        <w:tc>
          <w:tcPr>
            <w:tcW w:w="765" w:type="dxa"/>
            <w:tcBorders>
              <w:top w:val="single" w:sz="4" w:space="0" w:color="000000"/>
              <w:left w:val="nil"/>
              <w:bottom w:val="nil"/>
              <w:right w:val="nil"/>
            </w:tcBorders>
            <w:shd w:val="clear" w:color="auto" w:fill="auto"/>
          </w:tcPr>
          <w:p w14:paraId="61ADB31B" w14:textId="77777777" w:rsidR="00682E7E" w:rsidRDefault="00000000">
            <w:pPr>
              <w:spacing w:after="0"/>
              <w:jc w:val="center"/>
            </w:pPr>
            <w:r>
              <w:t>0.88</w:t>
            </w:r>
          </w:p>
        </w:tc>
        <w:tc>
          <w:tcPr>
            <w:tcW w:w="1290" w:type="dxa"/>
            <w:tcBorders>
              <w:top w:val="single" w:sz="4" w:space="0" w:color="000000"/>
              <w:left w:val="nil"/>
              <w:bottom w:val="nil"/>
              <w:right w:val="nil"/>
            </w:tcBorders>
            <w:shd w:val="clear" w:color="auto" w:fill="auto"/>
          </w:tcPr>
          <w:p w14:paraId="5FBCF32A" w14:textId="77777777" w:rsidR="00682E7E" w:rsidRDefault="00000000">
            <w:pPr>
              <w:spacing w:after="0"/>
              <w:jc w:val="center"/>
            </w:pPr>
            <w:r>
              <w:t>599</w:t>
            </w:r>
          </w:p>
        </w:tc>
        <w:tc>
          <w:tcPr>
            <w:tcW w:w="915" w:type="dxa"/>
            <w:tcBorders>
              <w:top w:val="single" w:sz="4" w:space="0" w:color="000000"/>
              <w:left w:val="nil"/>
              <w:bottom w:val="nil"/>
              <w:right w:val="nil"/>
            </w:tcBorders>
            <w:shd w:val="clear" w:color="auto" w:fill="auto"/>
          </w:tcPr>
          <w:p w14:paraId="6EC982B9" w14:textId="77777777" w:rsidR="00682E7E" w:rsidRDefault="00000000">
            <w:pPr>
              <w:spacing w:after="0"/>
              <w:jc w:val="center"/>
            </w:pPr>
            <w:r>
              <w:t>.377</w:t>
            </w:r>
          </w:p>
        </w:tc>
        <w:tc>
          <w:tcPr>
            <w:tcW w:w="2790" w:type="dxa"/>
            <w:tcBorders>
              <w:top w:val="single" w:sz="4" w:space="0" w:color="000000"/>
              <w:left w:val="nil"/>
              <w:bottom w:val="nil"/>
              <w:right w:val="nil"/>
            </w:tcBorders>
            <w:shd w:val="clear" w:color="auto" w:fill="auto"/>
          </w:tcPr>
          <w:p w14:paraId="43A8E5B3" w14:textId="77777777" w:rsidR="00682E7E" w:rsidRDefault="00000000">
            <w:pPr>
              <w:spacing w:after="0"/>
              <w:jc w:val="center"/>
            </w:pPr>
            <w:r>
              <w:t xml:space="preserve">0.04 </w:t>
            </w:r>
          </w:p>
          <w:p w14:paraId="4180CC7C" w14:textId="77777777" w:rsidR="00682E7E" w:rsidRDefault="00000000">
            <w:pPr>
              <w:spacing w:after="0"/>
              <w:jc w:val="center"/>
            </w:pPr>
            <w:r>
              <w:t>[-0.04, 0.12]</w:t>
            </w:r>
          </w:p>
        </w:tc>
      </w:tr>
      <w:tr w:rsidR="00682E7E" w14:paraId="1237CC43" w14:textId="77777777" w:rsidTr="00775E34">
        <w:tc>
          <w:tcPr>
            <w:tcW w:w="855" w:type="dxa"/>
            <w:tcMar>
              <w:top w:w="100" w:type="dxa"/>
              <w:left w:w="100" w:type="dxa"/>
              <w:bottom w:w="100" w:type="dxa"/>
              <w:right w:w="100" w:type="dxa"/>
            </w:tcMar>
          </w:tcPr>
          <w:p w14:paraId="56A1AF8B" w14:textId="77777777" w:rsidR="00682E7E" w:rsidRDefault="00000000">
            <w:pPr>
              <w:spacing w:after="0"/>
              <w:jc w:val="center"/>
            </w:pPr>
            <w:r>
              <w:t>2</w:t>
            </w:r>
          </w:p>
        </w:tc>
        <w:tc>
          <w:tcPr>
            <w:tcW w:w="2445" w:type="dxa"/>
            <w:tcBorders>
              <w:top w:val="nil"/>
              <w:left w:val="nil"/>
              <w:bottom w:val="nil"/>
              <w:right w:val="nil"/>
            </w:tcBorders>
            <w:shd w:val="clear" w:color="auto" w:fill="auto"/>
          </w:tcPr>
          <w:p w14:paraId="13D851E6" w14:textId="77777777" w:rsidR="00682E7E" w:rsidRDefault="00000000">
            <w:pPr>
              <w:spacing w:after="0"/>
            </w:pPr>
            <w:r>
              <w:t>Welch two sample t-test</w:t>
            </w:r>
          </w:p>
        </w:tc>
        <w:tc>
          <w:tcPr>
            <w:tcW w:w="765" w:type="dxa"/>
            <w:tcBorders>
              <w:top w:val="nil"/>
              <w:left w:val="nil"/>
              <w:bottom w:val="nil"/>
              <w:right w:val="nil"/>
            </w:tcBorders>
            <w:shd w:val="clear" w:color="auto" w:fill="auto"/>
          </w:tcPr>
          <w:p w14:paraId="6CCA9555" w14:textId="77777777" w:rsidR="00682E7E" w:rsidRDefault="00000000">
            <w:pPr>
              <w:spacing w:after="0"/>
              <w:jc w:val="center"/>
            </w:pPr>
            <w:r>
              <w:t xml:space="preserve">0.66 </w:t>
            </w:r>
          </w:p>
        </w:tc>
        <w:tc>
          <w:tcPr>
            <w:tcW w:w="1290" w:type="dxa"/>
            <w:tcBorders>
              <w:top w:val="nil"/>
              <w:left w:val="nil"/>
              <w:bottom w:val="nil"/>
              <w:right w:val="nil"/>
            </w:tcBorders>
            <w:shd w:val="clear" w:color="auto" w:fill="auto"/>
          </w:tcPr>
          <w:p w14:paraId="32CFC13C" w14:textId="77777777" w:rsidR="00682E7E" w:rsidRDefault="00000000">
            <w:pPr>
              <w:spacing w:after="0"/>
              <w:jc w:val="center"/>
            </w:pPr>
            <w:r>
              <w:t>598</w:t>
            </w:r>
          </w:p>
        </w:tc>
        <w:tc>
          <w:tcPr>
            <w:tcW w:w="915" w:type="dxa"/>
            <w:tcBorders>
              <w:top w:val="nil"/>
              <w:left w:val="nil"/>
              <w:bottom w:val="nil"/>
              <w:right w:val="nil"/>
            </w:tcBorders>
            <w:shd w:val="clear" w:color="auto" w:fill="auto"/>
          </w:tcPr>
          <w:p w14:paraId="6734EF3D" w14:textId="77777777" w:rsidR="00682E7E" w:rsidRDefault="00000000">
            <w:pPr>
              <w:spacing w:after="0"/>
              <w:jc w:val="center"/>
            </w:pPr>
            <w:r>
              <w:t>.512</w:t>
            </w:r>
          </w:p>
        </w:tc>
        <w:tc>
          <w:tcPr>
            <w:tcW w:w="2790" w:type="dxa"/>
            <w:tcBorders>
              <w:top w:val="nil"/>
              <w:left w:val="nil"/>
              <w:bottom w:val="nil"/>
              <w:right w:val="nil"/>
            </w:tcBorders>
            <w:shd w:val="clear" w:color="auto" w:fill="auto"/>
          </w:tcPr>
          <w:p w14:paraId="74CAEC32" w14:textId="77777777" w:rsidR="00682E7E" w:rsidRDefault="00000000">
            <w:pPr>
              <w:spacing w:after="0"/>
              <w:jc w:val="center"/>
            </w:pPr>
            <w:r>
              <w:t>0.05</w:t>
            </w:r>
          </w:p>
          <w:p w14:paraId="27D42FBA" w14:textId="77777777" w:rsidR="00682E7E" w:rsidRDefault="00000000">
            <w:pPr>
              <w:spacing w:after="0"/>
              <w:jc w:val="center"/>
            </w:pPr>
            <w:r>
              <w:t>[-0.11, 0.21]</w:t>
            </w:r>
          </w:p>
        </w:tc>
      </w:tr>
      <w:tr w:rsidR="00682E7E" w14:paraId="3EF676F3" w14:textId="77777777" w:rsidTr="00775E34">
        <w:tc>
          <w:tcPr>
            <w:tcW w:w="855" w:type="dxa"/>
            <w:tcBorders>
              <w:bottom w:val="single" w:sz="8" w:space="0" w:color="000000"/>
            </w:tcBorders>
            <w:tcMar>
              <w:top w:w="100" w:type="dxa"/>
              <w:left w:w="100" w:type="dxa"/>
              <w:bottom w:w="100" w:type="dxa"/>
              <w:right w:w="100" w:type="dxa"/>
            </w:tcMar>
          </w:tcPr>
          <w:p w14:paraId="01A3EA14" w14:textId="77777777" w:rsidR="00682E7E" w:rsidRDefault="00000000">
            <w:pPr>
              <w:spacing w:after="0"/>
              <w:jc w:val="center"/>
            </w:pPr>
            <w:r>
              <w:t>3</w:t>
            </w:r>
          </w:p>
        </w:tc>
        <w:tc>
          <w:tcPr>
            <w:tcW w:w="2445" w:type="dxa"/>
            <w:tcBorders>
              <w:top w:val="nil"/>
              <w:left w:val="nil"/>
              <w:bottom w:val="single" w:sz="8" w:space="0" w:color="000000"/>
              <w:right w:val="nil"/>
            </w:tcBorders>
            <w:shd w:val="clear" w:color="auto" w:fill="auto"/>
          </w:tcPr>
          <w:p w14:paraId="0857BC8A" w14:textId="77777777" w:rsidR="00682E7E" w:rsidRDefault="00000000">
            <w:pPr>
              <w:spacing w:after="0"/>
            </w:pPr>
            <w:r>
              <w:t>Welch two sample t-test</w:t>
            </w:r>
          </w:p>
        </w:tc>
        <w:tc>
          <w:tcPr>
            <w:tcW w:w="765" w:type="dxa"/>
            <w:tcBorders>
              <w:top w:val="nil"/>
              <w:left w:val="nil"/>
              <w:bottom w:val="single" w:sz="8" w:space="0" w:color="000000"/>
              <w:right w:val="nil"/>
            </w:tcBorders>
            <w:shd w:val="clear" w:color="auto" w:fill="auto"/>
          </w:tcPr>
          <w:p w14:paraId="28E8A140" w14:textId="77777777" w:rsidR="00682E7E" w:rsidRDefault="00000000">
            <w:pPr>
              <w:spacing w:after="0"/>
              <w:jc w:val="center"/>
            </w:pPr>
            <w:r>
              <w:t>0.62</w:t>
            </w:r>
          </w:p>
        </w:tc>
        <w:tc>
          <w:tcPr>
            <w:tcW w:w="1290" w:type="dxa"/>
            <w:tcBorders>
              <w:top w:val="nil"/>
              <w:left w:val="nil"/>
              <w:bottom w:val="single" w:sz="8" w:space="0" w:color="000000"/>
              <w:right w:val="nil"/>
            </w:tcBorders>
            <w:shd w:val="clear" w:color="auto" w:fill="auto"/>
          </w:tcPr>
          <w:p w14:paraId="7F7ECC2E" w14:textId="77777777" w:rsidR="00682E7E" w:rsidRDefault="00000000">
            <w:pPr>
              <w:spacing w:after="0"/>
              <w:jc w:val="center"/>
            </w:pPr>
            <w:r>
              <w:t>598</w:t>
            </w:r>
          </w:p>
        </w:tc>
        <w:tc>
          <w:tcPr>
            <w:tcW w:w="915" w:type="dxa"/>
            <w:tcBorders>
              <w:top w:val="nil"/>
              <w:left w:val="nil"/>
              <w:bottom w:val="single" w:sz="8" w:space="0" w:color="000000"/>
              <w:right w:val="nil"/>
            </w:tcBorders>
            <w:shd w:val="clear" w:color="auto" w:fill="auto"/>
          </w:tcPr>
          <w:p w14:paraId="3E6C048C" w14:textId="77777777" w:rsidR="00682E7E" w:rsidRDefault="00000000">
            <w:pPr>
              <w:spacing w:after="0"/>
              <w:jc w:val="center"/>
            </w:pPr>
            <w:r>
              <w:t>.536</w:t>
            </w:r>
          </w:p>
        </w:tc>
        <w:tc>
          <w:tcPr>
            <w:tcW w:w="2790" w:type="dxa"/>
            <w:tcBorders>
              <w:top w:val="nil"/>
              <w:left w:val="nil"/>
              <w:bottom w:val="single" w:sz="8" w:space="0" w:color="000000"/>
              <w:right w:val="nil"/>
            </w:tcBorders>
            <w:shd w:val="clear" w:color="auto" w:fill="auto"/>
          </w:tcPr>
          <w:p w14:paraId="50F74C72" w14:textId="77777777" w:rsidR="00682E7E" w:rsidRDefault="00000000">
            <w:pPr>
              <w:spacing w:after="0"/>
              <w:jc w:val="center"/>
            </w:pPr>
            <w:r>
              <w:t>0.05</w:t>
            </w:r>
          </w:p>
          <w:p w14:paraId="3A3C863C" w14:textId="77777777" w:rsidR="00682E7E" w:rsidRDefault="00000000">
            <w:pPr>
              <w:spacing w:after="0"/>
              <w:jc w:val="center"/>
            </w:pPr>
            <w:r>
              <w:t>[-0.11, 0.21]</w:t>
            </w:r>
          </w:p>
        </w:tc>
      </w:tr>
    </w:tbl>
    <w:p w14:paraId="103E293D" w14:textId="77777777" w:rsidR="00682E7E" w:rsidRDefault="00000000">
      <w:r>
        <w:rPr>
          <w:i/>
        </w:rPr>
        <w:t>Note</w:t>
      </w:r>
      <w:r>
        <w:t xml:space="preserve">. </w:t>
      </w:r>
      <w:r>
        <w:rPr>
          <w:i/>
        </w:rPr>
        <w:t>CI</w:t>
      </w:r>
      <w:r>
        <w:t xml:space="preserve"> = 95% confidence intervals. The interpretation of the outcome was based on LeBel et al. (2019). </w:t>
      </w:r>
    </w:p>
    <w:p w14:paraId="3BC0BE49" w14:textId="77777777" w:rsidR="00682E7E" w:rsidRDefault="00000000">
      <w:pPr>
        <w:pStyle w:val="Heading4"/>
        <w:spacing w:before="180" w:after="240" w:line="523" w:lineRule="auto"/>
        <w:ind w:firstLine="680"/>
      </w:pPr>
      <w:bookmarkStart w:id="166" w:name="_paglhftmu7lw" w:colFirst="0" w:colLast="0"/>
      <w:bookmarkEnd w:id="166"/>
      <w:r>
        <w:br w:type="page"/>
      </w:r>
    </w:p>
    <w:p w14:paraId="6C50C80A" w14:textId="77777777" w:rsidR="00682E7E" w:rsidRDefault="00000000" w:rsidP="00A500A5">
      <w:pPr>
        <w:pStyle w:val="Heading4"/>
      </w:pPr>
      <w:bookmarkStart w:id="167" w:name="_b2z3ahcipexn" w:colFirst="0" w:colLast="0"/>
      <w:bookmarkEnd w:id="167"/>
      <w:r>
        <w:lastRenderedPageBreak/>
        <w:t>Scenario 1</w:t>
      </w:r>
    </w:p>
    <w:p w14:paraId="72171972" w14:textId="77777777" w:rsidR="00682E7E" w:rsidRDefault="00000000">
      <w:pPr>
        <w:spacing w:before="180" w:after="240" w:line="523" w:lineRule="auto"/>
        <w:ind w:firstLine="680"/>
      </w:pPr>
      <w:r>
        <w:t xml:space="preserve">We conducted a paired t-test in Scenario 1 and found no support for the hypothesis that participants think </w:t>
      </w:r>
      <w:proofErr w:type="spellStart"/>
      <w:r>
        <w:t>Mr</w:t>
      </w:r>
      <w:proofErr w:type="spellEnd"/>
      <w:r>
        <w:t xml:space="preserve"> Fry (No movie bundle possible; bought single tickets) is more willing to purchase the third ticket than </w:t>
      </w:r>
      <w:proofErr w:type="spellStart"/>
      <w:r>
        <w:t>Mr</w:t>
      </w:r>
      <w:proofErr w:type="spellEnd"/>
      <w:r>
        <w:t xml:space="preserve"> Munn (3-movie bundle possible; bought single tickets) (</w:t>
      </w:r>
      <w:r>
        <w:rPr>
          <w:i/>
        </w:rPr>
        <w:t>t</w:t>
      </w:r>
      <w:r>
        <w:t xml:space="preserve">(599) = 0.88, </w:t>
      </w:r>
      <w:r>
        <w:rPr>
          <w:i/>
        </w:rPr>
        <w:t>p</w:t>
      </w:r>
      <w:r>
        <w:t xml:space="preserve">  = .377, </w:t>
      </w:r>
      <w:r>
        <w:rPr>
          <w:i/>
        </w:rPr>
        <w:t>g</w:t>
      </w:r>
      <w:r>
        <w:t xml:space="preserve"> = 0.04, 95% CI [-0.04, 0.12]). We provided a summary plot in Figure 7.</w:t>
      </w:r>
    </w:p>
    <w:p w14:paraId="7B382751" w14:textId="77777777" w:rsidR="00682E7E" w:rsidRDefault="00000000">
      <w:pPr>
        <w:pStyle w:val="Heading6"/>
        <w:rPr>
          <w:i/>
        </w:rPr>
      </w:pPr>
      <w:bookmarkStart w:id="168" w:name="_d4l25uf0ws1" w:colFirst="0" w:colLast="0"/>
      <w:bookmarkEnd w:id="168"/>
      <w:r>
        <w:t>Figure 7</w:t>
      </w:r>
      <w:r>
        <w:br/>
      </w:r>
      <w:r>
        <w:rPr>
          <w:i/>
        </w:rPr>
        <w:t>Scenario 1: Willingness extension</w:t>
      </w:r>
    </w:p>
    <w:p w14:paraId="344946D6" w14:textId="77777777" w:rsidR="00682E7E" w:rsidRDefault="00000000" w:rsidP="00775E34">
      <w:bookmarkStart w:id="169" w:name="_2041hfqkj9fd" w:colFirst="0" w:colLast="0"/>
      <w:bookmarkEnd w:id="169"/>
      <w:r>
        <w:rPr>
          <w:noProof/>
        </w:rPr>
        <w:drawing>
          <wp:inline distT="114300" distB="114300" distL="114300" distR="114300" wp14:anchorId="14A506F9" wp14:editId="1A093994">
            <wp:extent cx="5971540" cy="3733800"/>
            <wp:effectExtent l="0" t="0" r="0" b="0"/>
            <wp:docPr id="1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6"/>
                    <a:srcRect/>
                    <a:stretch>
                      <a:fillRect/>
                    </a:stretch>
                  </pic:blipFill>
                  <pic:spPr>
                    <a:xfrm>
                      <a:off x="0" y="0"/>
                      <a:ext cx="5971540" cy="3733800"/>
                    </a:xfrm>
                    <a:prstGeom prst="rect">
                      <a:avLst/>
                    </a:prstGeom>
                    <a:ln/>
                  </pic:spPr>
                </pic:pic>
              </a:graphicData>
            </a:graphic>
          </wp:inline>
        </w:drawing>
      </w:r>
    </w:p>
    <w:p w14:paraId="7A2F55AF" w14:textId="77777777" w:rsidR="00682E7E" w:rsidRDefault="00000000">
      <w:r>
        <w:rPr>
          <w:i/>
        </w:rPr>
        <w:t>Note</w:t>
      </w:r>
      <w:r>
        <w:t xml:space="preserve">. Created with ggstatsplot (Patil, 2021). The dotted lines indicate the link between the two </w:t>
      </w:r>
      <w:proofErr w:type="gramStart"/>
      <w:r>
        <w:t>willingness</w:t>
      </w:r>
      <w:proofErr w:type="gramEnd"/>
      <w:r>
        <w:t xml:space="preserve"> responses for each participant.</w:t>
      </w:r>
    </w:p>
    <w:p w14:paraId="04F70188" w14:textId="77777777" w:rsidR="00682E7E" w:rsidRDefault="00682E7E"/>
    <w:p w14:paraId="541E23D7" w14:textId="77777777" w:rsidR="003732E1" w:rsidRDefault="00000000">
      <w:pPr>
        <w:pStyle w:val="Heading4"/>
        <w:spacing w:before="180" w:after="240" w:line="523" w:lineRule="auto"/>
        <w:ind w:firstLine="680"/>
        <w:rPr>
          <w:del w:id="170" w:author="PCIRR S1 RNR2" w:date="2024-04-30T16:49:00Z" w16du:dateUtc="2024-04-30T20:49:00Z"/>
        </w:rPr>
      </w:pPr>
      <w:bookmarkStart w:id="171" w:name="_ev0koaywh679" w:colFirst="0" w:colLast="0"/>
      <w:bookmarkStart w:id="172" w:name="_bl1wktqh30or"/>
      <w:bookmarkEnd w:id="171"/>
      <w:bookmarkEnd w:id="172"/>
      <w:del w:id="173" w:author="PCIRR S1 RNR2" w:date="2024-04-30T16:49:00Z" w16du:dateUtc="2024-04-30T20:49:00Z">
        <w:r>
          <w:br w:type="page"/>
        </w:r>
      </w:del>
    </w:p>
    <w:p w14:paraId="130261B3" w14:textId="77777777" w:rsidR="00682E7E" w:rsidRDefault="00000000" w:rsidP="00A500A5">
      <w:pPr>
        <w:pStyle w:val="Heading4"/>
      </w:pPr>
      <w:r>
        <w:lastRenderedPageBreak/>
        <w:t>Scenario 2</w:t>
      </w:r>
    </w:p>
    <w:p w14:paraId="5D6AD8B5" w14:textId="77777777" w:rsidR="00682E7E" w:rsidRDefault="00000000">
      <w:pPr>
        <w:spacing w:before="180" w:after="240" w:line="523" w:lineRule="auto"/>
        <w:ind w:firstLine="680"/>
      </w:pPr>
      <w:r>
        <w:t>We conducted a two-sample Welch’s t-test in Scenario 2 and found no support for the hypothesis that participants in trade-in condition are more willing to purchase the new tax program (</w:t>
      </w:r>
      <w:r>
        <w:rPr>
          <w:i/>
        </w:rPr>
        <w:t>t</w:t>
      </w:r>
      <w:r>
        <w:t xml:space="preserve">(598) = 0.66, </w:t>
      </w:r>
      <w:r>
        <w:rPr>
          <w:i/>
        </w:rPr>
        <w:t xml:space="preserve">p </w:t>
      </w:r>
      <w:r>
        <w:t xml:space="preserve">= .512, </w:t>
      </w:r>
      <w:r>
        <w:rPr>
          <w:i/>
        </w:rPr>
        <w:t xml:space="preserve">g </w:t>
      </w:r>
      <w:r>
        <w:t>= 0.05, 95% CI [-0.11, 0.21]). We provided a summary plot in Figure 8.</w:t>
      </w:r>
    </w:p>
    <w:p w14:paraId="670878EF" w14:textId="2351CDE4" w:rsidR="00682E7E" w:rsidRDefault="00000000">
      <w:pPr>
        <w:pStyle w:val="Heading6"/>
        <w:spacing w:line="480" w:lineRule="auto"/>
      </w:pPr>
      <w:bookmarkStart w:id="174" w:name="_sfnaudhnchqj" w:colFirst="0" w:colLast="0"/>
      <w:bookmarkEnd w:id="174"/>
      <w:r>
        <w:lastRenderedPageBreak/>
        <w:t>Figure 8</w:t>
      </w:r>
      <w:r>
        <w:br/>
      </w:r>
      <w:r>
        <w:rPr>
          <w:i/>
        </w:rPr>
        <w:t>Scenario 2: Willingness extension</w:t>
      </w:r>
      <w:del w:id="175" w:author="PCIRR S1 RNR2" w:date="2024-04-30T16:49:00Z" w16du:dateUtc="2024-04-30T20:49:00Z">
        <w:r>
          <w:rPr>
            <w:noProof/>
          </w:rPr>
          <w:drawing>
            <wp:inline distT="114300" distB="114300" distL="114300" distR="114300" wp14:anchorId="1454750E" wp14:editId="071B49AB">
              <wp:extent cx="5971540" cy="3733800"/>
              <wp:effectExtent l="0" t="0" r="0" b="0"/>
              <wp:docPr id="33019013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7"/>
                      <a:srcRect/>
                      <a:stretch>
                        <a:fillRect/>
                      </a:stretch>
                    </pic:blipFill>
                    <pic:spPr>
                      <a:xfrm>
                        <a:off x="0" y="0"/>
                        <a:ext cx="5971540" cy="3733800"/>
                      </a:xfrm>
                      <a:prstGeom prst="rect">
                        <a:avLst/>
                      </a:prstGeom>
                      <a:ln/>
                    </pic:spPr>
                  </pic:pic>
                </a:graphicData>
              </a:graphic>
            </wp:inline>
          </w:drawing>
        </w:r>
      </w:del>
      <w:ins w:id="176" w:author="PCIRR S1 RNR2" w:date="2024-04-30T16:49:00Z" w16du:dateUtc="2024-04-30T20:49:00Z">
        <w:r>
          <w:rPr>
            <w:noProof/>
          </w:rPr>
          <w:lastRenderedPageBreak/>
          <w:drawing>
            <wp:inline distT="114300" distB="114300" distL="114300" distR="114300" wp14:anchorId="6EF2A24D" wp14:editId="6D49655F">
              <wp:extent cx="5971540" cy="3733800"/>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a:srcRect/>
                      <a:stretch>
                        <a:fillRect/>
                      </a:stretch>
                    </pic:blipFill>
                    <pic:spPr>
                      <a:xfrm>
                        <a:off x="0" y="0"/>
                        <a:ext cx="5971540" cy="3733800"/>
                      </a:xfrm>
                      <a:prstGeom prst="rect">
                        <a:avLst/>
                      </a:prstGeom>
                      <a:ln/>
                    </pic:spPr>
                  </pic:pic>
                </a:graphicData>
              </a:graphic>
            </wp:inline>
          </w:drawing>
        </w:r>
      </w:ins>
      <w:r>
        <w:rPr>
          <w:i/>
        </w:rPr>
        <w:t>Note</w:t>
      </w:r>
      <w:r>
        <w:t>. Created with ggstatsplot (Patil, 2021).</w:t>
      </w:r>
    </w:p>
    <w:p w14:paraId="4B145937" w14:textId="77777777" w:rsidR="00682E7E" w:rsidRDefault="00682E7E">
      <w:pPr>
        <w:spacing w:before="180" w:after="240" w:line="523" w:lineRule="auto"/>
        <w:ind w:firstLine="680"/>
      </w:pPr>
    </w:p>
    <w:p w14:paraId="66AF7E80" w14:textId="77777777" w:rsidR="00682E7E" w:rsidRDefault="00000000" w:rsidP="00A500A5">
      <w:pPr>
        <w:pStyle w:val="Heading4"/>
      </w:pPr>
      <w:bookmarkStart w:id="177" w:name="_xjkj2d8bymbg" w:colFirst="0" w:colLast="0"/>
      <w:bookmarkEnd w:id="177"/>
      <w:r>
        <w:t>Scenario 3</w:t>
      </w:r>
    </w:p>
    <w:p w14:paraId="7594E770" w14:textId="77777777" w:rsidR="00682E7E" w:rsidRDefault="00000000">
      <w:pPr>
        <w:spacing w:before="180" w:after="240" w:line="523" w:lineRule="auto"/>
        <w:ind w:firstLine="680"/>
      </w:pPr>
      <w:r>
        <w:t>We conducted a two-sample Welch’s t-test in Scenario 3 and found no support for the hypothesis that people in the “Sell to roofer” condition are more willing to abandon the tent project compared with people in the “Sell for its scrap value” condition (</w:t>
      </w:r>
      <w:r>
        <w:rPr>
          <w:i/>
        </w:rPr>
        <w:t>t</w:t>
      </w:r>
      <w:r>
        <w:t xml:space="preserve">(598) = 0.62,  </w:t>
      </w:r>
      <w:r>
        <w:rPr>
          <w:i/>
        </w:rPr>
        <w:t xml:space="preserve">p </w:t>
      </w:r>
      <w:r>
        <w:t xml:space="preserve">= .536, </w:t>
      </w:r>
      <w:r>
        <w:rPr>
          <w:i/>
        </w:rPr>
        <w:t xml:space="preserve">g </w:t>
      </w:r>
      <w:r>
        <w:t>= 0.05, 95% CI [-0.11, 0.21]). We provided a summary plot in Figure 9.</w:t>
      </w:r>
    </w:p>
    <w:p w14:paraId="6C7FA5F3" w14:textId="3CE5E5B6" w:rsidR="00682E7E" w:rsidRDefault="00000000">
      <w:pPr>
        <w:pStyle w:val="Heading6"/>
        <w:spacing w:line="480" w:lineRule="auto"/>
      </w:pPr>
      <w:bookmarkStart w:id="178" w:name="_ejmrm96cu0ql" w:colFirst="0" w:colLast="0"/>
      <w:bookmarkEnd w:id="178"/>
      <w:r>
        <w:lastRenderedPageBreak/>
        <w:t>Figure 9</w:t>
      </w:r>
      <w:r>
        <w:br/>
      </w:r>
      <w:r>
        <w:rPr>
          <w:i/>
        </w:rPr>
        <w:t>Scenario 3: Willingness extension</w:t>
      </w:r>
      <w:del w:id="179" w:author="PCIRR S1 RNR2" w:date="2024-04-30T16:49:00Z" w16du:dateUtc="2024-04-30T20:49:00Z">
        <w:r>
          <w:rPr>
            <w:noProof/>
          </w:rPr>
          <w:drawing>
            <wp:inline distT="114300" distB="114300" distL="114300" distR="114300" wp14:anchorId="5AAA409F" wp14:editId="507DF4DE">
              <wp:extent cx="5971540" cy="3733800"/>
              <wp:effectExtent l="0" t="0" r="0" b="0"/>
              <wp:docPr id="105177837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a:stretch>
                        <a:fillRect/>
                      </a:stretch>
                    </pic:blipFill>
                    <pic:spPr>
                      <a:xfrm>
                        <a:off x="0" y="0"/>
                        <a:ext cx="5971540" cy="3733800"/>
                      </a:xfrm>
                      <a:prstGeom prst="rect">
                        <a:avLst/>
                      </a:prstGeom>
                      <a:ln/>
                    </pic:spPr>
                  </pic:pic>
                </a:graphicData>
              </a:graphic>
            </wp:inline>
          </w:drawing>
        </w:r>
      </w:del>
      <w:ins w:id="180" w:author="PCIRR S1 RNR2" w:date="2024-04-30T16:49:00Z" w16du:dateUtc="2024-04-30T20:49:00Z">
        <w:r>
          <w:rPr>
            <w:noProof/>
          </w:rPr>
          <w:lastRenderedPageBreak/>
          <w:drawing>
            <wp:inline distT="114300" distB="114300" distL="114300" distR="114300" wp14:anchorId="33C2E207" wp14:editId="5665EB67">
              <wp:extent cx="5971540" cy="373380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8"/>
                      <a:srcRect/>
                      <a:stretch>
                        <a:fillRect/>
                      </a:stretch>
                    </pic:blipFill>
                    <pic:spPr>
                      <a:xfrm>
                        <a:off x="0" y="0"/>
                        <a:ext cx="5971540" cy="3733800"/>
                      </a:xfrm>
                      <a:prstGeom prst="rect">
                        <a:avLst/>
                      </a:prstGeom>
                      <a:ln/>
                    </pic:spPr>
                  </pic:pic>
                </a:graphicData>
              </a:graphic>
            </wp:inline>
          </w:drawing>
        </w:r>
      </w:ins>
      <w:r>
        <w:rPr>
          <w:i/>
        </w:rPr>
        <w:t>Note</w:t>
      </w:r>
      <w:r>
        <w:t xml:space="preserve">. Created with ggstatsplot (Patil, 2021). </w:t>
      </w:r>
    </w:p>
    <w:p w14:paraId="780E5BA0" w14:textId="77777777" w:rsidR="00682E7E" w:rsidRDefault="00682E7E">
      <w:pPr>
        <w:spacing w:before="180" w:after="240" w:line="523" w:lineRule="auto"/>
        <w:ind w:firstLine="680"/>
      </w:pPr>
    </w:p>
    <w:p w14:paraId="59DE0F2C" w14:textId="77777777" w:rsidR="00682E7E" w:rsidRDefault="00000000">
      <w:pPr>
        <w:pStyle w:val="Heading3"/>
      </w:pPr>
      <w:bookmarkStart w:id="181" w:name="_urjw56dcug02" w:colFirst="0" w:colLast="0"/>
      <w:bookmarkEnd w:id="181"/>
      <w:r>
        <w:t>Perceived wastefulness (manipulation check)</w:t>
      </w:r>
    </w:p>
    <w:p w14:paraId="36F8E32D" w14:textId="77777777" w:rsidR="00682E7E" w:rsidRDefault="00000000">
      <w:pPr>
        <w:spacing w:line="480" w:lineRule="auto"/>
        <w:ind w:firstLine="720"/>
      </w:pPr>
      <w:r>
        <w:t>We summarized descriptives in Table 15 and findings in Table 16.</w:t>
      </w:r>
    </w:p>
    <w:p w14:paraId="0530072C" w14:textId="77777777" w:rsidR="00682E7E" w:rsidRDefault="00000000">
      <w:pPr>
        <w:pStyle w:val="Heading6"/>
      </w:pPr>
      <w:bookmarkStart w:id="182" w:name="_rqptrvb1r1c9" w:colFirst="0" w:colLast="0"/>
      <w:bookmarkEnd w:id="182"/>
      <w:r>
        <w:t>Table 15</w:t>
      </w:r>
      <w:r>
        <w:br/>
      </w:r>
      <w:r>
        <w:rPr>
          <w:i/>
        </w:rPr>
        <w:t xml:space="preserve">Scenarios 1, 2 and 3 Perceived wastefulness extension: Descriptive statistics </w:t>
      </w:r>
    </w:p>
    <w:tbl>
      <w:tblPr>
        <w:tblStyle w:val="af"/>
        <w:tblW w:w="9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64"/>
        <w:gridCol w:w="2470"/>
        <w:gridCol w:w="2470"/>
      </w:tblGrid>
      <w:tr w:rsidR="00682E7E" w14:paraId="6B730067" w14:textId="77777777" w:rsidTr="00775E34">
        <w:tc>
          <w:tcPr>
            <w:tcW w:w="4464" w:type="dxa"/>
            <w:tcBorders>
              <w:left w:val="nil"/>
              <w:right w:val="nil"/>
            </w:tcBorders>
            <w:shd w:val="clear" w:color="auto" w:fill="auto"/>
            <w:tcMar>
              <w:top w:w="100" w:type="dxa"/>
              <w:left w:w="100" w:type="dxa"/>
              <w:bottom w:w="100" w:type="dxa"/>
              <w:right w:w="100" w:type="dxa"/>
            </w:tcMar>
          </w:tcPr>
          <w:p w14:paraId="1E8FE3F3" w14:textId="77777777" w:rsidR="00682E7E" w:rsidRDefault="00000000">
            <w:pPr>
              <w:widowControl w:val="0"/>
              <w:spacing w:after="0"/>
            </w:pPr>
            <w:r>
              <w:t>Scenario</w:t>
            </w:r>
          </w:p>
        </w:tc>
        <w:tc>
          <w:tcPr>
            <w:tcW w:w="2470" w:type="dxa"/>
            <w:tcBorders>
              <w:left w:val="nil"/>
              <w:right w:val="nil"/>
            </w:tcBorders>
            <w:shd w:val="clear" w:color="auto" w:fill="auto"/>
            <w:tcMar>
              <w:top w:w="100" w:type="dxa"/>
              <w:left w:w="100" w:type="dxa"/>
              <w:bottom w:w="100" w:type="dxa"/>
              <w:right w:w="100" w:type="dxa"/>
            </w:tcMar>
          </w:tcPr>
          <w:p w14:paraId="1128A743" w14:textId="77777777" w:rsidR="00682E7E" w:rsidRDefault="00000000">
            <w:pPr>
              <w:widowControl w:val="0"/>
              <w:spacing w:after="0"/>
            </w:pPr>
            <w:r>
              <w:t>Waste</w:t>
            </w:r>
          </w:p>
        </w:tc>
        <w:tc>
          <w:tcPr>
            <w:tcW w:w="2470" w:type="dxa"/>
            <w:tcBorders>
              <w:left w:val="nil"/>
              <w:right w:val="nil"/>
            </w:tcBorders>
            <w:shd w:val="clear" w:color="auto" w:fill="auto"/>
            <w:tcMar>
              <w:top w:w="100" w:type="dxa"/>
              <w:left w:w="100" w:type="dxa"/>
              <w:bottom w:w="100" w:type="dxa"/>
              <w:right w:w="100" w:type="dxa"/>
            </w:tcMar>
          </w:tcPr>
          <w:p w14:paraId="5FA581D7" w14:textId="77777777" w:rsidR="00682E7E" w:rsidRDefault="00000000">
            <w:pPr>
              <w:widowControl w:val="0"/>
              <w:spacing w:after="0"/>
            </w:pPr>
            <w:r>
              <w:t>No waste</w:t>
            </w:r>
          </w:p>
        </w:tc>
      </w:tr>
      <w:tr w:rsidR="00682E7E" w14:paraId="011DD831" w14:textId="77777777" w:rsidTr="00775E34">
        <w:tc>
          <w:tcPr>
            <w:tcW w:w="4464" w:type="dxa"/>
            <w:tcBorders>
              <w:left w:val="nil"/>
              <w:bottom w:val="nil"/>
              <w:right w:val="nil"/>
            </w:tcBorders>
            <w:shd w:val="clear" w:color="auto" w:fill="auto"/>
            <w:tcMar>
              <w:top w:w="100" w:type="dxa"/>
              <w:left w:w="100" w:type="dxa"/>
              <w:bottom w:w="100" w:type="dxa"/>
              <w:right w:w="100" w:type="dxa"/>
            </w:tcMar>
          </w:tcPr>
          <w:p w14:paraId="35E34D74" w14:textId="77777777" w:rsidR="00682E7E" w:rsidRDefault="00000000">
            <w:pPr>
              <w:widowControl w:val="0"/>
              <w:spacing w:after="0"/>
            </w:pPr>
            <w:r>
              <w:t>Scenario 1 movie package</w:t>
            </w:r>
          </w:p>
        </w:tc>
        <w:tc>
          <w:tcPr>
            <w:tcW w:w="2470" w:type="dxa"/>
            <w:tcBorders>
              <w:left w:val="nil"/>
              <w:bottom w:val="nil"/>
              <w:right w:val="nil"/>
            </w:tcBorders>
            <w:shd w:val="clear" w:color="auto" w:fill="auto"/>
            <w:tcMar>
              <w:top w:w="100" w:type="dxa"/>
              <w:left w:w="100" w:type="dxa"/>
              <w:bottom w:w="100" w:type="dxa"/>
              <w:right w:w="100" w:type="dxa"/>
            </w:tcMar>
          </w:tcPr>
          <w:p w14:paraId="6C1F337B" w14:textId="77777777" w:rsidR="00682E7E" w:rsidRDefault="00000000">
            <w:pPr>
              <w:widowControl w:val="0"/>
              <w:spacing w:after="0"/>
            </w:pPr>
            <w:r>
              <w:t>Mr. Munn</w:t>
            </w:r>
          </w:p>
          <w:p w14:paraId="0406D572" w14:textId="77777777" w:rsidR="00682E7E" w:rsidRDefault="00000000">
            <w:pPr>
              <w:widowControl w:val="0"/>
              <w:spacing w:after="0"/>
            </w:pPr>
            <w:r>
              <w:t>3.06 (1.98)</w:t>
            </w:r>
          </w:p>
        </w:tc>
        <w:tc>
          <w:tcPr>
            <w:tcW w:w="2470" w:type="dxa"/>
            <w:tcBorders>
              <w:left w:val="nil"/>
              <w:bottom w:val="nil"/>
              <w:right w:val="nil"/>
            </w:tcBorders>
            <w:shd w:val="clear" w:color="auto" w:fill="auto"/>
            <w:tcMar>
              <w:top w:w="100" w:type="dxa"/>
              <w:left w:w="100" w:type="dxa"/>
              <w:bottom w:w="100" w:type="dxa"/>
              <w:right w:w="100" w:type="dxa"/>
            </w:tcMar>
          </w:tcPr>
          <w:p w14:paraId="15372F4A" w14:textId="77777777" w:rsidR="00682E7E" w:rsidRDefault="00000000">
            <w:pPr>
              <w:widowControl w:val="0"/>
              <w:spacing w:after="0"/>
            </w:pPr>
            <w:r>
              <w:t>Mr. Fry</w:t>
            </w:r>
            <w:r>
              <w:br/>
              <w:t>3.08 (1.98)</w:t>
            </w:r>
          </w:p>
        </w:tc>
      </w:tr>
      <w:tr w:rsidR="00682E7E" w14:paraId="10003262" w14:textId="77777777" w:rsidTr="00775E34">
        <w:tc>
          <w:tcPr>
            <w:tcW w:w="4464" w:type="dxa"/>
            <w:tcBorders>
              <w:top w:val="nil"/>
              <w:left w:val="nil"/>
              <w:bottom w:val="nil"/>
              <w:right w:val="nil"/>
            </w:tcBorders>
            <w:shd w:val="clear" w:color="auto" w:fill="auto"/>
            <w:tcMar>
              <w:top w:w="100" w:type="dxa"/>
              <w:left w:w="100" w:type="dxa"/>
              <w:bottom w:w="100" w:type="dxa"/>
              <w:right w:w="100" w:type="dxa"/>
            </w:tcMar>
          </w:tcPr>
          <w:p w14:paraId="70FB8D04" w14:textId="77777777" w:rsidR="00682E7E" w:rsidRDefault="00000000">
            <w:pPr>
              <w:widowControl w:val="0"/>
              <w:spacing w:after="0"/>
            </w:pPr>
            <w:r>
              <w:t>Scenario 2 tax program</w:t>
            </w:r>
          </w:p>
          <w:p w14:paraId="7D5DBBA6" w14:textId="77777777" w:rsidR="00682E7E" w:rsidRDefault="00000000">
            <w:pPr>
              <w:widowControl w:val="0"/>
              <w:spacing w:after="0"/>
            </w:pPr>
            <w:r>
              <w:t>Buy</w:t>
            </w:r>
          </w:p>
          <w:p w14:paraId="0FF4DBF3" w14:textId="77777777" w:rsidR="00682E7E" w:rsidRDefault="00000000">
            <w:pPr>
              <w:widowControl w:val="0"/>
              <w:spacing w:after="0"/>
            </w:pPr>
            <w:r>
              <w:t>Not buy</w:t>
            </w:r>
          </w:p>
        </w:tc>
        <w:tc>
          <w:tcPr>
            <w:tcW w:w="2470" w:type="dxa"/>
            <w:tcBorders>
              <w:top w:val="nil"/>
              <w:left w:val="nil"/>
              <w:bottom w:val="nil"/>
              <w:right w:val="nil"/>
            </w:tcBorders>
            <w:shd w:val="clear" w:color="auto" w:fill="auto"/>
            <w:tcMar>
              <w:top w:w="100" w:type="dxa"/>
              <w:left w:w="100" w:type="dxa"/>
              <w:bottom w:w="100" w:type="dxa"/>
              <w:right w:w="100" w:type="dxa"/>
            </w:tcMar>
          </w:tcPr>
          <w:p w14:paraId="3FA6AA81" w14:textId="77777777" w:rsidR="00682E7E" w:rsidRDefault="00000000">
            <w:pPr>
              <w:widowControl w:val="0"/>
              <w:spacing w:after="0"/>
            </w:pPr>
            <w:r>
              <w:t>No rebate</w:t>
            </w:r>
            <w:r>
              <w:br/>
              <w:t>3.02 (2.07)</w:t>
            </w:r>
          </w:p>
          <w:p w14:paraId="77E7FDA9" w14:textId="77777777" w:rsidR="00682E7E" w:rsidRDefault="00000000">
            <w:pPr>
              <w:widowControl w:val="0"/>
              <w:spacing w:after="0"/>
            </w:pPr>
            <w:r>
              <w:t>2.78 (1.92)</w:t>
            </w:r>
          </w:p>
        </w:tc>
        <w:tc>
          <w:tcPr>
            <w:tcW w:w="2470" w:type="dxa"/>
            <w:tcBorders>
              <w:top w:val="nil"/>
              <w:left w:val="nil"/>
              <w:bottom w:val="nil"/>
              <w:right w:val="nil"/>
            </w:tcBorders>
            <w:shd w:val="clear" w:color="auto" w:fill="auto"/>
            <w:tcMar>
              <w:top w:w="100" w:type="dxa"/>
              <w:left w:w="100" w:type="dxa"/>
              <w:bottom w:w="100" w:type="dxa"/>
              <w:right w:w="100" w:type="dxa"/>
            </w:tcMar>
          </w:tcPr>
          <w:p w14:paraId="19FB44B1" w14:textId="77777777" w:rsidR="00682E7E" w:rsidRDefault="00000000">
            <w:pPr>
              <w:widowControl w:val="0"/>
              <w:spacing w:after="0"/>
            </w:pPr>
            <w:r>
              <w:t>Rebate</w:t>
            </w:r>
          </w:p>
          <w:p w14:paraId="5786FD5C" w14:textId="77777777" w:rsidR="00682E7E" w:rsidRDefault="00000000">
            <w:pPr>
              <w:widowControl w:val="0"/>
              <w:spacing w:after="0"/>
            </w:pPr>
            <w:r>
              <w:t>2.84 (2.02)</w:t>
            </w:r>
          </w:p>
          <w:p w14:paraId="70B2A210" w14:textId="77777777" w:rsidR="00682E7E" w:rsidRDefault="00000000">
            <w:pPr>
              <w:widowControl w:val="0"/>
              <w:spacing w:after="0"/>
            </w:pPr>
            <w:r>
              <w:t>3.11 (1.99)</w:t>
            </w:r>
          </w:p>
        </w:tc>
      </w:tr>
      <w:tr w:rsidR="00682E7E" w14:paraId="571837FF" w14:textId="77777777" w:rsidTr="00775E34">
        <w:tc>
          <w:tcPr>
            <w:tcW w:w="4464" w:type="dxa"/>
            <w:tcBorders>
              <w:top w:val="nil"/>
              <w:left w:val="nil"/>
              <w:right w:val="nil"/>
            </w:tcBorders>
            <w:shd w:val="clear" w:color="auto" w:fill="auto"/>
            <w:tcMar>
              <w:top w:w="100" w:type="dxa"/>
              <w:left w:w="100" w:type="dxa"/>
              <w:bottom w:w="100" w:type="dxa"/>
              <w:right w:w="100" w:type="dxa"/>
            </w:tcMar>
          </w:tcPr>
          <w:p w14:paraId="729982BC" w14:textId="77777777" w:rsidR="00682E7E" w:rsidRDefault="00000000">
            <w:pPr>
              <w:widowControl w:val="0"/>
              <w:spacing w:after="0"/>
            </w:pPr>
            <w:r>
              <w:t>Scenario 3 tent project</w:t>
            </w:r>
          </w:p>
          <w:p w14:paraId="06395BCA" w14:textId="77777777" w:rsidR="00682E7E" w:rsidRDefault="00000000">
            <w:pPr>
              <w:widowControl w:val="0"/>
              <w:spacing w:after="0"/>
            </w:pPr>
            <w:r>
              <w:lastRenderedPageBreak/>
              <w:t>Proceeding</w:t>
            </w:r>
          </w:p>
          <w:p w14:paraId="618300AA" w14:textId="77777777" w:rsidR="00682E7E" w:rsidRDefault="00000000">
            <w:pPr>
              <w:widowControl w:val="0"/>
              <w:spacing w:after="0"/>
            </w:pPr>
            <w:r>
              <w:t>Abandoning</w:t>
            </w:r>
          </w:p>
        </w:tc>
        <w:tc>
          <w:tcPr>
            <w:tcW w:w="2470" w:type="dxa"/>
            <w:tcBorders>
              <w:top w:val="nil"/>
              <w:left w:val="nil"/>
              <w:right w:val="nil"/>
            </w:tcBorders>
            <w:shd w:val="clear" w:color="auto" w:fill="auto"/>
            <w:tcMar>
              <w:top w:w="100" w:type="dxa"/>
              <w:left w:w="100" w:type="dxa"/>
              <w:bottom w:w="100" w:type="dxa"/>
              <w:right w:w="100" w:type="dxa"/>
            </w:tcMar>
          </w:tcPr>
          <w:p w14:paraId="79BD6101" w14:textId="77777777" w:rsidR="00682E7E" w:rsidRDefault="00000000">
            <w:pPr>
              <w:widowControl w:val="0"/>
              <w:spacing w:after="0"/>
            </w:pPr>
            <w:r>
              <w:lastRenderedPageBreak/>
              <w:t>Scrap value</w:t>
            </w:r>
            <w:r>
              <w:br/>
            </w:r>
            <w:r>
              <w:lastRenderedPageBreak/>
              <w:t>3.11 (1.87)</w:t>
            </w:r>
          </w:p>
          <w:p w14:paraId="713F6F1A" w14:textId="77777777" w:rsidR="00682E7E" w:rsidRDefault="00000000">
            <w:pPr>
              <w:widowControl w:val="0"/>
              <w:spacing w:after="0"/>
            </w:pPr>
            <w:r>
              <w:t>2.93 (2.05)</w:t>
            </w:r>
          </w:p>
        </w:tc>
        <w:tc>
          <w:tcPr>
            <w:tcW w:w="2470" w:type="dxa"/>
            <w:tcBorders>
              <w:top w:val="nil"/>
              <w:left w:val="nil"/>
              <w:right w:val="nil"/>
            </w:tcBorders>
            <w:shd w:val="clear" w:color="auto" w:fill="auto"/>
            <w:tcMar>
              <w:top w:w="100" w:type="dxa"/>
              <w:left w:w="100" w:type="dxa"/>
              <w:bottom w:w="100" w:type="dxa"/>
              <w:right w:w="100" w:type="dxa"/>
            </w:tcMar>
          </w:tcPr>
          <w:p w14:paraId="29962F82" w14:textId="77777777" w:rsidR="00682E7E" w:rsidRDefault="00000000">
            <w:pPr>
              <w:widowControl w:val="0"/>
              <w:spacing w:after="0"/>
            </w:pPr>
            <w:r>
              <w:lastRenderedPageBreak/>
              <w:t>Roofer</w:t>
            </w:r>
          </w:p>
          <w:p w14:paraId="01A959D5" w14:textId="77777777" w:rsidR="00682E7E" w:rsidRDefault="00000000">
            <w:pPr>
              <w:widowControl w:val="0"/>
              <w:spacing w:after="0"/>
            </w:pPr>
            <w:r>
              <w:lastRenderedPageBreak/>
              <w:t>3.09 (2.02)</w:t>
            </w:r>
          </w:p>
          <w:p w14:paraId="58E7FE6B" w14:textId="77777777" w:rsidR="00682E7E" w:rsidRDefault="00000000">
            <w:pPr>
              <w:widowControl w:val="0"/>
              <w:spacing w:after="0"/>
            </w:pPr>
            <w:r>
              <w:t>2.93 (2.03)</w:t>
            </w:r>
          </w:p>
        </w:tc>
      </w:tr>
    </w:tbl>
    <w:p w14:paraId="572910DF" w14:textId="77777777" w:rsidR="00682E7E" w:rsidRDefault="00000000">
      <w:pPr>
        <w:jc w:val="both"/>
      </w:pPr>
      <w:r>
        <w:rPr>
          <w:i/>
        </w:rPr>
        <w:lastRenderedPageBreak/>
        <w:t>Note</w:t>
      </w:r>
      <w:r>
        <w:t>. Format = Mean (standard deviation)</w:t>
      </w:r>
    </w:p>
    <w:p w14:paraId="5D790FAE" w14:textId="77777777" w:rsidR="00682E7E" w:rsidRDefault="00682E7E">
      <w:pPr>
        <w:jc w:val="both"/>
      </w:pPr>
    </w:p>
    <w:p w14:paraId="085B69CB" w14:textId="77777777" w:rsidR="00682E7E" w:rsidRDefault="00000000">
      <w:pPr>
        <w:spacing w:after="160"/>
      </w:pPr>
      <w:bookmarkStart w:id="183" w:name="de84hgoztixm" w:colFirst="0" w:colLast="0"/>
      <w:bookmarkEnd w:id="183"/>
      <w:r>
        <w:t>Table 16</w:t>
      </w:r>
    </w:p>
    <w:p w14:paraId="35F65395" w14:textId="77777777" w:rsidR="00682E7E" w:rsidRDefault="00000000">
      <w:r>
        <w:rPr>
          <w:i/>
        </w:rPr>
        <w:t>Scenarios 1-3 Perceived wastefulness: Summary of statistical tests</w:t>
      </w:r>
    </w:p>
    <w:tbl>
      <w:tblPr>
        <w:tblStyle w:val="af0"/>
        <w:tblW w:w="8409" w:type="dxa"/>
        <w:tblLayout w:type="fixed"/>
        <w:tblLook w:val="0400" w:firstRow="0" w:lastRow="0" w:firstColumn="0" w:lastColumn="0" w:noHBand="0" w:noVBand="1"/>
      </w:tblPr>
      <w:tblGrid>
        <w:gridCol w:w="1143"/>
        <w:gridCol w:w="3336"/>
        <w:gridCol w:w="1170"/>
        <w:gridCol w:w="1065"/>
        <w:gridCol w:w="1695"/>
      </w:tblGrid>
      <w:tr w:rsidR="00682E7E" w14:paraId="7588E179" w14:textId="77777777" w:rsidTr="00775E34">
        <w:trPr>
          <w:cantSplit/>
        </w:trPr>
        <w:tc>
          <w:tcPr>
            <w:tcW w:w="1143" w:type="dxa"/>
            <w:tcBorders>
              <w:top w:val="single" w:sz="4" w:space="0" w:color="000000"/>
              <w:left w:val="nil"/>
              <w:bottom w:val="single" w:sz="4" w:space="0" w:color="000000"/>
              <w:right w:val="nil"/>
            </w:tcBorders>
            <w:shd w:val="clear" w:color="auto" w:fill="auto"/>
            <w:tcMar>
              <w:top w:w="-144" w:type="dxa"/>
              <w:left w:w="-144" w:type="dxa"/>
              <w:bottom w:w="-144" w:type="dxa"/>
              <w:right w:w="-144" w:type="dxa"/>
            </w:tcMar>
          </w:tcPr>
          <w:p w14:paraId="45F155DE" w14:textId="77777777" w:rsidR="00682E7E" w:rsidRDefault="00000000">
            <w:pPr>
              <w:spacing w:after="0" w:line="276" w:lineRule="auto"/>
              <w:jc w:val="center"/>
              <w:rPr>
                <w:b/>
              </w:rPr>
            </w:pPr>
            <w:r>
              <w:rPr>
                <w:b/>
              </w:rPr>
              <w:t>Scenario</w:t>
            </w:r>
          </w:p>
        </w:tc>
        <w:tc>
          <w:tcPr>
            <w:tcW w:w="3336" w:type="dxa"/>
            <w:tcBorders>
              <w:top w:val="single" w:sz="4" w:space="0" w:color="000000"/>
              <w:left w:val="nil"/>
              <w:bottom w:val="single" w:sz="4" w:space="0" w:color="000000"/>
              <w:right w:val="nil"/>
            </w:tcBorders>
            <w:shd w:val="clear" w:color="auto" w:fill="auto"/>
            <w:tcMar>
              <w:top w:w="-144" w:type="dxa"/>
              <w:left w:w="-144" w:type="dxa"/>
              <w:bottom w:w="-144" w:type="dxa"/>
              <w:right w:w="-144" w:type="dxa"/>
            </w:tcMar>
          </w:tcPr>
          <w:p w14:paraId="5677FE36" w14:textId="77777777" w:rsidR="00682E7E" w:rsidRDefault="00000000">
            <w:pPr>
              <w:spacing w:after="0" w:line="276" w:lineRule="auto"/>
              <w:ind w:left="90" w:right="60"/>
              <w:rPr>
                <w:b/>
                <w:i/>
              </w:rPr>
            </w:pPr>
            <w:r>
              <w:rPr>
                <w:b/>
                <w:i/>
              </w:rPr>
              <w:t>Statistical test</w:t>
            </w:r>
          </w:p>
        </w:tc>
        <w:tc>
          <w:tcPr>
            <w:tcW w:w="1170" w:type="dxa"/>
            <w:tcBorders>
              <w:top w:val="single" w:sz="4" w:space="0" w:color="000000"/>
              <w:left w:val="nil"/>
              <w:bottom w:val="single" w:sz="4" w:space="0" w:color="000000"/>
              <w:right w:val="nil"/>
            </w:tcBorders>
            <w:shd w:val="clear" w:color="auto" w:fill="auto"/>
            <w:tcMar>
              <w:top w:w="-144" w:type="dxa"/>
              <w:left w:w="-144" w:type="dxa"/>
              <w:bottom w:w="-144" w:type="dxa"/>
              <w:right w:w="-144" w:type="dxa"/>
            </w:tcMar>
          </w:tcPr>
          <w:p w14:paraId="54605248" w14:textId="77777777" w:rsidR="00682E7E" w:rsidRDefault="00000000">
            <w:pPr>
              <w:spacing w:after="0" w:line="276" w:lineRule="auto"/>
              <w:jc w:val="center"/>
              <w:rPr>
                <w:b/>
                <w:i/>
              </w:rPr>
            </w:pPr>
            <w:proofErr w:type="spellStart"/>
            <w:r>
              <w:rPr>
                <w:b/>
                <w:i/>
              </w:rPr>
              <w:t>df</w:t>
            </w:r>
            <w:proofErr w:type="spellEnd"/>
          </w:p>
        </w:tc>
        <w:tc>
          <w:tcPr>
            <w:tcW w:w="1065" w:type="dxa"/>
            <w:tcBorders>
              <w:top w:val="single" w:sz="4" w:space="0" w:color="000000"/>
              <w:left w:val="nil"/>
              <w:bottom w:val="single" w:sz="4" w:space="0" w:color="000000"/>
              <w:right w:val="nil"/>
            </w:tcBorders>
            <w:shd w:val="clear" w:color="auto" w:fill="auto"/>
            <w:tcMar>
              <w:top w:w="-144" w:type="dxa"/>
              <w:left w:w="-144" w:type="dxa"/>
              <w:bottom w:w="-144" w:type="dxa"/>
              <w:right w:w="-144" w:type="dxa"/>
            </w:tcMar>
          </w:tcPr>
          <w:p w14:paraId="0E4166E1" w14:textId="77777777" w:rsidR="00682E7E" w:rsidRDefault="00000000">
            <w:pPr>
              <w:spacing w:after="0" w:line="276" w:lineRule="auto"/>
              <w:jc w:val="center"/>
              <w:rPr>
                <w:b/>
                <w:i/>
                <w:vertAlign w:val="superscript"/>
              </w:rPr>
            </w:pPr>
            <w:r>
              <w:rPr>
                <w:b/>
                <w:i/>
              </w:rPr>
              <w:t>statistic</w:t>
            </w:r>
          </w:p>
        </w:tc>
        <w:tc>
          <w:tcPr>
            <w:tcW w:w="1695" w:type="dxa"/>
            <w:tcBorders>
              <w:top w:val="single" w:sz="4" w:space="0" w:color="000000"/>
              <w:left w:val="nil"/>
              <w:bottom w:val="single" w:sz="4" w:space="0" w:color="000000"/>
              <w:right w:val="nil"/>
            </w:tcBorders>
            <w:shd w:val="clear" w:color="auto" w:fill="auto"/>
            <w:tcMar>
              <w:top w:w="-144" w:type="dxa"/>
              <w:left w:w="-144" w:type="dxa"/>
              <w:bottom w:w="-144" w:type="dxa"/>
              <w:right w:w="-144" w:type="dxa"/>
            </w:tcMar>
          </w:tcPr>
          <w:p w14:paraId="7E148D97" w14:textId="77777777" w:rsidR="00682E7E" w:rsidRDefault="00000000">
            <w:pPr>
              <w:spacing w:after="0" w:line="276" w:lineRule="auto"/>
              <w:jc w:val="center"/>
              <w:rPr>
                <w:b/>
                <w:i/>
              </w:rPr>
            </w:pPr>
            <w:r>
              <w:rPr>
                <w:b/>
                <w:i/>
              </w:rPr>
              <w:t>p</w:t>
            </w:r>
          </w:p>
        </w:tc>
      </w:tr>
      <w:tr w:rsidR="00682E7E" w14:paraId="459B302F" w14:textId="77777777" w:rsidTr="00775E34">
        <w:trPr>
          <w:cantSplit/>
        </w:trPr>
        <w:tc>
          <w:tcPr>
            <w:tcW w:w="1143" w:type="dxa"/>
            <w:tcBorders>
              <w:top w:val="single" w:sz="8" w:space="0" w:color="000000"/>
            </w:tcBorders>
            <w:tcMar>
              <w:top w:w="-144" w:type="dxa"/>
              <w:left w:w="-144" w:type="dxa"/>
              <w:bottom w:w="-144" w:type="dxa"/>
              <w:right w:w="-144" w:type="dxa"/>
            </w:tcMar>
          </w:tcPr>
          <w:p w14:paraId="1F3ED678" w14:textId="77777777" w:rsidR="00682E7E" w:rsidRDefault="00000000">
            <w:pPr>
              <w:spacing w:after="0" w:line="276" w:lineRule="auto"/>
              <w:jc w:val="center"/>
            </w:pPr>
            <w:r>
              <w:t>1</w:t>
            </w:r>
          </w:p>
        </w:tc>
        <w:tc>
          <w:tcPr>
            <w:tcW w:w="3336" w:type="dxa"/>
            <w:tcBorders>
              <w:top w:val="single" w:sz="4" w:space="0" w:color="000000"/>
              <w:left w:val="nil"/>
              <w:bottom w:val="nil"/>
              <w:right w:val="nil"/>
            </w:tcBorders>
            <w:shd w:val="clear" w:color="auto" w:fill="auto"/>
            <w:tcMar>
              <w:top w:w="-144" w:type="dxa"/>
              <w:left w:w="-144" w:type="dxa"/>
              <w:bottom w:w="-144" w:type="dxa"/>
              <w:right w:w="-144" w:type="dxa"/>
            </w:tcMar>
          </w:tcPr>
          <w:p w14:paraId="48B688A5" w14:textId="77777777" w:rsidR="00682E7E" w:rsidRDefault="00000000">
            <w:pPr>
              <w:spacing w:after="0"/>
              <w:ind w:left="90"/>
            </w:pPr>
            <w:r>
              <w:t>Paired t-test</w:t>
            </w:r>
          </w:p>
        </w:tc>
        <w:tc>
          <w:tcPr>
            <w:tcW w:w="1170" w:type="dxa"/>
            <w:tcBorders>
              <w:top w:val="single" w:sz="4" w:space="0" w:color="000000"/>
              <w:left w:val="nil"/>
              <w:bottom w:val="nil"/>
              <w:right w:val="nil"/>
            </w:tcBorders>
            <w:shd w:val="clear" w:color="auto" w:fill="auto"/>
            <w:tcMar>
              <w:top w:w="-144" w:type="dxa"/>
              <w:left w:w="-144" w:type="dxa"/>
              <w:bottom w:w="-144" w:type="dxa"/>
              <w:right w:w="-144" w:type="dxa"/>
            </w:tcMar>
          </w:tcPr>
          <w:p w14:paraId="1DA4ED9F" w14:textId="77777777" w:rsidR="00682E7E" w:rsidRDefault="00000000">
            <w:pPr>
              <w:spacing w:after="0"/>
              <w:jc w:val="center"/>
            </w:pPr>
            <w:r>
              <w:t>599</w:t>
            </w:r>
          </w:p>
        </w:tc>
        <w:tc>
          <w:tcPr>
            <w:tcW w:w="1065" w:type="dxa"/>
            <w:tcBorders>
              <w:top w:val="single" w:sz="4" w:space="0" w:color="000000"/>
              <w:left w:val="nil"/>
              <w:bottom w:val="nil"/>
              <w:right w:val="nil"/>
            </w:tcBorders>
            <w:shd w:val="clear" w:color="auto" w:fill="auto"/>
            <w:tcMar>
              <w:top w:w="-144" w:type="dxa"/>
              <w:left w:w="-144" w:type="dxa"/>
              <w:bottom w:w="-144" w:type="dxa"/>
              <w:right w:w="-144" w:type="dxa"/>
            </w:tcMar>
          </w:tcPr>
          <w:p w14:paraId="5B3CB1C5" w14:textId="77777777" w:rsidR="00682E7E" w:rsidRDefault="00000000">
            <w:pPr>
              <w:spacing w:after="0" w:line="276" w:lineRule="auto"/>
              <w:jc w:val="center"/>
            </w:pPr>
            <w:r>
              <w:t xml:space="preserve"> </w:t>
            </w:r>
            <w:r>
              <w:rPr>
                <w:i/>
              </w:rPr>
              <w:t>t</w:t>
            </w:r>
            <w:r>
              <w:t xml:space="preserve"> =  0.25</w:t>
            </w:r>
          </w:p>
        </w:tc>
        <w:tc>
          <w:tcPr>
            <w:tcW w:w="1695" w:type="dxa"/>
            <w:tcBorders>
              <w:top w:val="single" w:sz="4" w:space="0" w:color="000000"/>
              <w:left w:val="nil"/>
              <w:bottom w:val="nil"/>
              <w:right w:val="nil"/>
            </w:tcBorders>
            <w:shd w:val="clear" w:color="auto" w:fill="auto"/>
            <w:tcMar>
              <w:top w:w="-144" w:type="dxa"/>
              <w:left w:w="-144" w:type="dxa"/>
              <w:bottom w:w="-144" w:type="dxa"/>
              <w:right w:w="-144" w:type="dxa"/>
            </w:tcMar>
          </w:tcPr>
          <w:p w14:paraId="427CB792" w14:textId="77777777" w:rsidR="00682E7E" w:rsidRDefault="00000000">
            <w:pPr>
              <w:spacing w:after="0"/>
              <w:jc w:val="center"/>
            </w:pPr>
            <w:r>
              <w:t>.802</w:t>
            </w:r>
          </w:p>
        </w:tc>
      </w:tr>
      <w:tr w:rsidR="00682E7E" w14:paraId="4513A972" w14:textId="77777777" w:rsidTr="00775E34">
        <w:trPr>
          <w:cantSplit/>
        </w:trPr>
        <w:tc>
          <w:tcPr>
            <w:tcW w:w="1143" w:type="dxa"/>
            <w:tcMar>
              <w:top w:w="-144" w:type="dxa"/>
              <w:left w:w="-144" w:type="dxa"/>
              <w:bottom w:w="-144" w:type="dxa"/>
              <w:right w:w="-144" w:type="dxa"/>
            </w:tcMar>
          </w:tcPr>
          <w:p w14:paraId="6D94543D" w14:textId="77777777" w:rsidR="00682E7E" w:rsidRDefault="00000000">
            <w:pPr>
              <w:spacing w:after="0" w:line="276" w:lineRule="auto"/>
              <w:jc w:val="center"/>
            </w:pPr>
            <w:r>
              <w:t>2</w:t>
            </w:r>
          </w:p>
        </w:tc>
        <w:tc>
          <w:tcPr>
            <w:tcW w:w="3336" w:type="dxa"/>
            <w:tcBorders>
              <w:top w:val="nil"/>
              <w:left w:val="nil"/>
              <w:bottom w:val="nil"/>
              <w:right w:val="nil"/>
            </w:tcBorders>
            <w:shd w:val="clear" w:color="auto" w:fill="auto"/>
            <w:tcMar>
              <w:top w:w="-144" w:type="dxa"/>
              <w:left w:w="-144" w:type="dxa"/>
              <w:bottom w:w="-144" w:type="dxa"/>
              <w:right w:w="-144" w:type="dxa"/>
            </w:tcMar>
          </w:tcPr>
          <w:p w14:paraId="6E7087D7" w14:textId="77777777" w:rsidR="00682E7E" w:rsidRDefault="00000000">
            <w:pPr>
              <w:spacing w:after="0" w:line="276" w:lineRule="auto"/>
              <w:ind w:left="90" w:right="60"/>
            </w:pPr>
            <w:r>
              <w:t>Mixed ANOVA</w:t>
            </w:r>
          </w:p>
        </w:tc>
        <w:tc>
          <w:tcPr>
            <w:tcW w:w="1170" w:type="dxa"/>
            <w:tcBorders>
              <w:top w:val="nil"/>
              <w:left w:val="nil"/>
              <w:bottom w:val="nil"/>
              <w:right w:val="nil"/>
            </w:tcBorders>
            <w:shd w:val="clear" w:color="auto" w:fill="auto"/>
            <w:tcMar>
              <w:top w:w="-144" w:type="dxa"/>
              <w:left w:w="-144" w:type="dxa"/>
              <w:bottom w:w="-144" w:type="dxa"/>
              <w:right w:w="-144" w:type="dxa"/>
            </w:tcMar>
          </w:tcPr>
          <w:p w14:paraId="6E1841A8" w14:textId="77777777" w:rsidR="00682E7E" w:rsidRDefault="00682E7E">
            <w:pPr>
              <w:spacing w:after="0" w:line="276" w:lineRule="auto"/>
              <w:jc w:val="center"/>
            </w:pPr>
          </w:p>
        </w:tc>
        <w:tc>
          <w:tcPr>
            <w:tcW w:w="1065" w:type="dxa"/>
            <w:tcBorders>
              <w:top w:val="nil"/>
              <w:left w:val="nil"/>
              <w:bottom w:val="nil"/>
              <w:right w:val="nil"/>
            </w:tcBorders>
            <w:shd w:val="clear" w:color="auto" w:fill="auto"/>
            <w:tcMar>
              <w:top w:w="-144" w:type="dxa"/>
              <w:left w:w="-144" w:type="dxa"/>
              <w:bottom w:w="-144" w:type="dxa"/>
              <w:right w:w="-144" w:type="dxa"/>
            </w:tcMar>
          </w:tcPr>
          <w:p w14:paraId="339BC24B" w14:textId="77777777" w:rsidR="00682E7E" w:rsidRDefault="00000000">
            <w:pPr>
              <w:spacing w:after="0" w:line="276" w:lineRule="auto"/>
              <w:jc w:val="center"/>
            </w:pPr>
            <w:r>
              <w:rPr>
                <w:i/>
              </w:rPr>
              <w:t>F</w:t>
            </w:r>
            <w:r>
              <w:t xml:space="preserve"> =</w:t>
            </w:r>
          </w:p>
        </w:tc>
        <w:tc>
          <w:tcPr>
            <w:tcW w:w="1695" w:type="dxa"/>
            <w:tcBorders>
              <w:top w:val="nil"/>
              <w:left w:val="nil"/>
              <w:bottom w:val="nil"/>
              <w:right w:val="nil"/>
            </w:tcBorders>
            <w:shd w:val="clear" w:color="auto" w:fill="auto"/>
            <w:tcMar>
              <w:top w:w="-144" w:type="dxa"/>
              <w:left w:w="-144" w:type="dxa"/>
              <w:bottom w:w="-144" w:type="dxa"/>
              <w:right w:w="-144" w:type="dxa"/>
            </w:tcMar>
          </w:tcPr>
          <w:p w14:paraId="79797F40" w14:textId="77777777" w:rsidR="00682E7E" w:rsidRDefault="00682E7E">
            <w:pPr>
              <w:spacing w:after="0" w:line="276" w:lineRule="auto"/>
              <w:jc w:val="center"/>
            </w:pPr>
          </w:p>
        </w:tc>
      </w:tr>
      <w:tr w:rsidR="00682E7E" w14:paraId="1D1C1A97" w14:textId="77777777" w:rsidTr="00775E34">
        <w:trPr>
          <w:cantSplit/>
        </w:trPr>
        <w:tc>
          <w:tcPr>
            <w:tcW w:w="1143" w:type="dxa"/>
            <w:tcMar>
              <w:top w:w="-144" w:type="dxa"/>
              <w:left w:w="-144" w:type="dxa"/>
              <w:bottom w:w="-144" w:type="dxa"/>
              <w:right w:w="-144" w:type="dxa"/>
            </w:tcMar>
          </w:tcPr>
          <w:p w14:paraId="1E58432C" w14:textId="77777777" w:rsidR="00682E7E" w:rsidRDefault="00682E7E">
            <w:pPr>
              <w:spacing w:after="0" w:line="276" w:lineRule="auto"/>
              <w:jc w:val="center"/>
            </w:pPr>
          </w:p>
        </w:tc>
        <w:tc>
          <w:tcPr>
            <w:tcW w:w="3336" w:type="dxa"/>
            <w:tcBorders>
              <w:top w:val="nil"/>
              <w:left w:val="nil"/>
              <w:bottom w:val="nil"/>
              <w:right w:val="nil"/>
            </w:tcBorders>
            <w:shd w:val="clear" w:color="auto" w:fill="auto"/>
            <w:tcMar>
              <w:top w:w="-144" w:type="dxa"/>
              <w:left w:w="-144" w:type="dxa"/>
              <w:bottom w:w="-144" w:type="dxa"/>
              <w:right w:w="-144" w:type="dxa"/>
            </w:tcMar>
          </w:tcPr>
          <w:p w14:paraId="3B15B0C6" w14:textId="77777777" w:rsidR="00682E7E" w:rsidRDefault="00000000">
            <w:pPr>
              <w:spacing w:after="0" w:line="276" w:lineRule="auto"/>
              <w:ind w:left="90" w:right="60"/>
            </w:pPr>
            <w:r>
              <w:t>Wastefulness (within)</w:t>
            </w:r>
          </w:p>
        </w:tc>
        <w:tc>
          <w:tcPr>
            <w:tcW w:w="1170" w:type="dxa"/>
            <w:tcBorders>
              <w:top w:val="nil"/>
              <w:left w:val="nil"/>
              <w:bottom w:val="nil"/>
              <w:right w:val="nil"/>
            </w:tcBorders>
            <w:shd w:val="clear" w:color="auto" w:fill="auto"/>
            <w:tcMar>
              <w:top w:w="-144" w:type="dxa"/>
              <w:left w:w="-144" w:type="dxa"/>
              <w:bottom w:w="-144" w:type="dxa"/>
              <w:right w:w="-144" w:type="dxa"/>
            </w:tcMar>
          </w:tcPr>
          <w:p w14:paraId="4A2B61D6" w14:textId="77777777" w:rsidR="00682E7E" w:rsidRDefault="00000000">
            <w:pPr>
              <w:spacing w:after="0" w:line="276" w:lineRule="auto"/>
              <w:jc w:val="center"/>
            </w:pPr>
            <w:r>
              <w:t>(1, 598)</w:t>
            </w:r>
          </w:p>
        </w:tc>
        <w:tc>
          <w:tcPr>
            <w:tcW w:w="1065" w:type="dxa"/>
            <w:tcBorders>
              <w:top w:val="nil"/>
              <w:left w:val="nil"/>
              <w:bottom w:val="nil"/>
              <w:right w:val="nil"/>
            </w:tcBorders>
            <w:shd w:val="clear" w:color="auto" w:fill="auto"/>
            <w:tcMar>
              <w:top w:w="-144" w:type="dxa"/>
              <w:left w:w="-144" w:type="dxa"/>
              <w:bottom w:w="-144" w:type="dxa"/>
              <w:right w:w="-144" w:type="dxa"/>
            </w:tcMar>
          </w:tcPr>
          <w:p w14:paraId="7D553AA3" w14:textId="77777777" w:rsidR="00682E7E" w:rsidRDefault="00000000">
            <w:pPr>
              <w:spacing w:after="0" w:line="276" w:lineRule="auto"/>
              <w:jc w:val="center"/>
            </w:pPr>
            <w:r>
              <w:t>0.41</w:t>
            </w:r>
          </w:p>
        </w:tc>
        <w:tc>
          <w:tcPr>
            <w:tcW w:w="1695" w:type="dxa"/>
            <w:tcBorders>
              <w:top w:val="nil"/>
              <w:left w:val="nil"/>
              <w:bottom w:val="nil"/>
              <w:right w:val="nil"/>
            </w:tcBorders>
            <w:shd w:val="clear" w:color="auto" w:fill="auto"/>
            <w:tcMar>
              <w:top w:w="-144" w:type="dxa"/>
              <w:left w:w="-144" w:type="dxa"/>
              <w:bottom w:w="-144" w:type="dxa"/>
              <w:right w:w="-144" w:type="dxa"/>
            </w:tcMar>
          </w:tcPr>
          <w:p w14:paraId="49B76EA2" w14:textId="77777777" w:rsidR="00682E7E" w:rsidRDefault="00000000">
            <w:pPr>
              <w:spacing w:after="0" w:line="276" w:lineRule="auto"/>
              <w:jc w:val="center"/>
            </w:pPr>
            <w:r>
              <w:t>.524</w:t>
            </w:r>
          </w:p>
        </w:tc>
      </w:tr>
      <w:tr w:rsidR="00682E7E" w14:paraId="2C2D1790" w14:textId="77777777" w:rsidTr="00775E34">
        <w:trPr>
          <w:cantSplit/>
        </w:trPr>
        <w:tc>
          <w:tcPr>
            <w:tcW w:w="1143" w:type="dxa"/>
            <w:tcMar>
              <w:top w:w="-144" w:type="dxa"/>
              <w:left w:w="-144" w:type="dxa"/>
              <w:bottom w:w="-144" w:type="dxa"/>
              <w:right w:w="-144" w:type="dxa"/>
            </w:tcMar>
          </w:tcPr>
          <w:p w14:paraId="5A34CF3F" w14:textId="77777777" w:rsidR="00682E7E" w:rsidRDefault="00682E7E">
            <w:pPr>
              <w:spacing w:after="0" w:line="276" w:lineRule="auto"/>
              <w:jc w:val="center"/>
            </w:pPr>
          </w:p>
        </w:tc>
        <w:tc>
          <w:tcPr>
            <w:tcW w:w="3336" w:type="dxa"/>
            <w:tcBorders>
              <w:top w:val="nil"/>
              <w:left w:val="nil"/>
              <w:bottom w:val="nil"/>
              <w:right w:val="nil"/>
            </w:tcBorders>
            <w:shd w:val="clear" w:color="auto" w:fill="auto"/>
            <w:tcMar>
              <w:top w:w="-144" w:type="dxa"/>
              <w:left w:w="-144" w:type="dxa"/>
              <w:bottom w:w="-144" w:type="dxa"/>
              <w:right w:w="-144" w:type="dxa"/>
            </w:tcMar>
          </w:tcPr>
          <w:p w14:paraId="36FF8D29" w14:textId="77777777" w:rsidR="00682E7E" w:rsidRDefault="00000000">
            <w:pPr>
              <w:spacing w:after="0" w:line="276" w:lineRule="auto"/>
              <w:ind w:left="90" w:right="60"/>
            </w:pPr>
            <w:r>
              <w:t>Waste condition (between)</w:t>
            </w:r>
          </w:p>
        </w:tc>
        <w:tc>
          <w:tcPr>
            <w:tcW w:w="1170" w:type="dxa"/>
            <w:tcBorders>
              <w:top w:val="nil"/>
              <w:left w:val="nil"/>
              <w:bottom w:val="nil"/>
              <w:right w:val="nil"/>
            </w:tcBorders>
            <w:shd w:val="clear" w:color="auto" w:fill="auto"/>
            <w:tcMar>
              <w:top w:w="-144" w:type="dxa"/>
              <w:left w:w="-144" w:type="dxa"/>
              <w:bottom w:w="-144" w:type="dxa"/>
              <w:right w:w="-144" w:type="dxa"/>
            </w:tcMar>
          </w:tcPr>
          <w:p w14:paraId="04D73F9B" w14:textId="77777777" w:rsidR="00682E7E" w:rsidRDefault="00000000">
            <w:pPr>
              <w:spacing w:after="0" w:line="276" w:lineRule="auto"/>
              <w:jc w:val="center"/>
            </w:pPr>
            <w:r>
              <w:t>(1, 598)</w:t>
            </w:r>
          </w:p>
        </w:tc>
        <w:tc>
          <w:tcPr>
            <w:tcW w:w="1065" w:type="dxa"/>
            <w:tcBorders>
              <w:top w:val="nil"/>
              <w:left w:val="nil"/>
              <w:bottom w:val="nil"/>
              <w:right w:val="nil"/>
            </w:tcBorders>
            <w:shd w:val="clear" w:color="auto" w:fill="auto"/>
            <w:tcMar>
              <w:top w:w="-144" w:type="dxa"/>
              <w:left w:w="-144" w:type="dxa"/>
              <w:bottom w:w="-144" w:type="dxa"/>
              <w:right w:w="-144" w:type="dxa"/>
            </w:tcMar>
          </w:tcPr>
          <w:p w14:paraId="50AFCB64" w14:textId="77777777" w:rsidR="00682E7E" w:rsidRDefault="00000000">
            <w:pPr>
              <w:spacing w:after="0" w:line="276" w:lineRule="auto"/>
              <w:jc w:val="center"/>
            </w:pPr>
            <w:r>
              <w:t>0.01</w:t>
            </w:r>
          </w:p>
        </w:tc>
        <w:tc>
          <w:tcPr>
            <w:tcW w:w="1695" w:type="dxa"/>
            <w:tcBorders>
              <w:top w:val="nil"/>
              <w:left w:val="nil"/>
              <w:bottom w:val="nil"/>
              <w:right w:val="nil"/>
            </w:tcBorders>
            <w:shd w:val="clear" w:color="auto" w:fill="auto"/>
            <w:tcMar>
              <w:top w:w="-144" w:type="dxa"/>
              <w:left w:w="-144" w:type="dxa"/>
              <w:bottom w:w="-144" w:type="dxa"/>
              <w:right w:w="-144" w:type="dxa"/>
            </w:tcMar>
          </w:tcPr>
          <w:p w14:paraId="031A8A02" w14:textId="77777777" w:rsidR="00682E7E" w:rsidRDefault="00000000">
            <w:pPr>
              <w:spacing w:after="0" w:line="276" w:lineRule="auto"/>
              <w:jc w:val="center"/>
            </w:pPr>
            <w:r>
              <w:t>.922</w:t>
            </w:r>
          </w:p>
        </w:tc>
      </w:tr>
      <w:tr w:rsidR="00682E7E" w14:paraId="0A694FAD" w14:textId="77777777" w:rsidTr="00775E34">
        <w:trPr>
          <w:cantSplit/>
        </w:trPr>
        <w:tc>
          <w:tcPr>
            <w:tcW w:w="1143" w:type="dxa"/>
            <w:tcMar>
              <w:top w:w="-144" w:type="dxa"/>
              <w:left w:w="-144" w:type="dxa"/>
              <w:bottom w:w="-144" w:type="dxa"/>
              <w:right w:w="-144" w:type="dxa"/>
            </w:tcMar>
          </w:tcPr>
          <w:p w14:paraId="58EDC8EE" w14:textId="77777777" w:rsidR="00682E7E" w:rsidRDefault="00682E7E">
            <w:pPr>
              <w:spacing w:after="0" w:line="276" w:lineRule="auto"/>
              <w:jc w:val="center"/>
            </w:pPr>
          </w:p>
        </w:tc>
        <w:tc>
          <w:tcPr>
            <w:tcW w:w="3336" w:type="dxa"/>
            <w:tcBorders>
              <w:top w:val="nil"/>
              <w:left w:val="nil"/>
              <w:bottom w:val="nil"/>
              <w:right w:val="nil"/>
            </w:tcBorders>
            <w:shd w:val="clear" w:color="auto" w:fill="auto"/>
            <w:tcMar>
              <w:top w:w="-144" w:type="dxa"/>
              <w:left w:w="-144" w:type="dxa"/>
              <w:bottom w:w="-144" w:type="dxa"/>
              <w:right w:w="-144" w:type="dxa"/>
            </w:tcMar>
          </w:tcPr>
          <w:p w14:paraId="3542263B" w14:textId="77777777" w:rsidR="00682E7E" w:rsidRDefault="00000000">
            <w:pPr>
              <w:spacing w:after="0" w:line="276" w:lineRule="auto"/>
              <w:ind w:left="90" w:right="60"/>
            </w:pPr>
            <w:r>
              <w:t>Wastefulness by Waste</w:t>
            </w:r>
          </w:p>
        </w:tc>
        <w:tc>
          <w:tcPr>
            <w:tcW w:w="1170" w:type="dxa"/>
            <w:tcBorders>
              <w:top w:val="nil"/>
              <w:left w:val="nil"/>
              <w:bottom w:val="nil"/>
              <w:right w:val="nil"/>
            </w:tcBorders>
            <w:shd w:val="clear" w:color="auto" w:fill="auto"/>
            <w:tcMar>
              <w:top w:w="-144" w:type="dxa"/>
              <w:left w:w="-144" w:type="dxa"/>
              <w:bottom w:w="-144" w:type="dxa"/>
              <w:right w:w="-144" w:type="dxa"/>
            </w:tcMar>
          </w:tcPr>
          <w:p w14:paraId="45C1821F" w14:textId="77777777" w:rsidR="00682E7E" w:rsidRDefault="00000000">
            <w:pPr>
              <w:spacing w:after="0" w:line="276" w:lineRule="auto"/>
              <w:jc w:val="center"/>
            </w:pPr>
            <w:r>
              <w:t>(1, 598)</w:t>
            </w:r>
          </w:p>
        </w:tc>
        <w:tc>
          <w:tcPr>
            <w:tcW w:w="1065" w:type="dxa"/>
            <w:tcBorders>
              <w:top w:val="nil"/>
              <w:left w:val="nil"/>
              <w:bottom w:val="nil"/>
              <w:right w:val="nil"/>
            </w:tcBorders>
            <w:shd w:val="clear" w:color="auto" w:fill="auto"/>
            <w:tcMar>
              <w:top w:w="-144" w:type="dxa"/>
              <w:left w:w="-144" w:type="dxa"/>
              <w:bottom w:w="-144" w:type="dxa"/>
              <w:right w:w="-144" w:type="dxa"/>
            </w:tcMar>
          </w:tcPr>
          <w:p w14:paraId="2BA9AD30" w14:textId="77777777" w:rsidR="00682E7E" w:rsidRDefault="00000000">
            <w:pPr>
              <w:spacing w:after="0" w:line="276" w:lineRule="auto"/>
              <w:jc w:val="center"/>
            </w:pPr>
            <w:r>
              <w:t>5.16</w:t>
            </w:r>
          </w:p>
        </w:tc>
        <w:tc>
          <w:tcPr>
            <w:tcW w:w="1695" w:type="dxa"/>
            <w:tcBorders>
              <w:top w:val="nil"/>
              <w:left w:val="nil"/>
              <w:bottom w:val="nil"/>
              <w:right w:val="nil"/>
            </w:tcBorders>
            <w:shd w:val="clear" w:color="auto" w:fill="auto"/>
            <w:tcMar>
              <w:top w:w="-144" w:type="dxa"/>
              <w:left w:w="-144" w:type="dxa"/>
              <w:bottom w:w="-144" w:type="dxa"/>
              <w:right w:w="-144" w:type="dxa"/>
            </w:tcMar>
          </w:tcPr>
          <w:p w14:paraId="2765E0AF" w14:textId="77777777" w:rsidR="00682E7E" w:rsidRDefault="00000000">
            <w:pPr>
              <w:spacing w:after="0" w:line="276" w:lineRule="auto"/>
              <w:jc w:val="center"/>
            </w:pPr>
            <w:r>
              <w:t>.024</w:t>
            </w:r>
          </w:p>
        </w:tc>
      </w:tr>
      <w:tr w:rsidR="00682E7E" w14:paraId="764D63EB" w14:textId="77777777" w:rsidTr="00775E34">
        <w:trPr>
          <w:cantSplit/>
          <w:trHeight w:val="135"/>
        </w:trPr>
        <w:tc>
          <w:tcPr>
            <w:tcW w:w="1143" w:type="dxa"/>
            <w:tcMar>
              <w:top w:w="-144" w:type="dxa"/>
              <w:left w:w="-144" w:type="dxa"/>
              <w:bottom w:w="-144" w:type="dxa"/>
              <w:right w:w="-144" w:type="dxa"/>
            </w:tcMar>
          </w:tcPr>
          <w:p w14:paraId="052258DF" w14:textId="77777777" w:rsidR="00682E7E" w:rsidRDefault="00000000">
            <w:pPr>
              <w:spacing w:after="0" w:line="276" w:lineRule="auto"/>
              <w:jc w:val="center"/>
            </w:pPr>
            <w:r>
              <w:t>3</w:t>
            </w:r>
          </w:p>
        </w:tc>
        <w:tc>
          <w:tcPr>
            <w:tcW w:w="3336" w:type="dxa"/>
            <w:tcBorders>
              <w:top w:val="nil"/>
              <w:left w:val="nil"/>
              <w:right w:val="nil"/>
            </w:tcBorders>
            <w:shd w:val="clear" w:color="auto" w:fill="auto"/>
            <w:tcMar>
              <w:top w:w="-144" w:type="dxa"/>
              <w:left w:w="-144" w:type="dxa"/>
              <w:bottom w:w="-144" w:type="dxa"/>
              <w:right w:w="-144" w:type="dxa"/>
            </w:tcMar>
          </w:tcPr>
          <w:p w14:paraId="11B81F42" w14:textId="77777777" w:rsidR="00682E7E" w:rsidRDefault="00000000">
            <w:pPr>
              <w:spacing w:after="0" w:line="276" w:lineRule="auto"/>
              <w:ind w:left="90" w:right="60"/>
            </w:pPr>
            <w:r>
              <w:t>Mixed ANOVA</w:t>
            </w:r>
          </w:p>
        </w:tc>
        <w:tc>
          <w:tcPr>
            <w:tcW w:w="1170" w:type="dxa"/>
            <w:tcBorders>
              <w:top w:val="nil"/>
              <w:left w:val="nil"/>
              <w:right w:val="nil"/>
            </w:tcBorders>
            <w:shd w:val="clear" w:color="auto" w:fill="auto"/>
            <w:tcMar>
              <w:top w:w="-144" w:type="dxa"/>
              <w:left w:w="-144" w:type="dxa"/>
              <w:bottom w:w="-144" w:type="dxa"/>
              <w:right w:w="-144" w:type="dxa"/>
            </w:tcMar>
          </w:tcPr>
          <w:p w14:paraId="5F93DBF3" w14:textId="77777777" w:rsidR="00682E7E" w:rsidRDefault="00682E7E">
            <w:pPr>
              <w:spacing w:after="0" w:line="276" w:lineRule="auto"/>
              <w:jc w:val="center"/>
            </w:pPr>
          </w:p>
        </w:tc>
        <w:tc>
          <w:tcPr>
            <w:tcW w:w="1065" w:type="dxa"/>
            <w:tcBorders>
              <w:top w:val="nil"/>
              <w:left w:val="nil"/>
              <w:right w:val="nil"/>
            </w:tcBorders>
            <w:shd w:val="clear" w:color="auto" w:fill="auto"/>
            <w:tcMar>
              <w:top w:w="-144" w:type="dxa"/>
              <w:left w:w="-144" w:type="dxa"/>
              <w:bottom w:w="-144" w:type="dxa"/>
              <w:right w:w="-144" w:type="dxa"/>
            </w:tcMar>
          </w:tcPr>
          <w:p w14:paraId="4669E33A" w14:textId="77777777" w:rsidR="00682E7E" w:rsidRDefault="00000000">
            <w:pPr>
              <w:spacing w:after="0" w:line="276" w:lineRule="auto"/>
              <w:jc w:val="center"/>
            </w:pPr>
            <w:r>
              <w:rPr>
                <w:i/>
              </w:rPr>
              <w:t>F</w:t>
            </w:r>
            <w:r>
              <w:t xml:space="preserve"> = </w:t>
            </w:r>
          </w:p>
        </w:tc>
        <w:tc>
          <w:tcPr>
            <w:tcW w:w="1695" w:type="dxa"/>
            <w:tcBorders>
              <w:top w:val="nil"/>
              <w:left w:val="nil"/>
              <w:right w:val="nil"/>
            </w:tcBorders>
            <w:shd w:val="clear" w:color="auto" w:fill="auto"/>
            <w:tcMar>
              <w:top w:w="-144" w:type="dxa"/>
              <w:left w:w="-144" w:type="dxa"/>
              <w:bottom w:w="-144" w:type="dxa"/>
              <w:right w:w="-144" w:type="dxa"/>
            </w:tcMar>
          </w:tcPr>
          <w:p w14:paraId="673EFBC3" w14:textId="77777777" w:rsidR="00682E7E" w:rsidRDefault="00682E7E">
            <w:pPr>
              <w:spacing w:after="0" w:line="276" w:lineRule="auto"/>
              <w:jc w:val="center"/>
            </w:pPr>
          </w:p>
        </w:tc>
      </w:tr>
      <w:tr w:rsidR="00682E7E" w14:paraId="04CDB033" w14:textId="77777777" w:rsidTr="00775E34">
        <w:trPr>
          <w:cantSplit/>
          <w:trHeight w:val="135"/>
        </w:trPr>
        <w:tc>
          <w:tcPr>
            <w:tcW w:w="1143" w:type="dxa"/>
            <w:tcMar>
              <w:top w:w="-144" w:type="dxa"/>
              <w:left w:w="-144" w:type="dxa"/>
              <w:bottom w:w="-144" w:type="dxa"/>
              <w:right w:w="-144" w:type="dxa"/>
            </w:tcMar>
          </w:tcPr>
          <w:p w14:paraId="11FF26C9" w14:textId="77777777" w:rsidR="00682E7E" w:rsidRDefault="00682E7E">
            <w:pPr>
              <w:spacing w:after="0" w:line="276" w:lineRule="auto"/>
              <w:jc w:val="center"/>
            </w:pPr>
          </w:p>
        </w:tc>
        <w:tc>
          <w:tcPr>
            <w:tcW w:w="3336" w:type="dxa"/>
            <w:shd w:val="clear" w:color="auto" w:fill="auto"/>
            <w:tcMar>
              <w:top w:w="-144" w:type="dxa"/>
              <w:left w:w="-144" w:type="dxa"/>
              <w:bottom w:w="-144" w:type="dxa"/>
              <w:right w:w="-144" w:type="dxa"/>
            </w:tcMar>
          </w:tcPr>
          <w:p w14:paraId="047F9C9A" w14:textId="77777777" w:rsidR="00682E7E" w:rsidRDefault="00000000">
            <w:pPr>
              <w:spacing w:after="0" w:line="276" w:lineRule="auto"/>
              <w:ind w:left="90" w:right="60"/>
            </w:pPr>
            <w:r>
              <w:t>Wastefulness (within)</w:t>
            </w:r>
          </w:p>
        </w:tc>
        <w:tc>
          <w:tcPr>
            <w:tcW w:w="1170" w:type="dxa"/>
            <w:shd w:val="clear" w:color="auto" w:fill="auto"/>
            <w:tcMar>
              <w:top w:w="-144" w:type="dxa"/>
              <w:left w:w="-144" w:type="dxa"/>
              <w:bottom w:w="-144" w:type="dxa"/>
              <w:right w:w="-144" w:type="dxa"/>
            </w:tcMar>
          </w:tcPr>
          <w:p w14:paraId="2EA78089" w14:textId="77777777" w:rsidR="00682E7E" w:rsidRDefault="00000000">
            <w:pPr>
              <w:spacing w:after="0" w:line="276" w:lineRule="auto"/>
              <w:jc w:val="center"/>
            </w:pPr>
            <w:r>
              <w:t>(1, 598)</w:t>
            </w:r>
          </w:p>
        </w:tc>
        <w:tc>
          <w:tcPr>
            <w:tcW w:w="1065" w:type="dxa"/>
            <w:shd w:val="clear" w:color="auto" w:fill="auto"/>
            <w:tcMar>
              <w:top w:w="-144" w:type="dxa"/>
              <w:left w:w="-144" w:type="dxa"/>
              <w:bottom w:w="-144" w:type="dxa"/>
              <w:right w:w="-144" w:type="dxa"/>
            </w:tcMar>
          </w:tcPr>
          <w:p w14:paraId="6AFAD146" w14:textId="77777777" w:rsidR="00682E7E" w:rsidRDefault="00000000">
            <w:pPr>
              <w:spacing w:after="0" w:line="276" w:lineRule="auto"/>
              <w:jc w:val="center"/>
            </w:pPr>
            <w:r>
              <w:t>0.24</w:t>
            </w:r>
          </w:p>
        </w:tc>
        <w:tc>
          <w:tcPr>
            <w:tcW w:w="1695" w:type="dxa"/>
            <w:shd w:val="clear" w:color="auto" w:fill="auto"/>
            <w:tcMar>
              <w:top w:w="-144" w:type="dxa"/>
              <w:left w:w="-144" w:type="dxa"/>
              <w:bottom w:w="-144" w:type="dxa"/>
              <w:right w:w="-144" w:type="dxa"/>
            </w:tcMar>
          </w:tcPr>
          <w:p w14:paraId="333B4B8A" w14:textId="77777777" w:rsidR="00682E7E" w:rsidRDefault="00000000">
            <w:pPr>
              <w:spacing w:after="0" w:line="276" w:lineRule="auto"/>
              <w:jc w:val="center"/>
            </w:pPr>
            <w:r>
              <w:t>.622</w:t>
            </w:r>
          </w:p>
        </w:tc>
      </w:tr>
      <w:tr w:rsidR="00682E7E" w14:paraId="78517779" w14:textId="77777777" w:rsidTr="00775E34">
        <w:trPr>
          <w:cantSplit/>
          <w:trHeight w:val="135"/>
        </w:trPr>
        <w:tc>
          <w:tcPr>
            <w:tcW w:w="1143" w:type="dxa"/>
            <w:tcMar>
              <w:top w:w="-144" w:type="dxa"/>
              <w:left w:w="-144" w:type="dxa"/>
              <w:bottom w:w="-144" w:type="dxa"/>
              <w:right w:w="-144" w:type="dxa"/>
            </w:tcMar>
          </w:tcPr>
          <w:p w14:paraId="61ED3771" w14:textId="77777777" w:rsidR="00682E7E" w:rsidRDefault="00682E7E">
            <w:pPr>
              <w:spacing w:after="0" w:line="276" w:lineRule="auto"/>
              <w:jc w:val="center"/>
            </w:pPr>
          </w:p>
        </w:tc>
        <w:tc>
          <w:tcPr>
            <w:tcW w:w="3336" w:type="dxa"/>
            <w:shd w:val="clear" w:color="auto" w:fill="auto"/>
            <w:tcMar>
              <w:top w:w="-144" w:type="dxa"/>
              <w:left w:w="-144" w:type="dxa"/>
              <w:bottom w:w="-144" w:type="dxa"/>
              <w:right w:w="-144" w:type="dxa"/>
            </w:tcMar>
          </w:tcPr>
          <w:p w14:paraId="6474DC9D" w14:textId="77777777" w:rsidR="00682E7E" w:rsidRDefault="00000000">
            <w:pPr>
              <w:spacing w:after="0" w:line="276" w:lineRule="auto"/>
              <w:ind w:left="90" w:right="60"/>
            </w:pPr>
            <w:r>
              <w:t>Waste condition (between)</w:t>
            </w:r>
          </w:p>
        </w:tc>
        <w:tc>
          <w:tcPr>
            <w:tcW w:w="1170" w:type="dxa"/>
            <w:shd w:val="clear" w:color="auto" w:fill="auto"/>
            <w:tcMar>
              <w:top w:w="-144" w:type="dxa"/>
              <w:left w:w="-144" w:type="dxa"/>
              <w:bottom w:w="-144" w:type="dxa"/>
              <w:right w:w="-144" w:type="dxa"/>
            </w:tcMar>
          </w:tcPr>
          <w:p w14:paraId="724068D2" w14:textId="77777777" w:rsidR="00682E7E" w:rsidRDefault="00000000">
            <w:pPr>
              <w:spacing w:after="0" w:line="276" w:lineRule="auto"/>
              <w:jc w:val="center"/>
            </w:pPr>
            <w:r>
              <w:t>(1, 598)</w:t>
            </w:r>
          </w:p>
        </w:tc>
        <w:tc>
          <w:tcPr>
            <w:tcW w:w="1065" w:type="dxa"/>
            <w:shd w:val="clear" w:color="auto" w:fill="auto"/>
            <w:tcMar>
              <w:top w:w="-144" w:type="dxa"/>
              <w:left w:w="-144" w:type="dxa"/>
              <w:bottom w:w="-144" w:type="dxa"/>
              <w:right w:w="-144" w:type="dxa"/>
            </w:tcMar>
          </w:tcPr>
          <w:p w14:paraId="2C022ECF" w14:textId="77777777" w:rsidR="00682E7E" w:rsidRDefault="00000000">
            <w:pPr>
              <w:spacing w:after="0" w:line="276" w:lineRule="auto"/>
              <w:jc w:val="center"/>
            </w:pPr>
            <w:r>
              <w:t>4.65</w:t>
            </w:r>
          </w:p>
        </w:tc>
        <w:tc>
          <w:tcPr>
            <w:tcW w:w="1695" w:type="dxa"/>
            <w:shd w:val="clear" w:color="auto" w:fill="auto"/>
            <w:tcMar>
              <w:top w:w="-144" w:type="dxa"/>
              <w:left w:w="-144" w:type="dxa"/>
              <w:bottom w:w="-144" w:type="dxa"/>
              <w:right w:w="-144" w:type="dxa"/>
            </w:tcMar>
          </w:tcPr>
          <w:p w14:paraId="6ACA920A" w14:textId="77777777" w:rsidR="00682E7E" w:rsidRDefault="00000000">
            <w:pPr>
              <w:spacing w:after="0" w:line="276" w:lineRule="auto"/>
              <w:jc w:val="center"/>
            </w:pPr>
            <w:r>
              <w:t>.032</w:t>
            </w:r>
          </w:p>
        </w:tc>
      </w:tr>
      <w:tr w:rsidR="00682E7E" w14:paraId="7913A969" w14:textId="77777777" w:rsidTr="00775E34">
        <w:trPr>
          <w:cantSplit/>
          <w:trHeight w:val="135"/>
        </w:trPr>
        <w:tc>
          <w:tcPr>
            <w:tcW w:w="1143" w:type="dxa"/>
            <w:tcBorders>
              <w:bottom w:val="single" w:sz="8" w:space="0" w:color="000000"/>
            </w:tcBorders>
            <w:tcMar>
              <w:top w:w="-144" w:type="dxa"/>
              <w:left w:w="-144" w:type="dxa"/>
              <w:bottom w:w="-144" w:type="dxa"/>
              <w:right w:w="-144" w:type="dxa"/>
            </w:tcMar>
          </w:tcPr>
          <w:p w14:paraId="6861683F" w14:textId="77777777" w:rsidR="00682E7E" w:rsidRDefault="00682E7E">
            <w:pPr>
              <w:spacing w:after="0" w:line="276" w:lineRule="auto"/>
              <w:jc w:val="center"/>
            </w:pPr>
          </w:p>
        </w:tc>
        <w:tc>
          <w:tcPr>
            <w:tcW w:w="3336" w:type="dxa"/>
            <w:tcBorders>
              <w:left w:val="nil"/>
              <w:bottom w:val="single" w:sz="8" w:space="0" w:color="000000"/>
              <w:right w:val="nil"/>
            </w:tcBorders>
            <w:shd w:val="clear" w:color="auto" w:fill="auto"/>
            <w:tcMar>
              <w:top w:w="-144" w:type="dxa"/>
              <w:left w:w="-144" w:type="dxa"/>
              <w:bottom w:w="-144" w:type="dxa"/>
              <w:right w:w="-144" w:type="dxa"/>
            </w:tcMar>
          </w:tcPr>
          <w:p w14:paraId="7BE92C7F" w14:textId="77777777" w:rsidR="00682E7E" w:rsidRDefault="00000000">
            <w:pPr>
              <w:spacing w:after="0" w:line="276" w:lineRule="auto"/>
              <w:ind w:left="90" w:right="60"/>
            </w:pPr>
            <w:r>
              <w:t>Wastefulness by Waste</w:t>
            </w:r>
          </w:p>
        </w:tc>
        <w:tc>
          <w:tcPr>
            <w:tcW w:w="1170" w:type="dxa"/>
            <w:tcBorders>
              <w:left w:val="nil"/>
              <w:bottom w:val="single" w:sz="8" w:space="0" w:color="000000"/>
              <w:right w:val="nil"/>
            </w:tcBorders>
            <w:shd w:val="clear" w:color="auto" w:fill="auto"/>
            <w:tcMar>
              <w:top w:w="-144" w:type="dxa"/>
              <w:left w:w="-144" w:type="dxa"/>
              <w:bottom w:w="-144" w:type="dxa"/>
              <w:right w:w="-144" w:type="dxa"/>
            </w:tcMar>
          </w:tcPr>
          <w:p w14:paraId="3B5D0EC1" w14:textId="77777777" w:rsidR="00682E7E" w:rsidRDefault="00000000">
            <w:pPr>
              <w:spacing w:after="0" w:line="276" w:lineRule="auto"/>
              <w:jc w:val="center"/>
            </w:pPr>
            <w:r>
              <w:t>(1, 598)</w:t>
            </w:r>
          </w:p>
        </w:tc>
        <w:tc>
          <w:tcPr>
            <w:tcW w:w="1065" w:type="dxa"/>
            <w:tcBorders>
              <w:left w:val="nil"/>
              <w:bottom w:val="single" w:sz="8" w:space="0" w:color="000000"/>
              <w:right w:val="nil"/>
            </w:tcBorders>
            <w:shd w:val="clear" w:color="auto" w:fill="auto"/>
            <w:tcMar>
              <w:top w:w="-144" w:type="dxa"/>
              <w:left w:w="-144" w:type="dxa"/>
              <w:bottom w:w="-144" w:type="dxa"/>
              <w:right w:w="-144" w:type="dxa"/>
            </w:tcMar>
          </w:tcPr>
          <w:p w14:paraId="7C0BDD73" w14:textId="77777777" w:rsidR="00682E7E" w:rsidRDefault="00000000">
            <w:pPr>
              <w:spacing w:after="0" w:line="276" w:lineRule="auto"/>
              <w:jc w:val="center"/>
            </w:pPr>
            <w:r>
              <w:t>0.48</w:t>
            </w:r>
          </w:p>
        </w:tc>
        <w:tc>
          <w:tcPr>
            <w:tcW w:w="1695" w:type="dxa"/>
            <w:tcBorders>
              <w:left w:val="nil"/>
              <w:bottom w:val="single" w:sz="8" w:space="0" w:color="000000"/>
              <w:right w:val="nil"/>
            </w:tcBorders>
            <w:shd w:val="clear" w:color="auto" w:fill="auto"/>
            <w:tcMar>
              <w:top w:w="-144" w:type="dxa"/>
              <w:left w:w="-144" w:type="dxa"/>
              <w:bottom w:w="-144" w:type="dxa"/>
              <w:right w:w="-144" w:type="dxa"/>
            </w:tcMar>
          </w:tcPr>
          <w:p w14:paraId="6E3B6EB9" w14:textId="77777777" w:rsidR="00682E7E" w:rsidRDefault="00000000">
            <w:pPr>
              <w:spacing w:after="0" w:line="276" w:lineRule="auto"/>
              <w:jc w:val="center"/>
            </w:pPr>
            <w:r>
              <w:t>.491</w:t>
            </w:r>
          </w:p>
        </w:tc>
      </w:tr>
    </w:tbl>
    <w:p w14:paraId="02572B3E" w14:textId="77777777" w:rsidR="00682E7E" w:rsidRDefault="00000000">
      <w:pPr>
        <w:sectPr w:rsidR="00682E7E" w:rsidSect="00946843">
          <w:pgSz w:w="12240" w:h="15840"/>
          <w:pgMar w:top="1418" w:right="1418" w:bottom="1418" w:left="1418" w:header="720" w:footer="720" w:gutter="0"/>
          <w:cols w:space="720"/>
        </w:sectPr>
      </w:pPr>
      <w:r>
        <w:rPr>
          <w:i/>
        </w:rPr>
        <w:t>Note</w:t>
      </w:r>
      <w:r>
        <w:t xml:space="preserve">. </w:t>
      </w:r>
      <w:r>
        <w:rPr>
          <w:i/>
        </w:rPr>
        <w:t>CI</w:t>
      </w:r>
      <w:r>
        <w:t xml:space="preserve"> = 95% confidence intervals. The interpretation of outcome was based on LeBel et al. (2019). </w:t>
      </w:r>
    </w:p>
    <w:p w14:paraId="65229401" w14:textId="77777777" w:rsidR="00682E7E" w:rsidRDefault="00682E7E">
      <w:pPr>
        <w:spacing w:line="480" w:lineRule="auto"/>
      </w:pPr>
    </w:p>
    <w:p w14:paraId="7A94EA31" w14:textId="77777777" w:rsidR="00682E7E" w:rsidRDefault="00000000">
      <w:pPr>
        <w:pStyle w:val="Heading4"/>
      </w:pPr>
      <w:bookmarkStart w:id="184" w:name="_j3rriqn370vo" w:colFirst="0" w:colLast="0"/>
      <w:bookmarkEnd w:id="184"/>
      <w:r>
        <w:t>Scenario 1</w:t>
      </w:r>
    </w:p>
    <w:p w14:paraId="3DE945FF" w14:textId="77777777" w:rsidR="00682E7E" w:rsidRDefault="00000000">
      <w:pPr>
        <w:spacing w:before="180" w:after="240" w:line="523" w:lineRule="auto"/>
        <w:ind w:firstLine="680"/>
      </w:pPr>
      <w:r>
        <w:t>We conducted a paired t-test in Scenario 1 and found no support for the hypothesis that people think the situation of Mr. Munn (3-movie bundle possible; bought single tickets) shows more wastefulness than Mr. Fry (No movie bundle possible; bought single tickets) (</w:t>
      </w:r>
      <w:r>
        <w:rPr>
          <w:i/>
        </w:rPr>
        <w:t>t</w:t>
      </w:r>
      <w:r>
        <w:t xml:space="preserve">(599) = 0.25, </w:t>
      </w:r>
      <w:r>
        <w:rPr>
          <w:i/>
        </w:rPr>
        <w:t>p</w:t>
      </w:r>
      <w:r>
        <w:t xml:space="preserve">  = .802, </w:t>
      </w:r>
      <w:r>
        <w:rPr>
          <w:i/>
        </w:rPr>
        <w:t xml:space="preserve">g </w:t>
      </w:r>
      <w:r>
        <w:t>= 0.01, 95% CI [-0.07, 0.09]). We provided a summary plot in Figure 10.</w:t>
      </w:r>
    </w:p>
    <w:p w14:paraId="392F2C91" w14:textId="0B27D213" w:rsidR="00682E7E" w:rsidRDefault="00000000">
      <w:pPr>
        <w:pStyle w:val="Heading6"/>
      </w:pPr>
      <w:bookmarkStart w:id="185" w:name="_6zdlffnm2jo6" w:colFirst="0" w:colLast="0"/>
      <w:bookmarkEnd w:id="185"/>
      <w:r>
        <w:lastRenderedPageBreak/>
        <w:t>Figure 10</w:t>
      </w:r>
      <w:r>
        <w:br/>
      </w:r>
      <w:r>
        <w:rPr>
          <w:i/>
        </w:rPr>
        <w:t>Scenario 1: Perceived wastefulness extension</w:t>
      </w:r>
      <w:del w:id="186" w:author="PCIRR S1 RNR2" w:date="2024-04-30T16:49:00Z" w16du:dateUtc="2024-04-30T20:49:00Z">
        <w:r>
          <w:rPr>
            <w:noProof/>
          </w:rPr>
          <w:drawing>
            <wp:inline distT="114300" distB="114300" distL="114300" distR="114300" wp14:anchorId="11B2EC2F" wp14:editId="181B9347">
              <wp:extent cx="5971540" cy="3733800"/>
              <wp:effectExtent l="0" t="0" r="0" b="0"/>
              <wp:docPr id="6061971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9"/>
                      <a:srcRect/>
                      <a:stretch>
                        <a:fillRect/>
                      </a:stretch>
                    </pic:blipFill>
                    <pic:spPr>
                      <a:xfrm>
                        <a:off x="0" y="0"/>
                        <a:ext cx="5971540" cy="3733800"/>
                      </a:xfrm>
                      <a:prstGeom prst="rect">
                        <a:avLst/>
                      </a:prstGeom>
                      <a:ln/>
                    </pic:spPr>
                  </pic:pic>
                </a:graphicData>
              </a:graphic>
            </wp:inline>
          </w:drawing>
        </w:r>
      </w:del>
      <w:ins w:id="187" w:author="PCIRR S1 RNR2" w:date="2024-04-30T16:49:00Z" w16du:dateUtc="2024-04-30T20:49:00Z">
        <w:r>
          <w:rPr>
            <w:noProof/>
          </w:rPr>
          <w:drawing>
            <wp:inline distT="114300" distB="114300" distL="114300" distR="114300" wp14:anchorId="1F04A57D" wp14:editId="104D6270">
              <wp:extent cx="5971540" cy="3733800"/>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9"/>
                      <a:srcRect/>
                      <a:stretch>
                        <a:fillRect/>
                      </a:stretch>
                    </pic:blipFill>
                    <pic:spPr>
                      <a:xfrm>
                        <a:off x="0" y="0"/>
                        <a:ext cx="5971540" cy="3733800"/>
                      </a:xfrm>
                      <a:prstGeom prst="rect">
                        <a:avLst/>
                      </a:prstGeom>
                      <a:ln/>
                    </pic:spPr>
                  </pic:pic>
                </a:graphicData>
              </a:graphic>
            </wp:inline>
          </w:drawing>
        </w:r>
      </w:ins>
      <w:r>
        <w:rPr>
          <w:i/>
        </w:rPr>
        <w:lastRenderedPageBreak/>
        <w:t>Note</w:t>
      </w:r>
      <w:r>
        <w:t xml:space="preserve">. Created with ggstatsplot (Patil, 2021). The dotted lines indicate the link between the two </w:t>
      </w:r>
      <w:proofErr w:type="gramStart"/>
      <w:r>
        <w:t>willingness</w:t>
      </w:r>
      <w:proofErr w:type="gramEnd"/>
      <w:r>
        <w:t xml:space="preserve"> responses for each participant.</w:t>
      </w:r>
    </w:p>
    <w:p w14:paraId="61CD83DA" w14:textId="77777777" w:rsidR="00682E7E" w:rsidRDefault="00682E7E">
      <w:pPr>
        <w:spacing w:line="480" w:lineRule="auto"/>
      </w:pPr>
    </w:p>
    <w:p w14:paraId="24481F7C" w14:textId="77777777" w:rsidR="00682E7E" w:rsidRDefault="00000000">
      <w:pPr>
        <w:pStyle w:val="Heading4"/>
      </w:pPr>
      <w:bookmarkStart w:id="188" w:name="_i4qemqlgf2fs" w:colFirst="0" w:colLast="0"/>
      <w:bookmarkEnd w:id="188"/>
      <w:r>
        <w:t xml:space="preserve">Scenario 2 </w:t>
      </w:r>
    </w:p>
    <w:p w14:paraId="7DEC90FD" w14:textId="77777777" w:rsidR="00682E7E" w:rsidRDefault="00000000">
      <w:pPr>
        <w:spacing w:before="180" w:after="240" w:line="523" w:lineRule="auto"/>
        <w:ind w:firstLine="680"/>
      </w:pPr>
      <w:r>
        <w:t xml:space="preserve">We conducted a mixed ANOVA in Scenario 2 and found [...]. We provided a </w:t>
      </w:r>
      <w:proofErr w:type="gramStart"/>
      <w:r>
        <w:t>summary</w:t>
      </w:r>
      <w:proofErr w:type="gramEnd"/>
      <w:r>
        <w:t xml:space="preserve"> plot in Figure 11.</w:t>
      </w:r>
    </w:p>
    <w:p w14:paraId="77833BE8" w14:textId="77777777" w:rsidR="00682E7E" w:rsidRDefault="00000000">
      <w:pPr>
        <w:pStyle w:val="Heading6"/>
        <w:spacing w:line="480" w:lineRule="auto"/>
      </w:pPr>
      <w:bookmarkStart w:id="189" w:name="_b3uhfsopxenx" w:colFirst="0" w:colLast="0"/>
      <w:bookmarkEnd w:id="189"/>
      <w:r>
        <w:t>Figure 11</w:t>
      </w:r>
      <w:r>
        <w:br/>
      </w:r>
      <w:r>
        <w:rPr>
          <w:i/>
        </w:rPr>
        <w:t>Scenario 2: Perceived wastefulness extension</w:t>
      </w:r>
    </w:p>
    <w:p w14:paraId="74EDDA37" w14:textId="77777777" w:rsidR="003732E1" w:rsidRDefault="00000000">
      <w:pPr>
        <w:spacing w:line="480" w:lineRule="auto"/>
        <w:rPr>
          <w:del w:id="190" w:author="PCIRR S1 RNR2" w:date="2024-04-30T16:49:00Z" w16du:dateUtc="2024-04-30T20:49:00Z"/>
        </w:rPr>
      </w:pPr>
      <w:del w:id="191" w:author="PCIRR S1 RNR2" w:date="2024-04-30T16:49:00Z" w16du:dateUtc="2024-04-30T20:49:00Z">
        <w:r>
          <w:rPr>
            <w:noProof/>
          </w:rPr>
          <w:drawing>
            <wp:inline distT="114300" distB="114300" distL="114300" distR="114300" wp14:anchorId="63D95E7F" wp14:editId="250B2B58">
              <wp:extent cx="4962208" cy="4139130"/>
              <wp:effectExtent l="0" t="0" r="0" b="0"/>
              <wp:docPr id="21630693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0"/>
                      <a:srcRect/>
                      <a:stretch>
                        <a:fillRect/>
                      </a:stretch>
                    </pic:blipFill>
                    <pic:spPr>
                      <a:xfrm>
                        <a:off x="0" y="0"/>
                        <a:ext cx="4962208" cy="4139130"/>
                      </a:xfrm>
                      <a:prstGeom prst="rect">
                        <a:avLst/>
                      </a:prstGeom>
                      <a:ln/>
                    </pic:spPr>
                  </pic:pic>
                </a:graphicData>
              </a:graphic>
            </wp:inline>
          </w:drawing>
        </w:r>
      </w:del>
    </w:p>
    <w:p w14:paraId="009E392F" w14:textId="77777777" w:rsidR="00682E7E" w:rsidRDefault="00000000">
      <w:pPr>
        <w:spacing w:line="480" w:lineRule="auto"/>
        <w:rPr>
          <w:ins w:id="192" w:author="PCIRR S1 RNR2" w:date="2024-04-30T16:49:00Z" w16du:dateUtc="2024-04-30T20:49:00Z"/>
        </w:rPr>
      </w:pPr>
      <w:ins w:id="193" w:author="PCIRR S1 RNR2" w:date="2024-04-30T16:49:00Z" w16du:dateUtc="2024-04-30T20:49:00Z">
        <w:r>
          <w:rPr>
            <w:noProof/>
          </w:rPr>
          <w:lastRenderedPageBreak/>
          <w:drawing>
            <wp:inline distT="114300" distB="114300" distL="114300" distR="114300" wp14:anchorId="03C614BE" wp14:editId="61167D63">
              <wp:extent cx="4962208" cy="4139130"/>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0"/>
                      <a:srcRect/>
                      <a:stretch>
                        <a:fillRect/>
                      </a:stretch>
                    </pic:blipFill>
                    <pic:spPr>
                      <a:xfrm>
                        <a:off x="0" y="0"/>
                        <a:ext cx="4962208" cy="4139130"/>
                      </a:xfrm>
                      <a:prstGeom prst="rect">
                        <a:avLst/>
                      </a:prstGeom>
                      <a:ln/>
                    </pic:spPr>
                  </pic:pic>
                </a:graphicData>
              </a:graphic>
            </wp:inline>
          </w:drawing>
        </w:r>
      </w:ins>
    </w:p>
    <w:p w14:paraId="510463F7" w14:textId="77777777" w:rsidR="00682E7E" w:rsidRDefault="00000000">
      <w:pPr>
        <w:spacing w:line="480" w:lineRule="auto"/>
      </w:pPr>
      <w:r>
        <w:rPr>
          <w:i/>
        </w:rPr>
        <w:t>Note</w:t>
      </w:r>
      <w:r>
        <w:t xml:space="preserve">. Created with ggstatsplot (Patil, 2021). </w:t>
      </w:r>
    </w:p>
    <w:p w14:paraId="307BD4CC" w14:textId="77777777" w:rsidR="00682E7E" w:rsidRDefault="00682E7E">
      <w:pPr>
        <w:spacing w:before="180" w:after="240" w:line="523" w:lineRule="auto"/>
        <w:ind w:firstLine="680"/>
      </w:pPr>
    </w:p>
    <w:p w14:paraId="199F61CA" w14:textId="77777777" w:rsidR="00682E7E" w:rsidRDefault="00000000">
      <w:pPr>
        <w:pStyle w:val="Heading4"/>
      </w:pPr>
      <w:bookmarkStart w:id="194" w:name="_ca58hswpchyg" w:colFirst="0" w:colLast="0"/>
      <w:bookmarkEnd w:id="194"/>
      <w:r>
        <w:t>Scenario 3</w:t>
      </w:r>
    </w:p>
    <w:p w14:paraId="12774765" w14:textId="77777777" w:rsidR="00682E7E" w:rsidRDefault="00000000">
      <w:pPr>
        <w:spacing w:before="180" w:after="240" w:line="523" w:lineRule="auto"/>
        <w:ind w:firstLine="680"/>
      </w:pPr>
      <w:r>
        <w:t>We conducted mixed ANOVA in Scenario 3 and found [...].  We provided a summary plot in Figure 12.</w:t>
      </w:r>
    </w:p>
    <w:p w14:paraId="04FAAC56" w14:textId="77777777" w:rsidR="00682E7E" w:rsidRDefault="00000000">
      <w:pPr>
        <w:pStyle w:val="Heading6"/>
        <w:spacing w:line="480" w:lineRule="auto"/>
      </w:pPr>
      <w:bookmarkStart w:id="195" w:name="_aaga8mu6sakr" w:colFirst="0" w:colLast="0"/>
      <w:bookmarkEnd w:id="195"/>
      <w:r>
        <w:lastRenderedPageBreak/>
        <w:t>Figure 12</w:t>
      </w:r>
      <w:r>
        <w:br/>
      </w:r>
      <w:r>
        <w:rPr>
          <w:i/>
        </w:rPr>
        <w:t>Scenario 3: Perceived wastefulness extension</w:t>
      </w:r>
    </w:p>
    <w:p w14:paraId="388A9673" w14:textId="77777777" w:rsidR="003732E1" w:rsidRDefault="00000000">
      <w:pPr>
        <w:spacing w:line="480" w:lineRule="auto"/>
        <w:rPr>
          <w:del w:id="196" w:author="PCIRR S1 RNR2" w:date="2024-04-30T16:49:00Z" w16du:dateUtc="2024-04-30T20:49:00Z"/>
        </w:rPr>
      </w:pPr>
      <w:del w:id="197" w:author="PCIRR S1 RNR2" w:date="2024-04-30T16:49:00Z" w16du:dateUtc="2024-04-30T20:49:00Z">
        <w:r>
          <w:rPr>
            <w:noProof/>
          </w:rPr>
          <w:drawing>
            <wp:inline distT="114300" distB="114300" distL="114300" distR="114300" wp14:anchorId="37BA9E8F" wp14:editId="0D619331">
              <wp:extent cx="4895533" cy="4081153"/>
              <wp:effectExtent l="0" t="0" r="0" b="0"/>
              <wp:docPr id="843850689"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31"/>
                      <a:srcRect/>
                      <a:stretch>
                        <a:fillRect/>
                      </a:stretch>
                    </pic:blipFill>
                    <pic:spPr>
                      <a:xfrm>
                        <a:off x="0" y="0"/>
                        <a:ext cx="4895533" cy="4081153"/>
                      </a:xfrm>
                      <a:prstGeom prst="rect">
                        <a:avLst/>
                      </a:prstGeom>
                      <a:ln/>
                    </pic:spPr>
                  </pic:pic>
                </a:graphicData>
              </a:graphic>
            </wp:inline>
          </w:drawing>
        </w:r>
      </w:del>
    </w:p>
    <w:p w14:paraId="1FB20D07" w14:textId="77777777" w:rsidR="00682E7E" w:rsidRDefault="00000000">
      <w:pPr>
        <w:spacing w:line="480" w:lineRule="auto"/>
        <w:rPr>
          <w:ins w:id="198" w:author="PCIRR S1 RNR2" w:date="2024-04-30T16:49:00Z" w16du:dateUtc="2024-04-30T20:49:00Z"/>
        </w:rPr>
      </w:pPr>
      <w:ins w:id="199" w:author="PCIRR S1 RNR2" w:date="2024-04-30T16:49:00Z" w16du:dateUtc="2024-04-30T20:49:00Z">
        <w:r>
          <w:rPr>
            <w:noProof/>
          </w:rPr>
          <w:lastRenderedPageBreak/>
          <w:drawing>
            <wp:inline distT="114300" distB="114300" distL="114300" distR="114300" wp14:anchorId="36D519EE" wp14:editId="28508692">
              <wp:extent cx="4895533" cy="4081153"/>
              <wp:effectExtent l="0" t="0" r="0" b="0"/>
              <wp:docPr id="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1"/>
                      <a:srcRect/>
                      <a:stretch>
                        <a:fillRect/>
                      </a:stretch>
                    </pic:blipFill>
                    <pic:spPr>
                      <a:xfrm>
                        <a:off x="0" y="0"/>
                        <a:ext cx="4895533" cy="4081153"/>
                      </a:xfrm>
                      <a:prstGeom prst="rect">
                        <a:avLst/>
                      </a:prstGeom>
                      <a:ln/>
                    </pic:spPr>
                  </pic:pic>
                </a:graphicData>
              </a:graphic>
            </wp:inline>
          </w:drawing>
        </w:r>
      </w:ins>
    </w:p>
    <w:p w14:paraId="0CAA7859" w14:textId="77777777" w:rsidR="00682E7E" w:rsidRDefault="00000000">
      <w:pPr>
        <w:spacing w:line="480" w:lineRule="auto"/>
      </w:pPr>
      <w:r>
        <w:rPr>
          <w:i/>
        </w:rPr>
        <w:t>Note</w:t>
      </w:r>
      <w:r>
        <w:t>. Created with ggstatsplot (Patil, 2021).</w:t>
      </w:r>
    </w:p>
    <w:p w14:paraId="02D7A7A8" w14:textId="77777777" w:rsidR="00682E7E" w:rsidRDefault="00682E7E">
      <w:pPr>
        <w:spacing w:line="480" w:lineRule="auto"/>
        <w:sectPr w:rsidR="00682E7E" w:rsidSect="00946843">
          <w:type w:val="continuous"/>
          <w:pgSz w:w="12240" w:h="15840"/>
          <w:pgMar w:top="1418" w:right="1418" w:bottom="1418" w:left="1418" w:header="720" w:footer="720" w:gutter="0"/>
          <w:cols w:space="720"/>
        </w:sectPr>
      </w:pPr>
    </w:p>
    <w:p w14:paraId="264789C9" w14:textId="77777777" w:rsidR="00682E7E" w:rsidRDefault="00000000">
      <w:pPr>
        <w:pStyle w:val="Heading2"/>
        <w:rPr>
          <w:highlight w:val="yellow"/>
        </w:rPr>
      </w:pPr>
      <w:r>
        <w:lastRenderedPageBreak/>
        <w:t>Comparing replication to target article’s findings</w:t>
      </w:r>
    </w:p>
    <w:p w14:paraId="217DAEE1" w14:textId="77777777" w:rsidR="00682E7E" w:rsidRDefault="00000000">
      <w:pPr>
        <w:pBdr>
          <w:top w:val="nil"/>
          <w:left w:val="nil"/>
          <w:bottom w:val="nil"/>
          <w:right w:val="nil"/>
          <w:between w:val="nil"/>
        </w:pBdr>
        <w:spacing w:before="180" w:after="240" w:line="480" w:lineRule="auto"/>
        <w:ind w:firstLine="680"/>
      </w:pPr>
      <w:r>
        <w:t>We summarized a comparison between the target article and the replication in Table 10.</w:t>
      </w:r>
    </w:p>
    <w:p w14:paraId="6DAAA376" w14:textId="77777777" w:rsidR="00682E7E" w:rsidRDefault="00000000">
      <w:pPr>
        <w:pStyle w:val="Heading1"/>
      </w:pPr>
      <w:r>
        <w:t>Discussion</w:t>
      </w:r>
    </w:p>
    <w:p w14:paraId="464DC8C6" w14:textId="77777777" w:rsidR="00682E7E" w:rsidRDefault="00000000">
      <w:pPr>
        <w:rPr>
          <w:color w:val="FF0000"/>
        </w:rPr>
      </w:pPr>
      <w:r>
        <w:rPr>
          <w:color w:val="FF0000"/>
        </w:rPr>
        <w:t>[Please note that the discussion is only to be completed in Stage 2 following data collection]</w:t>
      </w:r>
    </w:p>
    <w:p w14:paraId="311C24C7" w14:textId="77777777" w:rsidR="00682E7E" w:rsidRDefault="00000000">
      <w:pPr>
        <w:rPr>
          <w:color w:val="FF0000"/>
        </w:rPr>
      </w:pPr>
      <w:r>
        <w:rPr>
          <w:color w:val="FF0000"/>
        </w:rPr>
        <w:t>[Following on Dr./Prof. Quentin Andre’s comment, we will discuss the importance of conducting further direct and conceptual replications, with further adjustments, different contexts, and testing of potential moderating factors.]</w:t>
      </w:r>
    </w:p>
    <w:p w14:paraId="1FBBBFC2" w14:textId="77777777" w:rsidR="00682E7E" w:rsidRDefault="00000000">
      <w:pPr>
        <w:pStyle w:val="Heading1"/>
        <w:rPr>
          <w:highlight w:val="white"/>
        </w:rPr>
      </w:pPr>
      <w:r>
        <w:t>Conclusion</w:t>
      </w:r>
    </w:p>
    <w:p w14:paraId="00B84AAD" w14:textId="77777777" w:rsidR="00682E7E" w:rsidRDefault="00000000">
      <w:pPr>
        <w:spacing w:before="240" w:after="240"/>
        <w:rPr>
          <w:color w:val="FF0000"/>
          <w:highlight w:val="white"/>
        </w:rPr>
      </w:pPr>
      <w:r>
        <w:rPr>
          <w:color w:val="FF0000"/>
          <w:highlight w:val="white"/>
        </w:rPr>
        <w:t xml:space="preserve">[Please note that the conclusion section will only be completed in Stage 2 following data collection] </w:t>
      </w:r>
    </w:p>
    <w:p w14:paraId="3915701E" w14:textId="77777777" w:rsidR="00682E7E" w:rsidRDefault="00682E7E">
      <w:pPr>
        <w:pBdr>
          <w:top w:val="nil"/>
          <w:left w:val="nil"/>
          <w:bottom w:val="nil"/>
          <w:right w:val="nil"/>
          <w:between w:val="nil"/>
        </w:pBdr>
        <w:spacing w:before="180" w:after="240" w:line="480" w:lineRule="auto"/>
        <w:ind w:firstLine="680"/>
        <w:rPr>
          <w:highlight w:val="white"/>
        </w:rPr>
      </w:pPr>
    </w:p>
    <w:p w14:paraId="067AFB41" w14:textId="77777777" w:rsidR="00682E7E" w:rsidRDefault="00000000">
      <w:pPr>
        <w:pStyle w:val="Heading1"/>
      </w:pPr>
      <w:r>
        <w:br w:type="page"/>
      </w:r>
    </w:p>
    <w:p w14:paraId="3705AF13" w14:textId="77777777" w:rsidR="00682E7E" w:rsidRDefault="00000000" w:rsidP="00A500A5">
      <w:pPr>
        <w:pStyle w:val="Heading1"/>
      </w:pPr>
      <w:r>
        <w:lastRenderedPageBreak/>
        <w:t>References</w:t>
      </w:r>
    </w:p>
    <w:p w14:paraId="701A4A29" w14:textId="77777777" w:rsidR="00682E7E" w:rsidRDefault="00000000" w:rsidP="00775E34">
      <w:pPr>
        <w:spacing w:line="480" w:lineRule="auto"/>
        <w:ind w:left="680" w:hanging="538"/>
      </w:pPr>
      <w:r>
        <w:t xml:space="preserve">Arkes, H. R., Hutzel, L., Bazerman, M., Messick, D., </w:t>
      </w:r>
      <w:proofErr w:type="spellStart"/>
      <w:r>
        <w:t>Tenbrunsel</w:t>
      </w:r>
      <w:proofErr w:type="spellEnd"/>
      <w:r>
        <w:t>, A., &amp; Wade-</w:t>
      </w:r>
      <w:proofErr w:type="spellStart"/>
      <w:r>
        <w:t>Benzoni</w:t>
      </w:r>
      <w:proofErr w:type="spellEnd"/>
      <w:r>
        <w:t xml:space="preserve">, K. (1997). Waste heuristics. </w:t>
      </w:r>
      <w:r>
        <w:rPr>
          <w:i/>
        </w:rPr>
        <w:t>Environment, ethics, and behavior: The psychology of environmental valuation and degradation</w:t>
      </w:r>
      <w:r>
        <w:t>, 154-168.</w:t>
      </w:r>
    </w:p>
    <w:p w14:paraId="3B9BF411" w14:textId="77777777" w:rsidR="00682E7E" w:rsidRDefault="00000000" w:rsidP="00775E34">
      <w:pPr>
        <w:spacing w:line="480" w:lineRule="auto"/>
        <w:ind w:left="680" w:hanging="538"/>
      </w:pPr>
      <w:r>
        <w:t xml:space="preserve">Bolton, L. E., &amp; Alba, J. W. (2012). When less is more: Consumer aversion to unused utility. </w:t>
      </w:r>
      <w:r>
        <w:rPr>
          <w:i/>
        </w:rPr>
        <w:t>Journal of consumer psychology</w:t>
      </w:r>
      <w:r>
        <w:t xml:space="preserve">, </w:t>
      </w:r>
      <w:r>
        <w:rPr>
          <w:i/>
        </w:rPr>
        <w:t>22</w:t>
      </w:r>
      <w:r>
        <w:t>(3), 369-383.</w:t>
      </w:r>
    </w:p>
    <w:p w14:paraId="68EEFCAD" w14:textId="77777777" w:rsidR="00682E7E" w:rsidRDefault="00000000" w:rsidP="00775E34">
      <w:pPr>
        <w:spacing w:line="480" w:lineRule="auto"/>
        <w:ind w:left="680" w:hanging="538"/>
      </w:pPr>
      <w:proofErr w:type="spellStart"/>
      <w:r>
        <w:t>Champely</w:t>
      </w:r>
      <w:proofErr w:type="spellEnd"/>
      <w:r>
        <w:t xml:space="preserve">, S. (2020). </w:t>
      </w:r>
      <w:proofErr w:type="spellStart"/>
      <w:r>
        <w:t>Pwr</w:t>
      </w:r>
      <w:proofErr w:type="spellEnd"/>
      <w:r>
        <w:t>: Basic Functions for Power Analysis. https://CRAN.R-project.org/package=pwr.</w:t>
      </w:r>
    </w:p>
    <w:p w14:paraId="33606425" w14:textId="77777777" w:rsidR="00682E7E" w:rsidRDefault="00000000" w:rsidP="00775E34">
      <w:pPr>
        <w:spacing w:before="240" w:after="240" w:line="480" w:lineRule="auto"/>
        <w:ind w:left="720" w:hanging="538"/>
      </w:pPr>
      <w:r>
        <w:t xml:space="preserve">Coles, N. A., </w:t>
      </w:r>
      <w:proofErr w:type="spellStart"/>
      <w:r>
        <w:t>Tiokhin</w:t>
      </w:r>
      <w:proofErr w:type="spellEnd"/>
      <w:r>
        <w:t>, L., Scheel, A. M., Isager, P. M., &amp; Lakens, D. (2018).</w:t>
      </w:r>
      <w:hyperlink r:id="rId32">
        <w:r>
          <w:t xml:space="preserve"> </w:t>
        </w:r>
      </w:hyperlink>
      <w:hyperlink r:id="rId33">
        <w:r>
          <w:rPr>
            <w:color w:val="1155CC"/>
            <w:u w:val="single"/>
          </w:rPr>
          <w:t>The costs and benefits of replication studies</w:t>
        </w:r>
      </w:hyperlink>
      <w:r>
        <w:t xml:space="preserve">. </w:t>
      </w:r>
      <w:r>
        <w:rPr>
          <w:i/>
        </w:rPr>
        <w:t>Behavioral and Brain Sciences</w:t>
      </w:r>
      <w:r>
        <w:t xml:space="preserve">, </w:t>
      </w:r>
      <w:r>
        <w:rPr>
          <w:i/>
        </w:rPr>
        <w:t>41</w:t>
      </w:r>
      <w:r>
        <w:t xml:space="preserve">. </w:t>
      </w:r>
      <w:hyperlink r:id="rId34">
        <w:r>
          <w:rPr>
            <w:color w:val="1155CC"/>
            <w:u w:val="single"/>
          </w:rPr>
          <w:t>https://doi.org/10.1017/S0140525X18000596</w:t>
        </w:r>
      </w:hyperlink>
      <w:r>
        <w:t xml:space="preserve"> </w:t>
      </w:r>
    </w:p>
    <w:p w14:paraId="13EEBD7B" w14:textId="77777777" w:rsidR="00682E7E" w:rsidRDefault="00000000" w:rsidP="00775E34">
      <w:pPr>
        <w:pBdr>
          <w:top w:val="nil"/>
          <w:left w:val="nil"/>
          <w:bottom w:val="nil"/>
          <w:right w:val="nil"/>
          <w:between w:val="nil"/>
        </w:pBdr>
        <w:spacing w:line="480" w:lineRule="auto"/>
        <w:ind w:left="680" w:hanging="538"/>
      </w:pPr>
      <w:r>
        <w:t xml:space="preserve">Faul, F., </w:t>
      </w:r>
      <w:proofErr w:type="spellStart"/>
      <w:r>
        <w:t>Erdfelder</w:t>
      </w:r>
      <w:proofErr w:type="spellEnd"/>
      <w:r>
        <w:t xml:space="preserve">, E., Lang, A.-G., &amp; Buchner, A. (2007). G*Power 3: a flexible statistical power analysis program for the social, behavioral, and biomedical sciences. </w:t>
      </w:r>
      <w:r>
        <w:rPr>
          <w:i/>
        </w:rPr>
        <w:t>Behavior Research Methods</w:t>
      </w:r>
      <w:r>
        <w:t xml:space="preserve">, 39(2), 175–191. </w:t>
      </w:r>
      <w:hyperlink r:id="rId35">
        <w:r>
          <w:rPr>
            <w:color w:val="1155CC"/>
            <w:u w:val="single"/>
          </w:rPr>
          <w:t>https://doi.org/10.3758/BF03193146</w:t>
        </w:r>
      </w:hyperlink>
      <w:r>
        <w:t xml:space="preserve"> </w:t>
      </w:r>
    </w:p>
    <w:p w14:paraId="48E7C996" w14:textId="77777777" w:rsidR="00682E7E" w:rsidRDefault="00000000" w:rsidP="00775E34">
      <w:pPr>
        <w:pBdr>
          <w:top w:val="nil"/>
          <w:left w:val="nil"/>
          <w:bottom w:val="nil"/>
          <w:right w:val="nil"/>
          <w:between w:val="nil"/>
        </w:pBdr>
        <w:spacing w:line="480" w:lineRule="auto"/>
        <w:ind w:left="680" w:hanging="538"/>
      </w:pPr>
      <w:r>
        <w:t xml:space="preserve">Feldman, G. (2023). Registered Report Stage 1 manuscript template. </w:t>
      </w:r>
      <w:hyperlink r:id="rId36">
        <w:r>
          <w:rPr>
            <w:color w:val="1155CC"/>
            <w:u w:val="single"/>
          </w:rPr>
          <w:t>https://doi.org/10.17605/OSF.IO/YQXTP</w:t>
        </w:r>
      </w:hyperlink>
      <w:r>
        <w:t xml:space="preserve">  </w:t>
      </w:r>
    </w:p>
    <w:p w14:paraId="7F2D5847" w14:textId="77777777" w:rsidR="00682E7E" w:rsidRDefault="00000000" w:rsidP="00775E34">
      <w:pPr>
        <w:spacing w:line="480" w:lineRule="auto"/>
        <w:ind w:left="680" w:hanging="538"/>
      </w:pPr>
      <w:proofErr w:type="spellStart"/>
      <w:r>
        <w:rPr>
          <w:color w:val="222222"/>
        </w:rPr>
        <w:t>Jané</w:t>
      </w:r>
      <w:proofErr w:type="spellEnd"/>
      <w:r>
        <w:rPr>
          <w:color w:val="222222"/>
        </w:rPr>
        <w:t xml:space="preserve">, M., Xiao, Q., Yeung, S., Ben-Shachar, M. S., Caldwell, A., Cousineau, D., Dunleavy, D. J., Elsherif, M., Johnson, B., Moreau, D., </w:t>
      </w:r>
      <w:proofErr w:type="spellStart"/>
      <w:r>
        <w:rPr>
          <w:color w:val="222222"/>
        </w:rPr>
        <w:t>Riesthuis</w:t>
      </w:r>
      <w:proofErr w:type="spellEnd"/>
      <w:r>
        <w:rPr>
          <w:color w:val="222222"/>
        </w:rPr>
        <w:t xml:space="preserve">, P., Röseler, L., Steele, J., Vieira, F., </w:t>
      </w:r>
      <w:proofErr w:type="spellStart"/>
      <w:r>
        <w:rPr>
          <w:color w:val="222222"/>
        </w:rPr>
        <w:t>Zloteanu</w:t>
      </w:r>
      <w:proofErr w:type="spellEnd"/>
      <w:r>
        <w:rPr>
          <w:color w:val="222222"/>
        </w:rPr>
        <w:t xml:space="preserve">, M., &amp; Feldman, G. (2024). Guide to Effect Sizes and Confidence Intervals. </w:t>
      </w:r>
      <w:hyperlink r:id="rId37">
        <w:r>
          <w:rPr>
            <w:rFonts w:ascii="Georgia" w:eastAsia="Georgia" w:hAnsi="Georgia" w:cs="Georgia"/>
            <w:color w:val="1155CC"/>
            <w:sz w:val="22"/>
            <w:szCs w:val="22"/>
            <w:u w:val="single"/>
          </w:rPr>
          <w:t>http://dx.doi.org/10.17605/OSF.IO/D8C4G</w:t>
        </w:r>
      </w:hyperlink>
      <w:r>
        <w:rPr>
          <w:rFonts w:ascii="Georgia" w:eastAsia="Georgia" w:hAnsi="Georgia" w:cs="Georgia"/>
          <w:sz w:val="22"/>
          <w:szCs w:val="22"/>
        </w:rPr>
        <w:t xml:space="preserve"> </w:t>
      </w:r>
    </w:p>
    <w:p w14:paraId="09A0A55D" w14:textId="77777777" w:rsidR="00682E7E" w:rsidRDefault="00000000" w:rsidP="00775E34">
      <w:pPr>
        <w:spacing w:before="240" w:after="240" w:line="480" w:lineRule="auto"/>
        <w:ind w:left="720" w:hanging="538"/>
      </w:pPr>
      <w:r>
        <w:lastRenderedPageBreak/>
        <w:t xml:space="preserve">Klein, R. A., Vianello, M., Hasselman, F., Adams, B. G., Adams Jr, R. B., Alper, S., ... &amp; Batra, R. (2018). Many Labs 2: Investigating variation in replicability across samples and settings. </w:t>
      </w:r>
      <w:r>
        <w:rPr>
          <w:i/>
        </w:rPr>
        <w:t>Advances in Methods and Practices in Psychological Science, 1</w:t>
      </w:r>
      <w:r>
        <w:t xml:space="preserve">(4), 443-490. </w:t>
      </w:r>
      <w:hyperlink r:id="rId38">
        <w:r>
          <w:rPr>
            <w:color w:val="1155CC"/>
            <w:u w:val="single"/>
          </w:rPr>
          <w:t>https://journals.sagepub.com/doi/full/10.1177/2515245918810225</w:t>
        </w:r>
      </w:hyperlink>
    </w:p>
    <w:p w14:paraId="72F4A724" w14:textId="77777777" w:rsidR="00682E7E" w:rsidRDefault="00000000" w:rsidP="00775E34">
      <w:pPr>
        <w:pBdr>
          <w:top w:val="nil"/>
          <w:left w:val="nil"/>
          <w:bottom w:val="nil"/>
          <w:right w:val="nil"/>
          <w:between w:val="nil"/>
        </w:pBdr>
        <w:spacing w:line="480" w:lineRule="auto"/>
        <w:ind w:left="680" w:hanging="538"/>
        <w:rPr>
          <w:color w:val="000000"/>
        </w:rPr>
      </w:pPr>
      <w:r>
        <w:rPr>
          <w:color w:val="000000"/>
        </w:rPr>
        <w:t xml:space="preserve">LeBel, E. P., McCarthy, R. J., Earp, B. D., Elson, M., &amp; </w:t>
      </w:r>
      <w:proofErr w:type="spellStart"/>
      <w:r>
        <w:rPr>
          <w:color w:val="000000"/>
        </w:rPr>
        <w:t>Vanpaemel</w:t>
      </w:r>
      <w:proofErr w:type="spellEnd"/>
      <w:r>
        <w:rPr>
          <w:color w:val="000000"/>
        </w:rPr>
        <w:t>, W. (2018). A unified framework to quantify the credibility of scientific findings. </w:t>
      </w:r>
      <w:r>
        <w:rPr>
          <w:i/>
          <w:color w:val="000000"/>
        </w:rPr>
        <w:t>Advances in Methods and Practices in Psychological Science</w:t>
      </w:r>
      <w:r>
        <w:rPr>
          <w:color w:val="000000"/>
        </w:rPr>
        <w:t>, </w:t>
      </w:r>
      <w:r>
        <w:rPr>
          <w:i/>
          <w:color w:val="000000"/>
        </w:rPr>
        <w:t>1</w:t>
      </w:r>
      <w:r>
        <w:rPr>
          <w:color w:val="000000"/>
        </w:rPr>
        <w:t xml:space="preserve">, 389-402. </w:t>
      </w:r>
      <w:hyperlink r:id="rId39">
        <w:r>
          <w:rPr>
            <w:color w:val="1155CC"/>
            <w:u w:val="single"/>
          </w:rPr>
          <w:t>https://doi.org/10.1177/2515245918787489</w:t>
        </w:r>
      </w:hyperlink>
      <w:r>
        <w:rPr>
          <w:color w:val="000000"/>
        </w:rPr>
        <w:t xml:space="preserve"> </w:t>
      </w:r>
    </w:p>
    <w:p w14:paraId="2EBCFF6C" w14:textId="77777777" w:rsidR="00682E7E" w:rsidRDefault="00000000" w:rsidP="00775E34">
      <w:pPr>
        <w:pBdr>
          <w:top w:val="nil"/>
          <w:left w:val="nil"/>
          <w:bottom w:val="nil"/>
          <w:right w:val="nil"/>
          <w:between w:val="nil"/>
        </w:pBdr>
        <w:spacing w:line="480" w:lineRule="auto"/>
        <w:ind w:left="680" w:hanging="538"/>
      </w:pPr>
      <w:r>
        <w:t xml:space="preserve">LeBel, E. P., </w:t>
      </w:r>
      <w:proofErr w:type="spellStart"/>
      <w:r>
        <w:t>Vanpaemel</w:t>
      </w:r>
      <w:proofErr w:type="spellEnd"/>
      <w:r>
        <w:t xml:space="preserve">, W., Cheung, I., &amp; Campbell, L. (2019). A brief guide to evaluate replications. </w:t>
      </w:r>
      <w:r>
        <w:rPr>
          <w:i/>
        </w:rPr>
        <w:t>Meta-Psychology</w:t>
      </w:r>
      <w:r>
        <w:t xml:space="preserve">, 3, 1-9. DOI: 10.15626/MP.2018.843 </w:t>
      </w:r>
      <w:hyperlink r:id="rId40">
        <w:r>
          <w:rPr>
            <w:color w:val="1155CC"/>
            <w:u w:val="single"/>
          </w:rPr>
          <w:t>https://doi.org/10.15626/MP.2018.843</w:t>
        </w:r>
      </w:hyperlink>
      <w:r>
        <w:t xml:space="preserve"> </w:t>
      </w:r>
    </w:p>
    <w:p w14:paraId="239FA914" w14:textId="77777777" w:rsidR="00682E7E" w:rsidRDefault="00000000" w:rsidP="00775E34">
      <w:pPr>
        <w:pBdr>
          <w:top w:val="nil"/>
          <w:left w:val="nil"/>
          <w:bottom w:val="nil"/>
          <w:right w:val="nil"/>
          <w:between w:val="nil"/>
        </w:pBdr>
        <w:spacing w:line="480" w:lineRule="auto"/>
        <w:ind w:left="680" w:hanging="538"/>
      </w:pPr>
      <w:r>
        <w:t xml:space="preserve">Lin, Y., &amp; Chang, C. A. (2017). Exploring wasteful consumption. </w:t>
      </w:r>
      <w:r>
        <w:rPr>
          <w:i/>
        </w:rPr>
        <w:t>Journal of Environmental Psychology</w:t>
      </w:r>
      <w:r>
        <w:t xml:space="preserve">, </w:t>
      </w:r>
      <w:r>
        <w:rPr>
          <w:i/>
        </w:rPr>
        <w:t>49</w:t>
      </w:r>
      <w:r>
        <w:t>, 106-111. https://doi.org/10.1016/j.jenvp.2017.01.001</w:t>
      </w:r>
    </w:p>
    <w:p w14:paraId="3F262BBF" w14:textId="77777777" w:rsidR="00682E7E" w:rsidRDefault="00000000" w:rsidP="00775E34">
      <w:pPr>
        <w:spacing w:before="240" w:after="240" w:line="480" w:lineRule="auto"/>
        <w:ind w:left="720" w:hanging="538"/>
      </w:pPr>
      <w:r>
        <w:t xml:space="preserve">Litman, L., Robinson, J., &amp; </w:t>
      </w:r>
      <w:proofErr w:type="spellStart"/>
      <w:r>
        <w:t>Abberbock</w:t>
      </w:r>
      <w:proofErr w:type="spellEnd"/>
      <w:r>
        <w:t xml:space="preserve">, T. (2017). TurkPrime. com: A versatile crowdsourcing data acquisition platform for </w:t>
      </w:r>
      <w:proofErr w:type="gramStart"/>
      <w:r>
        <w:t>the behavioral</w:t>
      </w:r>
      <w:proofErr w:type="gramEnd"/>
      <w:r>
        <w:t xml:space="preserve"> sciences. </w:t>
      </w:r>
      <w:r>
        <w:rPr>
          <w:i/>
        </w:rPr>
        <w:t>Behavior Research Methods</w:t>
      </w:r>
      <w:r>
        <w:t xml:space="preserve">, 49(2), 433-442. </w:t>
      </w:r>
      <w:hyperlink r:id="rId41">
        <w:r>
          <w:rPr>
            <w:color w:val="1155CC"/>
            <w:u w:val="single"/>
          </w:rPr>
          <w:t>https://doi.org/10.3758/s13428-016-0727-z</w:t>
        </w:r>
      </w:hyperlink>
      <w:r>
        <w:t xml:space="preserve"> </w:t>
      </w:r>
    </w:p>
    <w:p w14:paraId="3669232B" w14:textId="77777777" w:rsidR="00682E7E" w:rsidRDefault="00000000" w:rsidP="00775E34">
      <w:pPr>
        <w:spacing w:before="240" w:after="240" w:line="480" w:lineRule="auto"/>
        <w:ind w:left="720" w:hanging="538"/>
      </w:pPr>
      <w:proofErr w:type="spellStart"/>
      <w:r>
        <w:t>Moshontz</w:t>
      </w:r>
      <w:proofErr w:type="spellEnd"/>
      <w:r>
        <w:t xml:space="preserve">, H., Campbell, L., Ebersole, C. R., IJzerman, H., Urry, H. L., Forscher, P. S., ... &amp; Castille, C. M. (2018). The Psychological Science Accelerator: Advancing psychology through a distributed collaborative network. </w:t>
      </w:r>
      <w:r>
        <w:rPr>
          <w:i/>
        </w:rPr>
        <w:t>Advances in Methods and Practices in Psychological Science, 1</w:t>
      </w:r>
      <w:r>
        <w:t xml:space="preserve">(4), 501-515. </w:t>
      </w:r>
      <w:hyperlink r:id="rId42">
        <w:r>
          <w:rPr>
            <w:color w:val="1155CC"/>
            <w:u w:val="single"/>
          </w:rPr>
          <w:t>https://doi.org/10.1177/2515245918797607</w:t>
        </w:r>
      </w:hyperlink>
    </w:p>
    <w:p w14:paraId="7A76E7DB" w14:textId="77777777" w:rsidR="00682E7E" w:rsidRDefault="00000000" w:rsidP="00775E34">
      <w:pPr>
        <w:pBdr>
          <w:top w:val="nil"/>
          <w:left w:val="nil"/>
          <w:bottom w:val="nil"/>
          <w:right w:val="nil"/>
          <w:between w:val="nil"/>
        </w:pBdr>
        <w:spacing w:line="480" w:lineRule="auto"/>
        <w:ind w:left="680" w:hanging="538"/>
      </w:pPr>
      <w:r>
        <w:lastRenderedPageBreak/>
        <w:t xml:space="preserve">Nosek, B. A., Hardwicke, T. E., </w:t>
      </w:r>
      <w:proofErr w:type="spellStart"/>
      <w:r>
        <w:t>Moshontz</w:t>
      </w:r>
      <w:proofErr w:type="spellEnd"/>
      <w:r>
        <w:t xml:space="preserve">, H., Allard, A., Corker, K. S., Dreber, A., ... &amp; Vazire, S. (2022). Replicability, robustness, and reproducibility in psychological science. </w:t>
      </w:r>
      <w:r>
        <w:rPr>
          <w:i/>
        </w:rPr>
        <w:t>Annual Review of Psychology</w:t>
      </w:r>
      <w:r>
        <w:t xml:space="preserve">, 73(1), 719-748. </w:t>
      </w:r>
      <w:hyperlink r:id="rId43">
        <w:r>
          <w:rPr>
            <w:color w:val="1155CC"/>
            <w:u w:val="single"/>
          </w:rPr>
          <w:t>https://doi.org/10.1146/annurev-psych-020821-114157</w:t>
        </w:r>
      </w:hyperlink>
      <w:r>
        <w:t xml:space="preserve"> </w:t>
      </w:r>
    </w:p>
    <w:p w14:paraId="3EA9C873" w14:textId="77777777" w:rsidR="00682E7E" w:rsidRDefault="00000000" w:rsidP="00775E34">
      <w:pPr>
        <w:spacing w:before="240" w:after="240" w:line="480" w:lineRule="auto"/>
        <w:ind w:left="720" w:hanging="538"/>
      </w:pPr>
      <w:r>
        <w:t xml:space="preserve">Patil, I. (2021). Visualizations with statistical details: </w:t>
      </w:r>
      <w:proofErr w:type="spellStart"/>
      <w:r>
        <w:t>The'ggstatsplot'approach</w:t>
      </w:r>
      <w:proofErr w:type="spellEnd"/>
      <w:r>
        <w:t xml:space="preserve">. </w:t>
      </w:r>
      <w:r>
        <w:rPr>
          <w:i/>
        </w:rPr>
        <w:t xml:space="preserve">Journal of </w:t>
      </w:r>
      <w:proofErr w:type="gramStart"/>
      <w:r>
        <w:rPr>
          <w:i/>
        </w:rPr>
        <w:t>Open Source</w:t>
      </w:r>
      <w:proofErr w:type="gramEnd"/>
      <w:r>
        <w:rPr>
          <w:i/>
        </w:rPr>
        <w:t xml:space="preserve"> Software</w:t>
      </w:r>
      <w:r>
        <w:t xml:space="preserve">, </w:t>
      </w:r>
      <w:r>
        <w:rPr>
          <w:i/>
        </w:rPr>
        <w:t>6</w:t>
      </w:r>
      <w:r>
        <w:t xml:space="preserve">(61), 3167. </w:t>
      </w:r>
      <w:hyperlink r:id="rId44">
        <w:r>
          <w:rPr>
            <w:color w:val="1155CC"/>
            <w:u w:val="single"/>
          </w:rPr>
          <w:t>https://doi.org/10.21105/joss.03167</w:t>
        </w:r>
      </w:hyperlink>
      <w:r>
        <w:t xml:space="preserve"> </w:t>
      </w:r>
    </w:p>
    <w:p w14:paraId="127BC26A" w14:textId="77777777" w:rsidR="00682E7E" w:rsidRDefault="00000000" w:rsidP="00775E34">
      <w:pPr>
        <w:spacing w:line="480" w:lineRule="auto"/>
        <w:ind w:left="720" w:hanging="538"/>
        <w:rPr>
          <w:color w:val="0563C1"/>
          <w:u w:val="single"/>
        </w:rPr>
      </w:pPr>
      <w:r>
        <w:t xml:space="preserve">Petrov, N. B., Chan, Y. K. M., Lau, C. N., Kwok, T. H., Chow, L. C. E., Lo, W. Y., Song, W., &amp; Feldman, G. (2023). Sunk Cost Effects for Time Versus Money: Replication and Extensions Registered Report of Soman (2001). </w:t>
      </w:r>
      <w:r>
        <w:rPr>
          <w:i/>
        </w:rPr>
        <w:t xml:space="preserve">International Review of Social Psychology, </w:t>
      </w:r>
      <w:r>
        <w:t xml:space="preserve">36(1): 17, 1–18. DOI: </w:t>
      </w:r>
      <w:r>
        <w:rPr>
          <w:color w:val="0563C1"/>
          <w:u w:val="single"/>
        </w:rPr>
        <w:t>https://doi. org/10.5334/irsp.883</w:t>
      </w:r>
    </w:p>
    <w:p w14:paraId="30DE1FCB" w14:textId="77777777" w:rsidR="00682E7E" w:rsidRDefault="00000000" w:rsidP="00775E34">
      <w:pPr>
        <w:spacing w:before="240" w:after="240" w:line="480" w:lineRule="auto"/>
        <w:ind w:left="720" w:hanging="538"/>
      </w:pPr>
      <w:r>
        <w:t xml:space="preserve">R Core Team (2022). R: A Language and environment for statistical computing. (Version 4.1) [Computer software]. Retrieved from </w:t>
      </w:r>
      <w:hyperlink r:id="rId45">
        <w:r>
          <w:rPr>
            <w:color w:val="1155CC"/>
            <w:u w:val="single"/>
          </w:rPr>
          <w:t>https://cran.r-project.org</w:t>
        </w:r>
      </w:hyperlink>
      <w:r>
        <w:t xml:space="preserve">. (R packages retrieved from CRAN snapshot 2023-04-07). </w:t>
      </w:r>
    </w:p>
    <w:p w14:paraId="54768CEE" w14:textId="77777777" w:rsidR="00682E7E" w:rsidRDefault="00000000" w:rsidP="00775E34">
      <w:pPr>
        <w:spacing w:before="240" w:after="240" w:line="480" w:lineRule="auto"/>
        <w:ind w:left="720" w:hanging="538"/>
      </w:pPr>
      <w:r>
        <w:t xml:space="preserve">The JAMOVI project (2023). JAMOVI. (Version 2.4) [Computer Software]. Retrieved from </w:t>
      </w:r>
      <w:hyperlink r:id="rId46">
        <w:r>
          <w:rPr>
            <w:color w:val="1155CC"/>
            <w:u w:val="single"/>
          </w:rPr>
          <w:t>https://www.jamovi.org</w:t>
        </w:r>
      </w:hyperlink>
      <w:r>
        <w:t>.</w:t>
      </w:r>
    </w:p>
    <w:p w14:paraId="63096CA9" w14:textId="77777777" w:rsidR="00682E7E" w:rsidRDefault="00000000" w:rsidP="00775E34">
      <w:pPr>
        <w:spacing w:after="0" w:line="480" w:lineRule="auto"/>
        <w:ind w:left="720" w:hanging="538"/>
        <w:rPr>
          <w:color w:val="222222"/>
          <w:highlight w:val="white"/>
        </w:rPr>
      </w:pPr>
      <w:proofErr w:type="spellStart"/>
      <w:r>
        <w:rPr>
          <w:color w:val="222222"/>
          <w:highlight w:val="white"/>
        </w:rPr>
        <w:t>Vonasch</w:t>
      </w:r>
      <w:proofErr w:type="spellEnd"/>
      <w:r>
        <w:rPr>
          <w:color w:val="222222"/>
          <w:highlight w:val="white"/>
        </w:rPr>
        <w:t xml:space="preserve">, A. J., Hung, W. Y., Leung, W. Y., Nguyen, A. T. B., Chan, S., Cheng, B. L., &amp; Feldman, G. (2023). ‎“Less Is Better” in Separate Evaluations Versus “More Is Better” in Joint Evaluations: Mostly ‎Successful Close Replication and Extension of Hsee (1998)‎. </w:t>
      </w:r>
      <w:r>
        <w:rPr>
          <w:i/>
          <w:color w:val="222222"/>
          <w:highlight w:val="white"/>
        </w:rPr>
        <w:t>Collabra: Psychology</w:t>
      </w:r>
      <w:r>
        <w:rPr>
          <w:color w:val="222222"/>
          <w:highlight w:val="white"/>
        </w:rPr>
        <w:t xml:space="preserve">, 9(1). </w:t>
      </w:r>
      <w:proofErr w:type="spellStart"/>
      <w:r>
        <w:rPr>
          <w:color w:val="222222"/>
          <w:highlight w:val="white"/>
        </w:rPr>
        <w:t>doi</w:t>
      </w:r>
      <w:proofErr w:type="spellEnd"/>
      <w:r>
        <w:rPr>
          <w:color w:val="222222"/>
          <w:highlight w:val="white"/>
        </w:rPr>
        <w:t xml:space="preserve">: 10.1525/collabra.77859 </w:t>
      </w:r>
      <w:hyperlink r:id="rId47">
        <w:r>
          <w:rPr>
            <w:color w:val="1155CC"/>
            <w:highlight w:val="white"/>
            <w:u w:val="single"/>
          </w:rPr>
          <w:t>https://doi.org/10.1525/collabra.77859</w:t>
        </w:r>
      </w:hyperlink>
      <w:r>
        <w:rPr>
          <w:color w:val="222222"/>
          <w:highlight w:val="white"/>
        </w:rPr>
        <w:t xml:space="preserve"> </w:t>
      </w:r>
    </w:p>
    <w:p w14:paraId="7B9A864D" w14:textId="77777777" w:rsidR="00682E7E" w:rsidRDefault="00000000" w:rsidP="00775E34">
      <w:pPr>
        <w:spacing w:before="240" w:after="240" w:line="480" w:lineRule="auto"/>
        <w:ind w:left="720" w:hanging="538"/>
        <w:rPr>
          <w:shd w:val="clear" w:color="auto" w:fill="FCFCFC"/>
        </w:rPr>
      </w:pPr>
      <w:r>
        <w:rPr>
          <w:shd w:val="clear" w:color="auto" w:fill="FCFCFC"/>
        </w:rPr>
        <w:lastRenderedPageBreak/>
        <w:t xml:space="preserve">Yeung, S. K., &amp; Feldman, G. (2022). Revisiting the temporal pattern of regret in action versus inaction: Replication of Gilovich and Medvec (1994) with extensions examining responsibility. </w:t>
      </w:r>
      <w:r>
        <w:rPr>
          <w:i/>
          <w:shd w:val="clear" w:color="auto" w:fill="FCFCFC"/>
        </w:rPr>
        <w:t>Collabra: Psychology</w:t>
      </w:r>
      <w:r>
        <w:rPr>
          <w:shd w:val="clear" w:color="auto" w:fill="FCFCFC"/>
        </w:rPr>
        <w:t xml:space="preserve">, </w:t>
      </w:r>
      <w:r>
        <w:rPr>
          <w:i/>
          <w:shd w:val="clear" w:color="auto" w:fill="FCFCFC"/>
        </w:rPr>
        <w:t>8</w:t>
      </w:r>
      <w:r>
        <w:rPr>
          <w:shd w:val="clear" w:color="auto" w:fill="FCFCFC"/>
        </w:rPr>
        <w:t xml:space="preserve">(1), 37122. </w:t>
      </w:r>
      <w:hyperlink r:id="rId48">
        <w:r>
          <w:rPr>
            <w:color w:val="1155CC"/>
            <w:u w:val="single"/>
            <w:shd w:val="clear" w:color="auto" w:fill="FCFCFC"/>
          </w:rPr>
          <w:t>https://doi.org/10.1525/collabra.37122</w:t>
        </w:r>
      </w:hyperlink>
      <w:r>
        <w:rPr>
          <w:shd w:val="clear" w:color="auto" w:fill="FCFCFC"/>
        </w:rPr>
        <w:t xml:space="preserve"> </w:t>
      </w:r>
    </w:p>
    <w:p w14:paraId="721F424A" w14:textId="77777777" w:rsidR="00682E7E" w:rsidRDefault="00000000" w:rsidP="00775E34">
      <w:pPr>
        <w:spacing w:before="240" w:after="240" w:line="480" w:lineRule="auto"/>
        <w:ind w:left="720" w:hanging="538"/>
        <w:rPr>
          <w:shd w:val="clear" w:color="auto" w:fill="FCFCFC"/>
        </w:rPr>
      </w:pPr>
      <w:r>
        <w:rPr>
          <w:highlight w:val="white"/>
        </w:rPr>
        <w:t xml:space="preserve">Zhu, M., &amp; Feldman, G. (2023). Revisiting the Links Between Numeracy and Decision Making: Replication Registered Report of Peters et al.(2006) With an Extension Examining Confidence. </w:t>
      </w:r>
      <w:r>
        <w:rPr>
          <w:i/>
        </w:rPr>
        <w:t>Collabra: Psychology</w:t>
      </w:r>
      <w:r>
        <w:rPr>
          <w:highlight w:val="white"/>
        </w:rPr>
        <w:t xml:space="preserve">, </w:t>
      </w:r>
      <w:r>
        <w:rPr>
          <w:i/>
        </w:rPr>
        <w:t>9</w:t>
      </w:r>
      <w:r>
        <w:rPr>
          <w:highlight w:val="white"/>
        </w:rPr>
        <w:t xml:space="preserve">(1). </w:t>
      </w:r>
      <w:hyperlink r:id="rId49">
        <w:r>
          <w:rPr>
            <w:color w:val="1155CC"/>
            <w:highlight w:val="white"/>
            <w:u w:val="single"/>
          </w:rPr>
          <w:t>https://doi.org/10.1525/collabra.77608</w:t>
        </w:r>
      </w:hyperlink>
    </w:p>
    <w:p w14:paraId="343EF6B6" w14:textId="77777777" w:rsidR="00682E7E" w:rsidRDefault="00000000" w:rsidP="00775E34">
      <w:pPr>
        <w:spacing w:before="240" w:after="240" w:line="480" w:lineRule="auto"/>
        <w:ind w:left="720" w:hanging="538"/>
        <w:rPr>
          <w:shd w:val="clear" w:color="auto" w:fill="FCFCFC"/>
        </w:rPr>
      </w:pPr>
      <w:r>
        <w:t xml:space="preserve">Zwaan, R. A., Etz, A., Lucas, R. E., &amp; Donnellan, M. B. (2018). Making replication mainstream. </w:t>
      </w:r>
      <w:r>
        <w:rPr>
          <w:i/>
        </w:rPr>
        <w:t>The Behavioral and Brain Sciences</w:t>
      </w:r>
      <w:r>
        <w:t xml:space="preserve">, </w:t>
      </w:r>
      <w:r>
        <w:rPr>
          <w:i/>
        </w:rPr>
        <w:t>41</w:t>
      </w:r>
      <w:r>
        <w:t xml:space="preserve">, 1-e120. </w:t>
      </w:r>
      <w:hyperlink r:id="rId50">
        <w:r>
          <w:rPr>
            <w:color w:val="1155CC"/>
            <w:u w:val="single"/>
          </w:rPr>
          <w:t>https://doi.org/10.1017/S0140525X17001972</w:t>
        </w:r>
      </w:hyperlink>
    </w:p>
    <w:p w14:paraId="6E8B7842" w14:textId="77777777" w:rsidR="00682E7E" w:rsidRDefault="00682E7E">
      <w:pPr>
        <w:spacing w:before="240" w:after="240" w:line="480" w:lineRule="auto"/>
        <w:ind w:left="720" w:hanging="720"/>
      </w:pPr>
    </w:p>
    <w:p w14:paraId="77917B80" w14:textId="77777777" w:rsidR="00682E7E" w:rsidRDefault="00682E7E">
      <w:pPr>
        <w:spacing w:before="240" w:after="240" w:line="480" w:lineRule="auto"/>
        <w:ind w:left="720" w:hanging="720"/>
      </w:pPr>
    </w:p>
    <w:p w14:paraId="233BE3B3" w14:textId="77777777" w:rsidR="00682E7E" w:rsidRDefault="00682E7E">
      <w:pPr>
        <w:spacing w:before="240" w:after="240" w:line="480" w:lineRule="auto"/>
        <w:ind w:left="720" w:hanging="720"/>
      </w:pPr>
    </w:p>
    <w:sectPr w:rsidR="00682E7E">
      <w:pgSz w:w="12240" w:h="15840"/>
      <w:pgMar w:top="1418" w:right="1418" w:bottom="1418"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FEFC44" w14:textId="77777777" w:rsidR="00946843" w:rsidRDefault="00946843">
      <w:pPr>
        <w:spacing w:after="0"/>
      </w:pPr>
      <w:r>
        <w:separator/>
      </w:r>
    </w:p>
  </w:endnote>
  <w:endnote w:type="continuationSeparator" w:id="0">
    <w:p w14:paraId="63194EB3" w14:textId="77777777" w:rsidR="00946843" w:rsidRDefault="00946843">
      <w:pPr>
        <w:spacing w:after="0"/>
      </w:pPr>
      <w:r>
        <w:continuationSeparator/>
      </w:r>
    </w:p>
  </w:endnote>
  <w:endnote w:type="continuationNotice" w:id="1">
    <w:p w14:paraId="0C79C5FA" w14:textId="77777777" w:rsidR="00946843" w:rsidRDefault="0094684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C7CD92" w14:textId="77777777" w:rsidR="00682E7E" w:rsidRDefault="00682E7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B29E2B" w14:textId="77777777" w:rsidR="00946843" w:rsidRDefault="00946843">
      <w:pPr>
        <w:spacing w:after="0"/>
      </w:pPr>
      <w:r>
        <w:separator/>
      </w:r>
    </w:p>
  </w:footnote>
  <w:footnote w:type="continuationSeparator" w:id="0">
    <w:p w14:paraId="00BA407F" w14:textId="77777777" w:rsidR="00946843" w:rsidRDefault="00946843">
      <w:pPr>
        <w:spacing w:after="0"/>
      </w:pPr>
      <w:r>
        <w:continuationSeparator/>
      </w:r>
    </w:p>
  </w:footnote>
  <w:footnote w:type="continuationNotice" w:id="1">
    <w:p w14:paraId="00B57305" w14:textId="77777777" w:rsidR="00946843" w:rsidRDefault="0094684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15A716" w14:textId="77777777" w:rsidR="00682E7E" w:rsidRDefault="00000000">
    <w:pPr>
      <w:pBdr>
        <w:top w:val="nil"/>
        <w:left w:val="nil"/>
        <w:bottom w:val="nil"/>
        <w:right w:val="nil"/>
        <w:between w:val="nil"/>
      </w:pBdr>
      <w:tabs>
        <w:tab w:val="center" w:pos="4703"/>
        <w:tab w:val="right" w:pos="9406"/>
      </w:tabs>
      <w:spacing w:after="0" w:line="480" w:lineRule="auto"/>
      <w:rPr>
        <w:color w:val="000000"/>
      </w:rPr>
    </w:pPr>
    <w:r>
      <w:rPr>
        <w:sz w:val="22"/>
        <w:szCs w:val="22"/>
      </w:rPr>
      <w:t>Arkes (1996) Replication and extensions Registered Report [Stage 1]</w:t>
    </w:r>
    <w:r>
      <w:rPr>
        <w:color w:val="000000"/>
      </w:rPr>
      <w:t xml:space="preserve">       </w:t>
    </w:r>
    <w:r>
      <w:tab/>
    </w:r>
    <w:r>
      <w:rPr>
        <w:color w:val="000000"/>
      </w:rPr>
      <w:t xml:space="preserve">         </w:t>
    </w:r>
    <w:r>
      <w:rPr>
        <w:color w:val="000000"/>
      </w:rPr>
      <w:fldChar w:fldCharType="begin"/>
    </w:r>
    <w:r>
      <w:rPr>
        <w:color w:val="000000"/>
      </w:rPr>
      <w:instrText>PAGE</w:instrText>
    </w:r>
    <w:r>
      <w:rPr>
        <w:color w:val="000000"/>
      </w:rPr>
      <w:fldChar w:fldCharType="separate"/>
    </w:r>
    <w:r w:rsidR="00140176">
      <w:rPr>
        <w:noProof/>
        <w:color w:val="000000"/>
      </w:rPr>
      <w:t>2</w:t>
    </w:r>
    <w:r>
      <w:rPr>
        <w:color w:val="00000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4876F3" w14:textId="77777777" w:rsidR="00682E7E" w:rsidRDefault="00682E7E"/>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fullPage" w:percent="6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2E7E"/>
    <w:rsid w:val="00091E54"/>
    <w:rsid w:val="00093655"/>
    <w:rsid w:val="000B464F"/>
    <w:rsid w:val="00140176"/>
    <w:rsid w:val="00261050"/>
    <w:rsid w:val="003732E1"/>
    <w:rsid w:val="00442B3C"/>
    <w:rsid w:val="00682E7E"/>
    <w:rsid w:val="00775E34"/>
    <w:rsid w:val="00853E30"/>
    <w:rsid w:val="00887A3C"/>
    <w:rsid w:val="008E0211"/>
    <w:rsid w:val="00946843"/>
    <w:rsid w:val="00966C13"/>
    <w:rsid w:val="00A15821"/>
    <w:rsid w:val="00A500A5"/>
    <w:rsid w:val="00AA11CC"/>
    <w:rsid w:val="00B935EB"/>
    <w:rsid w:val="00D63540"/>
    <w:rsid w:val="00DB114C"/>
    <w:rsid w:val="00DC5FE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BD15ED"/>
  <w15:docId w15:val="{F950E62F-8D14-45F3-AC98-D5A6D27B4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he-IL"/>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775E34"/>
    <w:pPr>
      <w:keepNext/>
      <w:keepLines/>
      <w:spacing w:before="240" w:after="240" w:line="480" w:lineRule="auto"/>
      <w:jc w:val="center"/>
      <w:outlineLvl w:val="0"/>
    </w:pPr>
    <w:rPr>
      <w:b/>
    </w:rPr>
  </w:style>
  <w:style w:type="paragraph" w:styleId="Heading2">
    <w:name w:val="heading 2"/>
    <w:basedOn w:val="Normal"/>
    <w:next w:val="Normal"/>
    <w:uiPriority w:val="9"/>
    <w:unhideWhenUsed/>
    <w:qFormat/>
    <w:rsid w:val="00775E34"/>
    <w:pPr>
      <w:keepNext/>
      <w:keepLines/>
      <w:spacing w:before="180" w:after="240" w:line="480" w:lineRule="auto"/>
      <w:outlineLvl w:val="1"/>
    </w:pPr>
    <w:rPr>
      <w:b/>
    </w:rPr>
  </w:style>
  <w:style w:type="paragraph" w:styleId="Heading3">
    <w:name w:val="heading 3"/>
    <w:basedOn w:val="Normal"/>
    <w:next w:val="Normal"/>
    <w:uiPriority w:val="9"/>
    <w:unhideWhenUsed/>
    <w:qFormat/>
    <w:rsid w:val="00775E34"/>
    <w:pPr>
      <w:keepNext/>
      <w:keepLines/>
      <w:spacing w:before="120" w:after="120" w:line="480" w:lineRule="auto"/>
      <w:ind w:left="1350" w:hanging="705"/>
      <w:outlineLvl w:val="2"/>
    </w:pPr>
    <w:rPr>
      <w:b/>
    </w:rPr>
  </w:style>
  <w:style w:type="paragraph" w:styleId="Heading4">
    <w:name w:val="heading 4"/>
    <w:basedOn w:val="Normal"/>
    <w:next w:val="Normal"/>
    <w:uiPriority w:val="9"/>
    <w:unhideWhenUsed/>
    <w:qFormat/>
    <w:rsid w:val="00775E34"/>
    <w:pPr>
      <w:keepNext/>
      <w:keepLines/>
      <w:spacing w:before="120" w:after="120" w:line="480" w:lineRule="auto"/>
      <w:ind w:left="1350" w:hanging="705"/>
      <w:outlineLvl w:val="3"/>
    </w:pPr>
    <w:rPr>
      <w:b/>
      <w:i/>
    </w:rPr>
  </w:style>
  <w:style w:type="paragraph" w:styleId="Heading5">
    <w:name w:val="heading 5"/>
    <w:basedOn w:val="Normal"/>
    <w:next w:val="Normal"/>
    <w:uiPriority w:val="9"/>
    <w:unhideWhenUsed/>
    <w:qFormat/>
    <w:rsid w:val="00775E34"/>
    <w:pPr>
      <w:keepNext/>
      <w:keepLines/>
      <w:spacing w:after="0"/>
      <w:ind w:firstLine="680"/>
      <w:outlineLvl w:val="4"/>
    </w:pPr>
    <w:rPr>
      <w:i/>
    </w:rPr>
  </w:style>
  <w:style w:type="paragraph" w:styleId="Heading6">
    <w:name w:val="heading 6"/>
    <w:basedOn w:val="Normal"/>
    <w:next w:val="Normal"/>
    <w:uiPriority w:val="9"/>
    <w:unhideWhenUsed/>
    <w:qFormat/>
    <w:rsid w:val="00775E34"/>
    <w:pPr>
      <w:keepNext/>
      <w:keepLines/>
      <w:spacing w:after="160" w:line="360" w:lineRule="auto"/>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775E34"/>
    <w:pPr>
      <w:keepNext/>
      <w:keepLines/>
      <w:spacing w:before="480" w:after="240" w:line="480" w:lineRule="auto"/>
      <w:jc w:val="center"/>
    </w:pPr>
  </w:style>
  <w:style w:type="paragraph" w:styleId="Subtitle">
    <w:name w:val="Subtitle"/>
    <w:basedOn w:val="Normal"/>
    <w:next w:val="Normal"/>
    <w:uiPriority w:val="11"/>
    <w:qFormat/>
    <w:rsid w:val="00775E34"/>
    <w:pPr>
      <w:keepNext/>
      <w:keepLines/>
      <w:spacing w:before="240" w:after="240" w:line="480" w:lineRule="auto"/>
      <w:jc w:val="center"/>
    </w:pPr>
    <w:rPr>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a2">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a5">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a6">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pPr>
      <w:spacing w:after="0"/>
    </w:pPr>
    <w:rPr>
      <w:sz w:val="22"/>
      <w:szCs w:val="22"/>
    </w:rPr>
    <w:tblPr>
      <w:tblStyleRowBandSize w:val="1"/>
      <w:tblStyleColBandSize w:val="1"/>
      <w:tblCellMar>
        <w:top w:w="100" w:type="dxa"/>
        <w:left w:w="115" w:type="dxa"/>
        <w:bottom w:w="100" w:type="dxa"/>
        <w:right w:w="115" w:type="dxa"/>
      </w:tblCellMar>
    </w:tblPr>
    <w:tcPr>
      <w:vAlign w:val="center"/>
    </w:tc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1980690">
      <w:bodyDiv w:val="1"/>
      <w:marLeft w:val="0"/>
      <w:marRight w:val="0"/>
      <w:marTop w:val="0"/>
      <w:marBottom w:val="0"/>
      <w:divBdr>
        <w:top w:val="none" w:sz="0" w:space="0" w:color="auto"/>
        <w:left w:val="none" w:sz="0" w:space="0" w:color="auto"/>
        <w:bottom w:val="none" w:sz="0" w:space="0" w:color="auto"/>
        <w:right w:val="none" w:sz="0" w:space="0" w:color="auto"/>
      </w:divBdr>
    </w:div>
    <w:div w:id="435832654">
      <w:bodyDiv w:val="1"/>
      <w:marLeft w:val="0"/>
      <w:marRight w:val="0"/>
      <w:marTop w:val="0"/>
      <w:marBottom w:val="0"/>
      <w:divBdr>
        <w:top w:val="none" w:sz="0" w:space="0" w:color="auto"/>
        <w:left w:val="none" w:sz="0" w:space="0" w:color="auto"/>
        <w:bottom w:val="none" w:sz="0" w:space="0" w:color="auto"/>
        <w:right w:val="none" w:sz="0" w:space="0" w:color="auto"/>
      </w:divBdr>
    </w:div>
    <w:div w:id="18573045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hku.au1.qualtrics.com/jfe/preview/SV_brLyDVuvvTEvGiG?Q_CHL=preview&amp;Q_SurveyVersionID=current" TargetMode="External"/><Relationship Id="rId26" Type="http://schemas.openxmlformats.org/officeDocument/2006/relationships/image" Target="media/image7.png"/><Relationship Id="rId39" Type="http://schemas.openxmlformats.org/officeDocument/2006/relationships/hyperlink" Target="https://doi.org/10.1177/2515245918787489" TargetMode="External"/><Relationship Id="rId21" Type="http://schemas.openxmlformats.org/officeDocument/2006/relationships/image" Target="media/image2.png"/><Relationship Id="rId34" Type="http://schemas.openxmlformats.org/officeDocument/2006/relationships/hyperlink" Target="https://doi.org/10.1017/S0140525X18000596" TargetMode="External"/><Relationship Id="rId42" Type="http://schemas.openxmlformats.org/officeDocument/2006/relationships/hyperlink" Target="https://doi.org/10.1177/2515245918797607" TargetMode="External"/><Relationship Id="rId47" Type="http://schemas.openxmlformats.org/officeDocument/2006/relationships/hyperlink" Target="https://doi.org/10.1525/collabra.77859" TargetMode="External"/><Relationship Id="rId50" Type="http://schemas.openxmlformats.org/officeDocument/2006/relationships/hyperlink" Target="https://doi.org/10.1017/S0140525X17001972" TargetMode="External"/><Relationship Id="rId7" Type="http://schemas.openxmlformats.org/officeDocument/2006/relationships/hyperlink" Target="mailto:corazhu@connect.hku.hk" TargetMode="External"/><Relationship Id="rId2" Type="http://schemas.openxmlformats.org/officeDocument/2006/relationships/settings" Target="settings.xml"/><Relationship Id="rId16" Type="http://schemas.openxmlformats.org/officeDocument/2006/relationships/hyperlink" Target="https://osf.io/vgtkf/" TargetMode="External"/><Relationship Id="rId29" Type="http://schemas.openxmlformats.org/officeDocument/2006/relationships/image" Target="media/image10.png"/><Relationship Id="rId11" Type="http://schemas.openxmlformats.org/officeDocument/2006/relationships/hyperlink" Target="mailto:gfeldman@hku.hk" TargetMode="External"/><Relationship Id="rId24" Type="http://schemas.openxmlformats.org/officeDocument/2006/relationships/image" Target="media/image5.png"/><Relationship Id="rId32" Type="http://schemas.openxmlformats.org/officeDocument/2006/relationships/hyperlink" Target="https://www.cambridge.org/core/journals/behavioral-and-brain-sciences/article/costs-and-benefits-of-replication-studies/65E3C8C7DAF24F06FE58E800A4F4DA69" TargetMode="External"/><Relationship Id="rId37" Type="http://schemas.openxmlformats.org/officeDocument/2006/relationships/hyperlink" Target="http://dx.doi.org/10.17605/OSF.IO/D8C4G" TargetMode="External"/><Relationship Id="rId40" Type="http://schemas.openxmlformats.org/officeDocument/2006/relationships/hyperlink" Target="https://doi.org/10.15626/MP.2018.843" TargetMode="External"/><Relationship Id="rId45" Type="http://schemas.openxmlformats.org/officeDocument/2006/relationships/hyperlink" Target="https://cran.r-project.org" TargetMode="External"/><Relationship Id="rId5" Type="http://schemas.openxmlformats.org/officeDocument/2006/relationships/endnotes" Target="endnotes.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yperlink" Target="https://doi.org/10.17605/OSF.IO/YQXTP" TargetMode="External"/><Relationship Id="rId49" Type="http://schemas.openxmlformats.org/officeDocument/2006/relationships/hyperlink" Target="https://doi.org/10.1525/collabra.77608" TargetMode="External"/><Relationship Id="rId10" Type="http://schemas.openxmlformats.org/officeDocument/2006/relationships/hyperlink" Target="mailto:giladfel@gmail.com" TargetMode="External"/><Relationship Id="rId19" Type="http://schemas.openxmlformats.org/officeDocument/2006/relationships/hyperlink" Target="https://hku.au1.qualtrics.com/jfe/preview/previewId/1d9e5f02-121f-4083-a143-79ee31ad8687/SV_6QIXLrPc6cqrWYu?Q_CHL=preview&amp;Q_SurveyVersionID=current" TargetMode="External"/><Relationship Id="rId31" Type="http://schemas.openxmlformats.org/officeDocument/2006/relationships/image" Target="media/image12.jpg"/><Relationship Id="rId44" Type="http://schemas.openxmlformats.org/officeDocument/2006/relationships/hyperlink" Target="https://doi.org/10.21105/joss.03167" TargetMode="External"/><Relationship Id="rId52"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mailto:gfeldman@hku.hk" TargetMode="Externa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jpg"/><Relationship Id="rId35" Type="http://schemas.openxmlformats.org/officeDocument/2006/relationships/hyperlink" Target="https://doi.org/10.3758/BF03193146" TargetMode="External"/><Relationship Id="rId43" Type="http://schemas.openxmlformats.org/officeDocument/2006/relationships/hyperlink" Target="https://doi.org/10.1146/annurev-psych-020821-114157" TargetMode="External"/><Relationship Id="rId48" Type="http://schemas.openxmlformats.org/officeDocument/2006/relationships/hyperlink" Target="https://doi.org/10.1525/collabra.37122" TargetMode="External"/><Relationship Id="rId8" Type="http://schemas.openxmlformats.org/officeDocument/2006/relationships/hyperlink" Target="mailto:corazhuzijin@gmail.com" TargetMode="External"/><Relationship Id="rId51"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hyperlink" Target="https://bit.ly/rrs-primer" TargetMode="External"/><Relationship Id="rId17" Type="http://schemas.openxmlformats.org/officeDocument/2006/relationships/hyperlink" Target="https://osf.io/gf8rc/" TargetMode="External"/><Relationship Id="rId25" Type="http://schemas.openxmlformats.org/officeDocument/2006/relationships/image" Target="media/image6.jpg"/><Relationship Id="rId33" Type="http://schemas.openxmlformats.org/officeDocument/2006/relationships/hyperlink" Target="https://www.cambridge.org/core/journals/behavioral-and-brain-sciences/article/costs-and-benefits-of-replication-studies/65E3C8C7DAF24F06FE58E800A4F4DA69" TargetMode="External"/><Relationship Id="rId38" Type="http://schemas.openxmlformats.org/officeDocument/2006/relationships/hyperlink" Target="https://journals.sagepub.com/doi/full/10.1177/2515245918810225" TargetMode="External"/><Relationship Id="rId46" Type="http://schemas.openxmlformats.org/officeDocument/2006/relationships/hyperlink" Target="https://www.jamovi.org" TargetMode="External"/><Relationship Id="rId20" Type="http://schemas.openxmlformats.org/officeDocument/2006/relationships/image" Target="media/image1.png"/><Relationship Id="rId41" Type="http://schemas.openxmlformats.org/officeDocument/2006/relationships/hyperlink" Target="https://doi.org/10.3758/s13428-016-0727-z" TargetMode="External"/><Relationship Id="rId1" Type="http://schemas.openxmlformats.org/officeDocument/2006/relationships/styles" Target="styles.xml"/><Relationship Id="rId6" Type="http://schemas.openxmlformats.org/officeDocument/2006/relationships/hyperlink" Target="https://osf.io/vgtk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71</Pages>
  <Words>11603</Words>
  <Characters>66139</Characters>
  <Application>Microsoft Office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Gilad Feldman</dc:creator>
  <cp:lastModifiedBy>Gilad Feldman</cp:lastModifiedBy>
  <cp:revision>1</cp:revision>
  <dcterms:created xsi:type="dcterms:W3CDTF">2024-04-30T20:45:00Z</dcterms:created>
  <dcterms:modified xsi:type="dcterms:W3CDTF">2024-04-30T20:50:00Z</dcterms:modified>
</cp:coreProperties>
</file>