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51878C" w14:textId="77777777" w:rsidR="000D18D4" w:rsidRDefault="00000000" w:rsidP="00BC54A4">
      <w:pPr>
        <w:jc w:val="center"/>
        <w:rPr>
          <w:b/>
          <w:sz w:val="30"/>
          <w:szCs w:val="30"/>
        </w:rPr>
      </w:pPr>
      <w:r>
        <w:rPr>
          <w:b/>
          <w:sz w:val="30"/>
          <w:szCs w:val="30"/>
        </w:rPr>
        <w:t xml:space="preserve">Lure of choice revisited: </w:t>
      </w:r>
      <w:r>
        <w:rPr>
          <w:b/>
          <w:sz w:val="30"/>
          <w:szCs w:val="30"/>
        </w:rPr>
        <w:br/>
        <w:t>Replication and extensions Registered Report of Bown et al. (2003)</w:t>
      </w:r>
      <w:r>
        <w:rPr>
          <w:b/>
          <w:sz w:val="30"/>
          <w:szCs w:val="30"/>
        </w:rPr>
        <w:br/>
        <w:t>[Stage 1]</w:t>
      </w:r>
    </w:p>
    <w:p w14:paraId="74C9BB48" w14:textId="77777777" w:rsidR="000D18D4" w:rsidRDefault="000D18D4" w:rsidP="00BC54A4">
      <w:pPr>
        <w:pBdr>
          <w:top w:val="nil"/>
          <w:left w:val="nil"/>
          <w:bottom w:val="nil"/>
          <w:right w:val="nil"/>
          <w:between w:val="nil"/>
        </w:pBdr>
        <w:spacing w:before="180" w:after="240" w:line="480" w:lineRule="auto"/>
        <w:ind w:firstLine="680"/>
        <w:rPr>
          <w:color w:val="000000"/>
        </w:rPr>
      </w:pPr>
    </w:p>
    <w:p w14:paraId="7A22A68C" w14:textId="035B141A" w:rsidR="000D18D4" w:rsidRDefault="00000000" w:rsidP="00BC54A4">
      <w:pPr>
        <w:jc w:val="center"/>
      </w:pPr>
      <w:r>
        <w:t>Angela Nga Yi Chan</w:t>
      </w:r>
      <w:r>
        <w:br/>
        <w:t>ORCID: 0009-0004-4331-0460</w:t>
      </w:r>
      <w:r>
        <w:br/>
      </w:r>
      <w:del w:id="0" w:author="PCIRR S1 RNR" w:date="2024-02-20T17:43:00Z">
        <w:r>
          <w:delText xml:space="preserve">OSF: </w:delText>
        </w:r>
        <w:r>
          <w:fldChar w:fldCharType="begin"/>
        </w:r>
        <w:r>
          <w:delInstrText>HYPERLINK "https://osf.io/au5ve/" \h</w:delInstrText>
        </w:r>
        <w:r>
          <w:fldChar w:fldCharType="separate"/>
        </w:r>
        <w:r>
          <w:rPr>
            <w:color w:val="1155CC"/>
            <w:u w:val="single"/>
          </w:rPr>
          <w:delText>https://osf.io/au5ve/</w:delText>
        </w:r>
        <w:r>
          <w:rPr>
            <w:color w:val="1155CC"/>
            <w:u w:val="single"/>
          </w:rPr>
          <w:fldChar w:fldCharType="end"/>
        </w:r>
        <w:r>
          <w:delText xml:space="preserve"> </w:delText>
        </w:r>
        <w:r>
          <w:br/>
        </w:r>
      </w:del>
      <w:r>
        <w:t>Department of Psychology, University of Hong Kong, Hong Kong SAR</w:t>
      </w:r>
      <w:r>
        <w:br/>
      </w:r>
      <w:hyperlink r:id="rId7">
        <w:r>
          <w:rPr>
            <w:color w:val="1155CC"/>
            <w:u w:val="single"/>
          </w:rPr>
          <w:t>u3578165@connect.hku.hk</w:t>
        </w:r>
      </w:hyperlink>
      <w:r>
        <w:t xml:space="preserve"> ; </w:t>
      </w:r>
      <w:hyperlink r:id="rId8">
        <w:r>
          <w:rPr>
            <w:color w:val="1155CC"/>
            <w:u w:val="single"/>
          </w:rPr>
          <w:t>ngayic@gmail.com</w:t>
        </w:r>
      </w:hyperlink>
      <w:r>
        <w:t xml:space="preserve"> </w:t>
      </w:r>
    </w:p>
    <w:p w14:paraId="1E5C508F" w14:textId="77777777" w:rsidR="000D18D4" w:rsidRDefault="00000000" w:rsidP="00BC54A4">
      <w:pPr>
        <w:spacing w:before="240" w:after="240" w:line="276" w:lineRule="auto"/>
        <w:jc w:val="center"/>
        <w:rPr>
          <w:color w:val="1155CC"/>
        </w:rPr>
      </w:pPr>
      <w:r>
        <w:t>^Gilad Feldman</w:t>
      </w:r>
      <w:r>
        <w:br/>
        <w:t>OCRID: 0000-0003-2812-6599</w:t>
      </w:r>
      <w:r>
        <w:br/>
        <w:t>Department of Psychology, University of Hong Kong, Hong Kong SAR</w:t>
      </w:r>
      <w:r>
        <w:br/>
      </w:r>
      <w:hyperlink r:id="rId9">
        <w:r>
          <w:rPr>
            <w:color w:val="1155CC"/>
            <w:u w:val="single"/>
          </w:rPr>
          <w:t>gfeldman@hku.hk</w:t>
        </w:r>
      </w:hyperlink>
      <w:r>
        <w:rPr>
          <w:color w:val="1155CC"/>
        </w:rPr>
        <w:t xml:space="preserve"> </w:t>
      </w:r>
      <w:r>
        <w:t xml:space="preserve">; </w:t>
      </w:r>
      <w:hyperlink r:id="rId10">
        <w:r>
          <w:rPr>
            <w:color w:val="1155CC"/>
            <w:u w:val="single"/>
          </w:rPr>
          <w:t>giladfel@gmail.com</w:t>
        </w:r>
      </w:hyperlink>
      <w:r>
        <w:rPr>
          <w:color w:val="1155CC"/>
        </w:rPr>
        <w:t xml:space="preserve"> </w:t>
      </w:r>
    </w:p>
    <w:p w14:paraId="568B2FA0" w14:textId="77777777" w:rsidR="000D18D4" w:rsidRDefault="000D18D4" w:rsidP="00BC54A4">
      <w:pPr>
        <w:jc w:val="center"/>
        <w:rPr>
          <w:highlight w:val="yellow"/>
        </w:rPr>
      </w:pPr>
    </w:p>
    <w:p w14:paraId="34AEF760" w14:textId="77777777" w:rsidR="000D18D4" w:rsidRDefault="000D18D4" w:rsidP="00BC54A4">
      <w:pPr>
        <w:spacing w:after="0" w:line="480" w:lineRule="auto"/>
        <w:jc w:val="center"/>
      </w:pPr>
    </w:p>
    <w:p w14:paraId="3754E715" w14:textId="77777777" w:rsidR="000D18D4" w:rsidRDefault="000D18D4" w:rsidP="00BC54A4">
      <w:pPr>
        <w:spacing w:after="0"/>
      </w:pPr>
    </w:p>
    <w:p w14:paraId="581EEB15" w14:textId="77777777" w:rsidR="00D72DA3" w:rsidRDefault="00000000" w:rsidP="00A558C1">
      <w:pPr>
        <w:spacing w:after="0"/>
        <w:rPr>
          <w:del w:id="1" w:author="PCIRR S1 RNR" w:date="2024-02-20T17:43:00Z"/>
        </w:rPr>
      </w:pPr>
      <w:r>
        <w:t>^Corresponding author</w:t>
      </w:r>
      <w:bookmarkStart w:id="2" w:name="_55v5jt2lh6r" w:colFirst="0" w:colLast="0"/>
      <w:bookmarkEnd w:id="2"/>
    </w:p>
    <w:p w14:paraId="3742682F" w14:textId="352D62F7" w:rsidR="000D18D4" w:rsidRDefault="00000000" w:rsidP="006E172E">
      <w:pPr>
        <w:spacing w:after="0"/>
      </w:pPr>
      <w:r>
        <w:br w:type="page"/>
      </w:r>
    </w:p>
    <w:p w14:paraId="09A3A832" w14:textId="77777777" w:rsidR="000D18D4" w:rsidRDefault="00000000" w:rsidP="00BC54A4">
      <w:pPr>
        <w:pStyle w:val="Heading2"/>
        <w:spacing w:before="120" w:after="120" w:line="240" w:lineRule="auto"/>
      </w:pPr>
      <w:bookmarkStart w:id="3" w:name="_c07cpzsirwjl" w:colFirst="0" w:colLast="0"/>
      <w:bookmarkEnd w:id="3"/>
      <w:r>
        <w:lastRenderedPageBreak/>
        <w:t xml:space="preserve">Author bios: </w:t>
      </w:r>
    </w:p>
    <w:p w14:paraId="667846D3" w14:textId="77777777" w:rsidR="000D18D4" w:rsidRDefault="00000000" w:rsidP="00BC54A4">
      <w:pPr>
        <w:spacing w:before="120" w:after="120"/>
      </w:pPr>
      <w:r>
        <w:t>Angela Nga Yi Chan was a thesis student at the University of Hong Kong during the academic year 2023-4.</w:t>
      </w:r>
    </w:p>
    <w:p w14:paraId="2F42037D" w14:textId="77777777" w:rsidR="000D18D4" w:rsidRDefault="00000000" w:rsidP="00BC54A4">
      <w:pPr>
        <w:spacing w:before="120" w:after="120"/>
      </w:pPr>
      <w:r>
        <w:t>Gilad Feldman is an assistant professor with the University of Hong Kong psychology department. His research focuses on judgement and decision-making.</w:t>
      </w:r>
    </w:p>
    <w:p w14:paraId="128CAF66" w14:textId="77777777" w:rsidR="000D18D4" w:rsidRDefault="00000000" w:rsidP="00BC54A4">
      <w:pPr>
        <w:pStyle w:val="Heading2"/>
        <w:spacing w:before="120" w:after="120" w:line="240" w:lineRule="auto"/>
      </w:pPr>
      <w:bookmarkStart w:id="4" w:name="_7v596zqkqwrn" w:colFirst="0" w:colLast="0"/>
      <w:bookmarkEnd w:id="4"/>
      <w:r>
        <w:t xml:space="preserve">Declaration of Conflict of Interest: </w:t>
      </w:r>
    </w:p>
    <w:p w14:paraId="3A319F7E" w14:textId="77777777" w:rsidR="000D18D4" w:rsidRDefault="00000000" w:rsidP="00BC54A4">
      <w:pPr>
        <w:spacing w:before="120" w:after="120"/>
      </w:pPr>
      <w:r>
        <w:t>The author(s) declared no potential conflicts of interests with respect to the authorship and/or</w:t>
      </w:r>
      <w:r>
        <w:rPr>
          <w:i/>
        </w:rPr>
        <w:t xml:space="preserve"> </w:t>
      </w:r>
      <w:r>
        <w:t>publication of this article. </w:t>
      </w:r>
    </w:p>
    <w:p w14:paraId="1CC06A89" w14:textId="77777777" w:rsidR="000D18D4" w:rsidRDefault="00000000" w:rsidP="00BC54A4">
      <w:pPr>
        <w:pStyle w:val="Heading2"/>
        <w:spacing w:before="120" w:after="120" w:line="240" w:lineRule="auto"/>
      </w:pPr>
      <w:bookmarkStart w:id="5" w:name="_ceebppcvwje5" w:colFirst="0" w:colLast="0"/>
      <w:bookmarkEnd w:id="5"/>
      <w:r>
        <w:t xml:space="preserve">Financial disclosure/funding: </w:t>
      </w:r>
    </w:p>
    <w:p w14:paraId="1CC3C15E" w14:textId="77777777" w:rsidR="000D18D4" w:rsidRDefault="00000000" w:rsidP="00BC54A4">
      <w:pPr>
        <w:spacing w:before="120" w:after="120"/>
      </w:pPr>
      <w:r>
        <w:t>The project is supported by the University of Hong Kong Teaching Development Grant.</w:t>
      </w:r>
    </w:p>
    <w:p w14:paraId="1CDE0473" w14:textId="77777777" w:rsidR="000D18D4" w:rsidRDefault="00000000" w:rsidP="00BC54A4">
      <w:pPr>
        <w:pStyle w:val="Heading2"/>
        <w:spacing w:before="120" w:after="120" w:line="240" w:lineRule="auto"/>
      </w:pPr>
      <w:bookmarkStart w:id="6" w:name="_sd8u5bo6x9qi" w:colFirst="0" w:colLast="0"/>
      <w:bookmarkEnd w:id="6"/>
      <w:r>
        <w:t>Authorship declaration:</w:t>
      </w:r>
    </w:p>
    <w:p w14:paraId="0C5D6654" w14:textId="77777777" w:rsidR="000D18D4" w:rsidRDefault="00000000" w:rsidP="00BC54A4">
      <w:pPr>
        <w:spacing w:before="120" w:after="120"/>
      </w:pPr>
      <w:r>
        <w:t xml:space="preserve">Angela Nga Yi Chan conducted the replication as part of her thesis in psychology. </w:t>
      </w:r>
    </w:p>
    <w:p w14:paraId="762B60FB" w14:textId="77777777" w:rsidR="000D18D4" w:rsidRDefault="00000000" w:rsidP="00BC54A4">
      <w:pPr>
        <w:spacing w:before="120" w:after="120"/>
      </w:pPr>
      <w:r>
        <w:t>Gilad Feldman guided the project, supervised each step in the project, ran data collection, and edited the manuscript for submission.</w:t>
      </w:r>
    </w:p>
    <w:p w14:paraId="79346D6C" w14:textId="77777777" w:rsidR="000D18D4" w:rsidRDefault="00000000" w:rsidP="00BC54A4">
      <w:pPr>
        <w:pStyle w:val="Heading2"/>
        <w:spacing w:before="120" w:after="120" w:line="240" w:lineRule="auto"/>
      </w:pPr>
      <w:bookmarkStart w:id="7" w:name="_pxndag4bxm7u" w:colFirst="0" w:colLast="0"/>
      <w:bookmarkEnd w:id="7"/>
      <w:r>
        <w:t>Corresponding author</w:t>
      </w:r>
    </w:p>
    <w:p w14:paraId="6B56CC55" w14:textId="77777777" w:rsidR="000D18D4" w:rsidRDefault="00000000" w:rsidP="00BC54A4">
      <w:pPr>
        <w:spacing w:before="120" w:after="120"/>
      </w:pPr>
      <w:r>
        <w:t xml:space="preserve">Gilad Feldman, Department of Psychology, University of Hong Kong, Hong Kong SAR; </w:t>
      </w:r>
      <w:hyperlink r:id="rId11">
        <w:r>
          <w:rPr>
            <w:color w:val="1155CC"/>
            <w:u w:val="single"/>
          </w:rPr>
          <w:t>gfeldman@hku.hk</w:t>
        </w:r>
      </w:hyperlink>
      <w:r>
        <w:t xml:space="preserve"> ; 0000-0003-2812-6599</w:t>
      </w:r>
    </w:p>
    <w:p w14:paraId="7BE9BBB5" w14:textId="77777777" w:rsidR="000D18D4" w:rsidRDefault="00000000" w:rsidP="00BC54A4">
      <w:pPr>
        <w:pStyle w:val="Heading2"/>
        <w:spacing w:before="120" w:after="120" w:line="240" w:lineRule="auto"/>
      </w:pPr>
      <w:bookmarkStart w:id="8" w:name="_q9cdkkwyhyk1" w:colFirst="0" w:colLast="0"/>
      <w:bookmarkEnd w:id="8"/>
      <w:r>
        <w:t xml:space="preserve">Rights: </w:t>
      </w:r>
    </w:p>
    <w:p w14:paraId="50D2FF12" w14:textId="77777777" w:rsidR="000D18D4" w:rsidRDefault="00000000" w:rsidP="00BC54A4">
      <w:pPr>
        <w:spacing w:before="120" w:after="120"/>
      </w:pPr>
      <w:r>
        <w:t>CC BY or equivalent licence is applied to the AAM arising from this submission. (</w:t>
      </w:r>
      <w:hyperlink r:id="rId12">
        <w:r>
          <w:rPr>
            <w:color w:val="1155CC"/>
            <w:u w:val="single"/>
          </w:rPr>
          <w:t>clarification</w:t>
        </w:r>
      </w:hyperlink>
      <w:r>
        <w:t>)</w:t>
      </w:r>
    </w:p>
    <w:p w14:paraId="49903A2B" w14:textId="77777777" w:rsidR="000D18D4" w:rsidRDefault="00000000" w:rsidP="00BC54A4">
      <w:pPr>
        <w:pStyle w:val="Heading2"/>
        <w:spacing w:before="120" w:after="120" w:line="240" w:lineRule="auto"/>
      </w:pPr>
      <w:bookmarkStart w:id="9" w:name="_un9zczy1la5" w:colFirst="0" w:colLast="0"/>
      <w:bookmarkEnd w:id="9"/>
      <w:r>
        <w:t xml:space="preserve">Citation of the target article for replication: </w:t>
      </w:r>
    </w:p>
    <w:p w14:paraId="3D145B4A" w14:textId="77777777" w:rsidR="000D18D4" w:rsidRDefault="00000000" w:rsidP="00BC54A4">
      <w:pPr>
        <w:spacing w:before="120" w:after="120"/>
      </w:pPr>
      <w:r>
        <w:t xml:space="preserve">Bown, N. J., Read, D., &amp; Summers, B. (2003). The lure of choice. </w:t>
      </w:r>
      <w:r>
        <w:rPr>
          <w:i/>
        </w:rPr>
        <w:t xml:space="preserve">Journal of </w:t>
      </w:r>
      <w:proofErr w:type="spellStart"/>
      <w:r>
        <w:rPr>
          <w:i/>
        </w:rPr>
        <w:t>Behavioral</w:t>
      </w:r>
      <w:proofErr w:type="spellEnd"/>
      <w:r>
        <w:rPr>
          <w:i/>
        </w:rPr>
        <w:t xml:space="preserve"> Decision Making</w:t>
      </w:r>
      <w:r>
        <w:t xml:space="preserve">, 16(4), 297–308. </w:t>
      </w:r>
      <w:proofErr w:type="spellStart"/>
      <w:r>
        <w:t>doi</w:t>
      </w:r>
      <w:proofErr w:type="spellEnd"/>
      <w:r>
        <w:t>: 10.1002/bdm.447</w:t>
      </w:r>
    </w:p>
    <w:p w14:paraId="50FEED4A" w14:textId="77777777" w:rsidR="000D18D4" w:rsidRDefault="00000000" w:rsidP="00BC54A4">
      <w:pPr>
        <w:pStyle w:val="Heading2"/>
        <w:spacing w:before="120" w:after="120" w:line="240" w:lineRule="auto"/>
        <w:rPr>
          <w:ins w:id="10" w:author="PCIRR S1 RNR" w:date="2024-02-20T17:43:00Z"/>
        </w:rPr>
      </w:pPr>
      <w:bookmarkStart w:id="11" w:name="_yw88vegcsv0q" w:colFirst="0" w:colLast="0"/>
      <w:bookmarkEnd w:id="11"/>
      <w:ins w:id="12" w:author="PCIRR S1 RNR" w:date="2024-02-20T17:43:00Z">
        <w:r>
          <w:t>Acknowledgements (with ORCID)</w:t>
        </w:r>
      </w:ins>
    </w:p>
    <w:p w14:paraId="3D958CBB" w14:textId="77777777" w:rsidR="00BC54A4" w:rsidRDefault="00BC54A4">
      <w:pPr>
        <w:rPr>
          <w:b/>
        </w:rPr>
      </w:pPr>
      <w:r>
        <w:br w:type="page"/>
      </w:r>
    </w:p>
    <w:p w14:paraId="6B39DD81" w14:textId="1F0C7FF5" w:rsidR="000D18D4" w:rsidRDefault="00000000" w:rsidP="00BC54A4">
      <w:pPr>
        <w:pStyle w:val="Heading2"/>
      </w:pPr>
      <w:r>
        <w:lastRenderedPageBreak/>
        <w:t>Contributor Roles Taxonomy</w:t>
      </w:r>
    </w:p>
    <w:tbl>
      <w:tblPr>
        <w:tblStyle w:val="a"/>
        <w:tblW w:w="6875" w:type="dxa"/>
        <w:tblInd w:w="-115" w:type="dxa"/>
        <w:tblLayout w:type="fixed"/>
        <w:tblLook w:val="0400" w:firstRow="0" w:lastRow="0" w:firstColumn="0" w:lastColumn="0" w:noHBand="0" w:noVBand="1"/>
      </w:tblPr>
      <w:tblGrid>
        <w:gridCol w:w="2415"/>
        <w:gridCol w:w="2230"/>
        <w:gridCol w:w="2230"/>
      </w:tblGrid>
      <w:tr w:rsidR="000D18D4" w14:paraId="0EC47BE8" w14:textId="77777777" w:rsidTr="006E172E">
        <w:tc>
          <w:tcPr>
            <w:tcW w:w="2415" w:type="dxa"/>
            <w:tcBorders>
              <w:top w:val="single" w:sz="4" w:space="0" w:color="000000"/>
              <w:left w:val="nil"/>
              <w:bottom w:val="single" w:sz="4" w:space="0" w:color="000000"/>
              <w:right w:val="nil"/>
            </w:tcBorders>
            <w:shd w:val="clear" w:color="auto" w:fill="auto"/>
            <w:vAlign w:val="bottom"/>
          </w:tcPr>
          <w:p w14:paraId="25F38D0F" w14:textId="77777777" w:rsidR="000D18D4" w:rsidRDefault="00000000" w:rsidP="00BC54A4">
            <w:pPr>
              <w:spacing w:after="0"/>
              <w:rPr>
                <w:b/>
              </w:rPr>
            </w:pPr>
            <w:r>
              <w:rPr>
                <w:b/>
              </w:rPr>
              <w:t>Role</w:t>
            </w:r>
          </w:p>
        </w:tc>
        <w:tc>
          <w:tcPr>
            <w:tcW w:w="2230" w:type="dxa"/>
            <w:tcBorders>
              <w:top w:val="single" w:sz="4" w:space="0" w:color="000000"/>
              <w:left w:val="nil"/>
              <w:bottom w:val="single" w:sz="4" w:space="0" w:color="000000"/>
              <w:right w:val="nil"/>
            </w:tcBorders>
            <w:shd w:val="clear" w:color="auto" w:fill="auto"/>
            <w:vAlign w:val="bottom"/>
          </w:tcPr>
          <w:p w14:paraId="0B774135" w14:textId="77777777" w:rsidR="000D18D4" w:rsidRDefault="00000000" w:rsidP="00BC54A4">
            <w:pPr>
              <w:spacing w:after="0"/>
              <w:rPr>
                <w:b/>
              </w:rPr>
            </w:pPr>
            <w:r>
              <w:rPr>
                <w:b/>
              </w:rPr>
              <w:t>Angela Nga Yi Chan</w:t>
            </w:r>
          </w:p>
        </w:tc>
        <w:tc>
          <w:tcPr>
            <w:tcW w:w="2230" w:type="dxa"/>
            <w:tcBorders>
              <w:top w:val="single" w:sz="4" w:space="0" w:color="000000"/>
              <w:left w:val="nil"/>
              <w:bottom w:val="single" w:sz="4" w:space="0" w:color="000000"/>
              <w:right w:val="nil"/>
            </w:tcBorders>
            <w:shd w:val="clear" w:color="auto" w:fill="auto"/>
            <w:vAlign w:val="bottom"/>
          </w:tcPr>
          <w:p w14:paraId="790D500A" w14:textId="77777777" w:rsidR="000D18D4" w:rsidRDefault="00000000" w:rsidP="00BC54A4">
            <w:pPr>
              <w:spacing w:after="0"/>
              <w:rPr>
                <w:b/>
              </w:rPr>
            </w:pPr>
            <w:r>
              <w:rPr>
                <w:b/>
              </w:rPr>
              <w:t>Gilad Feldman</w:t>
            </w:r>
          </w:p>
        </w:tc>
      </w:tr>
      <w:tr w:rsidR="000D18D4" w14:paraId="5A995E88" w14:textId="77777777" w:rsidTr="006E172E">
        <w:trPr>
          <w:trHeight w:val="300"/>
        </w:trPr>
        <w:tc>
          <w:tcPr>
            <w:tcW w:w="2415" w:type="dxa"/>
            <w:tcBorders>
              <w:top w:val="nil"/>
              <w:left w:val="nil"/>
              <w:bottom w:val="nil"/>
              <w:right w:val="nil"/>
            </w:tcBorders>
            <w:shd w:val="clear" w:color="auto" w:fill="auto"/>
            <w:vAlign w:val="bottom"/>
          </w:tcPr>
          <w:p w14:paraId="22D238E4" w14:textId="77777777" w:rsidR="000D18D4" w:rsidRDefault="00000000" w:rsidP="00BC54A4">
            <w:pPr>
              <w:spacing w:after="0"/>
            </w:pPr>
            <w:r>
              <w:t>Conceptualization</w:t>
            </w:r>
          </w:p>
        </w:tc>
        <w:tc>
          <w:tcPr>
            <w:tcW w:w="2230" w:type="dxa"/>
            <w:tcBorders>
              <w:top w:val="nil"/>
              <w:left w:val="nil"/>
              <w:bottom w:val="nil"/>
              <w:right w:val="nil"/>
            </w:tcBorders>
            <w:shd w:val="clear" w:color="auto" w:fill="auto"/>
            <w:vAlign w:val="bottom"/>
          </w:tcPr>
          <w:p w14:paraId="75DD52D9" w14:textId="77777777" w:rsidR="000D18D4" w:rsidRDefault="00000000" w:rsidP="00BC54A4">
            <w:pPr>
              <w:spacing w:after="0"/>
            </w:pPr>
            <w:r>
              <w:t>X</w:t>
            </w:r>
          </w:p>
        </w:tc>
        <w:tc>
          <w:tcPr>
            <w:tcW w:w="2230" w:type="dxa"/>
            <w:tcBorders>
              <w:top w:val="nil"/>
              <w:left w:val="nil"/>
              <w:bottom w:val="nil"/>
              <w:right w:val="nil"/>
            </w:tcBorders>
            <w:shd w:val="clear" w:color="auto" w:fill="auto"/>
            <w:vAlign w:val="bottom"/>
          </w:tcPr>
          <w:p w14:paraId="46C04EBC" w14:textId="77777777" w:rsidR="000D18D4" w:rsidRDefault="00000000" w:rsidP="00BC54A4">
            <w:pPr>
              <w:spacing w:after="0"/>
            </w:pPr>
            <w:r>
              <w:t>X</w:t>
            </w:r>
          </w:p>
        </w:tc>
      </w:tr>
      <w:tr w:rsidR="000D18D4" w14:paraId="7D958814" w14:textId="77777777" w:rsidTr="006E172E">
        <w:trPr>
          <w:trHeight w:val="300"/>
        </w:trPr>
        <w:tc>
          <w:tcPr>
            <w:tcW w:w="2415" w:type="dxa"/>
            <w:tcBorders>
              <w:top w:val="nil"/>
              <w:left w:val="nil"/>
              <w:bottom w:val="nil"/>
              <w:right w:val="nil"/>
            </w:tcBorders>
            <w:shd w:val="clear" w:color="auto" w:fill="auto"/>
            <w:vAlign w:val="bottom"/>
          </w:tcPr>
          <w:p w14:paraId="48CC783F" w14:textId="77777777" w:rsidR="000D18D4" w:rsidRDefault="00000000" w:rsidP="00BC54A4">
            <w:pPr>
              <w:spacing w:after="0"/>
            </w:pPr>
            <w:r>
              <w:t>Pre-registration</w:t>
            </w:r>
          </w:p>
        </w:tc>
        <w:tc>
          <w:tcPr>
            <w:tcW w:w="2230" w:type="dxa"/>
            <w:tcBorders>
              <w:top w:val="nil"/>
              <w:left w:val="nil"/>
              <w:bottom w:val="nil"/>
              <w:right w:val="nil"/>
            </w:tcBorders>
            <w:shd w:val="clear" w:color="auto" w:fill="auto"/>
            <w:vAlign w:val="bottom"/>
          </w:tcPr>
          <w:p w14:paraId="672DF7DA" w14:textId="77777777" w:rsidR="000D18D4" w:rsidRDefault="00000000" w:rsidP="00BC54A4">
            <w:pPr>
              <w:spacing w:after="0"/>
            </w:pPr>
            <w:r>
              <w:t>X</w:t>
            </w:r>
          </w:p>
        </w:tc>
        <w:tc>
          <w:tcPr>
            <w:tcW w:w="2230" w:type="dxa"/>
            <w:tcBorders>
              <w:top w:val="nil"/>
              <w:left w:val="nil"/>
              <w:bottom w:val="nil"/>
              <w:right w:val="nil"/>
            </w:tcBorders>
            <w:shd w:val="clear" w:color="auto" w:fill="auto"/>
            <w:vAlign w:val="bottom"/>
          </w:tcPr>
          <w:p w14:paraId="698A66C5" w14:textId="77777777" w:rsidR="000D18D4" w:rsidRDefault="00000000" w:rsidP="00BC54A4">
            <w:pPr>
              <w:spacing w:after="0"/>
            </w:pPr>
            <w:r>
              <w:t>X</w:t>
            </w:r>
          </w:p>
        </w:tc>
      </w:tr>
      <w:tr w:rsidR="000D18D4" w14:paraId="7B92AB9D" w14:textId="77777777" w:rsidTr="006E172E">
        <w:trPr>
          <w:trHeight w:val="300"/>
        </w:trPr>
        <w:tc>
          <w:tcPr>
            <w:tcW w:w="2415" w:type="dxa"/>
            <w:tcBorders>
              <w:top w:val="nil"/>
              <w:left w:val="nil"/>
              <w:bottom w:val="nil"/>
              <w:right w:val="nil"/>
            </w:tcBorders>
            <w:shd w:val="clear" w:color="auto" w:fill="auto"/>
            <w:vAlign w:val="bottom"/>
          </w:tcPr>
          <w:p w14:paraId="6C925269" w14:textId="77777777" w:rsidR="000D18D4" w:rsidRDefault="00000000" w:rsidP="00BC54A4">
            <w:pPr>
              <w:spacing w:after="0"/>
            </w:pPr>
            <w:r>
              <w:t>Data curation</w:t>
            </w:r>
          </w:p>
        </w:tc>
        <w:tc>
          <w:tcPr>
            <w:tcW w:w="2230" w:type="dxa"/>
            <w:tcBorders>
              <w:top w:val="nil"/>
              <w:left w:val="nil"/>
              <w:bottom w:val="nil"/>
              <w:right w:val="nil"/>
            </w:tcBorders>
            <w:shd w:val="clear" w:color="auto" w:fill="auto"/>
            <w:vAlign w:val="bottom"/>
          </w:tcPr>
          <w:p w14:paraId="44707CC2" w14:textId="77777777" w:rsidR="000D18D4" w:rsidRDefault="000D18D4" w:rsidP="00BC54A4">
            <w:pPr>
              <w:spacing w:after="0"/>
            </w:pPr>
          </w:p>
        </w:tc>
        <w:tc>
          <w:tcPr>
            <w:tcW w:w="2230" w:type="dxa"/>
            <w:tcBorders>
              <w:top w:val="nil"/>
              <w:left w:val="nil"/>
              <w:bottom w:val="nil"/>
              <w:right w:val="nil"/>
            </w:tcBorders>
            <w:shd w:val="clear" w:color="auto" w:fill="auto"/>
            <w:vAlign w:val="bottom"/>
          </w:tcPr>
          <w:p w14:paraId="2A6EE6A2" w14:textId="77777777" w:rsidR="000D18D4" w:rsidRDefault="00000000" w:rsidP="00BC54A4">
            <w:pPr>
              <w:spacing w:after="0"/>
            </w:pPr>
            <w:r>
              <w:t>X</w:t>
            </w:r>
          </w:p>
        </w:tc>
      </w:tr>
      <w:tr w:rsidR="000D18D4" w14:paraId="2C820FF7" w14:textId="77777777" w:rsidTr="006E172E">
        <w:trPr>
          <w:trHeight w:val="300"/>
        </w:trPr>
        <w:tc>
          <w:tcPr>
            <w:tcW w:w="2415" w:type="dxa"/>
            <w:tcBorders>
              <w:top w:val="nil"/>
              <w:left w:val="nil"/>
              <w:bottom w:val="nil"/>
              <w:right w:val="nil"/>
            </w:tcBorders>
            <w:shd w:val="clear" w:color="auto" w:fill="auto"/>
            <w:vAlign w:val="bottom"/>
          </w:tcPr>
          <w:p w14:paraId="44CEB346" w14:textId="77777777" w:rsidR="000D18D4" w:rsidRDefault="00000000" w:rsidP="00BC54A4">
            <w:pPr>
              <w:spacing w:after="0"/>
            </w:pPr>
            <w:r>
              <w:t>Formal analysis</w:t>
            </w:r>
          </w:p>
        </w:tc>
        <w:tc>
          <w:tcPr>
            <w:tcW w:w="2230" w:type="dxa"/>
            <w:tcBorders>
              <w:top w:val="nil"/>
              <w:left w:val="nil"/>
              <w:bottom w:val="nil"/>
              <w:right w:val="nil"/>
            </w:tcBorders>
            <w:shd w:val="clear" w:color="auto" w:fill="auto"/>
            <w:vAlign w:val="bottom"/>
          </w:tcPr>
          <w:p w14:paraId="48C06D67" w14:textId="77777777" w:rsidR="000D18D4" w:rsidRDefault="00000000" w:rsidP="00BC54A4">
            <w:pPr>
              <w:spacing w:after="0"/>
            </w:pPr>
            <w:r>
              <w:t>X</w:t>
            </w:r>
          </w:p>
        </w:tc>
        <w:tc>
          <w:tcPr>
            <w:tcW w:w="2230" w:type="dxa"/>
            <w:tcBorders>
              <w:top w:val="nil"/>
              <w:left w:val="nil"/>
              <w:bottom w:val="nil"/>
              <w:right w:val="nil"/>
            </w:tcBorders>
            <w:shd w:val="clear" w:color="auto" w:fill="auto"/>
            <w:vAlign w:val="bottom"/>
          </w:tcPr>
          <w:p w14:paraId="1931F49E" w14:textId="77777777" w:rsidR="000D18D4" w:rsidRDefault="000D18D4" w:rsidP="00BC54A4">
            <w:pPr>
              <w:spacing w:after="0"/>
            </w:pPr>
          </w:p>
        </w:tc>
      </w:tr>
      <w:tr w:rsidR="000D18D4" w14:paraId="276CEC30" w14:textId="77777777" w:rsidTr="006E172E">
        <w:trPr>
          <w:trHeight w:val="300"/>
        </w:trPr>
        <w:tc>
          <w:tcPr>
            <w:tcW w:w="2415" w:type="dxa"/>
            <w:tcBorders>
              <w:top w:val="nil"/>
              <w:left w:val="nil"/>
              <w:bottom w:val="nil"/>
              <w:right w:val="nil"/>
            </w:tcBorders>
            <w:shd w:val="clear" w:color="auto" w:fill="auto"/>
            <w:vAlign w:val="bottom"/>
          </w:tcPr>
          <w:p w14:paraId="14AB43E9" w14:textId="77777777" w:rsidR="000D18D4" w:rsidRDefault="00000000" w:rsidP="00BC54A4">
            <w:pPr>
              <w:spacing w:after="0"/>
            </w:pPr>
            <w:r>
              <w:t>Funding acquisition</w:t>
            </w:r>
          </w:p>
        </w:tc>
        <w:tc>
          <w:tcPr>
            <w:tcW w:w="2230" w:type="dxa"/>
            <w:tcBorders>
              <w:top w:val="nil"/>
              <w:left w:val="nil"/>
              <w:bottom w:val="nil"/>
              <w:right w:val="nil"/>
            </w:tcBorders>
            <w:shd w:val="clear" w:color="auto" w:fill="auto"/>
            <w:vAlign w:val="bottom"/>
          </w:tcPr>
          <w:p w14:paraId="0958F892" w14:textId="77777777" w:rsidR="000D18D4" w:rsidRDefault="000D18D4" w:rsidP="00BC54A4">
            <w:pPr>
              <w:spacing w:after="0"/>
            </w:pPr>
          </w:p>
        </w:tc>
        <w:tc>
          <w:tcPr>
            <w:tcW w:w="2230" w:type="dxa"/>
            <w:tcBorders>
              <w:top w:val="nil"/>
              <w:left w:val="nil"/>
              <w:bottom w:val="nil"/>
              <w:right w:val="nil"/>
            </w:tcBorders>
            <w:shd w:val="clear" w:color="auto" w:fill="auto"/>
            <w:vAlign w:val="bottom"/>
          </w:tcPr>
          <w:p w14:paraId="3544B1FC" w14:textId="77777777" w:rsidR="000D18D4" w:rsidRDefault="00000000" w:rsidP="00BC54A4">
            <w:pPr>
              <w:spacing w:after="0"/>
            </w:pPr>
            <w:r>
              <w:t>X</w:t>
            </w:r>
          </w:p>
        </w:tc>
      </w:tr>
      <w:tr w:rsidR="000D18D4" w14:paraId="0781AF62" w14:textId="77777777" w:rsidTr="006E172E">
        <w:trPr>
          <w:trHeight w:val="300"/>
        </w:trPr>
        <w:tc>
          <w:tcPr>
            <w:tcW w:w="2415" w:type="dxa"/>
            <w:tcBorders>
              <w:top w:val="nil"/>
              <w:left w:val="nil"/>
              <w:bottom w:val="nil"/>
              <w:right w:val="nil"/>
            </w:tcBorders>
            <w:shd w:val="clear" w:color="auto" w:fill="auto"/>
            <w:vAlign w:val="bottom"/>
          </w:tcPr>
          <w:p w14:paraId="18ADA689" w14:textId="77777777" w:rsidR="000D18D4" w:rsidRDefault="00000000" w:rsidP="00BC54A4">
            <w:pPr>
              <w:spacing w:after="0"/>
            </w:pPr>
            <w:r>
              <w:t xml:space="preserve">Investigation </w:t>
            </w:r>
          </w:p>
        </w:tc>
        <w:tc>
          <w:tcPr>
            <w:tcW w:w="2230" w:type="dxa"/>
            <w:tcBorders>
              <w:top w:val="nil"/>
              <w:left w:val="nil"/>
              <w:bottom w:val="nil"/>
              <w:right w:val="nil"/>
            </w:tcBorders>
            <w:shd w:val="clear" w:color="auto" w:fill="auto"/>
            <w:vAlign w:val="bottom"/>
          </w:tcPr>
          <w:p w14:paraId="58DA98FB" w14:textId="77777777" w:rsidR="000D18D4" w:rsidRDefault="00000000" w:rsidP="00BC54A4">
            <w:pPr>
              <w:spacing w:after="0"/>
            </w:pPr>
            <w:r>
              <w:t>X</w:t>
            </w:r>
          </w:p>
        </w:tc>
        <w:tc>
          <w:tcPr>
            <w:tcW w:w="2230" w:type="dxa"/>
            <w:tcBorders>
              <w:top w:val="nil"/>
              <w:left w:val="nil"/>
              <w:bottom w:val="nil"/>
              <w:right w:val="nil"/>
            </w:tcBorders>
            <w:shd w:val="clear" w:color="auto" w:fill="auto"/>
            <w:vAlign w:val="bottom"/>
          </w:tcPr>
          <w:p w14:paraId="552BAC66" w14:textId="77777777" w:rsidR="000D18D4" w:rsidRDefault="000D18D4" w:rsidP="00BC54A4">
            <w:pPr>
              <w:spacing w:after="0"/>
            </w:pPr>
          </w:p>
        </w:tc>
      </w:tr>
      <w:tr w:rsidR="000D18D4" w14:paraId="616E3FD5" w14:textId="77777777" w:rsidTr="006E172E">
        <w:trPr>
          <w:trHeight w:val="300"/>
        </w:trPr>
        <w:tc>
          <w:tcPr>
            <w:tcW w:w="2415" w:type="dxa"/>
            <w:tcBorders>
              <w:top w:val="nil"/>
              <w:left w:val="nil"/>
              <w:bottom w:val="nil"/>
              <w:right w:val="nil"/>
            </w:tcBorders>
            <w:shd w:val="clear" w:color="auto" w:fill="auto"/>
            <w:vAlign w:val="bottom"/>
          </w:tcPr>
          <w:p w14:paraId="1531EC6A" w14:textId="77777777" w:rsidR="000D18D4" w:rsidRDefault="00000000" w:rsidP="00BC54A4">
            <w:pPr>
              <w:spacing w:after="0"/>
            </w:pPr>
            <w:r>
              <w:t>Pre-registration peer review / verification</w:t>
            </w:r>
          </w:p>
        </w:tc>
        <w:tc>
          <w:tcPr>
            <w:tcW w:w="2230" w:type="dxa"/>
            <w:tcBorders>
              <w:top w:val="nil"/>
              <w:left w:val="nil"/>
              <w:bottom w:val="nil"/>
              <w:right w:val="nil"/>
            </w:tcBorders>
            <w:shd w:val="clear" w:color="auto" w:fill="auto"/>
            <w:vAlign w:val="bottom"/>
          </w:tcPr>
          <w:p w14:paraId="37475F9F" w14:textId="77777777" w:rsidR="000D18D4" w:rsidRDefault="000D18D4" w:rsidP="00BC54A4">
            <w:pPr>
              <w:spacing w:after="0"/>
            </w:pPr>
          </w:p>
        </w:tc>
        <w:tc>
          <w:tcPr>
            <w:tcW w:w="2230" w:type="dxa"/>
            <w:tcBorders>
              <w:top w:val="nil"/>
              <w:left w:val="nil"/>
              <w:bottom w:val="nil"/>
              <w:right w:val="nil"/>
            </w:tcBorders>
            <w:shd w:val="clear" w:color="auto" w:fill="auto"/>
            <w:vAlign w:val="bottom"/>
          </w:tcPr>
          <w:p w14:paraId="482C2AAE" w14:textId="77777777" w:rsidR="000D18D4" w:rsidRDefault="00000000" w:rsidP="00BC54A4">
            <w:pPr>
              <w:spacing w:after="0"/>
            </w:pPr>
            <w:r>
              <w:t>X</w:t>
            </w:r>
          </w:p>
        </w:tc>
      </w:tr>
      <w:tr w:rsidR="000D18D4" w14:paraId="6D1365F7" w14:textId="77777777" w:rsidTr="006E172E">
        <w:trPr>
          <w:trHeight w:val="300"/>
        </w:trPr>
        <w:tc>
          <w:tcPr>
            <w:tcW w:w="2415" w:type="dxa"/>
            <w:tcBorders>
              <w:top w:val="nil"/>
              <w:left w:val="nil"/>
              <w:bottom w:val="nil"/>
              <w:right w:val="nil"/>
            </w:tcBorders>
            <w:shd w:val="clear" w:color="auto" w:fill="auto"/>
            <w:vAlign w:val="bottom"/>
          </w:tcPr>
          <w:p w14:paraId="5D93BA6D" w14:textId="77777777" w:rsidR="000D18D4" w:rsidRDefault="00000000" w:rsidP="00BC54A4">
            <w:pPr>
              <w:spacing w:after="0"/>
            </w:pPr>
            <w:r>
              <w:t>Data analysis peer review / verification</w:t>
            </w:r>
          </w:p>
        </w:tc>
        <w:tc>
          <w:tcPr>
            <w:tcW w:w="2230" w:type="dxa"/>
            <w:tcBorders>
              <w:top w:val="nil"/>
              <w:left w:val="nil"/>
              <w:bottom w:val="nil"/>
              <w:right w:val="nil"/>
            </w:tcBorders>
            <w:shd w:val="clear" w:color="auto" w:fill="auto"/>
            <w:vAlign w:val="bottom"/>
          </w:tcPr>
          <w:p w14:paraId="0763BE98" w14:textId="77777777" w:rsidR="000D18D4" w:rsidRDefault="000D18D4" w:rsidP="00BC54A4">
            <w:pPr>
              <w:spacing w:after="0"/>
            </w:pPr>
          </w:p>
        </w:tc>
        <w:tc>
          <w:tcPr>
            <w:tcW w:w="2230" w:type="dxa"/>
            <w:tcBorders>
              <w:top w:val="nil"/>
              <w:left w:val="nil"/>
              <w:bottom w:val="nil"/>
              <w:right w:val="nil"/>
            </w:tcBorders>
            <w:shd w:val="clear" w:color="auto" w:fill="auto"/>
            <w:vAlign w:val="bottom"/>
          </w:tcPr>
          <w:p w14:paraId="18937C47" w14:textId="77777777" w:rsidR="000D18D4" w:rsidRDefault="00000000" w:rsidP="00BC54A4">
            <w:pPr>
              <w:spacing w:after="0"/>
            </w:pPr>
            <w:r>
              <w:t>X</w:t>
            </w:r>
          </w:p>
        </w:tc>
      </w:tr>
      <w:tr w:rsidR="000D18D4" w14:paraId="48643A18" w14:textId="77777777" w:rsidTr="006E172E">
        <w:trPr>
          <w:trHeight w:val="300"/>
        </w:trPr>
        <w:tc>
          <w:tcPr>
            <w:tcW w:w="2415" w:type="dxa"/>
            <w:tcBorders>
              <w:top w:val="nil"/>
              <w:left w:val="nil"/>
              <w:bottom w:val="nil"/>
              <w:right w:val="nil"/>
            </w:tcBorders>
            <w:shd w:val="clear" w:color="auto" w:fill="auto"/>
            <w:vAlign w:val="bottom"/>
          </w:tcPr>
          <w:p w14:paraId="1C3B9B16" w14:textId="77777777" w:rsidR="000D18D4" w:rsidRDefault="00000000" w:rsidP="00BC54A4">
            <w:pPr>
              <w:spacing w:after="0"/>
            </w:pPr>
            <w:r>
              <w:t>Methodology</w:t>
            </w:r>
          </w:p>
        </w:tc>
        <w:tc>
          <w:tcPr>
            <w:tcW w:w="2230" w:type="dxa"/>
            <w:tcBorders>
              <w:top w:val="nil"/>
              <w:left w:val="nil"/>
              <w:bottom w:val="nil"/>
              <w:right w:val="nil"/>
            </w:tcBorders>
            <w:shd w:val="clear" w:color="auto" w:fill="auto"/>
            <w:vAlign w:val="bottom"/>
          </w:tcPr>
          <w:p w14:paraId="35B95344" w14:textId="77777777" w:rsidR="000D18D4" w:rsidRDefault="00000000" w:rsidP="00BC54A4">
            <w:pPr>
              <w:spacing w:after="0"/>
            </w:pPr>
            <w:r>
              <w:t>X</w:t>
            </w:r>
          </w:p>
        </w:tc>
        <w:tc>
          <w:tcPr>
            <w:tcW w:w="2230" w:type="dxa"/>
            <w:tcBorders>
              <w:top w:val="nil"/>
              <w:left w:val="nil"/>
              <w:bottom w:val="nil"/>
              <w:right w:val="nil"/>
            </w:tcBorders>
            <w:shd w:val="clear" w:color="auto" w:fill="auto"/>
            <w:vAlign w:val="bottom"/>
          </w:tcPr>
          <w:p w14:paraId="21BC1AFE" w14:textId="77777777" w:rsidR="000D18D4" w:rsidRDefault="000D18D4" w:rsidP="00BC54A4">
            <w:pPr>
              <w:spacing w:after="0"/>
            </w:pPr>
          </w:p>
        </w:tc>
      </w:tr>
      <w:tr w:rsidR="000D18D4" w14:paraId="24353C00" w14:textId="77777777" w:rsidTr="006E172E">
        <w:trPr>
          <w:trHeight w:val="300"/>
        </w:trPr>
        <w:tc>
          <w:tcPr>
            <w:tcW w:w="2415" w:type="dxa"/>
            <w:tcBorders>
              <w:top w:val="nil"/>
              <w:left w:val="nil"/>
              <w:bottom w:val="nil"/>
              <w:right w:val="nil"/>
            </w:tcBorders>
            <w:shd w:val="clear" w:color="auto" w:fill="auto"/>
            <w:vAlign w:val="bottom"/>
          </w:tcPr>
          <w:p w14:paraId="481590EC" w14:textId="77777777" w:rsidR="000D18D4" w:rsidRDefault="00000000" w:rsidP="00BC54A4">
            <w:pPr>
              <w:spacing w:after="0"/>
            </w:pPr>
            <w:r>
              <w:t>Project administration</w:t>
            </w:r>
          </w:p>
        </w:tc>
        <w:tc>
          <w:tcPr>
            <w:tcW w:w="2230" w:type="dxa"/>
            <w:tcBorders>
              <w:top w:val="nil"/>
              <w:left w:val="nil"/>
              <w:bottom w:val="nil"/>
              <w:right w:val="nil"/>
            </w:tcBorders>
            <w:shd w:val="clear" w:color="auto" w:fill="auto"/>
            <w:vAlign w:val="bottom"/>
          </w:tcPr>
          <w:p w14:paraId="7E657E47" w14:textId="77777777" w:rsidR="000D18D4" w:rsidRDefault="000D18D4" w:rsidP="00BC54A4">
            <w:pPr>
              <w:spacing w:after="0"/>
            </w:pPr>
          </w:p>
        </w:tc>
        <w:tc>
          <w:tcPr>
            <w:tcW w:w="2230" w:type="dxa"/>
            <w:tcBorders>
              <w:top w:val="nil"/>
              <w:left w:val="nil"/>
              <w:bottom w:val="nil"/>
              <w:right w:val="nil"/>
            </w:tcBorders>
            <w:shd w:val="clear" w:color="auto" w:fill="auto"/>
            <w:vAlign w:val="bottom"/>
          </w:tcPr>
          <w:p w14:paraId="16AA741D" w14:textId="77777777" w:rsidR="000D18D4" w:rsidRDefault="00000000" w:rsidP="00BC54A4">
            <w:pPr>
              <w:spacing w:after="0"/>
            </w:pPr>
            <w:r>
              <w:t>X</w:t>
            </w:r>
          </w:p>
        </w:tc>
      </w:tr>
      <w:tr w:rsidR="000D18D4" w14:paraId="04785131" w14:textId="77777777" w:rsidTr="006E172E">
        <w:trPr>
          <w:trHeight w:val="300"/>
        </w:trPr>
        <w:tc>
          <w:tcPr>
            <w:tcW w:w="2415" w:type="dxa"/>
            <w:tcBorders>
              <w:top w:val="nil"/>
              <w:left w:val="nil"/>
              <w:bottom w:val="nil"/>
              <w:right w:val="nil"/>
            </w:tcBorders>
            <w:shd w:val="clear" w:color="auto" w:fill="auto"/>
            <w:vAlign w:val="bottom"/>
          </w:tcPr>
          <w:p w14:paraId="294BA012" w14:textId="77777777" w:rsidR="000D18D4" w:rsidRDefault="00000000" w:rsidP="00BC54A4">
            <w:pPr>
              <w:spacing w:after="0"/>
            </w:pPr>
            <w:r>
              <w:t>Resources</w:t>
            </w:r>
          </w:p>
        </w:tc>
        <w:tc>
          <w:tcPr>
            <w:tcW w:w="2230" w:type="dxa"/>
            <w:tcBorders>
              <w:top w:val="nil"/>
              <w:left w:val="nil"/>
              <w:bottom w:val="nil"/>
              <w:right w:val="nil"/>
            </w:tcBorders>
            <w:shd w:val="clear" w:color="auto" w:fill="auto"/>
            <w:vAlign w:val="bottom"/>
          </w:tcPr>
          <w:p w14:paraId="5548A4BC" w14:textId="77777777" w:rsidR="000D18D4" w:rsidRDefault="000D18D4" w:rsidP="00BC54A4">
            <w:pPr>
              <w:spacing w:after="0"/>
            </w:pPr>
          </w:p>
        </w:tc>
        <w:tc>
          <w:tcPr>
            <w:tcW w:w="2230" w:type="dxa"/>
            <w:tcBorders>
              <w:top w:val="nil"/>
              <w:left w:val="nil"/>
              <w:bottom w:val="nil"/>
              <w:right w:val="nil"/>
            </w:tcBorders>
            <w:shd w:val="clear" w:color="auto" w:fill="auto"/>
            <w:vAlign w:val="bottom"/>
          </w:tcPr>
          <w:p w14:paraId="5EE4A41A" w14:textId="77777777" w:rsidR="000D18D4" w:rsidRDefault="00000000" w:rsidP="00BC54A4">
            <w:pPr>
              <w:spacing w:after="0"/>
            </w:pPr>
            <w:r>
              <w:t>X</w:t>
            </w:r>
          </w:p>
        </w:tc>
      </w:tr>
      <w:tr w:rsidR="000D18D4" w14:paraId="5C1B1DF6" w14:textId="77777777" w:rsidTr="006E172E">
        <w:trPr>
          <w:trHeight w:val="300"/>
        </w:trPr>
        <w:tc>
          <w:tcPr>
            <w:tcW w:w="2415" w:type="dxa"/>
            <w:tcBorders>
              <w:top w:val="nil"/>
              <w:left w:val="nil"/>
              <w:bottom w:val="nil"/>
              <w:right w:val="nil"/>
            </w:tcBorders>
            <w:shd w:val="clear" w:color="auto" w:fill="auto"/>
            <w:vAlign w:val="bottom"/>
          </w:tcPr>
          <w:p w14:paraId="16CF6CD1" w14:textId="77777777" w:rsidR="000D18D4" w:rsidRDefault="00000000" w:rsidP="00BC54A4">
            <w:pPr>
              <w:spacing w:after="0"/>
            </w:pPr>
            <w:r>
              <w:t>Software</w:t>
            </w:r>
          </w:p>
        </w:tc>
        <w:tc>
          <w:tcPr>
            <w:tcW w:w="2230" w:type="dxa"/>
            <w:tcBorders>
              <w:top w:val="nil"/>
              <w:left w:val="nil"/>
              <w:bottom w:val="nil"/>
              <w:right w:val="nil"/>
            </w:tcBorders>
            <w:shd w:val="clear" w:color="auto" w:fill="auto"/>
            <w:vAlign w:val="bottom"/>
          </w:tcPr>
          <w:p w14:paraId="2E8E4141" w14:textId="77777777" w:rsidR="000D18D4" w:rsidRDefault="00000000" w:rsidP="00BC54A4">
            <w:pPr>
              <w:spacing w:after="0"/>
            </w:pPr>
            <w:r>
              <w:t>X</w:t>
            </w:r>
          </w:p>
        </w:tc>
        <w:tc>
          <w:tcPr>
            <w:tcW w:w="2230" w:type="dxa"/>
            <w:tcBorders>
              <w:top w:val="nil"/>
              <w:left w:val="nil"/>
              <w:bottom w:val="nil"/>
              <w:right w:val="nil"/>
            </w:tcBorders>
            <w:shd w:val="clear" w:color="auto" w:fill="auto"/>
            <w:vAlign w:val="bottom"/>
          </w:tcPr>
          <w:p w14:paraId="226A1E5A" w14:textId="77777777" w:rsidR="000D18D4" w:rsidRDefault="000D18D4" w:rsidP="00BC54A4">
            <w:pPr>
              <w:spacing w:after="0"/>
            </w:pPr>
          </w:p>
        </w:tc>
      </w:tr>
      <w:tr w:rsidR="000D18D4" w14:paraId="65349AFE" w14:textId="77777777" w:rsidTr="006E172E">
        <w:trPr>
          <w:trHeight w:val="300"/>
        </w:trPr>
        <w:tc>
          <w:tcPr>
            <w:tcW w:w="2415" w:type="dxa"/>
            <w:tcBorders>
              <w:top w:val="nil"/>
              <w:left w:val="nil"/>
              <w:bottom w:val="nil"/>
              <w:right w:val="nil"/>
            </w:tcBorders>
            <w:shd w:val="clear" w:color="auto" w:fill="auto"/>
            <w:vAlign w:val="bottom"/>
          </w:tcPr>
          <w:p w14:paraId="17595A36" w14:textId="77777777" w:rsidR="000D18D4" w:rsidRDefault="00000000" w:rsidP="00BC54A4">
            <w:pPr>
              <w:spacing w:after="0"/>
            </w:pPr>
            <w:r>
              <w:t>Supervision</w:t>
            </w:r>
          </w:p>
        </w:tc>
        <w:tc>
          <w:tcPr>
            <w:tcW w:w="2230" w:type="dxa"/>
            <w:tcBorders>
              <w:top w:val="nil"/>
              <w:left w:val="nil"/>
              <w:bottom w:val="nil"/>
              <w:right w:val="nil"/>
            </w:tcBorders>
            <w:shd w:val="clear" w:color="auto" w:fill="auto"/>
            <w:vAlign w:val="bottom"/>
          </w:tcPr>
          <w:p w14:paraId="59E6760C" w14:textId="77777777" w:rsidR="000D18D4" w:rsidRDefault="000D18D4" w:rsidP="00BC54A4">
            <w:pPr>
              <w:spacing w:after="0"/>
            </w:pPr>
          </w:p>
        </w:tc>
        <w:tc>
          <w:tcPr>
            <w:tcW w:w="2230" w:type="dxa"/>
            <w:tcBorders>
              <w:top w:val="nil"/>
              <w:left w:val="nil"/>
              <w:bottom w:val="nil"/>
              <w:right w:val="nil"/>
            </w:tcBorders>
            <w:shd w:val="clear" w:color="auto" w:fill="auto"/>
            <w:vAlign w:val="bottom"/>
          </w:tcPr>
          <w:p w14:paraId="794B9F8B" w14:textId="77777777" w:rsidR="000D18D4" w:rsidRDefault="00000000" w:rsidP="00BC54A4">
            <w:pPr>
              <w:spacing w:after="0"/>
            </w:pPr>
            <w:r>
              <w:t>X</w:t>
            </w:r>
          </w:p>
        </w:tc>
      </w:tr>
      <w:tr w:rsidR="000D18D4" w14:paraId="281E8146" w14:textId="77777777" w:rsidTr="006E172E">
        <w:trPr>
          <w:trHeight w:val="300"/>
        </w:trPr>
        <w:tc>
          <w:tcPr>
            <w:tcW w:w="2415" w:type="dxa"/>
            <w:tcBorders>
              <w:top w:val="nil"/>
              <w:left w:val="nil"/>
              <w:bottom w:val="nil"/>
              <w:right w:val="nil"/>
            </w:tcBorders>
            <w:shd w:val="clear" w:color="auto" w:fill="auto"/>
            <w:vAlign w:val="bottom"/>
          </w:tcPr>
          <w:p w14:paraId="2E2AFA16" w14:textId="77777777" w:rsidR="000D18D4" w:rsidRDefault="00000000" w:rsidP="00BC54A4">
            <w:pPr>
              <w:spacing w:after="0"/>
            </w:pPr>
            <w:r>
              <w:t>Validation</w:t>
            </w:r>
          </w:p>
        </w:tc>
        <w:tc>
          <w:tcPr>
            <w:tcW w:w="2230" w:type="dxa"/>
            <w:tcBorders>
              <w:top w:val="nil"/>
              <w:left w:val="nil"/>
              <w:bottom w:val="nil"/>
              <w:right w:val="nil"/>
            </w:tcBorders>
            <w:shd w:val="clear" w:color="auto" w:fill="auto"/>
            <w:vAlign w:val="bottom"/>
          </w:tcPr>
          <w:p w14:paraId="41C8E27A" w14:textId="77777777" w:rsidR="000D18D4" w:rsidRDefault="000D18D4" w:rsidP="00BC54A4">
            <w:pPr>
              <w:spacing w:after="0"/>
            </w:pPr>
          </w:p>
        </w:tc>
        <w:tc>
          <w:tcPr>
            <w:tcW w:w="2230" w:type="dxa"/>
            <w:tcBorders>
              <w:top w:val="nil"/>
              <w:left w:val="nil"/>
              <w:bottom w:val="nil"/>
              <w:right w:val="nil"/>
            </w:tcBorders>
            <w:shd w:val="clear" w:color="auto" w:fill="auto"/>
            <w:vAlign w:val="bottom"/>
          </w:tcPr>
          <w:p w14:paraId="52A53CE8" w14:textId="77777777" w:rsidR="000D18D4" w:rsidRDefault="00000000" w:rsidP="00BC54A4">
            <w:pPr>
              <w:spacing w:after="0"/>
            </w:pPr>
            <w:r>
              <w:t>X</w:t>
            </w:r>
          </w:p>
        </w:tc>
      </w:tr>
      <w:tr w:rsidR="000D18D4" w14:paraId="595F6006" w14:textId="77777777" w:rsidTr="006E172E">
        <w:trPr>
          <w:trHeight w:val="300"/>
        </w:trPr>
        <w:tc>
          <w:tcPr>
            <w:tcW w:w="2415" w:type="dxa"/>
            <w:tcBorders>
              <w:top w:val="nil"/>
              <w:left w:val="nil"/>
              <w:bottom w:val="nil"/>
              <w:right w:val="nil"/>
            </w:tcBorders>
            <w:shd w:val="clear" w:color="auto" w:fill="auto"/>
            <w:vAlign w:val="bottom"/>
          </w:tcPr>
          <w:p w14:paraId="355230F9" w14:textId="77777777" w:rsidR="000D18D4" w:rsidRDefault="00000000" w:rsidP="00BC54A4">
            <w:pPr>
              <w:spacing w:after="0"/>
            </w:pPr>
            <w:r>
              <w:t>Visualisation</w:t>
            </w:r>
          </w:p>
        </w:tc>
        <w:tc>
          <w:tcPr>
            <w:tcW w:w="2230" w:type="dxa"/>
            <w:tcBorders>
              <w:top w:val="nil"/>
              <w:left w:val="nil"/>
              <w:bottom w:val="nil"/>
              <w:right w:val="nil"/>
            </w:tcBorders>
            <w:shd w:val="clear" w:color="auto" w:fill="auto"/>
            <w:vAlign w:val="bottom"/>
          </w:tcPr>
          <w:p w14:paraId="2D2D926E" w14:textId="77777777" w:rsidR="000D18D4" w:rsidRDefault="00000000" w:rsidP="00BC54A4">
            <w:pPr>
              <w:spacing w:after="0"/>
            </w:pPr>
            <w:r>
              <w:t>X</w:t>
            </w:r>
          </w:p>
        </w:tc>
        <w:tc>
          <w:tcPr>
            <w:tcW w:w="2230" w:type="dxa"/>
            <w:tcBorders>
              <w:top w:val="nil"/>
              <w:left w:val="nil"/>
              <w:bottom w:val="nil"/>
              <w:right w:val="nil"/>
            </w:tcBorders>
            <w:shd w:val="clear" w:color="auto" w:fill="auto"/>
            <w:vAlign w:val="bottom"/>
          </w:tcPr>
          <w:p w14:paraId="485754DC" w14:textId="77777777" w:rsidR="000D18D4" w:rsidRDefault="000D18D4" w:rsidP="00BC54A4">
            <w:pPr>
              <w:spacing w:after="0"/>
            </w:pPr>
          </w:p>
        </w:tc>
      </w:tr>
      <w:tr w:rsidR="000D18D4" w14:paraId="609E0973" w14:textId="77777777" w:rsidTr="006E172E">
        <w:trPr>
          <w:trHeight w:val="300"/>
        </w:trPr>
        <w:tc>
          <w:tcPr>
            <w:tcW w:w="2415" w:type="dxa"/>
            <w:tcBorders>
              <w:top w:val="nil"/>
              <w:left w:val="nil"/>
              <w:bottom w:val="nil"/>
              <w:right w:val="nil"/>
            </w:tcBorders>
            <w:shd w:val="clear" w:color="auto" w:fill="auto"/>
            <w:vAlign w:val="bottom"/>
          </w:tcPr>
          <w:p w14:paraId="3AF3B9CB" w14:textId="77777777" w:rsidR="000D18D4" w:rsidRDefault="00000000" w:rsidP="00BC54A4">
            <w:pPr>
              <w:spacing w:after="0"/>
            </w:pPr>
            <w:r>
              <w:t>Writing-original draft</w:t>
            </w:r>
          </w:p>
        </w:tc>
        <w:tc>
          <w:tcPr>
            <w:tcW w:w="2230" w:type="dxa"/>
            <w:tcBorders>
              <w:top w:val="nil"/>
              <w:left w:val="nil"/>
              <w:bottom w:val="nil"/>
              <w:right w:val="nil"/>
            </w:tcBorders>
            <w:shd w:val="clear" w:color="auto" w:fill="auto"/>
            <w:vAlign w:val="bottom"/>
          </w:tcPr>
          <w:p w14:paraId="332B8500" w14:textId="77777777" w:rsidR="000D18D4" w:rsidRDefault="00000000" w:rsidP="00BC54A4">
            <w:pPr>
              <w:spacing w:after="0"/>
            </w:pPr>
            <w:r>
              <w:t>X</w:t>
            </w:r>
          </w:p>
        </w:tc>
        <w:tc>
          <w:tcPr>
            <w:tcW w:w="2230" w:type="dxa"/>
            <w:tcBorders>
              <w:top w:val="nil"/>
              <w:left w:val="nil"/>
              <w:bottom w:val="nil"/>
              <w:right w:val="nil"/>
            </w:tcBorders>
            <w:shd w:val="clear" w:color="auto" w:fill="auto"/>
            <w:vAlign w:val="bottom"/>
          </w:tcPr>
          <w:p w14:paraId="279A2C31" w14:textId="77777777" w:rsidR="000D18D4" w:rsidRDefault="000D18D4" w:rsidP="00BC54A4">
            <w:pPr>
              <w:spacing w:after="0"/>
            </w:pPr>
          </w:p>
        </w:tc>
      </w:tr>
      <w:tr w:rsidR="000D18D4" w14:paraId="0ADE365E" w14:textId="77777777" w:rsidTr="006E172E">
        <w:trPr>
          <w:trHeight w:val="300"/>
        </w:trPr>
        <w:tc>
          <w:tcPr>
            <w:tcW w:w="2415" w:type="dxa"/>
            <w:tcBorders>
              <w:top w:val="nil"/>
              <w:left w:val="nil"/>
              <w:bottom w:val="single" w:sz="4" w:space="0" w:color="000000"/>
              <w:right w:val="nil"/>
            </w:tcBorders>
            <w:shd w:val="clear" w:color="auto" w:fill="auto"/>
            <w:vAlign w:val="bottom"/>
          </w:tcPr>
          <w:p w14:paraId="29DD5CB7" w14:textId="77777777" w:rsidR="000D18D4" w:rsidRDefault="00000000" w:rsidP="00BC54A4">
            <w:pPr>
              <w:spacing w:after="0"/>
            </w:pPr>
            <w:r>
              <w:t>Writing-review and editing</w:t>
            </w:r>
          </w:p>
        </w:tc>
        <w:tc>
          <w:tcPr>
            <w:tcW w:w="2230" w:type="dxa"/>
            <w:tcBorders>
              <w:top w:val="nil"/>
              <w:left w:val="nil"/>
              <w:bottom w:val="single" w:sz="4" w:space="0" w:color="000000"/>
              <w:right w:val="nil"/>
            </w:tcBorders>
            <w:shd w:val="clear" w:color="auto" w:fill="auto"/>
            <w:vAlign w:val="bottom"/>
          </w:tcPr>
          <w:p w14:paraId="2C3AAD73" w14:textId="77777777" w:rsidR="000D18D4" w:rsidRDefault="000D18D4" w:rsidP="00BC54A4">
            <w:pPr>
              <w:spacing w:after="0"/>
            </w:pPr>
          </w:p>
        </w:tc>
        <w:tc>
          <w:tcPr>
            <w:tcW w:w="2230" w:type="dxa"/>
            <w:tcBorders>
              <w:top w:val="nil"/>
              <w:left w:val="nil"/>
              <w:bottom w:val="single" w:sz="4" w:space="0" w:color="000000"/>
              <w:right w:val="nil"/>
            </w:tcBorders>
            <w:shd w:val="clear" w:color="auto" w:fill="auto"/>
            <w:vAlign w:val="bottom"/>
          </w:tcPr>
          <w:p w14:paraId="621CEDDE" w14:textId="77777777" w:rsidR="000D18D4" w:rsidRDefault="00000000" w:rsidP="00BC54A4">
            <w:pPr>
              <w:spacing w:after="0"/>
            </w:pPr>
            <w:r>
              <w:t>X</w:t>
            </w:r>
          </w:p>
        </w:tc>
      </w:tr>
    </w:tbl>
    <w:p w14:paraId="09D86A07" w14:textId="77777777" w:rsidR="000D18D4" w:rsidRDefault="00000000" w:rsidP="00BC54A4">
      <w:pPr>
        <w:pStyle w:val="Heading1"/>
        <w:tabs>
          <w:tab w:val="left" w:pos="720"/>
          <w:tab w:val="center" w:pos="4702"/>
        </w:tabs>
        <w:jc w:val="left"/>
      </w:pPr>
      <w:r>
        <w:br w:type="page"/>
      </w:r>
    </w:p>
    <w:p w14:paraId="4E6832A8" w14:textId="77777777" w:rsidR="000D18D4" w:rsidRDefault="00000000" w:rsidP="00BC54A4">
      <w:pPr>
        <w:pStyle w:val="Heading1"/>
        <w:tabs>
          <w:tab w:val="left" w:pos="720"/>
          <w:tab w:val="center" w:pos="4702"/>
        </w:tabs>
        <w:spacing w:before="0" w:after="0" w:line="240" w:lineRule="auto"/>
        <w:jc w:val="left"/>
        <w:rPr>
          <w:sz w:val="22"/>
          <w:szCs w:val="22"/>
        </w:rPr>
      </w:pPr>
      <w:r>
        <w:rPr>
          <w:sz w:val="22"/>
          <w:szCs w:val="22"/>
        </w:rPr>
        <w:lastRenderedPageBreak/>
        <w:tab/>
      </w:r>
      <w:r>
        <w:rPr>
          <w:sz w:val="22"/>
          <w:szCs w:val="22"/>
        </w:rPr>
        <w:tab/>
      </w:r>
      <w:bookmarkStart w:id="13" w:name="1nifhk8ivmoh" w:colFirst="0" w:colLast="0"/>
      <w:bookmarkEnd w:id="13"/>
      <w:r>
        <w:rPr>
          <w:sz w:val="22"/>
          <w:szCs w:val="22"/>
        </w:rPr>
        <w:t>Stage 1 Snapshot</w:t>
      </w:r>
    </w:p>
    <w:p w14:paraId="0E6C4601" w14:textId="77777777" w:rsidR="000D18D4" w:rsidRDefault="00000000" w:rsidP="00BC54A4">
      <w:pPr>
        <w:spacing w:after="0"/>
        <w:rPr>
          <w:b/>
          <w:sz w:val="22"/>
          <w:szCs w:val="22"/>
        </w:rPr>
      </w:pPr>
      <w:r>
        <w:rPr>
          <w:b/>
          <w:sz w:val="22"/>
          <w:szCs w:val="22"/>
        </w:rPr>
        <w:t>‎Provisional title.</w:t>
      </w:r>
    </w:p>
    <w:p w14:paraId="6AC64836" w14:textId="77777777" w:rsidR="000D18D4" w:rsidRDefault="00000000" w:rsidP="00BC54A4">
      <w:pPr>
        <w:spacing w:after="0"/>
        <w:rPr>
          <w:b/>
          <w:sz w:val="22"/>
          <w:szCs w:val="22"/>
        </w:rPr>
      </w:pPr>
      <w:r>
        <w:rPr>
          <w:sz w:val="22"/>
          <w:szCs w:val="22"/>
        </w:rPr>
        <w:t>Lure of choice revisited: Replication and extensions Registered Report of Bown et al. (2003)</w:t>
      </w:r>
      <w:r>
        <w:rPr>
          <w:sz w:val="22"/>
          <w:szCs w:val="22"/>
        </w:rPr>
        <w:br/>
      </w:r>
      <w:r>
        <w:rPr>
          <w:b/>
          <w:sz w:val="22"/>
          <w:szCs w:val="22"/>
        </w:rPr>
        <w:t>Authors and affiliations.</w:t>
      </w:r>
    </w:p>
    <w:p w14:paraId="53CD3421" w14:textId="77777777" w:rsidR="000D18D4" w:rsidRDefault="00000000" w:rsidP="00BC54A4">
      <w:pPr>
        <w:spacing w:after="0"/>
        <w:rPr>
          <w:sz w:val="22"/>
          <w:szCs w:val="22"/>
        </w:rPr>
      </w:pPr>
      <w:r>
        <w:rPr>
          <w:sz w:val="22"/>
          <w:szCs w:val="22"/>
        </w:rPr>
        <w:t>Nga Yi (Angela) Chan, Gilad Feldman; Department of Psychology, University of Hong Kong</w:t>
      </w:r>
    </w:p>
    <w:p w14:paraId="0255C137" w14:textId="77777777" w:rsidR="000D18D4" w:rsidRDefault="00000000" w:rsidP="00BC54A4">
      <w:pPr>
        <w:spacing w:after="0"/>
        <w:rPr>
          <w:sz w:val="22"/>
          <w:szCs w:val="22"/>
        </w:rPr>
      </w:pPr>
      <w:r>
        <w:rPr>
          <w:b/>
          <w:sz w:val="22"/>
          <w:szCs w:val="22"/>
        </w:rPr>
        <w:t>Research question(s) and/or theory.</w:t>
      </w:r>
      <w:r>
        <w:rPr>
          <w:sz w:val="22"/>
          <w:szCs w:val="22"/>
        </w:rPr>
        <w:t xml:space="preserve"> </w:t>
      </w:r>
    </w:p>
    <w:p w14:paraId="2EE20BAF" w14:textId="77777777" w:rsidR="000D18D4" w:rsidRDefault="00000000" w:rsidP="00BC54A4">
      <w:pPr>
        <w:spacing w:after="0"/>
        <w:rPr>
          <w:sz w:val="22"/>
          <w:szCs w:val="22"/>
        </w:rPr>
      </w:pPr>
      <w:r>
        <w:rPr>
          <w:sz w:val="22"/>
          <w:szCs w:val="22"/>
        </w:rPr>
        <w:t xml:space="preserve">We aim to conduct a replication and extension of Bown et al. (2003) Studies 1, 2, and 3 and will test their theory and hypotheses. The studies showed that people prefer options that allow them to make further choices over those that do not, even when the extra choices cannot improve the ultimate outcome. </w:t>
      </w:r>
    </w:p>
    <w:p w14:paraId="30E714F7" w14:textId="77777777" w:rsidR="000D18D4" w:rsidRDefault="00000000" w:rsidP="00BC54A4">
      <w:pPr>
        <w:spacing w:after="0"/>
        <w:rPr>
          <w:sz w:val="22"/>
          <w:szCs w:val="22"/>
        </w:rPr>
      </w:pPr>
      <w:r>
        <w:rPr>
          <w:sz w:val="22"/>
          <w:szCs w:val="22"/>
        </w:rPr>
        <w:t>Research questions: whether an option with more choices lures towards that option (Study 1); whether pairing an item with a lure choice in a larger choice set affects the ultimate choice made by individuals; are the effects of dominated lure and conflicted lure the same (Study 2); whether the option to ‘choose to choose’, without specifying a particular option, result in higher likelihood of decision change compared to situations that require immediate choice (Study 3).</w:t>
      </w:r>
    </w:p>
    <w:p w14:paraId="2C1C10C9" w14:textId="77777777" w:rsidR="000D18D4" w:rsidRDefault="00000000" w:rsidP="00BC54A4">
      <w:pPr>
        <w:spacing w:after="0"/>
        <w:rPr>
          <w:b/>
          <w:sz w:val="22"/>
          <w:szCs w:val="22"/>
        </w:rPr>
      </w:pPr>
      <w:r>
        <w:rPr>
          <w:b/>
          <w:sz w:val="22"/>
          <w:szCs w:val="22"/>
        </w:rPr>
        <w:t xml:space="preserve">Hypotheses. </w:t>
      </w:r>
    </w:p>
    <w:p w14:paraId="4BBCCCAE" w14:textId="77777777" w:rsidR="000D18D4" w:rsidRDefault="00000000" w:rsidP="00BC54A4">
      <w:pPr>
        <w:spacing w:after="0"/>
        <w:rPr>
          <w:sz w:val="22"/>
          <w:szCs w:val="22"/>
        </w:rPr>
      </w:pPr>
      <w:r>
        <w:rPr>
          <w:sz w:val="22"/>
          <w:szCs w:val="22"/>
        </w:rPr>
        <w:t>Our replication of Bown et al. (2003) Studies 1, 2, and 3 will follow their hypotheses.</w:t>
      </w:r>
    </w:p>
    <w:p w14:paraId="25050B00" w14:textId="77777777" w:rsidR="000D18D4" w:rsidRDefault="00000000" w:rsidP="00BC54A4">
      <w:pPr>
        <w:spacing w:after="0"/>
        <w:rPr>
          <w:sz w:val="22"/>
          <w:szCs w:val="22"/>
        </w:rPr>
      </w:pPr>
      <w:r>
        <w:rPr>
          <w:sz w:val="22"/>
          <w:szCs w:val="22"/>
        </w:rPr>
        <w:t>Studies 1 and 2: An option is more likely to be chosen when grouped in an option pair than when option is presented on its own (Study 2: for both dominated and conflicted options).</w:t>
      </w:r>
    </w:p>
    <w:p w14:paraId="4D83C608" w14:textId="77777777" w:rsidR="000D18D4" w:rsidRDefault="00000000" w:rsidP="00BC54A4">
      <w:pPr>
        <w:spacing w:after="0"/>
        <w:rPr>
          <w:sz w:val="22"/>
          <w:szCs w:val="22"/>
        </w:rPr>
      </w:pPr>
      <w:r>
        <w:rPr>
          <w:sz w:val="22"/>
          <w:szCs w:val="22"/>
        </w:rPr>
        <w:t xml:space="preserve">Study 3: In a Monty-Hall scenario, participants are more likely to switch when presented with an option pair than when only presented with singular options. </w:t>
      </w:r>
    </w:p>
    <w:p w14:paraId="5351023D" w14:textId="77777777" w:rsidR="000D18D4" w:rsidRDefault="00000000" w:rsidP="00BC54A4">
      <w:pPr>
        <w:spacing w:after="0"/>
        <w:rPr>
          <w:b/>
          <w:sz w:val="22"/>
          <w:szCs w:val="22"/>
        </w:rPr>
      </w:pPr>
      <w:r>
        <w:rPr>
          <w:b/>
          <w:sz w:val="22"/>
          <w:szCs w:val="22"/>
        </w:rPr>
        <w:t xml:space="preserve">Study design and methods. </w:t>
      </w:r>
    </w:p>
    <w:p w14:paraId="65CFB620" w14:textId="77777777" w:rsidR="000D18D4" w:rsidRDefault="00000000" w:rsidP="00BC54A4">
      <w:pPr>
        <w:spacing w:after="0"/>
        <w:rPr>
          <w:sz w:val="22"/>
          <w:szCs w:val="22"/>
        </w:rPr>
      </w:pPr>
      <w:r>
        <w:rPr>
          <w:sz w:val="22"/>
          <w:szCs w:val="22"/>
        </w:rPr>
        <w:t xml:space="preserve">We followed the target article’s design across Studies 1, 2, and 3, in a unified design combining the three experiments in a single data collection. </w:t>
      </w:r>
    </w:p>
    <w:p w14:paraId="6C8ACCE7" w14:textId="77777777" w:rsidR="000D18D4" w:rsidRDefault="00000000" w:rsidP="00BC54A4">
      <w:pPr>
        <w:spacing w:after="0"/>
        <w:rPr>
          <w:sz w:val="22"/>
          <w:szCs w:val="22"/>
        </w:rPr>
      </w:pPr>
      <w:r>
        <w:rPr>
          <w:sz w:val="22"/>
          <w:szCs w:val="22"/>
        </w:rPr>
        <w:t>Study 1 has two scenarios: nightclub, and bank. Three options are organised into two choice sets: 1 option and 2 options. Options are selected more frequently when presented as part of a 2-option set (more choice).</w:t>
      </w:r>
    </w:p>
    <w:p w14:paraId="23E3AD9C" w14:textId="77777777" w:rsidR="000D18D4" w:rsidRDefault="00000000" w:rsidP="00BC54A4">
      <w:pPr>
        <w:spacing w:after="0"/>
        <w:rPr>
          <w:sz w:val="22"/>
          <w:szCs w:val="22"/>
        </w:rPr>
      </w:pPr>
      <w:r>
        <w:rPr>
          <w:sz w:val="22"/>
          <w:szCs w:val="22"/>
        </w:rPr>
        <w:t>Study 2 casino gambling scenario: Similar to Study 1, betting options are presented in tables, one with choice (2 options) and another without (1 option). Add to Study 1 in that lure option either dominates or is conflicted with reasonable options.</w:t>
      </w:r>
    </w:p>
    <w:p w14:paraId="7087FE87" w14:textId="77777777" w:rsidR="000D18D4" w:rsidRDefault="00000000" w:rsidP="00BC54A4">
      <w:pPr>
        <w:spacing w:after="0"/>
        <w:rPr>
          <w:sz w:val="22"/>
          <w:szCs w:val="22"/>
        </w:rPr>
      </w:pPr>
      <w:r>
        <w:rPr>
          <w:sz w:val="22"/>
          <w:szCs w:val="22"/>
        </w:rPr>
        <w:t xml:space="preserve">Study 3 Monty Hall problem: Three conditions: Traditional three-door problem (3 door), four-door with a lure of more choice (4 CAC), 4-door without choice lure (4 CAD). Participants first choose a door, one of the remaining doors that does not contain the prize is opened. </w:t>
      </w:r>
    </w:p>
    <w:p w14:paraId="2C3C7E79" w14:textId="77777777" w:rsidR="000D18D4" w:rsidRDefault="00000000" w:rsidP="00BC54A4">
      <w:pPr>
        <w:spacing w:after="0"/>
        <w:rPr>
          <w:sz w:val="22"/>
          <w:szCs w:val="22"/>
        </w:rPr>
      </w:pPr>
      <w:r>
        <w:rPr>
          <w:sz w:val="22"/>
          <w:szCs w:val="22"/>
        </w:rPr>
        <w:t>We will recruit participants from CloudResearch/Prolific using best practices to ensure high quality data. We initially determine required sample size with a power analysis of the originally reported effects (95%, 0.05) employing Simonsohn (2015) and 10% for exclusions.</w:t>
      </w:r>
    </w:p>
    <w:p w14:paraId="27CCC47F" w14:textId="77777777" w:rsidR="000D18D4" w:rsidRDefault="00000000" w:rsidP="00BC54A4">
      <w:pPr>
        <w:spacing w:after="0"/>
        <w:rPr>
          <w:b/>
          <w:sz w:val="22"/>
          <w:szCs w:val="22"/>
        </w:rPr>
      </w:pPr>
      <w:r>
        <w:rPr>
          <w:b/>
          <w:sz w:val="22"/>
          <w:szCs w:val="22"/>
        </w:rPr>
        <w:t xml:space="preserve">Key analyses that will test the hypotheses and/or answer the research question(s). </w:t>
      </w:r>
    </w:p>
    <w:p w14:paraId="759AFC1F" w14:textId="77777777" w:rsidR="000D18D4" w:rsidRDefault="00000000" w:rsidP="00BC54A4">
      <w:pPr>
        <w:spacing w:after="0"/>
        <w:rPr>
          <w:sz w:val="22"/>
          <w:szCs w:val="22"/>
        </w:rPr>
      </w:pPr>
      <w:r>
        <w:rPr>
          <w:sz w:val="22"/>
          <w:szCs w:val="22"/>
        </w:rPr>
        <w:t>We followed the target article’s data analyses (e.g., chi-square test; Fisher’s exact test).</w:t>
      </w:r>
    </w:p>
    <w:p w14:paraId="55C7361C" w14:textId="77777777" w:rsidR="000D18D4" w:rsidRDefault="00000000" w:rsidP="00BC54A4">
      <w:pPr>
        <w:spacing w:after="0"/>
        <w:rPr>
          <w:sz w:val="22"/>
          <w:szCs w:val="22"/>
        </w:rPr>
      </w:pPr>
      <w:r>
        <w:rPr>
          <w:sz w:val="22"/>
          <w:szCs w:val="22"/>
        </w:rPr>
        <w:t xml:space="preserve">In Study 1 and 2, we compare an option selected when part of a 2-option set compared to when alone. </w:t>
      </w:r>
    </w:p>
    <w:p w14:paraId="5673ABF5" w14:textId="77777777" w:rsidR="000D18D4" w:rsidRDefault="00000000" w:rsidP="00BC54A4">
      <w:pPr>
        <w:spacing w:after="0"/>
        <w:rPr>
          <w:sz w:val="22"/>
          <w:szCs w:val="22"/>
        </w:rPr>
      </w:pPr>
      <w:r>
        <w:rPr>
          <w:sz w:val="22"/>
          <w:szCs w:val="22"/>
        </w:rPr>
        <w:t xml:space="preserve">In Study 3, we compare a bet selected when part of a 2-option set (4 door CAC) compared to when alone in 3 or 4 door (CAD) conditions. </w:t>
      </w:r>
    </w:p>
    <w:p w14:paraId="2E98C367" w14:textId="77777777" w:rsidR="000D18D4" w:rsidRDefault="00000000" w:rsidP="00BC54A4">
      <w:pPr>
        <w:spacing w:after="0"/>
        <w:rPr>
          <w:b/>
          <w:sz w:val="22"/>
          <w:szCs w:val="22"/>
        </w:rPr>
      </w:pPr>
      <w:r>
        <w:rPr>
          <w:b/>
          <w:sz w:val="22"/>
          <w:szCs w:val="22"/>
        </w:rPr>
        <w:t xml:space="preserve">‎Conclusions that will be drawn given different results. </w:t>
      </w:r>
    </w:p>
    <w:p w14:paraId="358D0163" w14:textId="77777777" w:rsidR="000D18D4" w:rsidRDefault="00000000" w:rsidP="00BC54A4">
      <w:pPr>
        <w:spacing w:after="0"/>
        <w:rPr>
          <w:sz w:val="22"/>
          <w:szCs w:val="22"/>
        </w:rPr>
      </w:pPr>
      <w:r>
        <w:rPr>
          <w:sz w:val="22"/>
          <w:szCs w:val="22"/>
        </w:rPr>
        <w:t>We will evaluate the replicability of our findings against the original’s using the LeBel et al. (2019) paradigm (examining signal and comparisons of effect confidence intervals).</w:t>
      </w:r>
    </w:p>
    <w:p w14:paraId="7D7B0AED" w14:textId="77777777" w:rsidR="000D18D4" w:rsidRDefault="00000000" w:rsidP="00BC54A4">
      <w:pPr>
        <w:spacing w:after="0"/>
        <w:rPr>
          <w:sz w:val="22"/>
          <w:szCs w:val="22"/>
        </w:rPr>
      </w:pPr>
      <w:r>
        <w:rPr>
          <w:b/>
          <w:sz w:val="22"/>
          <w:szCs w:val="22"/>
        </w:rPr>
        <w:t>Key references.</w:t>
      </w:r>
      <w:r>
        <w:rPr>
          <w:sz w:val="22"/>
          <w:szCs w:val="22"/>
        </w:rPr>
        <w:t xml:space="preserve"> </w:t>
      </w:r>
    </w:p>
    <w:p w14:paraId="745F2FBD" w14:textId="77777777" w:rsidR="000D18D4" w:rsidRDefault="00000000" w:rsidP="00BC54A4">
      <w:pPr>
        <w:spacing w:after="0"/>
        <w:rPr>
          <w:sz w:val="22"/>
          <w:szCs w:val="22"/>
        </w:rPr>
      </w:pPr>
      <w:r>
        <w:rPr>
          <w:sz w:val="22"/>
          <w:szCs w:val="22"/>
        </w:rPr>
        <w:t xml:space="preserve">Bown et al. (2003). The lure of choice. </w:t>
      </w:r>
      <w:hyperlink r:id="rId13">
        <w:r>
          <w:rPr>
            <w:color w:val="1155CC"/>
            <w:sz w:val="22"/>
            <w:szCs w:val="22"/>
            <w:u w:val="single"/>
          </w:rPr>
          <w:t>https://doi.org/10.1002/bdm.447</w:t>
        </w:r>
      </w:hyperlink>
      <w:r>
        <w:rPr>
          <w:sz w:val="22"/>
          <w:szCs w:val="22"/>
        </w:rPr>
        <w:t xml:space="preserve"> </w:t>
      </w:r>
    </w:p>
    <w:p w14:paraId="02B7596E" w14:textId="77777777" w:rsidR="000D18D4" w:rsidRDefault="00000000" w:rsidP="00BC54A4">
      <w:pPr>
        <w:spacing w:after="0"/>
        <w:rPr>
          <w:sz w:val="22"/>
          <w:szCs w:val="22"/>
        </w:rPr>
        <w:sectPr w:rsidR="000D18D4" w:rsidSect="00C75B98">
          <w:headerReference w:type="default" r:id="rId14"/>
          <w:footerReference w:type="default" r:id="rId15"/>
          <w:headerReference w:type="first" r:id="rId16"/>
          <w:type w:val="nextColumn"/>
          <w:pgSz w:w="12240" w:h="15840"/>
          <w:pgMar w:top="1418" w:right="1418" w:bottom="1418" w:left="1418" w:header="720" w:footer="720" w:gutter="0"/>
          <w:lnNumType w:countBy="1" w:restart="continuous"/>
          <w:pgNumType w:start="1"/>
          <w:cols w:space="720"/>
          <w:titlePg/>
          <w:docGrid w:linePitch="326"/>
        </w:sectPr>
      </w:pPr>
      <w:r>
        <w:rPr>
          <w:sz w:val="22"/>
          <w:szCs w:val="22"/>
        </w:rPr>
        <w:t>LeBel et al. (2019).</w:t>
      </w:r>
      <w:hyperlink r:id="rId17">
        <w:r>
          <w:rPr>
            <w:color w:val="1155CC"/>
            <w:sz w:val="22"/>
            <w:szCs w:val="22"/>
          </w:rPr>
          <w:t xml:space="preserve"> </w:t>
        </w:r>
      </w:hyperlink>
      <w:hyperlink r:id="rId18">
        <w:r>
          <w:rPr>
            <w:color w:val="0563C1"/>
            <w:sz w:val="22"/>
            <w:szCs w:val="22"/>
            <w:u w:val="single"/>
          </w:rPr>
          <w:t>https://doi.org/10.15626/MP.2018.843</w:t>
        </w:r>
      </w:hyperlink>
    </w:p>
    <w:p w14:paraId="4EEE7680" w14:textId="77777777" w:rsidR="000D18D4" w:rsidRDefault="00000000" w:rsidP="00BC54A4">
      <w:pPr>
        <w:pStyle w:val="Heading1"/>
      </w:pPr>
      <w:bookmarkStart w:id="14" w:name="_yros5fasfysm" w:colFirst="0" w:colLast="0"/>
      <w:bookmarkEnd w:id="14"/>
      <w:r>
        <w:lastRenderedPageBreak/>
        <w:t>PCIRR-Study Design Table</w:t>
      </w:r>
    </w:p>
    <w:tbl>
      <w:tblPr>
        <w:tblStyle w:val="a0"/>
        <w:tblW w:w="144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65"/>
        <w:gridCol w:w="2065"/>
        <w:gridCol w:w="2066"/>
        <w:gridCol w:w="2066"/>
        <w:gridCol w:w="2066"/>
        <w:gridCol w:w="2066"/>
        <w:gridCol w:w="2066"/>
      </w:tblGrid>
      <w:tr w:rsidR="000D18D4" w14:paraId="531E07E2" w14:textId="77777777" w:rsidTr="006E172E">
        <w:trPr>
          <w:jc w:val="center"/>
        </w:trPr>
        <w:tc>
          <w:tcPr>
            <w:tcW w:w="2065" w:type="dxa"/>
            <w:shd w:val="clear" w:color="auto" w:fill="auto"/>
            <w:tcMar>
              <w:top w:w="100" w:type="dxa"/>
              <w:left w:w="100" w:type="dxa"/>
              <w:bottom w:w="100" w:type="dxa"/>
              <w:right w:w="100" w:type="dxa"/>
            </w:tcMar>
          </w:tcPr>
          <w:p w14:paraId="2D44E66B" w14:textId="77777777" w:rsidR="000D18D4" w:rsidRDefault="00000000" w:rsidP="00BC54A4">
            <w:pPr>
              <w:widowControl w:val="0"/>
              <w:pBdr>
                <w:top w:val="nil"/>
                <w:left w:val="nil"/>
                <w:bottom w:val="nil"/>
                <w:right w:val="nil"/>
                <w:between w:val="nil"/>
              </w:pBdr>
              <w:spacing w:after="0"/>
            </w:pPr>
            <w:r>
              <w:t>Question</w:t>
            </w:r>
          </w:p>
        </w:tc>
        <w:tc>
          <w:tcPr>
            <w:tcW w:w="2065" w:type="dxa"/>
            <w:shd w:val="clear" w:color="auto" w:fill="auto"/>
            <w:tcMar>
              <w:top w:w="100" w:type="dxa"/>
              <w:left w:w="100" w:type="dxa"/>
              <w:bottom w:w="100" w:type="dxa"/>
              <w:right w:w="100" w:type="dxa"/>
            </w:tcMar>
          </w:tcPr>
          <w:p w14:paraId="47486027" w14:textId="77777777" w:rsidR="000D18D4" w:rsidRDefault="00000000" w:rsidP="00BC54A4">
            <w:pPr>
              <w:widowControl w:val="0"/>
              <w:spacing w:after="0"/>
            </w:pPr>
            <w:r>
              <w:t>Hypothesis</w:t>
            </w:r>
          </w:p>
        </w:tc>
        <w:tc>
          <w:tcPr>
            <w:tcW w:w="2065" w:type="dxa"/>
            <w:shd w:val="clear" w:color="auto" w:fill="auto"/>
            <w:tcMar>
              <w:top w:w="100" w:type="dxa"/>
              <w:left w:w="100" w:type="dxa"/>
              <w:bottom w:w="100" w:type="dxa"/>
              <w:right w:w="100" w:type="dxa"/>
            </w:tcMar>
          </w:tcPr>
          <w:p w14:paraId="3E9D845F" w14:textId="77777777" w:rsidR="000D18D4" w:rsidRDefault="00000000" w:rsidP="00BC54A4">
            <w:pPr>
              <w:widowControl w:val="0"/>
              <w:spacing w:after="0"/>
            </w:pPr>
            <w:r>
              <w:t>Sampling plan</w:t>
            </w:r>
          </w:p>
        </w:tc>
        <w:tc>
          <w:tcPr>
            <w:tcW w:w="2065" w:type="dxa"/>
            <w:shd w:val="clear" w:color="auto" w:fill="auto"/>
            <w:tcMar>
              <w:top w:w="100" w:type="dxa"/>
              <w:left w:w="100" w:type="dxa"/>
              <w:bottom w:w="100" w:type="dxa"/>
              <w:right w:w="100" w:type="dxa"/>
            </w:tcMar>
          </w:tcPr>
          <w:p w14:paraId="3BEBFFF0" w14:textId="77777777" w:rsidR="000D18D4" w:rsidRDefault="00000000" w:rsidP="00BC54A4">
            <w:pPr>
              <w:widowControl w:val="0"/>
              <w:spacing w:after="0"/>
            </w:pPr>
            <w:r>
              <w:t>Analysis plan</w:t>
            </w:r>
          </w:p>
        </w:tc>
        <w:tc>
          <w:tcPr>
            <w:tcW w:w="2065" w:type="dxa"/>
            <w:shd w:val="clear" w:color="auto" w:fill="auto"/>
            <w:tcMar>
              <w:top w:w="100" w:type="dxa"/>
              <w:left w:w="100" w:type="dxa"/>
              <w:bottom w:w="100" w:type="dxa"/>
              <w:right w:w="100" w:type="dxa"/>
            </w:tcMar>
          </w:tcPr>
          <w:p w14:paraId="67C66257" w14:textId="77777777" w:rsidR="000D18D4" w:rsidRDefault="00000000" w:rsidP="00BC54A4">
            <w:pPr>
              <w:widowControl w:val="0"/>
              <w:spacing w:after="0"/>
            </w:pPr>
            <w:r>
              <w:t>Rationale for deciding the sensitivity of the test for confirming or disconfirming the hypothesis</w:t>
            </w:r>
          </w:p>
        </w:tc>
        <w:tc>
          <w:tcPr>
            <w:tcW w:w="2065" w:type="dxa"/>
            <w:shd w:val="clear" w:color="auto" w:fill="auto"/>
            <w:tcMar>
              <w:top w:w="100" w:type="dxa"/>
              <w:left w:w="100" w:type="dxa"/>
              <w:bottom w:w="100" w:type="dxa"/>
              <w:right w:w="100" w:type="dxa"/>
            </w:tcMar>
          </w:tcPr>
          <w:p w14:paraId="40B7A0BC" w14:textId="77777777" w:rsidR="000D18D4" w:rsidRDefault="00000000" w:rsidP="00BC54A4">
            <w:pPr>
              <w:widowControl w:val="0"/>
              <w:spacing w:after="0"/>
            </w:pPr>
            <w:r>
              <w:t>Interpretation given different outcomes</w:t>
            </w:r>
          </w:p>
        </w:tc>
        <w:tc>
          <w:tcPr>
            <w:tcW w:w="2065" w:type="dxa"/>
            <w:shd w:val="clear" w:color="auto" w:fill="auto"/>
            <w:tcMar>
              <w:top w:w="100" w:type="dxa"/>
              <w:left w:w="100" w:type="dxa"/>
              <w:bottom w:w="100" w:type="dxa"/>
              <w:right w:w="100" w:type="dxa"/>
            </w:tcMar>
          </w:tcPr>
          <w:p w14:paraId="5F9E332C" w14:textId="77777777" w:rsidR="000D18D4" w:rsidRDefault="00000000" w:rsidP="00BC54A4">
            <w:pPr>
              <w:widowControl w:val="0"/>
              <w:spacing w:after="0"/>
            </w:pPr>
            <w:r>
              <w:t>Theory that could be shown wrong by the outcomes</w:t>
            </w:r>
          </w:p>
        </w:tc>
      </w:tr>
      <w:tr w:rsidR="000D18D4" w14:paraId="5B675B9E" w14:textId="77777777" w:rsidTr="006E172E">
        <w:trPr>
          <w:trHeight w:val="2760"/>
          <w:jc w:val="center"/>
        </w:trPr>
        <w:tc>
          <w:tcPr>
            <w:tcW w:w="2065" w:type="dxa"/>
            <w:shd w:val="clear" w:color="auto" w:fill="auto"/>
            <w:tcMar>
              <w:top w:w="100" w:type="dxa"/>
              <w:left w:w="100" w:type="dxa"/>
              <w:bottom w:w="100" w:type="dxa"/>
              <w:right w:w="100" w:type="dxa"/>
            </w:tcMar>
          </w:tcPr>
          <w:p w14:paraId="42214E54" w14:textId="77777777" w:rsidR="000D18D4" w:rsidRDefault="00000000" w:rsidP="00BC54A4">
            <w:pPr>
              <w:widowControl w:val="0"/>
              <w:pBdr>
                <w:top w:val="nil"/>
                <w:left w:val="nil"/>
                <w:bottom w:val="nil"/>
                <w:right w:val="nil"/>
                <w:between w:val="nil"/>
              </w:pBdr>
              <w:spacing w:after="0"/>
            </w:pPr>
            <w:r>
              <w:t>Are (and to what extent) are people attracted to options that allow them to make further choices?</w:t>
            </w:r>
          </w:p>
        </w:tc>
        <w:tc>
          <w:tcPr>
            <w:tcW w:w="2065" w:type="dxa"/>
            <w:shd w:val="clear" w:color="auto" w:fill="auto"/>
            <w:tcMar>
              <w:top w:w="100" w:type="dxa"/>
              <w:left w:w="100" w:type="dxa"/>
              <w:bottom w:w="100" w:type="dxa"/>
              <w:right w:w="100" w:type="dxa"/>
            </w:tcMar>
          </w:tcPr>
          <w:p w14:paraId="12C6D591" w14:textId="77777777" w:rsidR="000D18D4" w:rsidRDefault="00000000" w:rsidP="00BC54A4">
            <w:pPr>
              <w:widowControl w:val="0"/>
              <w:spacing w:after="0"/>
            </w:pPr>
            <w:r>
              <w:t>An option is more likely to be chosen when it is presented as part of a larger choice providing decision-makers with more choice.</w:t>
            </w:r>
          </w:p>
        </w:tc>
        <w:tc>
          <w:tcPr>
            <w:tcW w:w="2065" w:type="dxa"/>
            <w:shd w:val="clear" w:color="auto" w:fill="auto"/>
            <w:tcMar>
              <w:top w:w="100" w:type="dxa"/>
              <w:left w:w="100" w:type="dxa"/>
              <w:bottom w:w="100" w:type="dxa"/>
              <w:right w:w="100" w:type="dxa"/>
            </w:tcMar>
          </w:tcPr>
          <w:p w14:paraId="70FBE87A" w14:textId="77777777" w:rsidR="000D18D4" w:rsidRDefault="00000000" w:rsidP="00BC54A4">
            <w:pPr>
              <w:widowControl w:val="0"/>
              <w:spacing w:after="0"/>
            </w:pPr>
            <w:r>
              <w:t xml:space="preserve">Based on a power analysis, aiming for 1026 participants, well-powered enough to detect </w:t>
            </w:r>
            <w:r>
              <w:rPr>
                <w:i/>
              </w:rPr>
              <w:t>w</w:t>
            </w:r>
            <w:r>
              <w:t xml:space="preserve"> = 0.16 for a six-conditions chi-squared goodness-of-fit test for our extension (95% power, alpha = 5%, two-tail). See Power analysis section.</w:t>
            </w:r>
          </w:p>
        </w:tc>
        <w:tc>
          <w:tcPr>
            <w:tcW w:w="2065" w:type="dxa"/>
            <w:shd w:val="clear" w:color="auto" w:fill="auto"/>
            <w:tcMar>
              <w:top w:w="100" w:type="dxa"/>
              <w:left w:w="100" w:type="dxa"/>
              <w:bottom w:w="100" w:type="dxa"/>
              <w:right w:w="100" w:type="dxa"/>
            </w:tcMar>
          </w:tcPr>
          <w:p w14:paraId="0B127122" w14:textId="77777777" w:rsidR="000D18D4" w:rsidRDefault="00000000" w:rsidP="00BC54A4">
            <w:pPr>
              <w:widowControl w:val="0"/>
              <w:spacing w:after="0"/>
            </w:pPr>
            <w:r>
              <w:t xml:space="preserve">Fisher’s exact test, </w:t>
            </w:r>
          </w:p>
          <w:p w14:paraId="5D8ACC8A" w14:textId="77777777" w:rsidR="000D18D4" w:rsidRDefault="00000000" w:rsidP="00BC54A4">
            <w:pPr>
              <w:widowControl w:val="0"/>
              <w:spacing w:after="0"/>
            </w:pPr>
            <w:r>
              <w:t>Chi-square test of independence (Extension)</w:t>
            </w:r>
          </w:p>
        </w:tc>
        <w:tc>
          <w:tcPr>
            <w:tcW w:w="2065" w:type="dxa"/>
            <w:shd w:val="clear" w:color="auto" w:fill="auto"/>
            <w:tcMar>
              <w:top w:w="100" w:type="dxa"/>
              <w:left w:w="100" w:type="dxa"/>
              <w:bottom w:w="100" w:type="dxa"/>
              <w:right w:w="100" w:type="dxa"/>
            </w:tcMar>
          </w:tcPr>
          <w:p w14:paraId="30D5A3E6" w14:textId="77777777" w:rsidR="000D18D4" w:rsidRDefault="00000000" w:rsidP="00BC54A4">
            <w:pPr>
              <w:widowControl w:val="0"/>
              <w:spacing w:after="0"/>
            </w:pPr>
            <w:r>
              <w:t>We conducted a power analysis of the target’s reported effects, with adjustments based on the small-telescopes (Simonsohn, 2015) approach, multiplying these by 2.5 and accounting for possible exclusions.</w:t>
            </w:r>
          </w:p>
          <w:p w14:paraId="0EFD7943" w14:textId="77777777" w:rsidR="000D18D4" w:rsidRDefault="000D18D4" w:rsidP="00BC54A4">
            <w:pPr>
              <w:widowControl w:val="0"/>
              <w:spacing w:after="0"/>
            </w:pPr>
          </w:p>
          <w:p w14:paraId="2D21B67D" w14:textId="77777777" w:rsidR="000D18D4" w:rsidRDefault="000D18D4" w:rsidP="00BC54A4">
            <w:pPr>
              <w:widowControl w:val="0"/>
              <w:spacing w:after="0"/>
            </w:pPr>
          </w:p>
        </w:tc>
        <w:tc>
          <w:tcPr>
            <w:tcW w:w="2065" w:type="dxa"/>
            <w:shd w:val="clear" w:color="auto" w:fill="auto"/>
            <w:tcMar>
              <w:top w:w="100" w:type="dxa"/>
              <w:left w:w="100" w:type="dxa"/>
              <w:bottom w:w="100" w:type="dxa"/>
              <w:right w:w="100" w:type="dxa"/>
            </w:tcMar>
          </w:tcPr>
          <w:p w14:paraId="0162A744" w14:textId="77777777" w:rsidR="000D18D4" w:rsidRDefault="00000000" w:rsidP="00BC54A4">
            <w:pPr>
              <w:widowControl w:val="0"/>
              <w:spacing w:after="0"/>
            </w:pPr>
            <w:r>
              <w:t>We examine the replicability of Bown et al. (2003) based on the replication comparison criteria by Lebel et al. (2019).</w:t>
            </w:r>
          </w:p>
        </w:tc>
        <w:tc>
          <w:tcPr>
            <w:tcW w:w="2065" w:type="dxa"/>
            <w:shd w:val="clear" w:color="auto" w:fill="auto"/>
            <w:tcMar>
              <w:top w:w="100" w:type="dxa"/>
              <w:left w:w="100" w:type="dxa"/>
              <w:bottom w:w="100" w:type="dxa"/>
              <w:right w:w="100" w:type="dxa"/>
            </w:tcMar>
          </w:tcPr>
          <w:p w14:paraId="40B7849D" w14:textId="77777777" w:rsidR="000D18D4" w:rsidRDefault="00000000" w:rsidP="00BC54A4">
            <w:pPr>
              <w:widowControl w:val="0"/>
              <w:spacing w:after="0"/>
            </w:pPr>
            <w:r>
              <w:t>That the lure of choice influences people’s decision-making.</w:t>
            </w:r>
          </w:p>
        </w:tc>
      </w:tr>
    </w:tbl>
    <w:p w14:paraId="2732A6E0" w14:textId="77777777" w:rsidR="000D18D4" w:rsidRDefault="000D18D4" w:rsidP="00BC54A4">
      <w:pPr>
        <w:pStyle w:val="Title"/>
        <w:spacing w:after="0"/>
        <w:jc w:val="left"/>
        <w:sectPr w:rsidR="000D18D4" w:rsidSect="00C75B98">
          <w:type w:val="nextColumn"/>
          <w:pgSz w:w="15840" w:h="12240" w:orient="landscape"/>
          <w:pgMar w:top="1417" w:right="1417" w:bottom="0" w:left="1417" w:header="720" w:footer="720" w:gutter="0"/>
          <w:lnNumType w:countBy="1" w:restart="continuous"/>
          <w:cols w:space="720"/>
          <w:docGrid w:linePitch="326"/>
        </w:sectPr>
      </w:pPr>
      <w:bookmarkStart w:id="15" w:name="_r1hf0b7seek" w:colFirst="0" w:colLast="0"/>
      <w:bookmarkEnd w:id="15"/>
    </w:p>
    <w:p w14:paraId="5D38971F" w14:textId="77777777" w:rsidR="000D18D4" w:rsidRDefault="00000000" w:rsidP="00BC54A4">
      <w:pPr>
        <w:pStyle w:val="Heading1"/>
        <w:tabs>
          <w:tab w:val="left" w:pos="720"/>
          <w:tab w:val="center" w:pos="4702"/>
        </w:tabs>
      </w:pPr>
      <w:bookmarkStart w:id="16" w:name="_42h4z19zsbb5" w:colFirst="0" w:colLast="0"/>
      <w:bookmarkEnd w:id="16"/>
      <w:r>
        <w:lastRenderedPageBreak/>
        <w:t>Abstract</w:t>
      </w:r>
    </w:p>
    <w:p w14:paraId="5F0A5F7E" w14:textId="77777777" w:rsidR="000D18D4" w:rsidRDefault="00000000" w:rsidP="00BC54A4">
      <w:r>
        <w:rPr>
          <w:color w:val="FF0000"/>
        </w:rPr>
        <w:t>[IMPORTANT: Abstract, method, and results were written using a randomised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2BFE5FCF" w14:textId="413B2288" w:rsidR="000D18D4" w:rsidRDefault="00000000" w:rsidP="00BC54A4">
      <w:pPr>
        <w:spacing w:before="180" w:after="240" w:line="480" w:lineRule="auto"/>
      </w:pPr>
      <w:r>
        <w:t xml:space="preserve">The lure of choice is a heuristic that suggests </w:t>
      </w:r>
      <w:r>
        <w:rPr>
          <w:highlight w:val="white"/>
        </w:rPr>
        <w:t>people prefer options that allow them to make further choices over those that do not, even when the extra choices cannot improve the ultimate outcome.</w:t>
      </w:r>
      <w:r>
        <w:t xml:space="preserve"> In a Registered Report, we conducted a replication and extensions of Studies 1, 2, and 3 from Bown et al. (2003), with a British Prolific sample (</w:t>
      </w:r>
      <w:r>
        <w:rPr>
          <w:i/>
        </w:rPr>
        <w:t>N</w:t>
      </w:r>
      <w:r>
        <w:t xml:space="preserve"> = 1000).</w:t>
      </w:r>
      <w:r>
        <w:rPr>
          <w:color w:val="FF0000"/>
        </w:rPr>
        <w:t xml:space="preserve"> [The following </w:t>
      </w:r>
      <w:del w:id="17" w:author="PCIRR S1 RNR" w:date="2024-02-20T17:43:00Z">
        <w:r>
          <w:rPr>
            <w:color w:val="FF0000"/>
          </w:rPr>
          <w:delText>findings are concluded from simulated random noise</w:delText>
        </w:r>
      </w:del>
      <w:ins w:id="18" w:author="PCIRR S1 RNR" w:date="2024-02-20T17:43:00Z">
        <w:r>
          <w:rPr>
            <w:color w:val="FF0000"/>
          </w:rPr>
          <w:t>is a demo placeholder</w:t>
        </w:r>
      </w:ins>
      <w:r>
        <w:rPr>
          <w:color w:val="FF0000"/>
        </w:rPr>
        <w:t xml:space="preserve"> and will be updated </w:t>
      </w:r>
      <w:del w:id="19" w:author="PCIRR S1 RNR" w:date="2024-02-20T17:43:00Z">
        <w:r>
          <w:rPr>
            <w:color w:val="FF0000"/>
          </w:rPr>
          <w:delText>after</w:delText>
        </w:r>
      </w:del>
      <w:ins w:id="20" w:author="PCIRR S1 RNR" w:date="2024-02-20T17:43:00Z">
        <w:r>
          <w:rPr>
            <w:color w:val="FF0000"/>
          </w:rPr>
          <w:t>following</w:t>
        </w:r>
      </w:ins>
      <w:r>
        <w:rPr>
          <w:color w:val="FF0000"/>
        </w:rPr>
        <w:t xml:space="preserve"> data collection.]</w:t>
      </w:r>
      <w:r>
        <w:t xml:space="preserve"> We [found/did not find] support for the lure of choice in the nightclub scenario (</w:t>
      </w:r>
      <w:r>
        <w:rPr>
          <w:i/>
        </w:rPr>
        <w:t xml:space="preserve">V </w:t>
      </w:r>
      <w:r>
        <w:t>= X.XX, 95% CI [X.XX, X.XX]), bank scenario (</w:t>
      </w:r>
      <w:r>
        <w:rPr>
          <w:i/>
        </w:rPr>
        <w:t xml:space="preserve">V </w:t>
      </w:r>
      <w:r>
        <w:t>= X.XX, 95% CI [X.XX, X.XX]), casino dominated lure condition (</w:t>
      </w:r>
      <w:r>
        <w:rPr>
          <w:i/>
        </w:rPr>
        <w:t xml:space="preserve">V </w:t>
      </w:r>
      <w:r>
        <w:t>= X.XX, 95% CI [X.XX, X.XX]), conflicted lure condition (</w:t>
      </w:r>
      <w:r>
        <w:rPr>
          <w:i/>
        </w:rPr>
        <w:t xml:space="preserve">V </w:t>
      </w:r>
      <w:r>
        <w:t>= X.XX, 95% CI [X.XX, X.XX]), and the Monty Hall problem scenario (</w:t>
      </w:r>
      <w:r>
        <w:rPr>
          <w:i/>
        </w:rPr>
        <w:t xml:space="preserve">V </w:t>
      </w:r>
      <w:r>
        <w:t xml:space="preserve">= X.XX, 95% CI [X.XX, X.XX]). Extending the replication, we added neutral control conditions and [found/did not find support] for the neutral control conditions as different from the experimental conditions [...details…]. Overall, we conclude that …. Materials, data, and code are available on: </w:t>
      </w:r>
      <w:hyperlink r:id="rId19">
        <w:r>
          <w:rPr>
            <w:color w:val="1155CC"/>
            <w:u w:val="single"/>
          </w:rPr>
          <w:t>https://osf.io/e47jh/</w:t>
        </w:r>
      </w:hyperlink>
      <w:r>
        <w:t xml:space="preserve"> </w:t>
      </w:r>
    </w:p>
    <w:p w14:paraId="58AE456A" w14:textId="77777777" w:rsidR="000D18D4" w:rsidRDefault="000D18D4" w:rsidP="00BC54A4">
      <w:pPr>
        <w:spacing w:before="180" w:after="240" w:line="480" w:lineRule="auto"/>
        <w:rPr>
          <w:i/>
        </w:rPr>
      </w:pPr>
    </w:p>
    <w:p w14:paraId="30A9DCB5" w14:textId="3CC649C3" w:rsidR="000D18D4" w:rsidRDefault="00000000" w:rsidP="00BC54A4">
      <w:pPr>
        <w:spacing w:before="180" w:after="240" w:line="480" w:lineRule="auto"/>
        <w:rPr>
          <w:highlight w:val="yellow"/>
        </w:rPr>
      </w:pPr>
      <w:r>
        <w:rPr>
          <w:i/>
        </w:rPr>
        <w:t>Keywords:</w:t>
      </w:r>
      <w:r>
        <w:t xml:space="preserve"> Lure of choice</w:t>
      </w:r>
      <w:del w:id="21" w:author="PCIRR S1 RNR" w:date="2024-02-20T17:43:00Z">
        <w:r>
          <w:delText>,</w:delText>
        </w:r>
      </w:del>
      <w:ins w:id="22" w:author="PCIRR S1 RNR" w:date="2024-02-20T17:43:00Z">
        <w:r>
          <w:t>;</w:t>
        </w:r>
      </w:ins>
      <w:r>
        <w:t xml:space="preserve"> heuristic</w:t>
      </w:r>
      <w:del w:id="23" w:author="PCIRR S1 RNR" w:date="2024-02-20T17:43:00Z">
        <w:r>
          <w:delText>,</w:delText>
        </w:r>
      </w:del>
      <w:ins w:id="24" w:author="PCIRR S1 RNR" w:date="2024-02-20T17:43:00Z">
        <w:r>
          <w:t>;</w:t>
        </w:r>
      </w:ins>
      <w:r>
        <w:t xml:space="preserve"> judgement and decision making</w:t>
      </w:r>
      <w:del w:id="25" w:author="PCIRR S1 RNR" w:date="2024-02-20T17:43:00Z">
        <w:r>
          <w:delText>,</w:delText>
        </w:r>
      </w:del>
      <w:ins w:id="26" w:author="PCIRR S1 RNR" w:date="2024-02-20T17:43:00Z">
        <w:r>
          <w:t>;</w:t>
        </w:r>
      </w:ins>
      <w:r>
        <w:t xml:space="preserve"> registered </w:t>
      </w:r>
      <w:ins w:id="27" w:author="PCIRR S1 RNR" w:date="2024-02-20T17:43:00Z">
        <w:r>
          <w:t xml:space="preserve">report; </w:t>
        </w:r>
      </w:ins>
      <w:r>
        <w:t>replication</w:t>
      </w:r>
      <w:del w:id="28" w:author="PCIRR S1 RNR" w:date="2024-02-20T17:43:00Z">
        <w:r>
          <w:delText>,</w:delText>
        </w:r>
      </w:del>
      <w:ins w:id="29" w:author="PCIRR S1 RNR" w:date="2024-02-20T17:43:00Z">
        <w:r>
          <w:t>;</w:t>
        </w:r>
      </w:ins>
      <w:r>
        <w:t xml:space="preserve"> sequential choice</w:t>
      </w:r>
      <w:del w:id="30" w:author="PCIRR S1 RNR" w:date="2024-02-20T17:43:00Z">
        <w:r>
          <w:delText>,</w:delText>
        </w:r>
      </w:del>
      <w:ins w:id="31" w:author="PCIRR S1 RNR" w:date="2024-02-20T17:43:00Z">
        <w:r>
          <w:t>;</w:t>
        </w:r>
      </w:ins>
      <w:r>
        <w:t xml:space="preserve"> choice</w:t>
      </w:r>
      <w:del w:id="32" w:author="PCIRR S1 RNR" w:date="2024-02-20T17:43:00Z">
        <w:r>
          <w:delText xml:space="preserve"> sets</w:delText>
        </w:r>
      </w:del>
      <w:r>
        <w:br w:type="page"/>
      </w:r>
    </w:p>
    <w:p w14:paraId="7F84E67D" w14:textId="77777777" w:rsidR="000D18D4" w:rsidRDefault="00000000" w:rsidP="00BC54A4">
      <w:pPr>
        <w:pStyle w:val="Heading1"/>
        <w:spacing w:line="240" w:lineRule="auto"/>
      </w:pPr>
      <w:bookmarkStart w:id="33" w:name="_yglo3okv9tns" w:colFirst="0" w:colLast="0"/>
      <w:bookmarkEnd w:id="33"/>
      <w:r>
        <w:lastRenderedPageBreak/>
        <w:t xml:space="preserve">Lure of choice revisited: </w:t>
      </w:r>
      <w:r>
        <w:br/>
        <w:t xml:space="preserve">Replication and extensions Registered Report of Bown et al. (2003) </w:t>
      </w:r>
      <w:r>
        <w:br/>
        <w:t>[Stage 1]</w:t>
      </w:r>
    </w:p>
    <w:p w14:paraId="288B4857" w14:textId="77777777" w:rsidR="000D18D4" w:rsidRDefault="000D18D4" w:rsidP="00BC54A4"/>
    <w:p w14:paraId="0263000F" w14:textId="77777777" w:rsidR="000D18D4" w:rsidRDefault="00000000" w:rsidP="00BC54A4">
      <w:pPr>
        <w:rPr>
          <w:color w:val="FF0000"/>
        </w:rPr>
      </w:pPr>
      <w:r>
        <w:rPr>
          <w:color w:val="FF0000"/>
        </w:rPr>
        <w:t>[IMPORTANT: Section is written in the past tense to simulate what the manuscript will look like after data collection, yet no pre-registration or data collection took place yet.]</w:t>
      </w:r>
    </w:p>
    <w:p w14:paraId="2B05F9BF" w14:textId="77777777" w:rsidR="000D18D4" w:rsidRDefault="000D18D4" w:rsidP="00BC54A4">
      <w:pPr>
        <w:rPr>
          <w:color w:val="FF0000"/>
        </w:rPr>
      </w:pPr>
    </w:p>
    <w:p w14:paraId="1F4AD401" w14:textId="77777777" w:rsidR="000D18D4" w:rsidRDefault="00000000" w:rsidP="00BC54A4">
      <w:pPr>
        <w:pStyle w:val="Heading2"/>
        <w:rPr>
          <w:highlight w:val="white"/>
        </w:rPr>
      </w:pPr>
      <w:r>
        <w:rPr>
          <w:highlight w:val="white"/>
        </w:rPr>
        <w:t>Background</w:t>
      </w:r>
    </w:p>
    <w:p w14:paraId="14B3FD03" w14:textId="77777777" w:rsidR="000D18D4" w:rsidRDefault="00000000" w:rsidP="00BC54A4">
      <w:pPr>
        <w:pBdr>
          <w:top w:val="nil"/>
          <w:left w:val="nil"/>
          <w:bottom w:val="nil"/>
          <w:right w:val="nil"/>
          <w:between w:val="nil"/>
        </w:pBdr>
        <w:spacing w:before="180" w:after="240" w:line="480" w:lineRule="auto"/>
        <w:ind w:firstLine="680"/>
      </w:pPr>
      <w:r>
        <w:rPr>
          <w:highlight w:val="white"/>
        </w:rPr>
        <w:t>Bown et al. (2003) demonstrated the “lure of choice” phenomenon, by showing that people prefer options that allow them more choice over those that do not, even when the additional choices cannot improve outcomes.</w:t>
      </w:r>
    </w:p>
    <w:p w14:paraId="57FE1CFA" w14:textId="77777777" w:rsidR="000D18D4" w:rsidRDefault="00000000" w:rsidP="00BC54A4">
      <w:pPr>
        <w:pBdr>
          <w:top w:val="nil"/>
          <w:left w:val="nil"/>
          <w:bottom w:val="nil"/>
          <w:right w:val="nil"/>
          <w:between w:val="nil"/>
        </w:pBdr>
        <w:spacing w:before="180" w:after="240" w:line="480" w:lineRule="auto"/>
        <w:ind w:firstLine="680"/>
        <w:rPr>
          <w:color w:val="000000"/>
        </w:rPr>
      </w:pPr>
      <w:r>
        <w:rPr>
          <w:highlight w:val="white"/>
        </w:rPr>
        <w:t>We conducted a</w:t>
      </w:r>
      <w:r>
        <w:t xml:space="preserve"> </w:t>
      </w:r>
      <w:r>
        <w:rPr>
          <w:color w:val="000000"/>
          <w:highlight w:val="white"/>
        </w:rPr>
        <w:t>close replication and extension Registered R</w:t>
      </w:r>
      <w:r>
        <w:rPr>
          <w:highlight w:val="white"/>
        </w:rPr>
        <w:t xml:space="preserve">eport </w:t>
      </w:r>
      <w:r>
        <w:rPr>
          <w:color w:val="000000"/>
          <w:highlight w:val="white"/>
        </w:rPr>
        <w:t xml:space="preserve">of </w:t>
      </w:r>
      <w:r>
        <w:rPr>
          <w:highlight w:val="white"/>
        </w:rPr>
        <w:t>Bown et al. (2003)</w:t>
      </w:r>
      <w:r>
        <w:rPr>
          <w:color w:val="000000"/>
        </w:rPr>
        <w:t xml:space="preserve"> </w:t>
      </w:r>
      <w:r>
        <w:rPr>
          <w:highlight w:val="white"/>
        </w:rPr>
        <w:t xml:space="preserve">with two </w:t>
      </w:r>
      <w:r>
        <w:t xml:space="preserve">main </w:t>
      </w:r>
      <w:r>
        <w:rPr>
          <w:color w:val="000000"/>
          <w:highlight w:val="white"/>
        </w:rPr>
        <w:t xml:space="preserve">goals. </w:t>
      </w:r>
      <w:r>
        <w:rPr>
          <w:highlight w:val="white"/>
        </w:rPr>
        <w:t xml:space="preserve">Our primary </w:t>
      </w:r>
      <w:r>
        <w:rPr>
          <w:color w:val="000000"/>
          <w:highlight w:val="white"/>
        </w:rPr>
        <w:t xml:space="preserve">goal was to conduct an independent close replication of </w:t>
      </w:r>
      <w:r>
        <w:t>the lure of choice phenomenon</w:t>
      </w:r>
      <w:r>
        <w:rPr>
          <w:color w:val="000000"/>
          <w:highlight w:val="white"/>
        </w:rPr>
        <w:t>. Our secondary goal was to build on the target</w:t>
      </w:r>
      <w:r>
        <w:rPr>
          <w:highlight w:val="white"/>
        </w:rPr>
        <w:t>’s design and add extensions aiming to improve the target’s methods and gain additional insights.</w:t>
      </w:r>
    </w:p>
    <w:p w14:paraId="4AAA8833" w14:textId="77777777" w:rsidR="000D18D4" w:rsidRDefault="00000000" w:rsidP="00BC54A4">
      <w:pPr>
        <w:pBdr>
          <w:top w:val="nil"/>
          <w:left w:val="nil"/>
          <w:bottom w:val="nil"/>
          <w:right w:val="nil"/>
          <w:between w:val="nil"/>
        </w:pBdr>
        <w:spacing w:before="180" w:after="240" w:line="480" w:lineRule="auto"/>
        <w:ind w:firstLine="680"/>
        <w:rPr>
          <w:color w:val="000000"/>
        </w:rPr>
      </w:pPr>
      <w:r>
        <w:rPr>
          <w:color w:val="000000"/>
        </w:rPr>
        <w:t>We begin by introducing the literature on</w:t>
      </w:r>
      <w:r>
        <w:t xml:space="preserve"> the lure of choice</w:t>
      </w:r>
      <w:r>
        <w:rPr>
          <w:color w:val="000000"/>
        </w:rPr>
        <w:t xml:space="preserve"> and the chosen article for replication -</w:t>
      </w:r>
      <w:r>
        <w:t xml:space="preserve"> </w:t>
      </w:r>
      <w:r>
        <w:rPr>
          <w:highlight w:val="white"/>
        </w:rPr>
        <w:t>Bown et al. (2003)</w:t>
      </w:r>
      <w:r>
        <w:rPr>
          <w:color w:val="000000"/>
        </w:rPr>
        <w:t xml:space="preserve">. </w:t>
      </w:r>
      <w:r>
        <w:t xml:space="preserve">We then discuss our motivations for the replication and review the article by </w:t>
      </w:r>
      <w:r>
        <w:rPr>
          <w:highlight w:val="white"/>
        </w:rPr>
        <w:t>Bown et al. (2003) and their theory and hypotheses</w:t>
      </w:r>
      <w:r>
        <w:t>. Finally, we outline our chosen studies for replication from the target article, the target’s experimental design, and our adaptations and extensions.</w:t>
      </w:r>
    </w:p>
    <w:p w14:paraId="0B37DD27" w14:textId="77777777" w:rsidR="000D18D4" w:rsidRDefault="00000000" w:rsidP="00BC54A4">
      <w:pPr>
        <w:pStyle w:val="Heading2"/>
      </w:pPr>
      <w:r>
        <w:t>The lure of choice: Bown et al. (2003)</w:t>
      </w:r>
    </w:p>
    <w:p w14:paraId="792BE5B9" w14:textId="77777777" w:rsidR="000D18D4" w:rsidRDefault="00000000" w:rsidP="00BC54A4">
      <w:pPr>
        <w:spacing w:before="180" w:after="0" w:line="480" w:lineRule="auto"/>
        <w:ind w:firstLine="720"/>
      </w:pPr>
      <w:r>
        <w:t xml:space="preserve">Imagine you are in search of a travel agency to plan your upcoming trip and you have limited time to only visit one agency. You come across two options: Agency A specialises </w:t>
      </w:r>
      <w:r>
        <w:lastRenderedPageBreak/>
        <w:t>exclusively in one specific type of activity in your chosen destination, an activity which you value, whereas Agency B offers a different activity of similar value to you yet has additional options for other activities, of different or even lower value compared to the main activities by both agencies. Hence, Agencies A and B both have activities you enjoy of similar value, but Agency B has additional options. Which of the two agencies would you prefer?</w:t>
      </w:r>
    </w:p>
    <w:p w14:paraId="2418F221" w14:textId="77777777" w:rsidR="000D18D4" w:rsidRDefault="00000000" w:rsidP="00BC54A4">
      <w:pPr>
        <w:spacing w:before="180" w:after="0" w:line="480" w:lineRule="auto"/>
        <w:ind w:firstLine="720"/>
      </w:pPr>
      <w:r>
        <w:t>Bown et al. (2003) argued that in such decisions people would prefer to go for Agency B that has more options, a phenomenon they coined as the “lure of choice”. They demonstrated that people are more likely to choose A when it is paired with another item in a larger choice set ({A or B} and C) than when it is presented in isolation (A and {B or C}). In other words, people prefer options that allow them to make further choices over those that do not.</w:t>
      </w:r>
    </w:p>
    <w:p w14:paraId="6C0DA2A5" w14:textId="77777777" w:rsidR="000D18D4" w:rsidRDefault="00000000" w:rsidP="00BC54A4">
      <w:pPr>
        <w:spacing w:before="180" w:after="0" w:line="480" w:lineRule="auto"/>
        <w:ind w:firstLine="720"/>
      </w:pPr>
      <w:r>
        <w:t xml:space="preserve">One explanation for the lure of choice is that it emerges from individuals’ tendency to defer commitment. People tend to overestimate the amount of information required to make decisions (Klein &amp; O’Brien, 2018), and postpone making decisions until they feel they gathered sufficient information (Bastardi &amp; Shafir, 1998). In such circumstances, opting for a path that offers further choices provides them with an opportunity to procrastinate committing to an option, even if the deferral is only temporary. </w:t>
      </w:r>
    </w:p>
    <w:p w14:paraId="622578CB" w14:textId="77777777" w:rsidR="000D18D4" w:rsidRDefault="00000000" w:rsidP="00BC54A4">
      <w:pPr>
        <w:spacing w:before="180" w:after="0" w:line="480" w:lineRule="auto"/>
        <w:ind w:firstLine="720"/>
      </w:pPr>
      <w:r>
        <w:t>Another possible explanation is that individuals may be aiming to prioritise decisions that offer more flexibility.</w:t>
      </w:r>
      <w:r>
        <w:rPr>
          <w:rFonts w:ascii="Arial" w:eastAsia="Arial" w:hAnsi="Arial" w:cs="Arial"/>
          <w:sz w:val="27"/>
          <w:szCs w:val="27"/>
          <w:shd w:val="clear" w:color="auto" w:fill="F7F7F7"/>
        </w:rPr>
        <w:t xml:space="preserve"> </w:t>
      </w:r>
      <w:r>
        <w:t xml:space="preserve">The “lure of choice” may be reflective of a heuristic, such as - ‘it is better to keep options open than to burn bridges’. Heuristics may serve a functional purpose, especially in dealing with situations involving uncertainty (Sharfman &amp; Dean, 1997). For example, when one is unsure about a travel destination and the quality of activities it offers, people might perceive it to be better to choose a travel agency that provides more options over one that restricts choices. Thus, people may make decisions based on attributes of the presence or absence of further choices and be lured to make choice-qua-choice decisions. Once they are committed to a choice path, they will start to evaluate the trade-offs among the available options. </w:t>
      </w:r>
    </w:p>
    <w:p w14:paraId="5297F077" w14:textId="77777777" w:rsidR="000D18D4" w:rsidRDefault="00000000" w:rsidP="00BC54A4">
      <w:pPr>
        <w:spacing w:before="180" w:after="0" w:line="480" w:lineRule="auto"/>
        <w:ind w:firstLine="720"/>
      </w:pPr>
      <w:r>
        <w:t>However, this heuristic may not always lead to better decisions. In the example of the travel agency, the best experience for the preferred activities might not be by the agency that offers more choices and does a lot of things well enough, but rather by the agency that specialises and does one thing exceptionally well. Therefore, the preferred option is not necessarily found within the larger choice set, and a lack of awareness of the tendency to prefer choice may go counter to one’s own goals, values, and utility. Therefore, the lure of choice is not necessarily better and may end up being worse for the individual than if chosen directly.</w:t>
      </w:r>
    </w:p>
    <w:p w14:paraId="29F0F493" w14:textId="77777777" w:rsidR="000D18D4" w:rsidRDefault="00000000" w:rsidP="00BC54A4">
      <w:pPr>
        <w:pStyle w:val="Heading3"/>
      </w:pPr>
      <w:bookmarkStart w:id="34" w:name="_mea3tnhg8m61" w:colFirst="0" w:colLast="0"/>
      <w:bookmarkEnd w:id="34"/>
      <w:r>
        <w:t>Empirical demonstration</w:t>
      </w:r>
    </w:p>
    <w:p w14:paraId="1BE38219" w14:textId="77777777" w:rsidR="000D18D4" w:rsidRDefault="00000000" w:rsidP="00BC54A4">
      <w:pPr>
        <w:spacing w:before="180" w:after="0" w:line="480" w:lineRule="auto"/>
        <w:ind w:firstLine="720"/>
      </w:pPr>
      <w:r>
        <w:t>Three of the experiments of Bown et al. (2003) employed the floating lure design, in which participants were presented with two equally desirable targets and a lure. These were paired in such a way that participants had to choose between one target in isolation (</w:t>
      </w:r>
      <w:proofErr w:type="spellStart"/>
      <w:r>
        <w:t>target</w:t>
      </w:r>
      <w:r>
        <w:rPr>
          <w:vertAlign w:val="subscript"/>
        </w:rPr>
        <w:t>I</w:t>
      </w:r>
      <w:proofErr w:type="spellEnd"/>
      <w:r>
        <w:t>) and one target paired with the lure (</w:t>
      </w:r>
      <w:proofErr w:type="spellStart"/>
      <w:r>
        <w:t>target</w:t>
      </w:r>
      <w:r>
        <w:rPr>
          <w:vertAlign w:val="subscript"/>
        </w:rPr>
        <w:t>L</w:t>
      </w:r>
      <w:proofErr w:type="spellEnd"/>
      <w:r>
        <w:t xml:space="preserve">). Both targets served as </w:t>
      </w:r>
      <w:proofErr w:type="spellStart"/>
      <w:r>
        <w:t>target</w:t>
      </w:r>
      <w:r>
        <w:rPr>
          <w:vertAlign w:val="subscript"/>
        </w:rPr>
        <w:t>I</w:t>
      </w:r>
      <w:proofErr w:type="spellEnd"/>
      <w:r>
        <w:rPr>
          <w:vertAlign w:val="subscript"/>
        </w:rPr>
        <w:t xml:space="preserve"> </w:t>
      </w:r>
      <w:r>
        <w:t xml:space="preserve">and </w:t>
      </w:r>
      <w:proofErr w:type="spellStart"/>
      <w:r>
        <w:t>target</w:t>
      </w:r>
      <w:r>
        <w:rPr>
          <w:vertAlign w:val="subscript"/>
        </w:rPr>
        <w:t>L</w:t>
      </w:r>
      <w:proofErr w:type="spellEnd"/>
      <w:r>
        <w:rPr>
          <w:vertAlign w:val="subscript"/>
        </w:rPr>
        <w:t xml:space="preserve"> </w:t>
      </w:r>
      <w:r>
        <w:t xml:space="preserve">in different conditions. The floating lure design helps separate the lure of choice from the asymmetric dominance effect, also known as the decoy effect or the attraction effect (Huber et al., 1982). </w:t>
      </w:r>
    </w:p>
    <w:p w14:paraId="1E08A1CC" w14:textId="77777777" w:rsidR="00D72DA3" w:rsidRDefault="00000000">
      <w:pPr>
        <w:spacing w:before="180" w:after="0" w:line="480" w:lineRule="auto"/>
        <w:ind w:firstLine="720"/>
        <w:rPr>
          <w:del w:id="35" w:author="PCIRR S1 RNR" w:date="2024-02-20T17:43:00Z"/>
        </w:rPr>
      </w:pPr>
      <w:del w:id="36" w:author="PCIRR S1 RNR" w:date="2024-02-20T17:43:00Z">
        <w:r>
          <w:delText>The findings of Study 1 (the nightclub scenario and the bank scenario combined) and Study 2 (the casino scenario) consistently provided support for the lure of choice, that more people selected an item when it was target</w:delText>
        </w:r>
        <w:r>
          <w:rPr>
            <w:vertAlign w:val="subscript"/>
          </w:rPr>
          <w:delText xml:space="preserve">L </w:delText>
        </w:r>
        <w:r>
          <w:delText>than when it was target</w:delText>
        </w:r>
        <w:r>
          <w:rPr>
            <w:vertAlign w:val="subscript"/>
          </w:rPr>
          <w:delText>I</w:delText>
        </w:r>
        <w:r>
          <w:delText xml:space="preserve">. </w:delText>
        </w:r>
      </w:del>
    </w:p>
    <w:p w14:paraId="4C33CE6C" w14:textId="77777777" w:rsidR="00D72DA3" w:rsidRDefault="00000000">
      <w:pPr>
        <w:spacing w:before="180" w:after="0" w:line="480" w:lineRule="auto"/>
        <w:ind w:firstLine="720"/>
        <w:rPr>
          <w:del w:id="37" w:author="PCIRR S1 RNR" w:date="2024-02-20T17:43:00Z"/>
        </w:rPr>
      </w:pPr>
      <w:del w:id="38" w:author="PCIRR S1 RNR" w:date="2024-02-20T17:43:00Z">
        <w:r>
          <w:delText>We summarised the designs of the three scenarios from Bown et al.’s (2003) Studies 1 and 2 in Figures 1 to 3.</w:delText>
        </w:r>
      </w:del>
    </w:p>
    <w:p w14:paraId="0202B2A2" w14:textId="77777777" w:rsidR="000D18D4" w:rsidRDefault="00000000" w:rsidP="00BC54A4">
      <w:pPr>
        <w:spacing w:before="180" w:after="0" w:line="480" w:lineRule="auto"/>
        <w:ind w:firstLine="720"/>
        <w:rPr>
          <w:ins w:id="39" w:author="PCIRR S1 RNR" w:date="2024-02-20T17:43:00Z"/>
        </w:rPr>
      </w:pPr>
      <w:ins w:id="40" w:author="PCIRR S1 RNR" w:date="2024-02-20T17:43:00Z">
        <w:r>
          <w:t xml:space="preserve">In the nightclub scenario of Study 1, participants were asked to select a nightclub from a choice set consisting of three nightclubs - two targets (Diesel and Cherish) and a “lure” (Atom) separated to two directions (North and South). One direction had two night clubs - a target and the lure, and the opposite direction had the other target nightclub. Therefore, one direction always offered more choice, two clubs compared to one. The three nightclubs differed in terms of entrance fees and levels of enjoyment. The targets differed on price and enjoyment - Club Diesel charged a higher entrance fee but offered a higher level of enjoyment compared to Club Cherish. The “lure”, Club Atom, was dominated by Club Diesel, charging a higher entrance fee but providing the same level of enjoyment. The experiment manipulated which club was coupled with the lure to offer more choice.  Participants first chose the direction they wanted to go, and then selected the nightclub they would like to visit if further choices were available. They found that a nightclub target was more likely to be selected when it was coupled with a lure than when presented alone. We summarised the targets and lure options in Figure 1, and the study design and choices in Table 4. </w:t>
        </w:r>
      </w:ins>
    </w:p>
    <w:p w14:paraId="3C8B9125" w14:textId="77777777" w:rsidR="000D18D4" w:rsidRDefault="00000000" w:rsidP="00BC54A4">
      <w:pPr>
        <w:spacing w:before="180" w:after="0" w:line="480" w:lineRule="auto"/>
        <w:ind w:firstLine="720"/>
        <w:rPr>
          <w:ins w:id="41" w:author="PCIRR S1 RNR" w:date="2024-02-20T17:43:00Z"/>
        </w:rPr>
      </w:pPr>
      <w:ins w:id="42" w:author="PCIRR S1 RNR" w:date="2024-02-20T17:43:00Z">
        <w:r>
          <w:t xml:space="preserve">Similarly, in the bank scenario of Study 1, participants were asked to choose from three possible savings options offered by two different banks, meaning that one bank offered more choice - two saving options compared to one. The three accounts differed in terms of their interest rates and notice periods for withdrawal. Specifically, Account B offered a lower interest rate in exchange for an immediate withdrawal, compared to Account A. Unlike the first scenario, in this scenario the “lure”, Account L, was not dominated by either of the targets, but instead served as a compromise between the two targets. The experiment manipulated which bank offered the lure, thereby offering more choice. Participants first chose the bank they wanted to visit, and then selected their preferred saving account if further choices were available. They found that a saving account target was more likely to be selected when it was coupled with a lure in a bank that offered more choice than when in a bank where it was the only option. We summarised the targets and lure options in Figure 2, and the study design and choices in Table 5. </w:t>
        </w:r>
      </w:ins>
    </w:p>
    <w:p w14:paraId="514C1D4C" w14:textId="77777777" w:rsidR="000D18D4" w:rsidRDefault="00000000" w:rsidP="00BC54A4">
      <w:pPr>
        <w:spacing w:before="180" w:after="0" w:line="480" w:lineRule="auto"/>
        <w:ind w:firstLine="720"/>
        <w:rPr>
          <w:ins w:id="43" w:author="PCIRR S1 RNR" w:date="2024-02-20T17:43:00Z"/>
        </w:rPr>
      </w:pPr>
      <w:ins w:id="44" w:author="PCIRR S1 RNR" w:date="2024-02-20T17:43:00Z">
        <w:r>
          <w:t xml:space="preserve">In the casino scenario of Study 2, participants were asked to choose a spinner placed on two different tables. One of the tables had a “lure” spinner, yet Study 2 also manipulated the type of lure - one lure was dominated (worse than both targets), and one lure was conflicted (compromise between the two targets). The spinners differed in terms of their payoffs and probabilities of winning. Target Spinner A had a higher probability of winning but a lower payoff compared to target Spinner B. In one condition, lure Spinner C was a conflicted lure to both target spinners A and B, offering a higher probability of winning but a lower payoff. In the other condition, lure Spinner D was dominated by both spinner targets, featuring a lower probability of winning with the same payoff as Spinner A, and a lower payoff with the same probability of winning as Spinner B. Therefore, this experiment manipulated both which table offered the lure, thereby offering more choice, as well as the type of lure. Participants first chose the table, and then selected the spinner they would like to play if further choices were available. They found that a spinner target was more likely to be selected when it was coupled with a lure in a table that offered more choice than when in a table where it was the only option, regardless of lure type, with a stronger effect for the conflicted lure. We summarised the targets and lure options in Figure 3, and the study design and choices in Table 5. </w:t>
        </w:r>
      </w:ins>
    </w:p>
    <w:p w14:paraId="700CC9D1" w14:textId="77777777" w:rsidR="000D18D4" w:rsidRDefault="000D18D4" w:rsidP="00BC54A4">
      <w:pPr>
        <w:spacing w:before="180" w:after="0" w:line="480" w:lineRule="auto"/>
        <w:ind w:firstLine="720"/>
      </w:pPr>
    </w:p>
    <w:p w14:paraId="35A755A1" w14:textId="77777777" w:rsidR="000D18D4" w:rsidRDefault="00000000" w:rsidP="00BC54A4">
      <w:pPr>
        <w:pStyle w:val="Heading6"/>
      </w:pPr>
      <w:bookmarkStart w:id="45" w:name="_1fhgps3yckbb" w:colFirst="0" w:colLast="0"/>
      <w:bookmarkEnd w:id="45"/>
      <w:r>
        <w:t>Figure 1</w:t>
      </w:r>
      <w:r>
        <w:br/>
      </w:r>
      <w:r>
        <w:rPr>
          <w:i/>
        </w:rPr>
        <w:t xml:space="preserve">Study 1 Nightclub scenario: Relative dimensions of targets and lure </w:t>
      </w:r>
    </w:p>
    <w:p w14:paraId="7A82F1BA" w14:textId="77777777" w:rsidR="00D72DA3" w:rsidRDefault="00000000">
      <w:pPr>
        <w:spacing w:after="160" w:line="360" w:lineRule="auto"/>
        <w:rPr>
          <w:del w:id="46" w:author="PCIRR S1 RNR" w:date="2024-02-20T17:43:00Z"/>
        </w:rPr>
      </w:pPr>
      <w:del w:id="47" w:author="PCIRR S1 RNR" w:date="2024-02-20T17:43:00Z">
        <w:r>
          <w:rPr>
            <w:noProof/>
          </w:rPr>
          <w:drawing>
            <wp:inline distT="114300" distB="114300" distL="114300" distR="114300" wp14:anchorId="35F0B8A5" wp14:editId="6EE85154">
              <wp:extent cx="5971540" cy="3530600"/>
              <wp:effectExtent l="0" t="0" r="0" b="0"/>
              <wp:docPr id="14676636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5971540" cy="3530600"/>
                      </a:xfrm>
                      <a:prstGeom prst="rect">
                        <a:avLst/>
                      </a:prstGeom>
                      <a:ln/>
                    </pic:spPr>
                  </pic:pic>
                </a:graphicData>
              </a:graphic>
            </wp:inline>
          </w:drawing>
        </w:r>
      </w:del>
    </w:p>
    <w:p w14:paraId="6F8CE152" w14:textId="0C806D60" w:rsidR="000D18D4" w:rsidRDefault="00000000" w:rsidP="00BC54A4">
      <w:pPr>
        <w:spacing w:after="160" w:line="360" w:lineRule="auto"/>
        <w:rPr>
          <w:ins w:id="48" w:author="PCIRR S1 RNR" w:date="2024-02-20T17:43:00Z"/>
        </w:rPr>
      </w:pPr>
      <w:del w:id="49" w:author="PCIRR S1 RNR" w:date="2024-02-20T17:43:00Z">
        <w:r>
          <w:rPr>
            <w:i/>
          </w:rPr>
          <w:delText>Note</w:delText>
        </w:r>
        <w:r>
          <w:delText>.</w:delText>
        </w:r>
      </w:del>
      <w:ins w:id="50" w:author="PCIRR S1 RNR" w:date="2024-02-20T17:43:00Z">
        <w:r>
          <w:rPr>
            <w:noProof/>
          </w:rPr>
          <w:drawing>
            <wp:inline distT="114300" distB="114300" distL="114300" distR="114300" wp14:anchorId="5BB8BBA1" wp14:editId="5902FD7B">
              <wp:extent cx="5971540" cy="3530600"/>
              <wp:effectExtent l="0" t="0" r="0" b="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5971540" cy="3530600"/>
                      </a:xfrm>
                      <a:prstGeom prst="rect">
                        <a:avLst/>
                      </a:prstGeom>
                      <a:ln/>
                    </pic:spPr>
                  </pic:pic>
                </a:graphicData>
              </a:graphic>
            </wp:inline>
          </w:drawing>
        </w:r>
      </w:ins>
    </w:p>
    <w:p w14:paraId="0AACECD8" w14:textId="77777777" w:rsidR="000D18D4" w:rsidRDefault="00000000" w:rsidP="006E172E">
      <w:pPr>
        <w:spacing w:after="160"/>
      </w:pPr>
      <w:ins w:id="51" w:author="PCIRR S1 RNR" w:date="2024-02-20T17:43:00Z">
        <w:r>
          <w:rPr>
            <w:i/>
          </w:rPr>
          <w:t>Note</w:t>
        </w:r>
        <w:r>
          <w:t>. The figure includes both the values originally used in Bown et al. (2003) and the replication.</w:t>
        </w:r>
      </w:ins>
      <w:r>
        <w:t xml:space="preserve"> Prices in the replication were doubled, to adjust for inflation between the years 2003 and 2024.</w:t>
      </w:r>
      <w:ins w:id="52" w:author="PCIRR S1 RNR" w:date="2024-02-20T17:43:00Z">
        <w:r>
          <w:t xml:space="preserve"> </w:t>
        </w:r>
      </w:ins>
    </w:p>
    <w:p w14:paraId="2706DD3B" w14:textId="77777777" w:rsidR="000D18D4" w:rsidRDefault="000D18D4" w:rsidP="00BC54A4">
      <w:pPr>
        <w:spacing w:after="160"/>
      </w:pPr>
    </w:p>
    <w:p w14:paraId="4D61F434" w14:textId="6184F6FA" w:rsidR="000D18D4" w:rsidRPr="006E172E" w:rsidRDefault="00000000" w:rsidP="00BC54A4">
      <w:pPr>
        <w:pStyle w:val="Heading6"/>
      </w:pPr>
      <w:bookmarkStart w:id="53" w:name="_hl2c6jdnkw5k" w:colFirst="0" w:colLast="0"/>
      <w:bookmarkEnd w:id="53"/>
      <w:r>
        <w:t>Figure 2</w:t>
      </w:r>
      <w:r>
        <w:br/>
      </w:r>
      <w:r>
        <w:rPr>
          <w:i/>
        </w:rPr>
        <w:t>Study 1 Bank scenario: Relative dimensions of targets and lure</w:t>
      </w:r>
      <w:del w:id="54" w:author="PCIRR S1 RNR" w:date="2024-02-20T17:43:00Z">
        <w:r>
          <w:rPr>
            <w:i/>
            <w:noProof/>
          </w:rPr>
          <w:drawing>
            <wp:inline distT="114300" distB="114300" distL="114300" distR="114300" wp14:anchorId="4503D193" wp14:editId="3E8BDECD">
              <wp:extent cx="5971540" cy="3492500"/>
              <wp:effectExtent l="0" t="0" r="0" b="0"/>
              <wp:docPr id="18314304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971540" cy="3492500"/>
                      </a:xfrm>
                      <a:prstGeom prst="rect">
                        <a:avLst/>
                      </a:prstGeom>
                      <a:ln/>
                    </pic:spPr>
                  </pic:pic>
                </a:graphicData>
              </a:graphic>
            </wp:inline>
          </w:drawing>
        </w:r>
      </w:del>
      <w:ins w:id="55" w:author="PCIRR S1 RNR" w:date="2024-02-20T17:43:00Z">
        <w:r>
          <w:rPr>
            <w:i/>
            <w:noProof/>
          </w:rPr>
          <w:drawing>
            <wp:inline distT="114300" distB="114300" distL="114300" distR="114300" wp14:anchorId="62C34A66" wp14:editId="790A086A">
              <wp:extent cx="5971540" cy="34925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71540" cy="3492500"/>
                      </a:xfrm>
                      <a:prstGeom prst="rect">
                        <a:avLst/>
                      </a:prstGeom>
                      <a:ln/>
                    </pic:spPr>
                  </pic:pic>
                </a:graphicData>
              </a:graphic>
            </wp:inline>
          </w:drawing>
        </w:r>
      </w:ins>
    </w:p>
    <w:p w14:paraId="167D9DB5" w14:textId="77777777" w:rsidR="00BC54A4" w:rsidRPr="006E172E" w:rsidRDefault="00BC54A4">
      <w:bookmarkStart w:id="56" w:name="_hn010jja59ez" w:colFirst="0" w:colLast="0"/>
      <w:bookmarkEnd w:id="56"/>
      <w:r w:rsidRPr="006E172E">
        <w:br w:type="page"/>
      </w:r>
    </w:p>
    <w:p w14:paraId="7D707F52" w14:textId="7A973949" w:rsidR="000D18D4" w:rsidRPr="006E172E" w:rsidRDefault="00000000" w:rsidP="00BC54A4">
      <w:pPr>
        <w:pStyle w:val="Heading6"/>
        <w:rPr>
          <w:i/>
        </w:rPr>
      </w:pPr>
      <w:r>
        <w:t>Figure 3</w:t>
      </w:r>
      <w:r>
        <w:br/>
      </w:r>
      <w:r w:rsidRPr="006E172E">
        <w:rPr>
          <w:i/>
        </w:rPr>
        <w:t>Study 2 Casino scenario: Relative dimensions of targets and lures</w:t>
      </w:r>
    </w:p>
    <w:p w14:paraId="5FD173E2" w14:textId="16EF359E" w:rsidR="000D18D4" w:rsidRDefault="00000000" w:rsidP="006E172E">
      <w:pPr>
        <w:spacing w:after="160"/>
      </w:pPr>
      <w:del w:id="57" w:author="PCIRR S1 RNR" w:date="2024-02-20T17:43:00Z">
        <w:r>
          <w:rPr>
            <w:i/>
            <w:noProof/>
          </w:rPr>
          <w:drawing>
            <wp:inline distT="114300" distB="114300" distL="114300" distR="114300" wp14:anchorId="71E8AB63" wp14:editId="0603EFA0">
              <wp:extent cx="5971540" cy="3302000"/>
              <wp:effectExtent l="0" t="0" r="0" b="0"/>
              <wp:docPr id="5556322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a:srcRect/>
                      <a:stretch>
                        <a:fillRect/>
                      </a:stretch>
                    </pic:blipFill>
                    <pic:spPr>
                      <a:xfrm>
                        <a:off x="0" y="0"/>
                        <a:ext cx="5971540" cy="3302000"/>
                      </a:xfrm>
                      <a:prstGeom prst="rect">
                        <a:avLst/>
                      </a:prstGeom>
                      <a:ln/>
                    </pic:spPr>
                  </pic:pic>
                </a:graphicData>
              </a:graphic>
            </wp:inline>
          </w:drawing>
        </w:r>
        <w:r>
          <w:rPr>
            <w:i/>
          </w:rPr>
          <w:delText>Note</w:delText>
        </w:r>
        <w:r>
          <w:delText>.</w:delText>
        </w:r>
      </w:del>
      <w:ins w:id="58" w:author="PCIRR S1 RNR" w:date="2024-02-20T17:43:00Z">
        <w:r>
          <w:rPr>
            <w:i/>
            <w:noProof/>
          </w:rPr>
          <w:drawing>
            <wp:inline distT="114300" distB="114300" distL="114300" distR="114300" wp14:anchorId="10F1B0CA" wp14:editId="2317E69D">
              <wp:extent cx="5971540" cy="33020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5971540" cy="3302000"/>
                      </a:xfrm>
                      <a:prstGeom prst="rect">
                        <a:avLst/>
                      </a:prstGeom>
                      <a:ln/>
                    </pic:spPr>
                  </pic:pic>
                </a:graphicData>
              </a:graphic>
            </wp:inline>
          </w:drawing>
        </w:r>
        <w:r>
          <w:rPr>
            <w:i/>
          </w:rPr>
          <w:t>Note</w:t>
        </w:r>
        <w:r>
          <w:t>. The figure includes both the values originally used in Bown et al. (2003) and the replication.</w:t>
        </w:r>
      </w:ins>
      <w:r>
        <w:t xml:space="preserve"> Prices in the replication were doubled, to adjust for inflation between the years 2003 and 2024.</w:t>
      </w:r>
    </w:p>
    <w:p w14:paraId="4F70401F" w14:textId="77777777" w:rsidR="00BC54A4" w:rsidRDefault="00BC54A4">
      <w:r>
        <w:br w:type="page"/>
      </w:r>
    </w:p>
    <w:p w14:paraId="514CAD05" w14:textId="513DEB14" w:rsidR="000D18D4" w:rsidRDefault="00000000" w:rsidP="00BC54A4">
      <w:pPr>
        <w:spacing w:before="180" w:after="0" w:line="480" w:lineRule="auto"/>
        <w:ind w:firstLine="720"/>
      </w:pPr>
      <w:r>
        <w:t xml:space="preserve">In Study 3, Bown et al. (2003) adjusted the classic Monty Hall problem to investigate the lure of choice. In the classic three-door Monty Hall problem, participants are presented with three doors. The probability of winning by switching doors is 2/3, compared to 1/3 for sticking to the original door. However, most people fail to arrive at an accurate probability of winning and choose to stick with their initial choice instead of switching doors. This phenomenon was evident in the standard 3-door condition, where only 14% of participants switched. </w:t>
      </w:r>
    </w:p>
    <w:p w14:paraId="05968BAF" w14:textId="77777777" w:rsidR="000D18D4" w:rsidRDefault="00000000" w:rsidP="00BC54A4">
      <w:pPr>
        <w:spacing w:before="180" w:after="0" w:line="480" w:lineRule="auto"/>
      </w:pPr>
      <w:r>
        <w:t xml:space="preserve"> </w:t>
      </w:r>
      <w:r>
        <w:tab/>
        <w:t>To explore the lure of choice using the Monty Hall problem, Bown et al. (2003) added four-door conditions in which the probability of winning by switching was 3/8, compared to 2/8 for sticking. They showed that the number of participants who switched in the “4-door Choose-a-choice” (CAC) condition, which granted them the opportunity to delay committing to a specific door, was higher than in the “4-door Choose-a-door” (CAD) condition. It demonstrated that retaining the option to choose at a later point by switching in the “4-door CAC” condition overrides the instinct to stick with and commit to the original door in the “4-door CAD” condition. We note that the study found no support for differences in the number of participants who switched (or stuck) between the “3-door” condition and the “4-door CAD” condition. This indicates that the number of options did not affect individuals’ decision-making process, and thus discounted the explanation that the lure of choice stems from the mere summation of options, where individuals select the larger choice set due to the presence of more options. We provided the stimuli used in Study 3 in Figures 4 and 5</w:t>
      </w:r>
      <w:ins w:id="59" w:author="PCIRR S1 RNR" w:date="2024-02-20T17:43:00Z">
        <w:r>
          <w:t>, and summarised the study design and choices in Table 7</w:t>
        </w:r>
      </w:ins>
      <w:r>
        <w:t>.</w:t>
      </w:r>
    </w:p>
    <w:p w14:paraId="7B797D81" w14:textId="77777777" w:rsidR="000D18D4" w:rsidRDefault="00000000" w:rsidP="00BC54A4">
      <w:pPr>
        <w:spacing w:before="180" w:after="0" w:line="480" w:lineRule="auto"/>
      </w:pPr>
      <w:r>
        <w:br w:type="page"/>
      </w:r>
    </w:p>
    <w:p w14:paraId="7ED0C242" w14:textId="77777777" w:rsidR="000D18D4" w:rsidRDefault="00000000" w:rsidP="00BC54A4">
      <w:pPr>
        <w:pStyle w:val="Heading6"/>
        <w:rPr>
          <w:i/>
        </w:rPr>
      </w:pPr>
      <w:bookmarkStart w:id="60" w:name="_kxqmt0513z88" w:colFirst="0" w:colLast="0"/>
      <w:bookmarkEnd w:id="60"/>
      <w:r>
        <w:t xml:space="preserve">Figure 4 </w:t>
      </w:r>
      <w:r>
        <w:br/>
      </w:r>
      <w:r>
        <w:rPr>
          <w:i/>
        </w:rPr>
        <w:t>Study 3 Monty Hall problem: 3-door condition stimulus</w:t>
      </w:r>
    </w:p>
    <w:p w14:paraId="29B95CAF" w14:textId="77777777" w:rsidR="000D18D4" w:rsidRDefault="00000000" w:rsidP="00BC54A4">
      <w:pPr>
        <w:spacing w:after="160" w:line="360" w:lineRule="auto"/>
      </w:pPr>
      <w:r>
        <w:rPr>
          <w:noProof/>
        </w:rPr>
        <w:drawing>
          <wp:inline distT="114300" distB="114300" distL="114300" distR="114300" wp14:anchorId="66F6D579" wp14:editId="266864E4">
            <wp:extent cx="5971540" cy="2540000"/>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t="11780" b="12632"/>
                    <a:stretch>
                      <a:fillRect/>
                    </a:stretch>
                  </pic:blipFill>
                  <pic:spPr>
                    <a:xfrm>
                      <a:off x="0" y="0"/>
                      <a:ext cx="5971540" cy="2540000"/>
                    </a:xfrm>
                    <a:prstGeom prst="rect">
                      <a:avLst/>
                    </a:prstGeom>
                    <a:ln/>
                  </pic:spPr>
                </pic:pic>
              </a:graphicData>
            </a:graphic>
          </wp:inline>
        </w:drawing>
      </w:r>
    </w:p>
    <w:p w14:paraId="47255F0B" w14:textId="77777777" w:rsidR="000D18D4" w:rsidRDefault="00000000" w:rsidP="00BC54A4">
      <w:pPr>
        <w:pStyle w:val="Heading6"/>
        <w:rPr>
          <w:i/>
        </w:rPr>
      </w:pPr>
      <w:bookmarkStart w:id="61" w:name="_ey0yrqwvc1hl" w:colFirst="0" w:colLast="0"/>
      <w:bookmarkEnd w:id="61"/>
      <w:r>
        <w:t>Figure 5</w:t>
      </w:r>
      <w:r>
        <w:br/>
      </w:r>
      <w:r>
        <w:rPr>
          <w:i/>
        </w:rPr>
        <w:t>Study 3 Monty Hall problem: 4-door conditions stimulus</w:t>
      </w:r>
    </w:p>
    <w:p w14:paraId="7FBC0F0B" w14:textId="77777777" w:rsidR="000D18D4" w:rsidRDefault="00000000" w:rsidP="00BC54A4">
      <w:pPr>
        <w:spacing w:after="160" w:line="360" w:lineRule="auto"/>
      </w:pPr>
      <w:r>
        <w:rPr>
          <w:noProof/>
        </w:rPr>
        <w:drawing>
          <wp:inline distT="114300" distB="114300" distL="114300" distR="114300" wp14:anchorId="0DF341D1" wp14:editId="4830B13D">
            <wp:extent cx="5971540" cy="2489200"/>
            <wp:effectExtent l="0" t="0" r="0" b="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t="12348" b="13483"/>
                    <a:stretch>
                      <a:fillRect/>
                    </a:stretch>
                  </pic:blipFill>
                  <pic:spPr>
                    <a:xfrm>
                      <a:off x="0" y="0"/>
                      <a:ext cx="5971540" cy="2489200"/>
                    </a:xfrm>
                    <a:prstGeom prst="rect">
                      <a:avLst/>
                    </a:prstGeom>
                    <a:ln/>
                  </pic:spPr>
                </pic:pic>
              </a:graphicData>
            </a:graphic>
          </wp:inline>
        </w:drawing>
      </w:r>
    </w:p>
    <w:p w14:paraId="6C9A2855" w14:textId="77777777" w:rsidR="000D18D4" w:rsidRDefault="000D18D4" w:rsidP="00BC54A4">
      <w:pPr>
        <w:spacing w:after="160" w:line="360" w:lineRule="auto"/>
      </w:pPr>
    </w:p>
    <w:p w14:paraId="710A3126" w14:textId="77777777" w:rsidR="000D18D4" w:rsidRDefault="00000000" w:rsidP="00BC54A4">
      <w:pPr>
        <w:pStyle w:val="Heading3"/>
        <w:spacing w:before="180" w:after="0"/>
        <w:ind w:firstLine="720"/>
      </w:pPr>
      <w:bookmarkStart w:id="62" w:name="_8f4dz0vkibgw" w:colFirst="0" w:colLast="0"/>
      <w:bookmarkEnd w:id="62"/>
      <w:r>
        <w:br w:type="page"/>
      </w:r>
    </w:p>
    <w:p w14:paraId="2F0C6AC7" w14:textId="77777777" w:rsidR="000D18D4" w:rsidRDefault="00000000" w:rsidP="006E172E">
      <w:pPr>
        <w:pStyle w:val="Heading3"/>
      </w:pPr>
      <w:bookmarkStart w:id="63" w:name="_4sx1ri72jrkw" w:colFirst="0" w:colLast="0"/>
      <w:bookmarkEnd w:id="63"/>
      <w:r>
        <w:t>Lure of choice and asymmetric dominance effect</w:t>
      </w:r>
    </w:p>
    <w:p w14:paraId="0A692465" w14:textId="77777777" w:rsidR="000D18D4" w:rsidRDefault="00000000" w:rsidP="00BC54A4">
      <w:pPr>
        <w:spacing w:before="180" w:after="0" w:line="480" w:lineRule="auto"/>
        <w:ind w:firstLine="680"/>
      </w:pPr>
      <w:r>
        <w:t xml:space="preserve">Bown et al. (2003)’s lure of choice offered a new take on classic phenomena, such as the asymmetric dominance effect. </w:t>
      </w:r>
    </w:p>
    <w:p w14:paraId="7EA5F0D5" w14:textId="77777777" w:rsidR="000D18D4" w:rsidRDefault="00000000" w:rsidP="00BC54A4">
      <w:pPr>
        <w:spacing w:before="180" w:after="0" w:line="480" w:lineRule="auto"/>
        <w:ind w:firstLine="720"/>
      </w:pPr>
      <w:r>
        <w:t xml:space="preserve">The asymmetric dominance effect suggests that introducing a third option that is dominated by one target but not dominated by another target enhances the attractiveness and likelihood of selecting the dominating option. For instance, consider a scenario with two cameras, where Camera A is cheaper but of lower quality compared to Camera B. When a third camera, which is more expensive than Camera A but of poorer quality, is introduced to the comparison, Camera A is likely to be chosen more frequently, because it is clearly better than the decoy option, strengthening the reasons for selecting Camera A. </w:t>
      </w:r>
    </w:p>
    <w:p w14:paraId="3F1519C9" w14:textId="77777777" w:rsidR="000D18D4" w:rsidRDefault="00000000" w:rsidP="00BC54A4">
      <w:pPr>
        <w:spacing w:before="180" w:after="0" w:line="480" w:lineRule="auto"/>
        <w:ind w:firstLine="720"/>
      </w:pPr>
      <w:r>
        <w:t xml:space="preserve">Although both the asymmetric dominance effect and the lure of choice were demonstrated using the presence of a third option, they seem to operate differently. The asymmetric dominance effect revolves around the relative comparison between the options, whereas the lure of choice focuses on the structural arrangement of the options with the larger choice set being more attractive to people. Specifically, in the asymmetric dominance effect the presence of a lure will increase the number of participants choosing the dominating option, regardless of how the options are paired. In contrast, in the “lure of choice” presence of the lure will increase the number of participants choosing </w:t>
      </w:r>
      <w:proofErr w:type="spellStart"/>
      <w:r>
        <w:t>target</w:t>
      </w:r>
      <w:r>
        <w:rPr>
          <w:vertAlign w:val="subscript"/>
        </w:rPr>
        <w:t>L</w:t>
      </w:r>
      <w:proofErr w:type="spellEnd"/>
      <w:r>
        <w:t xml:space="preserve">, which is different across conditions. </w:t>
      </w:r>
    </w:p>
    <w:p w14:paraId="278AF7FB" w14:textId="77777777" w:rsidR="000D18D4" w:rsidRDefault="00000000" w:rsidP="006E172E">
      <w:pPr>
        <w:pStyle w:val="Heading3"/>
      </w:pPr>
      <w:bookmarkStart w:id="64" w:name="_ihloatgjh6ri" w:colFirst="0" w:colLast="0"/>
      <w:bookmarkEnd w:id="64"/>
      <w:r>
        <w:t>Lure of choice and rule of regularity</w:t>
      </w:r>
    </w:p>
    <w:p w14:paraId="1958285C" w14:textId="77777777" w:rsidR="000D18D4" w:rsidRDefault="00000000" w:rsidP="00BC54A4">
      <w:pPr>
        <w:spacing w:before="180" w:after="0" w:line="480" w:lineRule="auto"/>
        <w:ind w:firstLine="680"/>
      </w:pPr>
      <w:r>
        <w:t xml:space="preserve">The lure of choice seems to violate the classic rule of regularity, which suggests that the preference for an option should not increase when more options are added to a choice set (Shafir et al., 1993; Tversky &amp; Simonson, 1993). Specifically, the regularity condition states that the frequency of choosing option A from a choice set {A or B or C} should not be higher than the frequency of choosing it from a smaller choice set {A or B}. In Bown et al. (2003), the introduction of option M in the Monty Hall problem resulted in more participants choosing between options L or M, compared to those who chose option L in the standard condition. </w:t>
      </w:r>
    </w:p>
    <w:p w14:paraId="66111288" w14:textId="77777777" w:rsidR="000D18D4" w:rsidRDefault="00000000" w:rsidP="00BC54A4">
      <w:pPr>
        <w:spacing w:before="180" w:after="0" w:line="480" w:lineRule="auto"/>
        <w:ind w:firstLine="680"/>
      </w:pPr>
      <w:r>
        <w:t xml:space="preserve">The lure of choice suggests that the inclusion of an additional option can substantially increase individuals' preferences for the choice set and deviate from the expected choice patterns observed under regularity. </w:t>
      </w:r>
    </w:p>
    <w:p w14:paraId="3800E5B1" w14:textId="77777777" w:rsidR="000D18D4" w:rsidRDefault="00000000" w:rsidP="00BC54A4">
      <w:pPr>
        <w:pStyle w:val="Heading2"/>
      </w:pPr>
      <w:bookmarkStart w:id="65" w:name="_f70r0sctpajz" w:colFirst="0" w:colLast="0"/>
      <w:bookmarkEnd w:id="65"/>
      <w:r>
        <w:t>Choice of article for replication: Bown et al. (2003)</w:t>
      </w:r>
    </w:p>
    <w:p w14:paraId="15787B90" w14:textId="77777777" w:rsidR="000D18D4" w:rsidRDefault="00000000" w:rsidP="00BC54A4">
      <w:pPr>
        <w:spacing w:before="180" w:after="0" w:line="480" w:lineRule="auto"/>
        <w:ind w:firstLine="720"/>
      </w:pPr>
      <w:r>
        <w:t xml:space="preserve">We embarked on a well-powered close replication and extension Registered Report of  </w:t>
      </w:r>
      <w:r>
        <w:rPr>
          <w:highlight w:val="white"/>
        </w:rPr>
        <w:t>Bown et al. (2003)</w:t>
      </w:r>
      <w:r>
        <w:t xml:space="preserve">. 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(e.g., Nosek et al., 2022; Zwaan et al., 2018). </w:t>
      </w:r>
    </w:p>
    <w:p w14:paraId="4A2908FF" w14:textId="77777777" w:rsidR="000D18D4" w:rsidRDefault="00000000" w:rsidP="00BC54A4">
      <w:pPr>
        <w:spacing w:before="180" w:after="240" w:line="480" w:lineRule="auto"/>
        <w:ind w:firstLine="680"/>
      </w:pPr>
      <w:r>
        <w:t xml:space="preserve">We chose Bown et al. (2003) based on several factors: impact on other literature and phenomena, unclear generalizability, the </w:t>
      </w:r>
      <w:r>
        <w:rPr>
          <w:color w:val="222222"/>
        </w:rPr>
        <w:t xml:space="preserve">potential for improvements in methodology with extensions by adding missing neutral conditions, </w:t>
      </w:r>
      <w:r>
        <w:t xml:space="preserve">its academic and practical impact, and the absence of direct replications thus far. </w:t>
      </w:r>
    </w:p>
    <w:p w14:paraId="234AF5A1" w14:textId="77777777" w:rsidR="000D18D4" w:rsidRDefault="00000000" w:rsidP="00BC54A4">
      <w:pPr>
        <w:pStyle w:val="Heading3"/>
      </w:pPr>
      <w:bookmarkStart w:id="66" w:name="_av6h0jrex61s" w:colFirst="0" w:colLast="0"/>
      <w:bookmarkEnd w:id="66"/>
      <w:r>
        <w:t>Impact and generalizability</w:t>
      </w:r>
    </w:p>
    <w:p w14:paraId="0DBDF6E9" w14:textId="77777777" w:rsidR="000D18D4" w:rsidRDefault="00000000" w:rsidP="00BC54A4">
      <w:pPr>
        <w:pBdr>
          <w:top w:val="nil"/>
          <w:left w:val="nil"/>
          <w:bottom w:val="nil"/>
          <w:right w:val="nil"/>
          <w:between w:val="nil"/>
        </w:pBdr>
        <w:spacing w:before="180" w:after="0" w:line="480" w:lineRule="auto"/>
        <w:ind w:firstLine="680"/>
      </w:pPr>
      <w:r>
        <w:t xml:space="preserve">The article has had much impact on scholarly research in the areas of judgement and decision-making, and behavioural economics. Above, we noted the links between the lure of choice to asymmetric dominance effect and the violation of the rule of regularity that suggests the need for careful replications. At the time of writing (January 2024), there were 268 citations on Google Scholar, and several follow-up theoretical articles that explored the topic further. For example, Siddiqi (2009) conducted a conceptual replication of the 4-door Monty Hall problem and demonstrated that the lure of choice is not only observed at the individual level but also manifests in market prices. </w:t>
      </w:r>
    </w:p>
    <w:p w14:paraId="4BB5FED1" w14:textId="77777777" w:rsidR="000D18D4" w:rsidRDefault="00000000" w:rsidP="00BC54A4">
      <w:pPr>
        <w:pBdr>
          <w:top w:val="nil"/>
          <w:left w:val="nil"/>
          <w:bottom w:val="nil"/>
          <w:right w:val="nil"/>
          <w:between w:val="nil"/>
        </w:pBdr>
        <w:spacing w:before="180" w:after="0" w:line="480" w:lineRule="auto"/>
        <w:ind w:firstLine="680"/>
      </w:pPr>
      <w:r>
        <w:t xml:space="preserve">In addition, the generalizability of “lure of choice” is still unclear. While Bown et al. (2003) demonstrated the lure of choice, even when options are not necessarily better than other available choices, their findings differed from those of earlier studies. For instance, Suzuki (1997, 2000) found that individuals were more inclined to choose an alternative only when all the subsequent options were equal to or better than the no-choice option. In other words, that “lure of choice” seems to take place when the subsequent options are of equal or greater value. </w:t>
      </w:r>
    </w:p>
    <w:p w14:paraId="1FFD7E48" w14:textId="77777777" w:rsidR="000D18D4" w:rsidRDefault="00000000" w:rsidP="00BC54A4">
      <w:pPr>
        <w:pBdr>
          <w:top w:val="nil"/>
          <w:left w:val="nil"/>
          <w:bottom w:val="nil"/>
          <w:right w:val="nil"/>
          <w:between w:val="nil"/>
        </w:pBdr>
        <w:spacing w:before="180" w:after="0" w:line="480" w:lineRule="auto"/>
        <w:ind w:firstLine="680"/>
      </w:pPr>
      <w:r>
        <w:t>Furthermore, other research found that people preferred isolated items over larger choice sets (Brenner et al. 1999; Sood et al. 2004). When the choices become complex, rendering it difficult for individuals to differentiate between the options, they tend to close off some options and favour a smaller subset of options over a larger array. Also, when individuals encounter lone-versus-group choices, they tend to identify their favourite option within the group choices first, and then compare it with the isolated option. In this case, the group favourite has already been compared to other options within the group in the first step, which highlights all its disadvantages or losses. In contrast, the lone option is only directly compared to the group favourite, which may not expose it to the same extent of loss-emphasising comparisons. This can lead individuals to perceive the group favourite as less attractive compared to the lone option, even though it may have been the preferred choice among the group. Given the divergent findings, it would be best to revisit and validate all studies.</w:t>
      </w:r>
    </w:p>
    <w:p w14:paraId="5AE24847" w14:textId="77777777" w:rsidR="000D18D4" w:rsidRDefault="00000000" w:rsidP="00BC54A4">
      <w:pPr>
        <w:pBdr>
          <w:top w:val="nil"/>
          <w:left w:val="nil"/>
          <w:bottom w:val="nil"/>
          <w:right w:val="nil"/>
          <w:between w:val="nil"/>
        </w:pBdr>
        <w:spacing w:before="180" w:after="0" w:line="480" w:lineRule="auto"/>
        <w:ind w:firstLine="680"/>
      </w:pPr>
      <w:r>
        <w:t xml:space="preserve"> Bown et al. (2003) has also been shown to have practical implications. For instance, Bryant et al. (2007) emphasised that framing healthcare decisions as choices may lead to suboptimal decision-making processes, potentially resulting in regret and choices that are not the best for their patients.</w:t>
      </w:r>
    </w:p>
    <w:p w14:paraId="35FBA782" w14:textId="77777777" w:rsidR="000D18D4" w:rsidRDefault="00000000" w:rsidP="00BC54A4">
      <w:pPr>
        <w:pBdr>
          <w:top w:val="nil"/>
          <w:left w:val="nil"/>
          <w:bottom w:val="nil"/>
          <w:right w:val="nil"/>
          <w:between w:val="nil"/>
        </w:pBdr>
        <w:spacing w:before="180" w:after="0" w:line="480" w:lineRule="auto"/>
        <w:ind w:firstLine="680"/>
      </w:pPr>
      <w:r>
        <w:t xml:space="preserve">Despite its impact and the theoretical and empirical gaps, to the best of our knowledge, there have been no published independent direct replications of Bown et al. (2003), though not for lack of interest. </w:t>
      </w:r>
    </w:p>
    <w:p w14:paraId="1255E64B" w14:textId="77777777" w:rsidR="000D18D4" w:rsidRDefault="00000000" w:rsidP="00BC54A4">
      <w:pPr>
        <w:pStyle w:val="Heading3"/>
      </w:pPr>
      <w:bookmarkStart w:id="67" w:name="_e5t4e9xq2rwg" w:colFirst="0" w:colLast="0"/>
      <w:bookmarkEnd w:id="67"/>
      <w:r>
        <w:t xml:space="preserve">Needed improvements to the studies in the target article </w:t>
      </w:r>
    </w:p>
    <w:p w14:paraId="04708A57" w14:textId="77777777" w:rsidR="000D18D4" w:rsidRDefault="00000000" w:rsidP="00BC54A4">
      <w:pPr>
        <w:spacing w:before="180" w:after="240" w:line="480" w:lineRule="auto"/>
        <w:ind w:firstLine="720"/>
        <w:rPr>
          <w:color w:val="222222"/>
          <w:highlight w:val="white"/>
        </w:rPr>
      </w:pPr>
      <w:r>
        <w:rPr>
          <w:color w:val="222222"/>
          <w:highlight w:val="white"/>
        </w:rPr>
        <w:t xml:space="preserve">As we analysed the article we realised that some methodology and analyses were in need of revisiting and improvement. Although the target article conducted a pre-test to ensure the two targets in each floating lure design scenario are roughly equally favourable, we thought it would be beneficial to also include control conditions, which would allow for a more rigorous examination and to better understand which of the conditions is driving the effect. </w:t>
      </w:r>
    </w:p>
    <w:p w14:paraId="6C77DCD5" w14:textId="77777777" w:rsidR="000D18D4" w:rsidRDefault="00000000" w:rsidP="00BC54A4">
      <w:pPr>
        <w:spacing w:before="180" w:after="240" w:line="480" w:lineRule="auto"/>
        <w:ind w:firstLine="720"/>
        <w:rPr>
          <w:color w:val="000000"/>
        </w:rPr>
      </w:pPr>
      <w:r>
        <w:rPr>
          <w:highlight w:val="white"/>
        </w:rPr>
        <w:t xml:space="preserve">In addition, we noticed some minor issues in the setup of the experiment, which may have impacted the results. First, the figures of the spinners described the outcome as ‘win’ and ‘lose’, whereas the target article described it as ‘win’ and ‘win nothing’. Although the two expressions may seem like they mean the same thing, they might carry different valence values and affect people’s decisions given classic gain-loss framing effects that impact risk-related decisions (Tversky &amp; Kahneman, 1981). Second, Bown (2006) acknowledged that the pictorial presentation made </w:t>
      </w:r>
      <w:proofErr w:type="spellStart"/>
      <w:r>
        <w:rPr>
          <w:highlight w:val="white"/>
        </w:rPr>
        <w:t>tradeoffs</w:t>
      </w:r>
      <w:proofErr w:type="spellEnd"/>
      <w:r>
        <w:rPr>
          <w:highlight w:val="white"/>
        </w:rPr>
        <w:t xml:space="preserve"> of odds and payoffs between spinners more difficult, so it would have been better accompanied by a textual summary. As the lure of choice is a heuristic that stems from choice pairing, instead of a probability judgement error that arises from the failure to use the Bayes rule, it should be clear to participants what the relative differences are between the options.</w:t>
      </w:r>
      <w:r>
        <w:rPr>
          <w:color w:val="222222"/>
          <w:highlight w:val="white"/>
        </w:rPr>
        <w:t xml:space="preserve"> </w:t>
      </w:r>
    </w:p>
    <w:p w14:paraId="4D5FBE2E" w14:textId="77777777" w:rsidR="000D18D4" w:rsidRDefault="00000000" w:rsidP="00BC54A4">
      <w:pPr>
        <w:pStyle w:val="Heading2"/>
        <w:spacing w:after="160"/>
      </w:pPr>
      <w:bookmarkStart w:id="68" w:name="_p4zo2ntgy7cm" w:colFirst="0" w:colLast="0"/>
      <w:bookmarkEnd w:id="68"/>
      <w:r>
        <w:t>Bown et al. (2003): Design, hypotheses, and findings</w:t>
      </w:r>
    </w:p>
    <w:p w14:paraId="6D0FCCA4" w14:textId="77777777" w:rsidR="000D18D4" w:rsidRDefault="00000000" w:rsidP="00BC54A4">
      <w:pPr>
        <w:spacing w:before="200" w:line="523" w:lineRule="auto"/>
        <w:ind w:firstLine="720"/>
      </w:pPr>
      <w:r>
        <w:t>We aimed to replicate all studies of the published target article</w:t>
      </w:r>
      <w:r>
        <w:rPr>
          <w:vertAlign w:val="superscript"/>
        </w:rPr>
        <w:footnoteReference w:id="2"/>
      </w:r>
      <w:r>
        <w:t xml:space="preserve">. We summarised the target article’s hypotheses in Table 1 and their findings in Table 2. </w:t>
      </w:r>
    </w:p>
    <w:p w14:paraId="479F6261" w14:textId="77777777" w:rsidR="00BC54A4" w:rsidRDefault="00BC54A4" w:rsidP="00BC54A4">
      <w:pPr>
        <w:pStyle w:val="Heading6"/>
      </w:pPr>
      <w:bookmarkStart w:id="69" w:name="_3077w1wxnjxp" w:colFirst="0" w:colLast="0"/>
      <w:bookmarkStart w:id="70" w:name="_vnjehr5g8rb1" w:colFirst="0" w:colLast="0"/>
      <w:bookmarkEnd w:id="69"/>
      <w:bookmarkEnd w:id="70"/>
    </w:p>
    <w:p w14:paraId="0739A4ED" w14:textId="46C32641" w:rsidR="000D18D4" w:rsidRDefault="00000000" w:rsidP="00BC54A4">
      <w:pPr>
        <w:pStyle w:val="Heading6"/>
        <w:rPr>
          <w:i/>
        </w:rPr>
      </w:pPr>
      <w:r>
        <w:t>Table 1</w:t>
      </w:r>
      <w:r>
        <w:br/>
      </w:r>
      <w:r>
        <w:rPr>
          <w:i/>
        </w:rPr>
        <w:t>Target article’s Studies 1, 2, and 3: Summary of hypotheses</w:t>
      </w:r>
    </w:p>
    <w:tbl>
      <w:tblPr>
        <w:tblStyle w:val="a1"/>
        <w:tblW w:w="9414" w:type="dxa"/>
        <w:tblInd w:w="-10" w:type="dxa"/>
        <w:tblLayout w:type="fixed"/>
        <w:tblLook w:val="0400" w:firstRow="0" w:lastRow="0" w:firstColumn="0" w:lastColumn="0" w:noHBand="0" w:noVBand="1"/>
      </w:tblPr>
      <w:tblGrid>
        <w:gridCol w:w="1295"/>
        <w:gridCol w:w="1294"/>
        <w:gridCol w:w="1294"/>
        <w:gridCol w:w="5531"/>
      </w:tblGrid>
      <w:tr w:rsidR="000D18D4" w14:paraId="40CC497B" w14:textId="77777777" w:rsidTr="006E172E">
        <w:trPr>
          <w:tblHeader/>
        </w:trPr>
        <w:tc>
          <w:tcPr>
            <w:tcW w:w="1294" w:type="dxa"/>
            <w:tcBorders>
              <w:top w:val="single" w:sz="4" w:space="0" w:color="000000"/>
              <w:bottom w:val="single" w:sz="4" w:space="0" w:color="000000"/>
            </w:tcBorders>
            <w:vAlign w:val="top"/>
          </w:tcPr>
          <w:p w14:paraId="4978CFFE" w14:textId="77777777" w:rsidR="000D18D4" w:rsidRDefault="00000000" w:rsidP="00BC54A4">
            <w:pPr>
              <w:spacing w:after="120"/>
              <w:rPr>
                <w:b/>
                <w:sz w:val="24"/>
                <w:szCs w:val="24"/>
              </w:rPr>
            </w:pPr>
            <w:r>
              <w:rPr>
                <w:b/>
                <w:sz w:val="24"/>
                <w:szCs w:val="24"/>
              </w:rPr>
              <w:t>Hypothesis</w:t>
            </w:r>
          </w:p>
        </w:tc>
        <w:tc>
          <w:tcPr>
            <w:tcW w:w="1294" w:type="dxa"/>
            <w:tcBorders>
              <w:top w:val="single" w:sz="4" w:space="0" w:color="000000"/>
              <w:bottom w:val="single" w:sz="8" w:space="0" w:color="000000"/>
            </w:tcBorders>
            <w:vAlign w:val="top"/>
          </w:tcPr>
          <w:p w14:paraId="3AD03072" w14:textId="77777777" w:rsidR="000D18D4" w:rsidRDefault="00000000" w:rsidP="00BC54A4">
            <w:pPr>
              <w:spacing w:after="120"/>
              <w:rPr>
                <w:b/>
                <w:sz w:val="24"/>
                <w:szCs w:val="24"/>
              </w:rPr>
            </w:pPr>
            <w:r>
              <w:rPr>
                <w:b/>
                <w:sz w:val="24"/>
                <w:szCs w:val="24"/>
              </w:rPr>
              <w:t>Studies involved</w:t>
            </w:r>
          </w:p>
        </w:tc>
        <w:tc>
          <w:tcPr>
            <w:tcW w:w="1294" w:type="dxa"/>
            <w:tcBorders>
              <w:top w:val="single" w:sz="4" w:space="0" w:color="000000"/>
              <w:bottom w:val="single" w:sz="8" w:space="0" w:color="000000"/>
            </w:tcBorders>
            <w:vAlign w:val="top"/>
          </w:tcPr>
          <w:p w14:paraId="5FDF51D7" w14:textId="77777777" w:rsidR="000D18D4" w:rsidRDefault="00000000" w:rsidP="00BC54A4">
            <w:pPr>
              <w:spacing w:after="120"/>
              <w:rPr>
                <w:b/>
                <w:sz w:val="24"/>
                <w:szCs w:val="24"/>
              </w:rPr>
            </w:pPr>
            <w:r>
              <w:rPr>
                <w:b/>
                <w:sz w:val="24"/>
                <w:szCs w:val="24"/>
              </w:rPr>
              <w:t>Scenarios</w:t>
            </w:r>
          </w:p>
        </w:tc>
        <w:tc>
          <w:tcPr>
            <w:tcW w:w="5529" w:type="dxa"/>
            <w:tcBorders>
              <w:top w:val="single" w:sz="4" w:space="0" w:color="000000"/>
              <w:bottom w:val="single" w:sz="4" w:space="0" w:color="000000"/>
            </w:tcBorders>
            <w:vAlign w:val="top"/>
          </w:tcPr>
          <w:p w14:paraId="15538970" w14:textId="77777777" w:rsidR="000D18D4" w:rsidRDefault="00000000" w:rsidP="00BC54A4">
            <w:pPr>
              <w:spacing w:after="120"/>
              <w:rPr>
                <w:b/>
                <w:sz w:val="24"/>
                <w:szCs w:val="24"/>
              </w:rPr>
            </w:pPr>
            <w:r>
              <w:rPr>
                <w:b/>
                <w:sz w:val="24"/>
                <w:szCs w:val="24"/>
              </w:rPr>
              <w:t xml:space="preserve">Description </w:t>
            </w:r>
          </w:p>
        </w:tc>
      </w:tr>
      <w:tr w:rsidR="000D18D4" w14:paraId="2588D67E" w14:textId="77777777" w:rsidTr="006E172E">
        <w:trPr>
          <w:trHeight w:val="240"/>
          <w:tblHeader/>
        </w:trPr>
        <w:tc>
          <w:tcPr>
            <w:tcW w:w="1294" w:type="dxa"/>
            <w:tcBorders>
              <w:top w:val="single" w:sz="4" w:space="0" w:color="000000"/>
              <w:bottom w:val="nil"/>
              <w:right w:val="single" w:sz="8" w:space="0" w:color="FFFFFF"/>
            </w:tcBorders>
            <w:vAlign w:val="top"/>
          </w:tcPr>
          <w:p w14:paraId="782BCB92" w14:textId="77777777" w:rsidR="000D18D4" w:rsidRDefault="00000000" w:rsidP="00BC54A4">
            <w:pPr>
              <w:spacing w:after="120"/>
              <w:rPr>
                <w:sz w:val="24"/>
                <w:szCs w:val="24"/>
              </w:rPr>
            </w:pPr>
            <w:r>
              <w:rPr>
                <w:sz w:val="24"/>
                <w:szCs w:val="24"/>
              </w:rPr>
              <w:t>1</w:t>
            </w:r>
          </w:p>
        </w:tc>
        <w:tc>
          <w:tcPr>
            <w:tcW w:w="1294" w:type="dxa"/>
            <w:tcBorders>
              <w:top w:val="single" w:sz="8" w:space="0" w:color="000000"/>
              <w:left w:val="single" w:sz="8" w:space="0" w:color="FFFFFF"/>
              <w:bottom w:val="single" w:sz="8" w:space="0" w:color="000000"/>
              <w:right w:val="single" w:sz="8" w:space="0" w:color="FFFFFF"/>
            </w:tcBorders>
            <w:vAlign w:val="top"/>
          </w:tcPr>
          <w:p w14:paraId="432DA2B7" w14:textId="77777777" w:rsidR="000D18D4" w:rsidRDefault="00000000" w:rsidP="00BC54A4">
            <w:pPr>
              <w:spacing w:after="120"/>
              <w:rPr>
                <w:sz w:val="24"/>
                <w:szCs w:val="24"/>
              </w:rPr>
            </w:pPr>
            <w:r>
              <w:rPr>
                <w:sz w:val="24"/>
                <w:szCs w:val="24"/>
              </w:rPr>
              <w:t>1</w:t>
            </w:r>
          </w:p>
        </w:tc>
        <w:tc>
          <w:tcPr>
            <w:tcW w:w="1294" w:type="dxa"/>
            <w:tcBorders>
              <w:top w:val="single" w:sz="8" w:space="0" w:color="000000"/>
              <w:left w:val="single" w:sz="8" w:space="0" w:color="FFFFFF"/>
              <w:bottom w:val="single" w:sz="8" w:space="0" w:color="000000"/>
              <w:right w:val="single" w:sz="8" w:space="0" w:color="FFFFFF"/>
            </w:tcBorders>
            <w:vAlign w:val="top"/>
          </w:tcPr>
          <w:p w14:paraId="48C817ED" w14:textId="77777777" w:rsidR="000D18D4" w:rsidRDefault="00000000" w:rsidP="00BC54A4">
            <w:pPr>
              <w:spacing w:after="120"/>
              <w:rPr>
                <w:sz w:val="24"/>
                <w:szCs w:val="24"/>
              </w:rPr>
            </w:pPr>
            <w:r>
              <w:rPr>
                <w:sz w:val="24"/>
                <w:szCs w:val="24"/>
              </w:rPr>
              <w:t>Nightclub</w:t>
            </w:r>
          </w:p>
          <w:p w14:paraId="3F4AC9F2" w14:textId="77777777" w:rsidR="000D18D4" w:rsidRDefault="00000000" w:rsidP="00BC54A4">
            <w:pPr>
              <w:spacing w:after="120"/>
              <w:rPr>
                <w:sz w:val="24"/>
                <w:szCs w:val="24"/>
              </w:rPr>
            </w:pPr>
            <w:r>
              <w:rPr>
                <w:sz w:val="24"/>
                <w:szCs w:val="24"/>
              </w:rPr>
              <w:t>Bank</w:t>
            </w:r>
          </w:p>
        </w:tc>
        <w:tc>
          <w:tcPr>
            <w:tcW w:w="5529" w:type="dxa"/>
            <w:tcBorders>
              <w:top w:val="single" w:sz="4" w:space="0" w:color="000000"/>
              <w:left w:val="single" w:sz="8" w:space="0" w:color="FFFFFF"/>
              <w:bottom w:val="nil"/>
            </w:tcBorders>
            <w:vAlign w:val="top"/>
          </w:tcPr>
          <w:p w14:paraId="33322381" w14:textId="77777777" w:rsidR="000D18D4" w:rsidRDefault="00000000" w:rsidP="00BC54A4">
            <w:pPr>
              <w:spacing w:after="120"/>
              <w:rPr>
                <w:sz w:val="24"/>
                <w:szCs w:val="24"/>
              </w:rPr>
            </w:pPr>
            <w:r>
              <w:rPr>
                <w:sz w:val="24"/>
                <w:szCs w:val="24"/>
              </w:rPr>
              <w:t>People are more likely to choose the target when it is paired with a lure.</w:t>
            </w:r>
          </w:p>
        </w:tc>
      </w:tr>
      <w:tr w:rsidR="000D18D4" w14:paraId="1109BEA4" w14:textId="77777777" w:rsidTr="006E172E">
        <w:trPr>
          <w:trHeight w:val="240"/>
          <w:tblHeader/>
        </w:trPr>
        <w:tc>
          <w:tcPr>
            <w:tcW w:w="1294" w:type="dxa"/>
            <w:tcBorders>
              <w:top w:val="nil"/>
              <w:bottom w:val="single" w:sz="8" w:space="0" w:color="000000"/>
            </w:tcBorders>
            <w:vAlign w:val="top"/>
          </w:tcPr>
          <w:p w14:paraId="0D997652" w14:textId="77777777" w:rsidR="000D18D4" w:rsidRDefault="000D18D4" w:rsidP="00BC54A4">
            <w:pPr>
              <w:spacing w:after="120"/>
              <w:rPr>
                <w:sz w:val="24"/>
                <w:szCs w:val="24"/>
              </w:rPr>
            </w:pPr>
          </w:p>
        </w:tc>
        <w:tc>
          <w:tcPr>
            <w:tcW w:w="1294" w:type="dxa"/>
            <w:tcBorders>
              <w:top w:val="single" w:sz="8" w:space="0" w:color="000000"/>
              <w:bottom w:val="single" w:sz="8" w:space="0" w:color="000000"/>
            </w:tcBorders>
            <w:vAlign w:val="top"/>
          </w:tcPr>
          <w:p w14:paraId="535CD365" w14:textId="77777777" w:rsidR="000D18D4" w:rsidRDefault="00000000" w:rsidP="00BC54A4">
            <w:pPr>
              <w:spacing w:after="120"/>
              <w:rPr>
                <w:sz w:val="24"/>
                <w:szCs w:val="24"/>
              </w:rPr>
            </w:pPr>
            <w:r>
              <w:rPr>
                <w:sz w:val="24"/>
                <w:szCs w:val="24"/>
              </w:rPr>
              <w:t>2</w:t>
            </w:r>
          </w:p>
        </w:tc>
        <w:tc>
          <w:tcPr>
            <w:tcW w:w="1294" w:type="dxa"/>
            <w:tcBorders>
              <w:top w:val="single" w:sz="8" w:space="0" w:color="000000"/>
              <w:bottom w:val="single" w:sz="8" w:space="0" w:color="000000"/>
            </w:tcBorders>
            <w:vAlign w:val="top"/>
          </w:tcPr>
          <w:p w14:paraId="2B26BEF5" w14:textId="77777777" w:rsidR="000D18D4" w:rsidRDefault="00000000" w:rsidP="00BC54A4">
            <w:pPr>
              <w:spacing w:after="120"/>
              <w:rPr>
                <w:sz w:val="24"/>
                <w:szCs w:val="24"/>
              </w:rPr>
            </w:pPr>
            <w:r>
              <w:rPr>
                <w:sz w:val="24"/>
                <w:szCs w:val="24"/>
              </w:rPr>
              <w:t>Casino</w:t>
            </w:r>
          </w:p>
        </w:tc>
        <w:tc>
          <w:tcPr>
            <w:tcW w:w="5529" w:type="dxa"/>
            <w:tcBorders>
              <w:top w:val="nil"/>
              <w:bottom w:val="single" w:sz="8" w:space="0" w:color="000000"/>
            </w:tcBorders>
            <w:vAlign w:val="top"/>
          </w:tcPr>
          <w:p w14:paraId="08787AC0" w14:textId="77777777" w:rsidR="000D18D4" w:rsidRDefault="000D18D4" w:rsidP="00BC54A4">
            <w:pPr>
              <w:spacing w:after="120"/>
              <w:rPr>
                <w:sz w:val="24"/>
                <w:szCs w:val="24"/>
              </w:rPr>
            </w:pPr>
          </w:p>
        </w:tc>
      </w:tr>
      <w:tr w:rsidR="000D18D4" w14:paraId="2CFBC96B" w14:textId="77777777" w:rsidTr="006E172E">
        <w:trPr>
          <w:trHeight w:val="240"/>
        </w:trPr>
        <w:tc>
          <w:tcPr>
            <w:tcW w:w="1294" w:type="dxa"/>
            <w:tcBorders>
              <w:top w:val="single" w:sz="8" w:space="0" w:color="000000"/>
              <w:bottom w:val="single" w:sz="4" w:space="0" w:color="000000"/>
            </w:tcBorders>
            <w:vAlign w:val="top"/>
          </w:tcPr>
          <w:p w14:paraId="3DE35778" w14:textId="77777777" w:rsidR="000D18D4" w:rsidRDefault="00000000" w:rsidP="00BC54A4">
            <w:pPr>
              <w:spacing w:after="120"/>
              <w:rPr>
                <w:sz w:val="24"/>
                <w:szCs w:val="24"/>
              </w:rPr>
            </w:pPr>
            <w:r>
              <w:rPr>
                <w:sz w:val="24"/>
                <w:szCs w:val="24"/>
              </w:rPr>
              <w:t>2</w:t>
            </w:r>
          </w:p>
        </w:tc>
        <w:tc>
          <w:tcPr>
            <w:tcW w:w="1294" w:type="dxa"/>
            <w:tcBorders>
              <w:top w:val="single" w:sz="8" w:space="0" w:color="000000"/>
              <w:bottom w:val="single" w:sz="4" w:space="0" w:color="000000"/>
            </w:tcBorders>
            <w:vAlign w:val="top"/>
          </w:tcPr>
          <w:p w14:paraId="559F71C8" w14:textId="77777777" w:rsidR="000D18D4" w:rsidRDefault="00000000" w:rsidP="00BC54A4">
            <w:pPr>
              <w:spacing w:after="120"/>
              <w:rPr>
                <w:sz w:val="24"/>
                <w:szCs w:val="24"/>
              </w:rPr>
            </w:pPr>
            <w:r>
              <w:rPr>
                <w:sz w:val="24"/>
                <w:szCs w:val="24"/>
              </w:rPr>
              <w:t>3</w:t>
            </w:r>
          </w:p>
        </w:tc>
        <w:tc>
          <w:tcPr>
            <w:tcW w:w="1294" w:type="dxa"/>
            <w:tcBorders>
              <w:top w:val="single" w:sz="8" w:space="0" w:color="000000"/>
              <w:bottom w:val="single" w:sz="4" w:space="0" w:color="000000"/>
            </w:tcBorders>
            <w:vAlign w:val="top"/>
          </w:tcPr>
          <w:p w14:paraId="60DCE1AB" w14:textId="77777777" w:rsidR="000D18D4" w:rsidRDefault="00000000" w:rsidP="00BC54A4">
            <w:pPr>
              <w:spacing w:after="120"/>
              <w:rPr>
                <w:sz w:val="24"/>
                <w:szCs w:val="24"/>
              </w:rPr>
            </w:pPr>
            <w:r>
              <w:rPr>
                <w:sz w:val="24"/>
                <w:szCs w:val="24"/>
              </w:rPr>
              <w:t>Monty Hall</w:t>
            </w:r>
          </w:p>
        </w:tc>
        <w:tc>
          <w:tcPr>
            <w:tcW w:w="5529" w:type="dxa"/>
            <w:tcBorders>
              <w:top w:val="single" w:sz="8" w:space="0" w:color="000000"/>
              <w:bottom w:val="single" w:sz="4" w:space="0" w:color="000000"/>
            </w:tcBorders>
            <w:vAlign w:val="top"/>
          </w:tcPr>
          <w:p w14:paraId="14CA3910" w14:textId="77777777" w:rsidR="000D18D4" w:rsidRDefault="00000000" w:rsidP="00BC54A4">
            <w:pPr>
              <w:spacing w:after="120"/>
              <w:rPr>
                <w:sz w:val="24"/>
                <w:szCs w:val="24"/>
              </w:rPr>
            </w:pPr>
            <w:r>
              <w:rPr>
                <w:sz w:val="24"/>
                <w:szCs w:val="24"/>
              </w:rPr>
              <w:t>People are more likely to change their decisions when offered an opportunity to choose.</w:t>
            </w:r>
          </w:p>
        </w:tc>
      </w:tr>
    </w:tbl>
    <w:p w14:paraId="526AE6F6" w14:textId="77777777" w:rsidR="000D18D4" w:rsidRDefault="00000000" w:rsidP="00BC54A4">
      <w:pPr>
        <w:spacing w:after="160"/>
      </w:pPr>
      <w:r>
        <w:rPr>
          <w:i/>
        </w:rPr>
        <w:t>Note</w:t>
      </w:r>
      <w:r>
        <w:t>. See Table 15 for mapping hypotheses, studies, scenarios, statistical tests, and effects comparisons between the target article and the replication.</w:t>
      </w:r>
    </w:p>
    <w:p w14:paraId="6A2B4414" w14:textId="77777777" w:rsidR="000D18D4" w:rsidRDefault="000D18D4" w:rsidP="00BC54A4">
      <w:pPr>
        <w:spacing w:after="160"/>
        <w:sectPr w:rsidR="000D18D4" w:rsidSect="00C75B98">
          <w:type w:val="nextColumn"/>
          <w:pgSz w:w="12240" w:h="15840"/>
          <w:pgMar w:top="1418" w:right="1418" w:bottom="1418" w:left="1418" w:header="720" w:footer="720" w:gutter="0"/>
          <w:lnNumType w:countBy="1" w:restart="continuous"/>
          <w:cols w:space="720"/>
          <w:docGrid w:linePitch="326"/>
        </w:sectPr>
      </w:pPr>
    </w:p>
    <w:p w14:paraId="18DFB5DE" w14:textId="77777777" w:rsidR="000D18D4" w:rsidRDefault="00000000" w:rsidP="00BC54A4">
      <w:pPr>
        <w:pStyle w:val="Heading6"/>
      </w:pPr>
      <w:bookmarkStart w:id="71" w:name="_xtva2lw3880b" w:colFirst="0" w:colLast="0"/>
      <w:bookmarkEnd w:id="71"/>
      <w:r>
        <w:t>Table 2</w:t>
      </w:r>
      <w:r>
        <w:br/>
      </w:r>
      <w:r>
        <w:rPr>
          <w:i/>
        </w:rPr>
        <w:t>Summary of effect size calculation and power analysis</w:t>
      </w:r>
    </w:p>
    <w:tbl>
      <w:tblPr>
        <w:tblStyle w:val="a2"/>
        <w:tblW w:w="12699" w:type="dxa"/>
        <w:tblInd w:w="-420" w:type="dxa"/>
        <w:tblLayout w:type="fixed"/>
        <w:tblLook w:val="0400" w:firstRow="0" w:lastRow="0" w:firstColumn="0" w:lastColumn="0" w:noHBand="0" w:noVBand="1"/>
      </w:tblPr>
      <w:tblGrid>
        <w:gridCol w:w="4059"/>
        <w:gridCol w:w="660"/>
        <w:gridCol w:w="1040"/>
        <w:gridCol w:w="2080"/>
        <w:gridCol w:w="740"/>
        <w:gridCol w:w="1040"/>
        <w:gridCol w:w="1420"/>
        <w:gridCol w:w="1660"/>
      </w:tblGrid>
      <w:tr w:rsidR="000D18D4" w14:paraId="1B6D13E9" w14:textId="77777777" w:rsidTr="006E172E">
        <w:trPr>
          <w:trHeight w:val="920"/>
        </w:trPr>
        <w:tc>
          <w:tcPr>
            <w:tcW w:w="4059" w:type="dxa"/>
            <w:tcBorders>
              <w:top w:val="single" w:sz="4" w:space="0" w:color="000000"/>
              <w:bottom w:val="single" w:sz="4" w:space="0" w:color="000000"/>
            </w:tcBorders>
          </w:tcPr>
          <w:p w14:paraId="5950D020" w14:textId="77777777" w:rsidR="000D18D4" w:rsidRDefault="00000000" w:rsidP="00BC54A4">
            <w:pPr>
              <w:spacing w:after="0"/>
              <w:jc w:val="center"/>
            </w:pPr>
            <w:r>
              <w:t>DV</w:t>
            </w:r>
          </w:p>
        </w:tc>
        <w:tc>
          <w:tcPr>
            <w:tcW w:w="3780" w:type="dxa"/>
            <w:gridSpan w:val="3"/>
            <w:tcBorders>
              <w:top w:val="single" w:sz="4" w:space="0" w:color="000000"/>
              <w:bottom w:val="single" w:sz="4" w:space="0" w:color="000000"/>
            </w:tcBorders>
          </w:tcPr>
          <w:p w14:paraId="0C4D4A99" w14:textId="77777777" w:rsidR="000D18D4" w:rsidRDefault="00000000" w:rsidP="00BC54A4">
            <w:pPr>
              <w:spacing w:after="0"/>
              <w:jc w:val="center"/>
            </w:pPr>
            <w:r>
              <w:t>Our calculation</w:t>
            </w:r>
          </w:p>
        </w:tc>
        <w:tc>
          <w:tcPr>
            <w:tcW w:w="3200" w:type="dxa"/>
            <w:gridSpan w:val="3"/>
            <w:tcBorders>
              <w:top w:val="single" w:sz="4" w:space="0" w:color="000000"/>
              <w:bottom w:val="single" w:sz="4" w:space="0" w:color="000000"/>
            </w:tcBorders>
          </w:tcPr>
          <w:p w14:paraId="0C338370" w14:textId="77777777" w:rsidR="000D18D4" w:rsidRDefault="00000000" w:rsidP="00BC54A4">
            <w:pPr>
              <w:spacing w:after="0"/>
              <w:jc w:val="center"/>
            </w:pPr>
            <w:r>
              <w:t>Original reports</w:t>
            </w:r>
          </w:p>
        </w:tc>
        <w:tc>
          <w:tcPr>
            <w:tcW w:w="1660" w:type="dxa"/>
            <w:tcBorders>
              <w:top w:val="single" w:sz="4" w:space="0" w:color="000000"/>
              <w:left w:val="nil"/>
              <w:bottom w:val="single" w:sz="4" w:space="0" w:color="000000"/>
              <w:right w:val="nil"/>
            </w:tcBorders>
          </w:tcPr>
          <w:p w14:paraId="2F46077A" w14:textId="77777777" w:rsidR="000D18D4" w:rsidRDefault="00000000" w:rsidP="00BC54A4">
            <w:pPr>
              <w:spacing w:after="0"/>
              <w:jc w:val="center"/>
            </w:pPr>
            <w:r>
              <w:t>Sample size required</w:t>
            </w:r>
          </w:p>
          <w:p w14:paraId="2C99981B" w14:textId="77777777" w:rsidR="000D18D4" w:rsidRDefault="00000000" w:rsidP="00BC54A4">
            <w:pPr>
              <w:spacing w:after="0"/>
              <w:jc w:val="center"/>
            </w:pPr>
            <w:r>
              <w:t>(power = 0.95)</w:t>
            </w:r>
          </w:p>
        </w:tc>
      </w:tr>
      <w:tr w:rsidR="000D18D4" w14:paraId="0D4AF2D2" w14:textId="77777777" w:rsidTr="006E172E">
        <w:trPr>
          <w:trHeight w:val="920"/>
        </w:trPr>
        <w:tc>
          <w:tcPr>
            <w:tcW w:w="4059" w:type="dxa"/>
            <w:tcBorders>
              <w:top w:val="single" w:sz="4" w:space="0" w:color="000000"/>
              <w:left w:val="nil"/>
              <w:bottom w:val="single" w:sz="4" w:space="0" w:color="000000"/>
              <w:right w:val="nil"/>
            </w:tcBorders>
            <w:shd w:val="clear" w:color="auto" w:fill="auto"/>
          </w:tcPr>
          <w:p w14:paraId="42A18BCA" w14:textId="77777777" w:rsidR="000D18D4" w:rsidRDefault="000D18D4" w:rsidP="00BC54A4">
            <w:pPr>
              <w:spacing w:after="0"/>
              <w:jc w:val="center"/>
              <w:rPr>
                <w:b/>
                <w:i/>
                <w:sz w:val="22"/>
                <w:szCs w:val="22"/>
              </w:rPr>
            </w:pPr>
          </w:p>
        </w:tc>
        <w:tc>
          <w:tcPr>
            <w:tcW w:w="660" w:type="dxa"/>
            <w:tcBorders>
              <w:top w:val="single" w:sz="4" w:space="0" w:color="000000"/>
              <w:left w:val="nil"/>
              <w:bottom w:val="single" w:sz="4" w:space="0" w:color="000000"/>
              <w:right w:val="nil"/>
            </w:tcBorders>
            <w:shd w:val="clear" w:color="auto" w:fill="auto"/>
          </w:tcPr>
          <w:p w14:paraId="4A7C9C6C" w14:textId="77777777" w:rsidR="000D18D4" w:rsidRDefault="00000000" w:rsidP="00BC54A4">
            <w:pPr>
              <w:spacing w:after="0"/>
              <w:jc w:val="center"/>
              <w:rPr>
                <w:b/>
                <w:i/>
                <w:sz w:val="22"/>
                <w:szCs w:val="22"/>
              </w:rPr>
            </w:pPr>
            <w:r>
              <w:rPr>
                <w:b/>
                <w:i/>
                <w:sz w:val="20"/>
                <w:szCs w:val="20"/>
              </w:rPr>
              <w:t>X</w:t>
            </w:r>
            <w:r>
              <w:rPr>
                <w:i/>
                <w:sz w:val="20"/>
                <w:szCs w:val="20"/>
                <w:vertAlign w:val="superscript"/>
              </w:rPr>
              <w:t>2</w:t>
            </w:r>
            <w:r>
              <w:rPr>
                <w:sz w:val="20"/>
                <w:szCs w:val="20"/>
              </w:rPr>
              <w:t xml:space="preserve"> </w:t>
            </w:r>
          </w:p>
        </w:tc>
        <w:tc>
          <w:tcPr>
            <w:tcW w:w="1040" w:type="dxa"/>
            <w:tcBorders>
              <w:top w:val="single" w:sz="4" w:space="0" w:color="000000"/>
              <w:left w:val="nil"/>
              <w:bottom w:val="single" w:sz="4" w:space="0" w:color="000000"/>
              <w:right w:val="nil"/>
            </w:tcBorders>
            <w:shd w:val="clear" w:color="auto" w:fill="auto"/>
          </w:tcPr>
          <w:p w14:paraId="2989C57C" w14:textId="77777777" w:rsidR="000D18D4" w:rsidRDefault="00000000" w:rsidP="00BC54A4">
            <w:pPr>
              <w:spacing w:after="0"/>
              <w:jc w:val="center"/>
              <w:rPr>
                <w:b/>
                <w:i/>
                <w:sz w:val="22"/>
                <w:szCs w:val="22"/>
              </w:rPr>
            </w:pPr>
            <w:r>
              <w:rPr>
                <w:b/>
                <w:i/>
                <w:sz w:val="22"/>
                <w:szCs w:val="22"/>
              </w:rPr>
              <w:t>Fisher’s p</w:t>
            </w:r>
          </w:p>
        </w:tc>
        <w:tc>
          <w:tcPr>
            <w:tcW w:w="2080" w:type="dxa"/>
            <w:tcBorders>
              <w:top w:val="single" w:sz="4" w:space="0" w:color="000000"/>
              <w:left w:val="nil"/>
              <w:bottom w:val="single" w:sz="4" w:space="0" w:color="000000"/>
              <w:right w:val="nil"/>
            </w:tcBorders>
            <w:shd w:val="clear" w:color="auto" w:fill="auto"/>
          </w:tcPr>
          <w:p w14:paraId="2569EF41" w14:textId="77777777" w:rsidR="000D18D4" w:rsidRDefault="00000000" w:rsidP="00BC54A4">
            <w:pPr>
              <w:spacing w:after="0"/>
              <w:jc w:val="center"/>
              <w:rPr>
                <w:b/>
                <w:i/>
                <w:sz w:val="22"/>
                <w:szCs w:val="22"/>
              </w:rPr>
            </w:pPr>
            <w:r>
              <w:rPr>
                <w:b/>
                <w:sz w:val="22"/>
                <w:szCs w:val="22"/>
              </w:rPr>
              <w:t xml:space="preserve">Cramer's </w:t>
            </w:r>
            <w:r>
              <w:rPr>
                <w:b/>
                <w:i/>
                <w:sz w:val="22"/>
                <w:szCs w:val="22"/>
              </w:rPr>
              <w:t>V</w:t>
            </w:r>
            <w:r>
              <w:rPr>
                <w:b/>
                <w:sz w:val="22"/>
                <w:szCs w:val="22"/>
              </w:rPr>
              <w:t xml:space="preserve"> and </w:t>
            </w:r>
            <w:r>
              <w:rPr>
                <w:b/>
                <w:i/>
                <w:sz w:val="22"/>
                <w:szCs w:val="22"/>
              </w:rPr>
              <w:t>CI</w:t>
            </w:r>
          </w:p>
        </w:tc>
        <w:tc>
          <w:tcPr>
            <w:tcW w:w="740" w:type="dxa"/>
            <w:tcBorders>
              <w:top w:val="single" w:sz="4" w:space="0" w:color="000000"/>
              <w:left w:val="nil"/>
              <w:bottom w:val="single" w:sz="4" w:space="0" w:color="000000"/>
              <w:right w:val="nil"/>
            </w:tcBorders>
            <w:shd w:val="clear" w:color="auto" w:fill="auto"/>
          </w:tcPr>
          <w:p w14:paraId="6C0C55D8" w14:textId="77777777" w:rsidR="000D18D4" w:rsidRDefault="00000000" w:rsidP="00BC54A4">
            <w:pPr>
              <w:spacing w:after="0"/>
              <w:jc w:val="center"/>
              <w:rPr>
                <w:b/>
                <w:i/>
                <w:sz w:val="22"/>
                <w:szCs w:val="22"/>
              </w:rPr>
            </w:pPr>
            <w:r>
              <w:rPr>
                <w:b/>
                <w:i/>
                <w:sz w:val="20"/>
                <w:szCs w:val="20"/>
              </w:rPr>
              <w:t>X</w:t>
            </w:r>
            <w:r>
              <w:rPr>
                <w:i/>
                <w:sz w:val="20"/>
                <w:szCs w:val="20"/>
                <w:vertAlign w:val="superscript"/>
              </w:rPr>
              <w:t>2</w:t>
            </w:r>
            <w:r>
              <w:rPr>
                <w:sz w:val="20"/>
                <w:szCs w:val="20"/>
              </w:rPr>
              <w:t xml:space="preserve"> </w:t>
            </w:r>
          </w:p>
        </w:tc>
        <w:tc>
          <w:tcPr>
            <w:tcW w:w="1040" w:type="dxa"/>
            <w:tcBorders>
              <w:top w:val="single" w:sz="4" w:space="0" w:color="000000"/>
              <w:left w:val="nil"/>
              <w:bottom w:val="single" w:sz="4" w:space="0" w:color="000000"/>
              <w:right w:val="nil"/>
            </w:tcBorders>
            <w:shd w:val="clear" w:color="auto" w:fill="auto"/>
          </w:tcPr>
          <w:p w14:paraId="30463961" w14:textId="77777777" w:rsidR="000D18D4" w:rsidRDefault="00000000" w:rsidP="00BC54A4">
            <w:pPr>
              <w:spacing w:after="0"/>
              <w:jc w:val="center"/>
              <w:rPr>
                <w:b/>
                <w:i/>
                <w:sz w:val="22"/>
                <w:szCs w:val="22"/>
              </w:rPr>
            </w:pPr>
            <w:r>
              <w:rPr>
                <w:b/>
                <w:i/>
                <w:sz w:val="22"/>
                <w:szCs w:val="22"/>
              </w:rPr>
              <w:t>Fisher's p</w:t>
            </w:r>
          </w:p>
        </w:tc>
        <w:tc>
          <w:tcPr>
            <w:tcW w:w="1420" w:type="dxa"/>
            <w:tcBorders>
              <w:top w:val="single" w:sz="4" w:space="0" w:color="000000"/>
              <w:left w:val="nil"/>
              <w:bottom w:val="single" w:sz="4" w:space="0" w:color="000000"/>
              <w:right w:val="nil"/>
            </w:tcBorders>
            <w:shd w:val="clear" w:color="auto" w:fill="auto"/>
          </w:tcPr>
          <w:p w14:paraId="11140619" w14:textId="77777777" w:rsidR="000D18D4" w:rsidRDefault="00000000" w:rsidP="00BC54A4">
            <w:pPr>
              <w:spacing w:after="0"/>
              <w:jc w:val="center"/>
              <w:rPr>
                <w:b/>
                <w:sz w:val="22"/>
                <w:szCs w:val="22"/>
              </w:rPr>
            </w:pPr>
            <w:r>
              <w:rPr>
                <w:b/>
                <w:sz w:val="22"/>
                <w:szCs w:val="22"/>
              </w:rPr>
              <w:t xml:space="preserve">Cramer's </w:t>
            </w:r>
            <w:r>
              <w:rPr>
                <w:b/>
                <w:i/>
                <w:sz w:val="22"/>
                <w:szCs w:val="22"/>
              </w:rPr>
              <w:t>V</w:t>
            </w:r>
          </w:p>
        </w:tc>
        <w:tc>
          <w:tcPr>
            <w:tcW w:w="1660" w:type="dxa"/>
            <w:tcBorders>
              <w:top w:val="single" w:sz="4" w:space="0" w:color="000000"/>
              <w:left w:val="nil"/>
              <w:bottom w:val="single" w:sz="4" w:space="0" w:color="000000"/>
              <w:right w:val="nil"/>
            </w:tcBorders>
          </w:tcPr>
          <w:p w14:paraId="483AA7FA" w14:textId="77777777" w:rsidR="000D18D4" w:rsidRDefault="000D18D4" w:rsidP="00BC54A4">
            <w:pPr>
              <w:spacing w:after="0"/>
              <w:jc w:val="center"/>
              <w:rPr>
                <w:b/>
              </w:rPr>
            </w:pPr>
          </w:p>
        </w:tc>
      </w:tr>
      <w:tr w:rsidR="006E172E" w14:paraId="53167507" w14:textId="77777777" w:rsidTr="006E172E">
        <w:trPr>
          <w:trHeight w:val="300"/>
        </w:trPr>
        <w:tc>
          <w:tcPr>
            <w:tcW w:w="4059" w:type="dxa"/>
            <w:tcBorders>
              <w:top w:val="single" w:sz="4" w:space="0" w:color="000000"/>
              <w:left w:val="nil"/>
              <w:bottom w:val="single" w:sz="4" w:space="0" w:color="FFFFFF"/>
              <w:right w:val="nil"/>
            </w:tcBorders>
            <w:shd w:val="clear" w:color="auto" w:fill="auto"/>
          </w:tcPr>
          <w:p w14:paraId="0F522355" w14:textId="77777777" w:rsidR="000D18D4" w:rsidRDefault="00000000" w:rsidP="00BC54A4">
            <w:pPr>
              <w:spacing w:after="0"/>
              <w:rPr>
                <w:b/>
                <w:sz w:val="22"/>
                <w:szCs w:val="22"/>
              </w:rPr>
            </w:pPr>
            <w:r>
              <w:rPr>
                <w:b/>
                <w:sz w:val="22"/>
                <w:szCs w:val="22"/>
              </w:rPr>
              <w:t>Nightclub</w:t>
            </w:r>
          </w:p>
        </w:tc>
        <w:tc>
          <w:tcPr>
            <w:tcW w:w="660" w:type="dxa"/>
            <w:tcBorders>
              <w:top w:val="single" w:sz="4" w:space="0" w:color="000000"/>
              <w:left w:val="nil"/>
              <w:bottom w:val="single" w:sz="4" w:space="0" w:color="FFFFFF"/>
              <w:right w:val="nil"/>
            </w:tcBorders>
            <w:shd w:val="clear" w:color="auto" w:fill="auto"/>
          </w:tcPr>
          <w:p w14:paraId="5D221A77" w14:textId="77777777" w:rsidR="000D18D4" w:rsidRDefault="000D18D4" w:rsidP="00BC54A4">
            <w:pPr>
              <w:spacing w:after="0"/>
              <w:jc w:val="center"/>
              <w:rPr>
                <w:b/>
                <w:sz w:val="22"/>
                <w:szCs w:val="22"/>
              </w:rPr>
            </w:pPr>
          </w:p>
        </w:tc>
        <w:tc>
          <w:tcPr>
            <w:tcW w:w="1040" w:type="dxa"/>
            <w:tcBorders>
              <w:top w:val="single" w:sz="4" w:space="0" w:color="000000"/>
              <w:left w:val="nil"/>
              <w:bottom w:val="single" w:sz="4" w:space="0" w:color="FFFFFF"/>
              <w:right w:val="nil"/>
            </w:tcBorders>
            <w:shd w:val="clear" w:color="auto" w:fill="auto"/>
          </w:tcPr>
          <w:p w14:paraId="005E35FB" w14:textId="77777777" w:rsidR="000D18D4" w:rsidRDefault="000D18D4" w:rsidP="00BC54A4">
            <w:pPr>
              <w:spacing w:after="0"/>
              <w:jc w:val="center"/>
              <w:rPr>
                <w:b/>
                <w:sz w:val="22"/>
                <w:szCs w:val="22"/>
              </w:rPr>
            </w:pPr>
          </w:p>
        </w:tc>
        <w:tc>
          <w:tcPr>
            <w:tcW w:w="2080" w:type="dxa"/>
            <w:tcBorders>
              <w:top w:val="single" w:sz="4" w:space="0" w:color="000000"/>
              <w:left w:val="nil"/>
              <w:bottom w:val="single" w:sz="4" w:space="0" w:color="FFFFFF"/>
              <w:right w:val="nil"/>
            </w:tcBorders>
            <w:shd w:val="clear" w:color="auto" w:fill="auto"/>
          </w:tcPr>
          <w:p w14:paraId="39497D21" w14:textId="77777777" w:rsidR="000D18D4" w:rsidRDefault="000D18D4" w:rsidP="00BC54A4">
            <w:pPr>
              <w:spacing w:after="0"/>
              <w:jc w:val="center"/>
              <w:rPr>
                <w:b/>
                <w:sz w:val="22"/>
                <w:szCs w:val="22"/>
              </w:rPr>
            </w:pPr>
          </w:p>
        </w:tc>
        <w:tc>
          <w:tcPr>
            <w:tcW w:w="740" w:type="dxa"/>
            <w:tcBorders>
              <w:top w:val="single" w:sz="4" w:space="0" w:color="000000"/>
              <w:left w:val="nil"/>
              <w:bottom w:val="nil"/>
              <w:right w:val="nil"/>
            </w:tcBorders>
            <w:shd w:val="clear" w:color="auto" w:fill="auto"/>
          </w:tcPr>
          <w:p w14:paraId="53523581" w14:textId="77777777" w:rsidR="000D18D4" w:rsidRDefault="000D18D4" w:rsidP="00BC54A4">
            <w:pPr>
              <w:spacing w:after="0"/>
              <w:jc w:val="center"/>
              <w:rPr>
                <w:sz w:val="22"/>
                <w:szCs w:val="22"/>
              </w:rPr>
            </w:pPr>
          </w:p>
        </w:tc>
        <w:tc>
          <w:tcPr>
            <w:tcW w:w="1040" w:type="dxa"/>
            <w:tcBorders>
              <w:top w:val="single" w:sz="4" w:space="0" w:color="000000"/>
              <w:left w:val="nil"/>
              <w:bottom w:val="nil"/>
              <w:right w:val="nil"/>
            </w:tcBorders>
            <w:shd w:val="clear" w:color="auto" w:fill="auto"/>
          </w:tcPr>
          <w:p w14:paraId="13DB67EA" w14:textId="77777777" w:rsidR="000D18D4" w:rsidRDefault="000D18D4" w:rsidP="00BC54A4">
            <w:pPr>
              <w:spacing w:after="0"/>
              <w:jc w:val="center"/>
              <w:rPr>
                <w:sz w:val="22"/>
                <w:szCs w:val="22"/>
              </w:rPr>
            </w:pPr>
          </w:p>
        </w:tc>
        <w:tc>
          <w:tcPr>
            <w:tcW w:w="1420" w:type="dxa"/>
            <w:tcBorders>
              <w:top w:val="single" w:sz="4" w:space="0" w:color="000000"/>
              <w:left w:val="nil"/>
              <w:bottom w:val="nil"/>
              <w:right w:val="nil"/>
            </w:tcBorders>
            <w:shd w:val="clear" w:color="auto" w:fill="auto"/>
          </w:tcPr>
          <w:p w14:paraId="632E2B83" w14:textId="77777777" w:rsidR="000D18D4" w:rsidRDefault="000D18D4" w:rsidP="00BC54A4">
            <w:pPr>
              <w:spacing w:after="0"/>
              <w:jc w:val="center"/>
              <w:rPr>
                <w:sz w:val="22"/>
                <w:szCs w:val="22"/>
              </w:rPr>
            </w:pPr>
          </w:p>
        </w:tc>
        <w:tc>
          <w:tcPr>
            <w:tcW w:w="1660" w:type="dxa"/>
            <w:tcBorders>
              <w:top w:val="single" w:sz="4" w:space="0" w:color="000000"/>
              <w:left w:val="nil"/>
              <w:bottom w:val="nil"/>
              <w:right w:val="nil"/>
            </w:tcBorders>
          </w:tcPr>
          <w:p w14:paraId="7D482092" w14:textId="77777777" w:rsidR="000D18D4" w:rsidRDefault="000D18D4" w:rsidP="00BC54A4">
            <w:pPr>
              <w:spacing w:after="0"/>
              <w:jc w:val="center"/>
              <w:rPr>
                <w:sz w:val="22"/>
                <w:szCs w:val="22"/>
              </w:rPr>
            </w:pPr>
          </w:p>
        </w:tc>
      </w:tr>
      <w:tr w:rsidR="000D18D4" w14:paraId="120F0E76" w14:textId="77777777" w:rsidTr="006E172E">
        <w:trPr>
          <w:trHeight w:val="300"/>
        </w:trPr>
        <w:tc>
          <w:tcPr>
            <w:tcW w:w="4059" w:type="dxa"/>
            <w:tcBorders>
              <w:top w:val="single" w:sz="4" w:space="0" w:color="FFFFFF"/>
              <w:left w:val="nil"/>
              <w:bottom w:val="nil"/>
              <w:right w:val="nil"/>
            </w:tcBorders>
            <w:shd w:val="clear" w:color="auto" w:fill="auto"/>
          </w:tcPr>
          <w:p w14:paraId="1F946E47" w14:textId="77777777" w:rsidR="000D18D4" w:rsidRDefault="00000000" w:rsidP="006E172E">
            <w:pPr>
              <w:numPr>
                <w:ilvl w:val="0"/>
                <w:numId w:val="5"/>
              </w:numPr>
              <w:spacing w:after="0"/>
              <w:rPr>
                <w:sz w:val="22"/>
                <w:szCs w:val="22"/>
              </w:rPr>
            </w:pPr>
            <w:r>
              <w:rPr>
                <w:sz w:val="22"/>
                <w:szCs w:val="22"/>
              </w:rPr>
              <w:t>Counts choosing Club Cherish and Diesel</w:t>
            </w:r>
          </w:p>
        </w:tc>
        <w:tc>
          <w:tcPr>
            <w:tcW w:w="660" w:type="dxa"/>
            <w:tcBorders>
              <w:top w:val="single" w:sz="4" w:space="0" w:color="FFFFFF"/>
              <w:left w:val="nil"/>
              <w:bottom w:val="nil"/>
              <w:right w:val="nil"/>
            </w:tcBorders>
            <w:shd w:val="clear" w:color="auto" w:fill="auto"/>
          </w:tcPr>
          <w:p w14:paraId="1C576061" w14:textId="77777777" w:rsidR="000D18D4" w:rsidRDefault="00000000" w:rsidP="00BC54A4">
            <w:pPr>
              <w:spacing w:after="0"/>
              <w:jc w:val="center"/>
              <w:rPr>
                <w:sz w:val="22"/>
                <w:szCs w:val="22"/>
              </w:rPr>
            </w:pPr>
            <w:r>
              <w:rPr>
                <w:sz w:val="22"/>
                <w:szCs w:val="22"/>
              </w:rPr>
              <w:t>3.7</w:t>
            </w:r>
          </w:p>
        </w:tc>
        <w:tc>
          <w:tcPr>
            <w:tcW w:w="1040" w:type="dxa"/>
            <w:tcBorders>
              <w:top w:val="single" w:sz="4" w:space="0" w:color="FFFFFF"/>
              <w:left w:val="nil"/>
              <w:bottom w:val="nil"/>
              <w:right w:val="nil"/>
            </w:tcBorders>
            <w:shd w:val="clear" w:color="auto" w:fill="auto"/>
          </w:tcPr>
          <w:p w14:paraId="5F1920C2" w14:textId="77777777" w:rsidR="000D18D4" w:rsidRDefault="00000000" w:rsidP="00BC54A4">
            <w:pPr>
              <w:spacing w:after="0"/>
              <w:jc w:val="center"/>
              <w:rPr>
                <w:sz w:val="22"/>
                <w:szCs w:val="22"/>
              </w:rPr>
            </w:pPr>
            <w:r>
              <w:rPr>
                <w:sz w:val="22"/>
                <w:szCs w:val="22"/>
              </w:rPr>
              <w:t>.040</w:t>
            </w:r>
          </w:p>
        </w:tc>
        <w:tc>
          <w:tcPr>
            <w:tcW w:w="2080" w:type="dxa"/>
            <w:tcBorders>
              <w:top w:val="single" w:sz="4" w:space="0" w:color="FFFFFF"/>
              <w:left w:val="nil"/>
              <w:bottom w:val="nil"/>
            </w:tcBorders>
            <w:shd w:val="clear" w:color="auto" w:fill="auto"/>
          </w:tcPr>
          <w:p w14:paraId="620AA32B" w14:textId="77777777" w:rsidR="000D18D4" w:rsidRDefault="00000000" w:rsidP="00BC54A4">
            <w:pPr>
              <w:spacing w:after="0"/>
              <w:jc w:val="center"/>
              <w:rPr>
                <w:sz w:val="22"/>
                <w:szCs w:val="22"/>
              </w:rPr>
            </w:pPr>
            <w:r>
              <w:rPr>
                <w:sz w:val="22"/>
                <w:szCs w:val="22"/>
              </w:rPr>
              <w:t>.18 [0.01, 0.34]</w:t>
            </w:r>
          </w:p>
        </w:tc>
        <w:tc>
          <w:tcPr>
            <w:tcW w:w="740" w:type="dxa"/>
            <w:tcBorders>
              <w:bottom w:val="nil"/>
            </w:tcBorders>
            <w:shd w:val="clear" w:color="auto" w:fill="auto"/>
          </w:tcPr>
          <w:p w14:paraId="4D2289A7" w14:textId="77777777" w:rsidR="000D18D4" w:rsidRDefault="00000000" w:rsidP="00BC54A4">
            <w:pPr>
              <w:spacing w:after="0"/>
              <w:jc w:val="center"/>
              <w:rPr>
                <w:sz w:val="22"/>
                <w:szCs w:val="22"/>
              </w:rPr>
            </w:pPr>
            <w:r>
              <w:rPr>
                <w:sz w:val="22"/>
                <w:szCs w:val="22"/>
              </w:rPr>
              <w:t>4.42</w:t>
            </w:r>
          </w:p>
        </w:tc>
        <w:tc>
          <w:tcPr>
            <w:tcW w:w="1040" w:type="dxa"/>
            <w:tcBorders>
              <w:bottom w:val="nil"/>
            </w:tcBorders>
            <w:shd w:val="clear" w:color="auto" w:fill="auto"/>
          </w:tcPr>
          <w:p w14:paraId="4107AE20" w14:textId="77777777" w:rsidR="000D18D4" w:rsidRDefault="00000000" w:rsidP="00BC54A4">
            <w:pPr>
              <w:spacing w:after="0"/>
              <w:jc w:val="center"/>
              <w:rPr>
                <w:sz w:val="22"/>
                <w:szCs w:val="22"/>
              </w:rPr>
            </w:pPr>
            <w:r>
              <w:rPr>
                <w:sz w:val="22"/>
                <w:szCs w:val="22"/>
              </w:rPr>
              <w:t>&lt; .05</w:t>
            </w:r>
          </w:p>
        </w:tc>
        <w:tc>
          <w:tcPr>
            <w:tcW w:w="1420" w:type="dxa"/>
            <w:tcBorders>
              <w:bottom w:val="nil"/>
            </w:tcBorders>
            <w:shd w:val="clear" w:color="auto" w:fill="auto"/>
          </w:tcPr>
          <w:p w14:paraId="5EAFCF06" w14:textId="77777777" w:rsidR="000D18D4" w:rsidRDefault="00000000" w:rsidP="00BC54A4">
            <w:pPr>
              <w:spacing w:after="0"/>
              <w:jc w:val="center"/>
              <w:rPr>
                <w:sz w:val="22"/>
                <w:szCs w:val="22"/>
              </w:rPr>
            </w:pPr>
            <w:r>
              <w:rPr>
                <w:sz w:val="22"/>
                <w:szCs w:val="22"/>
              </w:rPr>
              <w:t>.18</w:t>
            </w:r>
          </w:p>
        </w:tc>
        <w:tc>
          <w:tcPr>
            <w:tcW w:w="1660" w:type="dxa"/>
            <w:tcBorders>
              <w:bottom w:val="nil"/>
            </w:tcBorders>
          </w:tcPr>
          <w:p w14:paraId="19A60B60" w14:textId="77777777" w:rsidR="000D18D4" w:rsidRDefault="00000000" w:rsidP="00BC54A4">
            <w:pPr>
              <w:spacing w:after="0"/>
              <w:jc w:val="center"/>
              <w:rPr>
                <w:sz w:val="22"/>
                <w:szCs w:val="22"/>
              </w:rPr>
            </w:pPr>
            <w:r>
              <w:rPr>
                <w:sz w:val="22"/>
                <w:szCs w:val="22"/>
              </w:rPr>
              <w:t>391</w:t>
            </w:r>
          </w:p>
        </w:tc>
      </w:tr>
      <w:tr w:rsidR="000D18D4" w14:paraId="0B41821A" w14:textId="77777777" w:rsidTr="006E172E">
        <w:trPr>
          <w:trHeight w:val="435"/>
        </w:trPr>
        <w:tc>
          <w:tcPr>
            <w:tcW w:w="4059" w:type="dxa"/>
            <w:tcBorders>
              <w:top w:val="nil"/>
              <w:left w:val="nil"/>
              <w:bottom w:val="nil"/>
              <w:right w:val="nil"/>
            </w:tcBorders>
            <w:shd w:val="clear" w:color="auto" w:fill="auto"/>
          </w:tcPr>
          <w:p w14:paraId="66AA7B43" w14:textId="77777777" w:rsidR="000D18D4" w:rsidRDefault="00000000" w:rsidP="00BC54A4">
            <w:pPr>
              <w:spacing w:after="0"/>
              <w:rPr>
                <w:b/>
                <w:sz w:val="22"/>
                <w:szCs w:val="22"/>
              </w:rPr>
            </w:pPr>
            <w:r>
              <w:rPr>
                <w:b/>
                <w:sz w:val="22"/>
                <w:szCs w:val="22"/>
              </w:rPr>
              <w:t>Bank</w:t>
            </w:r>
          </w:p>
        </w:tc>
        <w:tc>
          <w:tcPr>
            <w:tcW w:w="660" w:type="dxa"/>
            <w:tcBorders>
              <w:top w:val="nil"/>
              <w:left w:val="nil"/>
              <w:bottom w:val="nil"/>
              <w:right w:val="nil"/>
            </w:tcBorders>
            <w:shd w:val="clear" w:color="auto" w:fill="auto"/>
          </w:tcPr>
          <w:p w14:paraId="3547B499" w14:textId="77777777" w:rsidR="000D18D4" w:rsidRDefault="000D18D4" w:rsidP="00BC54A4">
            <w:pPr>
              <w:spacing w:after="0"/>
              <w:jc w:val="center"/>
              <w:rPr>
                <w:b/>
                <w:sz w:val="22"/>
                <w:szCs w:val="22"/>
              </w:rPr>
            </w:pPr>
          </w:p>
        </w:tc>
        <w:tc>
          <w:tcPr>
            <w:tcW w:w="1040" w:type="dxa"/>
            <w:tcBorders>
              <w:top w:val="nil"/>
              <w:left w:val="nil"/>
              <w:bottom w:val="nil"/>
              <w:right w:val="nil"/>
            </w:tcBorders>
            <w:shd w:val="clear" w:color="auto" w:fill="auto"/>
          </w:tcPr>
          <w:p w14:paraId="1AE823B5" w14:textId="77777777" w:rsidR="000D18D4" w:rsidRDefault="000D18D4" w:rsidP="00BC54A4">
            <w:pPr>
              <w:spacing w:after="0"/>
              <w:jc w:val="center"/>
              <w:rPr>
                <w:b/>
                <w:sz w:val="22"/>
                <w:szCs w:val="22"/>
              </w:rPr>
            </w:pPr>
          </w:p>
        </w:tc>
        <w:tc>
          <w:tcPr>
            <w:tcW w:w="2080" w:type="dxa"/>
            <w:tcBorders>
              <w:top w:val="nil"/>
              <w:left w:val="nil"/>
              <w:bottom w:val="nil"/>
              <w:right w:val="nil"/>
            </w:tcBorders>
            <w:shd w:val="clear" w:color="auto" w:fill="auto"/>
          </w:tcPr>
          <w:p w14:paraId="56AE8D3A" w14:textId="77777777" w:rsidR="000D18D4" w:rsidRDefault="000D18D4" w:rsidP="00BC54A4">
            <w:pPr>
              <w:spacing w:after="0"/>
              <w:jc w:val="center"/>
              <w:rPr>
                <w:b/>
                <w:sz w:val="22"/>
                <w:szCs w:val="22"/>
              </w:rPr>
            </w:pPr>
          </w:p>
        </w:tc>
        <w:tc>
          <w:tcPr>
            <w:tcW w:w="740" w:type="dxa"/>
            <w:tcBorders>
              <w:left w:val="nil"/>
              <w:bottom w:val="nil"/>
              <w:right w:val="nil"/>
            </w:tcBorders>
            <w:shd w:val="clear" w:color="auto" w:fill="auto"/>
          </w:tcPr>
          <w:p w14:paraId="016CC5F0" w14:textId="77777777" w:rsidR="000D18D4" w:rsidRDefault="000D18D4" w:rsidP="00BC54A4">
            <w:pPr>
              <w:spacing w:after="0"/>
              <w:jc w:val="center"/>
              <w:rPr>
                <w:sz w:val="22"/>
                <w:szCs w:val="22"/>
              </w:rPr>
            </w:pPr>
          </w:p>
        </w:tc>
        <w:tc>
          <w:tcPr>
            <w:tcW w:w="1040" w:type="dxa"/>
            <w:tcBorders>
              <w:left w:val="nil"/>
              <w:bottom w:val="nil"/>
              <w:right w:val="nil"/>
            </w:tcBorders>
            <w:shd w:val="clear" w:color="auto" w:fill="auto"/>
          </w:tcPr>
          <w:p w14:paraId="44F22FD3" w14:textId="77777777" w:rsidR="000D18D4" w:rsidRDefault="000D18D4" w:rsidP="00BC54A4">
            <w:pPr>
              <w:spacing w:after="0"/>
              <w:jc w:val="center"/>
              <w:rPr>
                <w:sz w:val="22"/>
                <w:szCs w:val="22"/>
              </w:rPr>
            </w:pPr>
          </w:p>
        </w:tc>
        <w:tc>
          <w:tcPr>
            <w:tcW w:w="1420" w:type="dxa"/>
            <w:tcBorders>
              <w:left w:val="nil"/>
              <w:bottom w:val="nil"/>
              <w:right w:val="nil"/>
            </w:tcBorders>
            <w:shd w:val="clear" w:color="auto" w:fill="auto"/>
          </w:tcPr>
          <w:p w14:paraId="1A218EDE" w14:textId="77777777" w:rsidR="000D18D4" w:rsidRDefault="000D18D4" w:rsidP="00BC54A4">
            <w:pPr>
              <w:spacing w:after="0"/>
              <w:jc w:val="center"/>
              <w:rPr>
                <w:sz w:val="22"/>
                <w:szCs w:val="22"/>
              </w:rPr>
            </w:pPr>
          </w:p>
        </w:tc>
        <w:tc>
          <w:tcPr>
            <w:tcW w:w="1660" w:type="dxa"/>
            <w:tcBorders>
              <w:left w:val="nil"/>
              <w:bottom w:val="nil"/>
              <w:right w:val="nil"/>
            </w:tcBorders>
          </w:tcPr>
          <w:p w14:paraId="14729818" w14:textId="77777777" w:rsidR="000D18D4" w:rsidRDefault="000D18D4" w:rsidP="00BC54A4">
            <w:pPr>
              <w:spacing w:after="0"/>
              <w:jc w:val="center"/>
              <w:rPr>
                <w:sz w:val="22"/>
                <w:szCs w:val="22"/>
              </w:rPr>
            </w:pPr>
          </w:p>
        </w:tc>
      </w:tr>
      <w:tr w:rsidR="006E172E" w14:paraId="74D6C7B6" w14:textId="77777777" w:rsidTr="006E172E">
        <w:trPr>
          <w:trHeight w:val="300"/>
        </w:trPr>
        <w:tc>
          <w:tcPr>
            <w:tcW w:w="4059" w:type="dxa"/>
            <w:tcBorders>
              <w:top w:val="single" w:sz="4" w:space="0" w:color="FFFFFF"/>
              <w:left w:val="nil"/>
              <w:bottom w:val="nil"/>
              <w:right w:val="nil"/>
            </w:tcBorders>
            <w:shd w:val="clear" w:color="auto" w:fill="auto"/>
          </w:tcPr>
          <w:p w14:paraId="6B28C774" w14:textId="77777777" w:rsidR="000D18D4" w:rsidRDefault="00000000" w:rsidP="006E172E">
            <w:pPr>
              <w:numPr>
                <w:ilvl w:val="0"/>
                <w:numId w:val="1"/>
              </w:numPr>
              <w:spacing w:after="0"/>
              <w:rPr>
                <w:sz w:val="22"/>
                <w:szCs w:val="22"/>
              </w:rPr>
            </w:pPr>
            <w:r>
              <w:rPr>
                <w:sz w:val="22"/>
                <w:szCs w:val="22"/>
              </w:rPr>
              <w:t>Counts choosing Account A and B</w:t>
            </w:r>
          </w:p>
        </w:tc>
        <w:tc>
          <w:tcPr>
            <w:tcW w:w="660" w:type="dxa"/>
            <w:tcBorders>
              <w:top w:val="nil"/>
              <w:left w:val="nil"/>
              <w:bottom w:val="nil"/>
              <w:right w:val="nil"/>
            </w:tcBorders>
            <w:shd w:val="clear" w:color="auto" w:fill="auto"/>
          </w:tcPr>
          <w:p w14:paraId="1678AD32" w14:textId="77777777" w:rsidR="000D18D4" w:rsidRDefault="00000000" w:rsidP="00BC54A4">
            <w:pPr>
              <w:spacing w:after="0"/>
              <w:jc w:val="center"/>
              <w:rPr>
                <w:sz w:val="22"/>
                <w:szCs w:val="22"/>
              </w:rPr>
            </w:pPr>
            <w:r>
              <w:rPr>
                <w:sz w:val="22"/>
                <w:szCs w:val="22"/>
              </w:rPr>
              <w:t>4.0</w:t>
            </w:r>
          </w:p>
        </w:tc>
        <w:tc>
          <w:tcPr>
            <w:tcW w:w="1040" w:type="dxa"/>
            <w:tcBorders>
              <w:top w:val="nil"/>
              <w:left w:val="nil"/>
              <w:bottom w:val="nil"/>
              <w:right w:val="nil"/>
            </w:tcBorders>
            <w:shd w:val="clear" w:color="auto" w:fill="auto"/>
          </w:tcPr>
          <w:p w14:paraId="2E991AFA" w14:textId="77777777" w:rsidR="000D18D4" w:rsidRDefault="00000000" w:rsidP="00BC54A4">
            <w:pPr>
              <w:spacing w:after="0"/>
              <w:jc w:val="center"/>
              <w:rPr>
                <w:sz w:val="22"/>
                <w:szCs w:val="22"/>
              </w:rPr>
            </w:pPr>
            <w:r>
              <w:rPr>
                <w:sz w:val="22"/>
                <w:szCs w:val="22"/>
              </w:rPr>
              <w:t>.040</w:t>
            </w:r>
          </w:p>
        </w:tc>
        <w:tc>
          <w:tcPr>
            <w:tcW w:w="2080" w:type="dxa"/>
            <w:tcBorders>
              <w:top w:val="nil"/>
              <w:left w:val="nil"/>
              <w:bottom w:val="nil"/>
              <w:right w:val="nil"/>
            </w:tcBorders>
            <w:shd w:val="clear" w:color="auto" w:fill="auto"/>
          </w:tcPr>
          <w:p w14:paraId="42ACAB0F" w14:textId="77777777" w:rsidR="000D18D4" w:rsidRDefault="00000000" w:rsidP="00BC54A4">
            <w:pPr>
              <w:spacing w:after="0"/>
              <w:jc w:val="center"/>
              <w:rPr>
                <w:sz w:val="22"/>
                <w:szCs w:val="22"/>
              </w:rPr>
            </w:pPr>
            <w:r>
              <w:rPr>
                <w:sz w:val="22"/>
                <w:szCs w:val="22"/>
              </w:rPr>
              <w:t>.24 [0.03, 0.43]</w:t>
            </w:r>
          </w:p>
        </w:tc>
        <w:tc>
          <w:tcPr>
            <w:tcW w:w="740" w:type="dxa"/>
            <w:tcBorders>
              <w:top w:val="nil"/>
              <w:left w:val="nil"/>
              <w:bottom w:val="nil"/>
              <w:right w:val="nil"/>
            </w:tcBorders>
            <w:shd w:val="clear" w:color="auto" w:fill="auto"/>
          </w:tcPr>
          <w:p w14:paraId="752B27CD" w14:textId="77777777" w:rsidR="000D18D4" w:rsidRDefault="00000000" w:rsidP="00BC54A4">
            <w:pPr>
              <w:spacing w:after="0"/>
              <w:jc w:val="center"/>
              <w:rPr>
                <w:sz w:val="22"/>
                <w:szCs w:val="22"/>
              </w:rPr>
            </w:pPr>
            <w:r>
              <w:rPr>
                <w:sz w:val="22"/>
                <w:szCs w:val="22"/>
              </w:rPr>
              <w:t>4.93</w:t>
            </w:r>
          </w:p>
        </w:tc>
        <w:tc>
          <w:tcPr>
            <w:tcW w:w="1040" w:type="dxa"/>
            <w:tcBorders>
              <w:top w:val="nil"/>
              <w:left w:val="nil"/>
              <w:bottom w:val="nil"/>
              <w:right w:val="nil"/>
            </w:tcBorders>
            <w:shd w:val="clear" w:color="auto" w:fill="auto"/>
          </w:tcPr>
          <w:p w14:paraId="13A2DD02" w14:textId="77777777" w:rsidR="000D18D4" w:rsidRDefault="00000000" w:rsidP="00BC54A4">
            <w:pPr>
              <w:spacing w:after="0"/>
              <w:jc w:val="center"/>
              <w:rPr>
                <w:sz w:val="22"/>
                <w:szCs w:val="22"/>
              </w:rPr>
            </w:pPr>
            <w:r>
              <w:rPr>
                <w:sz w:val="22"/>
                <w:szCs w:val="22"/>
              </w:rPr>
              <w:t>&lt; .05</w:t>
            </w:r>
          </w:p>
        </w:tc>
        <w:tc>
          <w:tcPr>
            <w:tcW w:w="1420" w:type="dxa"/>
            <w:tcBorders>
              <w:top w:val="nil"/>
              <w:left w:val="nil"/>
              <w:bottom w:val="nil"/>
              <w:right w:val="nil"/>
            </w:tcBorders>
            <w:shd w:val="clear" w:color="auto" w:fill="auto"/>
          </w:tcPr>
          <w:p w14:paraId="6A05612D" w14:textId="77777777" w:rsidR="000D18D4" w:rsidRDefault="00000000" w:rsidP="00BC54A4">
            <w:pPr>
              <w:spacing w:after="0"/>
              <w:jc w:val="center"/>
              <w:rPr>
                <w:sz w:val="22"/>
                <w:szCs w:val="22"/>
              </w:rPr>
            </w:pPr>
            <w:r>
              <w:rPr>
                <w:sz w:val="22"/>
                <w:szCs w:val="22"/>
              </w:rPr>
              <w:t>.24</w:t>
            </w:r>
          </w:p>
        </w:tc>
        <w:tc>
          <w:tcPr>
            <w:tcW w:w="1660" w:type="dxa"/>
            <w:tcBorders>
              <w:top w:val="nil"/>
              <w:left w:val="nil"/>
              <w:bottom w:val="nil"/>
              <w:right w:val="nil"/>
            </w:tcBorders>
          </w:tcPr>
          <w:p w14:paraId="6B6DF82D" w14:textId="77777777" w:rsidR="000D18D4" w:rsidRDefault="00000000" w:rsidP="00BC54A4">
            <w:pPr>
              <w:spacing w:after="0"/>
              <w:jc w:val="center"/>
              <w:rPr>
                <w:sz w:val="22"/>
                <w:szCs w:val="22"/>
              </w:rPr>
            </w:pPr>
            <w:r>
              <w:rPr>
                <w:sz w:val="22"/>
                <w:szCs w:val="22"/>
              </w:rPr>
              <w:t>225</w:t>
            </w:r>
          </w:p>
        </w:tc>
      </w:tr>
      <w:tr w:rsidR="000D18D4" w14:paraId="73B8FC44" w14:textId="77777777" w:rsidTr="006E172E">
        <w:trPr>
          <w:trHeight w:val="300"/>
        </w:trPr>
        <w:tc>
          <w:tcPr>
            <w:tcW w:w="4059" w:type="dxa"/>
            <w:tcBorders>
              <w:top w:val="nil"/>
              <w:left w:val="nil"/>
              <w:bottom w:val="nil"/>
              <w:right w:val="nil"/>
            </w:tcBorders>
            <w:shd w:val="clear" w:color="auto" w:fill="auto"/>
          </w:tcPr>
          <w:p w14:paraId="6EB88A93" w14:textId="77777777" w:rsidR="000D18D4" w:rsidRDefault="00000000" w:rsidP="00BC54A4">
            <w:pPr>
              <w:spacing w:after="0"/>
              <w:rPr>
                <w:b/>
                <w:sz w:val="22"/>
                <w:szCs w:val="22"/>
              </w:rPr>
            </w:pPr>
            <w:r>
              <w:rPr>
                <w:b/>
                <w:sz w:val="22"/>
                <w:szCs w:val="22"/>
              </w:rPr>
              <w:t>Casino Dominated Lure</w:t>
            </w:r>
          </w:p>
        </w:tc>
        <w:tc>
          <w:tcPr>
            <w:tcW w:w="660" w:type="dxa"/>
            <w:tcBorders>
              <w:top w:val="nil"/>
              <w:left w:val="nil"/>
              <w:bottom w:val="nil"/>
              <w:right w:val="nil"/>
            </w:tcBorders>
            <w:shd w:val="clear" w:color="auto" w:fill="auto"/>
          </w:tcPr>
          <w:p w14:paraId="38A9142D" w14:textId="77777777" w:rsidR="000D18D4" w:rsidRDefault="000D18D4" w:rsidP="00BC54A4">
            <w:pPr>
              <w:spacing w:after="0"/>
              <w:jc w:val="center"/>
              <w:rPr>
                <w:b/>
                <w:sz w:val="22"/>
                <w:szCs w:val="22"/>
              </w:rPr>
            </w:pPr>
          </w:p>
        </w:tc>
        <w:tc>
          <w:tcPr>
            <w:tcW w:w="1040" w:type="dxa"/>
            <w:tcBorders>
              <w:top w:val="nil"/>
              <w:left w:val="nil"/>
              <w:bottom w:val="nil"/>
              <w:right w:val="nil"/>
            </w:tcBorders>
            <w:shd w:val="clear" w:color="auto" w:fill="auto"/>
          </w:tcPr>
          <w:p w14:paraId="4977D60B" w14:textId="77777777" w:rsidR="000D18D4" w:rsidRDefault="000D18D4" w:rsidP="00BC54A4">
            <w:pPr>
              <w:spacing w:after="0"/>
              <w:jc w:val="center"/>
              <w:rPr>
                <w:b/>
                <w:sz w:val="22"/>
                <w:szCs w:val="22"/>
              </w:rPr>
            </w:pPr>
          </w:p>
        </w:tc>
        <w:tc>
          <w:tcPr>
            <w:tcW w:w="2080" w:type="dxa"/>
            <w:tcBorders>
              <w:top w:val="nil"/>
              <w:left w:val="nil"/>
              <w:bottom w:val="nil"/>
              <w:right w:val="nil"/>
            </w:tcBorders>
            <w:shd w:val="clear" w:color="auto" w:fill="auto"/>
          </w:tcPr>
          <w:p w14:paraId="155B39B8" w14:textId="77777777" w:rsidR="000D18D4" w:rsidRDefault="000D18D4" w:rsidP="00BC54A4">
            <w:pPr>
              <w:spacing w:after="0"/>
              <w:jc w:val="center"/>
              <w:rPr>
                <w:b/>
                <w:sz w:val="22"/>
                <w:szCs w:val="22"/>
              </w:rPr>
            </w:pPr>
          </w:p>
        </w:tc>
        <w:tc>
          <w:tcPr>
            <w:tcW w:w="740" w:type="dxa"/>
            <w:tcBorders>
              <w:top w:val="nil"/>
              <w:left w:val="nil"/>
              <w:bottom w:val="nil"/>
              <w:right w:val="nil"/>
            </w:tcBorders>
            <w:shd w:val="clear" w:color="auto" w:fill="auto"/>
          </w:tcPr>
          <w:p w14:paraId="67C1F386" w14:textId="77777777" w:rsidR="000D18D4" w:rsidRDefault="000D18D4" w:rsidP="00BC54A4">
            <w:pPr>
              <w:spacing w:after="0"/>
              <w:jc w:val="center"/>
              <w:rPr>
                <w:sz w:val="22"/>
                <w:szCs w:val="22"/>
              </w:rPr>
            </w:pPr>
          </w:p>
        </w:tc>
        <w:tc>
          <w:tcPr>
            <w:tcW w:w="1040" w:type="dxa"/>
            <w:tcBorders>
              <w:top w:val="nil"/>
              <w:left w:val="nil"/>
              <w:bottom w:val="nil"/>
              <w:right w:val="nil"/>
            </w:tcBorders>
            <w:shd w:val="clear" w:color="auto" w:fill="auto"/>
          </w:tcPr>
          <w:p w14:paraId="16A857EA" w14:textId="77777777" w:rsidR="000D18D4" w:rsidRDefault="000D18D4" w:rsidP="00BC54A4">
            <w:pPr>
              <w:spacing w:after="0"/>
              <w:jc w:val="center"/>
              <w:rPr>
                <w:sz w:val="22"/>
                <w:szCs w:val="22"/>
              </w:rPr>
            </w:pPr>
          </w:p>
        </w:tc>
        <w:tc>
          <w:tcPr>
            <w:tcW w:w="1420" w:type="dxa"/>
            <w:tcBorders>
              <w:top w:val="nil"/>
              <w:left w:val="nil"/>
              <w:bottom w:val="nil"/>
              <w:right w:val="nil"/>
            </w:tcBorders>
            <w:shd w:val="clear" w:color="auto" w:fill="auto"/>
          </w:tcPr>
          <w:p w14:paraId="534165A0" w14:textId="77777777" w:rsidR="000D18D4" w:rsidRDefault="000D18D4" w:rsidP="00BC54A4">
            <w:pPr>
              <w:spacing w:after="0"/>
              <w:jc w:val="center"/>
              <w:rPr>
                <w:sz w:val="22"/>
                <w:szCs w:val="22"/>
              </w:rPr>
            </w:pPr>
          </w:p>
        </w:tc>
        <w:tc>
          <w:tcPr>
            <w:tcW w:w="1660" w:type="dxa"/>
            <w:tcBorders>
              <w:top w:val="nil"/>
              <w:left w:val="nil"/>
              <w:bottom w:val="nil"/>
              <w:right w:val="nil"/>
            </w:tcBorders>
          </w:tcPr>
          <w:p w14:paraId="0EE49F1E" w14:textId="77777777" w:rsidR="000D18D4" w:rsidRDefault="000D18D4" w:rsidP="00BC54A4">
            <w:pPr>
              <w:spacing w:after="0"/>
              <w:jc w:val="center"/>
              <w:rPr>
                <w:sz w:val="22"/>
                <w:szCs w:val="22"/>
              </w:rPr>
            </w:pPr>
          </w:p>
        </w:tc>
      </w:tr>
      <w:tr w:rsidR="006E172E" w14:paraId="6D5BFA22" w14:textId="77777777" w:rsidTr="006E172E">
        <w:trPr>
          <w:trHeight w:val="300"/>
        </w:trPr>
        <w:tc>
          <w:tcPr>
            <w:tcW w:w="4059" w:type="dxa"/>
            <w:tcBorders>
              <w:top w:val="single" w:sz="4" w:space="0" w:color="FFFFFF"/>
              <w:left w:val="nil"/>
              <w:bottom w:val="nil"/>
              <w:right w:val="nil"/>
            </w:tcBorders>
            <w:shd w:val="clear" w:color="auto" w:fill="auto"/>
          </w:tcPr>
          <w:p w14:paraId="1AB2A9A7" w14:textId="77777777" w:rsidR="000D18D4" w:rsidRDefault="00000000" w:rsidP="006E172E">
            <w:pPr>
              <w:numPr>
                <w:ilvl w:val="0"/>
                <w:numId w:val="7"/>
              </w:numPr>
              <w:spacing w:after="0"/>
              <w:rPr>
                <w:sz w:val="22"/>
                <w:szCs w:val="22"/>
              </w:rPr>
            </w:pPr>
            <w:r>
              <w:rPr>
                <w:sz w:val="22"/>
                <w:szCs w:val="22"/>
              </w:rPr>
              <w:t>Counts choosing Spinner A and B</w:t>
            </w:r>
          </w:p>
        </w:tc>
        <w:tc>
          <w:tcPr>
            <w:tcW w:w="660" w:type="dxa"/>
            <w:tcBorders>
              <w:top w:val="nil"/>
              <w:left w:val="nil"/>
              <w:bottom w:val="nil"/>
              <w:right w:val="nil"/>
            </w:tcBorders>
            <w:shd w:val="clear" w:color="auto" w:fill="auto"/>
          </w:tcPr>
          <w:p w14:paraId="53232357" w14:textId="77777777" w:rsidR="000D18D4" w:rsidRDefault="00000000" w:rsidP="00BC54A4">
            <w:pPr>
              <w:spacing w:after="0"/>
              <w:jc w:val="center"/>
              <w:rPr>
                <w:sz w:val="22"/>
                <w:szCs w:val="22"/>
              </w:rPr>
            </w:pPr>
            <w:r>
              <w:rPr>
                <w:sz w:val="22"/>
                <w:szCs w:val="22"/>
              </w:rPr>
              <w:t>1.1</w:t>
            </w:r>
          </w:p>
        </w:tc>
        <w:tc>
          <w:tcPr>
            <w:tcW w:w="1040" w:type="dxa"/>
            <w:tcBorders>
              <w:top w:val="nil"/>
              <w:left w:val="nil"/>
              <w:bottom w:val="nil"/>
              <w:right w:val="nil"/>
            </w:tcBorders>
            <w:shd w:val="clear" w:color="auto" w:fill="auto"/>
          </w:tcPr>
          <w:p w14:paraId="060F98E0" w14:textId="77777777" w:rsidR="000D18D4" w:rsidRDefault="00000000" w:rsidP="00BC54A4">
            <w:pPr>
              <w:spacing w:after="0"/>
              <w:jc w:val="center"/>
              <w:rPr>
                <w:sz w:val="22"/>
                <w:szCs w:val="22"/>
              </w:rPr>
            </w:pPr>
            <w:r>
              <w:rPr>
                <w:sz w:val="22"/>
                <w:szCs w:val="22"/>
              </w:rPr>
              <w:t>.300</w:t>
            </w:r>
          </w:p>
        </w:tc>
        <w:tc>
          <w:tcPr>
            <w:tcW w:w="2080" w:type="dxa"/>
            <w:tcBorders>
              <w:top w:val="nil"/>
              <w:left w:val="nil"/>
              <w:bottom w:val="nil"/>
              <w:right w:val="nil"/>
            </w:tcBorders>
            <w:shd w:val="clear" w:color="auto" w:fill="auto"/>
          </w:tcPr>
          <w:p w14:paraId="1F687BCE" w14:textId="77777777" w:rsidR="000D18D4" w:rsidRDefault="00000000" w:rsidP="00BC54A4">
            <w:pPr>
              <w:spacing w:after="0"/>
              <w:jc w:val="center"/>
              <w:rPr>
                <w:sz w:val="22"/>
                <w:szCs w:val="22"/>
              </w:rPr>
            </w:pPr>
            <w:r>
              <w:rPr>
                <w:sz w:val="22"/>
                <w:szCs w:val="22"/>
              </w:rPr>
              <w:t>.11 [0.00, 0.28]</w:t>
            </w:r>
          </w:p>
        </w:tc>
        <w:tc>
          <w:tcPr>
            <w:tcW w:w="740" w:type="dxa"/>
            <w:tcBorders>
              <w:top w:val="nil"/>
              <w:left w:val="nil"/>
              <w:bottom w:val="nil"/>
              <w:right w:val="nil"/>
            </w:tcBorders>
            <w:shd w:val="clear" w:color="auto" w:fill="auto"/>
          </w:tcPr>
          <w:p w14:paraId="06624AAE" w14:textId="77777777" w:rsidR="000D18D4" w:rsidRDefault="00000000" w:rsidP="00BC54A4">
            <w:pPr>
              <w:spacing w:after="0"/>
              <w:jc w:val="center"/>
              <w:rPr>
                <w:sz w:val="22"/>
                <w:szCs w:val="22"/>
              </w:rPr>
            </w:pPr>
            <w:r>
              <w:rPr>
                <w:sz w:val="22"/>
                <w:szCs w:val="22"/>
              </w:rPr>
              <w:t>1.56</w:t>
            </w:r>
          </w:p>
        </w:tc>
        <w:tc>
          <w:tcPr>
            <w:tcW w:w="1040" w:type="dxa"/>
            <w:tcBorders>
              <w:top w:val="nil"/>
              <w:left w:val="nil"/>
              <w:bottom w:val="nil"/>
              <w:right w:val="nil"/>
            </w:tcBorders>
            <w:shd w:val="clear" w:color="auto" w:fill="auto"/>
          </w:tcPr>
          <w:p w14:paraId="03D7BB93" w14:textId="77777777" w:rsidR="000D18D4" w:rsidRDefault="00000000" w:rsidP="00BC54A4">
            <w:pPr>
              <w:spacing w:after="0"/>
              <w:jc w:val="center"/>
              <w:rPr>
                <w:sz w:val="22"/>
                <w:szCs w:val="22"/>
              </w:rPr>
            </w:pPr>
            <w:r>
              <w:rPr>
                <w:sz w:val="22"/>
                <w:szCs w:val="22"/>
              </w:rPr>
              <w:t>.46</w:t>
            </w:r>
          </w:p>
        </w:tc>
        <w:tc>
          <w:tcPr>
            <w:tcW w:w="1420" w:type="dxa"/>
            <w:tcBorders>
              <w:top w:val="nil"/>
              <w:left w:val="nil"/>
              <w:bottom w:val="nil"/>
              <w:right w:val="nil"/>
            </w:tcBorders>
            <w:shd w:val="clear" w:color="auto" w:fill="auto"/>
          </w:tcPr>
          <w:p w14:paraId="06439906" w14:textId="77777777" w:rsidR="000D18D4" w:rsidRDefault="00000000" w:rsidP="00BC54A4">
            <w:pPr>
              <w:spacing w:after="0"/>
              <w:jc w:val="center"/>
              <w:rPr>
                <w:sz w:val="22"/>
                <w:szCs w:val="22"/>
              </w:rPr>
            </w:pPr>
            <w:proofErr w:type="spellStart"/>
            <w:r>
              <w:rPr>
                <w:sz w:val="22"/>
                <w:szCs w:val="22"/>
              </w:rPr>
              <w:t>n.s</w:t>
            </w:r>
            <w:proofErr w:type="spellEnd"/>
            <w:r>
              <w:rPr>
                <w:sz w:val="22"/>
                <w:szCs w:val="22"/>
              </w:rPr>
              <w:t>.</w:t>
            </w:r>
          </w:p>
        </w:tc>
        <w:tc>
          <w:tcPr>
            <w:tcW w:w="1660" w:type="dxa"/>
            <w:tcBorders>
              <w:top w:val="nil"/>
              <w:left w:val="nil"/>
              <w:bottom w:val="nil"/>
              <w:right w:val="nil"/>
            </w:tcBorders>
          </w:tcPr>
          <w:p w14:paraId="6A522B82" w14:textId="77777777" w:rsidR="000D18D4" w:rsidRDefault="00000000" w:rsidP="00BC54A4">
            <w:pPr>
              <w:spacing w:after="0"/>
              <w:jc w:val="center"/>
              <w:rPr>
                <w:sz w:val="22"/>
                <w:szCs w:val="22"/>
              </w:rPr>
            </w:pPr>
            <w:r>
              <w:rPr>
                <w:sz w:val="22"/>
                <w:szCs w:val="22"/>
              </w:rPr>
              <w:t>/</w:t>
            </w:r>
          </w:p>
        </w:tc>
      </w:tr>
      <w:tr w:rsidR="000D18D4" w14:paraId="1E19B891" w14:textId="77777777" w:rsidTr="006E172E">
        <w:trPr>
          <w:trHeight w:val="180"/>
        </w:trPr>
        <w:tc>
          <w:tcPr>
            <w:tcW w:w="4059" w:type="dxa"/>
            <w:tcBorders>
              <w:top w:val="nil"/>
              <w:left w:val="nil"/>
              <w:bottom w:val="nil"/>
              <w:right w:val="nil"/>
            </w:tcBorders>
            <w:shd w:val="clear" w:color="auto" w:fill="auto"/>
          </w:tcPr>
          <w:p w14:paraId="7C97D75E" w14:textId="77777777" w:rsidR="000D18D4" w:rsidRDefault="00000000" w:rsidP="00BC54A4">
            <w:pPr>
              <w:spacing w:after="0"/>
              <w:rPr>
                <w:b/>
                <w:sz w:val="22"/>
                <w:szCs w:val="22"/>
              </w:rPr>
            </w:pPr>
            <w:r>
              <w:rPr>
                <w:b/>
                <w:sz w:val="22"/>
                <w:szCs w:val="22"/>
              </w:rPr>
              <w:t>Casino Conflicted Lure</w:t>
            </w:r>
          </w:p>
        </w:tc>
        <w:tc>
          <w:tcPr>
            <w:tcW w:w="660" w:type="dxa"/>
            <w:tcBorders>
              <w:top w:val="nil"/>
              <w:left w:val="nil"/>
              <w:bottom w:val="nil"/>
              <w:right w:val="nil"/>
            </w:tcBorders>
            <w:shd w:val="clear" w:color="auto" w:fill="auto"/>
          </w:tcPr>
          <w:p w14:paraId="682E3C70" w14:textId="77777777" w:rsidR="000D18D4" w:rsidRDefault="000D18D4" w:rsidP="00BC54A4">
            <w:pPr>
              <w:spacing w:after="0"/>
              <w:jc w:val="center"/>
              <w:rPr>
                <w:b/>
                <w:sz w:val="22"/>
                <w:szCs w:val="22"/>
              </w:rPr>
            </w:pPr>
          </w:p>
        </w:tc>
        <w:tc>
          <w:tcPr>
            <w:tcW w:w="1040" w:type="dxa"/>
            <w:tcBorders>
              <w:top w:val="nil"/>
              <w:left w:val="nil"/>
              <w:bottom w:val="nil"/>
              <w:right w:val="nil"/>
            </w:tcBorders>
            <w:shd w:val="clear" w:color="auto" w:fill="auto"/>
          </w:tcPr>
          <w:p w14:paraId="50D1884D" w14:textId="77777777" w:rsidR="000D18D4" w:rsidRDefault="000D18D4" w:rsidP="00BC54A4">
            <w:pPr>
              <w:spacing w:after="0"/>
              <w:jc w:val="center"/>
              <w:rPr>
                <w:b/>
                <w:sz w:val="22"/>
                <w:szCs w:val="22"/>
              </w:rPr>
            </w:pPr>
          </w:p>
        </w:tc>
        <w:tc>
          <w:tcPr>
            <w:tcW w:w="2080" w:type="dxa"/>
            <w:tcBorders>
              <w:top w:val="nil"/>
              <w:left w:val="nil"/>
              <w:bottom w:val="nil"/>
              <w:right w:val="nil"/>
            </w:tcBorders>
            <w:shd w:val="clear" w:color="auto" w:fill="auto"/>
          </w:tcPr>
          <w:p w14:paraId="1166D63B" w14:textId="77777777" w:rsidR="000D18D4" w:rsidRDefault="000D18D4" w:rsidP="00BC54A4">
            <w:pPr>
              <w:spacing w:after="0"/>
              <w:jc w:val="center"/>
              <w:rPr>
                <w:b/>
                <w:sz w:val="22"/>
                <w:szCs w:val="22"/>
              </w:rPr>
            </w:pPr>
          </w:p>
        </w:tc>
        <w:tc>
          <w:tcPr>
            <w:tcW w:w="740" w:type="dxa"/>
            <w:tcBorders>
              <w:top w:val="nil"/>
              <w:left w:val="nil"/>
              <w:bottom w:val="nil"/>
              <w:right w:val="nil"/>
            </w:tcBorders>
            <w:shd w:val="clear" w:color="auto" w:fill="auto"/>
          </w:tcPr>
          <w:p w14:paraId="31354A42" w14:textId="77777777" w:rsidR="000D18D4" w:rsidRDefault="000D18D4" w:rsidP="00BC54A4">
            <w:pPr>
              <w:spacing w:after="0"/>
              <w:jc w:val="center"/>
              <w:rPr>
                <w:sz w:val="22"/>
                <w:szCs w:val="22"/>
              </w:rPr>
            </w:pPr>
          </w:p>
        </w:tc>
        <w:tc>
          <w:tcPr>
            <w:tcW w:w="1040" w:type="dxa"/>
            <w:tcBorders>
              <w:top w:val="nil"/>
              <w:left w:val="nil"/>
              <w:bottom w:val="nil"/>
              <w:right w:val="nil"/>
            </w:tcBorders>
            <w:shd w:val="clear" w:color="auto" w:fill="auto"/>
          </w:tcPr>
          <w:p w14:paraId="646EA1FD" w14:textId="77777777" w:rsidR="000D18D4" w:rsidRDefault="000D18D4" w:rsidP="00BC54A4">
            <w:pPr>
              <w:spacing w:after="0"/>
              <w:jc w:val="center"/>
              <w:rPr>
                <w:sz w:val="22"/>
                <w:szCs w:val="22"/>
              </w:rPr>
            </w:pPr>
          </w:p>
        </w:tc>
        <w:tc>
          <w:tcPr>
            <w:tcW w:w="1420" w:type="dxa"/>
            <w:tcBorders>
              <w:top w:val="nil"/>
              <w:left w:val="nil"/>
              <w:bottom w:val="nil"/>
              <w:right w:val="nil"/>
            </w:tcBorders>
            <w:shd w:val="clear" w:color="auto" w:fill="auto"/>
          </w:tcPr>
          <w:p w14:paraId="034942DA" w14:textId="77777777" w:rsidR="000D18D4" w:rsidRDefault="000D18D4" w:rsidP="00BC54A4">
            <w:pPr>
              <w:spacing w:after="0"/>
              <w:jc w:val="center"/>
              <w:rPr>
                <w:sz w:val="22"/>
                <w:szCs w:val="22"/>
              </w:rPr>
            </w:pPr>
          </w:p>
        </w:tc>
        <w:tc>
          <w:tcPr>
            <w:tcW w:w="1660" w:type="dxa"/>
            <w:tcBorders>
              <w:top w:val="nil"/>
              <w:left w:val="nil"/>
              <w:bottom w:val="nil"/>
              <w:right w:val="nil"/>
            </w:tcBorders>
          </w:tcPr>
          <w:p w14:paraId="2C9653CD" w14:textId="77777777" w:rsidR="000D18D4" w:rsidRDefault="000D18D4" w:rsidP="00BC54A4">
            <w:pPr>
              <w:spacing w:after="0"/>
              <w:jc w:val="center"/>
              <w:rPr>
                <w:sz w:val="22"/>
                <w:szCs w:val="22"/>
              </w:rPr>
            </w:pPr>
          </w:p>
        </w:tc>
      </w:tr>
      <w:tr w:rsidR="006E172E" w14:paraId="05D282FF" w14:textId="77777777" w:rsidTr="006E172E">
        <w:trPr>
          <w:trHeight w:val="495"/>
        </w:trPr>
        <w:tc>
          <w:tcPr>
            <w:tcW w:w="4059" w:type="dxa"/>
            <w:tcBorders>
              <w:top w:val="single" w:sz="4" w:space="0" w:color="FFFFFF"/>
              <w:left w:val="nil"/>
              <w:bottom w:val="nil"/>
              <w:right w:val="nil"/>
            </w:tcBorders>
            <w:shd w:val="clear" w:color="auto" w:fill="auto"/>
          </w:tcPr>
          <w:p w14:paraId="5BCA5C07" w14:textId="77777777" w:rsidR="000D18D4" w:rsidRDefault="00000000" w:rsidP="006E172E">
            <w:pPr>
              <w:numPr>
                <w:ilvl w:val="0"/>
                <w:numId w:val="6"/>
              </w:numPr>
              <w:spacing w:after="0"/>
              <w:rPr>
                <w:sz w:val="22"/>
                <w:szCs w:val="22"/>
              </w:rPr>
            </w:pPr>
            <w:r>
              <w:rPr>
                <w:sz w:val="22"/>
                <w:szCs w:val="22"/>
              </w:rPr>
              <w:t>Counts choosing Spinner A and B</w:t>
            </w:r>
          </w:p>
        </w:tc>
        <w:tc>
          <w:tcPr>
            <w:tcW w:w="660" w:type="dxa"/>
            <w:tcBorders>
              <w:top w:val="nil"/>
              <w:left w:val="nil"/>
              <w:bottom w:val="nil"/>
              <w:right w:val="nil"/>
            </w:tcBorders>
            <w:shd w:val="clear" w:color="auto" w:fill="auto"/>
          </w:tcPr>
          <w:p w14:paraId="7D397213" w14:textId="77777777" w:rsidR="000D18D4" w:rsidRDefault="00000000" w:rsidP="00BC54A4">
            <w:pPr>
              <w:spacing w:after="0"/>
              <w:jc w:val="center"/>
              <w:rPr>
                <w:sz w:val="22"/>
                <w:szCs w:val="22"/>
              </w:rPr>
            </w:pPr>
            <w:r>
              <w:rPr>
                <w:sz w:val="22"/>
                <w:szCs w:val="22"/>
              </w:rPr>
              <w:t>6.4</w:t>
            </w:r>
          </w:p>
        </w:tc>
        <w:tc>
          <w:tcPr>
            <w:tcW w:w="1040" w:type="dxa"/>
            <w:tcBorders>
              <w:top w:val="nil"/>
              <w:left w:val="nil"/>
              <w:bottom w:val="nil"/>
              <w:right w:val="nil"/>
            </w:tcBorders>
            <w:shd w:val="clear" w:color="auto" w:fill="auto"/>
          </w:tcPr>
          <w:p w14:paraId="1FDA3492" w14:textId="77777777" w:rsidR="000D18D4" w:rsidRDefault="00000000" w:rsidP="00BC54A4">
            <w:pPr>
              <w:spacing w:after="0"/>
              <w:jc w:val="center"/>
              <w:rPr>
                <w:sz w:val="22"/>
                <w:szCs w:val="22"/>
              </w:rPr>
            </w:pPr>
            <w:r>
              <w:rPr>
                <w:sz w:val="22"/>
                <w:szCs w:val="22"/>
              </w:rPr>
              <w:t>.007</w:t>
            </w:r>
          </w:p>
        </w:tc>
        <w:tc>
          <w:tcPr>
            <w:tcW w:w="2080" w:type="dxa"/>
            <w:tcBorders>
              <w:top w:val="nil"/>
              <w:left w:val="nil"/>
              <w:bottom w:val="nil"/>
              <w:right w:val="nil"/>
            </w:tcBorders>
            <w:shd w:val="clear" w:color="auto" w:fill="auto"/>
          </w:tcPr>
          <w:p w14:paraId="111F8DA6" w14:textId="77777777" w:rsidR="000D18D4" w:rsidRDefault="00000000" w:rsidP="00BC54A4">
            <w:pPr>
              <w:spacing w:after="0"/>
              <w:jc w:val="center"/>
              <w:rPr>
                <w:sz w:val="22"/>
                <w:szCs w:val="22"/>
              </w:rPr>
            </w:pPr>
            <w:r>
              <w:rPr>
                <w:sz w:val="22"/>
                <w:szCs w:val="22"/>
              </w:rPr>
              <w:t>.27 [0.08, 0.43]</w:t>
            </w:r>
          </w:p>
        </w:tc>
        <w:tc>
          <w:tcPr>
            <w:tcW w:w="740" w:type="dxa"/>
            <w:tcBorders>
              <w:top w:val="nil"/>
              <w:left w:val="nil"/>
              <w:bottom w:val="nil"/>
              <w:right w:val="nil"/>
            </w:tcBorders>
            <w:shd w:val="clear" w:color="auto" w:fill="auto"/>
          </w:tcPr>
          <w:p w14:paraId="0289CD29" w14:textId="77777777" w:rsidR="000D18D4" w:rsidRDefault="00000000" w:rsidP="00BC54A4">
            <w:pPr>
              <w:spacing w:after="0"/>
              <w:jc w:val="center"/>
              <w:rPr>
                <w:sz w:val="22"/>
                <w:szCs w:val="22"/>
              </w:rPr>
            </w:pPr>
            <w:r>
              <w:rPr>
                <w:sz w:val="22"/>
                <w:szCs w:val="22"/>
              </w:rPr>
              <w:t>7.45</w:t>
            </w:r>
          </w:p>
        </w:tc>
        <w:tc>
          <w:tcPr>
            <w:tcW w:w="1040" w:type="dxa"/>
            <w:tcBorders>
              <w:top w:val="nil"/>
              <w:left w:val="nil"/>
              <w:bottom w:val="nil"/>
              <w:right w:val="nil"/>
            </w:tcBorders>
            <w:shd w:val="clear" w:color="auto" w:fill="auto"/>
          </w:tcPr>
          <w:p w14:paraId="7B9045AE" w14:textId="77777777" w:rsidR="000D18D4" w:rsidRDefault="00000000" w:rsidP="00BC54A4">
            <w:pPr>
              <w:spacing w:after="0"/>
              <w:jc w:val="center"/>
              <w:rPr>
                <w:sz w:val="22"/>
                <w:szCs w:val="22"/>
              </w:rPr>
            </w:pPr>
            <w:r>
              <w:rPr>
                <w:sz w:val="22"/>
                <w:szCs w:val="22"/>
              </w:rPr>
              <w:t>&lt; .01</w:t>
            </w:r>
          </w:p>
        </w:tc>
        <w:tc>
          <w:tcPr>
            <w:tcW w:w="1420" w:type="dxa"/>
            <w:tcBorders>
              <w:top w:val="nil"/>
              <w:left w:val="nil"/>
              <w:bottom w:val="nil"/>
              <w:right w:val="nil"/>
            </w:tcBorders>
            <w:shd w:val="clear" w:color="auto" w:fill="auto"/>
          </w:tcPr>
          <w:p w14:paraId="68CE0F5C" w14:textId="77777777" w:rsidR="000D18D4" w:rsidRDefault="00000000" w:rsidP="00BC54A4">
            <w:pPr>
              <w:spacing w:after="0"/>
              <w:jc w:val="center"/>
              <w:rPr>
                <w:sz w:val="22"/>
                <w:szCs w:val="22"/>
              </w:rPr>
            </w:pPr>
            <w:r>
              <w:rPr>
                <w:sz w:val="22"/>
                <w:szCs w:val="22"/>
              </w:rPr>
              <w:t>.27</w:t>
            </w:r>
          </w:p>
        </w:tc>
        <w:tc>
          <w:tcPr>
            <w:tcW w:w="1660" w:type="dxa"/>
            <w:tcBorders>
              <w:top w:val="nil"/>
              <w:left w:val="nil"/>
              <w:bottom w:val="nil"/>
              <w:right w:val="nil"/>
            </w:tcBorders>
          </w:tcPr>
          <w:p w14:paraId="44302399" w14:textId="77777777" w:rsidR="000D18D4" w:rsidRDefault="00000000" w:rsidP="00BC54A4">
            <w:pPr>
              <w:spacing w:after="0"/>
              <w:jc w:val="center"/>
              <w:rPr>
                <w:sz w:val="22"/>
                <w:szCs w:val="22"/>
              </w:rPr>
            </w:pPr>
            <w:r>
              <w:rPr>
                <w:sz w:val="22"/>
                <w:szCs w:val="22"/>
              </w:rPr>
              <w:t>185</w:t>
            </w:r>
          </w:p>
        </w:tc>
      </w:tr>
      <w:tr w:rsidR="000D18D4" w14:paraId="5B651775" w14:textId="77777777" w:rsidTr="006E172E">
        <w:trPr>
          <w:trHeight w:val="300"/>
        </w:trPr>
        <w:tc>
          <w:tcPr>
            <w:tcW w:w="4059" w:type="dxa"/>
            <w:tcBorders>
              <w:top w:val="nil"/>
              <w:left w:val="nil"/>
              <w:bottom w:val="single" w:sz="8" w:space="0" w:color="FFFFFF"/>
              <w:right w:val="nil"/>
            </w:tcBorders>
            <w:shd w:val="clear" w:color="auto" w:fill="auto"/>
          </w:tcPr>
          <w:p w14:paraId="77F81F04" w14:textId="77777777" w:rsidR="000D18D4" w:rsidRDefault="00000000" w:rsidP="00BC54A4">
            <w:pPr>
              <w:spacing w:after="0"/>
              <w:rPr>
                <w:b/>
                <w:sz w:val="22"/>
                <w:szCs w:val="22"/>
              </w:rPr>
            </w:pPr>
            <w:r>
              <w:rPr>
                <w:b/>
                <w:sz w:val="22"/>
                <w:szCs w:val="22"/>
              </w:rPr>
              <w:t>Monty Hall</w:t>
            </w:r>
          </w:p>
        </w:tc>
        <w:tc>
          <w:tcPr>
            <w:tcW w:w="660" w:type="dxa"/>
            <w:tcBorders>
              <w:top w:val="nil"/>
              <w:left w:val="nil"/>
              <w:bottom w:val="single" w:sz="8" w:space="0" w:color="FFFFFF"/>
              <w:right w:val="nil"/>
            </w:tcBorders>
            <w:shd w:val="clear" w:color="auto" w:fill="auto"/>
          </w:tcPr>
          <w:p w14:paraId="04CAC701" w14:textId="77777777" w:rsidR="000D18D4" w:rsidRDefault="000D18D4" w:rsidP="00BC54A4">
            <w:pPr>
              <w:spacing w:after="0"/>
              <w:jc w:val="center"/>
              <w:rPr>
                <w:sz w:val="22"/>
                <w:szCs w:val="22"/>
              </w:rPr>
            </w:pPr>
          </w:p>
        </w:tc>
        <w:tc>
          <w:tcPr>
            <w:tcW w:w="1040" w:type="dxa"/>
            <w:tcBorders>
              <w:top w:val="nil"/>
              <w:left w:val="nil"/>
              <w:right w:val="nil"/>
            </w:tcBorders>
            <w:shd w:val="clear" w:color="auto" w:fill="auto"/>
          </w:tcPr>
          <w:p w14:paraId="7241303A" w14:textId="77777777" w:rsidR="000D18D4" w:rsidRDefault="000D18D4" w:rsidP="00BC54A4">
            <w:pPr>
              <w:spacing w:after="0"/>
              <w:jc w:val="center"/>
              <w:rPr>
                <w:sz w:val="22"/>
                <w:szCs w:val="22"/>
              </w:rPr>
            </w:pPr>
          </w:p>
        </w:tc>
        <w:tc>
          <w:tcPr>
            <w:tcW w:w="2080" w:type="dxa"/>
            <w:tcBorders>
              <w:top w:val="nil"/>
              <w:left w:val="nil"/>
              <w:right w:val="nil"/>
            </w:tcBorders>
            <w:shd w:val="clear" w:color="auto" w:fill="auto"/>
          </w:tcPr>
          <w:p w14:paraId="49E40A1F" w14:textId="77777777" w:rsidR="000D18D4" w:rsidRDefault="000D18D4" w:rsidP="00BC54A4">
            <w:pPr>
              <w:spacing w:after="0"/>
              <w:jc w:val="center"/>
              <w:rPr>
                <w:sz w:val="22"/>
                <w:szCs w:val="22"/>
              </w:rPr>
            </w:pPr>
          </w:p>
        </w:tc>
        <w:tc>
          <w:tcPr>
            <w:tcW w:w="740" w:type="dxa"/>
            <w:tcBorders>
              <w:top w:val="nil"/>
              <w:left w:val="nil"/>
              <w:bottom w:val="single" w:sz="8" w:space="0" w:color="FFFFFF"/>
              <w:right w:val="nil"/>
            </w:tcBorders>
            <w:shd w:val="clear" w:color="auto" w:fill="auto"/>
          </w:tcPr>
          <w:p w14:paraId="4C651436" w14:textId="77777777" w:rsidR="000D18D4" w:rsidRDefault="000D18D4" w:rsidP="00BC54A4">
            <w:pPr>
              <w:spacing w:after="0"/>
              <w:jc w:val="center"/>
              <w:rPr>
                <w:sz w:val="22"/>
                <w:szCs w:val="22"/>
              </w:rPr>
            </w:pPr>
          </w:p>
        </w:tc>
        <w:tc>
          <w:tcPr>
            <w:tcW w:w="1040" w:type="dxa"/>
            <w:tcBorders>
              <w:top w:val="nil"/>
              <w:left w:val="nil"/>
              <w:bottom w:val="single" w:sz="8" w:space="0" w:color="FFFFFF"/>
              <w:right w:val="nil"/>
            </w:tcBorders>
            <w:shd w:val="clear" w:color="auto" w:fill="auto"/>
          </w:tcPr>
          <w:p w14:paraId="5CC54A5C" w14:textId="77777777" w:rsidR="000D18D4" w:rsidRDefault="000D18D4" w:rsidP="00BC54A4">
            <w:pPr>
              <w:spacing w:after="0"/>
              <w:jc w:val="center"/>
              <w:rPr>
                <w:sz w:val="22"/>
                <w:szCs w:val="22"/>
              </w:rPr>
            </w:pPr>
          </w:p>
        </w:tc>
        <w:tc>
          <w:tcPr>
            <w:tcW w:w="1420" w:type="dxa"/>
            <w:tcBorders>
              <w:top w:val="nil"/>
              <w:left w:val="nil"/>
              <w:bottom w:val="single" w:sz="8" w:space="0" w:color="FFFFFF"/>
              <w:right w:val="nil"/>
            </w:tcBorders>
            <w:shd w:val="clear" w:color="auto" w:fill="auto"/>
          </w:tcPr>
          <w:p w14:paraId="17C29719" w14:textId="77777777" w:rsidR="000D18D4" w:rsidRDefault="000D18D4" w:rsidP="00BC54A4">
            <w:pPr>
              <w:spacing w:after="0"/>
              <w:jc w:val="center"/>
              <w:rPr>
                <w:sz w:val="22"/>
                <w:szCs w:val="22"/>
              </w:rPr>
            </w:pPr>
          </w:p>
        </w:tc>
        <w:tc>
          <w:tcPr>
            <w:tcW w:w="1660" w:type="dxa"/>
            <w:tcBorders>
              <w:top w:val="nil"/>
              <w:left w:val="nil"/>
              <w:bottom w:val="single" w:sz="8" w:space="0" w:color="FFFFFF"/>
              <w:right w:val="nil"/>
            </w:tcBorders>
          </w:tcPr>
          <w:p w14:paraId="1F2B4E3C" w14:textId="77777777" w:rsidR="000D18D4" w:rsidRDefault="000D18D4" w:rsidP="00BC54A4">
            <w:pPr>
              <w:spacing w:after="0"/>
              <w:jc w:val="center"/>
              <w:rPr>
                <w:sz w:val="22"/>
                <w:szCs w:val="22"/>
              </w:rPr>
            </w:pPr>
          </w:p>
        </w:tc>
      </w:tr>
      <w:tr w:rsidR="006E172E" w14:paraId="5501626F" w14:textId="77777777" w:rsidTr="006E172E">
        <w:trPr>
          <w:trHeight w:val="450"/>
        </w:trPr>
        <w:tc>
          <w:tcPr>
            <w:tcW w:w="4059" w:type="dxa"/>
            <w:tcBorders>
              <w:top w:val="nil"/>
              <w:left w:val="nil"/>
              <w:bottom w:val="nil"/>
              <w:right w:val="nil"/>
            </w:tcBorders>
            <w:shd w:val="clear" w:color="auto" w:fill="auto"/>
          </w:tcPr>
          <w:p w14:paraId="5041BE2B" w14:textId="77777777" w:rsidR="000D18D4" w:rsidRDefault="00000000" w:rsidP="006E172E">
            <w:pPr>
              <w:numPr>
                <w:ilvl w:val="0"/>
                <w:numId w:val="2"/>
              </w:numPr>
              <w:spacing w:after="0"/>
              <w:rPr>
                <w:sz w:val="22"/>
                <w:szCs w:val="22"/>
              </w:rPr>
            </w:pPr>
            <w:r>
              <w:rPr>
                <w:sz w:val="22"/>
                <w:szCs w:val="22"/>
              </w:rPr>
              <w:t xml:space="preserve">Counts for sticking </w:t>
            </w:r>
            <w:r>
              <w:rPr>
                <w:sz w:val="22"/>
                <w:szCs w:val="22"/>
              </w:rPr>
              <w:br/>
              <w:t>and switching</w:t>
            </w:r>
          </w:p>
        </w:tc>
        <w:tc>
          <w:tcPr>
            <w:tcW w:w="660" w:type="dxa"/>
            <w:tcBorders>
              <w:top w:val="nil"/>
              <w:left w:val="nil"/>
              <w:bottom w:val="nil"/>
              <w:right w:val="nil"/>
            </w:tcBorders>
            <w:shd w:val="clear" w:color="auto" w:fill="auto"/>
          </w:tcPr>
          <w:p w14:paraId="05294939" w14:textId="77777777" w:rsidR="000D18D4" w:rsidRDefault="00000000" w:rsidP="00BC54A4">
            <w:pPr>
              <w:spacing w:after="0"/>
              <w:jc w:val="center"/>
              <w:rPr>
                <w:sz w:val="22"/>
                <w:szCs w:val="22"/>
              </w:rPr>
            </w:pPr>
            <w:r>
              <w:rPr>
                <w:sz w:val="22"/>
                <w:szCs w:val="22"/>
              </w:rPr>
              <w:t>13</w:t>
            </w:r>
          </w:p>
        </w:tc>
        <w:tc>
          <w:tcPr>
            <w:tcW w:w="1040" w:type="dxa"/>
            <w:tcBorders>
              <w:top w:val="nil"/>
              <w:left w:val="nil"/>
              <w:right w:val="nil"/>
            </w:tcBorders>
            <w:shd w:val="clear" w:color="auto" w:fill="auto"/>
          </w:tcPr>
          <w:p w14:paraId="1BEABBC4" w14:textId="77777777" w:rsidR="000D18D4" w:rsidRDefault="00000000" w:rsidP="00BC54A4">
            <w:pPr>
              <w:spacing w:after="0"/>
              <w:jc w:val="center"/>
              <w:rPr>
                <w:sz w:val="22"/>
                <w:szCs w:val="22"/>
              </w:rPr>
            </w:pPr>
            <w:r>
              <w:rPr>
                <w:sz w:val="22"/>
                <w:szCs w:val="22"/>
              </w:rPr>
              <w:t>&lt; .001</w:t>
            </w:r>
          </w:p>
        </w:tc>
        <w:tc>
          <w:tcPr>
            <w:tcW w:w="2080" w:type="dxa"/>
            <w:tcBorders>
              <w:top w:val="nil"/>
              <w:left w:val="nil"/>
              <w:right w:val="nil"/>
            </w:tcBorders>
            <w:shd w:val="clear" w:color="auto" w:fill="auto"/>
          </w:tcPr>
          <w:p w14:paraId="1732208D" w14:textId="77777777" w:rsidR="000D18D4" w:rsidRDefault="00000000" w:rsidP="00BC54A4">
            <w:pPr>
              <w:spacing w:after="0"/>
              <w:jc w:val="center"/>
              <w:rPr>
                <w:sz w:val="22"/>
                <w:szCs w:val="22"/>
              </w:rPr>
            </w:pPr>
            <w:r>
              <w:rPr>
                <w:sz w:val="22"/>
                <w:szCs w:val="22"/>
              </w:rPr>
              <w:t>.19 [0.09, 0.28]</w:t>
            </w:r>
          </w:p>
        </w:tc>
        <w:tc>
          <w:tcPr>
            <w:tcW w:w="740" w:type="dxa"/>
            <w:tcBorders>
              <w:top w:val="nil"/>
              <w:left w:val="nil"/>
              <w:bottom w:val="nil"/>
              <w:right w:val="nil"/>
            </w:tcBorders>
            <w:shd w:val="clear" w:color="auto" w:fill="auto"/>
          </w:tcPr>
          <w:p w14:paraId="79178C99" w14:textId="77777777" w:rsidR="000D18D4" w:rsidRDefault="00000000" w:rsidP="00BC54A4">
            <w:pPr>
              <w:spacing w:after="0"/>
              <w:jc w:val="center"/>
              <w:rPr>
                <w:sz w:val="22"/>
                <w:szCs w:val="22"/>
              </w:rPr>
            </w:pPr>
            <w:r>
              <w:rPr>
                <w:sz w:val="22"/>
                <w:szCs w:val="22"/>
              </w:rPr>
              <w:t>/</w:t>
            </w:r>
          </w:p>
        </w:tc>
        <w:tc>
          <w:tcPr>
            <w:tcW w:w="1040" w:type="dxa"/>
            <w:tcBorders>
              <w:top w:val="nil"/>
              <w:left w:val="nil"/>
              <w:bottom w:val="nil"/>
              <w:right w:val="nil"/>
            </w:tcBorders>
            <w:shd w:val="clear" w:color="auto" w:fill="auto"/>
          </w:tcPr>
          <w:p w14:paraId="1779BF72" w14:textId="77777777" w:rsidR="000D18D4" w:rsidRDefault="00000000" w:rsidP="00BC54A4">
            <w:pPr>
              <w:spacing w:after="0"/>
              <w:jc w:val="center"/>
              <w:rPr>
                <w:sz w:val="22"/>
                <w:szCs w:val="22"/>
              </w:rPr>
            </w:pPr>
            <w:r>
              <w:rPr>
                <w:sz w:val="22"/>
                <w:szCs w:val="22"/>
              </w:rPr>
              <w:t>/</w:t>
            </w:r>
          </w:p>
        </w:tc>
        <w:tc>
          <w:tcPr>
            <w:tcW w:w="1420" w:type="dxa"/>
            <w:tcBorders>
              <w:top w:val="nil"/>
              <w:left w:val="nil"/>
              <w:bottom w:val="nil"/>
              <w:right w:val="nil"/>
            </w:tcBorders>
            <w:shd w:val="clear" w:color="auto" w:fill="auto"/>
          </w:tcPr>
          <w:p w14:paraId="34B2479D" w14:textId="77777777" w:rsidR="000D18D4" w:rsidRDefault="00000000" w:rsidP="00BC54A4">
            <w:pPr>
              <w:spacing w:after="0"/>
              <w:jc w:val="center"/>
              <w:rPr>
                <w:sz w:val="22"/>
                <w:szCs w:val="22"/>
              </w:rPr>
            </w:pPr>
            <w:r>
              <w:rPr>
                <w:sz w:val="22"/>
                <w:szCs w:val="22"/>
              </w:rPr>
              <w:t>/</w:t>
            </w:r>
          </w:p>
        </w:tc>
        <w:tc>
          <w:tcPr>
            <w:tcW w:w="1660" w:type="dxa"/>
            <w:tcBorders>
              <w:top w:val="nil"/>
              <w:left w:val="nil"/>
              <w:bottom w:val="nil"/>
              <w:right w:val="nil"/>
            </w:tcBorders>
          </w:tcPr>
          <w:p w14:paraId="36722BA6" w14:textId="77777777" w:rsidR="000D18D4" w:rsidRDefault="00000000" w:rsidP="00BC54A4">
            <w:pPr>
              <w:spacing w:after="0"/>
              <w:jc w:val="center"/>
              <w:rPr>
                <w:sz w:val="22"/>
                <w:szCs w:val="22"/>
              </w:rPr>
            </w:pPr>
            <w:r>
              <w:rPr>
                <w:sz w:val="22"/>
                <w:szCs w:val="22"/>
              </w:rPr>
              <w:t>438</w:t>
            </w:r>
          </w:p>
        </w:tc>
      </w:tr>
      <w:tr w:rsidR="006E172E" w14:paraId="4F213ED7" w14:textId="77777777" w:rsidTr="006E172E">
        <w:trPr>
          <w:trHeight w:val="300"/>
        </w:trPr>
        <w:tc>
          <w:tcPr>
            <w:tcW w:w="4059" w:type="dxa"/>
            <w:tcBorders>
              <w:top w:val="nil"/>
              <w:left w:val="nil"/>
              <w:bottom w:val="single" w:sz="8" w:space="0" w:color="FFFFFF"/>
              <w:right w:val="nil"/>
            </w:tcBorders>
            <w:shd w:val="clear" w:color="auto" w:fill="auto"/>
          </w:tcPr>
          <w:p w14:paraId="312A2214" w14:textId="77777777" w:rsidR="000D18D4" w:rsidRDefault="00000000" w:rsidP="006E172E">
            <w:pPr>
              <w:numPr>
                <w:ilvl w:val="0"/>
                <w:numId w:val="3"/>
              </w:numPr>
              <w:spacing w:after="0"/>
              <w:rPr>
                <w:sz w:val="22"/>
                <w:szCs w:val="22"/>
              </w:rPr>
            </w:pPr>
            <w:r>
              <w:rPr>
                <w:sz w:val="22"/>
                <w:szCs w:val="22"/>
              </w:rPr>
              <w:t>3-door contrast CAD</w:t>
            </w:r>
          </w:p>
        </w:tc>
        <w:tc>
          <w:tcPr>
            <w:tcW w:w="660" w:type="dxa"/>
            <w:tcBorders>
              <w:top w:val="nil"/>
              <w:left w:val="nil"/>
              <w:bottom w:val="single" w:sz="8" w:space="0" w:color="FFFFFF"/>
              <w:right w:val="nil"/>
            </w:tcBorders>
            <w:shd w:val="clear" w:color="auto" w:fill="auto"/>
          </w:tcPr>
          <w:p w14:paraId="386A265E" w14:textId="77777777" w:rsidR="000D18D4" w:rsidRDefault="00000000" w:rsidP="00BC54A4">
            <w:pPr>
              <w:spacing w:after="0"/>
              <w:jc w:val="center"/>
              <w:rPr>
                <w:sz w:val="22"/>
                <w:szCs w:val="22"/>
              </w:rPr>
            </w:pPr>
            <w:r>
              <w:rPr>
                <w:sz w:val="22"/>
                <w:szCs w:val="22"/>
              </w:rPr>
              <w:t>/</w:t>
            </w:r>
          </w:p>
        </w:tc>
        <w:tc>
          <w:tcPr>
            <w:tcW w:w="1040" w:type="dxa"/>
            <w:tcBorders>
              <w:left w:val="nil"/>
              <w:bottom w:val="single" w:sz="8" w:space="0" w:color="FFFFFF"/>
              <w:right w:val="nil"/>
            </w:tcBorders>
            <w:shd w:val="clear" w:color="auto" w:fill="auto"/>
          </w:tcPr>
          <w:p w14:paraId="5B4EBA77" w14:textId="77777777" w:rsidR="000D18D4" w:rsidRDefault="00000000" w:rsidP="00BC54A4">
            <w:pPr>
              <w:spacing w:after="0"/>
              <w:jc w:val="center"/>
              <w:rPr>
                <w:sz w:val="22"/>
                <w:szCs w:val="22"/>
              </w:rPr>
            </w:pPr>
            <w:r>
              <w:rPr>
                <w:sz w:val="22"/>
                <w:szCs w:val="22"/>
              </w:rPr>
              <w:t>/</w:t>
            </w:r>
          </w:p>
        </w:tc>
        <w:tc>
          <w:tcPr>
            <w:tcW w:w="2080" w:type="dxa"/>
            <w:tcBorders>
              <w:left w:val="nil"/>
              <w:bottom w:val="single" w:sz="8" w:space="0" w:color="FFFFFF"/>
              <w:right w:val="nil"/>
            </w:tcBorders>
            <w:shd w:val="clear" w:color="auto" w:fill="auto"/>
          </w:tcPr>
          <w:p w14:paraId="76544AA8" w14:textId="77777777" w:rsidR="000D18D4" w:rsidRDefault="00000000" w:rsidP="00BC54A4">
            <w:pPr>
              <w:spacing w:after="0"/>
              <w:jc w:val="center"/>
              <w:rPr>
                <w:sz w:val="22"/>
                <w:szCs w:val="22"/>
              </w:rPr>
            </w:pPr>
            <w:r>
              <w:rPr>
                <w:sz w:val="22"/>
                <w:szCs w:val="22"/>
              </w:rPr>
              <w:t>/</w:t>
            </w:r>
          </w:p>
        </w:tc>
        <w:tc>
          <w:tcPr>
            <w:tcW w:w="740" w:type="dxa"/>
            <w:tcBorders>
              <w:top w:val="nil"/>
              <w:left w:val="nil"/>
              <w:bottom w:val="single" w:sz="8" w:space="0" w:color="FFFFFF"/>
              <w:right w:val="nil"/>
            </w:tcBorders>
            <w:shd w:val="clear" w:color="auto" w:fill="auto"/>
          </w:tcPr>
          <w:p w14:paraId="1AC110A9" w14:textId="77777777" w:rsidR="000D18D4" w:rsidRDefault="00000000" w:rsidP="00BC54A4">
            <w:pPr>
              <w:spacing w:after="0"/>
              <w:jc w:val="center"/>
              <w:rPr>
                <w:sz w:val="22"/>
                <w:szCs w:val="22"/>
              </w:rPr>
            </w:pPr>
            <w:r>
              <w:rPr>
                <w:sz w:val="22"/>
                <w:szCs w:val="22"/>
              </w:rPr>
              <w:t>2.62</w:t>
            </w:r>
          </w:p>
        </w:tc>
        <w:tc>
          <w:tcPr>
            <w:tcW w:w="1040" w:type="dxa"/>
            <w:tcBorders>
              <w:top w:val="nil"/>
              <w:left w:val="nil"/>
              <w:bottom w:val="single" w:sz="8" w:space="0" w:color="FFFFFF"/>
              <w:right w:val="nil"/>
            </w:tcBorders>
            <w:shd w:val="clear" w:color="auto" w:fill="auto"/>
          </w:tcPr>
          <w:p w14:paraId="7BA8E028" w14:textId="77777777" w:rsidR="000D18D4" w:rsidRDefault="00000000" w:rsidP="00BC54A4">
            <w:pPr>
              <w:spacing w:after="0"/>
              <w:jc w:val="center"/>
              <w:rPr>
                <w:sz w:val="22"/>
                <w:szCs w:val="22"/>
              </w:rPr>
            </w:pPr>
            <w:proofErr w:type="spellStart"/>
            <w:r>
              <w:rPr>
                <w:sz w:val="22"/>
                <w:szCs w:val="22"/>
              </w:rPr>
              <w:t>n.s</w:t>
            </w:r>
            <w:proofErr w:type="spellEnd"/>
            <w:r>
              <w:rPr>
                <w:sz w:val="22"/>
                <w:szCs w:val="22"/>
              </w:rPr>
              <w:t>.</w:t>
            </w:r>
          </w:p>
        </w:tc>
        <w:tc>
          <w:tcPr>
            <w:tcW w:w="1420" w:type="dxa"/>
            <w:tcBorders>
              <w:top w:val="nil"/>
              <w:left w:val="nil"/>
              <w:bottom w:val="single" w:sz="8" w:space="0" w:color="FFFFFF"/>
              <w:right w:val="nil"/>
            </w:tcBorders>
            <w:shd w:val="clear" w:color="auto" w:fill="auto"/>
          </w:tcPr>
          <w:p w14:paraId="18AC6AA6" w14:textId="77777777" w:rsidR="000D18D4" w:rsidRDefault="00000000" w:rsidP="00BC54A4">
            <w:pPr>
              <w:spacing w:after="0"/>
              <w:jc w:val="center"/>
              <w:rPr>
                <w:sz w:val="22"/>
                <w:szCs w:val="22"/>
              </w:rPr>
            </w:pPr>
            <w:r>
              <w:rPr>
                <w:sz w:val="22"/>
                <w:szCs w:val="22"/>
              </w:rPr>
              <w:t>.10</w:t>
            </w:r>
          </w:p>
        </w:tc>
        <w:tc>
          <w:tcPr>
            <w:tcW w:w="1660" w:type="dxa"/>
            <w:tcBorders>
              <w:top w:val="nil"/>
              <w:left w:val="nil"/>
              <w:bottom w:val="single" w:sz="8" w:space="0" w:color="FFFFFF"/>
              <w:right w:val="nil"/>
            </w:tcBorders>
          </w:tcPr>
          <w:p w14:paraId="29842F8F" w14:textId="77777777" w:rsidR="000D18D4" w:rsidRDefault="00000000" w:rsidP="00BC54A4">
            <w:pPr>
              <w:spacing w:after="0"/>
              <w:jc w:val="center"/>
              <w:rPr>
                <w:sz w:val="22"/>
                <w:szCs w:val="22"/>
              </w:rPr>
            </w:pPr>
            <w:r>
              <w:rPr>
                <w:sz w:val="22"/>
                <w:szCs w:val="22"/>
              </w:rPr>
              <w:t>/</w:t>
            </w:r>
          </w:p>
        </w:tc>
      </w:tr>
      <w:tr w:rsidR="000D18D4" w14:paraId="657E5AB7" w14:textId="77777777" w:rsidTr="006E172E">
        <w:trPr>
          <w:trHeight w:val="300"/>
        </w:trPr>
        <w:tc>
          <w:tcPr>
            <w:tcW w:w="4059" w:type="dxa"/>
            <w:tcBorders>
              <w:top w:val="nil"/>
              <w:left w:val="nil"/>
              <w:bottom w:val="single" w:sz="8" w:space="0" w:color="FFFFFF"/>
              <w:right w:val="nil"/>
            </w:tcBorders>
            <w:shd w:val="clear" w:color="auto" w:fill="auto"/>
          </w:tcPr>
          <w:p w14:paraId="4974994B" w14:textId="77777777" w:rsidR="000D18D4" w:rsidRDefault="00000000" w:rsidP="006E172E">
            <w:pPr>
              <w:numPr>
                <w:ilvl w:val="0"/>
                <w:numId w:val="4"/>
              </w:numPr>
              <w:spacing w:after="0"/>
              <w:rPr>
                <w:sz w:val="22"/>
                <w:szCs w:val="22"/>
              </w:rPr>
            </w:pPr>
            <w:r>
              <w:rPr>
                <w:sz w:val="22"/>
                <w:szCs w:val="22"/>
              </w:rPr>
              <w:t>3-door contrast CAC</w:t>
            </w:r>
          </w:p>
        </w:tc>
        <w:tc>
          <w:tcPr>
            <w:tcW w:w="660" w:type="dxa"/>
            <w:tcBorders>
              <w:top w:val="nil"/>
              <w:left w:val="nil"/>
              <w:bottom w:val="single" w:sz="8" w:space="0" w:color="FFFFFF"/>
              <w:right w:val="nil"/>
            </w:tcBorders>
            <w:shd w:val="clear" w:color="auto" w:fill="auto"/>
          </w:tcPr>
          <w:p w14:paraId="1929AE43" w14:textId="77777777" w:rsidR="000D18D4" w:rsidRDefault="00000000" w:rsidP="00BC54A4">
            <w:pPr>
              <w:spacing w:after="0"/>
              <w:jc w:val="center"/>
              <w:rPr>
                <w:sz w:val="22"/>
                <w:szCs w:val="22"/>
              </w:rPr>
            </w:pPr>
            <w:r>
              <w:rPr>
                <w:sz w:val="22"/>
                <w:szCs w:val="22"/>
              </w:rPr>
              <w:t>/</w:t>
            </w:r>
          </w:p>
        </w:tc>
        <w:tc>
          <w:tcPr>
            <w:tcW w:w="1040" w:type="dxa"/>
            <w:tcBorders>
              <w:top w:val="nil"/>
              <w:left w:val="nil"/>
              <w:bottom w:val="single" w:sz="8" w:space="0" w:color="FFFFFF"/>
              <w:right w:val="nil"/>
            </w:tcBorders>
            <w:shd w:val="clear" w:color="auto" w:fill="auto"/>
          </w:tcPr>
          <w:p w14:paraId="6F0EF5E9" w14:textId="77777777" w:rsidR="000D18D4" w:rsidRDefault="00000000" w:rsidP="00BC54A4">
            <w:pPr>
              <w:spacing w:after="0"/>
              <w:jc w:val="center"/>
              <w:rPr>
                <w:sz w:val="22"/>
                <w:szCs w:val="22"/>
              </w:rPr>
            </w:pPr>
            <w:r>
              <w:rPr>
                <w:sz w:val="22"/>
                <w:szCs w:val="22"/>
              </w:rPr>
              <w:t>/</w:t>
            </w:r>
          </w:p>
        </w:tc>
        <w:tc>
          <w:tcPr>
            <w:tcW w:w="2080" w:type="dxa"/>
            <w:tcBorders>
              <w:top w:val="nil"/>
              <w:left w:val="nil"/>
              <w:bottom w:val="single" w:sz="8" w:space="0" w:color="FFFFFF"/>
              <w:right w:val="nil"/>
            </w:tcBorders>
            <w:shd w:val="clear" w:color="auto" w:fill="auto"/>
          </w:tcPr>
          <w:p w14:paraId="2BFCE6FA" w14:textId="77777777" w:rsidR="000D18D4" w:rsidRDefault="00000000" w:rsidP="00BC54A4">
            <w:pPr>
              <w:spacing w:after="0"/>
              <w:jc w:val="center"/>
              <w:rPr>
                <w:sz w:val="22"/>
                <w:szCs w:val="22"/>
              </w:rPr>
            </w:pPr>
            <w:r>
              <w:rPr>
                <w:sz w:val="22"/>
                <w:szCs w:val="22"/>
              </w:rPr>
              <w:t>/</w:t>
            </w:r>
          </w:p>
        </w:tc>
        <w:tc>
          <w:tcPr>
            <w:tcW w:w="740" w:type="dxa"/>
            <w:tcBorders>
              <w:top w:val="nil"/>
              <w:left w:val="nil"/>
              <w:bottom w:val="single" w:sz="8" w:space="0" w:color="FFFFFF"/>
              <w:right w:val="nil"/>
            </w:tcBorders>
            <w:shd w:val="clear" w:color="auto" w:fill="auto"/>
          </w:tcPr>
          <w:p w14:paraId="2035DE10" w14:textId="77777777" w:rsidR="000D18D4" w:rsidRDefault="00000000" w:rsidP="00BC54A4">
            <w:pPr>
              <w:spacing w:after="0"/>
              <w:jc w:val="center"/>
              <w:rPr>
                <w:sz w:val="22"/>
                <w:szCs w:val="22"/>
              </w:rPr>
            </w:pPr>
            <w:r>
              <w:rPr>
                <w:sz w:val="22"/>
                <w:szCs w:val="22"/>
              </w:rPr>
              <w:t>12.93</w:t>
            </w:r>
          </w:p>
        </w:tc>
        <w:tc>
          <w:tcPr>
            <w:tcW w:w="1040" w:type="dxa"/>
            <w:tcBorders>
              <w:top w:val="nil"/>
              <w:left w:val="nil"/>
              <w:bottom w:val="single" w:sz="8" w:space="0" w:color="FFFFFF"/>
              <w:right w:val="nil"/>
            </w:tcBorders>
            <w:shd w:val="clear" w:color="auto" w:fill="auto"/>
          </w:tcPr>
          <w:p w14:paraId="4D94CC1A" w14:textId="77777777" w:rsidR="000D18D4" w:rsidRDefault="00000000" w:rsidP="00BC54A4">
            <w:pPr>
              <w:spacing w:after="0"/>
              <w:jc w:val="center"/>
              <w:rPr>
                <w:sz w:val="22"/>
                <w:szCs w:val="22"/>
              </w:rPr>
            </w:pPr>
            <w:r>
              <w:rPr>
                <w:sz w:val="22"/>
                <w:szCs w:val="22"/>
              </w:rPr>
              <w:t>&lt; .001</w:t>
            </w:r>
          </w:p>
        </w:tc>
        <w:tc>
          <w:tcPr>
            <w:tcW w:w="1420" w:type="dxa"/>
            <w:tcBorders>
              <w:top w:val="nil"/>
              <w:left w:val="nil"/>
              <w:bottom w:val="single" w:sz="8" w:space="0" w:color="FFFFFF"/>
              <w:right w:val="nil"/>
            </w:tcBorders>
            <w:shd w:val="clear" w:color="auto" w:fill="auto"/>
          </w:tcPr>
          <w:p w14:paraId="6066D570" w14:textId="77777777" w:rsidR="000D18D4" w:rsidRDefault="00000000" w:rsidP="00BC54A4">
            <w:pPr>
              <w:spacing w:after="0"/>
              <w:jc w:val="center"/>
              <w:rPr>
                <w:sz w:val="22"/>
                <w:szCs w:val="22"/>
              </w:rPr>
            </w:pPr>
            <w:r>
              <w:rPr>
                <w:sz w:val="22"/>
                <w:szCs w:val="22"/>
              </w:rPr>
              <w:t>.24</w:t>
            </w:r>
          </w:p>
        </w:tc>
        <w:tc>
          <w:tcPr>
            <w:tcW w:w="1660" w:type="dxa"/>
            <w:tcBorders>
              <w:top w:val="nil"/>
              <w:left w:val="nil"/>
              <w:bottom w:val="single" w:sz="8" w:space="0" w:color="FFFFFF"/>
              <w:right w:val="nil"/>
            </w:tcBorders>
          </w:tcPr>
          <w:p w14:paraId="64171B47" w14:textId="77777777" w:rsidR="000D18D4" w:rsidRDefault="00000000" w:rsidP="00BC54A4">
            <w:pPr>
              <w:spacing w:after="0"/>
              <w:jc w:val="center"/>
              <w:rPr>
                <w:sz w:val="22"/>
                <w:szCs w:val="22"/>
              </w:rPr>
            </w:pPr>
            <w:r>
              <w:rPr>
                <w:sz w:val="22"/>
                <w:szCs w:val="22"/>
              </w:rPr>
              <w:t>/</w:t>
            </w:r>
          </w:p>
        </w:tc>
      </w:tr>
      <w:tr w:rsidR="000D18D4" w14:paraId="547362EA" w14:textId="77777777" w:rsidTr="006E172E">
        <w:trPr>
          <w:trHeight w:val="300"/>
        </w:trPr>
        <w:tc>
          <w:tcPr>
            <w:tcW w:w="4059" w:type="dxa"/>
            <w:tcBorders>
              <w:top w:val="nil"/>
              <w:left w:val="nil"/>
              <w:bottom w:val="single" w:sz="8" w:space="0" w:color="000000"/>
              <w:right w:val="nil"/>
            </w:tcBorders>
            <w:shd w:val="clear" w:color="auto" w:fill="auto"/>
          </w:tcPr>
          <w:p w14:paraId="3B6B1C36" w14:textId="77777777" w:rsidR="000D18D4" w:rsidRDefault="00000000" w:rsidP="006E172E">
            <w:pPr>
              <w:numPr>
                <w:ilvl w:val="0"/>
                <w:numId w:val="10"/>
              </w:numPr>
              <w:spacing w:after="0"/>
              <w:rPr>
                <w:sz w:val="22"/>
                <w:szCs w:val="22"/>
              </w:rPr>
            </w:pPr>
            <w:r>
              <w:rPr>
                <w:sz w:val="22"/>
                <w:szCs w:val="22"/>
              </w:rPr>
              <w:t>CAD contrast CAC</w:t>
            </w:r>
          </w:p>
        </w:tc>
        <w:tc>
          <w:tcPr>
            <w:tcW w:w="660" w:type="dxa"/>
            <w:tcBorders>
              <w:top w:val="nil"/>
              <w:left w:val="nil"/>
              <w:bottom w:val="single" w:sz="8" w:space="0" w:color="000000"/>
              <w:right w:val="nil"/>
            </w:tcBorders>
            <w:shd w:val="clear" w:color="auto" w:fill="auto"/>
          </w:tcPr>
          <w:p w14:paraId="17261584" w14:textId="77777777" w:rsidR="000D18D4" w:rsidRDefault="00000000" w:rsidP="00BC54A4">
            <w:pPr>
              <w:spacing w:after="0"/>
              <w:jc w:val="center"/>
              <w:rPr>
                <w:sz w:val="22"/>
                <w:szCs w:val="22"/>
              </w:rPr>
            </w:pPr>
            <w:r>
              <w:rPr>
                <w:sz w:val="22"/>
                <w:szCs w:val="22"/>
              </w:rPr>
              <w:t>/</w:t>
            </w:r>
          </w:p>
        </w:tc>
        <w:tc>
          <w:tcPr>
            <w:tcW w:w="1040" w:type="dxa"/>
            <w:tcBorders>
              <w:top w:val="nil"/>
              <w:left w:val="nil"/>
              <w:bottom w:val="single" w:sz="8" w:space="0" w:color="000000"/>
              <w:right w:val="nil"/>
            </w:tcBorders>
            <w:shd w:val="clear" w:color="auto" w:fill="auto"/>
          </w:tcPr>
          <w:p w14:paraId="2B1430E3" w14:textId="77777777" w:rsidR="000D18D4" w:rsidRDefault="00000000" w:rsidP="00BC54A4">
            <w:pPr>
              <w:spacing w:after="0"/>
              <w:jc w:val="center"/>
              <w:rPr>
                <w:sz w:val="22"/>
                <w:szCs w:val="22"/>
              </w:rPr>
            </w:pPr>
            <w:r>
              <w:rPr>
                <w:sz w:val="22"/>
                <w:szCs w:val="22"/>
              </w:rPr>
              <w:t>/</w:t>
            </w:r>
          </w:p>
        </w:tc>
        <w:tc>
          <w:tcPr>
            <w:tcW w:w="2080" w:type="dxa"/>
            <w:tcBorders>
              <w:top w:val="nil"/>
              <w:left w:val="nil"/>
              <w:bottom w:val="single" w:sz="8" w:space="0" w:color="000000"/>
              <w:right w:val="nil"/>
            </w:tcBorders>
            <w:shd w:val="clear" w:color="auto" w:fill="auto"/>
          </w:tcPr>
          <w:p w14:paraId="40A43654" w14:textId="77777777" w:rsidR="000D18D4" w:rsidRDefault="00000000" w:rsidP="00BC54A4">
            <w:pPr>
              <w:spacing w:after="0"/>
              <w:jc w:val="center"/>
              <w:rPr>
                <w:sz w:val="22"/>
                <w:szCs w:val="22"/>
              </w:rPr>
            </w:pPr>
            <w:r>
              <w:rPr>
                <w:sz w:val="22"/>
                <w:szCs w:val="22"/>
              </w:rPr>
              <w:t>/</w:t>
            </w:r>
          </w:p>
        </w:tc>
        <w:tc>
          <w:tcPr>
            <w:tcW w:w="740" w:type="dxa"/>
            <w:tcBorders>
              <w:top w:val="nil"/>
              <w:left w:val="nil"/>
              <w:bottom w:val="single" w:sz="8" w:space="0" w:color="000000"/>
              <w:right w:val="nil"/>
            </w:tcBorders>
            <w:shd w:val="clear" w:color="auto" w:fill="auto"/>
          </w:tcPr>
          <w:p w14:paraId="76C50164" w14:textId="77777777" w:rsidR="000D18D4" w:rsidRDefault="00000000" w:rsidP="00BC54A4">
            <w:pPr>
              <w:spacing w:after="0"/>
              <w:jc w:val="center"/>
              <w:rPr>
                <w:sz w:val="22"/>
                <w:szCs w:val="22"/>
              </w:rPr>
            </w:pPr>
            <w:r>
              <w:rPr>
                <w:sz w:val="22"/>
                <w:szCs w:val="22"/>
              </w:rPr>
              <w:t>5.13</w:t>
            </w:r>
          </w:p>
        </w:tc>
        <w:tc>
          <w:tcPr>
            <w:tcW w:w="1040" w:type="dxa"/>
            <w:tcBorders>
              <w:top w:val="nil"/>
              <w:left w:val="nil"/>
              <w:bottom w:val="single" w:sz="8" w:space="0" w:color="000000"/>
              <w:right w:val="nil"/>
            </w:tcBorders>
            <w:shd w:val="clear" w:color="auto" w:fill="auto"/>
          </w:tcPr>
          <w:p w14:paraId="7ED3411A" w14:textId="77777777" w:rsidR="000D18D4" w:rsidRDefault="00000000" w:rsidP="00BC54A4">
            <w:pPr>
              <w:spacing w:after="0"/>
              <w:jc w:val="center"/>
              <w:rPr>
                <w:sz w:val="22"/>
                <w:szCs w:val="22"/>
              </w:rPr>
            </w:pPr>
            <w:r>
              <w:rPr>
                <w:sz w:val="22"/>
                <w:szCs w:val="22"/>
              </w:rPr>
              <w:t>&lt; .05</w:t>
            </w:r>
          </w:p>
        </w:tc>
        <w:tc>
          <w:tcPr>
            <w:tcW w:w="1420" w:type="dxa"/>
            <w:tcBorders>
              <w:top w:val="nil"/>
              <w:left w:val="nil"/>
              <w:bottom w:val="single" w:sz="8" w:space="0" w:color="000000"/>
              <w:right w:val="nil"/>
            </w:tcBorders>
            <w:shd w:val="clear" w:color="auto" w:fill="auto"/>
          </w:tcPr>
          <w:p w14:paraId="09757251" w14:textId="77777777" w:rsidR="000D18D4" w:rsidRDefault="00000000" w:rsidP="00BC54A4">
            <w:pPr>
              <w:spacing w:after="0"/>
              <w:jc w:val="center"/>
              <w:rPr>
                <w:sz w:val="22"/>
                <w:szCs w:val="22"/>
              </w:rPr>
            </w:pPr>
            <w:r>
              <w:rPr>
                <w:sz w:val="22"/>
                <w:szCs w:val="22"/>
              </w:rPr>
              <w:t>.14</w:t>
            </w:r>
          </w:p>
        </w:tc>
        <w:tc>
          <w:tcPr>
            <w:tcW w:w="1660" w:type="dxa"/>
            <w:tcBorders>
              <w:top w:val="nil"/>
              <w:left w:val="nil"/>
              <w:bottom w:val="single" w:sz="8" w:space="0" w:color="000000"/>
              <w:right w:val="nil"/>
            </w:tcBorders>
          </w:tcPr>
          <w:p w14:paraId="79AF483E" w14:textId="77777777" w:rsidR="000D18D4" w:rsidRDefault="00000000" w:rsidP="00BC54A4">
            <w:pPr>
              <w:spacing w:after="0"/>
              <w:jc w:val="center"/>
              <w:rPr>
                <w:sz w:val="22"/>
                <w:szCs w:val="22"/>
              </w:rPr>
            </w:pPr>
            <w:r>
              <w:rPr>
                <w:sz w:val="22"/>
                <w:szCs w:val="22"/>
              </w:rPr>
              <w:t>/</w:t>
            </w:r>
          </w:p>
        </w:tc>
      </w:tr>
    </w:tbl>
    <w:p w14:paraId="69A69687" w14:textId="77777777" w:rsidR="000D18D4" w:rsidRDefault="00000000" w:rsidP="00BC54A4">
      <w:pPr>
        <w:rPr>
          <w:highlight w:val="white"/>
        </w:rPr>
      </w:pPr>
      <w:r>
        <w:rPr>
          <w:highlight w:val="white"/>
        </w:rPr>
        <w:t xml:space="preserve">Note: We used the raw data reported in Bown et al. (2003) for our calculation. Original reports are provided by Bown (2006). All calculations follow the third-way analysis (excluding choices of lures) reported by Bown et al. (2003). </w:t>
      </w:r>
      <w:r>
        <w:t xml:space="preserve">Please refer to the “Sample size before and after exclusions” subsection of the supplementary materials for comprehensive results, including and excluding choices of lures. </w:t>
      </w:r>
      <w:r>
        <w:rPr>
          <w:highlight w:val="white"/>
        </w:rPr>
        <w:t>X-square adjusted with Yates’ Continuity Correction (Hilton, 2005). Sample size calculations are based on our calculation.</w:t>
      </w:r>
    </w:p>
    <w:p w14:paraId="36E9ABFC" w14:textId="77777777" w:rsidR="000D18D4" w:rsidRDefault="000D18D4" w:rsidP="00BC54A4">
      <w:pPr>
        <w:spacing w:after="160"/>
        <w:sectPr w:rsidR="000D18D4" w:rsidSect="00C75B98">
          <w:type w:val="nextColumn"/>
          <w:pgSz w:w="15840" w:h="12240" w:orient="landscape"/>
          <w:pgMar w:top="1417" w:right="1417" w:bottom="0" w:left="1417" w:header="720" w:footer="720" w:gutter="0"/>
          <w:lnNumType w:countBy="1" w:restart="continuous"/>
          <w:cols w:space="720"/>
          <w:docGrid w:linePitch="326"/>
        </w:sectPr>
      </w:pPr>
    </w:p>
    <w:p w14:paraId="3D77AE73" w14:textId="77777777" w:rsidR="000D18D4" w:rsidRDefault="00000000" w:rsidP="00BC54A4">
      <w:pPr>
        <w:pStyle w:val="Heading2"/>
      </w:pPr>
      <w:r>
        <w:t>Extensions: Adding neutral no-grouping conditions</w:t>
      </w:r>
    </w:p>
    <w:p w14:paraId="336C4BB1" w14:textId="77777777" w:rsidR="000D18D4" w:rsidRDefault="00000000" w:rsidP="00BC54A4">
      <w:pPr>
        <w:spacing w:before="180" w:after="0" w:line="480" w:lineRule="auto"/>
        <w:ind w:firstLine="720"/>
      </w:pPr>
      <w:r>
        <w:t xml:space="preserve">To extend the replication, we added neutral no-grouping conditions in which participants directly choose between the options without any pairing or two-stage choice. While the target article conducted pre-tests to ensure a roughly equal preference for the two targets, adding the no-grouping conditions provides a baseline for assessing the influence of partitioning on participants’ choices, and reveals their decision processes. </w:t>
      </w:r>
    </w:p>
    <w:p w14:paraId="5CA09DF1" w14:textId="77777777" w:rsidR="000D18D4" w:rsidRDefault="00000000" w:rsidP="00BC54A4">
      <w:pPr>
        <w:spacing w:before="180" w:after="0" w:line="480" w:lineRule="auto"/>
      </w:pPr>
      <w:r>
        <w:tab/>
        <w:t xml:space="preserve">Extensive research has demonstrated that decision-making outcomes differ when alternatives are evaluated collectively compared to when they are evaluated individually (Kahneman &amp; </w:t>
      </w:r>
      <w:proofErr w:type="spellStart"/>
      <w:r>
        <w:t>Ritov</w:t>
      </w:r>
      <w:proofErr w:type="spellEnd"/>
      <w:r>
        <w:t xml:space="preserve">, 1994; </w:t>
      </w:r>
      <w:proofErr w:type="spellStart"/>
      <w:r>
        <w:t>Nowlis</w:t>
      </w:r>
      <w:proofErr w:type="spellEnd"/>
      <w:r>
        <w:t xml:space="preserve"> &amp; Simonson, 1997; Hsee, 1996). Read et al. (1999) conducted a comprehensive review on the phenomenon of choice bracketing, which refers to the differences in choices made under narrow bracketing (individual consideration of options) versus broad bracketing (collective evaluation of options). The authors concluded that broad bracketing facilitates the emergence of adding-up effects, trade-offs, and other effects, which can fundamentally alter individuals' evaluations of alternatives. These concepts can also be applied in the context of the lure of choice. When individuals consider a larger choice set, they engage in broad bracketing by collectively evaluating one of the target options and the lure. </w:t>
      </w:r>
    </w:p>
    <w:p w14:paraId="18D7FBD2" w14:textId="77777777" w:rsidR="000D18D4" w:rsidRDefault="00000000" w:rsidP="00BC54A4">
      <w:pPr>
        <w:spacing w:before="180" w:after="0" w:line="480" w:lineRule="auto"/>
        <w:ind w:firstLine="720"/>
      </w:pPr>
      <w:r>
        <w:t>This broader evaluation leads to the overall benefits of the choice set, including the benefits of the target, the benefits of the lure, and the flexibility of choice, outweighing the benefits associated with selecting the isolated target option. Furthermore, when individuals are confronted with multiple choices involving multidimensional alternatives, they often strive to identify "integrative solutions." These integrative solutions involve combining the benefits of different options while compensating for their disadvantages. To illustrate, in the bank scenario, the lure option offers a shorter notice period compared to Account A, but a higher interest rate compared to Account B. In this case, the lure option serves as an integrative solution when paired with one of the target options. By compromising the benefits and costs of interest rates and notice periods, the choice set becomes more appealing than Account A or Account B individually. Therefore, the way options are grouped can lead to different tendencies in selecting choices from the same set of options.</w:t>
      </w:r>
    </w:p>
    <w:p w14:paraId="30E475E4" w14:textId="77777777" w:rsidR="000D18D4" w:rsidRDefault="00000000" w:rsidP="00BC54A4">
      <w:pPr>
        <w:spacing w:before="180" w:after="0" w:line="480" w:lineRule="auto"/>
        <w:ind w:firstLine="720"/>
      </w:pPr>
      <w:r>
        <w:t xml:space="preserve">If preferences in the experimental conditions do not differ from the no-grouping conditions, it suggests that people choose between all three options, that is they choose the outcome they want first and then follow the path that leads to the outcome. On the contrary, if preferences in the experimental conditions are different from the no-grouping conditions, it suggests that the grouping of options affects people’s decisions. In particular, it provides compelling evidence when more participants choose the choice set than the isolated item. Furthermore, as all the target options are superior to the lure, if more participants chose the target option than the lure, and the preference is different from the no-grouping conditions, it reveals that participants are lured towards the choice set without careful consideration of the characteristics of the options, but then compare the relative </w:t>
      </w:r>
      <w:proofErr w:type="spellStart"/>
      <w:r>
        <w:t>tradeoffs</w:t>
      </w:r>
      <w:proofErr w:type="spellEnd"/>
      <w:r>
        <w:t xml:space="preserve"> of the two viable options and make a decision.</w:t>
      </w:r>
    </w:p>
    <w:p w14:paraId="478B740F" w14:textId="77777777" w:rsidR="000D18D4" w:rsidRDefault="00000000" w:rsidP="00BC54A4">
      <w:pPr>
        <w:spacing w:before="180" w:after="0" w:line="480" w:lineRule="auto"/>
      </w:pPr>
      <w:r>
        <w:t xml:space="preserve"> </w:t>
      </w:r>
      <w:r>
        <w:tab/>
        <w:t>Overall, by including the no-grouping conditions, our replication aimed to offer a comprehensive examination of the lure of choice phenomenon and provide insights into the underlying decision-making mechanisms of the lure of choice.</w:t>
      </w:r>
      <w:r>
        <w:br w:type="page"/>
      </w:r>
    </w:p>
    <w:p w14:paraId="4BF0412F" w14:textId="77777777" w:rsidR="000D18D4" w:rsidRDefault="00000000" w:rsidP="00BC54A4">
      <w:pPr>
        <w:pStyle w:val="Heading2"/>
      </w:pPr>
      <w:r>
        <w:t>Pre-registration and open-science</w:t>
      </w:r>
    </w:p>
    <w:p w14:paraId="5B018AD4" w14:textId="77777777" w:rsidR="000D18D4" w:rsidRDefault="00000000" w:rsidP="00BC54A4">
      <w:pPr>
        <w:spacing w:before="180" w:after="240" w:line="480" w:lineRule="auto"/>
        <w:ind w:firstLine="680"/>
        <w:rPr>
          <w:color w:val="000000"/>
        </w:rPr>
      </w:pPr>
      <w:r>
        <w:t xml:space="preserve">We provided all materials, data, and code on: </w:t>
      </w:r>
      <w:hyperlink r:id="rId25">
        <w:r>
          <w:rPr>
            <w:color w:val="1155CC"/>
            <w:u w:val="single"/>
          </w:rPr>
          <w:t>https://osf.io/e47jh/</w:t>
        </w:r>
      </w:hyperlink>
      <w:r>
        <w:t xml:space="preserve"> . [</w:t>
      </w:r>
      <w:r>
        <w:rPr>
          <w:color w:val="FF0000"/>
        </w:rPr>
        <w:t>To be updated in Stage 2:</w:t>
      </w:r>
      <w:r>
        <w:t>] This project received Peer Community in Registered Report Stage 1 in-principle acceptance (</w:t>
      </w:r>
      <w:r>
        <w:rPr>
          <w:highlight w:val="yellow"/>
        </w:rPr>
        <w:t>ENTER LINK AFTER IPA</w:t>
      </w:r>
      <w:r>
        <w:t>); (</w:t>
      </w:r>
      <w:r>
        <w:rPr>
          <w:highlight w:val="yellow"/>
        </w:rPr>
        <w:t>ENTER LINK AFTER IPA</w:t>
      </w:r>
      <w:r>
        <w:t>) after which we created a frozen pre-registration version of the entire Stage 1 packet (</w:t>
      </w:r>
      <w:r>
        <w:rPr>
          <w:highlight w:val="yellow"/>
        </w:rPr>
        <w:t>ENTER LINK AFTER IPA</w:t>
      </w:r>
      <w:r>
        <w:t>) and proceeded to data collection. All measures, manipulations, and exclusions conducted for this investigation are reported, and data collection was completed before analyses. This Registered Report was written using the Registered Report template by Feldman (2023).</w:t>
      </w:r>
    </w:p>
    <w:p w14:paraId="293E8897" w14:textId="77777777" w:rsidR="000D18D4" w:rsidRDefault="00000000" w:rsidP="00BC54A4">
      <w:pPr>
        <w:pStyle w:val="Heading1"/>
      </w:pPr>
      <w:r>
        <w:t>Method</w:t>
      </w:r>
    </w:p>
    <w:p w14:paraId="5F0ADD4C" w14:textId="77777777" w:rsidR="000D18D4" w:rsidRDefault="00000000" w:rsidP="00BC54A4">
      <w:r>
        <w:rPr>
          <w:color w:val="FF0000"/>
        </w:rPr>
        <w:t>[IMPORTANT: Method and results were written using a randomised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3ED8A1A6" w14:textId="77777777" w:rsidR="000D18D4" w:rsidRDefault="00000000" w:rsidP="00BC54A4">
      <w:pPr>
        <w:pStyle w:val="Heading2"/>
        <w:ind w:firstLine="680"/>
      </w:pPr>
      <w:bookmarkStart w:id="72" w:name="nfuh90tlpp2i" w:colFirst="0" w:colLast="0"/>
      <w:bookmarkStart w:id="73" w:name="_b9vdu49ki0zr" w:colFirst="0" w:colLast="0"/>
      <w:bookmarkEnd w:id="72"/>
      <w:bookmarkEnd w:id="73"/>
      <w:r>
        <w:t>Power and sensitivity analyses</w:t>
      </w:r>
    </w:p>
    <w:p w14:paraId="17BE2C82" w14:textId="77777777" w:rsidR="000D18D4" w:rsidRDefault="00000000" w:rsidP="00BC54A4">
      <w:pPr>
        <w:spacing w:before="180" w:after="240" w:line="480" w:lineRule="auto"/>
        <w:ind w:firstLine="680"/>
      </w:pPr>
      <w:r>
        <w:t xml:space="preserve">We conducted a power analysis based on statistics reported in the target article. Effect size and power were all calculated with the help of a guide by </w:t>
      </w:r>
      <w:proofErr w:type="spellStart"/>
      <w:r>
        <w:t>Jané</w:t>
      </w:r>
      <w:proofErr w:type="spellEnd"/>
      <w:r>
        <w:t xml:space="preserve"> et al. (2024) and R (Version 4.3.2; R Core team, 2023) using packages “</w:t>
      </w:r>
      <w:proofErr w:type="spellStart"/>
      <w:r>
        <w:t>ufs</w:t>
      </w:r>
      <w:proofErr w:type="spellEnd"/>
      <w:r>
        <w:t xml:space="preserve">” (Peters &amp; </w:t>
      </w:r>
      <w:proofErr w:type="spellStart"/>
      <w:r>
        <w:t>Gruijters</w:t>
      </w:r>
      <w:proofErr w:type="spellEnd"/>
      <w:r>
        <w:t>, 2023) and “</w:t>
      </w:r>
      <w:proofErr w:type="spellStart"/>
      <w:r>
        <w:t>pwrss</w:t>
      </w:r>
      <w:proofErr w:type="spellEnd"/>
      <w:r>
        <w:t xml:space="preserve">" (Bulus, 2023). We focused on the differences between conditions that the authors identified as significant results, and aimed for a power of 0.95 with an alpha of 0.05. Additionally, we conducted a sensitivity test with </w:t>
      </w:r>
      <w:proofErr w:type="spellStart"/>
      <w:r>
        <w:t>GPower</w:t>
      </w:r>
      <w:proofErr w:type="spellEnd"/>
      <w:r>
        <w:t xml:space="preserve"> (Version 3.1; Faul et al., 2007).</w:t>
      </w:r>
    </w:p>
    <w:p w14:paraId="75BE2A79" w14:textId="77777777" w:rsidR="000D18D4" w:rsidRDefault="00000000" w:rsidP="00BC54A4">
      <w:pPr>
        <w:spacing w:before="180" w:after="240" w:line="480" w:lineRule="auto"/>
        <w:ind w:firstLine="680"/>
        <w:rPr>
          <w:highlight w:val="white"/>
        </w:rPr>
      </w:pPr>
      <w:r>
        <w:t xml:space="preserve">We summarised the calculated required sample size for each study in Table 2, and the minimum required sample size was 438 participants in total.‎ This calculation is based on the effect size of the weakest effect of all the scenarios - Cramer’s V = 0.19 (Monty Hall scenario), with a power of 0.95, alpha of .05. </w:t>
      </w:r>
      <w:r>
        <w:rPr>
          <w:highlight w:val="white"/>
        </w:rPr>
        <w:t xml:space="preserve">We provided more information regarding these calculations in the “Power analysis of the target article effect to assess the required sample for replication” subsection of the supplementary materials. </w:t>
      </w:r>
    </w:p>
    <w:p w14:paraId="1B706D74" w14:textId="77777777" w:rsidR="000D18D4" w:rsidRDefault="00000000" w:rsidP="00BC54A4">
      <w:pPr>
        <w:spacing w:before="180" w:after="240" w:line="480" w:lineRule="auto"/>
        <w:ind w:firstLine="720"/>
      </w:pPr>
      <w:r>
        <w:rPr>
          <w:highlight w:val="white"/>
        </w:rPr>
        <w:t>Given the likelihood that the target article’s effects are overestimated, we used the “small-telescope” approach (Simonsohn, 2015) aiming for enough power to detect effects much weaker than those reported by the original study with the general rule of thumb (though meant for other similar designs)</w:t>
      </w:r>
      <w:r>
        <w:t xml:space="preserve"> to multiply the initial required sample by 2.5. This resulted in a sample of 933. </w:t>
      </w:r>
      <w:r>
        <w:rPr>
          <w:highlight w:val="white"/>
        </w:rPr>
        <w:t xml:space="preserve">Accounting for possible exclusions of 10%, our integrated design, and allowing for the potential of additional analyses, we aimed for a larger total sample of 1026 participants, larger than the combined samples in the target article. </w:t>
      </w:r>
      <w:r>
        <w:t xml:space="preserve">A sensitivity analysis indicated that a sample of 155 per condition for a Fisher’s exact test allows detecting proportion differences of 0.30(95% power, alpha = 5%, two-tail), and that a sample of 933 (after exclusions) allows the detection for </w:t>
      </w:r>
      <w:r>
        <w:rPr>
          <w:i/>
        </w:rPr>
        <w:t>w</w:t>
      </w:r>
      <w:r>
        <w:t xml:space="preserve"> = 0.16 for a six-conditions chi-squared goodness-of-fit test that takes into account our extension (95% power, alpha = 5%, two-tail). These are commonly considered small to moderate effects in social psychology (</w:t>
      </w:r>
      <w:proofErr w:type="spellStart"/>
      <w:r>
        <w:t>Jané</w:t>
      </w:r>
      <w:proofErr w:type="spellEnd"/>
      <w:r>
        <w:t xml:space="preserve"> et al., 2024).</w:t>
      </w:r>
    </w:p>
    <w:p w14:paraId="4323BA9B" w14:textId="77777777" w:rsidR="000D18D4" w:rsidRDefault="00000000" w:rsidP="00BC54A4">
      <w:r>
        <w:rPr>
          <w:color w:val="FF0000"/>
          <w:highlight w:val="white"/>
        </w:rPr>
        <w:t>[We tried our best to reproduce the original results, the code can be found in “</w:t>
      </w:r>
      <w:r>
        <w:rPr>
          <w:color w:val="FF0000"/>
        </w:rPr>
        <w:t>Bown-etal-2003-analyses.Rmd/html</w:t>
      </w:r>
      <w:r>
        <w:rPr>
          <w:color w:val="FF0000"/>
          <w:highlight w:val="white"/>
        </w:rPr>
        <w:t>”, yes Table 2 indicates some inconsistencies between our analyses and theirs. If possible, we would appreciate the reviewers’ help in improving on our analyses to better figure out how they achieved their reported results.]</w:t>
      </w:r>
    </w:p>
    <w:p w14:paraId="600C8DF0" w14:textId="77777777" w:rsidR="00D72DA3" w:rsidRDefault="00D72DA3">
      <w:pPr>
        <w:rPr>
          <w:del w:id="74" w:author="PCIRR S1 RNR" w:date="2024-02-20T17:43:00Z"/>
        </w:rPr>
      </w:pPr>
    </w:p>
    <w:p w14:paraId="2EA77B70" w14:textId="77777777" w:rsidR="000D18D4" w:rsidRDefault="00000000" w:rsidP="00BC54A4">
      <w:pPr>
        <w:pStyle w:val="Heading2"/>
      </w:pPr>
      <w:bookmarkStart w:id="75" w:name="_5p7n9ko05z36"/>
      <w:bookmarkEnd w:id="75"/>
      <w:r>
        <w:t>Participants</w:t>
      </w:r>
    </w:p>
    <w:p w14:paraId="6A373520" w14:textId="77777777" w:rsidR="000D18D4" w:rsidRDefault="00000000" w:rsidP="00BC54A4">
      <w:pPr>
        <w:spacing w:before="180" w:after="240"/>
        <w:rPr>
          <w:color w:val="FF0000"/>
        </w:rPr>
      </w:pPr>
      <w:r>
        <w:rPr>
          <w:color w:val="FF0000"/>
        </w:rPr>
        <w:t>[Stage 1 note: To demonstrate what the results would look like after data collection we simulated a dataset of 1000 participants using Qualtrics and reported our analyses below based on that dataset. Results will later be updated in full to a sample of 1026 and the real data.]</w:t>
      </w:r>
    </w:p>
    <w:p w14:paraId="62FE0ABA" w14:textId="77777777" w:rsidR="000D18D4" w:rsidRDefault="00000000" w:rsidP="00BC54A4">
      <w:pPr>
        <w:spacing w:before="180" w:after="240" w:line="480" w:lineRule="auto"/>
        <w:ind w:firstLine="680"/>
      </w:pPr>
      <w:r>
        <w:t>We recruited a total of 1000 British participants on Prolific (</w:t>
      </w:r>
      <w:r>
        <w:rPr>
          <w:i/>
        </w:rPr>
        <w:t>M</w:t>
      </w:r>
      <w:r>
        <w:rPr>
          <w:i/>
          <w:vertAlign w:val="subscript"/>
        </w:rPr>
        <w:t xml:space="preserve">age </w:t>
      </w:r>
      <w:r>
        <w:t xml:space="preserve">= 48.1, </w:t>
      </w:r>
      <w:r>
        <w:rPr>
          <w:i/>
        </w:rPr>
        <w:t>SD</w:t>
      </w:r>
      <w:r>
        <w:t xml:space="preserve"> = 28.8; 255 females, 249 males, 496 others or did not disclose). We summarised a comparison of the target article samples and the replication samples in Table 3. </w:t>
      </w:r>
    </w:p>
    <w:p w14:paraId="46EE764F" w14:textId="77777777" w:rsidR="000D18D4" w:rsidRDefault="00000000" w:rsidP="00BC54A4">
      <w:pPr>
        <w:spacing w:before="180" w:after="240"/>
        <w:rPr>
          <w:color w:val="FF0000"/>
        </w:rPr>
      </w:pPr>
      <w:r>
        <w:rPr>
          <w:color w:val="FF0000"/>
        </w:rPr>
        <w:t xml:space="preserve">[Stage 1 note: We will first pretest the survey duration and technical feedback with 30 participants to make sure our time run estimate was accurate and adjusted pay as needed, the data of the 30 participants will not be analysed other than to assess survey completion duration, feedback regarding possible technical issues and payment, and needed pay adjustments. Unless in the case of serious technical issues that affect data quality and require survey modification, these participants will be included in the overall analyses. </w:t>
      </w:r>
    </w:p>
    <w:p w14:paraId="453D8E63" w14:textId="77777777" w:rsidR="000D18D4" w:rsidRDefault="00000000" w:rsidP="00BC54A4">
      <w:pPr>
        <w:spacing w:before="240" w:after="240"/>
        <w:jc w:val="both"/>
        <w:rPr>
          <w:color w:val="FF0000"/>
        </w:rPr>
      </w:pPr>
      <w:r>
        <w:rPr>
          <w:color w:val="FF0000"/>
        </w:rPr>
        <w:t>The assignment pay is based on the federal wage of £11.44/hour (April, 2024), per minute, so for example 5-8 minutes survey would be paid £1.6 per participant.]</w:t>
      </w:r>
    </w:p>
    <w:p w14:paraId="658C5610" w14:textId="77777777" w:rsidR="000D18D4" w:rsidRDefault="00000000" w:rsidP="00BC54A4">
      <w:pPr>
        <w:spacing w:before="120" w:after="120"/>
        <w:rPr>
          <w:color w:val="FF0000"/>
        </w:rPr>
      </w:pPr>
      <w:r>
        <w:rPr>
          <w:color w:val="FF0000"/>
        </w:rPr>
        <w:t>[An example, to be updated in Stage 2: We first pretested survey duration with 30 participants to test time run estimate and adjusted pay based on the duration. The data of the 30 participants was not analysed other than to assess technical issues, survey completion duration, and needed pay adjustments, and were included in the final data analysis.]</w:t>
      </w:r>
    </w:p>
    <w:p w14:paraId="5CAE0E99" w14:textId="77777777" w:rsidR="00D72DA3" w:rsidRDefault="00D72DA3">
      <w:pPr>
        <w:spacing w:before="120" w:after="120"/>
        <w:rPr>
          <w:del w:id="76" w:author="PCIRR S1 RNR" w:date="2024-02-20T17:43:00Z"/>
          <w:color w:val="FF0000"/>
        </w:rPr>
      </w:pPr>
      <w:bookmarkStart w:id="77" w:name="_9ndr5nb7vi" w:colFirst="0" w:colLast="0"/>
      <w:bookmarkEnd w:id="77"/>
    </w:p>
    <w:p w14:paraId="35F47A99" w14:textId="77777777" w:rsidR="00BC54A4" w:rsidRDefault="00BC54A4">
      <w:r>
        <w:br w:type="page"/>
      </w:r>
    </w:p>
    <w:p w14:paraId="53CE8571" w14:textId="20FD7169" w:rsidR="000D18D4" w:rsidRDefault="00000000" w:rsidP="00BC54A4">
      <w:pPr>
        <w:pStyle w:val="Heading6"/>
        <w:rPr>
          <w:i/>
        </w:rPr>
      </w:pPr>
      <w:r>
        <w:t>Table 3</w:t>
      </w:r>
      <w:r>
        <w:br/>
      </w:r>
      <w:r>
        <w:rPr>
          <w:i/>
        </w:rPr>
        <w:t>Differences and similarities between target article and replication</w:t>
      </w:r>
    </w:p>
    <w:tbl>
      <w:tblPr>
        <w:tblStyle w:val="a3"/>
        <w:tblW w:w="9525"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1650"/>
        <w:gridCol w:w="1485"/>
        <w:gridCol w:w="1590"/>
        <w:gridCol w:w="1650"/>
        <w:gridCol w:w="1635"/>
        <w:gridCol w:w="1410"/>
        <w:gridCol w:w="105"/>
      </w:tblGrid>
      <w:tr w:rsidR="006E172E" w14:paraId="022E936B" w14:textId="77777777" w:rsidTr="006E172E">
        <w:trPr>
          <w:gridAfter w:val="1"/>
          <w:wAfter w:w="105" w:type="dxa"/>
          <w:trHeight w:val="240"/>
        </w:trPr>
        <w:tc>
          <w:tcPr>
            <w:tcW w:w="1650" w:type="dxa"/>
            <w:tcBorders>
              <w:top w:val="single" w:sz="12" w:space="0" w:color="000000"/>
              <w:left w:val="nil"/>
              <w:bottom w:val="single" w:sz="12" w:space="0" w:color="FFFFFF"/>
              <w:right w:val="single" w:sz="4" w:space="0" w:color="FFFFFF"/>
            </w:tcBorders>
          </w:tcPr>
          <w:p w14:paraId="34E233E4" w14:textId="77777777" w:rsidR="000D18D4" w:rsidRDefault="000D18D4" w:rsidP="00BC54A4">
            <w:pPr>
              <w:spacing w:after="0" w:line="276" w:lineRule="auto"/>
              <w:jc w:val="center"/>
            </w:pPr>
          </w:p>
        </w:tc>
        <w:tc>
          <w:tcPr>
            <w:tcW w:w="6360" w:type="dxa"/>
            <w:gridSpan w:val="4"/>
            <w:tcBorders>
              <w:top w:val="single" w:sz="12" w:space="0" w:color="000000"/>
              <w:left w:val="single" w:sz="4" w:space="0" w:color="FFFFFF"/>
              <w:bottom w:val="single" w:sz="12" w:space="0" w:color="FFFFFF"/>
              <w:right w:val="single" w:sz="4" w:space="0" w:color="FFFFFF"/>
            </w:tcBorders>
          </w:tcPr>
          <w:p w14:paraId="64ED849F" w14:textId="77777777" w:rsidR="000D18D4" w:rsidRDefault="00000000" w:rsidP="00BC54A4">
            <w:pPr>
              <w:spacing w:after="0" w:line="276" w:lineRule="auto"/>
              <w:jc w:val="center"/>
            </w:pPr>
            <w:r>
              <w:t>Bown et al. (2003)</w:t>
            </w:r>
          </w:p>
        </w:tc>
        <w:tc>
          <w:tcPr>
            <w:tcW w:w="1410" w:type="dxa"/>
            <w:tcBorders>
              <w:top w:val="single" w:sz="12" w:space="0" w:color="000000"/>
              <w:left w:val="nil"/>
              <w:bottom w:val="single" w:sz="12" w:space="0" w:color="FFFFFF"/>
              <w:right w:val="nil"/>
            </w:tcBorders>
          </w:tcPr>
          <w:p w14:paraId="0705BCF4" w14:textId="77777777" w:rsidR="000D18D4" w:rsidRDefault="00000000" w:rsidP="00BC54A4">
            <w:pPr>
              <w:spacing w:after="0" w:line="276" w:lineRule="auto"/>
            </w:pPr>
            <w:r>
              <w:t>Replication</w:t>
            </w:r>
          </w:p>
        </w:tc>
      </w:tr>
      <w:tr w:rsidR="006E172E" w14:paraId="340D4CF6" w14:textId="77777777" w:rsidTr="006E172E">
        <w:trPr>
          <w:gridAfter w:val="1"/>
          <w:wAfter w:w="105" w:type="dxa"/>
        </w:trPr>
        <w:tc>
          <w:tcPr>
            <w:tcW w:w="1650" w:type="dxa"/>
            <w:tcBorders>
              <w:top w:val="single" w:sz="12" w:space="0" w:color="FFFFFF"/>
              <w:left w:val="nil"/>
              <w:bottom w:val="single" w:sz="6" w:space="0" w:color="000000"/>
              <w:right w:val="single" w:sz="4" w:space="0" w:color="FFFFFF"/>
            </w:tcBorders>
          </w:tcPr>
          <w:p w14:paraId="4FDA1AE1" w14:textId="77777777" w:rsidR="000D18D4" w:rsidRDefault="000D18D4" w:rsidP="00BC54A4">
            <w:pPr>
              <w:spacing w:after="0" w:line="276" w:lineRule="auto"/>
            </w:pPr>
          </w:p>
        </w:tc>
        <w:tc>
          <w:tcPr>
            <w:tcW w:w="1485" w:type="dxa"/>
            <w:tcBorders>
              <w:top w:val="single" w:sz="12" w:space="0" w:color="FFFFFF"/>
              <w:left w:val="single" w:sz="4" w:space="0" w:color="FFFFFF"/>
              <w:bottom w:val="single" w:sz="6" w:space="0" w:color="000000"/>
              <w:right w:val="single" w:sz="4" w:space="0" w:color="FFFFFF"/>
            </w:tcBorders>
          </w:tcPr>
          <w:p w14:paraId="7D460D9E" w14:textId="77777777" w:rsidR="000D18D4" w:rsidRDefault="00000000" w:rsidP="00BC54A4">
            <w:pPr>
              <w:spacing w:after="0" w:line="276" w:lineRule="auto"/>
            </w:pPr>
            <w:r>
              <w:t>Study 1 Nightclub</w:t>
            </w:r>
          </w:p>
        </w:tc>
        <w:tc>
          <w:tcPr>
            <w:tcW w:w="1590" w:type="dxa"/>
            <w:tcBorders>
              <w:top w:val="single" w:sz="12" w:space="0" w:color="FFFFFF"/>
              <w:left w:val="single" w:sz="4" w:space="0" w:color="FFFFFF"/>
              <w:bottom w:val="single" w:sz="6" w:space="0" w:color="000000"/>
              <w:right w:val="single" w:sz="4" w:space="0" w:color="FFFFFF"/>
            </w:tcBorders>
          </w:tcPr>
          <w:p w14:paraId="03855C1D" w14:textId="77777777" w:rsidR="000D18D4" w:rsidRDefault="00000000" w:rsidP="00BC54A4">
            <w:pPr>
              <w:spacing w:after="0" w:line="276" w:lineRule="auto"/>
            </w:pPr>
            <w:r>
              <w:t xml:space="preserve">Study 1 </w:t>
            </w:r>
          </w:p>
          <w:p w14:paraId="2E2B85CD" w14:textId="77777777" w:rsidR="000D18D4" w:rsidRDefault="00000000" w:rsidP="00BC54A4">
            <w:pPr>
              <w:spacing w:after="0" w:line="276" w:lineRule="auto"/>
            </w:pPr>
            <w:r>
              <w:t>Bank</w:t>
            </w:r>
          </w:p>
        </w:tc>
        <w:tc>
          <w:tcPr>
            <w:tcW w:w="1650" w:type="dxa"/>
            <w:tcBorders>
              <w:top w:val="single" w:sz="12" w:space="0" w:color="FFFFFF"/>
              <w:left w:val="single" w:sz="4" w:space="0" w:color="FFFFFF"/>
              <w:bottom w:val="single" w:sz="6" w:space="0" w:color="000000"/>
              <w:right w:val="single" w:sz="4" w:space="0" w:color="FFFFFF"/>
            </w:tcBorders>
          </w:tcPr>
          <w:p w14:paraId="56B8C4F7" w14:textId="77777777" w:rsidR="000D18D4" w:rsidRDefault="00000000" w:rsidP="00BC54A4">
            <w:pPr>
              <w:spacing w:after="0" w:line="276" w:lineRule="auto"/>
            </w:pPr>
            <w:r>
              <w:t>Study 2</w:t>
            </w:r>
          </w:p>
          <w:p w14:paraId="09691A1D" w14:textId="77777777" w:rsidR="000D18D4" w:rsidRDefault="00000000" w:rsidP="00BC54A4">
            <w:pPr>
              <w:spacing w:after="0" w:line="276" w:lineRule="auto"/>
            </w:pPr>
            <w:r>
              <w:t>Casino</w:t>
            </w:r>
          </w:p>
        </w:tc>
        <w:tc>
          <w:tcPr>
            <w:tcW w:w="1635" w:type="dxa"/>
            <w:tcBorders>
              <w:top w:val="single" w:sz="12" w:space="0" w:color="FFFFFF"/>
              <w:left w:val="single" w:sz="4" w:space="0" w:color="FFFFFF"/>
              <w:bottom w:val="single" w:sz="6" w:space="0" w:color="000000"/>
              <w:right w:val="single" w:sz="4" w:space="0" w:color="FFFFFF"/>
            </w:tcBorders>
          </w:tcPr>
          <w:p w14:paraId="201B90F8" w14:textId="77777777" w:rsidR="000D18D4" w:rsidRDefault="00000000" w:rsidP="00BC54A4">
            <w:pPr>
              <w:spacing w:after="0" w:line="276" w:lineRule="auto"/>
            </w:pPr>
            <w:r>
              <w:t>Study 3</w:t>
            </w:r>
          </w:p>
          <w:p w14:paraId="5C954A0A" w14:textId="77777777" w:rsidR="000D18D4" w:rsidRDefault="00000000" w:rsidP="00BC54A4">
            <w:pPr>
              <w:spacing w:after="0" w:line="276" w:lineRule="auto"/>
            </w:pPr>
            <w:r>
              <w:t>Monty Hall</w:t>
            </w:r>
          </w:p>
        </w:tc>
        <w:tc>
          <w:tcPr>
            <w:tcW w:w="1410" w:type="dxa"/>
            <w:tcBorders>
              <w:top w:val="single" w:sz="12" w:space="0" w:color="FFFFFF"/>
              <w:left w:val="nil"/>
              <w:bottom w:val="single" w:sz="6" w:space="0" w:color="000000"/>
              <w:right w:val="nil"/>
            </w:tcBorders>
          </w:tcPr>
          <w:p w14:paraId="66465A91" w14:textId="77777777" w:rsidR="000D18D4" w:rsidRDefault="00000000" w:rsidP="00BC54A4">
            <w:pPr>
              <w:spacing w:after="0" w:line="276" w:lineRule="auto"/>
            </w:pPr>
            <w:r>
              <w:t>UK Prolific</w:t>
            </w:r>
          </w:p>
        </w:tc>
      </w:tr>
      <w:tr w:rsidR="000D18D4" w14:paraId="5562F2F5" w14:textId="77777777" w:rsidTr="006E172E">
        <w:tc>
          <w:tcPr>
            <w:tcW w:w="1650" w:type="dxa"/>
            <w:tcBorders>
              <w:top w:val="nil"/>
              <w:left w:val="nil"/>
              <w:bottom w:val="nil"/>
              <w:right w:val="single" w:sz="4" w:space="0" w:color="FFFFFF"/>
            </w:tcBorders>
          </w:tcPr>
          <w:p w14:paraId="7D4E3C80" w14:textId="77777777" w:rsidR="000D18D4" w:rsidRDefault="00000000" w:rsidP="00BC54A4">
            <w:pPr>
              <w:spacing w:after="0" w:line="276" w:lineRule="auto"/>
            </w:pPr>
            <w:r>
              <w:t>Sample size</w:t>
            </w:r>
          </w:p>
        </w:tc>
        <w:tc>
          <w:tcPr>
            <w:tcW w:w="1485" w:type="dxa"/>
            <w:tcBorders>
              <w:top w:val="nil"/>
              <w:left w:val="single" w:sz="4" w:space="0" w:color="FFFFFF"/>
              <w:bottom w:val="nil"/>
              <w:right w:val="single" w:sz="4" w:space="0" w:color="FFFFFF"/>
            </w:tcBorders>
          </w:tcPr>
          <w:p w14:paraId="3D73F11D" w14:textId="77777777" w:rsidR="000D18D4" w:rsidRDefault="00000000" w:rsidP="00BC54A4">
            <w:pPr>
              <w:spacing w:after="0" w:line="276" w:lineRule="auto"/>
            </w:pPr>
            <w:r>
              <w:t>150</w:t>
            </w:r>
          </w:p>
          <w:p w14:paraId="23F5ADB1" w14:textId="77777777" w:rsidR="000D18D4" w:rsidRDefault="00000000" w:rsidP="00BC54A4">
            <w:pPr>
              <w:spacing w:after="0" w:line="276" w:lineRule="auto"/>
            </w:pPr>
            <w:r>
              <w:t>100</w:t>
            </w:r>
          </w:p>
        </w:tc>
        <w:tc>
          <w:tcPr>
            <w:tcW w:w="1590" w:type="dxa"/>
            <w:tcBorders>
              <w:top w:val="nil"/>
              <w:left w:val="single" w:sz="4" w:space="0" w:color="FFFFFF"/>
              <w:bottom w:val="nil"/>
              <w:right w:val="single" w:sz="4" w:space="0" w:color="FFFFFF"/>
            </w:tcBorders>
          </w:tcPr>
          <w:p w14:paraId="23153612" w14:textId="77777777" w:rsidR="000D18D4" w:rsidRDefault="00000000" w:rsidP="00BC54A4">
            <w:pPr>
              <w:spacing w:after="0" w:line="276" w:lineRule="auto"/>
            </w:pPr>
            <w:r>
              <w:t>100</w:t>
            </w:r>
          </w:p>
        </w:tc>
        <w:tc>
          <w:tcPr>
            <w:tcW w:w="1650" w:type="dxa"/>
            <w:tcBorders>
              <w:top w:val="nil"/>
              <w:left w:val="single" w:sz="4" w:space="0" w:color="FFFFFF"/>
              <w:bottom w:val="nil"/>
              <w:right w:val="single" w:sz="4" w:space="0" w:color="FFFFFF"/>
            </w:tcBorders>
          </w:tcPr>
          <w:p w14:paraId="7FC8110C" w14:textId="77777777" w:rsidR="000D18D4" w:rsidRDefault="00000000" w:rsidP="00BC54A4">
            <w:pPr>
              <w:spacing w:after="0" w:line="276" w:lineRule="auto"/>
            </w:pPr>
            <w:r>
              <w:t>257</w:t>
            </w:r>
          </w:p>
        </w:tc>
        <w:tc>
          <w:tcPr>
            <w:tcW w:w="1635" w:type="dxa"/>
            <w:tcBorders>
              <w:top w:val="nil"/>
              <w:left w:val="single" w:sz="4" w:space="0" w:color="FFFFFF"/>
              <w:bottom w:val="nil"/>
              <w:right w:val="single" w:sz="4" w:space="0" w:color="FFFFFF"/>
            </w:tcBorders>
          </w:tcPr>
          <w:p w14:paraId="3943089F" w14:textId="77777777" w:rsidR="000D18D4" w:rsidRDefault="00000000" w:rsidP="00BC54A4">
            <w:pPr>
              <w:spacing w:after="0" w:line="276" w:lineRule="auto"/>
            </w:pPr>
            <w:r>
              <w:t>373</w:t>
            </w:r>
          </w:p>
        </w:tc>
        <w:tc>
          <w:tcPr>
            <w:tcW w:w="1515" w:type="dxa"/>
            <w:gridSpan w:val="2"/>
            <w:tcBorders>
              <w:top w:val="nil"/>
              <w:left w:val="nil"/>
              <w:bottom w:val="nil"/>
              <w:right w:val="nil"/>
            </w:tcBorders>
          </w:tcPr>
          <w:p w14:paraId="5BAEA0FD" w14:textId="77777777" w:rsidR="000D18D4" w:rsidRDefault="00000000" w:rsidP="00BC54A4">
            <w:pPr>
              <w:spacing w:after="0" w:line="276" w:lineRule="auto"/>
            </w:pPr>
            <w:r>
              <w:t>1000</w:t>
            </w:r>
          </w:p>
        </w:tc>
      </w:tr>
      <w:tr w:rsidR="000D18D4" w14:paraId="23FD29B3" w14:textId="77777777" w:rsidTr="006E172E">
        <w:tc>
          <w:tcPr>
            <w:tcW w:w="1650" w:type="dxa"/>
            <w:tcBorders>
              <w:top w:val="nil"/>
              <w:left w:val="nil"/>
              <w:bottom w:val="nil"/>
              <w:right w:val="single" w:sz="4" w:space="0" w:color="FFFFFF"/>
            </w:tcBorders>
          </w:tcPr>
          <w:p w14:paraId="500F942B" w14:textId="77777777" w:rsidR="000D18D4" w:rsidRDefault="00000000" w:rsidP="00BC54A4">
            <w:pPr>
              <w:spacing w:after="0" w:line="276" w:lineRule="auto"/>
            </w:pPr>
            <w:r>
              <w:t>Geographic origin</w:t>
            </w:r>
          </w:p>
        </w:tc>
        <w:tc>
          <w:tcPr>
            <w:tcW w:w="1485" w:type="dxa"/>
            <w:tcBorders>
              <w:top w:val="nil"/>
              <w:left w:val="single" w:sz="4" w:space="0" w:color="FFFFFF"/>
              <w:bottom w:val="nil"/>
              <w:right w:val="single" w:sz="4" w:space="0" w:color="FFFFFF"/>
            </w:tcBorders>
          </w:tcPr>
          <w:p w14:paraId="00B4166F" w14:textId="77777777" w:rsidR="000D18D4" w:rsidRDefault="00000000" w:rsidP="00BC54A4">
            <w:pPr>
              <w:spacing w:after="0" w:line="276" w:lineRule="auto"/>
            </w:pPr>
            <w:r>
              <w:t>UK general public</w:t>
            </w:r>
          </w:p>
        </w:tc>
        <w:tc>
          <w:tcPr>
            <w:tcW w:w="1590" w:type="dxa"/>
            <w:tcBorders>
              <w:top w:val="nil"/>
              <w:left w:val="single" w:sz="4" w:space="0" w:color="FFFFFF"/>
              <w:bottom w:val="nil"/>
              <w:right w:val="single" w:sz="4" w:space="0" w:color="FFFFFF"/>
            </w:tcBorders>
          </w:tcPr>
          <w:p w14:paraId="17CD4784" w14:textId="77777777" w:rsidR="000D18D4" w:rsidRDefault="00000000" w:rsidP="00BC54A4">
            <w:pPr>
              <w:spacing w:after="0" w:line="276" w:lineRule="auto"/>
            </w:pPr>
            <w:r>
              <w:t>UK general public</w:t>
            </w:r>
          </w:p>
        </w:tc>
        <w:tc>
          <w:tcPr>
            <w:tcW w:w="1650" w:type="dxa"/>
            <w:tcBorders>
              <w:top w:val="nil"/>
              <w:left w:val="single" w:sz="4" w:space="0" w:color="FFFFFF"/>
              <w:bottom w:val="nil"/>
              <w:right w:val="single" w:sz="4" w:space="0" w:color="FFFFFF"/>
            </w:tcBorders>
          </w:tcPr>
          <w:p w14:paraId="393D465B" w14:textId="77777777" w:rsidR="000D18D4" w:rsidRDefault="00000000" w:rsidP="00BC54A4">
            <w:pPr>
              <w:spacing w:after="0" w:line="276" w:lineRule="auto"/>
            </w:pPr>
            <w:r>
              <w:t>UK undergraduate students</w:t>
            </w:r>
          </w:p>
        </w:tc>
        <w:tc>
          <w:tcPr>
            <w:tcW w:w="1635" w:type="dxa"/>
            <w:tcBorders>
              <w:top w:val="nil"/>
              <w:left w:val="single" w:sz="4" w:space="0" w:color="FFFFFF"/>
              <w:bottom w:val="nil"/>
              <w:right w:val="single" w:sz="4" w:space="0" w:color="FFFFFF"/>
            </w:tcBorders>
          </w:tcPr>
          <w:p w14:paraId="7EC0E743" w14:textId="77777777" w:rsidR="000D18D4" w:rsidRDefault="00000000" w:rsidP="00BC54A4">
            <w:pPr>
              <w:spacing w:after="0" w:line="276" w:lineRule="auto"/>
            </w:pPr>
            <w:r>
              <w:t>UK undergraduate students</w:t>
            </w:r>
          </w:p>
        </w:tc>
        <w:tc>
          <w:tcPr>
            <w:tcW w:w="1515" w:type="dxa"/>
            <w:gridSpan w:val="2"/>
            <w:tcBorders>
              <w:top w:val="nil"/>
              <w:left w:val="nil"/>
              <w:bottom w:val="nil"/>
              <w:right w:val="nil"/>
            </w:tcBorders>
          </w:tcPr>
          <w:p w14:paraId="4974E189" w14:textId="77777777" w:rsidR="000D18D4" w:rsidRDefault="00000000" w:rsidP="00BC54A4">
            <w:pPr>
              <w:spacing w:after="0" w:line="276" w:lineRule="auto"/>
            </w:pPr>
            <w:r>
              <w:t>UK</w:t>
            </w:r>
          </w:p>
        </w:tc>
      </w:tr>
      <w:tr w:rsidR="000D18D4" w14:paraId="6EF3870B" w14:textId="77777777" w:rsidTr="006E172E">
        <w:tc>
          <w:tcPr>
            <w:tcW w:w="1650" w:type="dxa"/>
            <w:tcBorders>
              <w:top w:val="nil"/>
              <w:left w:val="nil"/>
              <w:bottom w:val="nil"/>
              <w:right w:val="single" w:sz="4" w:space="0" w:color="FFFFFF"/>
            </w:tcBorders>
          </w:tcPr>
          <w:p w14:paraId="42358534" w14:textId="77777777" w:rsidR="000D18D4" w:rsidRDefault="00000000" w:rsidP="00BC54A4">
            <w:pPr>
              <w:spacing w:after="0" w:line="276" w:lineRule="auto"/>
            </w:pPr>
            <w:r>
              <w:t xml:space="preserve">Gender </w:t>
            </w:r>
          </w:p>
        </w:tc>
        <w:tc>
          <w:tcPr>
            <w:tcW w:w="1485" w:type="dxa"/>
            <w:tcBorders>
              <w:top w:val="nil"/>
              <w:left w:val="single" w:sz="4" w:space="0" w:color="FFFFFF"/>
              <w:bottom w:val="nil"/>
              <w:right w:val="single" w:sz="4" w:space="0" w:color="FFFFFF"/>
            </w:tcBorders>
          </w:tcPr>
          <w:p w14:paraId="1A43F92E" w14:textId="77777777" w:rsidR="000D18D4" w:rsidRDefault="00000000" w:rsidP="00BC54A4">
            <w:pPr>
              <w:spacing w:after="0" w:line="276" w:lineRule="auto"/>
            </w:pPr>
            <w:r>
              <w:t xml:space="preserve">48 males, </w:t>
            </w:r>
          </w:p>
          <w:p w14:paraId="3CBB12A8" w14:textId="77777777" w:rsidR="000D18D4" w:rsidRDefault="00000000" w:rsidP="00BC54A4">
            <w:pPr>
              <w:spacing w:after="0" w:line="276" w:lineRule="auto"/>
            </w:pPr>
            <w:r>
              <w:t>102 females</w:t>
            </w:r>
          </w:p>
        </w:tc>
        <w:tc>
          <w:tcPr>
            <w:tcW w:w="1590" w:type="dxa"/>
            <w:tcBorders>
              <w:top w:val="nil"/>
              <w:left w:val="single" w:sz="4" w:space="0" w:color="FFFFFF"/>
              <w:bottom w:val="nil"/>
              <w:right w:val="single" w:sz="4" w:space="0" w:color="FFFFFF"/>
            </w:tcBorders>
          </w:tcPr>
          <w:p w14:paraId="6FC792AA" w14:textId="77777777" w:rsidR="000D18D4" w:rsidRDefault="00000000" w:rsidP="00BC54A4">
            <w:pPr>
              <w:spacing w:after="0" w:line="276" w:lineRule="auto"/>
            </w:pPr>
            <w:r>
              <w:t xml:space="preserve">36 males, </w:t>
            </w:r>
          </w:p>
          <w:p w14:paraId="56528994" w14:textId="77777777" w:rsidR="000D18D4" w:rsidRDefault="00000000" w:rsidP="00BC54A4">
            <w:pPr>
              <w:spacing w:after="0" w:line="276" w:lineRule="auto"/>
            </w:pPr>
            <w:r>
              <w:t>64 females</w:t>
            </w:r>
          </w:p>
          <w:p w14:paraId="3774DC7E" w14:textId="77777777" w:rsidR="000D18D4" w:rsidRDefault="000D18D4" w:rsidP="00BC54A4">
            <w:pPr>
              <w:spacing w:after="0" w:line="276" w:lineRule="auto"/>
            </w:pPr>
          </w:p>
        </w:tc>
        <w:tc>
          <w:tcPr>
            <w:tcW w:w="1650" w:type="dxa"/>
            <w:tcBorders>
              <w:top w:val="nil"/>
              <w:left w:val="single" w:sz="4" w:space="0" w:color="FFFFFF"/>
              <w:bottom w:val="nil"/>
              <w:right w:val="single" w:sz="4" w:space="0" w:color="FFFFFF"/>
            </w:tcBorders>
          </w:tcPr>
          <w:p w14:paraId="193B8C91" w14:textId="77777777" w:rsidR="000D18D4" w:rsidRDefault="00000000" w:rsidP="00BC54A4">
            <w:pPr>
              <w:spacing w:after="0" w:line="276" w:lineRule="auto"/>
            </w:pPr>
            <w:r>
              <w:t>~115 males,</w:t>
            </w:r>
          </w:p>
          <w:p w14:paraId="1C8C5265" w14:textId="77777777" w:rsidR="000D18D4" w:rsidRDefault="00000000" w:rsidP="00BC54A4">
            <w:pPr>
              <w:spacing w:after="0" w:line="276" w:lineRule="auto"/>
            </w:pPr>
            <w:r>
              <w:t>~142 females</w:t>
            </w:r>
          </w:p>
        </w:tc>
        <w:tc>
          <w:tcPr>
            <w:tcW w:w="1635" w:type="dxa"/>
            <w:tcBorders>
              <w:top w:val="nil"/>
              <w:left w:val="single" w:sz="4" w:space="0" w:color="FFFFFF"/>
              <w:bottom w:val="nil"/>
              <w:right w:val="single" w:sz="4" w:space="0" w:color="FFFFFF"/>
            </w:tcBorders>
          </w:tcPr>
          <w:p w14:paraId="4E41BD9D" w14:textId="77777777" w:rsidR="000D18D4" w:rsidRDefault="00000000" w:rsidP="00BC54A4">
            <w:pPr>
              <w:spacing w:after="0" w:line="276" w:lineRule="auto"/>
              <w:rPr>
                <w:sz w:val="22"/>
                <w:szCs w:val="22"/>
              </w:rPr>
            </w:pPr>
            <w:r>
              <w:t xml:space="preserve">~205 </w:t>
            </w:r>
            <w:r>
              <w:rPr>
                <w:sz w:val="22"/>
                <w:szCs w:val="22"/>
              </w:rPr>
              <w:t xml:space="preserve">males, </w:t>
            </w:r>
          </w:p>
          <w:p w14:paraId="4B141078" w14:textId="77777777" w:rsidR="000D18D4" w:rsidRDefault="00000000" w:rsidP="00BC54A4">
            <w:pPr>
              <w:spacing w:after="0" w:line="276" w:lineRule="auto"/>
              <w:rPr>
                <w:sz w:val="22"/>
                <w:szCs w:val="22"/>
              </w:rPr>
            </w:pPr>
            <w:r>
              <w:t xml:space="preserve">~168 </w:t>
            </w:r>
            <w:r>
              <w:rPr>
                <w:sz w:val="22"/>
                <w:szCs w:val="22"/>
              </w:rPr>
              <w:t>females</w:t>
            </w:r>
          </w:p>
        </w:tc>
        <w:tc>
          <w:tcPr>
            <w:tcW w:w="1515" w:type="dxa"/>
            <w:gridSpan w:val="2"/>
            <w:tcBorders>
              <w:top w:val="nil"/>
              <w:left w:val="nil"/>
              <w:bottom w:val="nil"/>
              <w:right w:val="nil"/>
            </w:tcBorders>
          </w:tcPr>
          <w:p w14:paraId="5BC89CAA" w14:textId="77777777" w:rsidR="000D18D4" w:rsidRDefault="00000000" w:rsidP="00BC54A4">
            <w:pPr>
              <w:spacing w:after="0" w:line="276" w:lineRule="auto"/>
              <w:rPr>
                <w:sz w:val="22"/>
                <w:szCs w:val="22"/>
              </w:rPr>
            </w:pPr>
            <w:r>
              <w:t xml:space="preserve">249 </w:t>
            </w:r>
            <w:r>
              <w:rPr>
                <w:sz w:val="22"/>
                <w:szCs w:val="22"/>
              </w:rPr>
              <w:t xml:space="preserve">males, </w:t>
            </w:r>
          </w:p>
          <w:p w14:paraId="3A2F1421" w14:textId="77777777" w:rsidR="000D18D4" w:rsidRDefault="00000000" w:rsidP="00BC54A4">
            <w:pPr>
              <w:spacing w:after="0" w:line="276" w:lineRule="auto"/>
              <w:rPr>
                <w:sz w:val="22"/>
                <w:szCs w:val="22"/>
              </w:rPr>
            </w:pPr>
            <w:r>
              <w:t xml:space="preserve">255 </w:t>
            </w:r>
            <w:r>
              <w:rPr>
                <w:sz w:val="22"/>
                <w:szCs w:val="22"/>
              </w:rPr>
              <w:t xml:space="preserve">females, </w:t>
            </w:r>
          </w:p>
          <w:p w14:paraId="3B23FED2" w14:textId="77777777" w:rsidR="000D18D4" w:rsidRDefault="00000000" w:rsidP="00BC54A4">
            <w:pPr>
              <w:spacing w:after="0" w:line="276" w:lineRule="auto"/>
              <w:rPr>
                <w:sz w:val="22"/>
                <w:szCs w:val="22"/>
              </w:rPr>
            </w:pPr>
            <w:r>
              <w:rPr>
                <w:sz w:val="22"/>
                <w:szCs w:val="22"/>
              </w:rPr>
              <w:t>496 other/did not disclose</w:t>
            </w:r>
          </w:p>
        </w:tc>
      </w:tr>
      <w:tr w:rsidR="000D18D4" w14:paraId="30345A76" w14:textId="77777777" w:rsidTr="006E172E">
        <w:tc>
          <w:tcPr>
            <w:tcW w:w="1650" w:type="dxa"/>
            <w:tcBorders>
              <w:top w:val="nil"/>
              <w:left w:val="nil"/>
              <w:bottom w:val="nil"/>
              <w:right w:val="single" w:sz="4" w:space="0" w:color="FFFFFF"/>
            </w:tcBorders>
          </w:tcPr>
          <w:p w14:paraId="0F909926" w14:textId="77777777" w:rsidR="000D18D4" w:rsidRDefault="00000000" w:rsidP="00BC54A4">
            <w:pPr>
              <w:spacing w:after="0" w:line="276" w:lineRule="auto"/>
            </w:pPr>
            <w:r>
              <w:t>Median age (years)</w:t>
            </w:r>
          </w:p>
        </w:tc>
        <w:tc>
          <w:tcPr>
            <w:tcW w:w="1485" w:type="dxa"/>
            <w:tcBorders>
              <w:top w:val="nil"/>
              <w:left w:val="single" w:sz="4" w:space="0" w:color="FFFFFF"/>
              <w:bottom w:val="nil"/>
              <w:right w:val="single" w:sz="4" w:space="0" w:color="FFFFFF"/>
            </w:tcBorders>
          </w:tcPr>
          <w:p w14:paraId="39500CDD" w14:textId="77777777" w:rsidR="000D18D4" w:rsidRDefault="00000000" w:rsidP="00BC54A4">
            <w:pPr>
              <w:spacing w:after="0" w:line="276" w:lineRule="auto"/>
            </w:pPr>
            <w:r>
              <w:t>Unreported</w:t>
            </w:r>
          </w:p>
        </w:tc>
        <w:tc>
          <w:tcPr>
            <w:tcW w:w="1590" w:type="dxa"/>
            <w:tcBorders>
              <w:top w:val="nil"/>
              <w:left w:val="single" w:sz="4" w:space="0" w:color="FFFFFF"/>
              <w:bottom w:val="nil"/>
              <w:right w:val="single" w:sz="4" w:space="0" w:color="FFFFFF"/>
            </w:tcBorders>
          </w:tcPr>
          <w:p w14:paraId="4F0A4DC1" w14:textId="77777777" w:rsidR="000D18D4" w:rsidRDefault="00000000" w:rsidP="00BC54A4">
            <w:pPr>
              <w:spacing w:after="0" w:line="276" w:lineRule="auto"/>
            </w:pPr>
            <w:r>
              <w:t>Unreported</w:t>
            </w:r>
          </w:p>
        </w:tc>
        <w:tc>
          <w:tcPr>
            <w:tcW w:w="1650" w:type="dxa"/>
            <w:tcBorders>
              <w:top w:val="nil"/>
              <w:left w:val="single" w:sz="4" w:space="0" w:color="FFFFFF"/>
              <w:bottom w:val="nil"/>
              <w:right w:val="single" w:sz="4" w:space="0" w:color="FFFFFF"/>
            </w:tcBorders>
          </w:tcPr>
          <w:p w14:paraId="5955CC4A" w14:textId="77777777" w:rsidR="000D18D4" w:rsidRDefault="00000000" w:rsidP="00BC54A4">
            <w:pPr>
              <w:spacing w:after="0" w:line="276" w:lineRule="auto"/>
            </w:pPr>
            <w:r>
              <w:t>Unreported</w:t>
            </w:r>
          </w:p>
        </w:tc>
        <w:tc>
          <w:tcPr>
            <w:tcW w:w="1635" w:type="dxa"/>
            <w:tcBorders>
              <w:top w:val="nil"/>
              <w:left w:val="single" w:sz="4" w:space="0" w:color="FFFFFF"/>
              <w:bottom w:val="nil"/>
              <w:right w:val="single" w:sz="4" w:space="0" w:color="FFFFFF"/>
            </w:tcBorders>
          </w:tcPr>
          <w:p w14:paraId="4B8B114B" w14:textId="77777777" w:rsidR="000D18D4" w:rsidRDefault="00000000" w:rsidP="00BC54A4">
            <w:pPr>
              <w:spacing w:after="0" w:line="276" w:lineRule="auto"/>
            </w:pPr>
            <w:r>
              <w:t>Unreported</w:t>
            </w:r>
          </w:p>
        </w:tc>
        <w:tc>
          <w:tcPr>
            <w:tcW w:w="1515" w:type="dxa"/>
            <w:gridSpan w:val="2"/>
            <w:tcBorders>
              <w:top w:val="nil"/>
              <w:left w:val="nil"/>
              <w:bottom w:val="nil"/>
              <w:right w:val="nil"/>
            </w:tcBorders>
          </w:tcPr>
          <w:p w14:paraId="31233EFE" w14:textId="77777777" w:rsidR="000D18D4" w:rsidRDefault="00000000" w:rsidP="00BC54A4">
            <w:pPr>
              <w:spacing w:after="0" w:line="276" w:lineRule="auto"/>
            </w:pPr>
            <w:r>
              <w:t>47.0</w:t>
            </w:r>
          </w:p>
        </w:tc>
      </w:tr>
      <w:tr w:rsidR="000D18D4" w14:paraId="73A41C01" w14:textId="77777777" w:rsidTr="006E172E">
        <w:tc>
          <w:tcPr>
            <w:tcW w:w="1650" w:type="dxa"/>
            <w:tcBorders>
              <w:top w:val="nil"/>
              <w:left w:val="nil"/>
              <w:bottom w:val="nil"/>
              <w:right w:val="single" w:sz="4" w:space="0" w:color="FFFFFF"/>
            </w:tcBorders>
          </w:tcPr>
          <w:p w14:paraId="637F1F95" w14:textId="77777777" w:rsidR="000D18D4" w:rsidRDefault="00000000" w:rsidP="00BC54A4">
            <w:pPr>
              <w:spacing w:after="0" w:line="276" w:lineRule="auto"/>
            </w:pPr>
            <w:r>
              <w:t>Average age (years)</w:t>
            </w:r>
          </w:p>
        </w:tc>
        <w:tc>
          <w:tcPr>
            <w:tcW w:w="1485" w:type="dxa"/>
            <w:tcBorders>
              <w:top w:val="nil"/>
              <w:left w:val="single" w:sz="4" w:space="0" w:color="FFFFFF"/>
              <w:bottom w:val="nil"/>
              <w:right w:val="single" w:sz="4" w:space="0" w:color="FFFFFF"/>
            </w:tcBorders>
          </w:tcPr>
          <w:p w14:paraId="1EEB723E" w14:textId="77777777" w:rsidR="000D18D4" w:rsidRDefault="00000000" w:rsidP="00BC54A4">
            <w:pPr>
              <w:spacing w:after="0" w:line="276" w:lineRule="auto"/>
            </w:pPr>
            <w:r>
              <w:t>23.2</w:t>
            </w:r>
          </w:p>
        </w:tc>
        <w:tc>
          <w:tcPr>
            <w:tcW w:w="1590" w:type="dxa"/>
            <w:tcBorders>
              <w:top w:val="nil"/>
              <w:left w:val="single" w:sz="4" w:space="0" w:color="FFFFFF"/>
              <w:bottom w:val="nil"/>
              <w:right w:val="single" w:sz="4" w:space="0" w:color="FFFFFF"/>
            </w:tcBorders>
          </w:tcPr>
          <w:p w14:paraId="498A8991" w14:textId="77777777" w:rsidR="000D18D4" w:rsidRDefault="00000000" w:rsidP="00BC54A4">
            <w:pPr>
              <w:spacing w:after="0" w:line="276" w:lineRule="auto"/>
            </w:pPr>
            <w:r>
              <w:t>26.6</w:t>
            </w:r>
          </w:p>
        </w:tc>
        <w:tc>
          <w:tcPr>
            <w:tcW w:w="1650" w:type="dxa"/>
            <w:tcBorders>
              <w:top w:val="nil"/>
              <w:left w:val="single" w:sz="4" w:space="0" w:color="FFFFFF"/>
              <w:bottom w:val="nil"/>
              <w:right w:val="single" w:sz="4" w:space="0" w:color="FFFFFF"/>
            </w:tcBorders>
          </w:tcPr>
          <w:p w14:paraId="62CC5FBB" w14:textId="77777777" w:rsidR="000D18D4" w:rsidRDefault="00000000" w:rsidP="00BC54A4">
            <w:pPr>
              <w:spacing w:after="0" w:line="276" w:lineRule="auto"/>
            </w:pPr>
            <w:r>
              <w:t>18.8</w:t>
            </w:r>
          </w:p>
        </w:tc>
        <w:tc>
          <w:tcPr>
            <w:tcW w:w="1635" w:type="dxa"/>
            <w:tcBorders>
              <w:top w:val="nil"/>
              <w:left w:val="single" w:sz="4" w:space="0" w:color="FFFFFF"/>
              <w:bottom w:val="nil"/>
              <w:right w:val="single" w:sz="4" w:space="0" w:color="FFFFFF"/>
            </w:tcBorders>
          </w:tcPr>
          <w:p w14:paraId="558183E4" w14:textId="77777777" w:rsidR="000D18D4" w:rsidRDefault="00000000" w:rsidP="00BC54A4">
            <w:pPr>
              <w:spacing w:after="0" w:line="276" w:lineRule="auto"/>
            </w:pPr>
            <w:r>
              <w:t>19.4</w:t>
            </w:r>
          </w:p>
        </w:tc>
        <w:tc>
          <w:tcPr>
            <w:tcW w:w="1515" w:type="dxa"/>
            <w:gridSpan w:val="2"/>
            <w:tcBorders>
              <w:top w:val="nil"/>
              <w:left w:val="nil"/>
              <w:bottom w:val="nil"/>
              <w:right w:val="nil"/>
            </w:tcBorders>
          </w:tcPr>
          <w:p w14:paraId="64AD9E70" w14:textId="77777777" w:rsidR="000D18D4" w:rsidRDefault="00000000" w:rsidP="00BC54A4">
            <w:pPr>
              <w:spacing w:after="0" w:line="276" w:lineRule="auto"/>
            </w:pPr>
            <w:r>
              <w:t>48.1</w:t>
            </w:r>
          </w:p>
        </w:tc>
      </w:tr>
      <w:tr w:rsidR="000D18D4" w14:paraId="076C5A9B" w14:textId="77777777" w:rsidTr="006E172E">
        <w:tc>
          <w:tcPr>
            <w:tcW w:w="1650" w:type="dxa"/>
            <w:tcBorders>
              <w:top w:val="nil"/>
              <w:left w:val="nil"/>
              <w:bottom w:val="nil"/>
              <w:right w:val="single" w:sz="4" w:space="0" w:color="FFFFFF"/>
            </w:tcBorders>
          </w:tcPr>
          <w:p w14:paraId="79D35316" w14:textId="77777777" w:rsidR="000D18D4" w:rsidRDefault="00000000" w:rsidP="00BC54A4">
            <w:pPr>
              <w:spacing w:after="0" w:line="276" w:lineRule="auto"/>
            </w:pPr>
            <w:r>
              <w:t>Standard deviation age (years)</w:t>
            </w:r>
          </w:p>
        </w:tc>
        <w:tc>
          <w:tcPr>
            <w:tcW w:w="1485" w:type="dxa"/>
            <w:tcBorders>
              <w:top w:val="nil"/>
              <w:left w:val="single" w:sz="4" w:space="0" w:color="FFFFFF"/>
              <w:bottom w:val="nil"/>
              <w:right w:val="single" w:sz="4" w:space="0" w:color="FFFFFF"/>
            </w:tcBorders>
          </w:tcPr>
          <w:p w14:paraId="3B277598" w14:textId="77777777" w:rsidR="000D18D4" w:rsidRDefault="00000000" w:rsidP="00BC54A4">
            <w:pPr>
              <w:spacing w:after="0" w:line="276" w:lineRule="auto"/>
            </w:pPr>
            <w:r>
              <w:t>Unreported</w:t>
            </w:r>
          </w:p>
        </w:tc>
        <w:tc>
          <w:tcPr>
            <w:tcW w:w="1590" w:type="dxa"/>
            <w:tcBorders>
              <w:top w:val="nil"/>
              <w:left w:val="single" w:sz="4" w:space="0" w:color="FFFFFF"/>
              <w:bottom w:val="nil"/>
              <w:right w:val="single" w:sz="4" w:space="0" w:color="FFFFFF"/>
            </w:tcBorders>
          </w:tcPr>
          <w:p w14:paraId="73D712C5" w14:textId="77777777" w:rsidR="000D18D4" w:rsidRDefault="00000000" w:rsidP="00BC54A4">
            <w:pPr>
              <w:spacing w:after="0" w:line="276" w:lineRule="auto"/>
            </w:pPr>
            <w:r>
              <w:t>Unreported</w:t>
            </w:r>
          </w:p>
        </w:tc>
        <w:tc>
          <w:tcPr>
            <w:tcW w:w="1650" w:type="dxa"/>
            <w:tcBorders>
              <w:top w:val="nil"/>
              <w:left w:val="single" w:sz="4" w:space="0" w:color="FFFFFF"/>
              <w:bottom w:val="nil"/>
              <w:right w:val="single" w:sz="4" w:space="0" w:color="FFFFFF"/>
            </w:tcBorders>
          </w:tcPr>
          <w:p w14:paraId="1CF80582" w14:textId="77777777" w:rsidR="000D18D4" w:rsidRDefault="00000000" w:rsidP="00BC54A4">
            <w:pPr>
              <w:spacing w:after="0" w:line="276" w:lineRule="auto"/>
            </w:pPr>
            <w:r>
              <w:t>Unreported</w:t>
            </w:r>
          </w:p>
        </w:tc>
        <w:tc>
          <w:tcPr>
            <w:tcW w:w="1635" w:type="dxa"/>
            <w:tcBorders>
              <w:top w:val="nil"/>
              <w:left w:val="single" w:sz="4" w:space="0" w:color="FFFFFF"/>
              <w:bottom w:val="nil"/>
              <w:right w:val="single" w:sz="4" w:space="0" w:color="FFFFFF"/>
            </w:tcBorders>
          </w:tcPr>
          <w:p w14:paraId="71F7FC1A" w14:textId="77777777" w:rsidR="000D18D4" w:rsidRDefault="00000000" w:rsidP="00BC54A4">
            <w:pPr>
              <w:spacing w:after="0" w:line="276" w:lineRule="auto"/>
            </w:pPr>
            <w:r>
              <w:t>Unreported</w:t>
            </w:r>
          </w:p>
        </w:tc>
        <w:tc>
          <w:tcPr>
            <w:tcW w:w="1515" w:type="dxa"/>
            <w:gridSpan w:val="2"/>
            <w:tcBorders>
              <w:top w:val="nil"/>
              <w:left w:val="nil"/>
              <w:bottom w:val="nil"/>
              <w:right w:val="nil"/>
            </w:tcBorders>
          </w:tcPr>
          <w:p w14:paraId="518F7445" w14:textId="77777777" w:rsidR="000D18D4" w:rsidRDefault="00000000" w:rsidP="00BC54A4">
            <w:pPr>
              <w:spacing w:after="0" w:line="276" w:lineRule="auto"/>
            </w:pPr>
            <w:r>
              <w:t>28.8</w:t>
            </w:r>
          </w:p>
        </w:tc>
      </w:tr>
      <w:tr w:rsidR="000D18D4" w14:paraId="36F47C7C" w14:textId="77777777" w:rsidTr="006E172E">
        <w:tc>
          <w:tcPr>
            <w:tcW w:w="1650" w:type="dxa"/>
            <w:tcBorders>
              <w:top w:val="nil"/>
              <w:left w:val="nil"/>
              <w:bottom w:val="nil"/>
              <w:right w:val="single" w:sz="4" w:space="0" w:color="FFFFFF"/>
            </w:tcBorders>
          </w:tcPr>
          <w:p w14:paraId="62DC901F" w14:textId="77777777" w:rsidR="000D18D4" w:rsidRDefault="00000000" w:rsidP="00BC54A4">
            <w:pPr>
              <w:spacing w:after="0" w:line="276" w:lineRule="auto"/>
            </w:pPr>
            <w:r>
              <w:t>Age range (years)</w:t>
            </w:r>
          </w:p>
        </w:tc>
        <w:tc>
          <w:tcPr>
            <w:tcW w:w="1485" w:type="dxa"/>
            <w:tcBorders>
              <w:top w:val="nil"/>
              <w:left w:val="single" w:sz="4" w:space="0" w:color="FFFFFF"/>
              <w:bottom w:val="nil"/>
              <w:right w:val="single" w:sz="4" w:space="0" w:color="FFFFFF"/>
            </w:tcBorders>
          </w:tcPr>
          <w:p w14:paraId="4291EEB8" w14:textId="77777777" w:rsidR="000D18D4" w:rsidRDefault="00000000" w:rsidP="00BC54A4">
            <w:pPr>
              <w:spacing w:after="0" w:line="276" w:lineRule="auto"/>
            </w:pPr>
            <w:r>
              <w:t>Unreported</w:t>
            </w:r>
          </w:p>
        </w:tc>
        <w:tc>
          <w:tcPr>
            <w:tcW w:w="1590" w:type="dxa"/>
            <w:tcBorders>
              <w:top w:val="nil"/>
              <w:left w:val="single" w:sz="4" w:space="0" w:color="FFFFFF"/>
              <w:bottom w:val="nil"/>
              <w:right w:val="single" w:sz="4" w:space="0" w:color="FFFFFF"/>
            </w:tcBorders>
          </w:tcPr>
          <w:p w14:paraId="737FF38A" w14:textId="77777777" w:rsidR="000D18D4" w:rsidRDefault="00000000" w:rsidP="00BC54A4">
            <w:pPr>
              <w:spacing w:after="0" w:line="276" w:lineRule="auto"/>
            </w:pPr>
            <w:r>
              <w:t>Unreported</w:t>
            </w:r>
          </w:p>
        </w:tc>
        <w:tc>
          <w:tcPr>
            <w:tcW w:w="1650" w:type="dxa"/>
            <w:tcBorders>
              <w:top w:val="nil"/>
              <w:left w:val="single" w:sz="4" w:space="0" w:color="FFFFFF"/>
              <w:bottom w:val="nil"/>
              <w:right w:val="single" w:sz="4" w:space="0" w:color="FFFFFF"/>
            </w:tcBorders>
          </w:tcPr>
          <w:p w14:paraId="0EAEE827" w14:textId="77777777" w:rsidR="000D18D4" w:rsidRDefault="00000000" w:rsidP="00BC54A4">
            <w:pPr>
              <w:spacing w:after="0" w:line="276" w:lineRule="auto"/>
            </w:pPr>
            <w:r>
              <w:t>Unreported</w:t>
            </w:r>
          </w:p>
        </w:tc>
        <w:tc>
          <w:tcPr>
            <w:tcW w:w="1635" w:type="dxa"/>
            <w:tcBorders>
              <w:top w:val="nil"/>
              <w:left w:val="single" w:sz="4" w:space="0" w:color="FFFFFF"/>
              <w:bottom w:val="nil"/>
              <w:right w:val="single" w:sz="4" w:space="0" w:color="FFFFFF"/>
            </w:tcBorders>
          </w:tcPr>
          <w:p w14:paraId="670CCCC0" w14:textId="77777777" w:rsidR="000D18D4" w:rsidRDefault="00000000" w:rsidP="00BC54A4">
            <w:pPr>
              <w:spacing w:after="0" w:line="276" w:lineRule="auto"/>
            </w:pPr>
            <w:r>
              <w:t>Unreported</w:t>
            </w:r>
          </w:p>
        </w:tc>
        <w:tc>
          <w:tcPr>
            <w:tcW w:w="1515" w:type="dxa"/>
            <w:gridSpan w:val="2"/>
            <w:tcBorders>
              <w:top w:val="nil"/>
              <w:left w:val="nil"/>
              <w:bottom w:val="nil"/>
              <w:right w:val="nil"/>
            </w:tcBorders>
          </w:tcPr>
          <w:p w14:paraId="7117BE82" w14:textId="77777777" w:rsidR="000D18D4" w:rsidRDefault="00000000" w:rsidP="00BC54A4">
            <w:pPr>
              <w:spacing w:after="0" w:line="276" w:lineRule="auto"/>
            </w:pPr>
            <w:r>
              <w:t>0-100</w:t>
            </w:r>
          </w:p>
        </w:tc>
      </w:tr>
      <w:tr w:rsidR="000D18D4" w14:paraId="45F9E8A9" w14:textId="77777777" w:rsidTr="006E172E">
        <w:tc>
          <w:tcPr>
            <w:tcW w:w="1650" w:type="dxa"/>
            <w:tcBorders>
              <w:top w:val="nil"/>
              <w:left w:val="nil"/>
              <w:bottom w:val="nil"/>
              <w:right w:val="single" w:sz="4" w:space="0" w:color="FFFFFF"/>
            </w:tcBorders>
          </w:tcPr>
          <w:p w14:paraId="5C58733E" w14:textId="77777777" w:rsidR="000D18D4" w:rsidRDefault="00000000" w:rsidP="00BC54A4">
            <w:pPr>
              <w:spacing w:after="0" w:line="276" w:lineRule="auto"/>
            </w:pPr>
            <w:r>
              <w:t>Medium (location)</w:t>
            </w:r>
          </w:p>
        </w:tc>
        <w:tc>
          <w:tcPr>
            <w:tcW w:w="1485" w:type="dxa"/>
            <w:tcBorders>
              <w:top w:val="nil"/>
              <w:left w:val="single" w:sz="4" w:space="0" w:color="FFFFFF"/>
              <w:bottom w:val="nil"/>
              <w:right w:val="single" w:sz="4" w:space="0" w:color="FFFFFF"/>
            </w:tcBorders>
          </w:tcPr>
          <w:p w14:paraId="4849F554" w14:textId="77777777" w:rsidR="000D18D4" w:rsidRDefault="00000000" w:rsidP="00BC54A4">
            <w:pPr>
              <w:spacing w:after="0" w:line="276" w:lineRule="auto"/>
            </w:pPr>
            <w:r>
              <w:t>Shopping centre</w:t>
            </w:r>
          </w:p>
        </w:tc>
        <w:tc>
          <w:tcPr>
            <w:tcW w:w="1590" w:type="dxa"/>
            <w:tcBorders>
              <w:top w:val="nil"/>
              <w:left w:val="single" w:sz="4" w:space="0" w:color="FFFFFF"/>
              <w:bottom w:val="nil"/>
              <w:right w:val="single" w:sz="4" w:space="0" w:color="FFFFFF"/>
            </w:tcBorders>
          </w:tcPr>
          <w:p w14:paraId="58556F41" w14:textId="77777777" w:rsidR="000D18D4" w:rsidRDefault="00000000" w:rsidP="00BC54A4">
            <w:pPr>
              <w:spacing w:after="0" w:line="276" w:lineRule="auto"/>
            </w:pPr>
            <w:r>
              <w:t>Shopping centre</w:t>
            </w:r>
          </w:p>
        </w:tc>
        <w:tc>
          <w:tcPr>
            <w:tcW w:w="1650" w:type="dxa"/>
            <w:tcBorders>
              <w:top w:val="nil"/>
              <w:left w:val="single" w:sz="4" w:space="0" w:color="FFFFFF"/>
              <w:bottom w:val="nil"/>
              <w:right w:val="single" w:sz="4" w:space="0" w:color="FFFFFF"/>
            </w:tcBorders>
          </w:tcPr>
          <w:p w14:paraId="609A055A" w14:textId="77777777" w:rsidR="000D18D4" w:rsidRDefault="00000000" w:rsidP="00BC54A4">
            <w:pPr>
              <w:spacing w:after="0" w:line="276" w:lineRule="auto"/>
            </w:pPr>
            <w:r>
              <w:t>University</w:t>
            </w:r>
          </w:p>
        </w:tc>
        <w:tc>
          <w:tcPr>
            <w:tcW w:w="1635" w:type="dxa"/>
            <w:tcBorders>
              <w:top w:val="nil"/>
              <w:left w:val="single" w:sz="4" w:space="0" w:color="FFFFFF"/>
              <w:bottom w:val="nil"/>
              <w:right w:val="single" w:sz="4" w:space="0" w:color="FFFFFF"/>
            </w:tcBorders>
          </w:tcPr>
          <w:p w14:paraId="0FCC2763" w14:textId="77777777" w:rsidR="000D18D4" w:rsidRDefault="00000000" w:rsidP="00BC54A4">
            <w:pPr>
              <w:spacing w:after="0" w:line="276" w:lineRule="auto"/>
            </w:pPr>
            <w:r>
              <w:t>University</w:t>
            </w:r>
          </w:p>
        </w:tc>
        <w:tc>
          <w:tcPr>
            <w:tcW w:w="1515" w:type="dxa"/>
            <w:gridSpan w:val="2"/>
            <w:tcBorders>
              <w:top w:val="nil"/>
              <w:left w:val="nil"/>
              <w:bottom w:val="nil"/>
              <w:right w:val="nil"/>
            </w:tcBorders>
          </w:tcPr>
          <w:p w14:paraId="260FC4B4" w14:textId="77777777" w:rsidR="000D18D4" w:rsidRDefault="00000000" w:rsidP="00BC54A4">
            <w:pPr>
              <w:spacing w:after="0" w:line="276" w:lineRule="auto"/>
            </w:pPr>
            <w:r>
              <w:t>Computer (online)</w:t>
            </w:r>
          </w:p>
        </w:tc>
      </w:tr>
      <w:tr w:rsidR="000D18D4" w14:paraId="32A4D9EB" w14:textId="77777777" w:rsidTr="006E172E">
        <w:tc>
          <w:tcPr>
            <w:tcW w:w="1650" w:type="dxa"/>
            <w:tcBorders>
              <w:top w:val="nil"/>
              <w:left w:val="nil"/>
              <w:bottom w:val="nil"/>
              <w:right w:val="single" w:sz="4" w:space="0" w:color="FFFFFF"/>
            </w:tcBorders>
          </w:tcPr>
          <w:p w14:paraId="1F5F68DF" w14:textId="77777777" w:rsidR="000D18D4" w:rsidRDefault="00000000" w:rsidP="00BC54A4">
            <w:pPr>
              <w:spacing w:after="0" w:line="276" w:lineRule="auto"/>
            </w:pPr>
            <w:r>
              <w:t>Compensation</w:t>
            </w:r>
          </w:p>
        </w:tc>
        <w:tc>
          <w:tcPr>
            <w:tcW w:w="1485" w:type="dxa"/>
            <w:tcBorders>
              <w:top w:val="nil"/>
              <w:left w:val="single" w:sz="4" w:space="0" w:color="FFFFFF"/>
              <w:bottom w:val="nil"/>
              <w:right w:val="single" w:sz="4" w:space="0" w:color="FFFFFF"/>
            </w:tcBorders>
          </w:tcPr>
          <w:p w14:paraId="2A4705CF" w14:textId="77777777" w:rsidR="000D18D4" w:rsidRDefault="00000000" w:rsidP="00BC54A4">
            <w:pPr>
              <w:spacing w:after="0" w:line="276" w:lineRule="auto"/>
            </w:pPr>
            <w:r>
              <w:t>Unreported</w:t>
            </w:r>
          </w:p>
        </w:tc>
        <w:tc>
          <w:tcPr>
            <w:tcW w:w="1590" w:type="dxa"/>
            <w:tcBorders>
              <w:top w:val="nil"/>
              <w:left w:val="single" w:sz="4" w:space="0" w:color="FFFFFF"/>
              <w:bottom w:val="nil"/>
              <w:right w:val="single" w:sz="4" w:space="0" w:color="FFFFFF"/>
            </w:tcBorders>
          </w:tcPr>
          <w:p w14:paraId="01B6A507" w14:textId="77777777" w:rsidR="000D18D4" w:rsidRDefault="00000000" w:rsidP="00BC54A4">
            <w:pPr>
              <w:spacing w:after="0" w:line="276" w:lineRule="auto"/>
            </w:pPr>
            <w:r>
              <w:t>Unreported</w:t>
            </w:r>
          </w:p>
        </w:tc>
        <w:tc>
          <w:tcPr>
            <w:tcW w:w="1650" w:type="dxa"/>
            <w:tcBorders>
              <w:top w:val="nil"/>
              <w:left w:val="single" w:sz="4" w:space="0" w:color="FFFFFF"/>
              <w:bottom w:val="nil"/>
              <w:right w:val="single" w:sz="4" w:space="0" w:color="FFFFFF"/>
            </w:tcBorders>
          </w:tcPr>
          <w:p w14:paraId="56E5B451" w14:textId="77777777" w:rsidR="000D18D4" w:rsidRDefault="00000000" w:rsidP="00BC54A4">
            <w:pPr>
              <w:spacing w:after="0" w:line="276" w:lineRule="auto"/>
            </w:pPr>
            <w:r>
              <w:t>Unreported</w:t>
            </w:r>
          </w:p>
        </w:tc>
        <w:tc>
          <w:tcPr>
            <w:tcW w:w="1635" w:type="dxa"/>
            <w:tcBorders>
              <w:top w:val="nil"/>
              <w:left w:val="single" w:sz="4" w:space="0" w:color="FFFFFF"/>
              <w:bottom w:val="nil"/>
              <w:right w:val="single" w:sz="4" w:space="0" w:color="FFFFFF"/>
            </w:tcBorders>
          </w:tcPr>
          <w:p w14:paraId="454358CD" w14:textId="77777777" w:rsidR="000D18D4" w:rsidRDefault="00000000" w:rsidP="00BC54A4">
            <w:pPr>
              <w:spacing w:after="0" w:line="276" w:lineRule="auto"/>
            </w:pPr>
            <w:r>
              <w:t>Unreported</w:t>
            </w:r>
          </w:p>
        </w:tc>
        <w:tc>
          <w:tcPr>
            <w:tcW w:w="1515" w:type="dxa"/>
            <w:gridSpan w:val="2"/>
            <w:tcBorders>
              <w:top w:val="nil"/>
              <w:left w:val="nil"/>
              <w:bottom w:val="nil"/>
              <w:right w:val="nil"/>
            </w:tcBorders>
          </w:tcPr>
          <w:p w14:paraId="43B284FE" w14:textId="77777777" w:rsidR="000D18D4" w:rsidRDefault="00000000" w:rsidP="00BC54A4">
            <w:pPr>
              <w:spacing w:after="0" w:line="276" w:lineRule="auto"/>
            </w:pPr>
            <w:r>
              <w:t>Nominal payment</w:t>
            </w:r>
          </w:p>
        </w:tc>
      </w:tr>
      <w:tr w:rsidR="000D18D4" w14:paraId="3400ACAA" w14:textId="77777777" w:rsidTr="006E172E">
        <w:tc>
          <w:tcPr>
            <w:tcW w:w="1650" w:type="dxa"/>
            <w:tcBorders>
              <w:top w:val="nil"/>
              <w:left w:val="nil"/>
              <w:bottom w:val="single" w:sz="4" w:space="0" w:color="000000"/>
              <w:right w:val="single" w:sz="4" w:space="0" w:color="FFFFFF"/>
            </w:tcBorders>
          </w:tcPr>
          <w:p w14:paraId="7948D772" w14:textId="77777777" w:rsidR="000D18D4" w:rsidRDefault="00000000" w:rsidP="00BC54A4">
            <w:pPr>
              <w:spacing w:after="0" w:line="276" w:lineRule="auto"/>
            </w:pPr>
            <w:r>
              <w:t xml:space="preserve">Year </w:t>
            </w:r>
          </w:p>
        </w:tc>
        <w:tc>
          <w:tcPr>
            <w:tcW w:w="1485" w:type="dxa"/>
            <w:tcBorders>
              <w:top w:val="nil"/>
              <w:left w:val="single" w:sz="4" w:space="0" w:color="FFFFFF"/>
              <w:bottom w:val="single" w:sz="4" w:space="0" w:color="000000"/>
              <w:right w:val="single" w:sz="4" w:space="0" w:color="FFFFFF"/>
            </w:tcBorders>
          </w:tcPr>
          <w:p w14:paraId="7A7E30C3" w14:textId="77777777" w:rsidR="000D18D4" w:rsidRDefault="00000000" w:rsidP="00BC54A4">
            <w:pPr>
              <w:spacing w:after="0" w:line="276" w:lineRule="auto"/>
            </w:pPr>
            <w:r>
              <w:t>2003</w:t>
            </w:r>
            <w:ins w:id="78" w:author="PCIRR S1 RNR" w:date="2024-02-20T17:43:00Z">
              <w:r>
                <w:t xml:space="preserve"> or earlier</w:t>
              </w:r>
            </w:ins>
          </w:p>
        </w:tc>
        <w:tc>
          <w:tcPr>
            <w:tcW w:w="1590" w:type="dxa"/>
            <w:tcBorders>
              <w:top w:val="nil"/>
              <w:left w:val="single" w:sz="4" w:space="0" w:color="FFFFFF"/>
              <w:bottom w:val="single" w:sz="4" w:space="0" w:color="000000"/>
              <w:right w:val="single" w:sz="4" w:space="0" w:color="FFFFFF"/>
            </w:tcBorders>
          </w:tcPr>
          <w:p w14:paraId="5621AEE3" w14:textId="77777777" w:rsidR="000D18D4" w:rsidRDefault="00000000" w:rsidP="00BC54A4">
            <w:pPr>
              <w:spacing w:after="0" w:line="276" w:lineRule="auto"/>
            </w:pPr>
            <w:r>
              <w:t>2003</w:t>
            </w:r>
            <w:ins w:id="79" w:author="PCIRR S1 RNR" w:date="2024-02-20T17:43:00Z">
              <w:r>
                <w:t xml:space="preserve"> or earlier</w:t>
              </w:r>
            </w:ins>
          </w:p>
        </w:tc>
        <w:tc>
          <w:tcPr>
            <w:tcW w:w="1650" w:type="dxa"/>
            <w:tcBorders>
              <w:top w:val="nil"/>
              <w:left w:val="single" w:sz="4" w:space="0" w:color="FFFFFF"/>
              <w:bottom w:val="single" w:sz="4" w:space="0" w:color="000000"/>
              <w:right w:val="single" w:sz="4" w:space="0" w:color="FFFFFF"/>
            </w:tcBorders>
          </w:tcPr>
          <w:p w14:paraId="653F12A7" w14:textId="77777777" w:rsidR="000D18D4" w:rsidRDefault="00000000" w:rsidP="00BC54A4">
            <w:pPr>
              <w:spacing w:after="0" w:line="276" w:lineRule="auto"/>
            </w:pPr>
            <w:r>
              <w:t>2003</w:t>
            </w:r>
            <w:ins w:id="80" w:author="PCIRR S1 RNR" w:date="2024-02-20T17:43:00Z">
              <w:r>
                <w:t xml:space="preserve"> or earlier</w:t>
              </w:r>
            </w:ins>
          </w:p>
        </w:tc>
        <w:tc>
          <w:tcPr>
            <w:tcW w:w="1635" w:type="dxa"/>
            <w:tcBorders>
              <w:top w:val="nil"/>
              <w:left w:val="single" w:sz="4" w:space="0" w:color="FFFFFF"/>
              <w:bottom w:val="single" w:sz="4" w:space="0" w:color="000000"/>
              <w:right w:val="single" w:sz="4" w:space="0" w:color="FFFFFF"/>
            </w:tcBorders>
          </w:tcPr>
          <w:p w14:paraId="3FBB88DA" w14:textId="77777777" w:rsidR="000D18D4" w:rsidRDefault="00000000" w:rsidP="00BC54A4">
            <w:pPr>
              <w:spacing w:after="0" w:line="276" w:lineRule="auto"/>
            </w:pPr>
            <w:r>
              <w:t>2003</w:t>
            </w:r>
            <w:ins w:id="81" w:author="PCIRR S1 RNR" w:date="2024-02-20T17:43:00Z">
              <w:r>
                <w:t xml:space="preserve"> or earlier</w:t>
              </w:r>
            </w:ins>
          </w:p>
        </w:tc>
        <w:tc>
          <w:tcPr>
            <w:tcW w:w="1515" w:type="dxa"/>
            <w:gridSpan w:val="2"/>
            <w:tcBorders>
              <w:top w:val="nil"/>
              <w:left w:val="nil"/>
              <w:bottom w:val="single" w:sz="4" w:space="0" w:color="000000"/>
              <w:right w:val="nil"/>
            </w:tcBorders>
          </w:tcPr>
          <w:p w14:paraId="187DFA86" w14:textId="77777777" w:rsidR="000D18D4" w:rsidRDefault="00000000" w:rsidP="00BC54A4">
            <w:pPr>
              <w:spacing w:after="0" w:line="276" w:lineRule="auto"/>
            </w:pPr>
            <w:r>
              <w:t>2024</w:t>
            </w:r>
          </w:p>
        </w:tc>
      </w:tr>
    </w:tbl>
    <w:p w14:paraId="18ECC243" w14:textId="77777777" w:rsidR="000D18D4" w:rsidRDefault="00000000" w:rsidP="00BC54A4">
      <w:r>
        <w:rPr>
          <w:i/>
        </w:rPr>
        <w:t>Note</w:t>
      </w:r>
      <w:r>
        <w:t>: Bown (2006) reported that 66% participants in Study 1 Nightclub, 64% participants in Study 1 Bank, 55% participants in Study 2 and 45% participants in Study 3 were female.</w:t>
      </w:r>
    </w:p>
    <w:p w14:paraId="47CB245D" w14:textId="77777777" w:rsidR="00BC54A4" w:rsidRDefault="00BC54A4">
      <w:pPr>
        <w:rPr>
          <w:b/>
        </w:rPr>
      </w:pPr>
      <w:bookmarkStart w:id="82" w:name="h4snuw45xoni" w:colFirst="0" w:colLast="0"/>
      <w:bookmarkStart w:id="83" w:name="_5wghxeq9mswr" w:colFirst="0" w:colLast="0"/>
      <w:bookmarkEnd w:id="82"/>
      <w:bookmarkEnd w:id="83"/>
      <w:r>
        <w:br w:type="page"/>
      </w:r>
    </w:p>
    <w:p w14:paraId="4DE54946" w14:textId="17F5B270" w:rsidR="000D18D4" w:rsidRDefault="00000000" w:rsidP="00BC54A4">
      <w:pPr>
        <w:pStyle w:val="Heading3"/>
      </w:pPr>
      <w:r>
        <w:t>Design: Replication and Extension</w:t>
      </w:r>
    </w:p>
    <w:p w14:paraId="7038E076" w14:textId="77777777" w:rsidR="000D18D4" w:rsidRDefault="00000000" w:rsidP="00BC54A4">
      <w:pPr>
        <w:spacing w:line="523" w:lineRule="auto"/>
        <w:ind w:firstLine="720"/>
      </w:pPr>
      <w:r>
        <w:t xml:space="preserve"> In the target article, Studies 1 (nightclub scenario and bank scenario combined), 2 (casino scenario) and 3 (Monty Hall problem) were conducted separately with independent samples. We ran the four scenarios together in a single unified data collection. The display order of scenarios was counterbalanced using the randomizer “evenly present” function in Qualtrics. This unified design combining replications of several studies into a singular data collection was previously tested successfully in many of the replications and extensions conducted by our team (e.g., Petrov et al., 2023; </w:t>
      </w:r>
      <w:proofErr w:type="spellStart"/>
      <w:r>
        <w:t>Vonasch</w:t>
      </w:r>
      <w:proofErr w:type="spellEnd"/>
      <w:r>
        <w:t xml:space="preserve"> et al., 2023;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studies and consistency in participants’ responding to similar decision-making paradigms. </w:t>
      </w:r>
      <w:r>
        <w:rPr>
          <w:color w:val="FF0000"/>
        </w:rPr>
        <w:t>[Note: In case we fail to find support for the target article’s hypotheses, we will test for order effects (order as a moderator) and for effects for each study when it is displayed first.]</w:t>
      </w:r>
    </w:p>
    <w:p w14:paraId="51080D7F" w14:textId="77777777" w:rsidR="000D18D4" w:rsidRDefault="00000000" w:rsidP="00BC54A4">
      <w:pPr>
        <w:pBdr>
          <w:top w:val="nil"/>
          <w:left w:val="nil"/>
          <w:bottom w:val="nil"/>
          <w:right w:val="nil"/>
          <w:between w:val="nil"/>
        </w:pBdr>
        <w:spacing w:before="180" w:after="240" w:line="480" w:lineRule="auto"/>
        <w:ind w:firstLine="680"/>
      </w:pPr>
      <w:r>
        <w:t xml:space="preserve">We summarised the experimental design in </w:t>
      </w:r>
      <w:r>
        <w:rPr>
          <w:color w:val="000000"/>
        </w:rPr>
        <w:t xml:space="preserve">Tables </w:t>
      </w:r>
      <w:r>
        <w:t xml:space="preserve">4 to 7, and our adjustments to the target article in Table 9. In Studies 1 and 2, the floating lure design was employed, where participants were presented with a choice between two targets and a lure. Both targets served as </w:t>
      </w:r>
      <w:proofErr w:type="spellStart"/>
      <w:r>
        <w:t>target</w:t>
      </w:r>
      <w:r>
        <w:rPr>
          <w:vertAlign w:val="subscript"/>
        </w:rPr>
        <w:t>I</w:t>
      </w:r>
      <w:proofErr w:type="spellEnd"/>
      <w:r>
        <w:t xml:space="preserve"> and </w:t>
      </w:r>
      <w:proofErr w:type="spellStart"/>
      <w:r>
        <w:t>target</w:t>
      </w:r>
      <w:r>
        <w:rPr>
          <w:vertAlign w:val="subscript"/>
        </w:rPr>
        <w:t>L</w:t>
      </w:r>
      <w:proofErr w:type="spellEnd"/>
      <w:r>
        <w:t xml:space="preserve"> for different conditions.</w:t>
      </w:r>
    </w:p>
    <w:p w14:paraId="3CFA9A14" w14:textId="77777777" w:rsidR="000D18D4" w:rsidRDefault="00000000" w:rsidP="00BC54A4">
      <w:pPr>
        <w:pBdr>
          <w:top w:val="nil"/>
          <w:left w:val="nil"/>
          <w:bottom w:val="nil"/>
          <w:right w:val="nil"/>
          <w:between w:val="nil"/>
        </w:pBdr>
        <w:spacing w:before="180" w:after="240" w:line="480" w:lineRule="auto"/>
        <w:ind w:firstLine="720"/>
      </w:pPr>
      <w:r>
        <w:t xml:space="preserve">The </w:t>
      </w:r>
      <w:r>
        <w:rPr>
          <w:color w:val="000000"/>
        </w:rPr>
        <w:t xml:space="preserve">design of </w:t>
      </w:r>
      <w:r>
        <w:t>the n</w:t>
      </w:r>
      <w:r>
        <w:rPr>
          <w:color w:val="000000"/>
        </w:rPr>
        <w:t xml:space="preserve">ightclub </w:t>
      </w:r>
      <w:r>
        <w:t>scenario</w:t>
      </w:r>
      <w:r>
        <w:rPr>
          <w:color w:val="000000"/>
        </w:rPr>
        <w:t xml:space="preserve"> was a </w:t>
      </w:r>
      <w:r>
        <w:t>2</w:t>
      </w:r>
      <w:r>
        <w:rPr>
          <w:color w:val="000000"/>
        </w:rPr>
        <w:t xml:space="preserve"> (</w:t>
      </w:r>
      <w:proofErr w:type="spellStart"/>
      <w:r>
        <w:t>target</w:t>
      </w:r>
      <w:r>
        <w:rPr>
          <w:vertAlign w:val="subscript"/>
        </w:rPr>
        <w:t>L</w:t>
      </w:r>
      <w:proofErr w:type="spellEnd"/>
      <w:r>
        <w:rPr>
          <w:color w:val="000000"/>
        </w:rPr>
        <w:t xml:space="preserve">: </w:t>
      </w:r>
      <w:r>
        <w:t>Club Diesel</w:t>
      </w:r>
      <w:r>
        <w:rPr>
          <w:color w:val="000000"/>
        </w:rPr>
        <w:t xml:space="preserve"> and </w:t>
      </w:r>
      <w:r>
        <w:t>Club Cherish</w:t>
      </w:r>
      <w:r>
        <w:rPr>
          <w:color w:val="000000"/>
        </w:rPr>
        <w:t xml:space="preserve">; between-subjects) by </w:t>
      </w:r>
      <w:r>
        <w:t>2</w:t>
      </w:r>
      <w:r>
        <w:rPr>
          <w:color w:val="000000"/>
        </w:rPr>
        <w:t xml:space="preserve"> (</w:t>
      </w:r>
      <w:r>
        <w:t>lure direction</w:t>
      </w:r>
      <w:r>
        <w:rPr>
          <w:color w:val="000000"/>
        </w:rPr>
        <w:t xml:space="preserve">: </w:t>
      </w:r>
      <w:r>
        <w:t>north</w:t>
      </w:r>
      <w:r>
        <w:rPr>
          <w:color w:val="000000"/>
        </w:rPr>
        <w:t xml:space="preserve"> and </w:t>
      </w:r>
      <w:r>
        <w:t>south</w:t>
      </w:r>
      <w:r>
        <w:rPr>
          <w:color w:val="000000"/>
        </w:rPr>
        <w:t>; between-subjects design). Similarly</w:t>
      </w:r>
      <w:r>
        <w:t>, the design of the Bank scenario was a 2 (</w:t>
      </w:r>
      <w:proofErr w:type="spellStart"/>
      <w:r>
        <w:t>target</w:t>
      </w:r>
      <w:r>
        <w:rPr>
          <w:vertAlign w:val="subscript"/>
        </w:rPr>
        <w:t>L</w:t>
      </w:r>
      <w:proofErr w:type="spellEnd"/>
      <w:r>
        <w:t>: Account A and Account B; between-subjects) by 2 (bank: bank J and bank K; between-subjects design). The design of the Casino scenario was a 2 (</w:t>
      </w:r>
      <w:proofErr w:type="spellStart"/>
      <w:r>
        <w:t>target</w:t>
      </w:r>
      <w:r>
        <w:rPr>
          <w:vertAlign w:val="subscript"/>
        </w:rPr>
        <w:t>L</w:t>
      </w:r>
      <w:proofErr w:type="spellEnd"/>
      <w:r>
        <w:t>: Spinner A and Spinner B; between-subjects) by 2 (lure: dominated lure and conflicted lure; between-subjects design). Lastly, for Study 3, the Monty Hall problem followed a between-subject design with a single factor of condition (3-door, 4-door choose-a-door, and 4-door choose-a-choice; between-subjects design).</w:t>
      </w:r>
      <w:r>
        <w:rPr>
          <w:color w:val="000000"/>
        </w:rPr>
        <w:t xml:space="preserve"> </w:t>
      </w:r>
    </w:p>
    <w:p w14:paraId="74F5BC0B" w14:textId="77777777" w:rsidR="000D18D4" w:rsidRDefault="000D18D4" w:rsidP="00BC54A4">
      <w:pPr>
        <w:pBdr>
          <w:top w:val="nil"/>
          <w:left w:val="nil"/>
          <w:bottom w:val="nil"/>
          <w:right w:val="nil"/>
          <w:between w:val="nil"/>
        </w:pBdr>
        <w:spacing w:before="180" w:after="240" w:line="480" w:lineRule="auto"/>
        <w:ind w:firstLine="720"/>
      </w:pPr>
    </w:p>
    <w:p w14:paraId="123BD67A" w14:textId="77777777" w:rsidR="000D18D4" w:rsidRDefault="00000000" w:rsidP="00BC54A4">
      <w:pPr>
        <w:pStyle w:val="Heading6"/>
        <w:rPr>
          <w:sz w:val="20"/>
          <w:szCs w:val="20"/>
        </w:rPr>
      </w:pPr>
      <w:bookmarkStart w:id="84" w:name="_n0x1mo8vljbu" w:colFirst="0" w:colLast="0"/>
      <w:bookmarkEnd w:id="84"/>
      <w:r>
        <w:t>Table 4</w:t>
      </w:r>
      <w:r>
        <w:br/>
      </w:r>
      <w:r>
        <w:rPr>
          <w:i/>
        </w:rPr>
        <w:t>Study 1 Nightclub scenario: Replication and extension experimental design (between-subject)</w:t>
      </w:r>
    </w:p>
    <w:tbl>
      <w:tblPr>
        <w:tblStyle w:val="a4"/>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3"/>
        <w:gridCol w:w="2283"/>
        <w:gridCol w:w="2465"/>
        <w:gridCol w:w="2374"/>
      </w:tblGrid>
      <w:tr w:rsidR="000D18D4" w14:paraId="0E1A09A8" w14:textId="77777777" w:rsidTr="006E172E">
        <w:tc>
          <w:tcPr>
            <w:tcW w:w="2283" w:type="dxa"/>
            <w:tcBorders>
              <w:top w:val="single" w:sz="8" w:space="0" w:color="000000"/>
              <w:left w:val="nil"/>
              <w:bottom w:val="single" w:sz="8" w:space="0" w:color="000000"/>
              <w:right w:val="nil"/>
            </w:tcBorders>
            <w:vAlign w:val="top"/>
          </w:tcPr>
          <w:p w14:paraId="1C9FD021" w14:textId="77777777" w:rsidR="000D18D4" w:rsidRDefault="00000000" w:rsidP="00BC54A4">
            <w:pPr>
              <w:rPr>
                <w:vertAlign w:val="subscript"/>
              </w:rPr>
            </w:pPr>
            <w:r>
              <w:t>IV1:</w:t>
            </w:r>
            <w:r>
              <w:rPr>
                <w:b/>
              </w:rPr>
              <w:t xml:space="preserve"> </w:t>
            </w:r>
            <w:proofErr w:type="spellStart"/>
            <w:r>
              <w:rPr>
                <w:sz w:val="24"/>
                <w:szCs w:val="24"/>
              </w:rPr>
              <w:t>Target</w:t>
            </w:r>
            <w:r>
              <w:rPr>
                <w:sz w:val="24"/>
                <w:szCs w:val="24"/>
                <w:vertAlign w:val="subscript"/>
              </w:rPr>
              <w:t>L</w:t>
            </w:r>
            <w:proofErr w:type="spellEnd"/>
            <w:r>
              <w:t xml:space="preserve"> (main)</w:t>
            </w:r>
          </w:p>
          <w:p w14:paraId="3A00323E" w14:textId="77777777" w:rsidR="000D18D4" w:rsidRDefault="00000000" w:rsidP="00BC54A4">
            <w:pPr>
              <w:rPr>
                <w:sz w:val="20"/>
                <w:szCs w:val="20"/>
                <w:vertAlign w:val="subscript"/>
              </w:rPr>
            </w:pPr>
            <w:r>
              <w:t>IV2:</w:t>
            </w:r>
            <w:r>
              <w:rPr>
                <w:b/>
              </w:rPr>
              <w:t xml:space="preserve"> </w:t>
            </w:r>
            <w:r>
              <w:rPr>
                <w:sz w:val="24"/>
                <w:szCs w:val="24"/>
              </w:rPr>
              <w:t xml:space="preserve">Lure direction </w:t>
            </w:r>
            <w:r>
              <w:rPr>
                <w:sz w:val="20"/>
                <w:szCs w:val="20"/>
              </w:rPr>
              <w:t>(secondary)</w:t>
            </w:r>
          </w:p>
        </w:tc>
        <w:tc>
          <w:tcPr>
            <w:tcW w:w="2283" w:type="dxa"/>
            <w:tcBorders>
              <w:top w:val="single" w:sz="8" w:space="0" w:color="000000"/>
              <w:left w:val="nil"/>
              <w:bottom w:val="single" w:sz="8" w:space="0" w:color="000000"/>
              <w:right w:val="nil"/>
            </w:tcBorders>
            <w:vAlign w:val="top"/>
          </w:tcPr>
          <w:p w14:paraId="34944D77" w14:textId="77777777" w:rsidR="000D18D4" w:rsidRDefault="00000000" w:rsidP="00BC54A4">
            <w:pPr>
              <w:rPr>
                <w:b/>
                <w:u w:val="single"/>
              </w:rPr>
            </w:pPr>
            <w:r>
              <w:rPr>
                <w:b/>
                <w:u w:val="single"/>
              </w:rPr>
              <w:t xml:space="preserve">IV1: </w:t>
            </w:r>
            <w:proofErr w:type="spellStart"/>
            <w:r>
              <w:rPr>
                <w:b/>
                <w:u w:val="single"/>
              </w:rPr>
              <w:t>Target</w:t>
            </w:r>
            <w:r>
              <w:rPr>
                <w:b/>
                <w:u w:val="single"/>
                <w:vertAlign w:val="subscript"/>
              </w:rPr>
              <w:t>L</w:t>
            </w:r>
            <w:proofErr w:type="spellEnd"/>
            <w:r>
              <w:rPr>
                <w:b/>
                <w:u w:val="single"/>
              </w:rPr>
              <w:t xml:space="preserve"> = Club Diesel</w:t>
            </w:r>
          </w:p>
          <w:p w14:paraId="386C9902" w14:textId="77777777" w:rsidR="000D18D4" w:rsidRDefault="00000000" w:rsidP="00BC54A4">
            <w:r>
              <w:t xml:space="preserve">Diesel paired with lure (Atom) </w:t>
            </w:r>
          </w:p>
          <w:p w14:paraId="3936C635" w14:textId="77777777" w:rsidR="000D18D4" w:rsidRDefault="000D18D4" w:rsidP="00BC54A4"/>
          <w:p w14:paraId="055EA8FD" w14:textId="77777777" w:rsidR="000D18D4" w:rsidRDefault="00000000" w:rsidP="00BC54A4">
            <w:r>
              <w:t>Direction X:</w:t>
            </w:r>
          </w:p>
          <w:p w14:paraId="1B859B33" w14:textId="77777777" w:rsidR="000D18D4" w:rsidRDefault="00000000" w:rsidP="00BC54A4">
            <w:r>
              <w:t>Cherish</w:t>
            </w:r>
          </w:p>
          <w:p w14:paraId="6F9FAA39" w14:textId="77777777" w:rsidR="000D18D4" w:rsidRDefault="000D18D4" w:rsidP="00BC54A4"/>
          <w:p w14:paraId="5B523D79" w14:textId="77777777" w:rsidR="000D18D4" w:rsidRDefault="00000000" w:rsidP="00BC54A4">
            <w:r>
              <w:t>Direction Y:</w:t>
            </w:r>
          </w:p>
          <w:p w14:paraId="7D0D3307" w14:textId="77777777" w:rsidR="000D18D4" w:rsidRDefault="00000000" w:rsidP="00BC54A4">
            <w:r>
              <w:t>Diesel</w:t>
            </w:r>
          </w:p>
          <w:p w14:paraId="7E6B9F35" w14:textId="77777777" w:rsidR="000D18D4" w:rsidRDefault="00000000" w:rsidP="00BC54A4">
            <w:r>
              <w:t>Atom</w:t>
            </w:r>
          </w:p>
          <w:p w14:paraId="01C7A447" w14:textId="77777777" w:rsidR="000D18D4" w:rsidRDefault="000D18D4" w:rsidP="00BC54A4"/>
        </w:tc>
        <w:tc>
          <w:tcPr>
            <w:tcW w:w="2464" w:type="dxa"/>
            <w:tcBorders>
              <w:top w:val="single" w:sz="8" w:space="0" w:color="000000"/>
              <w:left w:val="nil"/>
              <w:bottom w:val="single" w:sz="8" w:space="0" w:color="000000"/>
              <w:right w:val="nil"/>
            </w:tcBorders>
            <w:vAlign w:val="top"/>
          </w:tcPr>
          <w:p w14:paraId="62F5DA2F" w14:textId="77777777" w:rsidR="000D18D4" w:rsidRDefault="00000000" w:rsidP="00BC54A4">
            <w:pPr>
              <w:rPr>
                <w:b/>
                <w:u w:val="single"/>
              </w:rPr>
            </w:pPr>
            <w:r>
              <w:rPr>
                <w:b/>
                <w:u w:val="single"/>
              </w:rPr>
              <w:t xml:space="preserve">IV1: </w:t>
            </w:r>
            <w:proofErr w:type="spellStart"/>
            <w:r>
              <w:rPr>
                <w:b/>
                <w:u w:val="single"/>
              </w:rPr>
              <w:t>Target</w:t>
            </w:r>
            <w:r>
              <w:rPr>
                <w:b/>
                <w:u w:val="single"/>
                <w:vertAlign w:val="subscript"/>
              </w:rPr>
              <w:t>L</w:t>
            </w:r>
            <w:proofErr w:type="spellEnd"/>
            <w:r>
              <w:rPr>
                <w:b/>
                <w:u w:val="single"/>
              </w:rPr>
              <w:t xml:space="preserve"> = Club Cherish</w:t>
            </w:r>
          </w:p>
          <w:p w14:paraId="0CC0253B" w14:textId="77777777" w:rsidR="000D18D4" w:rsidRDefault="00000000" w:rsidP="00BC54A4">
            <w:r>
              <w:t>Cherish paired with lure (Atom)</w:t>
            </w:r>
          </w:p>
          <w:p w14:paraId="4260FEFB" w14:textId="77777777" w:rsidR="000D18D4" w:rsidRDefault="000D18D4" w:rsidP="00BC54A4"/>
          <w:p w14:paraId="1E22C604" w14:textId="77777777" w:rsidR="000D18D4" w:rsidRDefault="00000000" w:rsidP="00BC54A4">
            <w:r>
              <w:t>Direction X:</w:t>
            </w:r>
          </w:p>
          <w:p w14:paraId="37135155" w14:textId="77777777" w:rsidR="000D18D4" w:rsidRDefault="00000000" w:rsidP="00BC54A4">
            <w:r>
              <w:t>Diesel</w:t>
            </w:r>
          </w:p>
          <w:p w14:paraId="7B240776" w14:textId="77777777" w:rsidR="000D18D4" w:rsidRDefault="000D18D4" w:rsidP="00BC54A4"/>
          <w:p w14:paraId="303F350D" w14:textId="77777777" w:rsidR="000D18D4" w:rsidRDefault="00000000" w:rsidP="00BC54A4">
            <w:r>
              <w:t>Direction Y:</w:t>
            </w:r>
          </w:p>
          <w:p w14:paraId="03E2FEE1" w14:textId="77777777" w:rsidR="000D18D4" w:rsidRDefault="00000000" w:rsidP="00BC54A4">
            <w:r>
              <w:t>Cherish</w:t>
            </w:r>
          </w:p>
          <w:p w14:paraId="3658B855" w14:textId="77777777" w:rsidR="000D18D4" w:rsidRDefault="00000000" w:rsidP="00BC54A4">
            <w:r>
              <w:t>Atom</w:t>
            </w:r>
          </w:p>
        </w:tc>
        <w:tc>
          <w:tcPr>
            <w:tcW w:w="2373" w:type="dxa"/>
            <w:tcBorders>
              <w:top w:val="single" w:sz="8" w:space="0" w:color="000000"/>
              <w:left w:val="nil"/>
              <w:bottom w:val="single" w:sz="8" w:space="0" w:color="000000"/>
              <w:right w:val="nil"/>
            </w:tcBorders>
            <w:vAlign w:val="top"/>
          </w:tcPr>
          <w:p w14:paraId="04A4705F" w14:textId="77777777" w:rsidR="000D18D4" w:rsidRDefault="00000000" w:rsidP="00BC54A4">
            <w:pPr>
              <w:rPr>
                <w:b/>
                <w:u w:val="single"/>
              </w:rPr>
            </w:pPr>
            <w:r>
              <w:rPr>
                <w:b/>
                <w:u w:val="single"/>
              </w:rPr>
              <w:t xml:space="preserve">IV1: No </w:t>
            </w:r>
            <w:proofErr w:type="spellStart"/>
            <w:r>
              <w:rPr>
                <w:b/>
                <w:u w:val="single"/>
              </w:rPr>
              <w:t>Target</w:t>
            </w:r>
            <w:r>
              <w:rPr>
                <w:b/>
                <w:u w:val="single"/>
                <w:vertAlign w:val="subscript"/>
              </w:rPr>
              <w:t>L</w:t>
            </w:r>
            <w:proofErr w:type="spellEnd"/>
            <w:r>
              <w:rPr>
                <w:b/>
                <w:u w:val="single"/>
              </w:rPr>
              <w:t xml:space="preserve"> [Extension]</w:t>
            </w:r>
          </w:p>
          <w:p w14:paraId="337797AC" w14:textId="77777777" w:rsidR="000D18D4" w:rsidRDefault="00000000" w:rsidP="00BC54A4">
            <w:r>
              <w:t>No grouping</w:t>
            </w:r>
          </w:p>
          <w:p w14:paraId="0E026CF1" w14:textId="77777777" w:rsidR="000D18D4" w:rsidRDefault="00000000" w:rsidP="00BC54A4">
            <w:r>
              <w:t>(randomised choice order)</w:t>
            </w:r>
          </w:p>
        </w:tc>
      </w:tr>
      <w:tr w:rsidR="000D18D4" w14:paraId="3E7D328A" w14:textId="77777777" w:rsidTr="006E172E">
        <w:trPr>
          <w:trHeight w:val="220"/>
        </w:trPr>
        <w:tc>
          <w:tcPr>
            <w:tcW w:w="2283" w:type="dxa"/>
            <w:tcBorders>
              <w:top w:val="single" w:sz="8" w:space="0" w:color="000000"/>
              <w:left w:val="nil"/>
              <w:bottom w:val="nil"/>
              <w:right w:val="nil"/>
            </w:tcBorders>
            <w:vAlign w:val="top"/>
          </w:tcPr>
          <w:p w14:paraId="17F13D0A" w14:textId="77777777" w:rsidR="000D18D4" w:rsidRDefault="00000000" w:rsidP="00BC54A4">
            <w:pPr>
              <w:rPr>
                <w:b/>
                <w:u w:val="single"/>
              </w:rPr>
            </w:pPr>
            <w:r>
              <w:rPr>
                <w:b/>
                <w:u w:val="single"/>
              </w:rPr>
              <w:t>IV2: North</w:t>
            </w:r>
          </w:p>
          <w:p w14:paraId="1CBF554B" w14:textId="77777777" w:rsidR="000D18D4" w:rsidRDefault="00000000" w:rsidP="00BC54A4">
            <w:r>
              <w:t xml:space="preserve">Lure and </w:t>
            </w:r>
            <w:proofErr w:type="spellStart"/>
            <w:r>
              <w:rPr>
                <w:sz w:val="24"/>
                <w:szCs w:val="24"/>
              </w:rPr>
              <w:t>Target</w:t>
            </w:r>
            <w:r>
              <w:rPr>
                <w:sz w:val="24"/>
                <w:szCs w:val="24"/>
                <w:vertAlign w:val="subscript"/>
              </w:rPr>
              <w:t>L</w:t>
            </w:r>
            <w:proofErr w:type="spellEnd"/>
            <w:r>
              <w:t xml:space="preserve"> in north</w:t>
            </w:r>
          </w:p>
          <w:p w14:paraId="7337DB9C" w14:textId="77777777" w:rsidR="000D18D4" w:rsidRDefault="000D18D4" w:rsidP="00BC54A4"/>
          <w:p w14:paraId="40F0E6CF" w14:textId="77777777" w:rsidR="000D18D4" w:rsidRDefault="00000000" w:rsidP="00BC54A4">
            <w:pPr>
              <w:rPr>
                <w:b/>
                <w:u w:val="single"/>
              </w:rPr>
            </w:pPr>
            <w:r>
              <w:rPr>
                <w:b/>
                <w:u w:val="single"/>
              </w:rPr>
              <w:t>IV2: South</w:t>
            </w:r>
          </w:p>
          <w:p w14:paraId="74D365D8" w14:textId="77777777" w:rsidR="000D18D4" w:rsidRDefault="00000000" w:rsidP="00BC54A4">
            <w:r>
              <w:t xml:space="preserve">Lure and </w:t>
            </w:r>
            <w:proofErr w:type="spellStart"/>
            <w:r>
              <w:rPr>
                <w:sz w:val="24"/>
                <w:szCs w:val="24"/>
              </w:rPr>
              <w:t>Target</w:t>
            </w:r>
            <w:r>
              <w:rPr>
                <w:sz w:val="24"/>
                <w:szCs w:val="24"/>
                <w:vertAlign w:val="subscript"/>
              </w:rPr>
              <w:t>L</w:t>
            </w:r>
            <w:proofErr w:type="spellEnd"/>
            <w:r>
              <w:t xml:space="preserve"> in south</w:t>
            </w:r>
          </w:p>
        </w:tc>
        <w:tc>
          <w:tcPr>
            <w:tcW w:w="7120" w:type="dxa"/>
            <w:gridSpan w:val="3"/>
            <w:tcBorders>
              <w:top w:val="single" w:sz="8" w:space="0" w:color="000000"/>
              <w:left w:val="nil"/>
              <w:bottom w:val="nil"/>
              <w:right w:val="nil"/>
            </w:tcBorders>
            <w:vAlign w:val="top"/>
          </w:tcPr>
          <w:p w14:paraId="6CF6F6B8" w14:textId="77777777" w:rsidR="000D18D4" w:rsidRDefault="00000000" w:rsidP="00BC54A4">
            <w:r>
              <w:t xml:space="preserve">DV1: Choice of direction </w:t>
            </w:r>
          </w:p>
          <w:p w14:paraId="5963D65F" w14:textId="77777777" w:rsidR="000D18D4" w:rsidRDefault="00000000" w:rsidP="00BC54A4">
            <w:r>
              <w:t>(direction with one nightclub/ direction with two nightclubs)</w:t>
            </w:r>
          </w:p>
          <w:p w14:paraId="6623D925" w14:textId="77777777" w:rsidR="000D18D4" w:rsidRDefault="000D18D4" w:rsidP="00BC54A4"/>
          <w:p w14:paraId="084E4A18" w14:textId="77777777" w:rsidR="000D18D4" w:rsidRDefault="00000000" w:rsidP="00BC54A4">
            <w:r>
              <w:t>DV2: Choice of nightclub (Diesel / Cherish / Atom [lure])</w:t>
            </w:r>
          </w:p>
        </w:tc>
      </w:tr>
      <w:tr w:rsidR="000D18D4" w14:paraId="11CDEEEC" w14:textId="77777777" w:rsidTr="006E172E">
        <w:tc>
          <w:tcPr>
            <w:tcW w:w="2283" w:type="dxa"/>
            <w:tcBorders>
              <w:top w:val="nil"/>
              <w:left w:val="nil"/>
              <w:bottom w:val="single" w:sz="8" w:space="0" w:color="000000"/>
              <w:right w:val="nil"/>
            </w:tcBorders>
            <w:vAlign w:val="top"/>
          </w:tcPr>
          <w:p w14:paraId="6408BE55" w14:textId="77777777" w:rsidR="000D18D4" w:rsidRDefault="000D18D4" w:rsidP="00BC54A4">
            <w:pPr>
              <w:rPr>
                <w:b/>
                <w:u w:val="single"/>
              </w:rPr>
            </w:pPr>
          </w:p>
        </w:tc>
        <w:tc>
          <w:tcPr>
            <w:tcW w:w="4747" w:type="dxa"/>
            <w:gridSpan w:val="2"/>
            <w:tcBorders>
              <w:top w:val="nil"/>
              <w:left w:val="nil"/>
              <w:bottom w:val="single" w:sz="8" w:space="0" w:color="000000"/>
              <w:right w:val="nil"/>
            </w:tcBorders>
            <w:vAlign w:val="top"/>
          </w:tcPr>
          <w:p w14:paraId="3E7AB9CA" w14:textId="77777777" w:rsidR="000D18D4" w:rsidRDefault="000D18D4" w:rsidP="00BC54A4">
            <w:pPr>
              <w:rPr>
                <w:b/>
                <w:u w:val="single"/>
              </w:rPr>
            </w:pPr>
          </w:p>
        </w:tc>
        <w:tc>
          <w:tcPr>
            <w:tcW w:w="2373" w:type="dxa"/>
            <w:tcBorders>
              <w:top w:val="nil"/>
              <w:left w:val="nil"/>
              <w:bottom w:val="single" w:sz="8" w:space="0" w:color="000000"/>
              <w:right w:val="nil"/>
            </w:tcBorders>
            <w:vAlign w:val="top"/>
          </w:tcPr>
          <w:p w14:paraId="05365E57" w14:textId="77777777" w:rsidR="000D18D4" w:rsidRDefault="000D18D4" w:rsidP="00BC54A4">
            <w:pPr>
              <w:widowControl w:val="0"/>
              <w:spacing w:line="276" w:lineRule="auto"/>
              <w:rPr>
                <w:b/>
                <w:u w:val="single"/>
              </w:rPr>
            </w:pPr>
          </w:p>
        </w:tc>
      </w:tr>
    </w:tbl>
    <w:p w14:paraId="245399DF" w14:textId="77777777" w:rsidR="000D18D4" w:rsidRDefault="000D18D4" w:rsidP="00BC54A4"/>
    <w:p w14:paraId="7A7FF5C2" w14:textId="77777777" w:rsidR="00BC54A4" w:rsidRDefault="00BC54A4">
      <w:bookmarkStart w:id="85" w:name="_66xyrlyfd6we" w:colFirst="0" w:colLast="0"/>
      <w:bookmarkStart w:id="86" w:name="_o6nb33s49v23"/>
      <w:bookmarkEnd w:id="85"/>
      <w:bookmarkEnd w:id="86"/>
      <w:r>
        <w:br w:type="page"/>
      </w:r>
    </w:p>
    <w:p w14:paraId="7C2D1224" w14:textId="70A163D6" w:rsidR="000D18D4" w:rsidRDefault="00000000" w:rsidP="00BC54A4">
      <w:pPr>
        <w:pStyle w:val="Heading6"/>
        <w:rPr>
          <w:sz w:val="20"/>
          <w:szCs w:val="20"/>
        </w:rPr>
      </w:pPr>
      <w:r>
        <w:t>Table 5</w:t>
      </w:r>
      <w:r>
        <w:br/>
      </w:r>
      <w:r>
        <w:rPr>
          <w:i/>
        </w:rPr>
        <w:t>Study 1 Bank scenario: Replication and extension experimental design (between-subject)</w:t>
      </w:r>
    </w:p>
    <w:tbl>
      <w:tblPr>
        <w:tblStyle w:val="a5"/>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1"/>
        <w:gridCol w:w="2351"/>
        <w:gridCol w:w="2351"/>
        <w:gridCol w:w="2351"/>
      </w:tblGrid>
      <w:tr w:rsidR="000D18D4" w14:paraId="3BC135EA" w14:textId="77777777" w:rsidTr="006E172E">
        <w:tc>
          <w:tcPr>
            <w:tcW w:w="2351" w:type="dxa"/>
            <w:tcBorders>
              <w:top w:val="single" w:sz="8" w:space="0" w:color="000000"/>
              <w:left w:val="nil"/>
              <w:bottom w:val="single" w:sz="8" w:space="0" w:color="000000"/>
              <w:right w:val="nil"/>
            </w:tcBorders>
            <w:vAlign w:val="top"/>
          </w:tcPr>
          <w:p w14:paraId="681DE6A9" w14:textId="77777777" w:rsidR="000D18D4" w:rsidRDefault="00000000" w:rsidP="00BC54A4">
            <w:pPr>
              <w:rPr>
                <w:vertAlign w:val="subscript"/>
              </w:rPr>
            </w:pPr>
            <w:r>
              <w:t>IV1:</w:t>
            </w:r>
            <w:r>
              <w:rPr>
                <w:b/>
              </w:rPr>
              <w:t xml:space="preserve"> </w:t>
            </w:r>
            <w:proofErr w:type="spellStart"/>
            <w:r>
              <w:rPr>
                <w:sz w:val="24"/>
                <w:szCs w:val="24"/>
              </w:rPr>
              <w:t>Target</w:t>
            </w:r>
            <w:r>
              <w:rPr>
                <w:sz w:val="24"/>
                <w:szCs w:val="24"/>
                <w:vertAlign w:val="subscript"/>
              </w:rPr>
              <w:t>L</w:t>
            </w:r>
            <w:proofErr w:type="spellEnd"/>
            <w:r>
              <w:t xml:space="preserve"> (main)</w:t>
            </w:r>
          </w:p>
          <w:p w14:paraId="5E26DDB3" w14:textId="77777777" w:rsidR="000D18D4" w:rsidRDefault="00000000" w:rsidP="00BC54A4">
            <w:pPr>
              <w:rPr>
                <w:b/>
                <w:u w:val="single"/>
              </w:rPr>
            </w:pPr>
            <w:r>
              <w:t>IV2:</w:t>
            </w:r>
            <w:r>
              <w:rPr>
                <w:b/>
              </w:rPr>
              <w:t xml:space="preserve"> </w:t>
            </w:r>
            <w:r>
              <w:rPr>
                <w:sz w:val="24"/>
                <w:szCs w:val="24"/>
              </w:rPr>
              <w:t xml:space="preserve">Lure bank </w:t>
            </w:r>
            <w:r>
              <w:rPr>
                <w:sz w:val="20"/>
                <w:szCs w:val="20"/>
              </w:rPr>
              <w:t>(secondary)</w:t>
            </w:r>
          </w:p>
        </w:tc>
        <w:tc>
          <w:tcPr>
            <w:tcW w:w="2351" w:type="dxa"/>
            <w:tcBorders>
              <w:top w:val="single" w:sz="8" w:space="0" w:color="000000"/>
              <w:left w:val="nil"/>
              <w:bottom w:val="single" w:sz="8" w:space="0" w:color="000000"/>
              <w:right w:val="nil"/>
            </w:tcBorders>
            <w:vAlign w:val="top"/>
          </w:tcPr>
          <w:p w14:paraId="141402FB" w14:textId="77777777" w:rsidR="000D18D4" w:rsidRDefault="00000000" w:rsidP="00BC54A4">
            <w:pPr>
              <w:rPr>
                <w:b/>
                <w:u w:val="single"/>
              </w:rPr>
            </w:pPr>
            <w:r>
              <w:rPr>
                <w:b/>
                <w:u w:val="single"/>
              </w:rPr>
              <w:t xml:space="preserve">IV1: </w:t>
            </w:r>
            <w:proofErr w:type="spellStart"/>
            <w:r>
              <w:rPr>
                <w:b/>
                <w:u w:val="single"/>
              </w:rPr>
              <w:t>Target</w:t>
            </w:r>
            <w:r>
              <w:rPr>
                <w:b/>
                <w:u w:val="single"/>
                <w:vertAlign w:val="subscript"/>
              </w:rPr>
              <w:t>L</w:t>
            </w:r>
            <w:proofErr w:type="spellEnd"/>
            <w:r>
              <w:rPr>
                <w:b/>
                <w:u w:val="single"/>
              </w:rPr>
              <w:t xml:space="preserve"> = Account A</w:t>
            </w:r>
          </w:p>
          <w:p w14:paraId="5EC320B0" w14:textId="77777777" w:rsidR="000D18D4" w:rsidRDefault="00000000" w:rsidP="00BC54A4">
            <w:r>
              <w:t>Account A paired with lure (Account L)</w:t>
            </w:r>
          </w:p>
          <w:p w14:paraId="7EC9E10B" w14:textId="77777777" w:rsidR="000D18D4" w:rsidRDefault="000D18D4" w:rsidP="00BC54A4"/>
          <w:p w14:paraId="21CB4C6C" w14:textId="77777777" w:rsidR="000D18D4" w:rsidRDefault="00000000" w:rsidP="00BC54A4">
            <w:r>
              <w:t>Bank X:</w:t>
            </w:r>
          </w:p>
          <w:p w14:paraId="0F3F9498" w14:textId="77777777" w:rsidR="000D18D4" w:rsidRDefault="00000000" w:rsidP="00BC54A4">
            <w:r>
              <w:t>Account B</w:t>
            </w:r>
          </w:p>
          <w:p w14:paraId="15343807" w14:textId="77777777" w:rsidR="000D18D4" w:rsidRDefault="000D18D4" w:rsidP="00BC54A4"/>
          <w:p w14:paraId="0F562FD9" w14:textId="77777777" w:rsidR="000D18D4" w:rsidRDefault="00000000" w:rsidP="00BC54A4">
            <w:r>
              <w:t>Bank Y:</w:t>
            </w:r>
          </w:p>
          <w:p w14:paraId="7876605C" w14:textId="77777777" w:rsidR="000D18D4" w:rsidRDefault="00000000" w:rsidP="00BC54A4">
            <w:r>
              <w:t>Account A</w:t>
            </w:r>
          </w:p>
          <w:p w14:paraId="705BA307" w14:textId="77777777" w:rsidR="000D18D4" w:rsidRDefault="00000000" w:rsidP="00BC54A4">
            <w:r>
              <w:t>Account L</w:t>
            </w:r>
          </w:p>
          <w:p w14:paraId="068A3C42" w14:textId="77777777" w:rsidR="000D18D4" w:rsidRDefault="000D18D4" w:rsidP="00BC54A4"/>
        </w:tc>
        <w:tc>
          <w:tcPr>
            <w:tcW w:w="2351" w:type="dxa"/>
            <w:tcBorders>
              <w:top w:val="single" w:sz="8" w:space="0" w:color="000000"/>
              <w:left w:val="nil"/>
              <w:bottom w:val="single" w:sz="8" w:space="0" w:color="000000"/>
              <w:right w:val="nil"/>
            </w:tcBorders>
            <w:vAlign w:val="top"/>
          </w:tcPr>
          <w:p w14:paraId="00365512" w14:textId="77777777" w:rsidR="000D18D4" w:rsidRDefault="00000000" w:rsidP="00BC54A4">
            <w:pPr>
              <w:rPr>
                <w:b/>
                <w:u w:val="single"/>
              </w:rPr>
            </w:pPr>
            <w:r>
              <w:rPr>
                <w:b/>
                <w:u w:val="single"/>
              </w:rPr>
              <w:t xml:space="preserve">IV1: </w:t>
            </w:r>
            <w:proofErr w:type="spellStart"/>
            <w:r>
              <w:rPr>
                <w:b/>
                <w:u w:val="single"/>
              </w:rPr>
              <w:t>Target</w:t>
            </w:r>
            <w:r>
              <w:rPr>
                <w:b/>
                <w:u w:val="single"/>
                <w:vertAlign w:val="subscript"/>
              </w:rPr>
              <w:t>L</w:t>
            </w:r>
            <w:proofErr w:type="spellEnd"/>
            <w:r>
              <w:rPr>
                <w:b/>
                <w:u w:val="single"/>
              </w:rPr>
              <w:t xml:space="preserve"> = Account B</w:t>
            </w:r>
          </w:p>
          <w:p w14:paraId="3F6A43A5" w14:textId="77777777" w:rsidR="000D18D4" w:rsidRDefault="00000000" w:rsidP="00BC54A4">
            <w:r>
              <w:t>Account B paired with lure (Account L)</w:t>
            </w:r>
          </w:p>
          <w:p w14:paraId="6AB1DBF2" w14:textId="77777777" w:rsidR="000D18D4" w:rsidRDefault="000D18D4" w:rsidP="00BC54A4"/>
          <w:p w14:paraId="444FB452" w14:textId="77777777" w:rsidR="000D18D4" w:rsidRDefault="00000000" w:rsidP="00BC54A4">
            <w:r>
              <w:t>Bank X:</w:t>
            </w:r>
          </w:p>
          <w:p w14:paraId="40C58CB9" w14:textId="77777777" w:rsidR="000D18D4" w:rsidRDefault="00000000" w:rsidP="00BC54A4">
            <w:r>
              <w:t>Account A</w:t>
            </w:r>
          </w:p>
          <w:p w14:paraId="75B4745D" w14:textId="77777777" w:rsidR="000D18D4" w:rsidRDefault="000D18D4" w:rsidP="00BC54A4"/>
          <w:p w14:paraId="26E107DA" w14:textId="77777777" w:rsidR="000D18D4" w:rsidRDefault="00000000" w:rsidP="00BC54A4">
            <w:r>
              <w:t>Bank Y:</w:t>
            </w:r>
          </w:p>
          <w:p w14:paraId="21F6F79C" w14:textId="77777777" w:rsidR="000D18D4" w:rsidRDefault="00000000" w:rsidP="00BC54A4">
            <w:r>
              <w:t>Account B</w:t>
            </w:r>
          </w:p>
          <w:p w14:paraId="1A85E51B" w14:textId="77777777" w:rsidR="000D18D4" w:rsidRDefault="00000000" w:rsidP="00BC54A4">
            <w:r>
              <w:t>Account L</w:t>
            </w:r>
          </w:p>
        </w:tc>
        <w:tc>
          <w:tcPr>
            <w:tcW w:w="2351" w:type="dxa"/>
            <w:tcBorders>
              <w:top w:val="single" w:sz="8" w:space="0" w:color="000000"/>
              <w:left w:val="nil"/>
              <w:bottom w:val="single" w:sz="8" w:space="0" w:color="000000"/>
              <w:right w:val="nil"/>
            </w:tcBorders>
            <w:vAlign w:val="top"/>
          </w:tcPr>
          <w:p w14:paraId="1DB2F096" w14:textId="77777777" w:rsidR="000D18D4" w:rsidRDefault="00000000" w:rsidP="00BC54A4">
            <w:pPr>
              <w:rPr>
                <w:b/>
                <w:u w:val="single"/>
              </w:rPr>
            </w:pPr>
            <w:r>
              <w:rPr>
                <w:b/>
                <w:u w:val="single"/>
              </w:rPr>
              <w:t xml:space="preserve">IV1: No </w:t>
            </w:r>
            <w:proofErr w:type="spellStart"/>
            <w:r>
              <w:rPr>
                <w:b/>
                <w:u w:val="single"/>
              </w:rPr>
              <w:t>Target</w:t>
            </w:r>
            <w:r>
              <w:rPr>
                <w:b/>
                <w:u w:val="single"/>
                <w:vertAlign w:val="subscript"/>
              </w:rPr>
              <w:t>L</w:t>
            </w:r>
            <w:proofErr w:type="spellEnd"/>
            <w:r>
              <w:rPr>
                <w:b/>
                <w:u w:val="single"/>
              </w:rPr>
              <w:t xml:space="preserve"> [Extension]</w:t>
            </w:r>
          </w:p>
          <w:p w14:paraId="74C471AC" w14:textId="77777777" w:rsidR="000D18D4" w:rsidRDefault="00000000" w:rsidP="00BC54A4">
            <w:r>
              <w:t>No grouping</w:t>
            </w:r>
          </w:p>
          <w:p w14:paraId="2F49C2C1" w14:textId="77777777" w:rsidR="000D18D4" w:rsidRDefault="00000000" w:rsidP="00BC54A4">
            <w:r>
              <w:t>(randomised choice order)</w:t>
            </w:r>
          </w:p>
        </w:tc>
      </w:tr>
      <w:tr w:rsidR="000D18D4" w14:paraId="66C8DC7A" w14:textId="77777777" w:rsidTr="006E172E">
        <w:tc>
          <w:tcPr>
            <w:tcW w:w="2351" w:type="dxa"/>
            <w:tcBorders>
              <w:top w:val="single" w:sz="8" w:space="0" w:color="000000"/>
              <w:left w:val="nil"/>
              <w:bottom w:val="nil"/>
              <w:right w:val="nil"/>
            </w:tcBorders>
            <w:vAlign w:val="top"/>
          </w:tcPr>
          <w:p w14:paraId="7E3E16A3" w14:textId="77777777" w:rsidR="000D18D4" w:rsidRDefault="00000000" w:rsidP="00BC54A4">
            <w:pPr>
              <w:rPr>
                <w:b/>
                <w:u w:val="single"/>
              </w:rPr>
            </w:pPr>
            <w:r>
              <w:rPr>
                <w:b/>
                <w:u w:val="single"/>
              </w:rPr>
              <w:t>IV2: Bank J</w:t>
            </w:r>
          </w:p>
          <w:p w14:paraId="2EF77A1B" w14:textId="77777777" w:rsidR="000D18D4" w:rsidRDefault="00000000" w:rsidP="00BC54A4">
            <w:r>
              <w:t xml:space="preserve">Lure and </w:t>
            </w:r>
            <w:proofErr w:type="spellStart"/>
            <w:r>
              <w:rPr>
                <w:sz w:val="24"/>
                <w:szCs w:val="24"/>
              </w:rPr>
              <w:t>Target</w:t>
            </w:r>
            <w:r>
              <w:rPr>
                <w:sz w:val="24"/>
                <w:szCs w:val="24"/>
                <w:vertAlign w:val="subscript"/>
              </w:rPr>
              <w:t>L</w:t>
            </w:r>
            <w:proofErr w:type="spellEnd"/>
            <w:r>
              <w:t xml:space="preserve"> in Bank J</w:t>
            </w:r>
          </w:p>
          <w:p w14:paraId="67142045" w14:textId="77777777" w:rsidR="000D18D4" w:rsidRDefault="000D18D4" w:rsidP="00BC54A4"/>
          <w:p w14:paraId="0A26D554" w14:textId="77777777" w:rsidR="000D18D4" w:rsidRDefault="00000000" w:rsidP="00BC54A4">
            <w:pPr>
              <w:rPr>
                <w:b/>
                <w:u w:val="single"/>
              </w:rPr>
            </w:pPr>
            <w:r>
              <w:rPr>
                <w:b/>
                <w:u w:val="single"/>
              </w:rPr>
              <w:t>IV2: Bank K</w:t>
            </w:r>
          </w:p>
          <w:p w14:paraId="0ED2BE54" w14:textId="77777777" w:rsidR="000D18D4" w:rsidRDefault="00000000" w:rsidP="00BC54A4">
            <w:r>
              <w:t xml:space="preserve">Lure and </w:t>
            </w:r>
            <w:proofErr w:type="spellStart"/>
            <w:r>
              <w:rPr>
                <w:sz w:val="24"/>
                <w:szCs w:val="24"/>
              </w:rPr>
              <w:t>Target</w:t>
            </w:r>
            <w:r>
              <w:rPr>
                <w:sz w:val="24"/>
                <w:szCs w:val="24"/>
                <w:vertAlign w:val="subscript"/>
              </w:rPr>
              <w:t>L</w:t>
            </w:r>
            <w:proofErr w:type="spellEnd"/>
            <w:r>
              <w:t xml:space="preserve"> in Bank K </w:t>
            </w:r>
          </w:p>
        </w:tc>
        <w:tc>
          <w:tcPr>
            <w:tcW w:w="4702" w:type="dxa"/>
            <w:gridSpan w:val="2"/>
            <w:tcBorders>
              <w:top w:val="single" w:sz="8" w:space="0" w:color="000000"/>
              <w:left w:val="nil"/>
              <w:bottom w:val="nil"/>
              <w:right w:val="nil"/>
            </w:tcBorders>
            <w:vAlign w:val="top"/>
          </w:tcPr>
          <w:p w14:paraId="45DC4294" w14:textId="77777777" w:rsidR="000D18D4" w:rsidRDefault="00000000" w:rsidP="00BC54A4">
            <w:r>
              <w:t xml:space="preserve">DV1: Choice of bank </w:t>
            </w:r>
          </w:p>
          <w:p w14:paraId="2DF30C19" w14:textId="77777777" w:rsidR="000D18D4" w:rsidRDefault="00000000" w:rsidP="00BC54A4">
            <w:r>
              <w:t>(one-account bank/ two-account bank)</w:t>
            </w:r>
          </w:p>
          <w:p w14:paraId="6023D6E0" w14:textId="77777777" w:rsidR="000D18D4" w:rsidRDefault="000D18D4" w:rsidP="00BC54A4"/>
          <w:p w14:paraId="59F72744" w14:textId="77777777" w:rsidR="000D18D4" w:rsidRDefault="00000000" w:rsidP="00BC54A4">
            <w:r>
              <w:t>DV2: Choice of account</w:t>
            </w:r>
          </w:p>
          <w:p w14:paraId="79AA3803" w14:textId="77777777" w:rsidR="000D18D4" w:rsidRDefault="00000000" w:rsidP="00BC54A4">
            <w:r>
              <w:t>(Account A/ B/ L [lure])</w:t>
            </w:r>
          </w:p>
        </w:tc>
        <w:tc>
          <w:tcPr>
            <w:tcW w:w="2351" w:type="dxa"/>
            <w:tcBorders>
              <w:top w:val="single" w:sz="8" w:space="0" w:color="000000"/>
              <w:left w:val="nil"/>
              <w:bottom w:val="nil"/>
              <w:right w:val="nil"/>
            </w:tcBorders>
            <w:vAlign w:val="top"/>
          </w:tcPr>
          <w:p w14:paraId="1233C2E7" w14:textId="77777777" w:rsidR="000D18D4" w:rsidRDefault="000D18D4" w:rsidP="00BC54A4">
            <w:pPr>
              <w:widowControl w:val="0"/>
              <w:spacing w:line="276" w:lineRule="auto"/>
            </w:pPr>
          </w:p>
        </w:tc>
      </w:tr>
      <w:tr w:rsidR="000D18D4" w14:paraId="5277CF49" w14:textId="77777777" w:rsidTr="006E172E">
        <w:tc>
          <w:tcPr>
            <w:tcW w:w="2351" w:type="dxa"/>
            <w:tcBorders>
              <w:top w:val="nil"/>
              <w:left w:val="nil"/>
              <w:bottom w:val="single" w:sz="8" w:space="0" w:color="000000"/>
              <w:right w:val="nil"/>
            </w:tcBorders>
            <w:vAlign w:val="top"/>
          </w:tcPr>
          <w:p w14:paraId="42BF15E1" w14:textId="77777777" w:rsidR="000D18D4" w:rsidRDefault="000D18D4" w:rsidP="00BC54A4">
            <w:pPr>
              <w:rPr>
                <w:b/>
                <w:u w:val="single"/>
              </w:rPr>
            </w:pPr>
          </w:p>
        </w:tc>
        <w:tc>
          <w:tcPr>
            <w:tcW w:w="4702" w:type="dxa"/>
            <w:gridSpan w:val="2"/>
            <w:tcBorders>
              <w:top w:val="nil"/>
              <w:left w:val="nil"/>
              <w:bottom w:val="single" w:sz="8" w:space="0" w:color="000000"/>
              <w:right w:val="nil"/>
            </w:tcBorders>
            <w:vAlign w:val="top"/>
          </w:tcPr>
          <w:p w14:paraId="37B71F3F" w14:textId="77777777" w:rsidR="000D18D4" w:rsidRDefault="000D18D4" w:rsidP="00BC54A4">
            <w:pPr>
              <w:rPr>
                <w:b/>
                <w:u w:val="single"/>
              </w:rPr>
            </w:pPr>
          </w:p>
        </w:tc>
        <w:tc>
          <w:tcPr>
            <w:tcW w:w="2351" w:type="dxa"/>
            <w:tcBorders>
              <w:top w:val="nil"/>
              <w:left w:val="nil"/>
              <w:bottom w:val="single" w:sz="8" w:space="0" w:color="000000"/>
              <w:right w:val="nil"/>
            </w:tcBorders>
            <w:vAlign w:val="top"/>
          </w:tcPr>
          <w:p w14:paraId="07368ACF" w14:textId="77777777" w:rsidR="000D18D4" w:rsidRDefault="000D18D4" w:rsidP="00BC54A4">
            <w:pPr>
              <w:widowControl w:val="0"/>
              <w:spacing w:line="276" w:lineRule="auto"/>
              <w:rPr>
                <w:b/>
                <w:u w:val="single"/>
              </w:rPr>
            </w:pPr>
          </w:p>
        </w:tc>
      </w:tr>
    </w:tbl>
    <w:p w14:paraId="5958042D" w14:textId="77777777" w:rsidR="000D18D4" w:rsidRDefault="000D18D4" w:rsidP="00BC54A4"/>
    <w:p w14:paraId="20A51854" w14:textId="77777777" w:rsidR="000D18D4" w:rsidRDefault="00000000" w:rsidP="00BC54A4">
      <w:pPr>
        <w:pStyle w:val="Heading6"/>
      </w:pPr>
      <w:bookmarkStart w:id="87" w:name="_yb1oz9fsvk7o" w:colFirst="0" w:colLast="0"/>
      <w:bookmarkEnd w:id="87"/>
      <w:r>
        <w:br w:type="page"/>
      </w:r>
    </w:p>
    <w:p w14:paraId="78A30A28" w14:textId="77777777" w:rsidR="000D18D4" w:rsidRDefault="00000000" w:rsidP="00BC54A4">
      <w:pPr>
        <w:pStyle w:val="Heading6"/>
        <w:rPr>
          <w:sz w:val="20"/>
          <w:szCs w:val="20"/>
        </w:rPr>
      </w:pPr>
      <w:bookmarkStart w:id="88" w:name="_y0tis8o3pg3o" w:colFirst="0" w:colLast="0"/>
      <w:bookmarkEnd w:id="88"/>
      <w:r>
        <w:t>Table 6</w:t>
      </w:r>
      <w:r>
        <w:br/>
      </w:r>
      <w:r>
        <w:rPr>
          <w:i/>
        </w:rPr>
        <w:t>Study 2 Casino scenario: Replication and extension experimental design (between-subject)</w:t>
      </w:r>
    </w:p>
    <w:tbl>
      <w:tblPr>
        <w:tblStyle w:val="a6"/>
        <w:tblW w:w="9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4"/>
        <w:gridCol w:w="2200"/>
        <w:gridCol w:w="2200"/>
        <w:gridCol w:w="2200"/>
      </w:tblGrid>
      <w:tr w:rsidR="000D18D4" w14:paraId="6F0A3D6E" w14:textId="77777777" w:rsidTr="006E172E">
        <w:tc>
          <w:tcPr>
            <w:tcW w:w="2804" w:type="dxa"/>
            <w:tcBorders>
              <w:top w:val="single" w:sz="8" w:space="0" w:color="000000"/>
              <w:left w:val="nil"/>
              <w:bottom w:val="single" w:sz="8" w:space="0" w:color="000000"/>
              <w:right w:val="nil"/>
            </w:tcBorders>
            <w:vAlign w:val="top"/>
          </w:tcPr>
          <w:p w14:paraId="21C990DA" w14:textId="77777777" w:rsidR="000D18D4" w:rsidRDefault="00000000" w:rsidP="00BC54A4">
            <w:r>
              <w:t xml:space="preserve">IV1: </w:t>
            </w:r>
            <w:proofErr w:type="spellStart"/>
            <w:r>
              <w:rPr>
                <w:sz w:val="24"/>
                <w:szCs w:val="24"/>
              </w:rPr>
              <w:t>Target</w:t>
            </w:r>
            <w:r>
              <w:rPr>
                <w:sz w:val="24"/>
                <w:szCs w:val="24"/>
                <w:vertAlign w:val="subscript"/>
              </w:rPr>
              <w:t>L</w:t>
            </w:r>
            <w:proofErr w:type="spellEnd"/>
            <w:r>
              <w:rPr>
                <w:sz w:val="24"/>
                <w:szCs w:val="24"/>
                <w:vertAlign w:val="subscript"/>
              </w:rPr>
              <w:t xml:space="preserve"> </w:t>
            </w:r>
            <w:r>
              <w:t>(main)</w:t>
            </w:r>
          </w:p>
          <w:p w14:paraId="4CC6B976" w14:textId="77777777" w:rsidR="000D18D4" w:rsidRDefault="00000000" w:rsidP="00BC54A4">
            <w:pPr>
              <w:rPr>
                <w:b/>
                <w:u w:val="single"/>
              </w:rPr>
            </w:pPr>
            <w:r>
              <w:t xml:space="preserve">IV2: </w:t>
            </w:r>
            <w:r>
              <w:rPr>
                <w:sz w:val="24"/>
                <w:szCs w:val="24"/>
              </w:rPr>
              <w:t xml:space="preserve">Lure </w:t>
            </w:r>
            <w:r>
              <w:rPr>
                <w:sz w:val="20"/>
                <w:szCs w:val="20"/>
              </w:rPr>
              <w:t>(secondary)</w:t>
            </w:r>
          </w:p>
        </w:tc>
        <w:tc>
          <w:tcPr>
            <w:tcW w:w="2199" w:type="dxa"/>
            <w:tcBorders>
              <w:top w:val="single" w:sz="8" w:space="0" w:color="000000"/>
              <w:left w:val="nil"/>
              <w:bottom w:val="single" w:sz="8" w:space="0" w:color="000000"/>
              <w:right w:val="nil"/>
            </w:tcBorders>
            <w:vAlign w:val="top"/>
          </w:tcPr>
          <w:p w14:paraId="7EC5BB88" w14:textId="77777777" w:rsidR="000D18D4" w:rsidRDefault="00000000" w:rsidP="00BC54A4">
            <w:pPr>
              <w:rPr>
                <w:b/>
                <w:u w:val="single"/>
              </w:rPr>
            </w:pPr>
            <w:r>
              <w:rPr>
                <w:b/>
                <w:u w:val="single"/>
              </w:rPr>
              <w:t xml:space="preserve">IV1: </w:t>
            </w:r>
            <w:proofErr w:type="spellStart"/>
            <w:r>
              <w:rPr>
                <w:b/>
                <w:u w:val="single"/>
              </w:rPr>
              <w:t>Target</w:t>
            </w:r>
            <w:r>
              <w:rPr>
                <w:b/>
                <w:u w:val="single"/>
                <w:vertAlign w:val="subscript"/>
              </w:rPr>
              <w:t>L</w:t>
            </w:r>
            <w:proofErr w:type="spellEnd"/>
            <w:r>
              <w:rPr>
                <w:b/>
                <w:u w:val="single"/>
              </w:rPr>
              <w:t xml:space="preserve"> = Spinner A</w:t>
            </w:r>
          </w:p>
          <w:p w14:paraId="02B83E2E" w14:textId="77777777" w:rsidR="000D18D4" w:rsidRDefault="00000000" w:rsidP="00BC54A4">
            <w:r>
              <w:t>Spinner A paired with lure</w:t>
            </w:r>
          </w:p>
          <w:p w14:paraId="7136223B" w14:textId="77777777" w:rsidR="000D18D4" w:rsidRDefault="000D18D4" w:rsidP="00BC54A4"/>
          <w:p w14:paraId="44CC2221" w14:textId="77777777" w:rsidR="000D18D4" w:rsidRDefault="00000000" w:rsidP="00BC54A4">
            <w:r>
              <w:t xml:space="preserve">Table 1: </w:t>
            </w:r>
          </w:p>
          <w:p w14:paraId="66461DBC" w14:textId="77777777" w:rsidR="000D18D4" w:rsidRDefault="00000000" w:rsidP="00BC54A4">
            <w:r>
              <w:t>Spinner A</w:t>
            </w:r>
          </w:p>
          <w:p w14:paraId="2AEF95A8" w14:textId="77777777" w:rsidR="000D18D4" w:rsidRDefault="00000000" w:rsidP="00BC54A4">
            <w:r>
              <w:t>Spinner D/C</w:t>
            </w:r>
          </w:p>
          <w:p w14:paraId="444D1823" w14:textId="77777777" w:rsidR="000D18D4" w:rsidRDefault="000D18D4" w:rsidP="00BC54A4"/>
          <w:p w14:paraId="5CA3C2D7" w14:textId="77777777" w:rsidR="000D18D4" w:rsidRDefault="00000000" w:rsidP="00BC54A4">
            <w:r>
              <w:t>Table 2:</w:t>
            </w:r>
          </w:p>
          <w:p w14:paraId="1176A0ED" w14:textId="77777777" w:rsidR="000D18D4" w:rsidRDefault="00000000" w:rsidP="00BC54A4">
            <w:r>
              <w:t>Spinner B</w:t>
            </w:r>
          </w:p>
          <w:p w14:paraId="0F087061" w14:textId="77777777" w:rsidR="000D18D4" w:rsidRDefault="00000000" w:rsidP="00BC54A4">
            <w:r>
              <w:t xml:space="preserve"> </w:t>
            </w:r>
          </w:p>
        </w:tc>
        <w:tc>
          <w:tcPr>
            <w:tcW w:w="2199" w:type="dxa"/>
            <w:tcBorders>
              <w:top w:val="single" w:sz="8" w:space="0" w:color="000000"/>
              <w:left w:val="nil"/>
              <w:bottom w:val="single" w:sz="8" w:space="0" w:color="000000"/>
              <w:right w:val="nil"/>
            </w:tcBorders>
            <w:vAlign w:val="top"/>
          </w:tcPr>
          <w:p w14:paraId="51CBE944" w14:textId="77777777" w:rsidR="000D18D4" w:rsidRDefault="00000000" w:rsidP="00BC54A4">
            <w:pPr>
              <w:rPr>
                <w:b/>
                <w:u w:val="single"/>
              </w:rPr>
            </w:pPr>
            <w:r>
              <w:rPr>
                <w:b/>
                <w:u w:val="single"/>
              </w:rPr>
              <w:t xml:space="preserve">IV1: </w:t>
            </w:r>
            <w:proofErr w:type="spellStart"/>
            <w:r>
              <w:rPr>
                <w:b/>
                <w:u w:val="single"/>
              </w:rPr>
              <w:t>Target</w:t>
            </w:r>
            <w:r>
              <w:rPr>
                <w:b/>
                <w:u w:val="single"/>
                <w:vertAlign w:val="subscript"/>
              </w:rPr>
              <w:t>L</w:t>
            </w:r>
            <w:proofErr w:type="spellEnd"/>
            <w:r>
              <w:rPr>
                <w:b/>
                <w:u w:val="single"/>
              </w:rPr>
              <w:t xml:space="preserve"> = Spinner B</w:t>
            </w:r>
          </w:p>
          <w:p w14:paraId="16C0C01B" w14:textId="77777777" w:rsidR="000D18D4" w:rsidRDefault="00000000" w:rsidP="00BC54A4">
            <w:r>
              <w:t>Spinner B paired with lure</w:t>
            </w:r>
          </w:p>
          <w:p w14:paraId="7B967C95" w14:textId="77777777" w:rsidR="000D18D4" w:rsidRDefault="000D18D4" w:rsidP="00BC54A4"/>
          <w:p w14:paraId="573669D9" w14:textId="77777777" w:rsidR="000D18D4" w:rsidRDefault="00000000" w:rsidP="00BC54A4">
            <w:r>
              <w:t>Table 1:</w:t>
            </w:r>
          </w:p>
          <w:p w14:paraId="5D877E46" w14:textId="77777777" w:rsidR="000D18D4" w:rsidRDefault="00000000" w:rsidP="00BC54A4">
            <w:r>
              <w:t>Spinner B</w:t>
            </w:r>
          </w:p>
          <w:p w14:paraId="32043878" w14:textId="77777777" w:rsidR="000D18D4" w:rsidRDefault="00000000" w:rsidP="00BC54A4">
            <w:r>
              <w:t>Spinner D/C</w:t>
            </w:r>
          </w:p>
          <w:p w14:paraId="66F722CA" w14:textId="77777777" w:rsidR="000D18D4" w:rsidRDefault="000D18D4" w:rsidP="00BC54A4"/>
          <w:p w14:paraId="31FE9F5D" w14:textId="77777777" w:rsidR="000D18D4" w:rsidRDefault="00000000" w:rsidP="00BC54A4">
            <w:r>
              <w:t>Table 2:</w:t>
            </w:r>
          </w:p>
          <w:p w14:paraId="10346F8E" w14:textId="77777777" w:rsidR="000D18D4" w:rsidRDefault="00000000" w:rsidP="00BC54A4">
            <w:r>
              <w:t>Spinner A</w:t>
            </w:r>
          </w:p>
          <w:p w14:paraId="46A859FA" w14:textId="77777777" w:rsidR="000D18D4" w:rsidRDefault="000D18D4" w:rsidP="00BC54A4"/>
        </w:tc>
        <w:tc>
          <w:tcPr>
            <w:tcW w:w="2199" w:type="dxa"/>
            <w:tcBorders>
              <w:top w:val="single" w:sz="8" w:space="0" w:color="000000"/>
              <w:left w:val="nil"/>
              <w:bottom w:val="single" w:sz="8" w:space="0" w:color="000000"/>
              <w:right w:val="nil"/>
            </w:tcBorders>
            <w:vAlign w:val="top"/>
          </w:tcPr>
          <w:p w14:paraId="439098EC" w14:textId="77777777" w:rsidR="000D18D4" w:rsidRDefault="00000000" w:rsidP="00BC54A4">
            <w:pPr>
              <w:rPr>
                <w:b/>
                <w:u w:val="single"/>
              </w:rPr>
            </w:pPr>
            <w:r>
              <w:rPr>
                <w:b/>
                <w:u w:val="single"/>
              </w:rPr>
              <w:t xml:space="preserve">IV1: No </w:t>
            </w:r>
            <w:proofErr w:type="spellStart"/>
            <w:r>
              <w:rPr>
                <w:b/>
                <w:u w:val="single"/>
              </w:rPr>
              <w:t>Target</w:t>
            </w:r>
            <w:r>
              <w:rPr>
                <w:b/>
                <w:u w:val="single"/>
                <w:vertAlign w:val="subscript"/>
              </w:rPr>
              <w:t>L</w:t>
            </w:r>
            <w:proofErr w:type="spellEnd"/>
            <w:r>
              <w:rPr>
                <w:b/>
                <w:u w:val="single"/>
              </w:rPr>
              <w:t xml:space="preserve"> [Extension]</w:t>
            </w:r>
          </w:p>
          <w:p w14:paraId="1D476C0E" w14:textId="77777777" w:rsidR="000D18D4" w:rsidRDefault="00000000" w:rsidP="00BC54A4">
            <w:r>
              <w:t>No grouping</w:t>
            </w:r>
          </w:p>
          <w:p w14:paraId="58091227" w14:textId="77777777" w:rsidR="000D18D4" w:rsidRDefault="00000000" w:rsidP="00BC54A4">
            <w:r>
              <w:t>(randomised choice order)</w:t>
            </w:r>
          </w:p>
        </w:tc>
      </w:tr>
      <w:tr w:rsidR="000D18D4" w14:paraId="6EBC29BE" w14:textId="77777777" w:rsidTr="006E172E">
        <w:trPr>
          <w:trHeight w:val="220"/>
        </w:trPr>
        <w:tc>
          <w:tcPr>
            <w:tcW w:w="2804" w:type="dxa"/>
            <w:tcBorders>
              <w:top w:val="single" w:sz="8" w:space="0" w:color="000000"/>
              <w:left w:val="nil"/>
              <w:bottom w:val="nil"/>
              <w:right w:val="nil"/>
            </w:tcBorders>
            <w:vAlign w:val="top"/>
          </w:tcPr>
          <w:p w14:paraId="76E387F0" w14:textId="77777777" w:rsidR="000D18D4" w:rsidRDefault="00000000" w:rsidP="00BC54A4">
            <w:pPr>
              <w:rPr>
                <w:b/>
                <w:u w:val="single"/>
              </w:rPr>
            </w:pPr>
            <w:r>
              <w:rPr>
                <w:b/>
                <w:u w:val="single"/>
              </w:rPr>
              <w:t>IV2: Dominated lure</w:t>
            </w:r>
          </w:p>
          <w:p w14:paraId="11E30072" w14:textId="77777777" w:rsidR="000D18D4" w:rsidRDefault="00000000" w:rsidP="00BC54A4">
            <w:r>
              <w:t>Lure (Spinner D) is weakly dominated by targets</w:t>
            </w:r>
          </w:p>
          <w:p w14:paraId="4C94CB70" w14:textId="77777777" w:rsidR="000D18D4" w:rsidRDefault="000D18D4" w:rsidP="00BC54A4"/>
        </w:tc>
        <w:tc>
          <w:tcPr>
            <w:tcW w:w="4398" w:type="dxa"/>
            <w:gridSpan w:val="2"/>
            <w:vMerge w:val="restart"/>
            <w:tcBorders>
              <w:top w:val="single" w:sz="8" w:space="0" w:color="000000"/>
              <w:left w:val="nil"/>
              <w:bottom w:val="nil"/>
              <w:right w:val="nil"/>
            </w:tcBorders>
            <w:vAlign w:val="top"/>
          </w:tcPr>
          <w:p w14:paraId="034D601B" w14:textId="77777777" w:rsidR="000D18D4" w:rsidRDefault="00000000" w:rsidP="00BC54A4">
            <w:r>
              <w:t>DV1: Choice of table</w:t>
            </w:r>
          </w:p>
          <w:p w14:paraId="4A6CAC2C" w14:textId="77777777" w:rsidR="000D18D4" w:rsidRDefault="00000000" w:rsidP="00BC54A4">
            <w:r>
              <w:t>(one-spinner table/ two-spinner table)</w:t>
            </w:r>
          </w:p>
          <w:p w14:paraId="4615EEF3" w14:textId="77777777" w:rsidR="000D18D4" w:rsidRDefault="000D18D4" w:rsidP="00BC54A4"/>
          <w:p w14:paraId="527CBE63" w14:textId="77777777" w:rsidR="000D18D4" w:rsidRDefault="00000000" w:rsidP="00BC54A4">
            <w:r>
              <w:t>DV2: Choice of spinner</w:t>
            </w:r>
          </w:p>
          <w:p w14:paraId="16A0BB34" w14:textId="77777777" w:rsidR="000D18D4" w:rsidRDefault="00000000" w:rsidP="00BC54A4">
            <w:r>
              <w:t>(Spinner A/ B/ C [lure] / D [lure])</w:t>
            </w:r>
          </w:p>
        </w:tc>
        <w:tc>
          <w:tcPr>
            <w:tcW w:w="2199" w:type="dxa"/>
            <w:vMerge w:val="restart"/>
            <w:tcBorders>
              <w:top w:val="single" w:sz="8" w:space="0" w:color="000000"/>
              <w:left w:val="nil"/>
              <w:bottom w:val="nil"/>
              <w:right w:val="nil"/>
            </w:tcBorders>
            <w:vAlign w:val="top"/>
          </w:tcPr>
          <w:p w14:paraId="2F3A6833" w14:textId="77777777" w:rsidR="000D18D4" w:rsidRDefault="000D18D4" w:rsidP="00BC54A4">
            <w:pPr>
              <w:widowControl w:val="0"/>
            </w:pPr>
          </w:p>
        </w:tc>
      </w:tr>
      <w:tr w:rsidR="000D18D4" w14:paraId="43418C6C" w14:textId="77777777" w:rsidTr="006E172E">
        <w:trPr>
          <w:trHeight w:val="220"/>
        </w:trPr>
        <w:tc>
          <w:tcPr>
            <w:tcW w:w="2804" w:type="dxa"/>
            <w:tcBorders>
              <w:top w:val="nil"/>
              <w:left w:val="nil"/>
              <w:bottom w:val="single" w:sz="8" w:space="0" w:color="000000"/>
              <w:right w:val="nil"/>
            </w:tcBorders>
            <w:vAlign w:val="top"/>
          </w:tcPr>
          <w:p w14:paraId="439A4739" w14:textId="77777777" w:rsidR="000D18D4" w:rsidRDefault="00000000" w:rsidP="00BC54A4">
            <w:pPr>
              <w:rPr>
                <w:b/>
                <w:u w:val="single"/>
              </w:rPr>
            </w:pPr>
            <w:r>
              <w:rPr>
                <w:b/>
                <w:u w:val="single"/>
              </w:rPr>
              <w:t>IV2: Conflicted lure</w:t>
            </w:r>
          </w:p>
          <w:p w14:paraId="10AB3073" w14:textId="77777777" w:rsidR="000D18D4" w:rsidRDefault="00000000" w:rsidP="00BC54A4">
            <w:r>
              <w:t>Lure (Spinner C) is conflicted with targets</w:t>
            </w:r>
          </w:p>
          <w:p w14:paraId="126E5DFB" w14:textId="77777777" w:rsidR="000D18D4" w:rsidRDefault="000D18D4" w:rsidP="00BC54A4"/>
        </w:tc>
        <w:tc>
          <w:tcPr>
            <w:tcW w:w="4398" w:type="dxa"/>
            <w:gridSpan w:val="2"/>
            <w:vMerge/>
            <w:tcBorders>
              <w:top w:val="nil"/>
              <w:left w:val="nil"/>
              <w:bottom w:val="single" w:sz="8" w:space="0" w:color="000000"/>
              <w:right w:val="nil"/>
            </w:tcBorders>
            <w:vAlign w:val="top"/>
          </w:tcPr>
          <w:p w14:paraId="2F18347C" w14:textId="77777777" w:rsidR="000D18D4" w:rsidRDefault="000D18D4" w:rsidP="00BC54A4">
            <w:pPr>
              <w:rPr>
                <w:b/>
                <w:u w:val="single"/>
              </w:rPr>
            </w:pPr>
          </w:p>
        </w:tc>
        <w:tc>
          <w:tcPr>
            <w:tcW w:w="2199" w:type="dxa"/>
            <w:vMerge/>
            <w:tcBorders>
              <w:top w:val="nil"/>
              <w:left w:val="nil"/>
              <w:bottom w:val="single" w:sz="8" w:space="0" w:color="000000"/>
              <w:right w:val="nil"/>
            </w:tcBorders>
            <w:vAlign w:val="top"/>
          </w:tcPr>
          <w:p w14:paraId="4EA24BC4" w14:textId="77777777" w:rsidR="000D18D4" w:rsidRDefault="000D18D4" w:rsidP="00BC54A4">
            <w:pPr>
              <w:widowControl w:val="0"/>
              <w:rPr>
                <w:b/>
                <w:u w:val="single"/>
              </w:rPr>
            </w:pPr>
          </w:p>
        </w:tc>
      </w:tr>
    </w:tbl>
    <w:p w14:paraId="44B4EC7E" w14:textId="77777777" w:rsidR="000D18D4" w:rsidRDefault="000D18D4" w:rsidP="00BC54A4"/>
    <w:p w14:paraId="6BE16EC5" w14:textId="77777777" w:rsidR="000D18D4" w:rsidRDefault="00000000" w:rsidP="00BC54A4">
      <w:pPr>
        <w:pStyle w:val="Heading6"/>
      </w:pPr>
      <w:bookmarkStart w:id="89" w:name="_buxnd57zglxg" w:colFirst="0" w:colLast="0"/>
      <w:bookmarkEnd w:id="89"/>
      <w:r>
        <w:br w:type="page"/>
      </w:r>
    </w:p>
    <w:p w14:paraId="426362F8" w14:textId="77777777" w:rsidR="000D18D4" w:rsidRDefault="00000000" w:rsidP="00BC54A4">
      <w:pPr>
        <w:pStyle w:val="Heading6"/>
        <w:rPr>
          <w:sz w:val="20"/>
          <w:szCs w:val="20"/>
        </w:rPr>
      </w:pPr>
      <w:bookmarkStart w:id="90" w:name="_htbhkkpu9id8" w:colFirst="0" w:colLast="0"/>
      <w:bookmarkEnd w:id="90"/>
      <w:r>
        <w:t>Table 7</w:t>
      </w:r>
      <w:r>
        <w:br/>
      </w:r>
      <w:r>
        <w:rPr>
          <w:i/>
        </w:rPr>
        <w:t>Study 3 Monty Hall scenario: Replication and extension experimental design (between-subject)</w:t>
      </w:r>
    </w:p>
    <w:tbl>
      <w:tblPr>
        <w:tblStyle w:val="a7"/>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10"/>
        <w:gridCol w:w="3010"/>
        <w:gridCol w:w="3010"/>
      </w:tblGrid>
      <w:tr w:rsidR="000D18D4" w14:paraId="6EC838C1" w14:textId="77777777" w:rsidTr="006E172E">
        <w:tc>
          <w:tcPr>
            <w:tcW w:w="3010" w:type="dxa"/>
            <w:tcBorders>
              <w:top w:val="single" w:sz="8" w:space="0" w:color="000000"/>
              <w:left w:val="nil"/>
              <w:bottom w:val="single" w:sz="8" w:space="0" w:color="000000"/>
              <w:right w:val="nil"/>
            </w:tcBorders>
            <w:vAlign w:val="top"/>
          </w:tcPr>
          <w:p w14:paraId="79D8910B" w14:textId="77777777" w:rsidR="000D18D4" w:rsidRDefault="00000000" w:rsidP="00BC54A4">
            <w:pPr>
              <w:rPr>
                <w:b/>
                <w:u w:val="single"/>
              </w:rPr>
            </w:pPr>
            <w:r>
              <w:rPr>
                <w:b/>
                <w:u w:val="single"/>
              </w:rPr>
              <w:t>IV1: 3 Door</w:t>
            </w:r>
          </w:p>
          <w:p w14:paraId="044141BE" w14:textId="77777777" w:rsidR="000D18D4" w:rsidRDefault="00000000" w:rsidP="00BC54A4">
            <w:r>
              <w:t>Stick or switch to another door</w:t>
            </w:r>
          </w:p>
        </w:tc>
        <w:tc>
          <w:tcPr>
            <w:tcW w:w="3010" w:type="dxa"/>
            <w:tcBorders>
              <w:top w:val="single" w:sz="8" w:space="0" w:color="000000"/>
              <w:left w:val="nil"/>
              <w:bottom w:val="single" w:sz="8" w:space="0" w:color="000000"/>
              <w:right w:val="nil"/>
            </w:tcBorders>
            <w:vAlign w:val="top"/>
          </w:tcPr>
          <w:p w14:paraId="5683DB7B" w14:textId="77777777" w:rsidR="000D18D4" w:rsidRDefault="00000000" w:rsidP="00BC54A4">
            <w:pPr>
              <w:rPr>
                <w:b/>
                <w:u w:val="single"/>
              </w:rPr>
            </w:pPr>
            <w:r>
              <w:rPr>
                <w:b/>
                <w:u w:val="single"/>
              </w:rPr>
              <w:t>IV1: 4 door Choose-A-Door</w:t>
            </w:r>
          </w:p>
          <w:p w14:paraId="1B87E623" w14:textId="77777777" w:rsidR="000D18D4" w:rsidRDefault="00000000" w:rsidP="00BC54A4">
            <w:r>
              <w:t>Stick or switch to one of two other doors</w:t>
            </w:r>
          </w:p>
        </w:tc>
        <w:tc>
          <w:tcPr>
            <w:tcW w:w="3010" w:type="dxa"/>
            <w:tcBorders>
              <w:top w:val="single" w:sz="8" w:space="0" w:color="000000"/>
              <w:left w:val="nil"/>
              <w:bottom w:val="single" w:sz="8" w:space="0" w:color="000000"/>
              <w:right w:val="nil"/>
            </w:tcBorders>
            <w:vAlign w:val="top"/>
          </w:tcPr>
          <w:p w14:paraId="47948822" w14:textId="77777777" w:rsidR="000D18D4" w:rsidRDefault="00000000" w:rsidP="00BC54A4">
            <w:pPr>
              <w:rPr>
                <w:b/>
                <w:u w:val="single"/>
              </w:rPr>
            </w:pPr>
            <w:r>
              <w:rPr>
                <w:b/>
                <w:u w:val="single"/>
              </w:rPr>
              <w:t>IV1: 4 door Choose-A-Choice</w:t>
            </w:r>
          </w:p>
          <w:p w14:paraId="28375BC4" w14:textId="77777777" w:rsidR="000D18D4" w:rsidRDefault="00000000" w:rsidP="00BC54A4">
            <w:r>
              <w:t>Stick or switch to one of two other doors, which to be decided later</w:t>
            </w:r>
          </w:p>
        </w:tc>
      </w:tr>
      <w:tr w:rsidR="000D18D4" w14:paraId="4A14C12F" w14:textId="77777777" w:rsidTr="006E172E">
        <w:tc>
          <w:tcPr>
            <w:tcW w:w="9030" w:type="dxa"/>
            <w:gridSpan w:val="3"/>
            <w:tcBorders>
              <w:top w:val="single" w:sz="8" w:space="0" w:color="000000"/>
              <w:left w:val="nil"/>
              <w:bottom w:val="nil"/>
              <w:right w:val="nil"/>
            </w:tcBorders>
            <w:vAlign w:val="top"/>
          </w:tcPr>
          <w:p w14:paraId="12363A0E" w14:textId="77777777" w:rsidR="000D18D4" w:rsidRDefault="00000000" w:rsidP="00BC54A4">
            <w:r>
              <w:t>DV1: Choice of stick or switch</w:t>
            </w:r>
          </w:p>
          <w:p w14:paraId="455DDAF7" w14:textId="77777777" w:rsidR="000D18D4" w:rsidRDefault="00000000" w:rsidP="00BC54A4">
            <w:r>
              <w:t>DV2: Choice of door [Extension]</w:t>
            </w:r>
          </w:p>
          <w:p w14:paraId="3CA61231" w14:textId="77777777" w:rsidR="000D18D4" w:rsidRDefault="00000000" w:rsidP="00BC54A4">
            <w:r>
              <w:t xml:space="preserve"> (Door K/ L/ M)</w:t>
            </w:r>
          </w:p>
        </w:tc>
      </w:tr>
      <w:tr w:rsidR="000D18D4" w14:paraId="625A908C" w14:textId="77777777" w:rsidTr="006E172E">
        <w:tc>
          <w:tcPr>
            <w:tcW w:w="9030" w:type="dxa"/>
            <w:gridSpan w:val="3"/>
            <w:tcBorders>
              <w:top w:val="nil"/>
              <w:left w:val="nil"/>
              <w:bottom w:val="single" w:sz="8" w:space="0" w:color="000000"/>
              <w:right w:val="nil"/>
            </w:tcBorders>
            <w:vAlign w:val="top"/>
          </w:tcPr>
          <w:p w14:paraId="19440AAF" w14:textId="77777777" w:rsidR="000D18D4" w:rsidRDefault="000D18D4" w:rsidP="00BC54A4">
            <w:pPr>
              <w:rPr>
                <w:b/>
                <w:u w:val="single"/>
              </w:rPr>
            </w:pPr>
          </w:p>
        </w:tc>
      </w:tr>
    </w:tbl>
    <w:p w14:paraId="476834CF" w14:textId="77777777" w:rsidR="000D18D4" w:rsidRDefault="000D18D4" w:rsidP="00BC54A4"/>
    <w:p w14:paraId="03BEBCE6" w14:textId="77777777" w:rsidR="000D18D4" w:rsidRDefault="000D18D4" w:rsidP="00BC54A4"/>
    <w:p w14:paraId="476172E9" w14:textId="77777777" w:rsidR="000D18D4" w:rsidRDefault="00000000" w:rsidP="00BC54A4">
      <w:pPr>
        <w:pStyle w:val="Heading6"/>
        <w:rPr>
          <w:i/>
        </w:rPr>
      </w:pPr>
      <w:bookmarkStart w:id="91" w:name="_oc77eog0artp" w:colFirst="0" w:colLast="0"/>
      <w:bookmarkEnd w:id="91"/>
      <w:r>
        <w:t>Table 8</w:t>
      </w:r>
      <w:r>
        <w:br/>
      </w:r>
      <w:r>
        <w:rPr>
          <w:i/>
        </w:rPr>
        <w:t>Position of choice and lure across scenarios</w:t>
      </w:r>
    </w:p>
    <w:tbl>
      <w:tblPr>
        <w:tblStyle w:val="a8"/>
        <w:tblW w:w="94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75"/>
        <w:gridCol w:w="2351"/>
        <w:gridCol w:w="2351"/>
        <w:gridCol w:w="2327"/>
      </w:tblGrid>
      <w:tr w:rsidR="000D18D4" w14:paraId="6931E3B4" w14:textId="77777777" w:rsidTr="006E172E">
        <w:trPr>
          <w:trHeight w:val="300"/>
        </w:trPr>
        <w:tc>
          <w:tcPr>
            <w:tcW w:w="2374"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008226B2" w14:textId="77777777" w:rsidR="000D18D4" w:rsidRDefault="00000000" w:rsidP="00BC54A4">
            <w:pPr>
              <w:spacing w:after="0"/>
            </w:pPr>
            <w:r>
              <w:t xml:space="preserve"> </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1C132A2C" w14:textId="77777777" w:rsidR="000D18D4" w:rsidRDefault="00000000" w:rsidP="00BC54A4">
            <w:pPr>
              <w:spacing w:after="0"/>
              <w:rPr>
                <w:b/>
              </w:rPr>
            </w:pPr>
            <w:r>
              <w:rPr>
                <w:b/>
              </w:rPr>
              <w:t xml:space="preserve">Study </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2645939B" w14:textId="77777777" w:rsidR="000D18D4" w:rsidRDefault="00000000" w:rsidP="00BC54A4">
            <w:pPr>
              <w:spacing w:after="0"/>
              <w:rPr>
                <w:b/>
              </w:rPr>
            </w:pPr>
            <w:r>
              <w:rPr>
                <w:b/>
              </w:rPr>
              <w:t>Choice</w:t>
            </w:r>
          </w:p>
        </w:tc>
        <w:tc>
          <w:tcPr>
            <w:tcW w:w="2327"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563C7A6F" w14:textId="77777777" w:rsidR="000D18D4" w:rsidRDefault="00000000" w:rsidP="00BC54A4">
            <w:pPr>
              <w:spacing w:after="0"/>
              <w:rPr>
                <w:b/>
              </w:rPr>
            </w:pPr>
            <w:r>
              <w:rPr>
                <w:b/>
              </w:rPr>
              <w:t>Lure</w:t>
            </w:r>
          </w:p>
        </w:tc>
      </w:tr>
      <w:tr w:rsidR="000D18D4" w14:paraId="7093392C" w14:textId="77777777" w:rsidTr="006E172E">
        <w:trPr>
          <w:trHeight w:val="300"/>
        </w:trPr>
        <w:tc>
          <w:tcPr>
            <w:tcW w:w="2374"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39F95DC9" w14:textId="77777777" w:rsidR="000D18D4" w:rsidRDefault="00000000" w:rsidP="00BC54A4">
            <w:pPr>
              <w:spacing w:after="0"/>
              <w:rPr>
                <w:b/>
              </w:rPr>
            </w:pPr>
            <w:r>
              <w:rPr>
                <w:b/>
              </w:rPr>
              <w:t>Nightclub</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2E8FC95A" w14:textId="77777777" w:rsidR="000D18D4" w:rsidRDefault="00000000" w:rsidP="00BC54A4">
            <w:pPr>
              <w:spacing w:after="0"/>
            </w:pPr>
            <w:r>
              <w:t>1</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5D2C59A9" w14:textId="77777777" w:rsidR="000D18D4" w:rsidRDefault="00000000" w:rsidP="00BC54A4">
            <w:pPr>
              <w:spacing w:after="0"/>
            </w:pPr>
            <w:r>
              <w:t>Up / down</w:t>
            </w:r>
          </w:p>
        </w:tc>
        <w:tc>
          <w:tcPr>
            <w:tcW w:w="2327"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09788BAE" w14:textId="77777777" w:rsidR="000D18D4" w:rsidRDefault="00000000" w:rsidP="00BC54A4">
            <w:pPr>
              <w:spacing w:after="0"/>
            </w:pPr>
            <w:r>
              <w:t>Left</w:t>
            </w:r>
          </w:p>
        </w:tc>
      </w:tr>
      <w:tr w:rsidR="000D18D4" w14:paraId="131D2384" w14:textId="77777777" w:rsidTr="006E172E">
        <w:trPr>
          <w:trHeight w:val="300"/>
        </w:trPr>
        <w:tc>
          <w:tcPr>
            <w:tcW w:w="2374"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5B053835" w14:textId="77777777" w:rsidR="000D18D4" w:rsidRDefault="00000000" w:rsidP="00BC54A4">
            <w:pPr>
              <w:spacing w:after="0"/>
              <w:rPr>
                <w:b/>
              </w:rPr>
            </w:pPr>
            <w:r>
              <w:rPr>
                <w:b/>
              </w:rPr>
              <w:t>Bank</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724A2065" w14:textId="77777777" w:rsidR="000D18D4" w:rsidRDefault="00000000" w:rsidP="00BC54A4">
            <w:pPr>
              <w:spacing w:after="0"/>
            </w:pPr>
            <w:r>
              <w:t>1</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20C9A60C" w14:textId="77777777" w:rsidR="000D18D4" w:rsidRDefault="00000000" w:rsidP="00BC54A4">
            <w:pPr>
              <w:spacing w:after="0"/>
            </w:pPr>
            <w:r>
              <w:t>Left / right</w:t>
            </w:r>
          </w:p>
        </w:tc>
        <w:tc>
          <w:tcPr>
            <w:tcW w:w="2327"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72F3EECD" w14:textId="77777777" w:rsidR="000D18D4" w:rsidRDefault="00000000" w:rsidP="00BC54A4">
            <w:pPr>
              <w:spacing w:after="0"/>
            </w:pPr>
            <w:r>
              <w:t>Right</w:t>
            </w:r>
          </w:p>
        </w:tc>
      </w:tr>
      <w:tr w:rsidR="000D18D4" w14:paraId="0DF9F4D9" w14:textId="77777777" w:rsidTr="006E172E">
        <w:trPr>
          <w:trHeight w:val="300"/>
        </w:trPr>
        <w:tc>
          <w:tcPr>
            <w:tcW w:w="2374"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5FE827F0" w14:textId="77777777" w:rsidR="000D18D4" w:rsidRDefault="00000000" w:rsidP="00BC54A4">
            <w:pPr>
              <w:spacing w:after="0"/>
              <w:rPr>
                <w:b/>
              </w:rPr>
            </w:pPr>
            <w:r>
              <w:rPr>
                <w:b/>
              </w:rPr>
              <w:t>Casino</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685109BC" w14:textId="77777777" w:rsidR="000D18D4" w:rsidRDefault="00000000" w:rsidP="00BC54A4">
            <w:pPr>
              <w:spacing w:after="0"/>
            </w:pPr>
            <w:r>
              <w:t>2</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07EF728D" w14:textId="77777777" w:rsidR="000D18D4" w:rsidRDefault="00000000" w:rsidP="00BC54A4">
            <w:pPr>
              <w:spacing w:after="0"/>
            </w:pPr>
            <w:r>
              <w:t>Left / right</w:t>
            </w:r>
          </w:p>
        </w:tc>
        <w:tc>
          <w:tcPr>
            <w:tcW w:w="2327"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080A4B5D" w14:textId="77777777" w:rsidR="000D18D4" w:rsidRDefault="00000000" w:rsidP="00BC54A4">
            <w:pPr>
              <w:spacing w:after="0"/>
            </w:pPr>
            <w:r>
              <w:t>Bottom Left</w:t>
            </w:r>
          </w:p>
        </w:tc>
      </w:tr>
      <w:tr w:rsidR="000D18D4" w14:paraId="3F7671D4" w14:textId="77777777" w:rsidTr="006E172E">
        <w:trPr>
          <w:trHeight w:val="300"/>
        </w:trPr>
        <w:tc>
          <w:tcPr>
            <w:tcW w:w="2374"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4932D5F0" w14:textId="77777777" w:rsidR="000D18D4" w:rsidRDefault="00000000" w:rsidP="00BC54A4">
            <w:pPr>
              <w:spacing w:after="0"/>
              <w:rPr>
                <w:b/>
              </w:rPr>
            </w:pPr>
            <w:r>
              <w:rPr>
                <w:b/>
              </w:rPr>
              <w:t>Monty Hall</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3E463F5D" w14:textId="77777777" w:rsidR="000D18D4" w:rsidRDefault="00000000" w:rsidP="00BC54A4">
            <w:pPr>
              <w:spacing w:after="0"/>
            </w:pPr>
            <w:r>
              <w:t>3</w:t>
            </w:r>
          </w:p>
        </w:tc>
        <w:tc>
          <w:tcPr>
            <w:tcW w:w="2351"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27F9B132" w14:textId="77777777" w:rsidR="000D18D4" w:rsidRDefault="00000000" w:rsidP="00BC54A4">
            <w:pPr>
              <w:spacing w:after="0"/>
            </w:pPr>
            <w:r>
              <w:t>Left / right</w:t>
            </w:r>
          </w:p>
        </w:tc>
        <w:tc>
          <w:tcPr>
            <w:tcW w:w="2327" w:type="dxa"/>
            <w:tcBorders>
              <w:top w:val="single" w:sz="8" w:space="0" w:color="000000"/>
              <w:left w:val="single" w:sz="6" w:space="0" w:color="FFFFFF"/>
              <w:bottom w:val="single" w:sz="8" w:space="0" w:color="000000"/>
              <w:right w:val="single" w:sz="6" w:space="0" w:color="FFFFFF"/>
            </w:tcBorders>
            <w:tcMar>
              <w:top w:w="0" w:type="dxa"/>
              <w:left w:w="100" w:type="dxa"/>
              <w:bottom w:w="0" w:type="dxa"/>
              <w:right w:w="100" w:type="dxa"/>
            </w:tcMar>
          </w:tcPr>
          <w:p w14:paraId="310F9FE9" w14:textId="77777777" w:rsidR="000D18D4" w:rsidRDefault="00000000" w:rsidP="00BC54A4">
            <w:pPr>
              <w:spacing w:after="0"/>
            </w:pPr>
            <w:r>
              <w:t>N/A</w:t>
            </w:r>
          </w:p>
        </w:tc>
      </w:tr>
    </w:tbl>
    <w:p w14:paraId="4AED001E" w14:textId="77777777" w:rsidR="00BC54A4" w:rsidRDefault="00BC54A4" w:rsidP="00BC54A4">
      <w:bookmarkStart w:id="92" w:name="_ospff9t2ps1p" w:colFirst="0" w:colLast="0"/>
      <w:bookmarkEnd w:id="92"/>
    </w:p>
    <w:p w14:paraId="1C72D854" w14:textId="77777777" w:rsidR="00D72DA3" w:rsidRDefault="00D72DA3">
      <w:pPr>
        <w:rPr>
          <w:del w:id="93" w:author="PCIRR S1 RNR" w:date="2024-02-20T17:43:00Z"/>
        </w:rPr>
      </w:pPr>
    </w:p>
    <w:p w14:paraId="51D18E5D" w14:textId="77777777" w:rsidR="00BC54A4" w:rsidRPr="006E172E" w:rsidRDefault="00BC54A4" w:rsidP="006E172E">
      <w:pPr>
        <w:rPr>
          <w:b/>
        </w:rPr>
      </w:pPr>
      <w:bookmarkStart w:id="94" w:name="_ww2y7gbwosy2"/>
      <w:bookmarkEnd w:id="94"/>
      <w:r>
        <w:br w:type="page"/>
      </w:r>
    </w:p>
    <w:p w14:paraId="7288AD4A" w14:textId="012A60D5" w:rsidR="000D18D4" w:rsidRDefault="00000000" w:rsidP="00BC54A4">
      <w:pPr>
        <w:pStyle w:val="Heading2"/>
      </w:pPr>
      <w:r>
        <w:t>Procedure</w:t>
      </w:r>
    </w:p>
    <w:p w14:paraId="006CEAFF" w14:textId="77777777" w:rsidR="000D18D4" w:rsidRDefault="00000000" w:rsidP="00BC54A4">
      <w:pPr>
        <w:spacing w:before="180" w:after="240" w:line="276" w:lineRule="auto"/>
      </w:pPr>
      <w:r>
        <w:t>[</w:t>
      </w:r>
      <w:r>
        <w:rPr>
          <w:color w:val="FF0000"/>
        </w:rPr>
        <w:t>For review: The Qualtrics survey .QSF file and an exported DOCX file are provided on the OSF folder. A preview link of the Qualtrics survey is provided on</w:t>
      </w:r>
      <w:r>
        <w:t>:</w:t>
      </w:r>
      <w:hyperlink r:id="rId26">
        <w:r>
          <w:t xml:space="preserve"> </w:t>
        </w:r>
      </w:hyperlink>
      <w:r>
        <w:br/>
      </w:r>
      <w:hyperlink r:id="rId27">
        <w:r>
          <w:rPr>
            <w:color w:val="1155CC"/>
            <w:u w:val="single"/>
          </w:rPr>
          <w:t>https://hku.au1.qualtrics.com/jfe/preview/previewId/41a2e5fa-1056-4ca2-b86c-75b5dfd00735/SV_3EsmubjrRPQRpVI?Q_CHL=preview&amp;Q_SurveyVersionID=current</w:t>
        </w:r>
      </w:hyperlink>
      <w:r>
        <w:t xml:space="preserve"> ]</w:t>
      </w:r>
    </w:p>
    <w:p w14:paraId="6D7FD688" w14:textId="77777777" w:rsidR="000D18D4" w:rsidRDefault="000D18D4" w:rsidP="00BC54A4">
      <w:pPr>
        <w:spacing w:before="180" w:after="240" w:line="276" w:lineRule="auto"/>
      </w:pPr>
    </w:p>
    <w:p w14:paraId="5C560B74" w14:textId="77777777" w:rsidR="000D18D4" w:rsidRDefault="00000000" w:rsidP="00BC54A4">
      <w:pPr>
        <w:spacing w:before="180" w:after="240" w:line="480" w:lineRule="auto"/>
        <w:ind w:firstLine="720"/>
      </w:pPr>
      <w:r>
        <w:t xml:space="preserve">We reconstructed the target’s stimuli and adjusted it to an online Qualtrics survey based on the information provided in the article and the thesis it is based on. </w:t>
      </w:r>
    </w:p>
    <w:p w14:paraId="6C0243AB" w14:textId="77777777" w:rsidR="000D18D4" w:rsidRDefault="00000000" w:rsidP="00BC54A4">
      <w:pPr>
        <w:pBdr>
          <w:top w:val="nil"/>
          <w:left w:val="nil"/>
          <w:bottom w:val="nil"/>
          <w:right w:val="nil"/>
          <w:between w:val="nil"/>
        </w:pBdr>
        <w:spacing w:before="180" w:after="240" w:line="480" w:lineRule="auto"/>
        <w:ind w:firstLine="720"/>
      </w:pPr>
      <w:r>
        <w:t>Participants first indicated their consent, with four questions confirming their eligibility, understanding, and agreement with study terms, which they must answer with a “yes” and required responses in order to proceed to the study. Three of the four questions also served as attention checks, with the order of the options being rotated (yes, no, not sure). They were then randomly assigned into the experimental conditions, which were counterbalanced using the randomizer ‘evenly present’ function in Qualtrics, and responded to each assigned condition for a total of four scenarios.</w:t>
      </w:r>
    </w:p>
    <w:p w14:paraId="2DEAF1DB" w14:textId="77777777" w:rsidR="000D18D4" w:rsidRDefault="00000000" w:rsidP="00BC54A4">
      <w:pPr>
        <w:pStyle w:val="Heading3"/>
      </w:pPr>
      <w:bookmarkStart w:id="95" w:name="_9ygphcrq52kk" w:colFirst="0" w:colLast="0"/>
      <w:bookmarkEnd w:id="95"/>
      <w:r>
        <w:t>Nightclub scenario</w:t>
      </w:r>
    </w:p>
    <w:p w14:paraId="294D266B" w14:textId="77777777" w:rsidR="000D18D4" w:rsidRDefault="00000000" w:rsidP="00BC54A4">
      <w:pPr>
        <w:pBdr>
          <w:top w:val="nil"/>
          <w:left w:val="nil"/>
          <w:bottom w:val="nil"/>
          <w:right w:val="nil"/>
          <w:between w:val="nil"/>
        </w:pBdr>
        <w:spacing w:before="180" w:after="240" w:line="480" w:lineRule="auto"/>
        <w:ind w:firstLine="720"/>
      </w:pPr>
      <w:r>
        <w:t xml:space="preserve">We summarised the design and choices in Table 4. The differences between the nightclubs are summarised in Figure 1. </w:t>
      </w:r>
    </w:p>
    <w:p w14:paraId="0FC791C5" w14:textId="77777777" w:rsidR="000D18D4" w:rsidRDefault="00000000" w:rsidP="00BC54A4">
      <w:pPr>
        <w:pBdr>
          <w:top w:val="nil"/>
          <w:left w:val="nil"/>
          <w:bottom w:val="nil"/>
          <w:right w:val="nil"/>
          <w:between w:val="nil"/>
        </w:pBdr>
        <w:spacing w:before="180" w:after="240" w:line="480" w:lineRule="auto"/>
        <w:ind w:firstLine="720"/>
      </w:pPr>
      <w:r>
        <w:t>In the nightclub scenario, participants were asked to select a nightclub out of three, each varied in the entrance fee and whether they played the participants’ favourite music. Club Atom (lure) was dominated by Club Diesel. The scenario included six conditions: “Cherish North” (</w:t>
      </w:r>
      <w:r>
        <w:rPr>
          <w:i/>
        </w:rPr>
        <w:t>n</w:t>
      </w:r>
      <w:r>
        <w:t xml:space="preserve"> = 166), “Cherish South” (</w:t>
      </w:r>
      <w:r>
        <w:rPr>
          <w:i/>
        </w:rPr>
        <w:t>n</w:t>
      </w:r>
      <w:r>
        <w:t xml:space="preserve"> = 166), “Diesel North” (</w:t>
      </w:r>
      <w:r>
        <w:rPr>
          <w:i/>
        </w:rPr>
        <w:t xml:space="preserve">n </w:t>
      </w:r>
      <w:r>
        <w:t>= 167), “Diesel South” (</w:t>
      </w:r>
      <w:r>
        <w:rPr>
          <w:i/>
        </w:rPr>
        <w:t>n</w:t>
      </w:r>
      <w:r>
        <w:t xml:space="preserve"> = 167), “No-grouping CD” (</w:t>
      </w:r>
      <w:r>
        <w:rPr>
          <w:i/>
        </w:rPr>
        <w:t xml:space="preserve">n </w:t>
      </w:r>
      <w:r>
        <w:t>= 167), and “No-grouping DC” (</w:t>
      </w:r>
      <w:r>
        <w:rPr>
          <w:i/>
        </w:rPr>
        <w:t xml:space="preserve">n </w:t>
      </w:r>
      <w:r>
        <w:t xml:space="preserve">= 167). The first four conditions were replications of the target article, whereas the last two were our neutral control conditions. </w:t>
      </w:r>
    </w:p>
    <w:p w14:paraId="762FDD33" w14:textId="77777777" w:rsidR="000D18D4" w:rsidRDefault="00000000" w:rsidP="00BC54A4">
      <w:pPr>
        <w:pBdr>
          <w:top w:val="nil"/>
          <w:left w:val="nil"/>
          <w:bottom w:val="nil"/>
          <w:right w:val="nil"/>
          <w:between w:val="nil"/>
        </w:pBdr>
        <w:spacing w:before="180" w:after="240" w:line="480" w:lineRule="auto"/>
        <w:ind w:firstLine="720"/>
      </w:pPr>
      <w:r>
        <w:t xml:space="preserve">In the Cherish conditions, Club Atom (lure) was paired with Club Cherish, while Club Diesel was presented in isolation. Conversely, in the Diesel conditions, Club Atom was paired with Club Diesel, while Club Cherish was presented in isolation. The location of the targets varied based on the condition. In the North conditions, both </w:t>
      </w:r>
      <w:proofErr w:type="spellStart"/>
      <w:r>
        <w:t>target</w:t>
      </w:r>
      <w:r>
        <w:rPr>
          <w:vertAlign w:val="subscript"/>
        </w:rPr>
        <w:t>L</w:t>
      </w:r>
      <w:proofErr w:type="spellEnd"/>
      <w:r>
        <w:t xml:space="preserve"> and the lure were located in the north, while in the South conditions, both </w:t>
      </w:r>
      <w:proofErr w:type="spellStart"/>
      <w:r>
        <w:t>target</w:t>
      </w:r>
      <w:r>
        <w:rPr>
          <w:vertAlign w:val="subscript"/>
        </w:rPr>
        <w:t>L</w:t>
      </w:r>
      <w:proofErr w:type="spellEnd"/>
      <w:r>
        <w:t xml:space="preserve"> and lure were located in the south. Participants first decided on the direction. Those choosing the direction with two clubs then chose the nightclub they preferred, whereas those choosing the direction with only one club confirmed their choice. </w:t>
      </w:r>
    </w:p>
    <w:p w14:paraId="2545D4EE" w14:textId="77777777" w:rsidR="000D18D4" w:rsidRDefault="00000000" w:rsidP="00BC54A4">
      <w:pPr>
        <w:pBdr>
          <w:top w:val="nil"/>
          <w:left w:val="nil"/>
          <w:bottom w:val="nil"/>
          <w:right w:val="nil"/>
          <w:between w:val="nil"/>
        </w:pBdr>
        <w:spacing w:before="180" w:after="240" w:line="480" w:lineRule="auto"/>
        <w:ind w:firstLine="720"/>
      </w:pPr>
      <w:r>
        <w:t>We added two no-grouping conditions, where participants directly chose their preferred nightclub without any pairings or directions. We randomised the display order of the three nightclubs across the two conditions. In the “No-grouping CD” condition, Club Cherish was presented before Club Diesel, whereas in the “No-grouping DC” condition, Club Diesel was presented before Club Cherish. In both no-grouping conditions, Club Atom (lure) was consistently presented last.</w:t>
      </w:r>
    </w:p>
    <w:p w14:paraId="03067B6B" w14:textId="77777777" w:rsidR="000D18D4" w:rsidRDefault="00000000" w:rsidP="00BC54A4">
      <w:pPr>
        <w:pStyle w:val="Heading3"/>
      </w:pPr>
      <w:bookmarkStart w:id="96" w:name="_gfgn67gbrc9c" w:colFirst="0" w:colLast="0"/>
      <w:bookmarkEnd w:id="96"/>
      <w:r>
        <w:t>Bank scenario</w:t>
      </w:r>
    </w:p>
    <w:p w14:paraId="2AB959E4" w14:textId="77777777" w:rsidR="000D18D4" w:rsidRDefault="00000000" w:rsidP="00BC54A4">
      <w:pPr>
        <w:spacing w:before="180" w:after="240" w:line="480" w:lineRule="auto"/>
        <w:ind w:firstLine="720"/>
      </w:pPr>
      <w:r>
        <w:t xml:space="preserve">We summarised the design and choices in Table 5. The differences between the accounts are summarised in Figure 2. </w:t>
      </w:r>
    </w:p>
    <w:p w14:paraId="23BA4524" w14:textId="77777777" w:rsidR="000D18D4" w:rsidRDefault="00000000" w:rsidP="00BC54A4">
      <w:pPr>
        <w:spacing w:after="0" w:line="523" w:lineRule="auto"/>
        <w:ind w:firstLine="720"/>
      </w:pPr>
      <w:r>
        <w:t xml:space="preserve">In the bank scenario, participants were asked to imagine that they had inherited some money and had to choose a savings account. They were presented with three savings accounts in two banks, with one bank offering two possible accounts, and the other offering one. Account L (lure) conflicted with both targets (better on one dimension and worse on the other). </w:t>
      </w:r>
    </w:p>
    <w:p w14:paraId="3BFB413B" w14:textId="77777777" w:rsidR="000D18D4" w:rsidRDefault="00000000" w:rsidP="00BC54A4">
      <w:pPr>
        <w:spacing w:before="180" w:after="0" w:line="523" w:lineRule="auto"/>
        <w:ind w:firstLine="720"/>
      </w:pPr>
      <w:r>
        <w:t>The scenario included six conditions: “Account A with lure in Bank J” (</w:t>
      </w:r>
      <w:r>
        <w:rPr>
          <w:i/>
        </w:rPr>
        <w:t>n</w:t>
      </w:r>
      <w:r>
        <w:t xml:space="preserve"> = 167), “Account B with lure in Bank J” (</w:t>
      </w:r>
      <w:r>
        <w:rPr>
          <w:i/>
        </w:rPr>
        <w:t>n</w:t>
      </w:r>
      <w:r>
        <w:t xml:space="preserve"> = 166), “Account A with lure in Bank K” (</w:t>
      </w:r>
      <w:r>
        <w:rPr>
          <w:i/>
        </w:rPr>
        <w:t>n</w:t>
      </w:r>
      <w:r>
        <w:t xml:space="preserve"> = 167), “Account B with lure in Bank K” (</w:t>
      </w:r>
      <w:r>
        <w:rPr>
          <w:i/>
        </w:rPr>
        <w:t>n</w:t>
      </w:r>
      <w:r>
        <w:t xml:space="preserve"> = 167), “No-grouping AB” (</w:t>
      </w:r>
      <w:r>
        <w:rPr>
          <w:i/>
        </w:rPr>
        <w:t>n</w:t>
      </w:r>
      <w:r>
        <w:t xml:space="preserve"> = 166), and “No-grouping BA” (</w:t>
      </w:r>
      <w:r>
        <w:rPr>
          <w:i/>
        </w:rPr>
        <w:t>n</w:t>
      </w:r>
      <w:r>
        <w:t xml:space="preserve"> = 167). The first four conditions were replications of the target article, while the last two were our neutral control conditions. In Account A conditions, Account L (lure) was paired with Account A, while Account B was presented in isolation. Conversely, in Account B conditions, Account L was paired with Account B, while Account A was presented in isolation. The bank offering the targets varied based on the condition. In Bank J conditions, </w:t>
      </w:r>
      <w:proofErr w:type="spellStart"/>
      <w:r>
        <w:t>target</w:t>
      </w:r>
      <w:r>
        <w:rPr>
          <w:vertAlign w:val="subscript"/>
        </w:rPr>
        <w:t>L</w:t>
      </w:r>
      <w:proofErr w:type="spellEnd"/>
      <w:r>
        <w:t xml:space="preserve"> and the lure were provided by Bank J, while in Bank K conditions, </w:t>
      </w:r>
      <w:proofErr w:type="spellStart"/>
      <w:r>
        <w:t>target</w:t>
      </w:r>
      <w:r>
        <w:rPr>
          <w:vertAlign w:val="subscript"/>
        </w:rPr>
        <w:t>L</w:t>
      </w:r>
      <w:proofErr w:type="spellEnd"/>
      <w:r>
        <w:t xml:space="preserve"> and lure were provided by Bank K. Participants first decided which bank they were going to visit. Those selecting the two-account bank then chose the account they preferred, while those selecting the one-account bank then confirmed their choice of account. </w:t>
      </w:r>
    </w:p>
    <w:p w14:paraId="31025564" w14:textId="77777777" w:rsidR="000D18D4" w:rsidRDefault="00000000" w:rsidP="00BC54A4">
      <w:pPr>
        <w:spacing w:before="180" w:after="0" w:line="523" w:lineRule="auto"/>
        <w:ind w:firstLine="720"/>
      </w:pPr>
      <w:r>
        <w:t>We added two no-grouping conditions where participants directly choose their preferred accounts without any pairings or banks. We randomised the order of the account presentation across the two conditions. In “No-grouping AB”, Account A was presented before Account B, whereas in “No-grouping BA”, Account B was presented before Account A. In both no-grouping conditions, Account L (lure) was consistently presented last.</w:t>
      </w:r>
    </w:p>
    <w:p w14:paraId="4192B8D1" w14:textId="77777777" w:rsidR="000D18D4" w:rsidRDefault="00000000" w:rsidP="00BC54A4">
      <w:pPr>
        <w:pStyle w:val="Heading3"/>
      </w:pPr>
      <w:bookmarkStart w:id="97" w:name="_xal0h95cnbfg" w:colFirst="0" w:colLast="0"/>
      <w:bookmarkEnd w:id="97"/>
      <w:r>
        <w:t>Casino scenario</w:t>
      </w:r>
    </w:p>
    <w:p w14:paraId="34C8FB73" w14:textId="77777777" w:rsidR="000D18D4" w:rsidRDefault="00000000" w:rsidP="00BC54A4">
      <w:pPr>
        <w:spacing w:before="180" w:after="240" w:line="480" w:lineRule="auto"/>
        <w:ind w:firstLine="720"/>
      </w:pPr>
      <w:r>
        <w:t xml:space="preserve">We summarised the design and choices in Table 6. The differences between the spinners are summarised in Figure 3. </w:t>
      </w:r>
    </w:p>
    <w:p w14:paraId="1D63363C" w14:textId="77777777" w:rsidR="000D18D4" w:rsidRDefault="00000000" w:rsidP="00BC54A4">
      <w:pPr>
        <w:spacing w:before="180" w:after="0" w:line="523" w:lineRule="auto"/>
        <w:ind w:firstLine="720"/>
      </w:pPr>
      <w:r>
        <w:t xml:space="preserve">In the casino scenario, participants were asked to imagine themselves in a casino with a token to spend on a roulette-type game. They were presented with three options: Spinner A, Spinner B (both targets), and a lure. The expected winnings of both targets were £45, while the dominated lure (Spinner D) had an expected winning of £37.5 and the conflicted lure (Spinner C) had an expected winning of £37.6. </w:t>
      </w:r>
    </w:p>
    <w:p w14:paraId="02244BE8" w14:textId="77777777" w:rsidR="000D18D4" w:rsidRDefault="00000000" w:rsidP="00BC54A4">
      <w:pPr>
        <w:spacing w:before="180" w:after="0" w:line="523" w:lineRule="auto"/>
        <w:ind w:firstLine="720"/>
      </w:pPr>
      <w:r>
        <w:t>The study included five conditions: “A and Dominated” (</w:t>
      </w:r>
      <w:r>
        <w:rPr>
          <w:i/>
        </w:rPr>
        <w:t xml:space="preserve">n </w:t>
      </w:r>
      <w:r>
        <w:t>= 199), “A and Conflicted” (</w:t>
      </w:r>
      <w:r>
        <w:rPr>
          <w:i/>
        </w:rPr>
        <w:t xml:space="preserve">n </w:t>
      </w:r>
      <w:r>
        <w:t>= 201), “B and Dominated” (</w:t>
      </w:r>
      <w:r>
        <w:rPr>
          <w:i/>
        </w:rPr>
        <w:t xml:space="preserve">n </w:t>
      </w:r>
      <w:r>
        <w:t>= 200), “B and Conflicted” (</w:t>
      </w:r>
      <w:r>
        <w:rPr>
          <w:i/>
        </w:rPr>
        <w:t xml:space="preserve">n </w:t>
      </w:r>
      <w:r>
        <w:t>= 200), and “No-grouping” (</w:t>
      </w:r>
      <w:r>
        <w:rPr>
          <w:i/>
        </w:rPr>
        <w:t xml:space="preserve">n </w:t>
      </w:r>
      <w:r>
        <w:t>= 200). All conditions were replications of the target article, yet we modified the “No-grouping” condition.</w:t>
      </w:r>
    </w:p>
    <w:p w14:paraId="4580A7EC" w14:textId="77777777" w:rsidR="000D18D4" w:rsidRDefault="00000000" w:rsidP="00BC54A4">
      <w:pPr>
        <w:spacing w:before="180" w:after="0" w:line="523" w:lineRule="auto"/>
        <w:ind w:firstLine="720"/>
      </w:pPr>
      <w:r>
        <w:t>The spinners denoted in the condition names were placed on the left table, while the remaining target was placed on the right table. In the “A and Dominated” condition, Spinner A and D were on the left table, leaving Spinner B presented in isolation on the right table. In the “A and Conflicted” condition, Spinner A and C were on the left table, leaving Spinner B presented in isolation on the right table. In the “B and Dominated” condition, Spinner B and D were on the left table, leaving Spinner A presented in isolation on the right table. In the “B and Conflicted” condition, Spinner B and C were on the left table, leaving Spinner A presented in isolation on the right table.</w:t>
      </w:r>
    </w:p>
    <w:p w14:paraId="73B6DBC1" w14:textId="77777777" w:rsidR="000D18D4" w:rsidRDefault="00000000" w:rsidP="00BC54A4">
      <w:pPr>
        <w:spacing w:before="180" w:after="0" w:line="523" w:lineRule="auto"/>
        <w:ind w:firstLine="720"/>
      </w:pPr>
      <w:r>
        <w:t>Participants first chose the table they would like to spend the token. Those selecting the two-spinner table then choosing their preferred spinner, whereas those selecting the one-spinner table confirmed their choice of spinner. Instead of having four separate control conditions with different groupings of spinners, we included all four spinners in a single control condition, isolating the effects of pairings.</w:t>
      </w:r>
    </w:p>
    <w:p w14:paraId="491975D8" w14:textId="77777777" w:rsidR="000D18D4" w:rsidRDefault="00000000" w:rsidP="00BC54A4">
      <w:pPr>
        <w:pStyle w:val="Heading3"/>
      </w:pPr>
      <w:bookmarkStart w:id="98" w:name="_7a679aqgd5m2" w:colFirst="0" w:colLast="0"/>
      <w:bookmarkEnd w:id="98"/>
      <w:r>
        <w:t>Monty Hall problem scenario</w:t>
      </w:r>
    </w:p>
    <w:p w14:paraId="70CACDB0" w14:textId="77777777" w:rsidR="000D18D4" w:rsidRDefault="00000000" w:rsidP="00BC54A4">
      <w:pPr>
        <w:spacing w:before="180" w:after="240" w:line="480" w:lineRule="auto"/>
        <w:ind w:firstLine="720"/>
      </w:pPr>
      <w:r>
        <w:t xml:space="preserve">We summarised the design and choices in Table 7. Examples of stimuli were provided in Figures 4 and 5. </w:t>
      </w:r>
    </w:p>
    <w:p w14:paraId="2F41BA32" w14:textId="77777777" w:rsidR="000D18D4" w:rsidRDefault="00000000" w:rsidP="00BC54A4">
      <w:pPr>
        <w:spacing w:before="180" w:after="0" w:line="523" w:lineRule="auto"/>
        <w:ind w:firstLine="720"/>
      </w:pPr>
      <w:r>
        <w:t>The Monty Hall problem consisted of three conditions: “3-door” (</w:t>
      </w:r>
      <w:r>
        <w:rPr>
          <w:i/>
        </w:rPr>
        <w:t>n</w:t>
      </w:r>
      <w:r>
        <w:t xml:space="preserve"> = 333), “4-door choose-a-door” (</w:t>
      </w:r>
      <w:r>
        <w:rPr>
          <w:i/>
        </w:rPr>
        <w:t>n</w:t>
      </w:r>
      <w:r>
        <w:t xml:space="preserve"> = 334), and “4-door choose-a-choice” (</w:t>
      </w:r>
      <w:r>
        <w:rPr>
          <w:i/>
        </w:rPr>
        <w:t>n</w:t>
      </w:r>
      <w:r>
        <w:t xml:space="preserve"> = 333). In the traditional “3-door” condition, participants were shown three doors, one of which hid a star prize Ferrari, while the others had goats as consolation prizes. Participants were told that they initially chose Door K, and one of the other doors without the Ferrari was opened. Participants could then choose to stick with Door K or switch to Door L. In 4-door conditions, participants were shown four doors. In the “4-door choose-a-door” condition, participants could stick with Door K, switch to Door L or switch to Door M. In the “4-door choose-a-choice” condition, participants could either stick with Door K or choose to switch to Door L or Door M, which they did not have to make their final decision immediately but would indicate their choice on the subsequent page. As an extension, we also tested participant’s familiarity with the Monty Hall problem and their opinion on the optimal solution. </w:t>
      </w:r>
    </w:p>
    <w:p w14:paraId="0790E151" w14:textId="77777777" w:rsidR="000D18D4" w:rsidRDefault="00000000" w:rsidP="00BC54A4">
      <w:pPr>
        <w:spacing w:after="0" w:line="523" w:lineRule="auto"/>
        <w:ind w:firstLine="720"/>
      </w:pPr>
      <w:r>
        <w:t xml:space="preserve">At the end of the experiment, participants answered a number of funnelling and demographic questions, and were debriefed. We provided a more comprehensive overview of the survey procedure and complete instructions to participants in “Materials and scales used in the replication + extension experiment” in the supplementary. </w:t>
      </w:r>
    </w:p>
    <w:p w14:paraId="5C208909" w14:textId="77777777" w:rsidR="000D18D4" w:rsidRDefault="000D18D4" w:rsidP="00BC54A4">
      <w:pPr>
        <w:spacing w:after="0" w:line="523" w:lineRule="auto"/>
        <w:ind w:firstLine="720"/>
      </w:pPr>
    </w:p>
    <w:p w14:paraId="67360957" w14:textId="77777777" w:rsidR="000D18D4" w:rsidRDefault="00000000" w:rsidP="00BC54A4">
      <w:pPr>
        <w:pStyle w:val="Heading2"/>
      </w:pPr>
      <w:bookmarkStart w:id="99" w:name="_gh9q10ko43yb" w:colFirst="0" w:colLast="0"/>
      <w:bookmarkEnd w:id="99"/>
      <w:r>
        <w:t>Deviations</w:t>
      </w:r>
    </w:p>
    <w:p w14:paraId="1F113E1A" w14:textId="77777777" w:rsidR="000D18D4" w:rsidRDefault="00000000" w:rsidP="00BC54A4">
      <w:pPr>
        <w:spacing w:before="180" w:after="240" w:line="480" w:lineRule="auto"/>
        <w:ind w:firstLine="680"/>
      </w:pPr>
      <w:r>
        <w:t>We made a few adjustments to the design of the target article and summarised those in Table 9.</w:t>
      </w:r>
    </w:p>
    <w:p w14:paraId="738829B5" w14:textId="77777777" w:rsidR="000D18D4" w:rsidRDefault="000D18D4" w:rsidP="00BC54A4">
      <w:pPr>
        <w:spacing w:after="0" w:line="523" w:lineRule="auto"/>
        <w:sectPr w:rsidR="000D18D4" w:rsidSect="00C75B98">
          <w:type w:val="nextColumn"/>
          <w:pgSz w:w="12240" w:h="15840"/>
          <w:pgMar w:top="1418" w:right="1418" w:bottom="1418" w:left="1418" w:header="720" w:footer="720" w:gutter="0"/>
          <w:lnNumType w:countBy="1" w:restart="continuous"/>
          <w:cols w:space="720"/>
          <w:docGrid w:linePitch="326"/>
        </w:sectPr>
      </w:pPr>
    </w:p>
    <w:p w14:paraId="49B502C8" w14:textId="77777777" w:rsidR="000D18D4" w:rsidRDefault="00000000" w:rsidP="00BC54A4">
      <w:pPr>
        <w:pStyle w:val="Heading6"/>
        <w:rPr>
          <w:i/>
        </w:rPr>
      </w:pPr>
      <w:bookmarkStart w:id="100" w:name="_xlpgo74urhbi" w:colFirst="0" w:colLast="0"/>
      <w:bookmarkEnd w:id="100"/>
      <w:r>
        <w:t>Table 9</w:t>
      </w:r>
      <w:r>
        <w:br/>
      </w:r>
      <w:r>
        <w:rPr>
          <w:i/>
        </w:rPr>
        <w:t xml:space="preserve">Replication and extension adjustments to the target article’s methods and design </w:t>
      </w:r>
    </w:p>
    <w:tbl>
      <w:tblPr>
        <w:tblStyle w:val="a9"/>
        <w:tblW w:w="12562"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1006"/>
        <w:gridCol w:w="1380"/>
        <w:gridCol w:w="3255"/>
        <w:gridCol w:w="3588"/>
        <w:gridCol w:w="3333"/>
      </w:tblGrid>
      <w:tr w:rsidR="000D18D4" w14:paraId="61435594" w14:textId="77777777" w:rsidTr="006E172E">
        <w:trPr>
          <w:cantSplit/>
          <w:trHeight w:val="469"/>
          <w:tblHeader/>
        </w:trPr>
        <w:tc>
          <w:tcPr>
            <w:tcW w:w="1005" w:type="dxa"/>
            <w:tcBorders>
              <w:top w:val="single" w:sz="8" w:space="0" w:color="000000"/>
              <w:left w:val="nil"/>
              <w:bottom w:val="single" w:sz="8" w:space="0" w:color="000000"/>
              <w:right w:val="nil"/>
            </w:tcBorders>
            <w:tcMar>
              <w:top w:w="100" w:type="dxa"/>
              <w:left w:w="120" w:type="dxa"/>
              <w:bottom w:w="100" w:type="dxa"/>
              <w:right w:w="120" w:type="dxa"/>
            </w:tcMar>
          </w:tcPr>
          <w:p w14:paraId="4038A094" w14:textId="77777777" w:rsidR="000D18D4" w:rsidRDefault="00000000" w:rsidP="00BC54A4">
            <w:pPr>
              <w:spacing w:after="0" w:line="276" w:lineRule="auto"/>
              <w:jc w:val="center"/>
              <w:rPr>
                <w:b/>
                <w:sz w:val="22"/>
                <w:szCs w:val="22"/>
              </w:rPr>
            </w:pPr>
            <w:r>
              <w:rPr>
                <w:b/>
                <w:sz w:val="22"/>
                <w:szCs w:val="22"/>
              </w:rPr>
              <w:t>Studies</w:t>
            </w:r>
          </w:p>
        </w:tc>
        <w:tc>
          <w:tcPr>
            <w:tcW w:w="1380" w:type="dxa"/>
            <w:tcBorders>
              <w:top w:val="single" w:sz="8" w:space="0" w:color="000000"/>
              <w:left w:val="nil"/>
              <w:bottom w:val="single" w:sz="8" w:space="0" w:color="000000"/>
              <w:right w:val="nil"/>
            </w:tcBorders>
            <w:tcMar>
              <w:top w:w="100" w:type="dxa"/>
              <w:left w:w="120" w:type="dxa"/>
              <w:bottom w:w="100" w:type="dxa"/>
              <w:right w:w="120" w:type="dxa"/>
            </w:tcMar>
          </w:tcPr>
          <w:p w14:paraId="57751326" w14:textId="77777777" w:rsidR="000D18D4" w:rsidRDefault="00000000" w:rsidP="00BC54A4">
            <w:pPr>
              <w:spacing w:after="0" w:line="276" w:lineRule="auto"/>
              <w:rPr>
                <w:b/>
                <w:sz w:val="22"/>
                <w:szCs w:val="22"/>
              </w:rPr>
            </w:pPr>
            <w:r>
              <w:rPr>
                <w:b/>
                <w:sz w:val="22"/>
                <w:szCs w:val="22"/>
              </w:rPr>
              <w:t>Factor</w:t>
            </w:r>
          </w:p>
        </w:tc>
        <w:tc>
          <w:tcPr>
            <w:tcW w:w="3255" w:type="dxa"/>
            <w:tcBorders>
              <w:top w:val="single" w:sz="8" w:space="0" w:color="000000"/>
              <w:left w:val="nil"/>
              <w:bottom w:val="single" w:sz="8" w:space="0" w:color="000000"/>
              <w:right w:val="nil"/>
            </w:tcBorders>
            <w:tcMar>
              <w:top w:w="100" w:type="dxa"/>
              <w:left w:w="120" w:type="dxa"/>
              <w:bottom w:w="100" w:type="dxa"/>
              <w:right w:w="120" w:type="dxa"/>
            </w:tcMar>
          </w:tcPr>
          <w:p w14:paraId="416C7A49" w14:textId="77777777" w:rsidR="000D18D4" w:rsidRDefault="00000000" w:rsidP="00BC54A4">
            <w:pPr>
              <w:spacing w:after="0" w:line="276" w:lineRule="auto"/>
              <w:rPr>
                <w:b/>
                <w:sz w:val="22"/>
                <w:szCs w:val="22"/>
              </w:rPr>
            </w:pPr>
            <w:r>
              <w:rPr>
                <w:b/>
                <w:sz w:val="22"/>
                <w:szCs w:val="22"/>
              </w:rPr>
              <w:t>Target article</w:t>
            </w:r>
          </w:p>
        </w:tc>
        <w:tc>
          <w:tcPr>
            <w:tcW w:w="3588" w:type="dxa"/>
            <w:tcBorders>
              <w:top w:val="single" w:sz="8" w:space="0" w:color="000000"/>
              <w:left w:val="nil"/>
              <w:bottom w:val="single" w:sz="8" w:space="0" w:color="000000"/>
              <w:right w:val="nil"/>
            </w:tcBorders>
            <w:tcMar>
              <w:top w:w="100" w:type="dxa"/>
              <w:left w:w="120" w:type="dxa"/>
              <w:bottom w:w="100" w:type="dxa"/>
              <w:right w:w="120" w:type="dxa"/>
            </w:tcMar>
          </w:tcPr>
          <w:p w14:paraId="799C286B" w14:textId="77777777" w:rsidR="000D18D4" w:rsidRDefault="00000000" w:rsidP="00BC54A4">
            <w:pPr>
              <w:spacing w:after="0" w:line="276" w:lineRule="auto"/>
              <w:rPr>
                <w:b/>
                <w:sz w:val="22"/>
                <w:szCs w:val="22"/>
              </w:rPr>
            </w:pPr>
            <w:r>
              <w:rPr>
                <w:b/>
                <w:sz w:val="22"/>
                <w:szCs w:val="22"/>
              </w:rPr>
              <w:t>Adjustment in current study</w:t>
            </w:r>
          </w:p>
        </w:tc>
        <w:tc>
          <w:tcPr>
            <w:tcW w:w="3333" w:type="dxa"/>
            <w:tcBorders>
              <w:top w:val="single" w:sz="8" w:space="0" w:color="000000"/>
              <w:left w:val="nil"/>
              <w:bottom w:val="single" w:sz="8" w:space="0" w:color="000000"/>
              <w:right w:val="nil"/>
            </w:tcBorders>
            <w:tcMar>
              <w:top w:w="100" w:type="dxa"/>
              <w:left w:w="120" w:type="dxa"/>
              <w:bottom w:w="100" w:type="dxa"/>
              <w:right w:w="120" w:type="dxa"/>
            </w:tcMar>
          </w:tcPr>
          <w:p w14:paraId="76C79245" w14:textId="77777777" w:rsidR="000D18D4" w:rsidRDefault="00000000" w:rsidP="00BC54A4">
            <w:pPr>
              <w:spacing w:after="0" w:line="276" w:lineRule="auto"/>
              <w:rPr>
                <w:b/>
                <w:sz w:val="22"/>
                <w:szCs w:val="22"/>
              </w:rPr>
            </w:pPr>
            <w:r>
              <w:rPr>
                <w:b/>
                <w:sz w:val="22"/>
                <w:szCs w:val="22"/>
              </w:rPr>
              <w:t>Reason for change / Justifications</w:t>
            </w:r>
          </w:p>
        </w:tc>
      </w:tr>
      <w:tr w:rsidR="000D18D4" w14:paraId="3DA26333" w14:textId="77777777" w:rsidTr="006E172E">
        <w:trPr>
          <w:cantSplit/>
          <w:trHeight w:val="469"/>
        </w:trPr>
        <w:tc>
          <w:tcPr>
            <w:tcW w:w="1005" w:type="dxa"/>
            <w:tcBorders>
              <w:top w:val="nil"/>
              <w:left w:val="nil"/>
              <w:bottom w:val="nil"/>
              <w:right w:val="nil"/>
            </w:tcBorders>
            <w:tcMar>
              <w:top w:w="100" w:type="dxa"/>
              <w:left w:w="120" w:type="dxa"/>
              <w:bottom w:w="100" w:type="dxa"/>
              <w:right w:w="120" w:type="dxa"/>
            </w:tcMar>
          </w:tcPr>
          <w:p w14:paraId="6F36F9FC" w14:textId="77777777" w:rsidR="000D18D4" w:rsidRDefault="00000000" w:rsidP="00BC54A4">
            <w:pPr>
              <w:spacing w:after="0" w:line="276" w:lineRule="auto"/>
              <w:jc w:val="center"/>
              <w:rPr>
                <w:sz w:val="22"/>
                <w:szCs w:val="22"/>
              </w:rPr>
            </w:pPr>
            <w:r>
              <w:rPr>
                <w:sz w:val="22"/>
                <w:szCs w:val="22"/>
              </w:rPr>
              <w:t>All</w:t>
            </w:r>
          </w:p>
        </w:tc>
        <w:tc>
          <w:tcPr>
            <w:tcW w:w="1380" w:type="dxa"/>
            <w:tcBorders>
              <w:top w:val="nil"/>
              <w:left w:val="nil"/>
              <w:bottom w:val="nil"/>
              <w:right w:val="nil"/>
            </w:tcBorders>
            <w:tcMar>
              <w:top w:w="100" w:type="dxa"/>
              <w:left w:w="120" w:type="dxa"/>
              <w:bottom w:w="100" w:type="dxa"/>
              <w:right w:w="120" w:type="dxa"/>
            </w:tcMar>
          </w:tcPr>
          <w:p w14:paraId="2B2135FA" w14:textId="77777777" w:rsidR="000D18D4" w:rsidRDefault="00000000" w:rsidP="00BC54A4">
            <w:pPr>
              <w:spacing w:after="0" w:line="276" w:lineRule="auto"/>
            </w:pPr>
            <w:r>
              <w:t>Study design</w:t>
            </w:r>
          </w:p>
        </w:tc>
        <w:tc>
          <w:tcPr>
            <w:tcW w:w="3255" w:type="dxa"/>
            <w:tcBorders>
              <w:top w:val="nil"/>
              <w:left w:val="nil"/>
              <w:bottom w:val="nil"/>
              <w:right w:val="nil"/>
            </w:tcBorders>
            <w:tcMar>
              <w:top w:w="100" w:type="dxa"/>
              <w:left w:w="120" w:type="dxa"/>
              <w:bottom w:w="100" w:type="dxa"/>
              <w:right w:w="120" w:type="dxa"/>
            </w:tcMar>
          </w:tcPr>
          <w:p w14:paraId="3420945C" w14:textId="77777777" w:rsidR="000D18D4" w:rsidRDefault="00000000" w:rsidP="00BC54A4">
            <w:pPr>
              <w:spacing w:after="0" w:line="276" w:lineRule="auto"/>
            </w:pPr>
            <w:r>
              <w:t>Participants completed the studies with pen and paper in a shopping centre (study 1), university (study 2), and an interactive game setting in class (study 3)</w:t>
            </w:r>
          </w:p>
        </w:tc>
        <w:tc>
          <w:tcPr>
            <w:tcW w:w="3588" w:type="dxa"/>
            <w:tcBorders>
              <w:top w:val="nil"/>
              <w:left w:val="nil"/>
              <w:bottom w:val="nil"/>
              <w:right w:val="nil"/>
            </w:tcBorders>
            <w:tcMar>
              <w:top w:w="100" w:type="dxa"/>
              <w:left w:w="120" w:type="dxa"/>
              <w:bottom w:w="100" w:type="dxa"/>
              <w:right w:w="120" w:type="dxa"/>
            </w:tcMar>
          </w:tcPr>
          <w:p w14:paraId="60E84D69" w14:textId="77777777" w:rsidR="000D18D4" w:rsidRDefault="00000000" w:rsidP="00BC54A4">
            <w:pPr>
              <w:spacing w:after="0" w:line="276" w:lineRule="auto"/>
            </w:pPr>
            <w:r>
              <w:t>Participants completed the studies on an online survey</w:t>
            </w:r>
          </w:p>
        </w:tc>
        <w:tc>
          <w:tcPr>
            <w:tcW w:w="3333" w:type="dxa"/>
            <w:tcBorders>
              <w:top w:val="nil"/>
              <w:left w:val="nil"/>
              <w:bottom w:val="nil"/>
              <w:right w:val="nil"/>
            </w:tcBorders>
            <w:tcMar>
              <w:top w:w="100" w:type="dxa"/>
              <w:left w:w="120" w:type="dxa"/>
              <w:bottom w:w="100" w:type="dxa"/>
              <w:right w:w="120" w:type="dxa"/>
            </w:tcMar>
          </w:tcPr>
          <w:p w14:paraId="4AEE93A1" w14:textId="77777777" w:rsidR="000D18D4" w:rsidRDefault="00000000" w:rsidP="00BC54A4">
            <w:pPr>
              <w:spacing w:after="0" w:line="276" w:lineRule="auto"/>
            </w:pPr>
            <w:r>
              <w:t>Lower cost, higher efficiency, more diverse population (generalizability)</w:t>
            </w:r>
          </w:p>
        </w:tc>
      </w:tr>
      <w:tr w:rsidR="000D18D4" w14:paraId="256D8D50" w14:textId="77777777" w:rsidTr="006E172E">
        <w:trPr>
          <w:cantSplit/>
          <w:trHeight w:val="469"/>
        </w:trPr>
        <w:tc>
          <w:tcPr>
            <w:tcW w:w="1005" w:type="dxa"/>
            <w:tcBorders>
              <w:top w:val="nil"/>
              <w:left w:val="nil"/>
              <w:bottom w:val="nil"/>
              <w:right w:val="nil"/>
            </w:tcBorders>
            <w:tcMar>
              <w:top w:w="100" w:type="dxa"/>
              <w:left w:w="120" w:type="dxa"/>
              <w:bottom w:w="100" w:type="dxa"/>
              <w:right w:w="120" w:type="dxa"/>
            </w:tcMar>
          </w:tcPr>
          <w:p w14:paraId="19C481F5" w14:textId="77777777" w:rsidR="000D18D4" w:rsidRDefault="00000000" w:rsidP="00BC54A4">
            <w:pPr>
              <w:spacing w:after="0" w:line="276" w:lineRule="auto"/>
              <w:jc w:val="center"/>
              <w:rPr>
                <w:sz w:val="22"/>
                <w:szCs w:val="22"/>
              </w:rPr>
            </w:pPr>
            <w:r>
              <w:rPr>
                <w:sz w:val="22"/>
                <w:szCs w:val="22"/>
              </w:rPr>
              <w:t>All</w:t>
            </w:r>
          </w:p>
        </w:tc>
        <w:tc>
          <w:tcPr>
            <w:tcW w:w="1380" w:type="dxa"/>
            <w:tcBorders>
              <w:top w:val="nil"/>
              <w:left w:val="nil"/>
              <w:bottom w:val="nil"/>
              <w:right w:val="nil"/>
            </w:tcBorders>
            <w:tcMar>
              <w:top w:w="100" w:type="dxa"/>
              <w:left w:w="120" w:type="dxa"/>
              <w:bottom w:w="100" w:type="dxa"/>
              <w:right w:w="120" w:type="dxa"/>
            </w:tcMar>
          </w:tcPr>
          <w:p w14:paraId="22BA5318" w14:textId="77777777" w:rsidR="000D18D4" w:rsidRDefault="00000000" w:rsidP="00BC54A4">
            <w:pPr>
              <w:spacing w:after="0" w:line="276" w:lineRule="auto"/>
            </w:pPr>
            <w:r>
              <w:t>Procedures</w:t>
            </w:r>
          </w:p>
        </w:tc>
        <w:tc>
          <w:tcPr>
            <w:tcW w:w="3255" w:type="dxa"/>
            <w:tcBorders>
              <w:top w:val="nil"/>
              <w:left w:val="nil"/>
              <w:bottom w:val="nil"/>
              <w:right w:val="nil"/>
            </w:tcBorders>
            <w:tcMar>
              <w:top w:w="100" w:type="dxa"/>
              <w:left w:w="120" w:type="dxa"/>
              <w:bottom w:w="100" w:type="dxa"/>
              <w:right w:w="120" w:type="dxa"/>
            </w:tcMar>
          </w:tcPr>
          <w:p w14:paraId="6112974F" w14:textId="77777777" w:rsidR="000D18D4" w:rsidRDefault="00000000" w:rsidP="00BC54A4">
            <w:pPr>
              <w:spacing w:after="0" w:line="276" w:lineRule="auto"/>
            </w:pPr>
            <w:r>
              <w:t>The four scenarios are conducted separately</w:t>
            </w:r>
          </w:p>
        </w:tc>
        <w:tc>
          <w:tcPr>
            <w:tcW w:w="3588" w:type="dxa"/>
            <w:tcBorders>
              <w:top w:val="nil"/>
              <w:left w:val="nil"/>
              <w:bottom w:val="nil"/>
              <w:right w:val="nil"/>
            </w:tcBorders>
            <w:tcMar>
              <w:top w:w="100" w:type="dxa"/>
              <w:left w:w="120" w:type="dxa"/>
              <w:bottom w:w="100" w:type="dxa"/>
              <w:right w:w="120" w:type="dxa"/>
            </w:tcMar>
          </w:tcPr>
          <w:p w14:paraId="21439881" w14:textId="77777777" w:rsidR="000D18D4" w:rsidRDefault="00000000" w:rsidP="00BC54A4">
            <w:pPr>
              <w:spacing w:after="0" w:line="276" w:lineRule="auto"/>
            </w:pPr>
            <w:r>
              <w:t>All scenarios are conducted in one data collection</w:t>
            </w:r>
          </w:p>
        </w:tc>
        <w:tc>
          <w:tcPr>
            <w:tcW w:w="3333" w:type="dxa"/>
            <w:tcBorders>
              <w:top w:val="nil"/>
              <w:left w:val="nil"/>
              <w:bottom w:val="nil"/>
              <w:right w:val="nil"/>
            </w:tcBorders>
            <w:tcMar>
              <w:top w:w="100" w:type="dxa"/>
              <w:left w:w="120" w:type="dxa"/>
              <w:bottom w:w="100" w:type="dxa"/>
              <w:right w:w="120" w:type="dxa"/>
            </w:tcMar>
          </w:tcPr>
          <w:p w14:paraId="393E486F" w14:textId="77777777" w:rsidR="000D18D4" w:rsidRDefault="00000000" w:rsidP="00BC54A4">
            <w:pPr>
              <w:spacing w:after="0" w:line="276" w:lineRule="auto"/>
            </w:pPr>
            <w:r>
              <w:t>Address issues with sample/context, allow for insights comparing scenarios with the same participants</w:t>
            </w:r>
          </w:p>
        </w:tc>
      </w:tr>
      <w:tr w:rsidR="000D18D4" w14:paraId="07034151" w14:textId="77777777" w:rsidTr="006E172E">
        <w:trPr>
          <w:cantSplit/>
          <w:trHeight w:val="469"/>
        </w:trPr>
        <w:tc>
          <w:tcPr>
            <w:tcW w:w="1005" w:type="dxa"/>
            <w:tcBorders>
              <w:top w:val="nil"/>
              <w:left w:val="nil"/>
              <w:bottom w:val="nil"/>
              <w:right w:val="nil"/>
            </w:tcBorders>
            <w:tcMar>
              <w:top w:w="100" w:type="dxa"/>
              <w:left w:w="120" w:type="dxa"/>
              <w:bottom w:w="100" w:type="dxa"/>
              <w:right w:w="120" w:type="dxa"/>
            </w:tcMar>
          </w:tcPr>
          <w:p w14:paraId="76D2F85F" w14:textId="77777777" w:rsidR="000D18D4" w:rsidRDefault="00000000" w:rsidP="00BC54A4">
            <w:pPr>
              <w:spacing w:after="0" w:line="276" w:lineRule="auto"/>
              <w:jc w:val="center"/>
              <w:rPr>
                <w:sz w:val="22"/>
                <w:szCs w:val="22"/>
              </w:rPr>
            </w:pPr>
            <w:r>
              <w:rPr>
                <w:sz w:val="22"/>
                <w:szCs w:val="22"/>
              </w:rPr>
              <w:t>All</w:t>
            </w:r>
          </w:p>
        </w:tc>
        <w:tc>
          <w:tcPr>
            <w:tcW w:w="1380" w:type="dxa"/>
            <w:tcBorders>
              <w:top w:val="nil"/>
              <w:left w:val="nil"/>
              <w:bottom w:val="nil"/>
              <w:right w:val="nil"/>
            </w:tcBorders>
            <w:tcMar>
              <w:top w:w="100" w:type="dxa"/>
              <w:left w:w="120" w:type="dxa"/>
              <w:bottom w:w="100" w:type="dxa"/>
              <w:right w:w="120" w:type="dxa"/>
            </w:tcMar>
          </w:tcPr>
          <w:p w14:paraId="168F4B33" w14:textId="77777777" w:rsidR="000D18D4" w:rsidRDefault="00000000" w:rsidP="00BC54A4">
            <w:pPr>
              <w:spacing w:after="0" w:line="276" w:lineRule="auto"/>
            </w:pPr>
            <w:r>
              <w:t>Sample size</w:t>
            </w:r>
          </w:p>
        </w:tc>
        <w:tc>
          <w:tcPr>
            <w:tcW w:w="3255" w:type="dxa"/>
            <w:tcBorders>
              <w:top w:val="nil"/>
              <w:left w:val="nil"/>
              <w:bottom w:val="nil"/>
              <w:right w:val="nil"/>
            </w:tcBorders>
            <w:tcMar>
              <w:top w:w="100" w:type="dxa"/>
              <w:left w:w="120" w:type="dxa"/>
              <w:bottom w:w="100" w:type="dxa"/>
              <w:right w:w="120" w:type="dxa"/>
            </w:tcMar>
          </w:tcPr>
          <w:p w14:paraId="1244B294" w14:textId="77777777" w:rsidR="000D18D4" w:rsidRDefault="00000000" w:rsidP="00BC54A4">
            <w:pPr>
              <w:spacing w:after="0" w:line="276" w:lineRule="auto"/>
            </w:pPr>
            <w:r>
              <w:rPr>
                <w:i/>
              </w:rPr>
              <w:t xml:space="preserve">N = </w:t>
            </w:r>
            <w:r>
              <w:t>880 (3 studies combined)</w:t>
            </w:r>
          </w:p>
        </w:tc>
        <w:tc>
          <w:tcPr>
            <w:tcW w:w="3588" w:type="dxa"/>
            <w:tcBorders>
              <w:top w:val="nil"/>
              <w:left w:val="nil"/>
              <w:bottom w:val="nil"/>
              <w:right w:val="nil"/>
            </w:tcBorders>
            <w:tcMar>
              <w:top w:w="100" w:type="dxa"/>
              <w:left w:w="120" w:type="dxa"/>
              <w:bottom w:w="100" w:type="dxa"/>
              <w:right w:w="120" w:type="dxa"/>
            </w:tcMar>
          </w:tcPr>
          <w:p w14:paraId="7083A371" w14:textId="77777777" w:rsidR="000D18D4" w:rsidRDefault="00000000" w:rsidP="00BC54A4">
            <w:pPr>
              <w:spacing w:after="0" w:line="276" w:lineRule="auto"/>
            </w:pPr>
            <w:r>
              <w:rPr>
                <w:i/>
              </w:rPr>
              <w:t xml:space="preserve">N = </w:t>
            </w:r>
            <w:r>
              <w:t>1000</w:t>
            </w:r>
          </w:p>
        </w:tc>
        <w:tc>
          <w:tcPr>
            <w:tcW w:w="3333" w:type="dxa"/>
            <w:tcBorders>
              <w:top w:val="nil"/>
              <w:left w:val="nil"/>
              <w:bottom w:val="nil"/>
              <w:right w:val="nil"/>
            </w:tcBorders>
            <w:tcMar>
              <w:top w:w="100" w:type="dxa"/>
              <w:left w:w="120" w:type="dxa"/>
              <w:bottom w:w="100" w:type="dxa"/>
              <w:right w:w="120" w:type="dxa"/>
            </w:tcMar>
          </w:tcPr>
          <w:p w14:paraId="0522116D" w14:textId="77777777" w:rsidR="000D18D4" w:rsidRDefault="00000000" w:rsidP="00BC54A4">
            <w:pPr>
              <w:spacing w:after="0" w:line="276" w:lineRule="auto"/>
            </w:pPr>
            <w:r>
              <w:t>Based on a power analysis</w:t>
            </w:r>
          </w:p>
        </w:tc>
      </w:tr>
      <w:tr w:rsidR="000D18D4" w14:paraId="511A5745" w14:textId="77777777" w:rsidTr="006E172E">
        <w:trPr>
          <w:cantSplit/>
          <w:trHeight w:val="469"/>
        </w:trPr>
        <w:tc>
          <w:tcPr>
            <w:tcW w:w="1005" w:type="dxa"/>
            <w:tcBorders>
              <w:top w:val="nil"/>
              <w:left w:val="nil"/>
              <w:bottom w:val="nil"/>
              <w:right w:val="nil"/>
            </w:tcBorders>
            <w:tcMar>
              <w:top w:w="100" w:type="dxa"/>
              <w:left w:w="120" w:type="dxa"/>
              <w:bottom w:w="100" w:type="dxa"/>
              <w:right w:w="120" w:type="dxa"/>
            </w:tcMar>
          </w:tcPr>
          <w:p w14:paraId="22ED752D" w14:textId="77777777" w:rsidR="000D18D4" w:rsidRDefault="00000000" w:rsidP="00BC54A4">
            <w:pPr>
              <w:spacing w:after="0" w:line="276" w:lineRule="auto"/>
              <w:jc w:val="center"/>
              <w:rPr>
                <w:sz w:val="22"/>
                <w:szCs w:val="22"/>
              </w:rPr>
            </w:pPr>
            <w:r>
              <w:rPr>
                <w:sz w:val="22"/>
                <w:szCs w:val="22"/>
              </w:rPr>
              <w:t>All</w:t>
            </w:r>
          </w:p>
        </w:tc>
        <w:tc>
          <w:tcPr>
            <w:tcW w:w="1380" w:type="dxa"/>
            <w:tcBorders>
              <w:top w:val="nil"/>
              <w:left w:val="nil"/>
              <w:bottom w:val="nil"/>
              <w:right w:val="nil"/>
            </w:tcBorders>
            <w:tcMar>
              <w:top w:w="100" w:type="dxa"/>
              <w:left w:w="120" w:type="dxa"/>
              <w:bottom w:w="100" w:type="dxa"/>
              <w:right w:w="120" w:type="dxa"/>
            </w:tcMar>
          </w:tcPr>
          <w:p w14:paraId="0AB51465" w14:textId="77777777" w:rsidR="000D18D4" w:rsidRDefault="00000000" w:rsidP="00BC54A4">
            <w:pPr>
              <w:spacing w:after="0" w:line="276" w:lineRule="auto"/>
            </w:pPr>
            <w:r>
              <w:t>Stimuli set</w:t>
            </w:r>
          </w:p>
        </w:tc>
        <w:tc>
          <w:tcPr>
            <w:tcW w:w="3255" w:type="dxa"/>
            <w:tcBorders>
              <w:top w:val="nil"/>
              <w:left w:val="nil"/>
              <w:bottom w:val="nil"/>
              <w:right w:val="nil"/>
            </w:tcBorders>
            <w:tcMar>
              <w:top w:w="100" w:type="dxa"/>
              <w:left w:w="120" w:type="dxa"/>
              <w:bottom w:w="100" w:type="dxa"/>
              <w:right w:w="120" w:type="dxa"/>
            </w:tcMar>
          </w:tcPr>
          <w:p w14:paraId="5FDC2062" w14:textId="77777777" w:rsidR="000D18D4" w:rsidRDefault="00000000" w:rsidP="00BC54A4">
            <w:pPr>
              <w:spacing w:after="0" w:line="276" w:lineRule="auto"/>
            </w:pPr>
            <w:r>
              <w:t>No headings and instructions</w:t>
            </w:r>
          </w:p>
        </w:tc>
        <w:tc>
          <w:tcPr>
            <w:tcW w:w="3588" w:type="dxa"/>
            <w:tcBorders>
              <w:top w:val="nil"/>
              <w:left w:val="nil"/>
              <w:bottom w:val="nil"/>
              <w:right w:val="nil"/>
            </w:tcBorders>
            <w:tcMar>
              <w:top w:w="100" w:type="dxa"/>
              <w:left w:w="120" w:type="dxa"/>
              <w:bottom w:w="100" w:type="dxa"/>
              <w:right w:w="120" w:type="dxa"/>
            </w:tcMar>
          </w:tcPr>
          <w:p w14:paraId="1AD34A90" w14:textId="77777777" w:rsidR="000D18D4" w:rsidRDefault="00000000" w:rsidP="00BC54A4">
            <w:pPr>
              <w:spacing w:after="0" w:line="276" w:lineRule="auto"/>
            </w:pPr>
            <w:r>
              <w:t>Include headings and instructions (e.g., imagine you enjoy going to nightclubs)</w:t>
            </w:r>
          </w:p>
        </w:tc>
        <w:tc>
          <w:tcPr>
            <w:tcW w:w="3333" w:type="dxa"/>
            <w:tcBorders>
              <w:top w:val="nil"/>
              <w:left w:val="nil"/>
              <w:bottom w:val="nil"/>
              <w:right w:val="nil"/>
            </w:tcBorders>
            <w:tcMar>
              <w:top w:w="100" w:type="dxa"/>
              <w:left w:w="120" w:type="dxa"/>
              <w:bottom w:w="100" w:type="dxa"/>
              <w:right w:w="120" w:type="dxa"/>
            </w:tcMar>
          </w:tcPr>
          <w:p w14:paraId="36E02C90" w14:textId="77777777" w:rsidR="000D18D4" w:rsidRDefault="00000000" w:rsidP="00BC54A4">
            <w:pPr>
              <w:spacing w:after="0" w:line="276" w:lineRule="auto"/>
            </w:pPr>
            <w:r>
              <w:t xml:space="preserve">Better flow, clearer instructions, provides more detailed context </w:t>
            </w:r>
          </w:p>
        </w:tc>
      </w:tr>
      <w:tr w:rsidR="000D18D4" w14:paraId="110FA93A" w14:textId="77777777" w:rsidTr="006E172E">
        <w:trPr>
          <w:cantSplit/>
          <w:trHeight w:val="469"/>
        </w:trPr>
        <w:tc>
          <w:tcPr>
            <w:tcW w:w="1005" w:type="dxa"/>
            <w:tcBorders>
              <w:top w:val="nil"/>
              <w:left w:val="nil"/>
              <w:bottom w:val="nil"/>
              <w:right w:val="nil"/>
            </w:tcBorders>
            <w:tcMar>
              <w:top w:w="100" w:type="dxa"/>
              <w:left w:w="120" w:type="dxa"/>
              <w:bottom w:w="100" w:type="dxa"/>
              <w:right w:w="120" w:type="dxa"/>
            </w:tcMar>
          </w:tcPr>
          <w:p w14:paraId="7A92CC6D" w14:textId="77777777" w:rsidR="000D18D4" w:rsidRDefault="00000000" w:rsidP="00BC54A4">
            <w:pPr>
              <w:spacing w:after="0" w:line="276" w:lineRule="auto"/>
              <w:jc w:val="center"/>
              <w:rPr>
                <w:sz w:val="22"/>
                <w:szCs w:val="22"/>
              </w:rPr>
            </w:pPr>
            <w:r>
              <w:rPr>
                <w:sz w:val="22"/>
                <w:szCs w:val="22"/>
              </w:rPr>
              <w:t>All</w:t>
            </w:r>
          </w:p>
        </w:tc>
        <w:tc>
          <w:tcPr>
            <w:tcW w:w="1380" w:type="dxa"/>
            <w:tcBorders>
              <w:top w:val="nil"/>
              <w:left w:val="nil"/>
              <w:bottom w:val="nil"/>
              <w:right w:val="nil"/>
            </w:tcBorders>
            <w:tcMar>
              <w:top w:w="100" w:type="dxa"/>
              <w:left w:w="120" w:type="dxa"/>
              <w:bottom w:w="100" w:type="dxa"/>
              <w:right w:w="120" w:type="dxa"/>
            </w:tcMar>
          </w:tcPr>
          <w:p w14:paraId="6CB9740C" w14:textId="77777777" w:rsidR="000D18D4" w:rsidRDefault="00000000" w:rsidP="00BC54A4">
            <w:pPr>
              <w:spacing w:after="0" w:line="276" w:lineRule="auto"/>
            </w:pPr>
            <w:r>
              <w:t>Stimuli set</w:t>
            </w:r>
          </w:p>
        </w:tc>
        <w:tc>
          <w:tcPr>
            <w:tcW w:w="3255" w:type="dxa"/>
            <w:tcBorders>
              <w:top w:val="nil"/>
              <w:left w:val="nil"/>
              <w:bottom w:val="nil"/>
              <w:right w:val="nil"/>
            </w:tcBorders>
            <w:tcMar>
              <w:top w:w="100" w:type="dxa"/>
              <w:left w:w="120" w:type="dxa"/>
              <w:bottom w:w="100" w:type="dxa"/>
              <w:right w:w="120" w:type="dxa"/>
            </w:tcMar>
          </w:tcPr>
          <w:p w14:paraId="21A5D358" w14:textId="77777777" w:rsidR="000D18D4" w:rsidRDefault="00000000" w:rsidP="00BC54A4">
            <w:pPr>
              <w:spacing w:after="0" w:line="276" w:lineRule="auto"/>
            </w:pPr>
            <w:r>
              <w:t>No reminder of the scenario</w:t>
            </w:r>
          </w:p>
        </w:tc>
        <w:tc>
          <w:tcPr>
            <w:tcW w:w="3588" w:type="dxa"/>
            <w:tcBorders>
              <w:top w:val="nil"/>
              <w:left w:val="nil"/>
              <w:bottom w:val="nil"/>
              <w:right w:val="nil"/>
            </w:tcBorders>
            <w:tcMar>
              <w:top w:w="100" w:type="dxa"/>
              <w:left w:w="120" w:type="dxa"/>
              <w:bottom w:w="100" w:type="dxa"/>
              <w:right w:w="120" w:type="dxa"/>
            </w:tcMar>
          </w:tcPr>
          <w:p w14:paraId="71A9887E" w14:textId="77777777" w:rsidR="000D18D4" w:rsidRDefault="00000000" w:rsidP="00BC54A4">
            <w:pPr>
              <w:spacing w:after="0" w:line="276" w:lineRule="auto"/>
            </w:pPr>
            <w:r>
              <w:t>Include a reminder of the scenario in subsequent pages of the study</w:t>
            </w:r>
          </w:p>
        </w:tc>
        <w:tc>
          <w:tcPr>
            <w:tcW w:w="3333" w:type="dxa"/>
            <w:tcBorders>
              <w:top w:val="nil"/>
              <w:left w:val="nil"/>
              <w:bottom w:val="nil"/>
              <w:right w:val="nil"/>
            </w:tcBorders>
            <w:tcMar>
              <w:top w:w="100" w:type="dxa"/>
              <w:left w:w="120" w:type="dxa"/>
              <w:bottom w:w="100" w:type="dxa"/>
              <w:right w:w="120" w:type="dxa"/>
            </w:tcMar>
          </w:tcPr>
          <w:p w14:paraId="0FE64C74" w14:textId="77777777" w:rsidR="000D18D4" w:rsidRDefault="00000000" w:rsidP="00BC54A4">
            <w:pPr>
              <w:spacing w:after="0" w:line="276" w:lineRule="auto"/>
            </w:pPr>
            <w:r>
              <w:t>Reduce cognitive load and remind participants information about the options when they make the choice</w:t>
            </w:r>
          </w:p>
        </w:tc>
      </w:tr>
      <w:tr w:rsidR="000D18D4" w14:paraId="06696337" w14:textId="77777777" w:rsidTr="006E172E">
        <w:trPr>
          <w:cantSplit/>
          <w:trHeight w:val="469"/>
        </w:trPr>
        <w:tc>
          <w:tcPr>
            <w:tcW w:w="1005" w:type="dxa"/>
            <w:tcBorders>
              <w:top w:val="nil"/>
              <w:left w:val="nil"/>
              <w:bottom w:val="nil"/>
              <w:right w:val="nil"/>
            </w:tcBorders>
            <w:tcMar>
              <w:top w:w="100" w:type="dxa"/>
              <w:left w:w="120" w:type="dxa"/>
              <w:bottom w:w="100" w:type="dxa"/>
              <w:right w:w="120" w:type="dxa"/>
            </w:tcMar>
          </w:tcPr>
          <w:p w14:paraId="20DBDA8F" w14:textId="77777777" w:rsidR="000D18D4" w:rsidRDefault="00000000" w:rsidP="00BC54A4">
            <w:pPr>
              <w:spacing w:after="0" w:line="276" w:lineRule="auto"/>
              <w:jc w:val="center"/>
              <w:rPr>
                <w:sz w:val="22"/>
                <w:szCs w:val="22"/>
              </w:rPr>
            </w:pPr>
            <w:r>
              <w:rPr>
                <w:sz w:val="22"/>
                <w:szCs w:val="22"/>
              </w:rPr>
              <w:t>1</w:t>
            </w:r>
          </w:p>
        </w:tc>
        <w:tc>
          <w:tcPr>
            <w:tcW w:w="1380" w:type="dxa"/>
            <w:tcBorders>
              <w:top w:val="nil"/>
              <w:left w:val="nil"/>
              <w:bottom w:val="nil"/>
              <w:right w:val="nil"/>
            </w:tcBorders>
            <w:tcMar>
              <w:top w:w="100" w:type="dxa"/>
              <w:left w:w="120" w:type="dxa"/>
              <w:bottom w:w="100" w:type="dxa"/>
              <w:right w:w="120" w:type="dxa"/>
            </w:tcMar>
          </w:tcPr>
          <w:p w14:paraId="2D5C542D" w14:textId="77777777" w:rsidR="000D18D4" w:rsidRDefault="00000000" w:rsidP="00BC54A4">
            <w:pPr>
              <w:spacing w:after="0" w:line="276" w:lineRule="auto"/>
            </w:pPr>
            <w:r>
              <w:t>Stimuli set</w:t>
            </w:r>
          </w:p>
        </w:tc>
        <w:tc>
          <w:tcPr>
            <w:tcW w:w="3255" w:type="dxa"/>
            <w:tcBorders>
              <w:top w:val="nil"/>
              <w:left w:val="nil"/>
              <w:bottom w:val="nil"/>
              <w:right w:val="nil"/>
            </w:tcBorders>
            <w:tcMar>
              <w:top w:w="100" w:type="dxa"/>
              <w:left w:w="120" w:type="dxa"/>
              <w:bottom w:w="100" w:type="dxa"/>
              <w:right w:w="120" w:type="dxa"/>
            </w:tcMar>
          </w:tcPr>
          <w:p w14:paraId="4A160CFA" w14:textId="77777777" w:rsidR="000D18D4" w:rsidRDefault="00000000" w:rsidP="00BC54A4">
            <w:pPr>
              <w:spacing w:after="0" w:line="276" w:lineRule="auto"/>
            </w:pPr>
            <w:r>
              <w:t xml:space="preserve">The descriptions of options in the target article were different from the stimuli actually used </w:t>
            </w:r>
          </w:p>
          <w:p w14:paraId="4AFCA95D" w14:textId="77777777" w:rsidR="000D18D4" w:rsidRDefault="000D18D4" w:rsidP="00BC54A4">
            <w:pPr>
              <w:spacing w:after="0" w:line="276" w:lineRule="auto"/>
            </w:pPr>
          </w:p>
          <w:p w14:paraId="59FA26C1" w14:textId="77777777" w:rsidR="000D18D4" w:rsidRDefault="00000000" w:rsidP="00BC54A4">
            <w:pPr>
              <w:spacing w:after="0" w:line="276" w:lineRule="auto"/>
            </w:pPr>
            <w:r>
              <w:t xml:space="preserve">E.g., Club Cherish is in the north of the town - the entrance fee is £4, they do </w:t>
            </w:r>
            <w:r>
              <w:rPr>
                <w:u w:val="single"/>
              </w:rPr>
              <w:t>not</w:t>
            </w:r>
            <w:r>
              <w:t xml:space="preserve"> really play your favourite kind of music but you are likely to bump into other friends there.</w:t>
            </w:r>
          </w:p>
          <w:p w14:paraId="6CADAF60" w14:textId="77777777" w:rsidR="000D18D4" w:rsidRDefault="000D18D4" w:rsidP="00BC54A4">
            <w:pPr>
              <w:spacing w:after="0" w:line="276" w:lineRule="auto"/>
            </w:pPr>
          </w:p>
          <w:p w14:paraId="5E2DD9FA" w14:textId="77777777" w:rsidR="000D18D4" w:rsidRDefault="00000000" w:rsidP="00BC54A4">
            <w:pPr>
              <w:spacing w:after="0" w:line="276" w:lineRule="auto"/>
            </w:pPr>
            <w:r>
              <w:t>Note that Bown et al. (2003) wrote ‘This club is cheap (£4) but does not play very good music’</w:t>
            </w:r>
          </w:p>
          <w:p w14:paraId="20103F70" w14:textId="77777777" w:rsidR="000D18D4" w:rsidRDefault="000D18D4" w:rsidP="00BC54A4">
            <w:pPr>
              <w:spacing w:after="0" w:line="276" w:lineRule="auto"/>
            </w:pPr>
          </w:p>
          <w:p w14:paraId="2A5E6994" w14:textId="77777777" w:rsidR="000D18D4" w:rsidRDefault="00000000" w:rsidP="00BC54A4">
            <w:pPr>
              <w:spacing w:after="0" w:line="276" w:lineRule="auto"/>
            </w:pPr>
            <w:r>
              <w:t>Note that Bown et al. (2003) wrote ‘instant access for withdrawals’ but the stimuli wrote ‘instant access to your money should you need it’</w:t>
            </w:r>
          </w:p>
        </w:tc>
        <w:tc>
          <w:tcPr>
            <w:tcW w:w="3588" w:type="dxa"/>
            <w:tcBorders>
              <w:top w:val="nil"/>
              <w:left w:val="nil"/>
              <w:bottom w:val="nil"/>
              <w:right w:val="nil"/>
            </w:tcBorders>
            <w:tcMar>
              <w:top w:w="100" w:type="dxa"/>
              <w:left w:w="120" w:type="dxa"/>
              <w:bottom w:w="100" w:type="dxa"/>
              <w:right w:w="120" w:type="dxa"/>
            </w:tcMar>
          </w:tcPr>
          <w:p w14:paraId="03052DF5" w14:textId="77777777" w:rsidR="000D18D4" w:rsidRDefault="00000000" w:rsidP="00BC54A4">
            <w:pPr>
              <w:spacing w:after="0" w:line="276" w:lineRule="auto"/>
            </w:pPr>
            <w:r>
              <w:t>Aligned all descriptions to the original stimuli, and deleted extra words that may distract participants.</w:t>
            </w:r>
          </w:p>
          <w:p w14:paraId="78C0C5A6" w14:textId="77777777" w:rsidR="000D18D4" w:rsidRDefault="00000000" w:rsidP="00BC54A4">
            <w:pPr>
              <w:spacing w:after="0" w:line="276" w:lineRule="auto"/>
            </w:pPr>
            <w:r>
              <w:t>E.g., Club Cherish is in the north of the town - the entrance fee is £8, they do not play your favourite kind of music.</w:t>
            </w:r>
          </w:p>
          <w:p w14:paraId="166B739C" w14:textId="77777777" w:rsidR="000D18D4" w:rsidRDefault="000D18D4" w:rsidP="00BC54A4">
            <w:pPr>
              <w:spacing w:after="0" w:line="276" w:lineRule="auto"/>
            </w:pPr>
          </w:p>
        </w:tc>
        <w:tc>
          <w:tcPr>
            <w:tcW w:w="3333" w:type="dxa"/>
            <w:tcBorders>
              <w:top w:val="nil"/>
              <w:left w:val="nil"/>
              <w:bottom w:val="nil"/>
              <w:right w:val="nil"/>
            </w:tcBorders>
            <w:tcMar>
              <w:top w:w="100" w:type="dxa"/>
              <w:left w:w="120" w:type="dxa"/>
              <w:bottom w:w="100" w:type="dxa"/>
              <w:right w:w="120" w:type="dxa"/>
            </w:tcMar>
          </w:tcPr>
          <w:p w14:paraId="333EED48" w14:textId="7CE1D2B2" w:rsidR="000D18D4" w:rsidRDefault="00000000" w:rsidP="006E172E">
            <w:pPr>
              <w:spacing w:after="0" w:line="276" w:lineRule="auto"/>
            </w:pPr>
            <w:r>
              <w:t>Price adjusted according to inflation rate (doubled</w:t>
            </w:r>
            <w:del w:id="101" w:author="PCIRR S1 RNR" w:date="2024-02-20T17:43:00Z">
              <w:r>
                <w:delText>)</w:delText>
              </w:r>
            </w:del>
            <w:ins w:id="102" w:author="PCIRR S1 RNR" w:date="2024-02-20T17:43:00Z">
              <w:r>
                <w:t>).</w:t>
              </w:r>
            </w:ins>
          </w:p>
          <w:p w14:paraId="1021B32F" w14:textId="77777777" w:rsidR="000D18D4" w:rsidRDefault="000D18D4" w:rsidP="00BC54A4">
            <w:pPr>
              <w:spacing w:after="0" w:line="276" w:lineRule="auto"/>
              <w:rPr>
                <w:ins w:id="103" w:author="PCIRR S1 RNR" w:date="2024-02-20T17:43:00Z"/>
              </w:rPr>
            </w:pPr>
          </w:p>
          <w:p w14:paraId="77E3C53F" w14:textId="77777777" w:rsidR="000D18D4" w:rsidRDefault="00000000" w:rsidP="006E172E">
            <w:pPr>
              <w:spacing w:after="0" w:line="276" w:lineRule="auto"/>
            </w:pPr>
            <w:r>
              <w:t>Removed ‘really’ to keep descriptions neutral</w:t>
            </w:r>
            <w:ins w:id="104" w:author="PCIRR S1 RNR" w:date="2024-02-20T17:43:00Z">
              <w:r>
                <w:t>.</w:t>
              </w:r>
            </w:ins>
          </w:p>
          <w:p w14:paraId="78130469" w14:textId="77777777" w:rsidR="000D18D4" w:rsidRDefault="000D18D4" w:rsidP="00BC54A4">
            <w:pPr>
              <w:spacing w:after="0" w:line="276" w:lineRule="auto"/>
              <w:rPr>
                <w:ins w:id="105" w:author="PCIRR S1 RNR" w:date="2024-02-20T17:43:00Z"/>
              </w:rPr>
            </w:pPr>
          </w:p>
          <w:p w14:paraId="0C9D1A2C" w14:textId="77777777" w:rsidR="000D18D4" w:rsidRDefault="00000000" w:rsidP="006E172E">
            <w:pPr>
              <w:spacing w:after="0" w:line="276" w:lineRule="auto"/>
            </w:pPr>
            <w:r>
              <w:t>Removed ‘but you are likely to bump into other friends there’ because the statement is not a differentiating factor, and we aim to keep participants focused on important factors</w:t>
            </w:r>
            <w:ins w:id="106" w:author="PCIRR S1 RNR" w:date="2024-02-20T17:43:00Z">
              <w:r>
                <w:t>.</w:t>
              </w:r>
            </w:ins>
          </w:p>
          <w:p w14:paraId="0201BE5D" w14:textId="7E5D021A" w:rsidR="000D18D4" w:rsidRDefault="00000000" w:rsidP="00BC54A4">
            <w:pPr>
              <w:spacing w:after="0" w:line="276" w:lineRule="auto"/>
              <w:rPr>
                <w:ins w:id="107" w:author="PCIRR S1 RNR" w:date="2024-02-20T17:43:00Z"/>
              </w:rPr>
            </w:pPr>
            <w:del w:id="108" w:author="PCIRR S1 RNR" w:date="2024-02-20T17:43:00Z">
              <w:r>
                <w:delText>Removed</w:delText>
              </w:r>
            </w:del>
          </w:p>
          <w:p w14:paraId="17F0A7FD" w14:textId="51FB32B9" w:rsidR="000D18D4" w:rsidRDefault="00000000" w:rsidP="006E172E">
            <w:pPr>
              <w:spacing w:after="0" w:line="276" w:lineRule="auto"/>
            </w:pPr>
            <w:ins w:id="109" w:author="PCIRR S1 RNR" w:date="2024-02-20T17:43:00Z">
              <w:r>
                <w:t>Changed</w:t>
              </w:r>
            </w:ins>
            <w:r>
              <w:t xml:space="preserve"> categorization of ‘cheap’ ‘expensive’ ‘moderately expensive’ </w:t>
            </w:r>
            <w:del w:id="110" w:author="PCIRR S1 RNR" w:date="2024-02-20T17:43:00Z">
              <w:r>
                <w:delText>which can</w:delText>
              </w:r>
            </w:del>
            <w:ins w:id="111" w:author="PCIRR S1 RNR" w:date="2024-02-20T17:43:00Z">
              <w:r>
                <w:t>to prices given that labels may</w:t>
              </w:r>
            </w:ins>
            <w:r>
              <w:t xml:space="preserve"> cause bias</w:t>
            </w:r>
            <w:del w:id="112" w:author="PCIRR S1 RNR" w:date="2024-02-20T17:43:00Z">
              <w:r>
                <w:delText>, and left only prices</w:delText>
              </w:r>
            </w:del>
            <w:r>
              <w:t>.</w:t>
            </w:r>
          </w:p>
        </w:tc>
      </w:tr>
      <w:tr w:rsidR="000D18D4" w14:paraId="48017D90" w14:textId="77777777" w:rsidTr="006E172E">
        <w:trPr>
          <w:cantSplit/>
          <w:trHeight w:val="469"/>
        </w:trPr>
        <w:tc>
          <w:tcPr>
            <w:tcW w:w="1005" w:type="dxa"/>
            <w:tcBorders>
              <w:top w:val="nil"/>
              <w:left w:val="nil"/>
              <w:bottom w:val="nil"/>
              <w:right w:val="nil"/>
            </w:tcBorders>
            <w:tcMar>
              <w:top w:w="100" w:type="dxa"/>
              <w:left w:w="120" w:type="dxa"/>
              <w:bottom w:w="100" w:type="dxa"/>
              <w:right w:w="120" w:type="dxa"/>
            </w:tcMar>
          </w:tcPr>
          <w:p w14:paraId="140FF858" w14:textId="77777777" w:rsidR="000D18D4" w:rsidRDefault="00000000" w:rsidP="00BC54A4">
            <w:pPr>
              <w:spacing w:after="0" w:line="276" w:lineRule="auto"/>
              <w:jc w:val="center"/>
              <w:rPr>
                <w:sz w:val="22"/>
                <w:szCs w:val="22"/>
              </w:rPr>
            </w:pPr>
            <w:r>
              <w:rPr>
                <w:sz w:val="22"/>
                <w:szCs w:val="22"/>
              </w:rPr>
              <w:t>1, 2</w:t>
            </w:r>
          </w:p>
        </w:tc>
        <w:tc>
          <w:tcPr>
            <w:tcW w:w="1380" w:type="dxa"/>
            <w:tcBorders>
              <w:top w:val="nil"/>
              <w:left w:val="nil"/>
              <w:bottom w:val="nil"/>
              <w:right w:val="nil"/>
            </w:tcBorders>
            <w:tcMar>
              <w:top w:w="100" w:type="dxa"/>
              <w:left w:w="120" w:type="dxa"/>
              <w:bottom w:w="100" w:type="dxa"/>
              <w:right w:w="120" w:type="dxa"/>
            </w:tcMar>
          </w:tcPr>
          <w:p w14:paraId="43B706C2" w14:textId="77777777" w:rsidR="000D18D4" w:rsidRDefault="00000000" w:rsidP="00BC54A4">
            <w:pPr>
              <w:spacing w:after="0" w:line="276" w:lineRule="auto"/>
            </w:pPr>
            <w:r>
              <w:t>Stimuli set</w:t>
            </w:r>
          </w:p>
        </w:tc>
        <w:tc>
          <w:tcPr>
            <w:tcW w:w="3255" w:type="dxa"/>
            <w:tcBorders>
              <w:top w:val="nil"/>
              <w:left w:val="nil"/>
              <w:bottom w:val="nil"/>
              <w:right w:val="nil"/>
            </w:tcBorders>
            <w:tcMar>
              <w:top w:w="100" w:type="dxa"/>
              <w:left w:w="120" w:type="dxa"/>
              <w:bottom w:w="100" w:type="dxa"/>
              <w:right w:w="120" w:type="dxa"/>
            </w:tcMar>
          </w:tcPr>
          <w:p w14:paraId="5F8B228E" w14:textId="77777777" w:rsidR="000D18D4" w:rsidRDefault="00000000" w:rsidP="00BC54A4">
            <w:pPr>
              <w:spacing w:after="0" w:line="276" w:lineRule="auto"/>
            </w:pPr>
            <w:r>
              <w:t>Provided only the options (e.g., go North/ go South)</w:t>
            </w:r>
          </w:p>
        </w:tc>
        <w:tc>
          <w:tcPr>
            <w:tcW w:w="3588" w:type="dxa"/>
            <w:tcBorders>
              <w:top w:val="nil"/>
              <w:left w:val="nil"/>
              <w:bottom w:val="nil"/>
              <w:right w:val="nil"/>
            </w:tcBorders>
            <w:tcMar>
              <w:top w:w="100" w:type="dxa"/>
              <w:left w:w="120" w:type="dxa"/>
              <w:bottom w:w="100" w:type="dxa"/>
              <w:right w:w="120" w:type="dxa"/>
            </w:tcMar>
          </w:tcPr>
          <w:p w14:paraId="77B998DE" w14:textId="77777777" w:rsidR="000D18D4" w:rsidRDefault="00000000" w:rsidP="00BC54A4">
            <w:pPr>
              <w:spacing w:after="0" w:line="276" w:lineRule="auto"/>
            </w:pPr>
            <w:r>
              <w:t>Options also specify the number of choices in the options (e.g., Go North with two nightclubs (which you will choose in the next screen)/Go South with one nightclub)</w:t>
            </w:r>
          </w:p>
        </w:tc>
        <w:tc>
          <w:tcPr>
            <w:tcW w:w="3333" w:type="dxa"/>
            <w:tcBorders>
              <w:top w:val="single" w:sz="8" w:space="0" w:color="FFFFFF"/>
              <w:left w:val="nil"/>
              <w:bottom w:val="single" w:sz="8" w:space="0" w:color="FFFFFF"/>
              <w:right w:val="nil"/>
            </w:tcBorders>
            <w:tcMar>
              <w:top w:w="100" w:type="dxa"/>
              <w:left w:w="120" w:type="dxa"/>
              <w:bottom w:w="100" w:type="dxa"/>
              <w:right w:w="120" w:type="dxa"/>
            </w:tcMar>
          </w:tcPr>
          <w:p w14:paraId="262A8372" w14:textId="77777777" w:rsidR="000D18D4" w:rsidRDefault="00000000" w:rsidP="00BC54A4">
            <w:pPr>
              <w:spacing w:after="0" w:line="276" w:lineRule="auto"/>
            </w:pPr>
            <w:r>
              <w:t>Give enough information to participants to ensure there is no confusion and they know what they are choosing without having to reread the scenarios</w:t>
            </w:r>
          </w:p>
        </w:tc>
      </w:tr>
      <w:tr w:rsidR="000D18D4" w14:paraId="3100D654" w14:textId="77777777" w:rsidTr="006E172E">
        <w:trPr>
          <w:cantSplit/>
          <w:trHeight w:val="469"/>
        </w:trPr>
        <w:tc>
          <w:tcPr>
            <w:tcW w:w="1005" w:type="dxa"/>
            <w:tcBorders>
              <w:top w:val="nil"/>
              <w:left w:val="nil"/>
              <w:bottom w:val="single" w:sz="8" w:space="0" w:color="FFFFFF"/>
              <w:right w:val="nil"/>
            </w:tcBorders>
            <w:tcMar>
              <w:top w:w="100" w:type="dxa"/>
              <w:left w:w="120" w:type="dxa"/>
              <w:bottom w:w="100" w:type="dxa"/>
              <w:right w:w="120" w:type="dxa"/>
            </w:tcMar>
          </w:tcPr>
          <w:p w14:paraId="7C3ACC49" w14:textId="77777777" w:rsidR="000D18D4" w:rsidRDefault="00000000" w:rsidP="00BC54A4">
            <w:pPr>
              <w:spacing w:after="0" w:line="276" w:lineRule="auto"/>
              <w:jc w:val="center"/>
              <w:rPr>
                <w:sz w:val="22"/>
                <w:szCs w:val="22"/>
              </w:rPr>
            </w:pPr>
            <w:r>
              <w:rPr>
                <w:sz w:val="22"/>
                <w:szCs w:val="22"/>
              </w:rPr>
              <w:t>1, 2</w:t>
            </w:r>
          </w:p>
        </w:tc>
        <w:tc>
          <w:tcPr>
            <w:tcW w:w="1380" w:type="dxa"/>
            <w:tcBorders>
              <w:top w:val="nil"/>
              <w:left w:val="nil"/>
              <w:bottom w:val="single" w:sz="8" w:space="0" w:color="FFFFFF"/>
              <w:right w:val="nil"/>
            </w:tcBorders>
            <w:tcMar>
              <w:top w:w="100" w:type="dxa"/>
              <w:left w:w="120" w:type="dxa"/>
              <w:bottom w:w="100" w:type="dxa"/>
              <w:right w:w="120" w:type="dxa"/>
            </w:tcMar>
          </w:tcPr>
          <w:p w14:paraId="76BBF797" w14:textId="77777777" w:rsidR="000D18D4" w:rsidRDefault="00000000" w:rsidP="00BC54A4">
            <w:pPr>
              <w:spacing w:after="0" w:line="276" w:lineRule="auto"/>
            </w:pPr>
            <w:r>
              <w:t>Stimuli set</w:t>
            </w:r>
          </w:p>
        </w:tc>
        <w:tc>
          <w:tcPr>
            <w:tcW w:w="3255" w:type="dxa"/>
            <w:tcBorders>
              <w:top w:val="nil"/>
              <w:left w:val="nil"/>
              <w:bottom w:val="single" w:sz="8" w:space="0" w:color="FFFFFF"/>
              <w:right w:val="nil"/>
            </w:tcBorders>
            <w:tcMar>
              <w:top w:w="100" w:type="dxa"/>
              <w:left w:w="120" w:type="dxa"/>
              <w:bottom w:w="100" w:type="dxa"/>
              <w:right w:w="120" w:type="dxa"/>
            </w:tcMar>
          </w:tcPr>
          <w:p w14:paraId="24164B6D" w14:textId="77777777" w:rsidR="000D18D4" w:rsidRDefault="00000000" w:rsidP="00BC54A4">
            <w:pPr>
              <w:spacing w:after="0" w:line="276" w:lineRule="auto"/>
            </w:pPr>
            <w:r>
              <w:t>Short descriptions, such as - “If you chose to go North, which nightclub would you go to?”</w:t>
            </w:r>
          </w:p>
        </w:tc>
        <w:tc>
          <w:tcPr>
            <w:tcW w:w="3588" w:type="dxa"/>
            <w:tcBorders>
              <w:top w:val="nil"/>
              <w:left w:val="nil"/>
              <w:bottom w:val="single" w:sz="8" w:space="0" w:color="FFFFFF"/>
              <w:right w:val="nil"/>
            </w:tcBorders>
            <w:tcMar>
              <w:top w:w="100" w:type="dxa"/>
              <w:left w:w="120" w:type="dxa"/>
              <w:bottom w:w="100" w:type="dxa"/>
              <w:right w:w="120" w:type="dxa"/>
            </w:tcMar>
          </w:tcPr>
          <w:p w14:paraId="065859E9" w14:textId="77777777" w:rsidR="000D18D4" w:rsidRDefault="00000000" w:rsidP="00BC54A4">
            <w:pPr>
              <w:spacing w:after="0" w:line="276" w:lineRule="auto"/>
            </w:pPr>
            <w:r>
              <w:t>Longer clearer descriptions, such as “You asked the taxi driver to go North and now face a decision between the 2 clubs, which nightclub would you go to? (for the two-choice option)”</w:t>
            </w:r>
          </w:p>
          <w:p w14:paraId="067DF3CC" w14:textId="77777777" w:rsidR="000D18D4" w:rsidRDefault="00000000" w:rsidP="00BC54A4">
            <w:pPr>
              <w:spacing w:after="0" w:line="276" w:lineRule="auto"/>
            </w:pPr>
            <w:r>
              <w:t>OR</w:t>
            </w:r>
          </w:p>
          <w:p w14:paraId="28FE9CC5" w14:textId="77777777" w:rsidR="000D18D4" w:rsidRDefault="00000000" w:rsidP="00BC54A4">
            <w:pPr>
              <w:spacing w:after="0" w:line="276" w:lineRule="auto"/>
            </w:pPr>
            <w:r>
              <w:t>“You asked the taxi driver to go South, which only has 1 club, confirm your choice of the 1 club in that area by checking the box. (for the one-choice option)”</w:t>
            </w:r>
          </w:p>
          <w:p w14:paraId="4AD10C3B" w14:textId="77777777" w:rsidR="000D18D4" w:rsidRDefault="000D18D4" w:rsidP="00BC54A4">
            <w:pPr>
              <w:spacing w:after="0" w:line="276" w:lineRule="auto"/>
            </w:pPr>
          </w:p>
        </w:tc>
        <w:tc>
          <w:tcPr>
            <w:tcW w:w="3333" w:type="dxa"/>
            <w:tcBorders>
              <w:top w:val="nil"/>
              <w:left w:val="nil"/>
              <w:bottom w:val="single" w:sz="8" w:space="0" w:color="FFFFFF"/>
              <w:right w:val="nil"/>
            </w:tcBorders>
            <w:tcMar>
              <w:top w:w="100" w:type="dxa"/>
              <w:left w:w="120" w:type="dxa"/>
              <w:bottom w:w="100" w:type="dxa"/>
              <w:right w:w="120" w:type="dxa"/>
            </w:tcMar>
          </w:tcPr>
          <w:p w14:paraId="50CF0508" w14:textId="77777777" w:rsidR="000D18D4" w:rsidRDefault="00000000" w:rsidP="00BC54A4">
            <w:pPr>
              <w:spacing w:after="0" w:line="276" w:lineRule="auto"/>
            </w:pPr>
            <w:r>
              <w:t>Include the number of options of the choice made and confirmation for the one-choice option to ensure participants understood the scenarios and choices they made, with a confirmation of their choice, even for the direction with the 1 option.</w:t>
            </w:r>
          </w:p>
        </w:tc>
      </w:tr>
      <w:tr w:rsidR="000D18D4" w14:paraId="668EFA7F" w14:textId="77777777" w:rsidTr="006E172E">
        <w:trPr>
          <w:cantSplit/>
          <w:trHeight w:val="469"/>
        </w:trPr>
        <w:tc>
          <w:tcPr>
            <w:tcW w:w="1005" w:type="dxa"/>
            <w:tcBorders>
              <w:top w:val="single" w:sz="8" w:space="0" w:color="FFFFFF"/>
              <w:left w:val="nil"/>
              <w:bottom w:val="single" w:sz="8" w:space="0" w:color="FFFFFF"/>
              <w:right w:val="nil"/>
            </w:tcBorders>
            <w:tcMar>
              <w:top w:w="100" w:type="dxa"/>
              <w:left w:w="120" w:type="dxa"/>
              <w:bottom w:w="100" w:type="dxa"/>
              <w:right w:w="120" w:type="dxa"/>
            </w:tcMar>
          </w:tcPr>
          <w:p w14:paraId="082B26DE" w14:textId="77777777" w:rsidR="000D18D4" w:rsidRDefault="00000000" w:rsidP="00BC54A4">
            <w:pPr>
              <w:spacing w:after="0" w:line="276" w:lineRule="auto"/>
              <w:jc w:val="center"/>
              <w:rPr>
                <w:sz w:val="22"/>
                <w:szCs w:val="22"/>
              </w:rPr>
            </w:pPr>
            <w:r>
              <w:rPr>
                <w:sz w:val="22"/>
                <w:szCs w:val="22"/>
              </w:rPr>
              <w:t>1, 2</w:t>
            </w:r>
          </w:p>
        </w:tc>
        <w:tc>
          <w:tcPr>
            <w:tcW w:w="1380" w:type="dxa"/>
            <w:tcBorders>
              <w:top w:val="single" w:sz="8" w:space="0" w:color="FFFFFF"/>
              <w:left w:val="nil"/>
              <w:bottom w:val="single" w:sz="8" w:space="0" w:color="FFFFFF"/>
              <w:right w:val="nil"/>
            </w:tcBorders>
            <w:tcMar>
              <w:top w:w="100" w:type="dxa"/>
              <w:left w:w="120" w:type="dxa"/>
              <w:bottom w:w="100" w:type="dxa"/>
              <w:right w:w="120" w:type="dxa"/>
            </w:tcMar>
          </w:tcPr>
          <w:p w14:paraId="7A7EB7A9" w14:textId="77777777" w:rsidR="000D18D4" w:rsidRDefault="00000000" w:rsidP="00BC54A4">
            <w:pPr>
              <w:spacing w:after="0" w:line="276" w:lineRule="auto"/>
            </w:pPr>
            <w:r>
              <w:t>Stimuli set</w:t>
            </w:r>
          </w:p>
        </w:tc>
        <w:tc>
          <w:tcPr>
            <w:tcW w:w="3255" w:type="dxa"/>
            <w:tcBorders>
              <w:top w:val="single" w:sz="8" w:space="0" w:color="FFFFFF"/>
              <w:left w:val="nil"/>
              <w:bottom w:val="single" w:sz="8" w:space="0" w:color="FFFFFF"/>
              <w:right w:val="nil"/>
            </w:tcBorders>
            <w:tcMar>
              <w:top w:w="100" w:type="dxa"/>
              <w:left w:w="120" w:type="dxa"/>
              <w:bottom w:w="100" w:type="dxa"/>
              <w:right w:w="120" w:type="dxa"/>
            </w:tcMar>
          </w:tcPr>
          <w:p w14:paraId="6A58C441" w14:textId="77777777" w:rsidR="000D18D4" w:rsidRDefault="00000000" w:rsidP="00BC54A4">
            <w:pPr>
              <w:spacing w:after="0" w:line="276" w:lineRule="auto"/>
            </w:pPr>
            <w:r>
              <w:t>Options indicated only the name of the options in final choice (e.g., Club Atom/ Club Cherish)</w:t>
            </w:r>
          </w:p>
        </w:tc>
        <w:tc>
          <w:tcPr>
            <w:tcW w:w="3588" w:type="dxa"/>
            <w:tcBorders>
              <w:top w:val="single" w:sz="8" w:space="0" w:color="FFFFFF"/>
              <w:left w:val="nil"/>
              <w:bottom w:val="single" w:sz="8" w:space="0" w:color="FFFFFF"/>
              <w:right w:val="nil"/>
            </w:tcBorders>
            <w:tcMar>
              <w:top w:w="100" w:type="dxa"/>
              <w:left w:w="120" w:type="dxa"/>
              <w:bottom w:w="100" w:type="dxa"/>
              <w:right w:w="120" w:type="dxa"/>
            </w:tcMar>
          </w:tcPr>
          <w:p w14:paraId="6A6DE72C" w14:textId="77777777" w:rsidR="000D18D4" w:rsidRDefault="00000000" w:rsidP="00BC54A4">
            <w:pPr>
              <w:spacing w:after="0" w:line="276" w:lineRule="auto"/>
            </w:pPr>
            <w:r>
              <w:t xml:space="preserve">Options include information about option features in the final choice (e.g., North: </w:t>
            </w:r>
            <w:r>
              <w:rPr>
                <w:b/>
                <w:u w:val="single"/>
              </w:rPr>
              <w:t>Club Cherish</w:t>
            </w:r>
            <w:r>
              <w:t xml:space="preserve">: the entrance fee is £8, they do </w:t>
            </w:r>
            <w:r>
              <w:rPr>
                <w:u w:val="single"/>
              </w:rPr>
              <w:t>not</w:t>
            </w:r>
            <w:r>
              <w:t xml:space="preserve"> play your favourite kind of music.)</w:t>
            </w:r>
          </w:p>
        </w:tc>
        <w:tc>
          <w:tcPr>
            <w:tcW w:w="3333" w:type="dxa"/>
            <w:tcBorders>
              <w:top w:val="single" w:sz="8" w:space="0" w:color="FFFFFF"/>
              <w:left w:val="nil"/>
              <w:bottom w:val="single" w:sz="8" w:space="0" w:color="FFFFFF"/>
              <w:right w:val="nil"/>
            </w:tcBorders>
            <w:tcMar>
              <w:top w:w="100" w:type="dxa"/>
              <w:left w:w="120" w:type="dxa"/>
              <w:bottom w:w="100" w:type="dxa"/>
              <w:right w:w="120" w:type="dxa"/>
            </w:tcMar>
          </w:tcPr>
          <w:p w14:paraId="154A82F7" w14:textId="77777777" w:rsidR="000D18D4" w:rsidRDefault="00000000" w:rsidP="00BC54A4">
            <w:pPr>
              <w:spacing w:after="0" w:line="276" w:lineRule="auto"/>
            </w:pPr>
            <w:r>
              <w:t>Give as much information to participants to ensure there is no confusion and they know what they are choosing without having to reread the scenario</w:t>
            </w:r>
          </w:p>
        </w:tc>
      </w:tr>
      <w:tr w:rsidR="000D18D4" w14:paraId="1CE17DB1" w14:textId="77777777" w:rsidTr="006E172E">
        <w:trPr>
          <w:cantSplit/>
          <w:trHeight w:val="469"/>
        </w:trPr>
        <w:tc>
          <w:tcPr>
            <w:tcW w:w="1005" w:type="dxa"/>
            <w:tcBorders>
              <w:top w:val="single" w:sz="8" w:space="0" w:color="FFFFFF"/>
              <w:left w:val="nil"/>
              <w:bottom w:val="single" w:sz="8" w:space="0" w:color="FFFFFF"/>
              <w:right w:val="nil"/>
            </w:tcBorders>
            <w:tcMar>
              <w:top w:w="100" w:type="dxa"/>
              <w:left w:w="120" w:type="dxa"/>
              <w:bottom w:w="100" w:type="dxa"/>
              <w:right w:w="120" w:type="dxa"/>
            </w:tcMar>
          </w:tcPr>
          <w:p w14:paraId="162CBFE4" w14:textId="77777777" w:rsidR="000D18D4" w:rsidRDefault="00000000" w:rsidP="00BC54A4">
            <w:pPr>
              <w:spacing w:after="0" w:line="276" w:lineRule="auto"/>
              <w:jc w:val="center"/>
              <w:rPr>
                <w:sz w:val="22"/>
                <w:szCs w:val="22"/>
              </w:rPr>
            </w:pPr>
            <w:r>
              <w:rPr>
                <w:sz w:val="22"/>
                <w:szCs w:val="22"/>
              </w:rPr>
              <w:t>2</w:t>
            </w:r>
          </w:p>
        </w:tc>
        <w:tc>
          <w:tcPr>
            <w:tcW w:w="1380" w:type="dxa"/>
            <w:tcBorders>
              <w:top w:val="single" w:sz="8" w:space="0" w:color="FFFFFF"/>
              <w:left w:val="nil"/>
              <w:bottom w:val="single" w:sz="8" w:space="0" w:color="FFFFFF"/>
              <w:right w:val="nil"/>
            </w:tcBorders>
            <w:tcMar>
              <w:top w:w="100" w:type="dxa"/>
              <w:left w:w="120" w:type="dxa"/>
              <w:bottom w:w="100" w:type="dxa"/>
              <w:right w:w="120" w:type="dxa"/>
            </w:tcMar>
          </w:tcPr>
          <w:p w14:paraId="4DCA5AEE" w14:textId="77777777" w:rsidR="000D18D4" w:rsidRDefault="00000000" w:rsidP="00BC54A4">
            <w:pPr>
              <w:spacing w:after="0" w:line="276" w:lineRule="auto"/>
            </w:pPr>
            <w:r>
              <w:t>Stimuli set</w:t>
            </w:r>
          </w:p>
        </w:tc>
        <w:tc>
          <w:tcPr>
            <w:tcW w:w="3255" w:type="dxa"/>
            <w:tcBorders>
              <w:top w:val="single" w:sz="8" w:space="0" w:color="FFFFFF"/>
              <w:left w:val="nil"/>
              <w:bottom w:val="single" w:sz="8" w:space="0" w:color="FFFFFF"/>
              <w:right w:val="nil"/>
            </w:tcBorders>
            <w:tcMar>
              <w:top w:w="100" w:type="dxa"/>
              <w:left w:w="120" w:type="dxa"/>
              <w:bottom w:w="100" w:type="dxa"/>
              <w:right w:w="120" w:type="dxa"/>
            </w:tcMar>
          </w:tcPr>
          <w:p w14:paraId="670F32C7" w14:textId="77777777" w:rsidR="000D18D4" w:rsidRDefault="00000000" w:rsidP="00BC54A4">
            <w:pPr>
              <w:spacing w:after="0" w:line="276" w:lineRule="auto"/>
            </w:pPr>
            <w:r>
              <w:t>The position of each table (left or right of the page) and the spinners on each table (top or bottom) were fully counterbalanced</w:t>
            </w:r>
          </w:p>
        </w:tc>
        <w:tc>
          <w:tcPr>
            <w:tcW w:w="3588" w:type="dxa"/>
            <w:tcBorders>
              <w:top w:val="single" w:sz="8" w:space="0" w:color="FFFFFF"/>
              <w:left w:val="nil"/>
              <w:bottom w:val="single" w:sz="8" w:space="0" w:color="FFFFFF"/>
              <w:right w:val="nil"/>
            </w:tcBorders>
            <w:tcMar>
              <w:top w:w="100" w:type="dxa"/>
              <w:left w:w="120" w:type="dxa"/>
              <w:bottom w:w="100" w:type="dxa"/>
              <w:right w:w="120" w:type="dxa"/>
            </w:tcMar>
          </w:tcPr>
          <w:p w14:paraId="4D1BDFB9" w14:textId="77777777" w:rsidR="000D18D4" w:rsidRDefault="00000000" w:rsidP="00BC54A4">
            <w:pPr>
              <w:spacing w:after="0" w:line="276" w:lineRule="auto"/>
            </w:pPr>
            <w:r>
              <w:t>Present two spinners (</w:t>
            </w:r>
            <w:proofErr w:type="spellStart"/>
            <w:r>
              <w:t>Target</w:t>
            </w:r>
            <w:r>
              <w:rPr>
                <w:vertAlign w:val="subscript"/>
              </w:rPr>
              <w:t>L</w:t>
            </w:r>
            <w:proofErr w:type="spellEnd"/>
            <w:r>
              <w:rPr>
                <w:vertAlign w:val="subscript"/>
              </w:rPr>
              <w:t xml:space="preserve"> </w:t>
            </w:r>
            <w:r>
              <w:t>and lure) on Table 1 and another spinner (</w:t>
            </w:r>
            <w:proofErr w:type="spellStart"/>
            <w:r>
              <w:t>Target</w:t>
            </w:r>
            <w:r>
              <w:rPr>
                <w:vertAlign w:val="subscript"/>
              </w:rPr>
              <w:t>I</w:t>
            </w:r>
            <w:proofErr w:type="spellEnd"/>
            <w:r>
              <w:t xml:space="preserve">) on Table 2 </w:t>
            </w:r>
          </w:p>
          <w:p w14:paraId="41629778" w14:textId="77777777" w:rsidR="000D18D4" w:rsidRDefault="000D18D4" w:rsidP="00BC54A4">
            <w:pPr>
              <w:spacing w:after="0" w:line="276" w:lineRule="auto"/>
            </w:pPr>
          </w:p>
          <w:p w14:paraId="7E59B992" w14:textId="77777777" w:rsidR="000D18D4" w:rsidRDefault="000D18D4" w:rsidP="00BC54A4">
            <w:pPr>
              <w:spacing w:after="0" w:line="276" w:lineRule="auto"/>
            </w:pPr>
          </w:p>
        </w:tc>
        <w:tc>
          <w:tcPr>
            <w:tcW w:w="3333" w:type="dxa"/>
            <w:tcBorders>
              <w:top w:val="single" w:sz="8" w:space="0" w:color="FFFFFF"/>
              <w:left w:val="nil"/>
              <w:bottom w:val="single" w:sz="8" w:space="0" w:color="FFFFFF"/>
              <w:right w:val="nil"/>
            </w:tcBorders>
            <w:tcMar>
              <w:top w:w="100" w:type="dxa"/>
              <w:left w:w="120" w:type="dxa"/>
              <w:bottom w:w="100" w:type="dxa"/>
              <w:right w:w="120" w:type="dxa"/>
            </w:tcMar>
          </w:tcPr>
          <w:p w14:paraId="53311438" w14:textId="77777777" w:rsidR="000D18D4" w:rsidRDefault="00000000" w:rsidP="00BC54A4">
            <w:pPr>
              <w:spacing w:after="0" w:line="276" w:lineRule="auto"/>
            </w:pPr>
            <w:r>
              <w:t>Target article found no indication for position effects. Given we ran many scenarios, we ensured positions of choices and lures were varied on the scenario level (see Table 8)</w:t>
            </w:r>
          </w:p>
        </w:tc>
      </w:tr>
      <w:tr w:rsidR="000D18D4" w14:paraId="752CE591" w14:textId="77777777" w:rsidTr="006E172E">
        <w:trPr>
          <w:cantSplit/>
          <w:trHeight w:val="469"/>
        </w:trPr>
        <w:tc>
          <w:tcPr>
            <w:tcW w:w="1005" w:type="dxa"/>
            <w:tcBorders>
              <w:top w:val="single" w:sz="8" w:space="0" w:color="FFFFFF"/>
              <w:left w:val="nil"/>
              <w:bottom w:val="single" w:sz="8" w:space="0" w:color="FFFFFF"/>
              <w:right w:val="nil"/>
            </w:tcBorders>
            <w:tcMar>
              <w:top w:w="100" w:type="dxa"/>
              <w:left w:w="120" w:type="dxa"/>
              <w:bottom w:w="100" w:type="dxa"/>
              <w:right w:w="120" w:type="dxa"/>
            </w:tcMar>
          </w:tcPr>
          <w:p w14:paraId="119F9E82" w14:textId="77777777" w:rsidR="000D18D4" w:rsidRDefault="00000000" w:rsidP="00BC54A4">
            <w:pPr>
              <w:spacing w:after="0" w:line="276" w:lineRule="auto"/>
              <w:jc w:val="center"/>
              <w:rPr>
                <w:sz w:val="22"/>
                <w:szCs w:val="22"/>
              </w:rPr>
            </w:pPr>
            <w:r>
              <w:rPr>
                <w:sz w:val="22"/>
                <w:szCs w:val="22"/>
              </w:rPr>
              <w:t>2</w:t>
            </w:r>
          </w:p>
        </w:tc>
        <w:tc>
          <w:tcPr>
            <w:tcW w:w="1380" w:type="dxa"/>
            <w:tcBorders>
              <w:top w:val="single" w:sz="8" w:space="0" w:color="FFFFFF"/>
              <w:left w:val="nil"/>
              <w:bottom w:val="single" w:sz="8" w:space="0" w:color="FFFFFF"/>
              <w:right w:val="nil"/>
            </w:tcBorders>
            <w:tcMar>
              <w:top w:w="100" w:type="dxa"/>
              <w:left w:w="120" w:type="dxa"/>
              <w:bottom w:w="100" w:type="dxa"/>
              <w:right w:w="120" w:type="dxa"/>
            </w:tcMar>
          </w:tcPr>
          <w:p w14:paraId="3390A556" w14:textId="77777777" w:rsidR="000D18D4" w:rsidRDefault="00000000" w:rsidP="00BC54A4">
            <w:pPr>
              <w:spacing w:after="0" w:line="276" w:lineRule="auto"/>
            </w:pPr>
            <w:r>
              <w:t>Stimuli set</w:t>
            </w:r>
          </w:p>
        </w:tc>
        <w:tc>
          <w:tcPr>
            <w:tcW w:w="3255" w:type="dxa"/>
            <w:tcBorders>
              <w:top w:val="single" w:sz="8" w:space="0" w:color="FFFFFF"/>
              <w:left w:val="nil"/>
              <w:bottom w:val="single" w:sz="8" w:space="0" w:color="FFFFFF"/>
              <w:right w:val="nil"/>
            </w:tcBorders>
            <w:tcMar>
              <w:top w:w="100" w:type="dxa"/>
              <w:left w:w="120" w:type="dxa"/>
              <w:bottom w:w="100" w:type="dxa"/>
              <w:right w:w="120" w:type="dxa"/>
            </w:tcMar>
          </w:tcPr>
          <w:p w14:paraId="4F23B25A" w14:textId="77777777" w:rsidR="000D18D4" w:rsidRDefault="00000000" w:rsidP="00BC54A4">
            <w:pPr>
              <w:spacing w:after="0" w:line="276" w:lineRule="auto"/>
            </w:pPr>
            <w:r>
              <w:t>Only present odds in images of the spinners</w:t>
            </w:r>
          </w:p>
        </w:tc>
        <w:tc>
          <w:tcPr>
            <w:tcW w:w="3588" w:type="dxa"/>
            <w:tcBorders>
              <w:top w:val="single" w:sz="8" w:space="0" w:color="FFFFFF"/>
              <w:left w:val="nil"/>
              <w:bottom w:val="single" w:sz="8" w:space="0" w:color="FFFFFF"/>
              <w:right w:val="nil"/>
            </w:tcBorders>
            <w:tcMar>
              <w:top w:w="100" w:type="dxa"/>
              <w:left w:w="120" w:type="dxa"/>
              <w:bottom w:w="100" w:type="dxa"/>
              <w:right w:w="120" w:type="dxa"/>
            </w:tcMar>
          </w:tcPr>
          <w:p w14:paraId="277E05EE" w14:textId="77777777" w:rsidR="000D18D4" w:rsidRDefault="00000000" w:rsidP="00BC54A4">
            <w:pPr>
              <w:spacing w:after="0" w:line="276" w:lineRule="auto"/>
            </w:pPr>
            <w:r>
              <w:t>Included also text odds in the images, descriptions of the scenario, and options.</w:t>
            </w:r>
          </w:p>
        </w:tc>
        <w:tc>
          <w:tcPr>
            <w:tcW w:w="3333" w:type="dxa"/>
            <w:tcBorders>
              <w:top w:val="single" w:sz="8" w:space="0" w:color="FFFFFF"/>
              <w:left w:val="nil"/>
              <w:bottom w:val="single" w:sz="8" w:space="0" w:color="FFFFFF"/>
              <w:right w:val="nil"/>
            </w:tcBorders>
            <w:tcMar>
              <w:top w:w="100" w:type="dxa"/>
              <w:left w:w="120" w:type="dxa"/>
              <w:bottom w:w="100" w:type="dxa"/>
              <w:right w:w="120" w:type="dxa"/>
            </w:tcMar>
          </w:tcPr>
          <w:p w14:paraId="28B65022" w14:textId="77777777" w:rsidR="000D18D4" w:rsidRDefault="00000000" w:rsidP="00BC54A4">
            <w:pPr>
              <w:spacing w:after="0" w:line="276" w:lineRule="auto"/>
            </w:pPr>
            <w:r>
              <w:t>Give as much information to participants to ensure there is no confusion and they know what they are choosing without having to reread the scenario</w:t>
            </w:r>
          </w:p>
        </w:tc>
      </w:tr>
      <w:tr w:rsidR="000D18D4" w14:paraId="358133FA" w14:textId="77777777" w:rsidTr="006E172E">
        <w:trPr>
          <w:cantSplit/>
          <w:trHeight w:val="469"/>
        </w:trPr>
        <w:tc>
          <w:tcPr>
            <w:tcW w:w="1005" w:type="dxa"/>
            <w:tcBorders>
              <w:top w:val="single" w:sz="8" w:space="0" w:color="FFFFFF"/>
              <w:left w:val="nil"/>
              <w:bottom w:val="single" w:sz="8" w:space="0" w:color="FFFFFF"/>
              <w:right w:val="nil"/>
            </w:tcBorders>
            <w:tcMar>
              <w:top w:w="100" w:type="dxa"/>
              <w:left w:w="120" w:type="dxa"/>
              <w:bottom w:w="100" w:type="dxa"/>
              <w:right w:w="120" w:type="dxa"/>
            </w:tcMar>
          </w:tcPr>
          <w:p w14:paraId="566FD4E0" w14:textId="77777777" w:rsidR="000D18D4" w:rsidRDefault="00000000" w:rsidP="00BC54A4">
            <w:pPr>
              <w:spacing w:after="0" w:line="276" w:lineRule="auto"/>
              <w:jc w:val="center"/>
              <w:rPr>
                <w:sz w:val="22"/>
                <w:szCs w:val="22"/>
              </w:rPr>
            </w:pPr>
            <w:r>
              <w:rPr>
                <w:sz w:val="22"/>
                <w:szCs w:val="22"/>
              </w:rPr>
              <w:t>2</w:t>
            </w:r>
          </w:p>
        </w:tc>
        <w:tc>
          <w:tcPr>
            <w:tcW w:w="1380" w:type="dxa"/>
            <w:tcBorders>
              <w:top w:val="single" w:sz="8" w:space="0" w:color="FFFFFF"/>
              <w:left w:val="nil"/>
              <w:bottom w:val="single" w:sz="8" w:space="0" w:color="FFFFFF"/>
              <w:right w:val="nil"/>
            </w:tcBorders>
            <w:tcMar>
              <w:top w:w="100" w:type="dxa"/>
              <w:left w:w="120" w:type="dxa"/>
              <w:bottom w:w="100" w:type="dxa"/>
              <w:right w:w="120" w:type="dxa"/>
            </w:tcMar>
          </w:tcPr>
          <w:p w14:paraId="1B46701E" w14:textId="77777777" w:rsidR="000D18D4" w:rsidRDefault="00000000" w:rsidP="00BC54A4">
            <w:pPr>
              <w:spacing w:after="0" w:line="276" w:lineRule="auto"/>
            </w:pPr>
            <w:r>
              <w:t>Stimuli set</w:t>
            </w:r>
          </w:p>
        </w:tc>
        <w:tc>
          <w:tcPr>
            <w:tcW w:w="3255" w:type="dxa"/>
            <w:tcBorders>
              <w:top w:val="single" w:sz="8" w:space="0" w:color="FFFFFF"/>
              <w:left w:val="nil"/>
              <w:bottom w:val="single" w:sz="8" w:space="0" w:color="FFFFFF"/>
              <w:right w:val="nil"/>
            </w:tcBorders>
            <w:tcMar>
              <w:top w:w="100" w:type="dxa"/>
              <w:left w:w="120" w:type="dxa"/>
              <w:bottom w:w="100" w:type="dxa"/>
              <w:right w:w="120" w:type="dxa"/>
            </w:tcMar>
          </w:tcPr>
          <w:p w14:paraId="7847E119" w14:textId="77777777" w:rsidR="000D18D4" w:rsidRDefault="00000000" w:rsidP="00BC54A4">
            <w:pPr>
              <w:spacing w:after="0" w:line="276" w:lineRule="auto"/>
            </w:pPr>
            <w:r>
              <w:t>The stimuli wrote ‘lose’ in the spinner but Bown et al. (2003) wrote ‘winning nothing’</w:t>
            </w:r>
          </w:p>
        </w:tc>
        <w:tc>
          <w:tcPr>
            <w:tcW w:w="3588" w:type="dxa"/>
            <w:tcBorders>
              <w:top w:val="single" w:sz="8" w:space="0" w:color="FFFFFF"/>
              <w:left w:val="nil"/>
              <w:bottom w:val="single" w:sz="8" w:space="0" w:color="FFFFFF"/>
              <w:right w:val="nil"/>
            </w:tcBorders>
            <w:tcMar>
              <w:top w:w="100" w:type="dxa"/>
              <w:left w:w="120" w:type="dxa"/>
              <w:bottom w:w="100" w:type="dxa"/>
              <w:right w:w="120" w:type="dxa"/>
            </w:tcMar>
          </w:tcPr>
          <w:p w14:paraId="789370BE" w14:textId="77777777" w:rsidR="000D18D4" w:rsidRDefault="00000000" w:rsidP="00BC54A4">
            <w:pPr>
              <w:spacing w:after="0" w:line="276" w:lineRule="auto"/>
            </w:pPr>
            <w:r>
              <w:t>Presented ‘win’ and ‘win nothing’</w:t>
            </w:r>
          </w:p>
        </w:tc>
        <w:tc>
          <w:tcPr>
            <w:tcW w:w="3333" w:type="dxa"/>
            <w:tcBorders>
              <w:top w:val="single" w:sz="8" w:space="0" w:color="FFFFFF"/>
              <w:left w:val="nil"/>
              <w:bottom w:val="single" w:sz="8" w:space="0" w:color="FFFFFF"/>
              <w:right w:val="nil"/>
            </w:tcBorders>
            <w:tcMar>
              <w:top w:w="100" w:type="dxa"/>
              <w:left w:w="120" w:type="dxa"/>
              <w:bottom w:w="100" w:type="dxa"/>
              <w:right w:w="120" w:type="dxa"/>
            </w:tcMar>
          </w:tcPr>
          <w:p w14:paraId="4B59222F" w14:textId="77777777" w:rsidR="000D18D4" w:rsidRDefault="00000000" w:rsidP="00BC54A4">
            <w:pPr>
              <w:spacing w:after="0" w:line="276" w:lineRule="auto"/>
            </w:pPr>
            <w:r>
              <w:t>Align description and avoid framing effects</w:t>
            </w:r>
          </w:p>
        </w:tc>
      </w:tr>
      <w:tr w:rsidR="000D18D4" w14:paraId="71C7B71A" w14:textId="77777777" w:rsidTr="006E172E">
        <w:trPr>
          <w:cantSplit/>
          <w:trHeight w:val="469"/>
        </w:trPr>
        <w:tc>
          <w:tcPr>
            <w:tcW w:w="1005" w:type="dxa"/>
            <w:tcBorders>
              <w:top w:val="single" w:sz="8" w:space="0" w:color="FFFFFF"/>
              <w:left w:val="nil"/>
              <w:bottom w:val="single" w:sz="8" w:space="0" w:color="FFFFFF"/>
              <w:right w:val="nil"/>
            </w:tcBorders>
            <w:tcMar>
              <w:top w:w="100" w:type="dxa"/>
              <w:left w:w="120" w:type="dxa"/>
              <w:bottom w:w="100" w:type="dxa"/>
              <w:right w:w="120" w:type="dxa"/>
            </w:tcMar>
          </w:tcPr>
          <w:p w14:paraId="38B3BB90" w14:textId="77777777" w:rsidR="000D18D4" w:rsidRDefault="00000000" w:rsidP="00BC54A4">
            <w:pPr>
              <w:spacing w:after="0" w:line="276" w:lineRule="auto"/>
              <w:jc w:val="center"/>
              <w:rPr>
                <w:sz w:val="22"/>
                <w:szCs w:val="22"/>
              </w:rPr>
            </w:pPr>
            <w:r>
              <w:rPr>
                <w:sz w:val="22"/>
                <w:szCs w:val="22"/>
              </w:rPr>
              <w:t>2</w:t>
            </w:r>
          </w:p>
        </w:tc>
        <w:tc>
          <w:tcPr>
            <w:tcW w:w="1380" w:type="dxa"/>
            <w:tcBorders>
              <w:top w:val="single" w:sz="8" w:space="0" w:color="FFFFFF"/>
              <w:left w:val="nil"/>
              <w:bottom w:val="single" w:sz="8" w:space="0" w:color="FFFFFF"/>
              <w:right w:val="nil"/>
            </w:tcBorders>
            <w:tcMar>
              <w:top w:w="100" w:type="dxa"/>
              <w:left w:w="120" w:type="dxa"/>
              <w:bottom w:w="100" w:type="dxa"/>
              <w:right w:w="120" w:type="dxa"/>
            </w:tcMar>
          </w:tcPr>
          <w:p w14:paraId="622F5090" w14:textId="77777777" w:rsidR="000D18D4" w:rsidRDefault="00000000" w:rsidP="00BC54A4">
            <w:pPr>
              <w:spacing w:after="0" w:line="276" w:lineRule="auto"/>
            </w:pPr>
            <w:r>
              <w:t>Stimuli set</w:t>
            </w:r>
          </w:p>
        </w:tc>
        <w:tc>
          <w:tcPr>
            <w:tcW w:w="3255" w:type="dxa"/>
            <w:tcBorders>
              <w:top w:val="single" w:sz="8" w:space="0" w:color="FFFFFF"/>
              <w:left w:val="nil"/>
              <w:bottom w:val="single" w:sz="8" w:space="0" w:color="FFFFFF"/>
              <w:right w:val="nil"/>
            </w:tcBorders>
            <w:tcMar>
              <w:top w:w="100" w:type="dxa"/>
              <w:left w:w="120" w:type="dxa"/>
              <w:bottom w:w="100" w:type="dxa"/>
              <w:right w:w="120" w:type="dxa"/>
            </w:tcMar>
          </w:tcPr>
          <w:p w14:paraId="4C328891" w14:textId="77777777" w:rsidR="000D18D4" w:rsidRDefault="00000000" w:rsidP="00BC54A4">
            <w:pPr>
              <w:spacing w:after="0" w:line="276" w:lineRule="auto"/>
            </w:pPr>
            <w:r>
              <w:t xml:space="preserve">In Bown et al. (2003), lure C did not detail the chances of “winning nothing” </w:t>
            </w:r>
          </w:p>
          <w:p w14:paraId="49ADFDDD" w14:textId="77777777" w:rsidR="000D18D4" w:rsidRDefault="00000000" w:rsidP="00BC54A4">
            <w:pPr>
              <w:spacing w:after="0" w:line="276" w:lineRule="auto"/>
            </w:pPr>
            <w:r>
              <w:t>(Lure C: 47% chance of £40)</w:t>
            </w:r>
          </w:p>
        </w:tc>
        <w:tc>
          <w:tcPr>
            <w:tcW w:w="3588" w:type="dxa"/>
            <w:tcBorders>
              <w:top w:val="single" w:sz="8" w:space="0" w:color="FFFFFF"/>
              <w:left w:val="nil"/>
              <w:bottom w:val="single" w:sz="8" w:space="0" w:color="FFFFFF"/>
              <w:right w:val="nil"/>
            </w:tcBorders>
            <w:tcMar>
              <w:top w:w="100" w:type="dxa"/>
              <w:left w:w="120" w:type="dxa"/>
              <w:bottom w:w="100" w:type="dxa"/>
              <w:right w:w="120" w:type="dxa"/>
            </w:tcMar>
          </w:tcPr>
          <w:p w14:paraId="32F0E34C" w14:textId="77777777" w:rsidR="000D18D4" w:rsidRDefault="00000000" w:rsidP="00BC54A4">
            <w:pPr>
              <w:spacing w:after="0" w:line="276" w:lineRule="auto"/>
            </w:pPr>
            <w:r>
              <w:t>Include the odds of both “winning” and “winning nothing” for all spinners</w:t>
            </w:r>
          </w:p>
          <w:p w14:paraId="5E4CB68B" w14:textId="77777777" w:rsidR="000D18D4" w:rsidRDefault="00000000" w:rsidP="00BC54A4">
            <w:pPr>
              <w:spacing w:after="0" w:line="276" w:lineRule="auto"/>
            </w:pPr>
            <w:r>
              <w:t>e.g., Lure C: 47% chance of winning £70 (and 53% chance of winning nothing)</w:t>
            </w:r>
          </w:p>
        </w:tc>
        <w:tc>
          <w:tcPr>
            <w:tcW w:w="3333" w:type="dxa"/>
            <w:tcBorders>
              <w:top w:val="single" w:sz="8" w:space="0" w:color="FFFFFF"/>
              <w:left w:val="nil"/>
              <w:bottom w:val="single" w:sz="8" w:space="0" w:color="FFFFFF"/>
              <w:right w:val="nil"/>
            </w:tcBorders>
            <w:tcMar>
              <w:top w:w="100" w:type="dxa"/>
              <w:left w:w="120" w:type="dxa"/>
              <w:bottom w:w="100" w:type="dxa"/>
              <w:right w:w="120" w:type="dxa"/>
            </w:tcMar>
          </w:tcPr>
          <w:p w14:paraId="4003EDD4" w14:textId="77777777" w:rsidR="000D18D4" w:rsidRDefault="00000000" w:rsidP="00BC54A4">
            <w:pPr>
              <w:spacing w:after="0" w:line="276" w:lineRule="auto"/>
            </w:pPr>
            <w:r>
              <w:t>Provide comprehensive information to ensure participants make informed decisions</w:t>
            </w:r>
          </w:p>
        </w:tc>
      </w:tr>
      <w:tr w:rsidR="000D18D4" w14:paraId="7C48332C" w14:textId="77777777" w:rsidTr="006E172E">
        <w:trPr>
          <w:cantSplit/>
          <w:trHeight w:val="469"/>
        </w:trPr>
        <w:tc>
          <w:tcPr>
            <w:tcW w:w="1005" w:type="dxa"/>
            <w:tcBorders>
              <w:top w:val="single" w:sz="8" w:space="0" w:color="FFFFFF"/>
              <w:left w:val="nil"/>
              <w:bottom w:val="single" w:sz="8" w:space="0" w:color="FFFFFF"/>
              <w:right w:val="nil"/>
            </w:tcBorders>
            <w:tcMar>
              <w:top w:w="100" w:type="dxa"/>
              <w:left w:w="120" w:type="dxa"/>
              <w:bottom w:w="100" w:type="dxa"/>
              <w:right w:w="120" w:type="dxa"/>
            </w:tcMar>
          </w:tcPr>
          <w:p w14:paraId="15C85F87" w14:textId="77777777" w:rsidR="000D18D4" w:rsidRDefault="00000000" w:rsidP="00BC54A4">
            <w:pPr>
              <w:spacing w:after="0" w:line="276" w:lineRule="auto"/>
              <w:jc w:val="center"/>
              <w:rPr>
                <w:sz w:val="22"/>
                <w:szCs w:val="22"/>
              </w:rPr>
            </w:pPr>
            <w:r>
              <w:rPr>
                <w:sz w:val="22"/>
                <w:szCs w:val="22"/>
              </w:rPr>
              <w:t>3</w:t>
            </w:r>
          </w:p>
        </w:tc>
        <w:tc>
          <w:tcPr>
            <w:tcW w:w="1380" w:type="dxa"/>
            <w:tcBorders>
              <w:top w:val="single" w:sz="8" w:space="0" w:color="FFFFFF"/>
              <w:left w:val="nil"/>
              <w:bottom w:val="single" w:sz="8" w:space="0" w:color="FFFFFF"/>
              <w:right w:val="nil"/>
            </w:tcBorders>
            <w:tcMar>
              <w:top w:w="100" w:type="dxa"/>
              <w:left w:w="120" w:type="dxa"/>
              <w:bottom w:w="100" w:type="dxa"/>
              <w:right w:w="120" w:type="dxa"/>
            </w:tcMar>
          </w:tcPr>
          <w:p w14:paraId="430573EB" w14:textId="77777777" w:rsidR="000D18D4" w:rsidRDefault="00000000" w:rsidP="00BC54A4">
            <w:pPr>
              <w:spacing w:after="0" w:line="276" w:lineRule="auto"/>
            </w:pPr>
            <w:r>
              <w:t>Procedure</w:t>
            </w:r>
          </w:p>
        </w:tc>
        <w:tc>
          <w:tcPr>
            <w:tcW w:w="3255" w:type="dxa"/>
            <w:tcBorders>
              <w:top w:val="single" w:sz="8" w:space="0" w:color="FFFFFF"/>
              <w:left w:val="nil"/>
              <w:bottom w:val="single" w:sz="8" w:space="0" w:color="FFFFFF"/>
              <w:right w:val="nil"/>
            </w:tcBorders>
            <w:tcMar>
              <w:top w:w="100" w:type="dxa"/>
              <w:left w:w="120" w:type="dxa"/>
              <w:bottom w:w="100" w:type="dxa"/>
              <w:right w:w="120" w:type="dxa"/>
            </w:tcMar>
          </w:tcPr>
          <w:p w14:paraId="433CC8DA" w14:textId="77777777" w:rsidR="000D18D4" w:rsidRDefault="00000000" w:rsidP="00BC54A4">
            <w:pPr>
              <w:spacing w:after="0" w:line="276" w:lineRule="auto"/>
              <w:rPr>
                <w:color w:val="1A1918"/>
              </w:rPr>
            </w:pPr>
            <w:r>
              <w:rPr>
                <w:color w:val="1A1918"/>
              </w:rPr>
              <w:t>The original study asked participants to explain explicitly the reasons behind their decision.</w:t>
            </w:r>
          </w:p>
          <w:p w14:paraId="0DF21BCE" w14:textId="77777777" w:rsidR="000D18D4" w:rsidRDefault="000D18D4" w:rsidP="00BC54A4">
            <w:pPr>
              <w:spacing w:after="0" w:line="276" w:lineRule="auto"/>
              <w:rPr>
                <w:color w:val="1A1918"/>
              </w:rPr>
            </w:pPr>
          </w:p>
          <w:p w14:paraId="1C2161B0" w14:textId="77777777" w:rsidR="000D18D4" w:rsidRDefault="00000000" w:rsidP="00BC54A4">
            <w:pPr>
              <w:spacing w:after="0" w:line="276" w:lineRule="auto"/>
              <w:rPr>
                <w:color w:val="1A1918"/>
              </w:rPr>
            </w:pPr>
            <w:r>
              <w:rPr>
                <w:color w:val="1A1918"/>
              </w:rPr>
              <w:t>E.g., “In a sentence of two, please tell us why you chose the way you did. That is, to either stick with box K or to change to one of the other two boxes”</w:t>
            </w:r>
          </w:p>
        </w:tc>
        <w:tc>
          <w:tcPr>
            <w:tcW w:w="3588" w:type="dxa"/>
            <w:tcBorders>
              <w:top w:val="single" w:sz="8" w:space="0" w:color="FFFFFF"/>
              <w:left w:val="nil"/>
              <w:bottom w:val="single" w:sz="8" w:space="0" w:color="FFFFFF"/>
              <w:right w:val="nil"/>
            </w:tcBorders>
            <w:tcMar>
              <w:top w:w="100" w:type="dxa"/>
              <w:left w:w="120" w:type="dxa"/>
              <w:bottom w:w="100" w:type="dxa"/>
              <w:right w:w="120" w:type="dxa"/>
            </w:tcMar>
          </w:tcPr>
          <w:p w14:paraId="47AD6B16" w14:textId="77777777" w:rsidR="000D18D4" w:rsidRDefault="00000000" w:rsidP="00BC54A4">
            <w:pPr>
              <w:spacing w:after="0" w:line="276" w:lineRule="auto"/>
            </w:pPr>
            <w:r>
              <w:t>We asked the participants whether they had heard of the Monty Hall problem, what they thought the optimal solution was, and the reason behind it</w:t>
            </w:r>
          </w:p>
        </w:tc>
        <w:tc>
          <w:tcPr>
            <w:tcW w:w="3333" w:type="dxa"/>
            <w:tcBorders>
              <w:top w:val="single" w:sz="8" w:space="0" w:color="FFFFFF"/>
              <w:left w:val="nil"/>
              <w:bottom w:val="single" w:sz="8" w:space="0" w:color="FFFFFF"/>
              <w:right w:val="nil"/>
            </w:tcBorders>
            <w:tcMar>
              <w:top w:w="100" w:type="dxa"/>
              <w:left w:w="120" w:type="dxa"/>
              <w:bottom w:w="100" w:type="dxa"/>
              <w:right w:w="120" w:type="dxa"/>
            </w:tcMar>
          </w:tcPr>
          <w:p w14:paraId="62F21623" w14:textId="77777777" w:rsidR="000D18D4" w:rsidRDefault="00000000" w:rsidP="00BC54A4">
            <w:pPr>
              <w:spacing w:after="0" w:line="276" w:lineRule="auto"/>
            </w:pPr>
            <w:r>
              <w:t>We anticipated that familiarity with the Monty Hall problem would be one of the major reasons causing participants to switch, and the guided questions are easier to analyse and more friendly to the participants</w:t>
            </w:r>
          </w:p>
        </w:tc>
      </w:tr>
      <w:tr w:rsidR="000D18D4" w14:paraId="6D39A751" w14:textId="77777777" w:rsidTr="006E172E">
        <w:trPr>
          <w:cantSplit/>
          <w:trHeight w:val="469"/>
        </w:trPr>
        <w:tc>
          <w:tcPr>
            <w:tcW w:w="1005" w:type="dxa"/>
            <w:tcBorders>
              <w:top w:val="single" w:sz="8" w:space="0" w:color="FFFFFF"/>
              <w:left w:val="nil"/>
              <w:bottom w:val="single" w:sz="8" w:space="0" w:color="FFFFFF"/>
              <w:right w:val="nil"/>
            </w:tcBorders>
            <w:tcMar>
              <w:top w:w="100" w:type="dxa"/>
              <w:left w:w="120" w:type="dxa"/>
              <w:bottom w:w="100" w:type="dxa"/>
              <w:right w:w="120" w:type="dxa"/>
            </w:tcMar>
          </w:tcPr>
          <w:p w14:paraId="78E025DA" w14:textId="77777777" w:rsidR="000D18D4" w:rsidRDefault="00000000" w:rsidP="00BC54A4">
            <w:pPr>
              <w:spacing w:after="0" w:line="276" w:lineRule="auto"/>
              <w:jc w:val="center"/>
              <w:rPr>
                <w:sz w:val="22"/>
                <w:szCs w:val="22"/>
              </w:rPr>
            </w:pPr>
            <w:r>
              <w:rPr>
                <w:sz w:val="22"/>
                <w:szCs w:val="22"/>
              </w:rPr>
              <w:t>3</w:t>
            </w:r>
          </w:p>
        </w:tc>
        <w:tc>
          <w:tcPr>
            <w:tcW w:w="1380" w:type="dxa"/>
            <w:tcBorders>
              <w:top w:val="single" w:sz="8" w:space="0" w:color="FFFFFF"/>
              <w:left w:val="nil"/>
              <w:bottom w:val="single" w:sz="8" w:space="0" w:color="FFFFFF"/>
              <w:right w:val="nil"/>
            </w:tcBorders>
            <w:tcMar>
              <w:top w:w="100" w:type="dxa"/>
              <w:left w:w="120" w:type="dxa"/>
              <w:bottom w:w="100" w:type="dxa"/>
              <w:right w:w="120" w:type="dxa"/>
            </w:tcMar>
          </w:tcPr>
          <w:p w14:paraId="4A191A99" w14:textId="77777777" w:rsidR="000D18D4" w:rsidRDefault="00000000" w:rsidP="00BC54A4">
            <w:pPr>
              <w:spacing w:after="0" w:line="276" w:lineRule="auto"/>
            </w:pPr>
            <w:r>
              <w:t>Statistical analyses</w:t>
            </w:r>
          </w:p>
        </w:tc>
        <w:tc>
          <w:tcPr>
            <w:tcW w:w="3255" w:type="dxa"/>
            <w:tcBorders>
              <w:top w:val="single" w:sz="8" w:space="0" w:color="FFFFFF"/>
              <w:left w:val="nil"/>
              <w:bottom w:val="single" w:sz="8" w:space="0" w:color="FFFFFF"/>
              <w:right w:val="nil"/>
            </w:tcBorders>
            <w:tcMar>
              <w:top w:w="100" w:type="dxa"/>
              <w:left w:w="120" w:type="dxa"/>
              <w:bottom w:w="100" w:type="dxa"/>
              <w:right w:w="120" w:type="dxa"/>
            </w:tcMar>
          </w:tcPr>
          <w:p w14:paraId="401E49E8" w14:textId="77777777" w:rsidR="000D18D4" w:rsidRDefault="00000000" w:rsidP="00BC54A4">
            <w:pPr>
              <w:spacing w:after="0" w:line="276" w:lineRule="auto"/>
              <w:rPr>
                <w:color w:val="1A1918"/>
              </w:rPr>
            </w:pPr>
            <w:r>
              <w:rPr>
                <w:color w:val="1A1918"/>
              </w:rPr>
              <w:t>Comparing the conditions pairwise with three Fisher’s exact tests</w:t>
            </w:r>
          </w:p>
        </w:tc>
        <w:tc>
          <w:tcPr>
            <w:tcW w:w="3588" w:type="dxa"/>
            <w:tcBorders>
              <w:top w:val="single" w:sz="8" w:space="0" w:color="FFFFFF"/>
              <w:left w:val="nil"/>
              <w:bottom w:val="single" w:sz="8" w:space="0" w:color="FFFFFF"/>
              <w:right w:val="nil"/>
            </w:tcBorders>
            <w:tcMar>
              <w:top w:w="100" w:type="dxa"/>
              <w:left w:w="120" w:type="dxa"/>
              <w:bottom w:w="100" w:type="dxa"/>
              <w:right w:w="120" w:type="dxa"/>
            </w:tcMar>
          </w:tcPr>
          <w:p w14:paraId="65061974" w14:textId="77777777" w:rsidR="000D18D4" w:rsidRDefault="00000000" w:rsidP="00BC54A4">
            <w:pPr>
              <w:spacing w:after="0" w:line="276" w:lineRule="auto"/>
            </w:pPr>
            <w:r>
              <w:t>Compared the three conditions with chi-square post hoc tests</w:t>
            </w:r>
          </w:p>
        </w:tc>
        <w:tc>
          <w:tcPr>
            <w:tcW w:w="3333" w:type="dxa"/>
            <w:tcBorders>
              <w:top w:val="single" w:sz="8" w:space="0" w:color="FFFFFF"/>
              <w:left w:val="nil"/>
              <w:bottom w:val="single" w:sz="8" w:space="0" w:color="FFFFFF"/>
              <w:right w:val="nil"/>
            </w:tcBorders>
            <w:tcMar>
              <w:top w:w="100" w:type="dxa"/>
              <w:left w:w="120" w:type="dxa"/>
              <w:bottom w:w="100" w:type="dxa"/>
              <w:right w:w="120" w:type="dxa"/>
            </w:tcMar>
          </w:tcPr>
          <w:p w14:paraId="360B5E9E" w14:textId="77777777" w:rsidR="000D18D4" w:rsidRDefault="00000000" w:rsidP="00BC54A4">
            <w:pPr>
              <w:spacing w:after="0" w:line="276" w:lineRule="auto"/>
            </w:pPr>
            <w:r>
              <w:t>Enabling a comprehensive analysis across the three conditions</w:t>
            </w:r>
          </w:p>
        </w:tc>
      </w:tr>
      <w:tr w:rsidR="000D18D4" w14:paraId="5B210E5E" w14:textId="77777777" w:rsidTr="006E172E">
        <w:trPr>
          <w:trHeight w:val="470"/>
        </w:trPr>
        <w:tc>
          <w:tcPr>
            <w:tcW w:w="1005" w:type="dxa"/>
            <w:tcBorders>
              <w:top w:val="single" w:sz="8" w:space="0" w:color="FFFFFF"/>
              <w:left w:val="nil"/>
              <w:bottom w:val="single" w:sz="8" w:space="0" w:color="000000"/>
              <w:right w:val="nil"/>
            </w:tcBorders>
            <w:tcMar>
              <w:top w:w="100" w:type="dxa"/>
              <w:left w:w="120" w:type="dxa"/>
              <w:bottom w:w="100" w:type="dxa"/>
              <w:right w:w="120" w:type="dxa"/>
            </w:tcMar>
          </w:tcPr>
          <w:p w14:paraId="57D4B90C" w14:textId="77777777" w:rsidR="000D18D4" w:rsidRDefault="000D18D4" w:rsidP="00BC54A4">
            <w:pPr>
              <w:spacing w:after="0" w:line="276" w:lineRule="auto"/>
              <w:jc w:val="center"/>
              <w:rPr>
                <w:sz w:val="22"/>
                <w:szCs w:val="22"/>
              </w:rPr>
            </w:pPr>
          </w:p>
        </w:tc>
        <w:tc>
          <w:tcPr>
            <w:tcW w:w="1380" w:type="dxa"/>
            <w:tcBorders>
              <w:top w:val="single" w:sz="8" w:space="0" w:color="FFFFFF"/>
              <w:left w:val="nil"/>
              <w:bottom w:val="single" w:sz="8" w:space="0" w:color="000000"/>
              <w:right w:val="nil"/>
            </w:tcBorders>
            <w:tcMar>
              <w:top w:w="100" w:type="dxa"/>
              <w:left w:w="120" w:type="dxa"/>
              <w:bottom w:w="100" w:type="dxa"/>
              <w:right w:w="120" w:type="dxa"/>
            </w:tcMar>
          </w:tcPr>
          <w:p w14:paraId="16CBED7C" w14:textId="77777777" w:rsidR="000D18D4" w:rsidRDefault="000D18D4" w:rsidP="00BC54A4">
            <w:pPr>
              <w:spacing w:after="0" w:line="276" w:lineRule="auto"/>
            </w:pPr>
          </w:p>
        </w:tc>
        <w:tc>
          <w:tcPr>
            <w:tcW w:w="3255" w:type="dxa"/>
            <w:tcBorders>
              <w:top w:val="single" w:sz="8" w:space="0" w:color="FFFFFF"/>
              <w:left w:val="nil"/>
              <w:bottom w:val="single" w:sz="8" w:space="0" w:color="000000"/>
              <w:right w:val="nil"/>
            </w:tcBorders>
            <w:tcMar>
              <w:top w:w="100" w:type="dxa"/>
              <w:left w:w="120" w:type="dxa"/>
              <w:bottom w:w="100" w:type="dxa"/>
              <w:right w:w="120" w:type="dxa"/>
            </w:tcMar>
          </w:tcPr>
          <w:p w14:paraId="286265A5" w14:textId="77777777" w:rsidR="000D18D4" w:rsidRDefault="000D18D4" w:rsidP="00BC54A4">
            <w:pPr>
              <w:spacing w:after="0" w:line="276" w:lineRule="auto"/>
            </w:pPr>
          </w:p>
        </w:tc>
        <w:tc>
          <w:tcPr>
            <w:tcW w:w="3588" w:type="dxa"/>
            <w:tcBorders>
              <w:top w:val="single" w:sz="8" w:space="0" w:color="FFFFFF"/>
              <w:left w:val="nil"/>
              <w:bottom w:val="single" w:sz="8" w:space="0" w:color="000000"/>
              <w:right w:val="nil"/>
            </w:tcBorders>
            <w:tcMar>
              <w:top w:w="100" w:type="dxa"/>
              <w:left w:w="120" w:type="dxa"/>
              <w:bottom w:w="100" w:type="dxa"/>
              <w:right w:w="120" w:type="dxa"/>
            </w:tcMar>
          </w:tcPr>
          <w:p w14:paraId="61E23C3D" w14:textId="77777777" w:rsidR="000D18D4" w:rsidRDefault="000D18D4" w:rsidP="00BC54A4">
            <w:pPr>
              <w:spacing w:after="0" w:line="276" w:lineRule="auto"/>
            </w:pPr>
          </w:p>
        </w:tc>
        <w:tc>
          <w:tcPr>
            <w:tcW w:w="3333" w:type="dxa"/>
            <w:tcBorders>
              <w:top w:val="single" w:sz="8" w:space="0" w:color="FFFFFF"/>
              <w:left w:val="nil"/>
              <w:bottom w:val="single" w:sz="8" w:space="0" w:color="000000"/>
              <w:right w:val="nil"/>
            </w:tcBorders>
            <w:tcMar>
              <w:top w:w="100" w:type="dxa"/>
              <w:left w:w="120" w:type="dxa"/>
              <w:bottom w:w="100" w:type="dxa"/>
              <w:right w:w="120" w:type="dxa"/>
            </w:tcMar>
          </w:tcPr>
          <w:p w14:paraId="3F2DCD12" w14:textId="77777777" w:rsidR="000D18D4" w:rsidRDefault="000D18D4" w:rsidP="00BC54A4">
            <w:pPr>
              <w:spacing w:after="0" w:line="276" w:lineRule="auto"/>
            </w:pPr>
          </w:p>
        </w:tc>
      </w:tr>
    </w:tbl>
    <w:p w14:paraId="1E311C65" w14:textId="77777777" w:rsidR="000D18D4" w:rsidRDefault="000D18D4" w:rsidP="00BC54A4">
      <w:pPr>
        <w:sectPr w:rsidR="000D18D4" w:rsidSect="00C75B98">
          <w:type w:val="nextColumn"/>
          <w:pgSz w:w="15840" w:h="12240" w:orient="landscape"/>
          <w:pgMar w:top="1411" w:right="1411" w:bottom="1411" w:left="1411" w:header="720" w:footer="720" w:gutter="0"/>
          <w:lnNumType w:countBy="1" w:restart="continuous"/>
          <w:cols w:space="720"/>
          <w:docGrid w:linePitch="326"/>
        </w:sectPr>
      </w:pPr>
    </w:p>
    <w:p w14:paraId="5D1B05EA" w14:textId="77777777" w:rsidR="000D18D4" w:rsidRDefault="00000000" w:rsidP="00BC54A4">
      <w:pPr>
        <w:pStyle w:val="Heading2"/>
      </w:pPr>
      <w:bookmarkStart w:id="113" w:name="nj8y8o2r678" w:colFirst="0" w:colLast="0"/>
      <w:bookmarkEnd w:id="113"/>
      <w:r>
        <w:t>Evaluation criteria for replication findings</w:t>
      </w:r>
    </w:p>
    <w:p w14:paraId="70BEB6D3" w14:textId="77777777" w:rsidR="000D18D4" w:rsidRDefault="00000000" w:rsidP="00BC54A4">
      <w:pPr>
        <w:pBdr>
          <w:top w:val="nil"/>
          <w:left w:val="nil"/>
          <w:bottom w:val="nil"/>
          <w:right w:val="nil"/>
          <w:between w:val="nil"/>
        </w:pBdr>
        <w:spacing w:before="180" w:after="240" w:line="480" w:lineRule="auto"/>
        <w:ind w:firstLine="680"/>
      </w:pPr>
      <w:r>
        <w:rPr>
          <w:color w:val="000000"/>
        </w:rPr>
        <w:t>We aimed to compare the replication effects with the original effects</w:t>
      </w:r>
      <w:r>
        <w:t xml:space="preserve"> </w:t>
      </w:r>
      <w:r>
        <w:rPr>
          <w:color w:val="000000"/>
        </w:rPr>
        <w:t xml:space="preserve">in the target article using the criteria set by LeBel </w:t>
      </w:r>
      <w:r>
        <w:t xml:space="preserve">et al. </w:t>
      </w:r>
      <w:r>
        <w:rPr>
          <w:color w:val="000000"/>
        </w:rPr>
        <w:t>(2019)</w:t>
      </w:r>
      <w:r>
        <w:t>.</w:t>
      </w:r>
    </w:p>
    <w:p w14:paraId="5F78AE2B" w14:textId="77777777" w:rsidR="000D18D4" w:rsidRDefault="00000000" w:rsidP="00BC54A4">
      <w:pPr>
        <w:pBdr>
          <w:top w:val="nil"/>
          <w:left w:val="nil"/>
          <w:bottom w:val="nil"/>
          <w:right w:val="nil"/>
          <w:between w:val="nil"/>
        </w:pBdr>
        <w:spacing w:before="180" w:after="240" w:line="480" w:lineRule="auto"/>
        <w:ind w:firstLine="680"/>
      </w:pPr>
      <w:r>
        <w:t>We pre-registered our overall strategy to conclude a successful replication if 3 or 4 out of the 4 scenarios showed a signal in the same direction as the target article, a failed replication if no scenario showed a signal in the same direction as the target, and 1 or 2 out of the 4 scenarios to be a mixed results replication. Study 2 includes two tests and will be considered successful if both are supported, mixed if only 1, and failed if both are not supported. We summarised all hypotheses per scenarios in Table 15.</w:t>
      </w:r>
    </w:p>
    <w:p w14:paraId="33BE88A8" w14:textId="77777777" w:rsidR="000D18D4" w:rsidRDefault="00000000" w:rsidP="00BC54A4">
      <w:pPr>
        <w:pStyle w:val="Heading2"/>
      </w:pPr>
      <w:r>
        <w:t>Replication closeness evaluation</w:t>
      </w:r>
    </w:p>
    <w:p w14:paraId="2F8D5120" w14:textId="77777777" w:rsidR="000D18D4" w:rsidRDefault="00000000" w:rsidP="00BC54A4">
      <w:pPr>
        <w:pBdr>
          <w:top w:val="nil"/>
          <w:left w:val="nil"/>
          <w:bottom w:val="nil"/>
          <w:right w:val="nil"/>
          <w:between w:val="nil"/>
        </w:pBdr>
        <w:spacing w:before="180" w:after="240" w:line="480" w:lineRule="auto"/>
        <w:ind w:firstLine="680"/>
      </w:pPr>
      <w:r>
        <w:t xml:space="preserve">We provided details on the </w:t>
      </w:r>
      <w:r>
        <w:rPr>
          <w:color w:val="000000"/>
        </w:rPr>
        <w:t>classification of the replications using the criteria by LeBel</w:t>
      </w:r>
      <w:r>
        <w:t xml:space="preserve"> et al. </w:t>
      </w:r>
      <w:r>
        <w:rPr>
          <w:color w:val="000000"/>
        </w:rPr>
        <w:t xml:space="preserve">(2018) criteria in </w:t>
      </w:r>
      <w:r>
        <w:t xml:space="preserve">Table 10 below </w:t>
      </w:r>
      <w:r>
        <w:rPr>
          <w:color w:val="000000"/>
        </w:rPr>
        <w:t>(</w:t>
      </w:r>
      <w:r>
        <w:t>see section “replication closeness evaluation” in the supplementary</w:t>
      </w:r>
      <w:r>
        <w:rPr>
          <w:color w:val="000000"/>
        </w:rPr>
        <w:t xml:space="preserve">). We </w:t>
      </w:r>
      <w:r>
        <w:t>summarised</w:t>
      </w:r>
      <w:r>
        <w:rPr>
          <w:color w:val="000000"/>
        </w:rPr>
        <w:t xml:space="preserve"> the replication as a "close</w:t>
      </w:r>
      <w:r>
        <w:t>”</w:t>
      </w:r>
      <w:r>
        <w:rPr>
          <w:color w:val="000000"/>
        </w:rPr>
        <w:t xml:space="preserve"> replication.</w:t>
      </w:r>
    </w:p>
    <w:p w14:paraId="5B6E0606" w14:textId="77777777" w:rsidR="000D18D4" w:rsidRDefault="00000000" w:rsidP="00BC54A4">
      <w:pPr>
        <w:pBdr>
          <w:top w:val="nil"/>
          <w:left w:val="nil"/>
          <w:bottom w:val="nil"/>
          <w:right w:val="nil"/>
          <w:between w:val="nil"/>
        </w:pBdr>
        <w:spacing w:after="160" w:line="360" w:lineRule="auto"/>
      </w:pPr>
      <w:r>
        <w:br w:type="page"/>
      </w:r>
    </w:p>
    <w:p w14:paraId="26EA065F" w14:textId="77777777" w:rsidR="000D18D4" w:rsidRDefault="00000000" w:rsidP="00BC54A4">
      <w:pPr>
        <w:pStyle w:val="Heading6"/>
        <w:rPr>
          <w:i/>
        </w:rPr>
      </w:pPr>
      <w:bookmarkStart w:id="114" w:name="d3b15wwf5to0" w:colFirst="0" w:colLast="0"/>
      <w:bookmarkStart w:id="115" w:name="_qqhufbcpy39v" w:colFirst="0" w:colLast="0"/>
      <w:bookmarkEnd w:id="114"/>
      <w:bookmarkEnd w:id="115"/>
      <w:r>
        <w:t>Table 10</w:t>
      </w:r>
      <w:r>
        <w:br/>
      </w:r>
      <w:r>
        <w:rPr>
          <w:i/>
        </w:rPr>
        <w:t>Classification of the replication, based on LeBel et al. (2018)</w:t>
      </w:r>
    </w:p>
    <w:tbl>
      <w:tblPr>
        <w:tblStyle w:val="aa"/>
        <w:tblW w:w="9705" w:type="dxa"/>
        <w:tblBorders>
          <w:top w:val="nil"/>
          <w:left w:val="nil"/>
          <w:bottom w:val="nil"/>
          <w:right w:val="nil"/>
          <w:insideH w:val="nil"/>
          <w:insideV w:val="nil"/>
        </w:tblBorders>
        <w:tblLayout w:type="fixed"/>
        <w:tblLook w:val="0600" w:firstRow="0" w:lastRow="0" w:firstColumn="0" w:lastColumn="0" w:noHBand="1" w:noVBand="1"/>
      </w:tblPr>
      <w:tblGrid>
        <w:gridCol w:w="2580"/>
        <w:gridCol w:w="1462"/>
        <w:gridCol w:w="5663"/>
      </w:tblGrid>
      <w:tr w:rsidR="000D18D4" w14:paraId="296ACE72" w14:textId="77777777" w:rsidTr="006E172E">
        <w:trPr>
          <w:trHeight w:val="605"/>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
          <w:p w14:paraId="7B033D74" w14:textId="77777777" w:rsidR="000D18D4" w:rsidRDefault="00000000" w:rsidP="00BC54A4">
            <w:pPr>
              <w:spacing w:after="0" w:line="259" w:lineRule="auto"/>
              <w:rPr>
                <w:b/>
                <w:sz w:val="22"/>
                <w:szCs w:val="22"/>
              </w:rPr>
            </w:pPr>
            <w:r>
              <w:rPr>
                <w:b/>
                <w:sz w:val="22"/>
                <w:szCs w:val="22"/>
              </w:rPr>
              <w:t>Design facet</w:t>
            </w:r>
          </w:p>
        </w:tc>
        <w:tc>
          <w:tcPr>
            <w:tcW w:w="1462" w:type="dxa"/>
            <w:tcBorders>
              <w:top w:val="single" w:sz="8" w:space="0" w:color="000000"/>
              <w:left w:val="nil"/>
              <w:bottom w:val="single" w:sz="8" w:space="0" w:color="000000"/>
              <w:right w:val="nil"/>
            </w:tcBorders>
            <w:tcMar>
              <w:top w:w="100" w:type="dxa"/>
              <w:left w:w="120" w:type="dxa"/>
              <w:bottom w:w="100" w:type="dxa"/>
              <w:right w:w="120" w:type="dxa"/>
            </w:tcMar>
          </w:tcPr>
          <w:p w14:paraId="46598E44" w14:textId="77777777" w:rsidR="000D18D4" w:rsidRDefault="00000000" w:rsidP="00BC54A4">
            <w:pPr>
              <w:spacing w:after="0" w:line="259" w:lineRule="auto"/>
              <w:rPr>
                <w:b/>
                <w:sz w:val="22"/>
                <w:szCs w:val="22"/>
              </w:rPr>
            </w:pPr>
            <w:r>
              <w:rPr>
                <w:b/>
                <w:sz w:val="22"/>
                <w:szCs w:val="22"/>
              </w:rPr>
              <w:t>Replication</w:t>
            </w:r>
          </w:p>
        </w:tc>
        <w:tc>
          <w:tcPr>
            <w:tcW w:w="5662" w:type="dxa"/>
            <w:tcBorders>
              <w:top w:val="single" w:sz="8" w:space="0" w:color="000000"/>
              <w:left w:val="nil"/>
              <w:bottom w:val="single" w:sz="8" w:space="0" w:color="000000"/>
              <w:right w:val="nil"/>
            </w:tcBorders>
            <w:tcMar>
              <w:top w:w="100" w:type="dxa"/>
              <w:left w:w="120" w:type="dxa"/>
              <w:bottom w:w="100" w:type="dxa"/>
              <w:right w:w="120" w:type="dxa"/>
            </w:tcMar>
          </w:tcPr>
          <w:p w14:paraId="74B39BBE" w14:textId="77777777" w:rsidR="000D18D4" w:rsidRDefault="00000000" w:rsidP="00BC54A4">
            <w:pPr>
              <w:spacing w:after="0" w:line="259" w:lineRule="auto"/>
              <w:rPr>
                <w:b/>
                <w:sz w:val="22"/>
                <w:szCs w:val="22"/>
              </w:rPr>
            </w:pPr>
            <w:r>
              <w:rPr>
                <w:b/>
                <w:sz w:val="22"/>
                <w:szCs w:val="22"/>
              </w:rPr>
              <w:t>Details of deviation and severity [minor/major]</w:t>
            </w:r>
          </w:p>
        </w:tc>
      </w:tr>
      <w:tr w:rsidR="000D18D4" w14:paraId="280F9BB2" w14:textId="77777777" w:rsidTr="006E172E">
        <w:trPr>
          <w:trHeight w:val="470"/>
        </w:trPr>
        <w:tc>
          <w:tcPr>
            <w:tcW w:w="2580" w:type="dxa"/>
            <w:tcBorders>
              <w:top w:val="nil"/>
              <w:left w:val="nil"/>
              <w:bottom w:val="nil"/>
              <w:right w:val="nil"/>
            </w:tcBorders>
            <w:tcMar>
              <w:top w:w="100" w:type="dxa"/>
              <w:left w:w="120" w:type="dxa"/>
              <w:bottom w:w="100" w:type="dxa"/>
              <w:right w:w="120" w:type="dxa"/>
            </w:tcMar>
          </w:tcPr>
          <w:p w14:paraId="017EC029" w14:textId="77777777" w:rsidR="000D18D4" w:rsidRDefault="00000000" w:rsidP="00BC54A4">
            <w:pPr>
              <w:spacing w:after="0" w:line="259" w:lineRule="auto"/>
              <w:rPr>
                <w:sz w:val="22"/>
                <w:szCs w:val="22"/>
              </w:rPr>
            </w:pPr>
            <w:r>
              <w:rPr>
                <w:sz w:val="22"/>
                <w:szCs w:val="22"/>
              </w:rPr>
              <w:t>Effect/hypothesis</w:t>
            </w:r>
          </w:p>
        </w:tc>
        <w:tc>
          <w:tcPr>
            <w:tcW w:w="1462" w:type="dxa"/>
            <w:tcBorders>
              <w:top w:val="nil"/>
              <w:left w:val="nil"/>
              <w:bottom w:val="nil"/>
              <w:right w:val="nil"/>
            </w:tcBorders>
            <w:tcMar>
              <w:top w:w="100" w:type="dxa"/>
              <w:left w:w="120" w:type="dxa"/>
              <w:bottom w:w="100" w:type="dxa"/>
              <w:right w:w="120" w:type="dxa"/>
            </w:tcMar>
          </w:tcPr>
          <w:p w14:paraId="769EA914" w14:textId="77777777" w:rsidR="000D18D4" w:rsidRDefault="00000000" w:rsidP="00BC54A4">
            <w:pPr>
              <w:spacing w:after="0" w:line="259" w:lineRule="auto"/>
              <w:rPr>
                <w:sz w:val="22"/>
                <w:szCs w:val="22"/>
              </w:rPr>
            </w:pPr>
            <w:r>
              <w:rPr>
                <w:sz w:val="22"/>
                <w:szCs w:val="22"/>
              </w:rPr>
              <w:t>Same</w:t>
            </w:r>
          </w:p>
        </w:tc>
        <w:tc>
          <w:tcPr>
            <w:tcW w:w="5662" w:type="dxa"/>
            <w:tcBorders>
              <w:top w:val="nil"/>
              <w:left w:val="nil"/>
              <w:bottom w:val="nil"/>
              <w:right w:val="nil"/>
            </w:tcBorders>
            <w:tcMar>
              <w:top w:w="100" w:type="dxa"/>
              <w:left w:w="120" w:type="dxa"/>
              <w:bottom w:w="100" w:type="dxa"/>
              <w:right w:w="120" w:type="dxa"/>
            </w:tcMar>
          </w:tcPr>
          <w:p w14:paraId="3FC94958" w14:textId="77777777" w:rsidR="000D18D4" w:rsidRDefault="000D18D4" w:rsidP="00BC54A4">
            <w:pPr>
              <w:spacing w:after="0" w:line="259" w:lineRule="auto"/>
            </w:pPr>
          </w:p>
        </w:tc>
      </w:tr>
      <w:tr w:rsidR="000D18D4" w14:paraId="13536C50" w14:textId="77777777" w:rsidTr="006E172E">
        <w:trPr>
          <w:trHeight w:val="455"/>
        </w:trPr>
        <w:tc>
          <w:tcPr>
            <w:tcW w:w="2580" w:type="dxa"/>
            <w:tcBorders>
              <w:top w:val="nil"/>
              <w:left w:val="nil"/>
              <w:bottom w:val="nil"/>
              <w:right w:val="nil"/>
            </w:tcBorders>
            <w:tcMar>
              <w:top w:w="100" w:type="dxa"/>
              <w:left w:w="120" w:type="dxa"/>
              <w:bottom w:w="100" w:type="dxa"/>
              <w:right w:w="120" w:type="dxa"/>
            </w:tcMar>
          </w:tcPr>
          <w:p w14:paraId="79D4D6A0" w14:textId="77777777" w:rsidR="000D18D4" w:rsidRDefault="00000000" w:rsidP="00BC54A4">
            <w:pPr>
              <w:spacing w:after="0" w:line="259" w:lineRule="auto"/>
              <w:rPr>
                <w:sz w:val="22"/>
                <w:szCs w:val="22"/>
              </w:rPr>
            </w:pPr>
            <w:r>
              <w:rPr>
                <w:sz w:val="22"/>
                <w:szCs w:val="22"/>
              </w:rPr>
              <w:t>IV construct</w:t>
            </w:r>
          </w:p>
        </w:tc>
        <w:tc>
          <w:tcPr>
            <w:tcW w:w="1462" w:type="dxa"/>
            <w:tcBorders>
              <w:top w:val="nil"/>
              <w:left w:val="nil"/>
              <w:bottom w:val="nil"/>
              <w:right w:val="nil"/>
            </w:tcBorders>
            <w:tcMar>
              <w:top w:w="100" w:type="dxa"/>
              <w:left w:w="120" w:type="dxa"/>
              <w:bottom w:w="100" w:type="dxa"/>
              <w:right w:w="120" w:type="dxa"/>
            </w:tcMar>
          </w:tcPr>
          <w:p w14:paraId="753AA598" w14:textId="77777777" w:rsidR="000D18D4" w:rsidRDefault="00000000" w:rsidP="00BC54A4">
            <w:pPr>
              <w:spacing w:after="0" w:line="259" w:lineRule="auto"/>
              <w:rPr>
                <w:sz w:val="22"/>
                <w:szCs w:val="22"/>
              </w:rPr>
            </w:pPr>
            <w:r>
              <w:rPr>
                <w:sz w:val="22"/>
                <w:szCs w:val="22"/>
              </w:rPr>
              <w:t>Similar</w:t>
            </w:r>
          </w:p>
        </w:tc>
        <w:tc>
          <w:tcPr>
            <w:tcW w:w="5662" w:type="dxa"/>
            <w:tcBorders>
              <w:top w:val="nil"/>
              <w:left w:val="nil"/>
              <w:bottom w:val="nil"/>
              <w:right w:val="nil"/>
            </w:tcBorders>
            <w:tcMar>
              <w:top w:w="100" w:type="dxa"/>
              <w:left w:w="120" w:type="dxa"/>
              <w:bottom w:w="100" w:type="dxa"/>
              <w:right w:w="120" w:type="dxa"/>
            </w:tcMar>
          </w:tcPr>
          <w:p w14:paraId="65EFA098" w14:textId="77777777" w:rsidR="000D18D4" w:rsidRDefault="00000000" w:rsidP="00BC54A4">
            <w:pPr>
              <w:spacing w:after="0" w:line="259" w:lineRule="auto"/>
            </w:pPr>
            <w:r>
              <w:t xml:space="preserve">The original article systematically varied the positions of the targets but found no indication for position effects. We decided to hold it constant in Study 2 and vary across scenarios. </w:t>
            </w:r>
          </w:p>
          <w:p w14:paraId="34F0C21C" w14:textId="77777777" w:rsidR="000D18D4" w:rsidRDefault="00000000" w:rsidP="00BC54A4">
            <w:pPr>
              <w:spacing w:after="0" w:line="259" w:lineRule="auto"/>
            </w:pPr>
            <w:r>
              <w:t>We included extension control conditions in the data collection (which should not impact the replication conditions).</w:t>
            </w:r>
          </w:p>
        </w:tc>
      </w:tr>
      <w:tr w:rsidR="000D18D4" w14:paraId="2ACF7396" w14:textId="77777777" w:rsidTr="006E172E">
        <w:trPr>
          <w:trHeight w:val="455"/>
        </w:trPr>
        <w:tc>
          <w:tcPr>
            <w:tcW w:w="2580" w:type="dxa"/>
            <w:tcBorders>
              <w:top w:val="nil"/>
              <w:left w:val="nil"/>
              <w:bottom w:val="nil"/>
              <w:right w:val="nil"/>
            </w:tcBorders>
            <w:tcMar>
              <w:top w:w="100" w:type="dxa"/>
              <w:left w:w="120" w:type="dxa"/>
              <w:bottom w:w="100" w:type="dxa"/>
              <w:right w:w="120" w:type="dxa"/>
            </w:tcMar>
          </w:tcPr>
          <w:p w14:paraId="026EFF20" w14:textId="77777777" w:rsidR="000D18D4" w:rsidRDefault="00000000" w:rsidP="00BC54A4">
            <w:pPr>
              <w:spacing w:after="0" w:line="259" w:lineRule="auto"/>
              <w:rPr>
                <w:sz w:val="22"/>
                <w:szCs w:val="22"/>
              </w:rPr>
            </w:pPr>
            <w:r>
              <w:rPr>
                <w:sz w:val="22"/>
                <w:szCs w:val="22"/>
              </w:rPr>
              <w:t>DV construct</w:t>
            </w:r>
          </w:p>
        </w:tc>
        <w:tc>
          <w:tcPr>
            <w:tcW w:w="1462" w:type="dxa"/>
            <w:tcBorders>
              <w:top w:val="nil"/>
              <w:left w:val="nil"/>
              <w:bottom w:val="nil"/>
              <w:right w:val="nil"/>
            </w:tcBorders>
            <w:tcMar>
              <w:top w:w="100" w:type="dxa"/>
              <w:left w:w="120" w:type="dxa"/>
              <w:bottom w:w="100" w:type="dxa"/>
              <w:right w:w="120" w:type="dxa"/>
            </w:tcMar>
          </w:tcPr>
          <w:p w14:paraId="773E1BBB" w14:textId="77777777" w:rsidR="000D18D4" w:rsidRDefault="00000000" w:rsidP="00BC54A4">
            <w:pPr>
              <w:spacing w:after="0" w:line="259" w:lineRule="auto"/>
              <w:rPr>
                <w:sz w:val="22"/>
                <w:szCs w:val="22"/>
              </w:rPr>
            </w:pPr>
            <w:r>
              <w:rPr>
                <w:sz w:val="22"/>
                <w:szCs w:val="22"/>
              </w:rPr>
              <w:t>Same</w:t>
            </w:r>
          </w:p>
        </w:tc>
        <w:tc>
          <w:tcPr>
            <w:tcW w:w="5662" w:type="dxa"/>
            <w:tcBorders>
              <w:top w:val="nil"/>
              <w:left w:val="nil"/>
              <w:bottom w:val="nil"/>
              <w:right w:val="nil"/>
            </w:tcBorders>
            <w:tcMar>
              <w:top w:w="100" w:type="dxa"/>
              <w:left w:w="120" w:type="dxa"/>
              <w:bottom w:w="100" w:type="dxa"/>
              <w:right w:w="120" w:type="dxa"/>
            </w:tcMar>
          </w:tcPr>
          <w:p w14:paraId="24BABC1D" w14:textId="77777777" w:rsidR="000D18D4" w:rsidRDefault="000D18D4" w:rsidP="00BC54A4">
            <w:pPr>
              <w:spacing w:after="0" w:line="259" w:lineRule="auto"/>
            </w:pPr>
          </w:p>
        </w:tc>
      </w:tr>
      <w:tr w:rsidR="000D18D4" w14:paraId="511CD5CF" w14:textId="77777777" w:rsidTr="006E172E">
        <w:trPr>
          <w:trHeight w:val="455"/>
        </w:trPr>
        <w:tc>
          <w:tcPr>
            <w:tcW w:w="2580" w:type="dxa"/>
            <w:tcBorders>
              <w:top w:val="nil"/>
              <w:left w:val="nil"/>
              <w:bottom w:val="nil"/>
              <w:right w:val="nil"/>
            </w:tcBorders>
            <w:tcMar>
              <w:top w:w="100" w:type="dxa"/>
              <w:left w:w="120" w:type="dxa"/>
              <w:bottom w:w="100" w:type="dxa"/>
              <w:right w:w="120" w:type="dxa"/>
            </w:tcMar>
          </w:tcPr>
          <w:p w14:paraId="73920D2B" w14:textId="77777777" w:rsidR="000D18D4" w:rsidRDefault="00000000" w:rsidP="00BC54A4">
            <w:pPr>
              <w:spacing w:after="0" w:line="259" w:lineRule="auto"/>
              <w:rPr>
                <w:sz w:val="22"/>
                <w:szCs w:val="22"/>
              </w:rPr>
            </w:pPr>
            <w:r>
              <w:rPr>
                <w:sz w:val="22"/>
                <w:szCs w:val="22"/>
              </w:rPr>
              <w:t>IV operationalization</w:t>
            </w:r>
          </w:p>
        </w:tc>
        <w:tc>
          <w:tcPr>
            <w:tcW w:w="1462" w:type="dxa"/>
            <w:tcBorders>
              <w:top w:val="nil"/>
              <w:left w:val="nil"/>
              <w:bottom w:val="nil"/>
              <w:right w:val="nil"/>
            </w:tcBorders>
            <w:tcMar>
              <w:top w:w="100" w:type="dxa"/>
              <w:left w:w="120" w:type="dxa"/>
              <w:bottom w:w="100" w:type="dxa"/>
              <w:right w:w="120" w:type="dxa"/>
            </w:tcMar>
          </w:tcPr>
          <w:p w14:paraId="451015FE" w14:textId="77777777" w:rsidR="000D18D4" w:rsidRDefault="00000000" w:rsidP="00BC54A4">
            <w:pPr>
              <w:spacing w:after="0" w:line="259" w:lineRule="auto"/>
              <w:rPr>
                <w:sz w:val="22"/>
                <w:szCs w:val="22"/>
              </w:rPr>
            </w:pPr>
            <w:r>
              <w:rPr>
                <w:sz w:val="22"/>
                <w:szCs w:val="22"/>
              </w:rPr>
              <w:t>Same</w:t>
            </w:r>
          </w:p>
        </w:tc>
        <w:tc>
          <w:tcPr>
            <w:tcW w:w="5662" w:type="dxa"/>
            <w:tcBorders>
              <w:top w:val="nil"/>
              <w:left w:val="nil"/>
              <w:bottom w:val="nil"/>
              <w:right w:val="nil"/>
            </w:tcBorders>
            <w:tcMar>
              <w:top w:w="100" w:type="dxa"/>
              <w:left w:w="120" w:type="dxa"/>
              <w:bottom w:w="100" w:type="dxa"/>
              <w:right w:w="120" w:type="dxa"/>
            </w:tcMar>
          </w:tcPr>
          <w:p w14:paraId="1528965B" w14:textId="77777777" w:rsidR="000D18D4" w:rsidRDefault="000D18D4" w:rsidP="00BC54A4">
            <w:pPr>
              <w:spacing w:after="0" w:line="259" w:lineRule="auto"/>
            </w:pPr>
          </w:p>
        </w:tc>
      </w:tr>
      <w:tr w:rsidR="000D18D4" w14:paraId="10AF3ED2" w14:textId="77777777" w:rsidTr="006E172E">
        <w:trPr>
          <w:trHeight w:val="455"/>
        </w:trPr>
        <w:tc>
          <w:tcPr>
            <w:tcW w:w="2580" w:type="dxa"/>
            <w:tcBorders>
              <w:top w:val="nil"/>
              <w:left w:val="nil"/>
              <w:bottom w:val="nil"/>
              <w:right w:val="nil"/>
            </w:tcBorders>
            <w:tcMar>
              <w:top w:w="100" w:type="dxa"/>
              <w:left w:w="120" w:type="dxa"/>
              <w:bottom w:w="100" w:type="dxa"/>
              <w:right w:w="120" w:type="dxa"/>
            </w:tcMar>
          </w:tcPr>
          <w:p w14:paraId="5A433B3E" w14:textId="77777777" w:rsidR="000D18D4" w:rsidRDefault="00000000" w:rsidP="00BC54A4">
            <w:pPr>
              <w:spacing w:after="0" w:line="259" w:lineRule="auto"/>
              <w:rPr>
                <w:sz w:val="22"/>
                <w:szCs w:val="22"/>
              </w:rPr>
            </w:pPr>
            <w:r>
              <w:rPr>
                <w:sz w:val="22"/>
                <w:szCs w:val="22"/>
              </w:rPr>
              <w:t>DV operationalization</w:t>
            </w:r>
          </w:p>
        </w:tc>
        <w:tc>
          <w:tcPr>
            <w:tcW w:w="1462" w:type="dxa"/>
            <w:tcBorders>
              <w:top w:val="nil"/>
              <w:left w:val="nil"/>
              <w:bottom w:val="nil"/>
              <w:right w:val="nil"/>
            </w:tcBorders>
            <w:tcMar>
              <w:top w:w="100" w:type="dxa"/>
              <w:left w:w="120" w:type="dxa"/>
              <w:bottom w:w="100" w:type="dxa"/>
              <w:right w:w="120" w:type="dxa"/>
            </w:tcMar>
          </w:tcPr>
          <w:p w14:paraId="60449994" w14:textId="77777777" w:rsidR="000D18D4" w:rsidRDefault="00000000" w:rsidP="00BC54A4">
            <w:pPr>
              <w:spacing w:after="0" w:line="259" w:lineRule="auto"/>
              <w:rPr>
                <w:sz w:val="22"/>
                <w:szCs w:val="22"/>
              </w:rPr>
            </w:pPr>
            <w:r>
              <w:rPr>
                <w:sz w:val="22"/>
                <w:szCs w:val="22"/>
              </w:rPr>
              <w:t>Same</w:t>
            </w:r>
          </w:p>
        </w:tc>
        <w:tc>
          <w:tcPr>
            <w:tcW w:w="5662" w:type="dxa"/>
            <w:tcBorders>
              <w:top w:val="nil"/>
              <w:left w:val="nil"/>
              <w:bottom w:val="nil"/>
              <w:right w:val="nil"/>
            </w:tcBorders>
            <w:tcMar>
              <w:top w:w="100" w:type="dxa"/>
              <w:left w:w="120" w:type="dxa"/>
              <w:bottom w:w="100" w:type="dxa"/>
              <w:right w:w="120" w:type="dxa"/>
            </w:tcMar>
          </w:tcPr>
          <w:p w14:paraId="42C4BDB9" w14:textId="77777777" w:rsidR="000D18D4" w:rsidRDefault="000D18D4" w:rsidP="00BC54A4">
            <w:pPr>
              <w:spacing w:after="0" w:line="259" w:lineRule="auto"/>
            </w:pPr>
          </w:p>
        </w:tc>
      </w:tr>
      <w:tr w:rsidR="000D18D4" w14:paraId="5D4C4925" w14:textId="77777777" w:rsidTr="006E172E">
        <w:trPr>
          <w:trHeight w:val="455"/>
        </w:trPr>
        <w:tc>
          <w:tcPr>
            <w:tcW w:w="2580" w:type="dxa"/>
            <w:tcBorders>
              <w:top w:val="nil"/>
              <w:left w:val="nil"/>
              <w:bottom w:val="nil"/>
              <w:right w:val="nil"/>
            </w:tcBorders>
            <w:tcMar>
              <w:top w:w="100" w:type="dxa"/>
              <w:left w:w="120" w:type="dxa"/>
              <w:bottom w:w="100" w:type="dxa"/>
              <w:right w:w="120" w:type="dxa"/>
            </w:tcMar>
          </w:tcPr>
          <w:p w14:paraId="2E09C53F" w14:textId="77777777" w:rsidR="000D18D4" w:rsidRDefault="00000000" w:rsidP="00BC54A4">
            <w:pPr>
              <w:spacing w:after="0" w:line="259" w:lineRule="auto"/>
              <w:rPr>
                <w:sz w:val="22"/>
                <w:szCs w:val="22"/>
              </w:rPr>
            </w:pPr>
            <w:r>
              <w:rPr>
                <w:sz w:val="22"/>
                <w:szCs w:val="22"/>
              </w:rPr>
              <w:t>IV stimuli</w:t>
            </w:r>
          </w:p>
        </w:tc>
        <w:tc>
          <w:tcPr>
            <w:tcW w:w="1462" w:type="dxa"/>
            <w:tcBorders>
              <w:top w:val="nil"/>
              <w:left w:val="nil"/>
              <w:bottom w:val="nil"/>
              <w:right w:val="nil"/>
            </w:tcBorders>
            <w:tcMar>
              <w:top w:w="100" w:type="dxa"/>
              <w:left w:w="120" w:type="dxa"/>
              <w:bottom w:w="100" w:type="dxa"/>
              <w:right w:w="120" w:type="dxa"/>
            </w:tcMar>
          </w:tcPr>
          <w:p w14:paraId="47E0DC40" w14:textId="77777777" w:rsidR="000D18D4" w:rsidRDefault="00000000" w:rsidP="00BC54A4">
            <w:pPr>
              <w:spacing w:after="0" w:line="259" w:lineRule="auto"/>
              <w:rPr>
                <w:sz w:val="22"/>
                <w:szCs w:val="22"/>
              </w:rPr>
            </w:pPr>
            <w:r>
              <w:rPr>
                <w:sz w:val="22"/>
                <w:szCs w:val="22"/>
              </w:rPr>
              <w:t>Similar</w:t>
            </w:r>
          </w:p>
        </w:tc>
        <w:tc>
          <w:tcPr>
            <w:tcW w:w="5662" w:type="dxa"/>
            <w:tcBorders>
              <w:top w:val="nil"/>
              <w:left w:val="nil"/>
              <w:bottom w:val="nil"/>
              <w:right w:val="nil"/>
            </w:tcBorders>
            <w:tcMar>
              <w:top w:w="100" w:type="dxa"/>
              <w:left w:w="120" w:type="dxa"/>
              <w:bottom w:w="100" w:type="dxa"/>
              <w:right w:w="120" w:type="dxa"/>
            </w:tcMar>
          </w:tcPr>
          <w:p w14:paraId="186E5F57" w14:textId="77777777" w:rsidR="000D18D4" w:rsidRDefault="00000000" w:rsidP="00BC54A4">
            <w:pPr>
              <w:spacing w:after="0" w:line="259" w:lineRule="auto"/>
            </w:pPr>
            <w:r>
              <w:t>We adjusted the options and scenarios (see deviations).</w:t>
            </w:r>
          </w:p>
        </w:tc>
      </w:tr>
      <w:tr w:rsidR="000D18D4" w14:paraId="2082DE7E" w14:textId="77777777" w:rsidTr="006E172E">
        <w:trPr>
          <w:trHeight w:val="455"/>
        </w:trPr>
        <w:tc>
          <w:tcPr>
            <w:tcW w:w="2580" w:type="dxa"/>
            <w:tcBorders>
              <w:top w:val="nil"/>
              <w:left w:val="nil"/>
              <w:bottom w:val="nil"/>
              <w:right w:val="nil"/>
            </w:tcBorders>
            <w:tcMar>
              <w:top w:w="100" w:type="dxa"/>
              <w:left w:w="120" w:type="dxa"/>
              <w:bottom w:w="100" w:type="dxa"/>
              <w:right w:w="120" w:type="dxa"/>
            </w:tcMar>
          </w:tcPr>
          <w:p w14:paraId="529F07A7" w14:textId="77777777" w:rsidR="000D18D4" w:rsidRDefault="00000000" w:rsidP="00BC54A4">
            <w:pPr>
              <w:spacing w:after="0" w:line="259" w:lineRule="auto"/>
              <w:rPr>
                <w:sz w:val="22"/>
                <w:szCs w:val="22"/>
              </w:rPr>
            </w:pPr>
            <w:r>
              <w:rPr>
                <w:sz w:val="22"/>
                <w:szCs w:val="22"/>
              </w:rPr>
              <w:t>DV stimuli</w:t>
            </w:r>
          </w:p>
        </w:tc>
        <w:tc>
          <w:tcPr>
            <w:tcW w:w="1462" w:type="dxa"/>
            <w:tcBorders>
              <w:top w:val="nil"/>
              <w:left w:val="nil"/>
              <w:bottom w:val="nil"/>
              <w:right w:val="nil"/>
            </w:tcBorders>
            <w:tcMar>
              <w:top w:w="100" w:type="dxa"/>
              <w:left w:w="120" w:type="dxa"/>
              <w:bottom w:w="100" w:type="dxa"/>
              <w:right w:w="120" w:type="dxa"/>
            </w:tcMar>
          </w:tcPr>
          <w:p w14:paraId="39F56B22" w14:textId="77777777" w:rsidR="000D18D4" w:rsidRDefault="00000000" w:rsidP="00BC54A4">
            <w:pPr>
              <w:spacing w:after="0" w:line="259" w:lineRule="auto"/>
              <w:rPr>
                <w:sz w:val="22"/>
                <w:szCs w:val="22"/>
              </w:rPr>
            </w:pPr>
            <w:r>
              <w:rPr>
                <w:sz w:val="22"/>
                <w:szCs w:val="22"/>
              </w:rPr>
              <w:t>Similar</w:t>
            </w:r>
          </w:p>
        </w:tc>
        <w:tc>
          <w:tcPr>
            <w:tcW w:w="5662" w:type="dxa"/>
            <w:tcBorders>
              <w:top w:val="nil"/>
              <w:left w:val="nil"/>
              <w:bottom w:val="nil"/>
              <w:right w:val="nil"/>
            </w:tcBorders>
            <w:tcMar>
              <w:top w:w="100" w:type="dxa"/>
              <w:left w:w="120" w:type="dxa"/>
              <w:bottom w:w="100" w:type="dxa"/>
              <w:right w:w="120" w:type="dxa"/>
            </w:tcMar>
          </w:tcPr>
          <w:p w14:paraId="171BCC8C" w14:textId="77777777" w:rsidR="000D18D4" w:rsidRDefault="00000000" w:rsidP="00BC54A4">
            <w:pPr>
              <w:spacing w:after="0" w:line="259" w:lineRule="auto"/>
            </w:pPr>
            <w:r>
              <w:t>We added confirmation for participants who chose the one-option choice in Studies 1 and 2.</w:t>
            </w:r>
          </w:p>
        </w:tc>
      </w:tr>
      <w:tr w:rsidR="000D18D4" w14:paraId="4746673E" w14:textId="77777777" w:rsidTr="006E172E">
        <w:trPr>
          <w:trHeight w:val="455"/>
        </w:trPr>
        <w:tc>
          <w:tcPr>
            <w:tcW w:w="2580" w:type="dxa"/>
            <w:tcBorders>
              <w:top w:val="nil"/>
              <w:left w:val="nil"/>
              <w:bottom w:val="nil"/>
              <w:right w:val="nil"/>
            </w:tcBorders>
            <w:tcMar>
              <w:top w:w="100" w:type="dxa"/>
              <w:left w:w="120" w:type="dxa"/>
              <w:bottom w:w="100" w:type="dxa"/>
              <w:right w:w="120" w:type="dxa"/>
            </w:tcMar>
          </w:tcPr>
          <w:p w14:paraId="579E5420" w14:textId="77777777" w:rsidR="000D18D4" w:rsidRDefault="00000000" w:rsidP="00BC54A4">
            <w:pPr>
              <w:spacing w:after="0" w:line="259" w:lineRule="auto"/>
              <w:rPr>
                <w:sz w:val="22"/>
                <w:szCs w:val="22"/>
              </w:rPr>
            </w:pPr>
            <w:r>
              <w:rPr>
                <w:sz w:val="22"/>
                <w:szCs w:val="22"/>
              </w:rPr>
              <w:t>Procedural details</w:t>
            </w:r>
          </w:p>
        </w:tc>
        <w:tc>
          <w:tcPr>
            <w:tcW w:w="1462" w:type="dxa"/>
            <w:tcBorders>
              <w:top w:val="nil"/>
              <w:left w:val="nil"/>
              <w:bottom w:val="nil"/>
              <w:right w:val="nil"/>
            </w:tcBorders>
            <w:tcMar>
              <w:top w:w="100" w:type="dxa"/>
              <w:left w:w="120" w:type="dxa"/>
              <w:bottom w:w="100" w:type="dxa"/>
              <w:right w:w="120" w:type="dxa"/>
            </w:tcMar>
          </w:tcPr>
          <w:p w14:paraId="700E2CFC" w14:textId="77777777" w:rsidR="000D18D4" w:rsidRDefault="00000000" w:rsidP="00BC54A4">
            <w:pPr>
              <w:spacing w:after="0" w:line="259" w:lineRule="auto"/>
              <w:rPr>
                <w:sz w:val="22"/>
                <w:szCs w:val="22"/>
              </w:rPr>
            </w:pPr>
            <w:r>
              <w:rPr>
                <w:sz w:val="22"/>
                <w:szCs w:val="22"/>
              </w:rPr>
              <w:t>Similar</w:t>
            </w:r>
          </w:p>
        </w:tc>
        <w:tc>
          <w:tcPr>
            <w:tcW w:w="5662" w:type="dxa"/>
            <w:tcBorders>
              <w:top w:val="nil"/>
              <w:left w:val="nil"/>
              <w:bottom w:val="nil"/>
              <w:right w:val="nil"/>
            </w:tcBorders>
            <w:tcMar>
              <w:top w:w="100" w:type="dxa"/>
              <w:left w:w="120" w:type="dxa"/>
              <w:bottom w:w="100" w:type="dxa"/>
              <w:right w:w="120" w:type="dxa"/>
            </w:tcMar>
          </w:tcPr>
          <w:p w14:paraId="6AE0A5D2" w14:textId="77777777" w:rsidR="000D18D4" w:rsidRDefault="00000000" w:rsidP="00BC54A4">
            <w:pPr>
              <w:spacing w:after="0" w:line="259" w:lineRule="auto"/>
            </w:pPr>
            <w:r>
              <w:t>We ran all scenarios in a unified single data collection with randomised scenario presentation order</w:t>
            </w:r>
          </w:p>
        </w:tc>
      </w:tr>
      <w:tr w:rsidR="000D18D4" w14:paraId="207533B3" w14:textId="77777777" w:rsidTr="006E172E">
        <w:trPr>
          <w:trHeight w:val="588"/>
        </w:trPr>
        <w:tc>
          <w:tcPr>
            <w:tcW w:w="2580" w:type="dxa"/>
            <w:tcBorders>
              <w:top w:val="nil"/>
              <w:left w:val="nil"/>
              <w:bottom w:val="nil"/>
              <w:right w:val="nil"/>
            </w:tcBorders>
            <w:tcMar>
              <w:top w:w="100" w:type="dxa"/>
              <w:left w:w="120" w:type="dxa"/>
              <w:bottom w:w="100" w:type="dxa"/>
              <w:right w:w="120" w:type="dxa"/>
            </w:tcMar>
          </w:tcPr>
          <w:p w14:paraId="72F39C66" w14:textId="77777777" w:rsidR="000D18D4" w:rsidRDefault="00000000" w:rsidP="00BC54A4">
            <w:pPr>
              <w:spacing w:after="0" w:line="259" w:lineRule="auto"/>
              <w:rPr>
                <w:sz w:val="22"/>
                <w:szCs w:val="22"/>
              </w:rPr>
            </w:pPr>
            <w:r>
              <w:rPr>
                <w:sz w:val="22"/>
                <w:szCs w:val="22"/>
              </w:rPr>
              <w:t>Physical settings</w:t>
            </w:r>
          </w:p>
        </w:tc>
        <w:tc>
          <w:tcPr>
            <w:tcW w:w="1462" w:type="dxa"/>
            <w:tcBorders>
              <w:top w:val="nil"/>
              <w:left w:val="nil"/>
              <w:bottom w:val="nil"/>
              <w:right w:val="nil"/>
            </w:tcBorders>
            <w:tcMar>
              <w:top w:w="100" w:type="dxa"/>
              <w:left w:w="120" w:type="dxa"/>
              <w:bottom w:w="100" w:type="dxa"/>
              <w:right w:w="120" w:type="dxa"/>
            </w:tcMar>
          </w:tcPr>
          <w:p w14:paraId="06C3DDF5" w14:textId="77777777" w:rsidR="000D18D4" w:rsidRDefault="00000000" w:rsidP="00BC54A4">
            <w:pPr>
              <w:spacing w:after="0" w:line="259" w:lineRule="auto"/>
              <w:rPr>
                <w:sz w:val="22"/>
                <w:szCs w:val="22"/>
              </w:rPr>
            </w:pPr>
            <w:r>
              <w:rPr>
                <w:sz w:val="22"/>
                <w:szCs w:val="22"/>
              </w:rPr>
              <w:t>Similar</w:t>
            </w:r>
          </w:p>
        </w:tc>
        <w:tc>
          <w:tcPr>
            <w:tcW w:w="5662" w:type="dxa"/>
            <w:tcBorders>
              <w:top w:val="nil"/>
              <w:left w:val="nil"/>
              <w:bottom w:val="nil"/>
              <w:right w:val="nil"/>
            </w:tcBorders>
            <w:tcMar>
              <w:top w:w="100" w:type="dxa"/>
              <w:left w:w="120" w:type="dxa"/>
              <w:bottom w:w="100" w:type="dxa"/>
              <w:right w:w="120" w:type="dxa"/>
            </w:tcMar>
          </w:tcPr>
          <w:p w14:paraId="2326BEDF" w14:textId="77777777" w:rsidR="000D18D4" w:rsidRDefault="00000000" w:rsidP="00BC54A4">
            <w:pPr>
              <w:shd w:val="clear" w:color="auto" w:fill="FFFFFF"/>
              <w:spacing w:after="0" w:line="259" w:lineRule="auto"/>
            </w:pPr>
            <w:r>
              <w:t>Experiment was conducted online instead of via traditional paper survey</w:t>
            </w:r>
          </w:p>
        </w:tc>
      </w:tr>
      <w:tr w:rsidR="000D18D4" w14:paraId="09502BA9" w14:textId="77777777" w:rsidTr="006E172E">
        <w:trPr>
          <w:trHeight w:val="455"/>
        </w:trPr>
        <w:tc>
          <w:tcPr>
            <w:tcW w:w="2580" w:type="dxa"/>
            <w:tcBorders>
              <w:top w:val="nil"/>
              <w:left w:val="nil"/>
              <w:bottom w:val="nil"/>
              <w:right w:val="nil"/>
            </w:tcBorders>
            <w:tcMar>
              <w:top w:w="100" w:type="dxa"/>
              <w:left w:w="120" w:type="dxa"/>
              <w:bottom w:w="100" w:type="dxa"/>
              <w:right w:w="120" w:type="dxa"/>
            </w:tcMar>
          </w:tcPr>
          <w:p w14:paraId="4B4D26D4" w14:textId="77777777" w:rsidR="000D18D4" w:rsidRDefault="00000000" w:rsidP="00BC54A4">
            <w:pPr>
              <w:spacing w:after="0" w:line="259" w:lineRule="auto"/>
              <w:rPr>
                <w:sz w:val="22"/>
                <w:szCs w:val="22"/>
              </w:rPr>
            </w:pPr>
            <w:r>
              <w:rPr>
                <w:sz w:val="22"/>
                <w:szCs w:val="22"/>
              </w:rPr>
              <w:t>Contextual variables</w:t>
            </w:r>
          </w:p>
        </w:tc>
        <w:tc>
          <w:tcPr>
            <w:tcW w:w="1462" w:type="dxa"/>
            <w:tcBorders>
              <w:top w:val="nil"/>
              <w:left w:val="nil"/>
              <w:bottom w:val="nil"/>
              <w:right w:val="nil"/>
            </w:tcBorders>
            <w:tcMar>
              <w:top w:w="100" w:type="dxa"/>
              <w:left w:w="120" w:type="dxa"/>
              <w:bottom w:w="100" w:type="dxa"/>
              <w:right w:w="120" w:type="dxa"/>
            </w:tcMar>
          </w:tcPr>
          <w:p w14:paraId="69D773D2" w14:textId="77777777" w:rsidR="000D18D4" w:rsidRDefault="00000000" w:rsidP="00BC54A4">
            <w:pPr>
              <w:spacing w:after="0" w:line="259" w:lineRule="auto"/>
              <w:rPr>
                <w:sz w:val="22"/>
                <w:szCs w:val="22"/>
              </w:rPr>
            </w:pPr>
            <w:r>
              <w:rPr>
                <w:sz w:val="22"/>
                <w:szCs w:val="22"/>
              </w:rPr>
              <w:t>Different</w:t>
            </w:r>
          </w:p>
        </w:tc>
        <w:tc>
          <w:tcPr>
            <w:tcW w:w="5662" w:type="dxa"/>
            <w:tcBorders>
              <w:top w:val="nil"/>
              <w:left w:val="nil"/>
              <w:bottom w:val="nil"/>
              <w:right w:val="nil"/>
            </w:tcBorders>
            <w:tcMar>
              <w:top w:w="100" w:type="dxa"/>
              <w:left w:w="120" w:type="dxa"/>
              <w:bottom w:w="100" w:type="dxa"/>
              <w:right w:w="120" w:type="dxa"/>
            </w:tcMar>
          </w:tcPr>
          <w:p w14:paraId="09833335" w14:textId="77777777" w:rsidR="000D18D4" w:rsidRDefault="00000000" w:rsidP="00BC54A4">
            <w:pPr>
              <w:spacing w:after="0" w:line="259" w:lineRule="auto"/>
            </w:pPr>
            <w:r>
              <w:rPr>
                <w:highlight w:val="white"/>
              </w:rPr>
              <w:t>Participants were recruited online using Prolific.</w:t>
            </w:r>
          </w:p>
        </w:tc>
      </w:tr>
      <w:tr w:rsidR="000D18D4" w14:paraId="529F67FF" w14:textId="77777777" w:rsidTr="006E172E">
        <w:trPr>
          <w:trHeight w:val="455"/>
        </w:trPr>
        <w:tc>
          <w:tcPr>
            <w:tcW w:w="2580" w:type="dxa"/>
            <w:tcBorders>
              <w:top w:val="nil"/>
              <w:left w:val="nil"/>
              <w:bottom w:val="single" w:sz="8" w:space="0" w:color="000000"/>
              <w:right w:val="nil"/>
            </w:tcBorders>
            <w:tcMar>
              <w:top w:w="100" w:type="dxa"/>
              <w:left w:w="120" w:type="dxa"/>
              <w:bottom w:w="100" w:type="dxa"/>
              <w:right w:w="120" w:type="dxa"/>
            </w:tcMar>
          </w:tcPr>
          <w:p w14:paraId="63A796BC" w14:textId="77777777" w:rsidR="000D18D4" w:rsidRDefault="00000000" w:rsidP="00BC54A4">
            <w:pPr>
              <w:spacing w:after="0" w:line="259" w:lineRule="auto"/>
              <w:rPr>
                <w:sz w:val="22"/>
                <w:szCs w:val="22"/>
              </w:rPr>
            </w:pPr>
            <w:r>
              <w:rPr>
                <w:sz w:val="22"/>
                <w:szCs w:val="22"/>
              </w:rPr>
              <w:t>Population (e.g., age)</w:t>
            </w:r>
          </w:p>
        </w:tc>
        <w:tc>
          <w:tcPr>
            <w:tcW w:w="1462" w:type="dxa"/>
            <w:tcBorders>
              <w:top w:val="nil"/>
              <w:left w:val="nil"/>
              <w:bottom w:val="single" w:sz="8" w:space="0" w:color="000000"/>
              <w:right w:val="nil"/>
            </w:tcBorders>
            <w:tcMar>
              <w:top w:w="100" w:type="dxa"/>
              <w:left w:w="120" w:type="dxa"/>
              <w:bottom w:w="100" w:type="dxa"/>
              <w:right w:w="120" w:type="dxa"/>
            </w:tcMar>
          </w:tcPr>
          <w:p w14:paraId="2F4E87CF" w14:textId="77777777" w:rsidR="000D18D4" w:rsidRDefault="00000000" w:rsidP="00BC54A4">
            <w:pPr>
              <w:spacing w:after="0" w:line="259" w:lineRule="auto"/>
              <w:rPr>
                <w:sz w:val="22"/>
                <w:szCs w:val="22"/>
              </w:rPr>
            </w:pPr>
            <w:r>
              <w:rPr>
                <w:sz w:val="22"/>
                <w:szCs w:val="22"/>
              </w:rPr>
              <w:t>Similar</w:t>
            </w:r>
          </w:p>
        </w:tc>
        <w:tc>
          <w:tcPr>
            <w:tcW w:w="5662" w:type="dxa"/>
            <w:tcBorders>
              <w:top w:val="nil"/>
              <w:left w:val="nil"/>
              <w:bottom w:val="single" w:sz="8" w:space="0" w:color="000000"/>
              <w:right w:val="nil"/>
            </w:tcBorders>
            <w:tcMar>
              <w:top w:w="100" w:type="dxa"/>
              <w:left w:w="120" w:type="dxa"/>
              <w:bottom w:w="100" w:type="dxa"/>
              <w:right w:w="120" w:type="dxa"/>
            </w:tcMar>
          </w:tcPr>
          <w:p w14:paraId="72BCDE0C" w14:textId="77777777" w:rsidR="000D18D4" w:rsidRDefault="00000000" w:rsidP="00BC54A4">
            <w:pPr>
              <w:spacing w:after="0" w:line="259" w:lineRule="auto"/>
            </w:pPr>
            <w:r>
              <w:t>Participants were of the same ethnicity but generally older based on the simulated data</w:t>
            </w:r>
          </w:p>
        </w:tc>
      </w:tr>
      <w:tr w:rsidR="000D18D4" w14:paraId="359AC7B7" w14:textId="77777777" w:rsidTr="006E172E">
        <w:trPr>
          <w:trHeight w:val="470"/>
        </w:trPr>
        <w:tc>
          <w:tcPr>
            <w:tcW w:w="2580" w:type="dxa"/>
            <w:tcBorders>
              <w:top w:val="nil"/>
              <w:left w:val="nil"/>
              <w:bottom w:val="single" w:sz="8" w:space="0" w:color="000000"/>
              <w:right w:val="nil"/>
            </w:tcBorders>
            <w:tcMar>
              <w:top w:w="100" w:type="dxa"/>
              <w:left w:w="120" w:type="dxa"/>
              <w:bottom w:w="100" w:type="dxa"/>
              <w:right w:w="120" w:type="dxa"/>
            </w:tcMar>
          </w:tcPr>
          <w:p w14:paraId="4865825E" w14:textId="77777777" w:rsidR="000D18D4" w:rsidRDefault="00000000" w:rsidP="00BC54A4">
            <w:pPr>
              <w:spacing w:after="0" w:line="259" w:lineRule="auto"/>
              <w:rPr>
                <w:sz w:val="22"/>
                <w:szCs w:val="22"/>
              </w:rPr>
            </w:pPr>
            <w:r>
              <w:rPr>
                <w:sz w:val="22"/>
                <w:szCs w:val="22"/>
              </w:rPr>
              <w:t>Replication classification</w:t>
            </w:r>
          </w:p>
        </w:tc>
        <w:tc>
          <w:tcPr>
            <w:tcW w:w="1462" w:type="dxa"/>
            <w:tcBorders>
              <w:top w:val="nil"/>
              <w:left w:val="nil"/>
              <w:bottom w:val="single" w:sz="8" w:space="0" w:color="000000"/>
              <w:right w:val="nil"/>
            </w:tcBorders>
            <w:tcMar>
              <w:top w:w="100" w:type="dxa"/>
              <w:left w:w="120" w:type="dxa"/>
              <w:bottom w:w="100" w:type="dxa"/>
              <w:right w:w="120" w:type="dxa"/>
            </w:tcMar>
          </w:tcPr>
          <w:p w14:paraId="79473D17" w14:textId="77777777" w:rsidR="000D18D4" w:rsidRDefault="00000000" w:rsidP="00BC54A4">
            <w:pPr>
              <w:spacing w:after="0" w:line="259" w:lineRule="auto"/>
              <w:rPr>
                <w:sz w:val="22"/>
                <w:szCs w:val="22"/>
              </w:rPr>
            </w:pPr>
            <w:r>
              <w:rPr>
                <w:sz w:val="22"/>
                <w:szCs w:val="22"/>
              </w:rPr>
              <w:t>Close replication</w:t>
            </w:r>
          </w:p>
        </w:tc>
        <w:tc>
          <w:tcPr>
            <w:tcW w:w="5662" w:type="dxa"/>
            <w:tcBorders>
              <w:top w:val="nil"/>
              <w:left w:val="nil"/>
              <w:bottom w:val="single" w:sz="8" w:space="0" w:color="000000"/>
              <w:right w:val="nil"/>
            </w:tcBorders>
            <w:tcMar>
              <w:top w:w="100" w:type="dxa"/>
              <w:left w:w="120" w:type="dxa"/>
              <w:bottom w:w="100" w:type="dxa"/>
              <w:right w:w="120" w:type="dxa"/>
            </w:tcMar>
          </w:tcPr>
          <w:p w14:paraId="3CFF9F9B" w14:textId="77777777" w:rsidR="000D18D4" w:rsidRDefault="000D18D4" w:rsidP="00BC54A4">
            <w:pPr>
              <w:spacing w:after="0" w:line="259" w:lineRule="auto"/>
            </w:pPr>
          </w:p>
        </w:tc>
      </w:tr>
    </w:tbl>
    <w:p w14:paraId="0DEC791F" w14:textId="77777777" w:rsidR="000D18D4" w:rsidRDefault="00000000" w:rsidP="00BC54A4">
      <w:pPr>
        <w:spacing w:after="160" w:line="259" w:lineRule="auto"/>
      </w:pPr>
      <w:r>
        <w:rPr>
          <w:i/>
        </w:rPr>
        <w:t>Note</w:t>
      </w:r>
      <w:r>
        <w:t xml:space="preserve">. Criteria for evaluation of replications by LeBel et al. (2018). "Similar" category was added to the LeBel et al. (2018) typology to refer to minor deviations or extensions aimed to adjust the study to the target sample that are not expected to have major implications on replication success. </w:t>
      </w:r>
    </w:p>
    <w:p w14:paraId="4F329592" w14:textId="77777777" w:rsidR="000D18D4" w:rsidRDefault="00000000" w:rsidP="00BC54A4">
      <w:pPr>
        <w:pStyle w:val="Heading2"/>
        <w:spacing w:after="160" w:line="259" w:lineRule="auto"/>
      </w:pPr>
      <w:bookmarkStart w:id="116" w:name="_k3b025gzto27" w:colFirst="0" w:colLast="0"/>
      <w:bookmarkStart w:id="117" w:name="_uo9y35yypt9v" w:colFirst="0" w:colLast="0"/>
      <w:bookmarkEnd w:id="116"/>
      <w:bookmarkEnd w:id="117"/>
      <w:r>
        <w:t>Data analysis strategy</w:t>
      </w:r>
    </w:p>
    <w:p w14:paraId="62A0F0B5" w14:textId="77777777" w:rsidR="000D18D4" w:rsidRDefault="000D18D4" w:rsidP="00BC54A4"/>
    <w:p w14:paraId="533F3475" w14:textId="77777777" w:rsidR="000D18D4" w:rsidRDefault="00000000" w:rsidP="009E74F2">
      <w:pPr>
        <w:pStyle w:val="Heading3"/>
      </w:pPr>
      <w:bookmarkStart w:id="118" w:name="_y1ce33ovc8uo" w:colFirst="0" w:colLast="0"/>
      <w:bookmarkEnd w:id="118"/>
      <w:r>
        <w:t>Replication: As in the original</w:t>
      </w:r>
    </w:p>
    <w:p w14:paraId="3ACC4B24" w14:textId="77777777" w:rsidR="000D18D4" w:rsidRDefault="00000000" w:rsidP="00BC54A4">
      <w:pPr>
        <w:spacing w:before="180" w:after="240" w:line="480" w:lineRule="auto"/>
        <w:ind w:firstLine="680"/>
      </w:pPr>
      <w:r>
        <w:t xml:space="preserve">To mirror the target article’s analyses, we first ran Fisher’s exact tests to examine the difference between conditions for each scenario. Fisher's exact tests are useful for analysing categorical data when the sample sizes are small. We also added chi-square tests to cater for our larger sample size. We adjusted our Fisher’s </w:t>
      </w:r>
      <w:r>
        <w:rPr>
          <w:i/>
        </w:rPr>
        <w:t>p</w:t>
      </w:r>
      <w:r>
        <w:t xml:space="preserve">-value and chi-square </w:t>
      </w:r>
      <w:r>
        <w:rPr>
          <w:i/>
        </w:rPr>
        <w:t>p</w:t>
      </w:r>
      <w:r>
        <w:t>-value with the false discovery rate correction (Benjamini &amp; Hochberg, 1995) to minimise false discoveries in multiple comparisons.</w:t>
      </w:r>
    </w:p>
    <w:p w14:paraId="4A6B675D" w14:textId="77777777" w:rsidR="000D18D4" w:rsidRDefault="00000000" w:rsidP="00BC54A4">
      <w:pPr>
        <w:spacing w:before="180" w:after="0" w:line="480" w:lineRule="auto"/>
        <w:ind w:firstLine="720"/>
      </w:pPr>
      <w:r>
        <w:t xml:space="preserve">In Studies 1 and 2, we followed the target article's analyses by excluding choices of lures from the data. This exclusion enabled a focused examination of how the presence or absence of the lure affects the number of participants choosing each target. </w:t>
      </w:r>
    </w:p>
    <w:p w14:paraId="156938F9" w14:textId="77777777" w:rsidR="000D18D4" w:rsidRDefault="00000000" w:rsidP="00BC54A4">
      <w:pPr>
        <w:spacing w:before="180" w:after="0" w:line="480" w:lineRule="auto"/>
        <w:ind w:firstLine="720"/>
      </w:pPr>
      <w:r>
        <w:t xml:space="preserve">In Study 3, instead of conducting three pairwise Fisher's exact tests to examine the differences across the three conditions, we opted for a single Fisher's exact test and chi-square test. This approach facilitated a more comprehensive analysis of the differences among the conditions. Additionally, post-hoc tests were employed to further explore the specific contrasts between the conditions. </w:t>
      </w:r>
    </w:p>
    <w:p w14:paraId="00BB684D" w14:textId="77777777" w:rsidR="000D18D4" w:rsidRDefault="00000000" w:rsidP="00BC54A4">
      <w:pPr>
        <w:pStyle w:val="Heading3"/>
      </w:pPr>
      <w:bookmarkStart w:id="119" w:name="_1rf14ok3c08q" w:colFirst="0" w:colLast="0"/>
      <w:bookmarkEnd w:id="119"/>
      <w:r>
        <w:t>Extensions</w:t>
      </w:r>
    </w:p>
    <w:p w14:paraId="309CFC29" w14:textId="77777777" w:rsidR="000D18D4" w:rsidRDefault="00000000" w:rsidP="00BC54A4">
      <w:pPr>
        <w:spacing w:before="180" w:after="240" w:line="480" w:lineRule="auto"/>
        <w:ind w:firstLine="680"/>
      </w:pPr>
      <w:r>
        <w:t>In addition to the replication conditions, we performed additional analyses that combined the control conditions and replication conditions in a single analysis. By incorporating the control conditions, we aimed to compare and contrast the effects observed in the replication conditions with those in a controlled setting.</w:t>
      </w:r>
    </w:p>
    <w:p w14:paraId="11826E7D" w14:textId="77777777" w:rsidR="000D18D4" w:rsidRDefault="00000000" w:rsidP="00BC54A4">
      <w:pPr>
        <w:spacing w:after="0" w:line="480" w:lineRule="auto"/>
        <w:ind w:firstLine="720"/>
      </w:pPr>
      <w:r>
        <w:t>In Study 3, we included a measure to inquire about participants' familiarity with the Monty Hall problem. This measure was added as an exploratory component and will not be subjected to formal analysis. Its purpose was to capture participants' prior knowledge or exposure to the Monty Hall problem in case our predictions were not supported by the quantitative data. By including this measure, we could gain additional insights into participants' background understanding of the Monty Hall problem in case hypotheses are not supported, potentially providing context for their responses and facilitating the interpretation of the study results.</w:t>
      </w:r>
    </w:p>
    <w:p w14:paraId="53D57C3A" w14:textId="77777777" w:rsidR="000D18D4" w:rsidRDefault="00000000" w:rsidP="00BC54A4">
      <w:pPr>
        <w:pStyle w:val="Heading3"/>
      </w:pPr>
      <w:bookmarkStart w:id="120" w:name="_4fkcz5rdmu7p" w:colFirst="0" w:colLast="0"/>
      <w:bookmarkEnd w:id="120"/>
      <w:r>
        <w:t>Outliers and exclusions</w:t>
      </w:r>
    </w:p>
    <w:p w14:paraId="400B91DA" w14:textId="77777777" w:rsidR="000D18D4" w:rsidRDefault="00000000" w:rsidP="00BC54A4">
      <w:pPr>
        <w:spacing w:line="480" w:lineRule="auto"/>
        <w:ind w:firstLine="720"/>
      </w:pPr>
      <w:r>
        <w:t>We will run our analyses on the full sample of all those who completed the study successfully and answered all questions. Those who dropped out will not be included. We do not plan on identifying outliers in the data analysis for this study. All data collected from participants who completed the study will be included in the analysis.</w:t>
      </w:r>
    </w:p>
    <w:p w14:paraId="16E73303" w14:textId="77777777" w:rsidR="000D18D4" w:rsidRDefault="00000000" w:rsidP="00BC54A4">
      <w:pPr>
        <w:pStyle w:val="Heading1"/>
      </w:pPr>
      <w:bookmarkStart w:id="121" w:name="_1nl6yfvte8ce" w:colFirst="0" w:colLast="0"/>
      <w:bookmarkEnd w:id="121"/>
      <w:r>
        <w:t>Simulated Results</w:t>
      </w:r>
    </w:p>
    <w:p w14:paraId="3E9CB343" w14:textId="77777777" w:rsidR="000D18D4" w:rsidRDefault="00000000" w:rsidP="00BC54A4">
      <w:r>
        <w:rPr>
          <w:color w:val="FF0000"/>
        </w:rPr>
        <w:t>[IMPORTANT: Method and results were written using a randomised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1C95DB85" w14:textId="77777777" w:rsidR="000D18D4" w:rsidRDefault="000D18D4" w:rsidP="00BC54A4">
      <w:bookmarkStart w:id="122" w:name="_4z88mu47f87p" w:colFirst="0" w:colLast="0"/>
      <w:bookmarkEnd w:id="122"/>
    </w:p>
    <w:p w14:paraId="3C13506A" w14:textId="77777777" w:rsidR="000D18D4" w:rsidRDefault="00000000" w:rsidP="00BC54A4">
      <w:pPr>
        <w:spacing w:before="180" w:after="240" w:line="523" w:lineRule="auto"/>
        <w:ind w:firstLine="680"/>
      </w:pPr>
      <w:r>
        <w:t>We summarised the descriptives in Tables 11 to 14 and statistical tests in Tables 15 and 16, with plots in Figures 6 to 13. We conducted a Fisher’s exact test and a chi-square test for each scenario with the four replication conditions after excluding choices of lures. The following analyses were all performed with R (Version: 4.3.2) with packages "</w:t>
      </w:r>
      <w:proofErr w:type="spellStart"/>
      <w:r>
        <w:t>pwr</w:t>
      </w:r>
      <w:proofErr w:type="spellEnd"/>
      <w:r>
        <w:t>", "</w:t>
      </w:r>
      <w:proofErr w:type="spellStart"/>
      <w:r>
        <w:t>ufs</w:t>
      </w:r>
      <w:proofErr w:type="spellEnd"/>
      <w:r>
        <w:t>", "</w:t>
      </w:r>
      <w:proofErr w:type="spellStart"/>
      <w:r>
        <w:t>jmv</w:t>
      </w:r>
      <w:proofErr w:type="spellEnd"/>
      <w:r>
        <w:t>" (Selker et al., 2023), “</w:t>
      </w:r>
      <w:proofErr w:type="spellStart"/>
      <w:r>
        <w:t>rcompanion</w:t>
      </w:r>
      <w:proofErr w:type="spellEnd"/>
      <w:r>
        <w:t>” (Mangiafico, 2023),  “</w:t>
      </w:r>
      <w:proofErr w:type="spellStart"/>
      <w:r>
        <w:t>tidyverse</w:t>
      </w:r>
      <w:proofErr w:type="spellEnd"/>
      <w:r>
        <w:t>” (Wickham et al., 2019), "ggstatsplot" (Patil, 2021), "</w:t>
      </w:r>
      <w:proofErr w:type="spellStart"/>
      <w:r>
        <w:t>rstatix</w:t>
      </w:r>
      <w:proofErr w:type="spellEnd"/>
      <w:r>
        <w:t>" (</w:t>
      </w:r>
      <w:proofErr w:type="spellStart"/>
      <w:r>
        <w:t>Kassambara</w:t>
      </w:r>
      <w:proofErr w:type="spellEnd"/>
      <w:r>
        <w:t xml:space="preserve">, 2023). </w:t>
      </w:r>
    </w:p>
    <w:p w14:paraId="4C00B6D8" w14:textId="77777777" w:rsidR="000D18D4" w:rsidRDefault="00000000" w:rsidP="00BC54A4">
      <w:pPr>
        <w:pStyle w:val="Heading2"/>
      </w:pPr>
      <w:bookmarkStart w:id="123" w:name="_2ectxmw9xhwm" w:colFirst="0" w:colLast="0"/>
      <w:bookmarkEnd w:id="123"/>
      <w:r>
        <w:t>Replication</w:t>
      </w:r>
    </w:p>
    <w:p w14:paraId="5273491F" w14:textId="77777777" w:rsidR="000D18D4" w:rsidRDefault="00000000" w:rsidP="00BC54A4">
      <w:pPr>
        <w:spacing w:before="180" w:after="240" w:line="523" w:lineRule="auto"/>
        <w:ind w:firstLine="680"/>
      </w:pPr>
      <w:r>
        <w:t>In the nightclub scenario, we found support for differences in the number of participants choosing each target nightclub between the “Cherish North” condition (122 out of 166, 73%), “Cherish South” condition (120 out of 166, 72%), “Diesel North” condition (135 out of 167, 81%), “Diesel South” condition (120 out of 167, 72%) after excluding choices of lures X</w:t>
      </w:r>
      <w:r>
        <w:rPr>
          <w:vertAlign w:val="superscript"/>
        </w:rPr>
        <w:t>2</w:t>
      </w:r>
      <w:r>
        <w:t xml:space="preserve">(3) = 49.74, </w:t>
      </w:r>
      <w:proofErr w:type="spellStart"/>
      <w:r>
        <w:rPr>
          <w:i/>
        </w:rPr>
        <w:t>chisq</w:t>
      </w:r>
      <w:proofErr w:type="spellEnd"/>
      <w:r>
        <w:t xml:space="preserve"> </w:t>
      </w:r>
      <w:r>
        <w:rPr>
          <w:i/>
        </w:rPr>
        <w:t xml:space="preserve">p </w:t>
      </w:r>
      <w:r>
        <w:t xml:space="preserve">&lt; .001, </w:t>
      </w:r>
      <w:r>
        <w:rPr>
          <w:i/>
        </w:rPr>
        <w:t xml:space="preserve">fisher’s p </w:t>
      </w:r>
      <w:r>
        <w:t xml:space="preserve">&lt; .001; </w:t>
      </w:r>
      <w:r>
        <w:rPr>
          <w:i/>
        </w:rPr>
        <w:t xml:space="preserve">V </w:t>
      </w:r>
      <w:r>
        <w:t xml:space="preserve">= .32, 95% CI [0.23, 0.39]. Specifically, more participants chose Club Cherish in the “Diesel North” condition (88 out of 167, 53%) than in the “Cherish North” condition (50 out of 166, 30%), whereas more participants chose Club Diesel in the “Cherish North” condition (72 out of 166, 43%) than in the “Diesel North” condition (47 out of 167, 28%; adj. </w:t>
      </w:r>
      <w:proofErr w:type="spellStart"/>
      <w:r>
        <w:rPr>
          <w:i/>
        </w:rPr>
        <w:t>chisq</w:t>
      </w:r>
      <w:proofErr w:type="spellEnd"/>
      <w:r>
        <w:t xml:space="preserve"> </w:t>
      </w:r>
      <w:r>
        <w:rPr>
          <w:i/>
        </w:rPr>
        <w:t xml:space="preserve">p </w:t>
      </w:r>
      <w:r>
        <w:t xml:space="preserve">&lt; .001, adj. </w:t>
      </w:r>
      <w:r>
        <w:rPr>
          <w:i/>
        </w:rPr>
        <w:t xml:space="preserve">fisher’s p </w:t>
      </w:r>
      <w:r>
        <w:t>&lt; .001). We provided a summary plot in Figure 6. In comparison, the target article reported X</w:t>
      </w:r>
      <w:r>
        <w:rPr>
          <w:vertAlign w:val="superscript"/>
        </w:rPr>
        <w:t>2</w:t>
      </w:r>
      <w:r>
        <w:t xml:space="preserve">(1) = 4.42, </w:t>
      </w:r>
      <w:r>
        <w:rPr>
          <w:i/>
        </w:rPr>
        <w:t xml:space="preserve">fisher’s p </w:t>
      </w:r>
      <w:r>
        <w:t xml:space="preserve">= &lt; .05; </w:t>
      </w:r>
      <w:r>
        <w:rPr>
          <w:i/>
        </w:rPr>
        <w:t xml:space="preserve">V </w:t>
      </w:r>
      <w:r>
        <w:t xml:space="preserve">= .18, 95% CI [0.01, 0.34]. </w:t>
      </w:r>
    </w:p>
    <w:p w14:paraId="2BC8FD22" w14:textId="77777777" w:rsidR="000D18D4" w:rsidRDefault="00000000" w:rsidP="00BC54A4">
      <w:pPr>
        <w:spacing w:before="180" w:after="240" w:line="523" w:lineRule="auto"/>
        <w:ind w:firstLine="680"/>
      </w:pPr>
      <w:r>
        <w:t>In the bank scenario, we found support for a difference in the number of participants choosing each target account between “Account A with lure in Bank J” condition (125 out of 167, 75%), “Account B with lure in Bank J” condition (123 out of 166, 74%), “Account A with lure in Bank K” condition (124 out of 167, 74%), and “Account B with lure in Bank K” condition (124 out of 167, 74%) after excluding choices of lures X</w:t>
      </w:r>
      <w:r>
        <w:rPr>
          <w:vertAlign w:val="superscript"/>
        </w:rPr>
        <w:t>2</w:t>
      </w:r>
      <w:r>
        <w:t xml:space="preserve">(3) = 57.44, </w:t>
      </w:r>
      <w:proofErr w:type="spellStart"/>
      <w:r>
        <w:rPr>
          <w:i/>
        </w:rPr>
        <w:t>chisq</w:t>
      </w:r>
      <w:proofErr w:type="spellEnd"/>
      <w:r>
        <w:t xml:space="preserve"> </w:t>
      </w:r>
      <w:r>
        <w:rPr>
          <w:i/>
        </w:rPr>
        <w:t xml:space="preserve">p </w:t>
      </w:r>
      <w:r>
        <w:t xml:space="preserve">&lt; .001, </w:t>
      </w:r>
      <w:r>
        <w:rPr>
          <w:i/>
        </w:rPr>
        <w:t xml:space="preserve">fisher’s p </w:t>
      </w:r>
      <w:r>
        <w:t xml:space="preserve">&lt; .001; </w:t>
      </w:r>
      <w:r>
        <w:rPr>
          <w:i/>
        </w:rPr>
        <w:t xml:space="preserve">V </w:t>
      </w:r>
      <w:r>
        <w:t xml:space="preserve">= .34, 95% CI [0.26, 0.42]. Specifically, more participants chose Account A in the “Account B with lure in Bank J” condition (85 out of 166, 51%) than in the “Account A with lure in Bank J” condition (40 out of 167, 24%), whereas more participants chose Account B in the “Account A with lure in Bank J” condition (85 out of 167, 51%) than in the “Account B with lure in Bank J” condition (38 out of 166, 23%; adj. </w:t>
      </w:r>
      <w:proofErr w:type="spellStart"/>
      <w:r>
        <w:rPr>
          <w:i/>
        </w:rPr>
        <w:t>chisq</w:t>
      </w:r>
      <w:proofErr w:type="spellEnd"/>
      <w:r>
        <w:t xml:space="preserve"> </w:t>
      </w:r>
      <w:r>
        <w:rPr>
          <w:i/>
        </w:rPr>
        <w:t xml:space="preserve">p </w:t>
      </w:r>
      <w:r>
        <w:t xml:space="preserve">&lt; .001, adj. </w:t>
      </w:r>
      <w:r>
        <w:rPr>
          <w:i/>
        </w:rPr>
        <w:t xml:space="preserve">fisher’s p </w:t>
      </w:r>
      <w:r>
        <w:t>&lt; .001). Also, more participants chose Account A in the “Account B with lure in Bank K” condition (81 out of 167, 49%) than in the “Account A with lure in Bank K” condition (43 out of 167, 26%), whereas more participants chose Account B in the “Account A with lure in Bank J” condition (81 out of 167, 49%) than in the “Account B with lure in Bank K” condition (43 out of 167, 26%). We provided a summary plot in Figure 8. In comparison, the target article reported X</w:t>
      </w:r>
      <w:r>
        <w:rPr>
          <w:vertAlign w:val="superscript"/>
        </w:rPr>
        <w:t>2</w:t>
      </w:r>
      <w:r>
        <w:t xml:space="preserve">(1) = 4.93, </w:t>
      </w:r>
      <w:r>
        <w:rPr>
          <w:i/>
        </w:rPr>
        <w:t xml:space="preserve">fisher’s p </w:t>
      </w:r>
      <w:r>
        <w:t xml:space="preserve">&lt; .05; </w:t>
      </w:r>
      <w:r>
        <w:rPr>
          <w:i/>
        </w:rPr>
        <w:t xml:space="preserve">V </w:t>
      </w:r>
      <w:r>
        <w:t xml:space="preserve">= .24, 95% CI [0.03, 0.43].  </w:t>
      </w:r>
    </w:p>
    <w:p w14:paraId="58A3D725" w14:textId="77777777" w:rsidR="000D18D4" w:rsidRDefault="00000000" w:rsidP="00BC54A4">
      <w:pPr>
        <w:spacing w:before="180" w:after="240" w:line="523" w:lineRule="auto"/>
        <w:ind w:firstLine="680"/>
      </w:pPr>
      <w:r>
        <w:t>In the casino scenario, for dominated lure conditions, we found support for differences in the number of participants choosing each target spinner between the “A and Dominated” condition (142 out of 199, 71%) and the “B and Dominated” condition (143 out of 200, 72%) after excluding lures X</w:t>
      </w:r>
      <w:r>
        <w:rPr>
          <w:vertAlign w:val="superscript"/>
        </w:rPr>
        <w:t>2</w:t>
      </w:r>
      <w:r>
        <w:t xml:space="preserve">(1) = 34.39, </w:t>
      </w:r>
      <w:proofErr w:type="spellStart"/>
      <w:r>
        <w:rPr>
          <w:i/>
        </w:rPr>
        <w:t>chisq</w:t>
      </w:r>
      <w:proofErr w:type="spellEnd"/>
      <w:r>
        <w:t xml:space="preserve"> </w:t>
      </w:r>
      <w:r>
        <w:rPr>
          <w:i/>
        </w:rPr>
        <w:t xml:space="preserve">p </w:t>
      </w:r>
      <w:r>
        <w:t xml:space="preserve">&lt; .001, </w:t>
      </w:r>
      <w:r>
        <w:rPr>
          <w:i/>
        </w:rPr>
        <w:t xml:space="preserve">fisher’s p </w:t>
      </w:r>
      <w:r>
        <w:t xml:space="preserve">&lt; .001; </w:t>
      </w:r>
      <w:r>
        <w:rPr>
          <w:i/>
        </w:rPr>
        <w:t xml:space="preserve">V </w:t>
      </w:r>
      <w:r>
        <w:t xml:space="preserve">= .35, 95% CI [0.24, 0.45]. Specifically, more participants chose Spinner A in the “B and Dominated” condition (98 out of 200, 49%) than in the “A and Dominated” condition (48 out of 199, 24%), whereas more participants chose Spinner B in the “A and Dominated” condition (94 out of 199, 47%) than in the “B and Dominated” condition (45 out of 200, 23%; adj. </w:t>
      </w:r>
      <w:proofErr w:type="spellStart"/>
      <w:r>
        <w:rPr>
          <w:i/>
        </w:rPr>
        <w:t>chisq</w:t>
      </w:r>
      <w:proofErr w:type="spellEnd"/>
      <w:r>
        <w:t xml:space="preserve"> </w:t>
      </w:r>
      <w:r>
        <w:rPr>
          <w:i/>
        </w:rPr>
        <w:t xml:space="preserve">p </w:t>
      </w:r>
      <w:r>
        <w:t xml:space="preserve">&lt; .001, adj. </w:t>
      </w:r>
      <w:r>
        <w:rPr>
          <w:i/>
        </w:rPr>
        <w:t xml:space="preserve">fisher’s p </w:t>
      </w:r>
      <w:r>
        <w:t>&lt; .001). We provided a summary plot in Figure 10. In comparison, the target article reported X</w:t>
      </w:r>
      <w:r>
        <w:rPr>
          <w:vertAlign w:val="superscript"/>
        </w:rPr>
        <w:t>2</w:t>
      </w:r>
      <w:r>
        <w:t xml:space="preserve">(1) = 1.56, </w:t>
      </w:r>
      <w:r>
        <w:rPr>
          <w:i/>
        </w:rPr>
        <w:t xml:space="preserve">fisher’s p </w:t>
      </w:r>
      <w:r>
        <w:t xml:space="preserve">= .46; </w:t>
      </w:r>
      <w:r>
        <w:rPr>
          <w:i/>
        </w:rPr>
        <w:t xml:space="preserve">V </w:t>
      </w:r>
      <w:r>
        <w:t xml:space="preserve">= .11, 95% CI [0.00, 0.28]. </w:t>
      </w:r>
    </w:p>
    <w:p w14:paraId="20817F75" w14:textId="77777777" w:rsidR="000D18D4" w:rsidRDefault="00000000" w:rsidP="00BC54A4">
      <w:pPr>
        <w:spacing w:before="180" w:after="240" w:line="523" w:lineRule="auto"/>
        <w:ind w:firstLine="680"/>
      </w:pPr>
      <w:r>
        <w:t>For conflicted lure conditions, we found support for differences in the number of participants choosing each target spinner between the “A and conflicted” condition (149 out of 201, 74%) and the “B and conflicted” condition (151 out of 200, 76%) after excluding lures X</w:t>
      </w:r>
      <w:r>
        <w:rPr>
          <w:vertAlign w:val="superscript"/>
        </w:rPr>
        <w:t>2</w:t>
      </w:r>
      <w:r>
        <w:t xml:space="preserve">(1) = 18.29, </w:t>
      </w:r>
      <w:proofErr w:type="spellStart"/>
      <w:r>
        <w:rPr>
          <w:i/>
        </w:rPr>
        <w:t>chisq</w:t>
      </w:r>
      <w:proofErr w:type="spellEnd"/>
      <w:r>
        <w:t xml:space="preserve"> </w:t>
      </w:r>
      <w:r>
        <w:rPr>
          <w:i/>
        </w:rPr>
        <w:t xml:space="preserve">p </w:t>
      </w:r>
      <w:r>
        <w:t xml:space="preserve">&lt; .001, </w:t>
      </w:r>
      <w:r>
        <w:rPr>
          <w:i/>
        </w:rPr>
        <w:t xml:space="preserve">fisher’s p </w:t>
      </w:r>
      <w:r>
        <w:t xml:space="preserve">&lt; .001; </w:t>
      </w:r>
      <w:r>
        <w:rPr>
          <w:i/>
        </w:rPr>
        <w:t xml:space="preserve">V </w:t>
      </w:r>
      <w:r>
        <w:t>= .25, 95% CI [0.14, 0.35]. Specifically, more participants chose Spinner A in the “B and Conflicted” condition (92 out of 200, 46%) than in the “A and Conflicted” condition (54 out of 201, 27%), whereas more participants chose Spinner B in the “A and Conflicted” condition (95 out of 201, 47%) than in the “B and Conflicted” condition (59 out of 200, 30%). We provided a summary plot in Figure 11. In comparison, the target article reported X</w:t>
      </w:r>
      <w:r>
        <w:rPr>
          <w:vertAlign w:val="superscript"/>
        </w:rPr>
        <w:t>2</w:t>
      </w:r>
      <w:r>
        <w:t xml:space="preserve">(1) = 7.45, </w:t>
      </w:r>
      <w:r>
        <w:rPr>
          <w:i/>
        </w:rPr>
        <w:t xml:space="preserve">fisher’s p </w:t>
      </w:r>
      <w:r>
        <w:t xml:space="preserve">&lt; .001; </w:t>
      </w:r>
      <w:r>
        <w:rPr>
          <w:i/>
        </w:rPr>
        <w:t xml:space="preserve">V </w:t>
      </w:r>
      <w:r>
        <w:t xml:space="preserve">= .27, 95% CI [0.08, 0.43]. </w:t>
      </w:r>
    </w:p>
    <w:p w14:paraId="23037D41" w14:textId="77777777" w:rsidR="000D18D4" w:rsidRDefault="00000000" w:rsidP="00BC54A4">
      <w:pPr>
        <w:spacing w:before="180" w:after="240" w:line="523" w:lineRule="auto"/>
        <w:ind w:firstLine="680"/>
        <w:sectPr w:rsidR="000D18D4" w:rsidSect="00C75B98">
          <w:type w:val="nextColumn"/>
          <w:pgSz w:w="12240" w:h="15840"/>
          <w:pgMar w:top="1417" w:right="1417" w:bottom="1417" w:left="1417" w:header="720" w:footer="720" w:gutter="0"/>
          <w:lnNumType w:countBy="1" w:restart="continuous"/>
          <w:cols w:space="720"/>
          <w:docGrid w:linePitch="326"/>
        </w:sectPr>
      </w:pPr>
      <w:r>
        <w:t>In the Monty Hall problem scenarios, we found support for differences in the number of participants sticking to the original door or switching to another door between the “3-door” condition (</w:t>
      </w:r>
      <w:r>
        <w:rPr>
          <w:i/>
        </w:rPr>
        <w:t>n</w:t>
      </w:r>
      <w:r>
        <w:t xml:space="preserve"> = 333), “4-door choose-a-door” condition (</w:t>
      </w:r>
      <w:r>
        <w:rPr>
          <w:i/>
        </w:rPr>
        <w:t>n</w:t>
      </w:r>
      <w:r>
        <w:t xml:space="preserve"> = 334), and “4-door choose-a-choice” condition (</w:t>
      </w:r>
      <w:r>
        <w:rPr>
          <w:i/>
        </w:rPr>
        <w:t>n</w:t>
      </w:r>
      <w:r>
        <w:t xml:space="preserve"> = 333), X</w:t>
      </w:r>
      <w:r>
        <w:rPr>
          <w:vertAlign w:val="superscript"/>
        </w:rPr>
        <w:t>2</w:t>
      </w:r>
      <w:r>
        <w:t xml:space="preserve">(2) = 19.40, </w:t>
      </w:r>
      <w:proofErr w:type="spellStart"/>
      <w:r>
        <w:rPr>
          <w:i/>
        </w:rPr>
        <w:t>chisq</w:t>
      </w:r>
      <w:proofErr w:type="spellEnd"/>
      <w:r>
        <w:t xml:space="preserve"> </w:t>
      </w:r>
      <w:r>
        <w:rPr>
          <w:i/>
        </w:rPr>
        <w:t xml:space="preserve">p </w:t>
      </w:r>
      <w:r>
        <w:t xml:space="preserve">&lt; .001, </w:t>
      </w:r>
      <w:r>
        <w:rPr>
          <w:i/>
        </w:rPr>
        <w:t xml:space="preserve">fisher’s p </w:t>
      </w:r>
      <w:r>
        <w:t xml:space="preserve">&lt; .001; </w:t>
      </w:r>
      <w:r>
        <w:rPr>
          <w:i/>
        </w:rPr>
        <w:t xml:space="preserve">V </w:t>
      </w:r>
      <w:r>
        <w:t xml:space="preserve">= .14, 95% CI [0.08, 0.20]. Specifically, more participants stuck in the “3-door” condition (171 out of 333, 51%) than in the “4-door choose-a-door” condition (117 out of 334, 35%), whereas more participants switched in the “4-door choose-a-door” condition (217 out of 334, 65%) than in both the “3-door” condition (162 out of 333, 49%; adj. </w:t>
      </w:r>
      <w:proofErr w:type="spellStart"/>
      <w:r>
        <w:rPr>
          <w:i/>
        </w:rPr>
        <w:t>chisq</w:t>
      </w:r>
      <w:proofErr w:type="spellEnd"/>
      <w:r>
        <w:t xml:space="preserve"> </w:t>
      </w:r>
      <w:r>
        <w:rPr>
          <w:i/>
        </w:rPr>
        <w:t xml:space="preserve">p </w:t>
      </w:r>
      <w:r>
        <w:t xml:space="preserve">&lt; .001, adj. </w:t>
      </w:r>
      <w:r>
        <w:rPr>
          <w:i/>
        </w:rPr>
        <w:t xml:space="preserve">fisher’s p </w:t>
      </w:r>
      <w:r>
        <w:t xml:space="preserve">&lt; .001), and the “4-door choose-a-choice” condition (176 out of 333, 53%; adj. </w:t>
      </w:r>
      <w:proofErr w:type="spellStart"/>
      <w:r>
        <w:rPr>
          <w:i/>
        </w:rPr>
        <w:t>chisq</w:t>
      </w:r>
      <w:proofErr w:type="spellEnd"/>
      <w:r>
        <w:t xml:space="preserve"> </w:t>
      </w:r>
      <w:r>
        <w:rPr>
          <w:i/>
        </w:rPr>
        <w:t xml:space="preserve">p </w:t>
      </w:r>
      <w:r>
        <w:t xml:space="preserve">= .002, adj. </w:t>
      </w:r>
      <w:r>
        <w:rPr>
          <w:i/>
        </w:rPr>
        <w:t xml:space="preserve">fisher’s p </w:t>
      </w:r>
      <w:r>
        <w:t>= .003). We provided a summary plot in Figure 13. In comparison, the target article found X</w:t>
      </w:r>
      <w:r>
        <w:rPr>
          <w:vertAlign w:val="superscript"/>
        </w:rPr>
        <w:t>2</w:t>
      </w:r>
      <w:r>
        <w:t xml:space="preserve">(2) = 13, </w:t>
      </w:r>
      <w:r>
        <w:rPr>
          <w:i/>
        </w:rPr>
        <w:t xml:space="preserve">fisher’s p </w:t>
      </w:r>
      <w:r>
        <w:t xml:space="preserve">&lt; .001; </w:t>
      </w:r>
      <w:r>
        <w:rPr>
          <w:i/>
        </w:rPr>
        <w:t xml:space="preserve">V </w:t>
      </w:r>
      <w:r>
        <w:t xml:space="preserve">= .19, 95% CI [0.09, 0.28]. </w:t>
      </w:r>
    </w:p>
    <w:p w14:paraId="57E8E09B" w14:textId="77777777" w:rsidR="000D18D4" w:rsidRDefault="00000000" w:rsidP="00BC54A4">
      <w:pPr>
        <w:pStyle w:val="Heading6"/>
        <w:rPr>
          <w:i/>
        </w:rPr>
      </w:pPr>
      <w:bookmarkStart w:id="124" w:name="_y6dzeweff4ih" w:colFirst="0" w:colLast="0"/>
      <w:bookmarkEnd w:id="124"/>
      <w:r>
        <w:t>Table 11</w:t>
      </w:r>
      <w:r>
        <w:br/>
      </w:r>
      <w:r>
        <w:rPr>
          <w:i/>
        </w:rPr>
        <w:t>Study 1 Nightclub scenario (with control conditions including lures): Descriptive statistics</w:t>
      </w:r>
    </w:p>
    <w:tbl>
      <w:tblPr>
        <w:tblStyle w:val="ab"/>
        <w:tblW w:w="1275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75"/>
        <w:gridCol w:w="1590"/>
        <w:gridCol w:w="1575"/>
        <w:gridCol w:w="1515"/>
        <w:gridCol w:w="1470"/>
        <w:gridCol w:w="1740"/>
        <w:gridCol w:w="1680"/>
        <w:gridCol w:w="1905"/>
      </w:tblGrid>
      <w:tr w:rsidR="000D18D4" w14:paraId="357AAABD" w14:textId="77777777" w:rsidTr="006E172E">
        <w:trPr>
          <w:trHeight w:val="795"/>
        </w:trPr>
        <w:tc>
          <w:tcPr>
            <w:tcW w:w="1275" w:type="dxa"/>
            <w:tcBorders>
              <w:top w:val="single" w:sz="4" w:space="0" w:color="000000"/>
              <w:bottom w:val="single" w:sz="4" w:space="0" w:color="000000"/>
            </w:tcBorders>
          </w:tcPr>
          <w:p w14:paraId="1BFD8AC7" w14:textId="77777777" w:rsidR="000D18D4" w:rsidRDefault="00000000" w:rsidP="00BC54A4">
            <w:r>
              <w:t>Condition/</w:t>
            </w:r>
          </w:p>
          <w:p w14:paraId="68C1C06B" w14:textId="77777777" w:rsidR="000D18D4" w:rsidRDefault="00000000" w:rsidP="00BC54A4">
            <w:pPr>
              <w:rPr>
                <w:vertAlign w:val="subscript"/>
              </w:rPr>
            </w:pPr>
            <w:r>
              <w:t>Choice of club</w:t>
            </w:r>
          </w:p>
        </w:tc>
        <w:tc>
          <w:tcPr>
            <w:tcW w:w="1590" w:type="dxa"/>
            <w:tcBorders>
              <w:top w:val="single" w:sz="4" w:space="0" w:color="000000"/>
              <w:bottom w:val="single" w:sz="4" w:space="0" w:color="000000"/>
            </w:tcBorders>
          </w:tcPr>
          <w:p w14:paraId="6BFFB7B0" w14:textId="77777777" w:rsidR="000D18D4" w:rsidRDefault="00000000" w:rsidP="00BC54A4">
            <w:pPr>
              <w:jc w:val="center"/>
            </w:pPr>
            <w:r>
              <w:t>Cherish North</w:t>
            </w:r>
          </w:p>
          <w:p w14:paraId="4C36CD94" w14:textId="77777777" w:rsidR="000D18D4" w:rsidRDefault="00000000" w:rsidP="00BC54A4">
            <w:pPr>
              <w:jc w:val="center"/>
            </w:pPr>
            <w:r>
              <w:t>(n = 166)</w:t>
            </w:r>
          </w:p>
        </w:tc>
        <w:tc>
          <w:tcPr>
            <w:tcW w:w="1575" w:type="dxa"/>
            <w:tcBorders>
              <w:top w:val="single" w:sz="4" w:space="0" w:color="000000"/>
              <w:bottom w:val="single" w:sz="4" w:space="0" w:color="000000"/>
            </w:tcBorders>
          </w:tcPr>
          <w:p w14:paraId="6D797D4E" w14:textId="77777777" w:rsidR="000D18D4" w:rsidRDefault="00000000" w:rsidP="00BC54A4">
            <w:pPr>
              <w:jc w:val="center"/>
            </w:pPr>
            <w:r>
              <w:t>Cherish South</w:t>
            </w:r>
          </w:p>
          <w:p w14:paraId="68C911AB" w14:textId="77777777" w:rsidR="000D18D4" w:rsidRDefault="00000000" w:rsidP="00BC54A4">
            <w:pPr>
              <w:jc w:val="center"/>
            </w:pPr>
            <w:r>
              <w:t>(n = 166)</w:t>
            </w:r>
          </w:p>
        </w:tc>
        <w:tc>
          <w:tcPr>
            <w:tcW w:w="1515" w:type="dxa"/>
            <w:tcBorders>
              <w:top w:val="single" w:sz="4" w:space="0" w:color="000000"/>
              <w:bottom w:val="single" w:sz="4" w:space="0" w:color="000000"/>
            </w:tcBorders>
          </w:tcPr>
          <w:p w14:paraId="04B7C28A" w14:textId="77777777" w:rsidR="000D18D4" w:rsidRDefault="00000000" w:rsidP="00BC54A4">
            <w:pPr>
              <w:jc w:val="center"/>
            </w:pPr>
            <w:r>
              <w:t>Diesel North</w:t>
            </w:r>
          </w:p>
          <w:p w14:paraId="18AECD73" w14:textId="77777777" w:rsidR="000D18D4" w:rsidRDefault="00000000" w:rsidP="00BC54A4">
            <w:pPr>
              <w:jc w:val="center"/>
            </w:pPr>
            <w:r>
              <w:t>(n = 167)</w:t>
            </w:r>
          </w:p>
        </w:tc>
        <w:tc>
          <w:tcPr>
            <w:tcW w:w="1470" w:type="dxa"/>
            <w:tcBorders>
              <w:top w:val="single" w:sz="4" w:space="0" w:color="000000"/>
              <w:bottom w:val="single" w:sz="4" w:space="0" w:color="000000"/>
            </w:tcBorders>
          </w:tcPr>
          <w:p w14:paraId="050C79CA" w14:textId="77777777" w:rsidR="000D18D4" w:rsidRDefault="00000000" w:rsidP="00BC54A4">
            <w:pPr>
              <w:jc w:val="center"/>
            </w:pPr>
            <w:r>
              <w:t>Diesel South</w:t>
            </w:r>
          </w:p>
          <w:p w14:paraId="4AA8F906" w14:textId="77777777" w:rsidR="000D18D4" w:rsidRDefault="00000000" w:rsidP="00BC54A4">
            <w:pPr>
              <w:jc w:val="center"/>
            </w:pPr>
            <w:r>
              <w:t>(n = 167)</w:t>
            </w:r>
          </w:p>
        </w:tc>
        <w:tc>
          <w:tcPr>
            <w:tcW w:w="1740" w:type="dxa"/>
            <w:tcBorders>
              <w:top w:val="single" w:sz="4" w:space="0" w:color="000000"/>
              <w:bottom w:val="single" w:sz="4" w:space="0" w:color="000000"/>
            </w:tcBorders>
          </w:tcPr>
          <w:p w14:paraId="4F662F53" w14:textId="77777777" w:rsidR="000D18D4" w:rsidRDefault="00000000" w:rsidP="00BC54A4">
            <w:pPr>
              <w:jc w:val="center"/>
            </w:pPr>
            <w:r>
              <w:t xml:space="preserve">No-grouping CD (n = 167) </w:t>
            </w:r>
          </w:p>
        </w:tc>
        <w:tc>
          <w:tcPr>
            <w:tcW w:w="1680" w:type="dxa"/>
            <w:tcBorders>
              <w:top w:val="single" w:sz="4" w:space="0" w:color="000000"/>
              <w:bottom w:val="single" w:sz="4" w:space="0" w:color="000000"/>
            </w:tcBorders>
          </w:tcPr>
          <w:p w14:paraId="1E325C52" w14:textId="77777777" w:rsidR="000D18D4" w:rsidRDefault="00000000" w:rsidP="00BC54A4">
            <w:pPr>
              <w:jc w:val="center"/>
            </w:pPr>
            <w:r>
              <w:t>No-grouping DC (n = 167)</w:t>
            </w:r>
          </w:p>
        </w:tc>
        <w:tc>
          <w:tcPr>
            <w:tcW w:w="1905" w:type="dxa"/>
            <w:tcBorders>
              <w:top w:val="single" w:sz="4" w:space="0" w:color="000000"/>
              <w:bottom w:val="single" w:sz="4" w:space="0" w:color="000000"/>
            </w:tcBorders>
          </w:tcPr>
          <w:p w14:paraId="0D0C6F1D" w14:textId="77777777" w:rsidR="000D18D4" w:rsidRDefault="00000000" w:rsidP="00BC54A4">
            <w:pPr>
              <w:jc w:val="center"/>
            </w:pPr>
            <w:r>
              <w:t>Overall</w:t>
            </w:r>
          </w:p>
          <w:p w14:paraId="310F5D4A" w14:textId="77777777" w:rsidR="000D18D4" w:rsidRDefault="00000000" w:rsidP="00BC54A4">
            <w:pPr>
              <w:jc w:val="center"/>
            </w:pPr>
            <w:r>
              <w:t xml:space="preserve">(n = 1000 ) </w:t>
            </w:r>
          </w:p>
        </w:tc>
      </w:tr>
      <w:tr w:rsidR="000D18D4" w14:paraId="22ECF44C" w14:textId="77777777" w:rsidTr="006E172E">
        <w:tc>
          <w:tcPr>
            <w:tcW w:w="1275" w:type="dxa"/>
            <w:tcBorders>
              <w:top w:val="single" w:sz="4" w:space="0" w:color="FFFFFF"/>
            </w:tcBorders>
          </w:tcPr>
          <w:p w14:paraId="3DF4D9BF" w14:textId="77777777" w:rsidR="000D18D4" w:rsidRDefault="00000000" w:rsidP="00BC54A4">
            <w:r>
              <w:t>Cherish</w:t>
            </w:r>
          </w:p>
        </w:tc>
        <w:tc>
          <w:tcPr>
            <w:tcW w:w="1590" w:type="dxa"/>
            <w:tcBorders>
              <w:top w:val="single" w:sz="4" w:space="0" w:color="FFFFFF"/>
            </w:tcBorders>
          </w:tcPr>
          <w:p w14:paraId="755239FE" w14:textId="77777777" w:rsidR="000D18D4" w:rsidRDefault="00000000" w:rsidP="00BC54A4">
            <w:pPr>
              <w:jc w:val="center"/>
            </w:pPr>
            <w:r>
              <w:t>50 (30.12%)</w:t>
            </w:r>
          </w:p>
        </w:tc>
        <w:tc>
          <w:tcPr>
            <w:tcW w:w="1575" w:type="dxa"/>
            <w:tcBorders>
              <w:top w:val="single" w:sz="4" w:space="0" w:color="FFFFFF"/>
            </w:tcBorders>
          </w:tcPr>
          <w:p w14:paraId="6E87BBA8" w14:textId="77777777" w:rsidR="000D18D4" w:rsidRDefault="00000000" w:rsidP="00BC54A4">
            <w:pPr>
              <w:jc w:val="center"/>
            </w:pPr>
            <w:r>
              <w:t>34 (20.48%)</w:t>
            </w:r>
          </w:p>
        </w:tc>
        <w:tc>
          <w:tcPr>
            <w:tcW w:w="1515" w:type="dxa"/>
            <w:tcBorders>
              <w:top w:val="single" w:sz="4" w:space="0" w:color="FFFFFF"/>
            </w:tcBorders>
          </w:tcPr>
          <w:p w14:paraId="68371BEF" w14:textId="77777777" w:rsidR="000D18D4" w:rsidRDefault="00000000" w:rsidP="00BC54A4">
            <w:pPr>
              <w:jc w:val="center"/>
            </w:pPr>
            <w:r>
              <w:t>88 (52.69%)</w:t>
            </w:r>
          </w:p>
        </w:tc>
        <w:tc>
          <w:tcPr>
            <w:tcW w:w="1470" w:type="dxa"/>
            <w:tcBorders>
              <w:top w:val="single" w:sz="4" w:space="0" w:color="FFFFFF"/>
            </w:tcBorders>
          </w:tcPr>
          <w:p w14:paraId="25377C10" w14:textId="77777777" w:rsidR="000D18D4" w:rsidRDefault="00000000" w:rsidP="00BC54A4">
            <w:pPr>
              <w:jc w:val="center"/>
            </w:pPr>
            <w:r>
              <w:t>78 (46.71%)</w:t>
            </w:r>
          </w:p>
        </w:tc>
        <w:tc>
          <w:tcPr>
            <w:tcW w:w="1740" w:type="dxa"/>
            <w:tcBorders>
              <w:top w:val="single" w:sz="4" w:space="0" w:color="FFFFFF"/>
            </w:tcBorders>
          </w:tcPr>
          <w:p w14:paraId="5C9F3C4A" w14:textId="77777777" w:rsidR="000D18D4" w:rsidRDefault="00000000" w:rsidP="00BC54A4">
            <w:pPr>
              <w:jc w:val="center"/>
            </w:pPr>
            <w:r>
              <w:t>52 (31.14%)</w:t>
            </w:r>
          </w:p>
        </w:tc>
        <w:tc>
          <w:tcPr>
            <w:tcW w:w="1680" w:type="dxa"/>
            <w:tcBorders>
              <w:top w:val="single" w:sz="4" w:space="0" w:color="FFFFFF"/>
            </w:tcBorders>
          </w:tcPr>
          <w:p w14:paraId="63D8D1DA" w14:textId="77777777" w:rsidR="000D18D4" w:rsidRDefault="00000000" w:rsidP="00BC54A4">
            <w:pPr>
              <w:jc w:val="center"/>
            </w:pPr>
            <w:r>
              <w:t>54 (32.34%)</w:t>
            </w:r>
          </w:p>
        </w:tc>
        <w:tc>
          <w:tcPr>
            <w:tcW w:w="1905" w:type="dxa"/>
            <w:tcBorders>
              <w:top w:val="single" w:sz="4" w:space="0" w:color="FFFFFF"/>
            </w:tcBorders>
          </w:tcPr>
          <w:p w14:paraId="0FF7726A" w14:textId="77777777" w:rsidR="000D18D4" w:rsidRDefault="00000000" w:rsidP="00BC54A4">
            <w:pPr>
              <w:jc w:val="center"/>
            </w:pPr>
            <w:r>
              <w:t>356 (35.60%)</w:t>
            </w:r>
          </w:p>
        </w:tc>
      </w:tr>
      <w:tr w:rsidR="000D18D4" w14:paraId="7CD43323" w14:textId="77777777" w:rsidTr="006E172E">
        <w:tc>
          <w:tcPr>
            <w:tcW w:w="1275" w:type="dxa"/>
          </w:tcPr>
          <w:p w14:paraId="7764CC64" w14:textId="77777777" w:rsidR="000D18D4" w:rsidRDefault="00000000" w:rsidP="00BC54A4">
            <w:r>
              <w:t>Diesel</w:t>
            </w:r>
          </w:p>
        </w:tc>
        <w:tc>
          <w:tcPr>
            <w:tcW w:w="1590" w:type="dxa"/>
          </w:tcPr>
          <w:p w14:paraId="71020EC9" w14:textId="77777777" w:rsidR="000D18D4" w:rsidRDefault="00000000" w:rsidP="00BC54A4">
            <w:pPr>
              <w:jc w:val="center"/>
            </w:pPr>
            <w:r>
              <w:t>72 (43.37%)</w:t>
            </w:r>
          </w:p>
        </w:tc>
        <w:tc>
          <w:tcPr>
            <w:tcW w:w="1575" w:type="dxa"/>
          </w:tcPr>
          <w:p w14:paraId="76FE3BF6" w14:textId="77777777" w:rsidR="000D18D4" w:rsidRDefault="00000000" w:rsidP="00BC54A4">
            <w:pPr>
              <w:jc w:val="center"/>
            </w:pPr>
            <w:r>
              <w:t>86 (51.81%)</w:t>
            </w:r>
          </w:p>
        </w:tc>
        <w:tc>
          <w:tcPr>
            <w:tcW w:w="1515" w:type="dxa"/>
          </w:tcPr>
          <w:p w14:paraId="124F51D1" w14:textId="77777777" w:rsidR="000D18D4" w:rsidRDefault="00000000" w:rsidP="00BC54A4">
            <w:pPr>
              <w:jc w:val="center"/>
            </w:pPr>
            <w:r>
              <w:t>47 (28.14%)</w:t>
            </w:r>
          </w:p>
        </w:tc>
        <w:tc>
          <w:tcPr>
            <w:tcW w:w="1470" w:type="dxa"/>
          </w:tcPr>
          <w:p w14:paraId="080285BD" w14:textId="77777777" w:rsidR="000D18D4" w:rsidRDefault="00000000" w:rsidP="00BC54A4">
            <w:pPr>
              <w:jc w:val="center"/>
            </w:pPr>
            <w:r>
              <w:t>42 (25.15%)</w:t>
            </w:r>
          </w:p>
        </w:tc>
        <w:tc>
          <w:tcPr>
            <w:tcW w:w="1740" w:type="dxa"/>
          </w:tcPr>
          <w:p w14:paraId="63D149B9" w14:textId="77777777" w:rsidR="000D18D4" w:rsidRDefault="00000000" w:rsidP="00BC54A4">
            <w:pPr>
              <w:jc w:val="center"/>
            </w:pPr>
            <w:r>
              <w:t>66 (39.52%)</w:t>
            </w:r>
          </w:p>
        </w:tc>
        <w:tc>
          <w:tcPr>
            <w:tcW w:w="1680" w:type="dxa"/>
          </w:tcPr>
          <w:p w14:paraId="6F062289" w14:textId="77777777" w:rsidR="000D18D4" w:rsidRDefault="00000000" w:rsidP="00BC54A4">
            <w:pPr>
              <w:jc w:val="center"/>
            </w:pPr>
            <w:r>
              <w:t>49 (29.34%)</w:t>
            </w:r>
          </w:p>
        </w:tc>
        <w:tc>
          <w:tcPr>
            <w:tcW w:w="1905" w:type="dxa"/>
          </w:tcPr>
          <w:p w14:paraId="5967C3ED" w14:textId="77777777" w:rsidR="000D18D4" w:rsidRDefault="00000000" w:rsidP="00BC54A4">
            <w:pPr>
              <w:jc w:val="center"/>
            </w:pPr>
            <w:r>
              <w:t>362 (36.20%)</w:t>
            </w:r>
          </w:p>
        </w:tc>
      </w:tr>
      <w:tr w:rsidR="000D18D4" w14:paraId="40139C74" w14:textId="77777777" w:rsidTr="006E172E">
        <w:tc>
          <w:tcPr>
            <w:tcW w:w="1275" w:type="dxa"/>
          </w:tcPr>
          <w:p w14:paraId="73BAAFF6" w14:textId="77777777" w:rsidR="000D18D4" w:rsidRDefault="00000000" w:rsidP="00BC54A4">
            <w:r>
              <w:t>Atom (lure)</w:t>
            </w:r>
          </w:p>
        </w:tc>
        <w:tc>
          <w:tcPr>
            <w:tcW w:w="1590" w:type="dxa"/>
          </w:tcPr>
          <w:p w14:paraId="5BFD6015" w14:textId="77777777" w:rsidR="000D18D4" w:rsidRDefault="00000000" w:rsidP="00BC54A4">
            <w:pPr>
              <w:jc w:val="center"/>
            </w:pPr>
            <w:r>
              <w:t>44 (26.51%)</w:t>
            </w:r>
          </w:p>
        </w:tc>
        <w:tc>
          <w:tcPr>
            <w:tcW w:w="1575" w:type="dxa"/>
          </w:tcPr>
          <w:p w14:paraId="225BFF3D" w14:textId="77777777" w:rsidR="000D18D4" w:rsidRDefault="00000000" w:rsidP="00BC54A4">
            <w:pPr>
              <w:jc w:val="center"/>
            </w:pPr>
            <w:r>
              <w:t>46 (27.71%)</w:t>
            </w:r>
          </w:p>
        </w:tc>
        <w:tc>
          <w:tcPr>
            <w:tcW w:w="1515" w:type="dxa"/>
          </w:tcPr>
          <w:p w14:paraId="3E5B996F" w14:textId="77777777" w:rsidR="000D18D4" w:rsidRDefault="00000000" w:rsidP="00BC54A4">
            <w:pPr>
              <w:jc w:val="center"/>
            </w:pPr>
            <w:r>
              <w:t>32 (19.16%)</w:t>
            </w:r>
          </w:p>
        </w:tc>
        <w:tc>
          <w:tcPr>
            <w:tcW w:w="1470" w:type="dxa"/>
          </w:tcPr>
          <w:p w14:paraId="5B19FBBC" w14:textId="77777777" w:rsidR="000D18D4" w:rsidRDefault="00000000" w:rsidP="00BC54A4">
            <w:pPr>
              <w:jc w:val="center"/>
            </w:pPr>
            <w:r>
              <w:t>47 (28.14%)</w:t>
            </w:r>
          </w:p>
        </w:tc>
        <w:tc>
          <w:tcPr>
            <w:tcW w:w="1740" w:type="dxa"/>
          </w:tcPr>
          <w:p w14:paraId="0EDB2EEC" w14:textId="77777777" w:rsidR="000D18D4" w:rsidRDefault="00000000" w:rsidP="00BC54A4">
            <w:pPr>
              <w:jc w:val="center"/>
            </w:pPr>
            <w:r>
              <w:t>49 (29.34%)</w:t>
            </w:r>
          </w:p>
        </w:tc>
        <w:tc>
          <w:tcPr>
            <w:tcW w:w="1680" w:type="dxa"/>
          </w:tcPr>
          <w:p w14:paraId="09A3BC20" w14:textId="77777777" w:rsidR="000D18D4" w:rsidRDefault="00000000" w:rsidP="00BC54A4">
            <w:pPr>
              <w:jc w:val="center"/>
            </w:pPr>
            <w:r>
              <w:t>64 (38.32%)</w:t>
            </w:r>
          </w:p>
        </w:tc>
        <w:tc>
          <w:tcPr>
            <w:tcW w:w="1905" w:type="dxa"/>
          </w:tcPr>
          <w:p w14:paraId="6974C76D" w14:textId="77777777" w:rsidR="000D18D4" w:rsidRDefault="00000000" w:rsidP="00BC54A4">
            <w:pPr>
              <w:jc w:val="center"/>
            </w:pPr>
            <w:r>
              <w:t>282 (28.20%)</w:t>
            </w:r>
          </w:p>
        </w:tc>
      </w:tr>
    </w:tbl>
    <w:p w14:paraId="4B65F1A5" w14:textId="77777777" w:rsidR="000D18D4" w:rsidRDefault="00000000" w:rsidP="00BC54A4">
      <w:r>
        <w:rPr>
          <w:i/>
        </w:rPr>
        <w:t>Note</w:t>
      </w:r>
      <w:r>
        <w:t>. The numbers denote counts of participants selecting each option (including lures), percentages are shown in parentheses. n indicates the sample size for that condition.</w:t>
      </w:r>
    </w:p>
    <w:p w14:paraId="20F4292D" w14:textId="77777777" w:rsidR="000D18D4" w:rsidRDefault="000D18D4" w:rsidP="00BC54A4"/>
    <w:p w14:paraId="51DC5BD8" w14:textId="77777777" w:rsidR="000D18D4" w:rsidRDefault="00000000" w:rsidP="00BC54A4">
      <w:pPr>
        <w:pStyle w:val="Heading6"/>
        <w:rPr>
          <w:i/>
        </w:rPr>
      </w:pPr>
      <w:bookmarkStart w:id="125" w:name="_7l8aifw2vm0w" w:colFirst="0" w:colLast="0"/>
      <w:bookmarkEnd w:id="125"/>
      <w:r>
        <w:t>Table 12</w:t>
      </w:r>
      <w:r>
        <w:br/>
      </w:r>
      <w:r>
        <w:rPr>
          <w:i/>
        </w:rPr>
        <w:t>Study 1 Bank scenario (with control conditions including lures): Descriptive statistics</w:t>
      </w:r>
    </w:p>
    <w:tbl>
      <w:tblPr>
        <w:tblStyle w:val="ac"/>
        <w:tblW w:w="1239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275"/>
        <w:gridCol w:w="1455"/>
        <w:gridCol w:w="1455"/>
        <w:gridCol w:w="1455"/>
        <w:gridCol w:w="1455"/>
        <w:gridCol w:w="1785"/>
        <w:gridCol w:w="1725"/>
        <w:gridCol w:w="1785"/>
      </w:tblGrid>
      <w:tr w:rsidR="000D18D4" w14:paraId="3479DE21" w14:textId="77777777" w:rsidTr="006E172E">
        <w:trPr>
          <w:trHeight w:val="795"/>
        </w:trPr>
        <w:tc>
          <w:tcPr>
            <w:tcW w:w="1275" w:type="dxa"/>
            <w:tcBorders>
              <w:top w:val="single" w:sz="4" w:space="0" w:color="000000"/>
              <w:bottom w:val="single" w:sz="4" w:space="0" w:color="000000"/>
            </w:tcBorders>
          </w:tcPr>
          <w:p w14:paraId="0DBC45AA" w14:textId="77777777" w:rsidR="000D18D4" w:rsidRDefault="00000000" w:rsidP="00BC54A4">
            <w:r>
              <w:t>Condition/</w:t>
            </w:r>
          </w:p>
          <w:p w14:paraId="0AC93638" w14:textId="77777777" w:rsidR="000D18D4" w:rsidRDefault="00000000" w:rsidP="00BC54A4">
            <w:pPr>
              <w:rPr>
                <w:vertAlign w:val="subscript"/>
              </w:rPr>
            </w:pPr>
            <w:r>
              <w:t>Choice of account</w:t>
            </w:r>
          </w:p>
        </w:tc>
        <w:tc>
          <w:tcPr>
            <w:tcW w:w="1455" w:type="dxa"/>
            <w:tcBorders>
              <w:top w:val="single" w:sz="4" w:space="0" w:color="000000"/>
              <w:bottom w:val="single" w:sz="4" w:space="0" w:color="000000"/>
            </w:tcBorders>
          </w:tcPr>
          <w:p w14:paraId="6431C34E" w14:textId="77777777" w:rsidR="000D18D4" w:rsidRDefault="00000000" w:rsidP="00BC54A4">
            <w:pPr>
              <w:jc w:val="center"/>
            </w:pPr>
            <w:r>
              <w:t>Account A with lure in Bank J</w:t>
            </w:r>
          </w:p>
          <w:p w14:paraId="641E73AE" w14:textId="77777777" w:rsidR="000D18D4" w:rsidRDefault="00000000" w:rsidP="00BC54A4">
            <w:pPr>
              <w:jc w:val="center"/>
            </w:pPr>
            <w:r>
              <w:t>(n = 167)</w:t>
            </w:r>
          </w:p>
        </w:tc>
        <w:tc>
          <w:tcPr>
            <w:tcW w:w="1455" w:type="dxa"/>
            <w:tcBorders>
              <w:top w:val="single" w:sz="4" w:space="0" w:color="000000"/>
              <w:bottom w:val="single" w:sz="4" w:space="0" w:color="000000"/>
            </w:tcBorders>
          </w:tcPr>
          <w:p w14:paraId="7F48CD13" w14:textId="77777777" w:rsidR="000D18D4" w:rsidRDefault="00000000" w:rsidP="00BC54A4">
            <w:pPr>
              <w:jc w:val="center"/>
            </w:pPr>
            <w:r>
              <w:t>Account B with lure in Bank J</w:t>
            </w:r>
          </w:p>
          <w:p w14:paraId="26F03D34" w14:textId="77777777" w:rsidR="000D18D4" w:rsidRDefault="00000000" w:rsidP="00BC54A4">
            <w:pPr>
              <w:jc w:val="center"/>
            </w:pPr>
            <w:r>
              <w:t>(n = 166)</w:t>
            </w:r>
          </w:p>
        </w:tc>
        <w:tc>
          <w:tcPr>
            <w:tcW w:w="1455" w:type="dxa"/>
            <w:tcBorders>
              <w:top w:val="single" w:sz="4" w:space="0" w:color="000000"/>
              <w:bottom w:val="single" w:sz="4" w:space="0" w:color="000000"/>
            </w:tcBorders>
          </w:tcPr>
          <w:p w14:paraId="6968AB8F" w14:textId="77777777" w:rsidR="000D18D4" w:rsidRDefault="00000000" w:rsidP="00BC54A4">
            <w:pPr>
              <w:jc w:val="center"/>
            </w:pPr>
            <w:r>
              <w:t>Account A with lure in Bank K</w:t>
            </w:r>
          </w:p>
          <w:p w14:paraId="6F8A8B93" w14:textId="77777777" w:rsidR="000D18D4" w:rsidRDefault="00000000" w:rsidP="00BC54A4">
            <w:pPr>
              <w:jc w:val="center"/>
            </w:pPr>
            <w:r>
              <w:t>(n = 167)</w:t>
            </w:r>
          </w:p>
        </w:tc>
        <w:tc>
          <w:tcPr>
            <w:tcW w:w="1455" w:type="dxa"/>
            <w:tcBorders>
              <w:top w:val="single" w:sz="4" w:space="0" w:color="000000"/>
              <w:bottom w:val="single" w:sz="4" w:space="0" w:color="000000"/>
            </w:tcBorders>
          </w:tcPr>
          <w:p w14:paraId="3119858F" w14:textId="77777777" w:rsidR="000D18D4" w:rsidRDefault="00000000" w:rsidP="00BC54A4">
            <w:pPr>
              <w:jc w:val="center"/>
            </w:pPr>
            <w:r>
              <w:t>Account B with lure in Bank K</w:t>
            </w:r>
          </w:p>
          <w:p w14:paraId="3B257BDE" w14:textId="77777777" w:rsidR="000D18D4" w:rsidRDefault="00000000" w:rsidP="00BC54A4">
            <w:pPr>
              <w:jc w:val="center"/>
            </w:pPr>
            <w:r>
              <w:t>(n = 167)</w:t>
            </w:r>
          </w:p>
        </w:tc>
        <w:tc>
          <w:tcPr>
            <w:tcW w:w="1785" w:type="dxa"/>
            <w:tcBorders>
              <w:top w:val="single" w:sz="4" w:space="0" w:color="000000"/>
              <w:bottom w:val="single" w:sz="4" w:space="0" w:color="000000"/>
            </w:tcBorders>
          </w:tcPr>
          <w:p w14:paraId="280DC0FA" w14:textId="77777777" w:rsidR="000D18D4" w:rsidRDefault="00000000" w:rsidP="00BC54A4">
            <w:pPr>
              <w:jc w:val="center"/>
            </w:pPr>
            <w:r>
              <w:t xml:space="preserve">No-grouping AB (n = 166) </w:t>
            </w:r>
          </w:p>
        </w:tc>
        <w:tc>
          <w:tcPr>
            <w:tcW w:w="1725" w:type="dxa"/>
            <w:tcBorders>
              <w:top w:val="single" w:sz="4" w:space="0" w:color="000000"/>
              <w:bottom w:val="single" w:sz="4" w:space="0" w:color="000000"/>
            </w:tcBorders>
          </w:tcPr>
          <w:p w14:paraId="32B0FBAE" w14:textId="77777777" w:rsidR="000D18D4" w:rsidRDefault="00000000" w:rsidP="00BC54A4">
            <w:pPr>
              <w:jc w:val="center"/>
            </w:pPr>
            <w:r>
              <w:t>No-grouping BA (n = 167)</w:t>
            </w:r>
          </w:p>
        </w:tc>
        <w:tc>
          <w:tcPr>
            <w:tcW w:w="1785" w:type="dxa"/>
            <w:tcBorders>
              <w:top w:val="single" w:sz="4" w:space="0" w:color="000000"/>
              <w:bottom w:val="single" w:sz="4" w:space="0" w:color="000000"/>
            </w:tcBorders>
          </w:tcPr>
          <w:p w14:paraId="4AB41947" w14:textId="77777777" w:rsidR="000D18D4" w:rsidRDefault="00000000" w:rsidP="00BC54A4">
            <w:pPr>
              <w:jc w:val="center"/>
            </w:pPr>
            <w:r>
              <w:t>Overall</w:t>
            </w:r>
          </w:p>
          <w:p w14:paraId="7A3A952D" w14:textId="77777777" w:rsidR="000D18D4" w:rsidRDefault="00000000" w:rsidP="00BC54A4">
            <w:pPr>
              <w:jc w:val="center"/>
            </w:pPr>
            <w:r>
              <w:t xml:space="preserve">(n = 1000 ) </w:t>
            </w:r>
          </w:p>
        </w:tc>
      </w:tr>
      <w:tr w:rsidR="000D18D4" w14:paraId="2E2757B2" w14:textId="77777777" w:rsidTr="006E172E">
        <w:tc>
          <w:tcPr>
            <w:tcW w:w="1275" w:type="dxa"/>
            <w:tcBorders>
              <w:top w:val="single" w:sz="4" w:space="0" w:color="FFFFFF"/>
            </w:tcBorders>
          </w:tcPr>
          <w:p w14:paraId="424B585A" w14:textId="77777777" w:rsidR="000D18D4" w:rsidRDefault="00000000" w:rsidP="00BC54A4">
            <w:r>
              <w:t>Account A</w:t>
            </w:r>
          </w:p>
        </w:tc>
        <w:tc>
          <w:tcPr>
            <w:tcW w:w="1455" w:type="dxa"/>
            <w:tcBorders>
              <w:top w:val="single" w:sz="4" w:space="0" w:color="FFFFFF"/>
            </w:tcBorders>
          </w:tcPr>
          <w:p w14:paraId="5F894FA8" w14:textId="77777777" w:rsidR="000D18D4" w:rsidRDefault="00000000" w:rsidP="00BC54A4">
            <w:pPr>
              <w:jc w:val="center"/>
            </w:pPr>
            <w:r>
              <w:t>40 (23.95%)</w:t>
            </w:r>
          </w:p>
        </w:tc>
        <w:tc>
          <w:tcPr>
            <w:tcW w:w="1455" w:type="dxa"/>
            <w:tcBorders>
              <w:top w:val="single" w:sz="4" w:space="0" w:color="FFFFFF"/>
            </w:tcBorders>
          </w:tcPr>
          <w:p w14:paraId="31C1CD81" w14:textId="77777777" w:rsidR="000D18D4" w:rsidRDefault="00000000" w:rsidP="00BC54A4">
            <w:pPr>
              <w:jc w:val="center"/>
            </w:pPr>
            <w:r>
              <w:t>85 (51.20%)</w:t>
            </w:r>
          </w:p>
        </w:tc>
        <w:tc>
          <w:tcPr>
            <w:tcW w:w="1455" w:type="dxa"/>
            <w:tcBorders>
              <w:top w:val="single" w:sz="4" w:space="0" w:color="FFFFFF"/>
            </w:tcBorders>
          </w:tcPr>
          <w:p w14:paraId="72F58FCC" w14:textId="77777777" w:rsidR="000D18D4" w:rsidRDefault="00000000" w:rsidP="00BC54A4">
            <w:pPr>
              <w:jc w:val="center"/>
            </w:pPr>
            <w:r>
              <w:t>43 (25.75%)</w:t>
            </w:r>
          </w:p>
        </w:tc>
        <w:tc>
          <w:tcPr>
            <w:tcW w:w="1455" w:type="dxa"/>
            <w:tcBorders>
              <w:top w:val="single" w:sz="4" w:space="0" w:color="FFFFFF"/>
            </w:tcBorders>
          </w:tcPr>
          <w:p w14:paraId="519A7F51" w14:textId="77777777" w:rsidR="000D18D4" w:rsidRDefault="00000000" w:rsidP="00BC54A4">
            <w:pPr>
              <w:jc w:val="center"/>
            </w:pPr>
            <w:r>
              <w:t>81 (48.50%)</w:t>
            </w:r>
          </w:p>
        </w:tc>
        <w:tc>
          <w:tcPr>
            <w:tcW w:w="1785" w:type="dxa"/>
            <w:tcBorders>
              <w:top w:val="single" w:sz="4" w:space="0" w:color="FFFFFF"/>
            </w:tcBorders>
          </w:tcPr>
          <w:p w14:paraId="2F132A28" w14:textId="77777777" w:rsidR="000D18D4" w:rsidRDefault="00000000" w:rsidP="00BC54A4">
            <w:pPr>
              <w:jc w:val="center"/>
            </w:pPr>
            <w:r>
              <w:t>56 (33.73%)</w:t>
            </w:r>
          </w:p>
        </w:tc>
        <w:tc>
          <w:tcPr>
            <w:tcW w:w="1725" w:type="dxa"/>
            <w:tcBorders>
              <w:top w:val="single" w:sz="4" w:space="0" w:color="FFFFFF"/>
            </w:tcBorders>
          </w:tcPr>
          <w:p w14:paraId="0D45114F" w14:textId="77777777" w:rsidR="000D18D4" w:rsidRDefault="00000000" w:rsidP="00BC54A4">
            <w:pPr>
              <w:jc w:val="center"/>
            </w:pPr>
            <w:r>
              <w:t>62 (37.13%)</w:t>
            </w:r>
          </w:p>
        </w:tc>
        <w:tc>
          <w:tcPr>
            <w:tcW w:w="1785" w:type="dxa"/>
            <w:tcBorders>
              <w:top w:val="single" w:sz="4" w:space="0" w:color="FFFFFF"/>
            </w:tcBorders>
          </w:tcPr>
          <w:p w14:paraId="2DB5AFD5" w14:textId="77777777" w:rsidR="000D18D4" w:rsidRDefault="00000000" w:rsidP="00BC54A4">
            <w:pPr>
              <w:jc w:val="center"/>
            </w:pPr>
            <w:r>
              <w:t>367 (36.70%)</w:t>
            </w:r>
          </w:p>
        </w:tc>
      </w:tr>
      <w:tr w:rsidR="000D18D4" w14:paraId="051B10B2" w14:textId="77777777" w:rsidTr="006E172E">
        <w:tc>
          <w:tcPr>
            <w:tcW w:w="1275" w:type="dxa"/>
          </w:tcPr>
          <w:p w14:paraId="365C0EEC" w14:textId="77777777" w:rsidR="000D18D4" w:rsidRDefault="00000000" w:rsidP="00BC54A4">
            <w:r>
              <w:t>Account B</w:t>
            </w:r>
          </w:p>
        </w:tc>
        <w:tc>
          <w:tcPr>
            <w:tcW w:w="1455" w:type="dxa"/>
          </w:tcPr>
          <w:p w14:paraId="04B5439D" w14:textId="77777777" w:rsidR="000D18D4" w:rsidRDefault="00000000" w:rsidP="00BC54A4">
            <w:pPr>
              <w:jc w:val="center"/>
            </w:pPr>
            <w:r>
              <w:t>85 (50.90%)</w:t>
            </w:r>
          </w:p>
        </w:tc>
        <w:tc>
          <w:tcPr>
            <w:tcW w:w="1455" w:type="dxa"/>
          </w:tcPr>
          <w:p w14:paraId="38EF8346" w14:textId="77777777" w:rsidR="000D18D4" w:rsidRDefault="00000000" w:rsidP="00BC54A4">
            <w:pPr>
              <w:jc w:val="center"/>
            </w:pPr>
            <w:r>
              <w:t>38 (22.89%)</w:t>
            </w:r>
          </w:p>
        </w:tc>
        <w:tc>
          <w:tcPr>
            <w:tcW w:w="1455" w:type="dxa"/>
          </w:tcPr>
          <w:p w14:paraId="578BF8D5" w14:textId="77777777" w:rsidR="000D18D4" w:rsidRDefault="00000000" w:rsidP="00BC54A4">
            <w:pPr>
              <w:jc w:val="center"/>
            </w:pPr>
            <w:r>
              <w:t>81 (48.50%)</w:t>
            </w:r>
          </w:p>
        </w:tc>
        <w:tc>
          <w:tcPr>
            <w:tcW w:w="1455" w:type="dxa"/>
          </w:tcPr>
          <w:p w14:paraId="2FD5EC81" w14:textId="77777777" w:rsidR="000D18D4" w:rsidRDefault="00000000" w:rsidP="00BC54A4">
            <w:pPr>
              <w:jc w:val="center"/>
            </w:pPr>
            <w:r>
              <w:t>43 (25.75%)</w:t>
            </w:r>
          </w:p>
        </w:tc>
        <w:tc>
          <w:tcPr>
            <w:tcW w:w="1785" w:type="dxa"/>
          </w:tcPr>
          <w:p w14:paraId="3CDEE4A2" w14:textId="77777777" w:rsidR="000D18D4" w:rsidRDefault="00000000" w:rsidP="00BC54A4">
            <w:pPr>
              <w:jc w:val="center"/>
            </w:pPr>
            <w:r>
              <w:t>52 (31.33%)</w:t>
            </w:r>
          </w:p>
        </w:tc>
        <w:tc>
          <w:tcPr>
            <w:tcW w:w="1725" w:type="dxa"/>
          </w:tcPr>
          <w:p w14:paraId="4DF5F78A" w14:textId="77777777" w:rsidR="000D18D4" w:rsidRDefault="00000000" w:rsidP="00BC54A4">
            <w:pPr>
              <w:jc w:val="center"/>
            </w:pPr>
            <w:r>
              <w:t>47 (28.14%)</w:t>
            </w:r>
          </w:p>
        </w:tc>
        <w:tc>
          <w:tcPr>
            <w:tcW w:w="1785" w:type="dxa"/>
          </w:tcPr>
          <w:p w14:paraId="7026370E" w14:textId="77777777" w:rsidR="000D18D4" w:rsidRDefault="00000000" w:rsidP="00BC54A4">
            <w:pPr>
              <w:jc w:val="center"/>
            </w:pPr>
            <w:r>
              <w:t>346 (34.60%)</w:t>
            </w:r>
          </w:p>
        </w:tc>
      </w:tr>
      <w:tr w:rsidR="000D18D4" w14:paraId="26613C19" w14:textId="77777777" w:rsidTr="006E172E">
        <w:tc>
          <w:tcPr>
            <w:tcW w:w="1275" w:type="dxa"/>
          </w:tcPr>
          <w:p w14:paraId="7A5C32D6" w14:textId="77777777" w:rsidR="000D18D4" w:rsidRDefault="00000000" w:rsidP="00BC54A4">
            <w:r>
              <w:t>Account L (lure)</w:t>
            </w:r>
          </w:p>
        </w:tc>
        <w:tc>
          <w:tcPr>
            <w:tcW w:w="1455" w:type="dxa"/>
          </w:tcPr>
          <w:p w14:paraId="3E172218" w14:textId="77777777" w:rsidR="000D18D4" w:rsidRDefault="00000000" w:rsidP="00BC54A4">
            <w:pPr>
              <w:jc w:val="center"/>
            </w:pPr>
            <w:r>
              <w:t>42 (25.15%)</w:t>
            </w:r>
          </w:p>
        </w:tc>
        <w:tc>
          <w:tcPr>
            <w:tcW w:w="1455" w:type="dxa"/>
          </w:tcPr>
          <w:p w14:paraId="1883D15B" w14:textId="77777777" w:rsidR="000D18D4" w:rsidRDefault="00000000" w:rsidP="00BC54A4">
            <w:pPr>
              <w:jc w:val="center"/>
            </w:pPr>
            <w:r>
              <w:t>43 (25.90%)</w:t>
            </w:r>
          </w:p>
        </w:tc>
        <w:tc>
          <w:tcPr>
            <w:tcW w:w="1455" w:type="dxa"/>
          </w:tcPr>
          <w:p w14:paraId="14035359" w14:textId="77777777" w:rsidR="000D18D4" w:rsidRDefault="00000000" w:rsidP="00BC54A4">
            <w:pPr>
              <w:jc w:val="center"/>
            </w:pPr>
            <w:r>
              <w:t>43 (25.75%)</w:t>
            </w:r>
          </w:p>
        </w:tc>
        <w:tc>
          <w:tcPr>
            <w:tcW w:w="1455" w:type="dxa"/>
          </w:tcPr>
          <w:p w14:paraId="5EA13527" w14:textId="77777777" w:rsidR="000D18D4" w:rsidRDefault="00000000" w:rsidP="00BC54A4">
            <w:pPr>
              <w:jc w:val="center"/>
            </w:pPr>
            <w:r>
              <w:t>43 (25.75%)</w:t>
            </w:r>
          </w:p>
        </w:tc>
        <w:tc>
          <w:tcPr>
            <w:tcW w:w="1785" w:type="dxa"/>
          </w:tcPr>
          <w:p w14:paraId="6980FF5E" w14:textId="77777777" w:rsidR="000D18D4" w:rsidRDefault="00000000" w:rsidP="00BC54A4">
            <w:pPr>
              <w:jc w:val="center"/>
            </w:pPr>
            <w:r>
              <w:t>58 (34.94%)</w:t>
            </w:r>
          </w:p>
        </w:tc>
        <w:tc>
          <w:tcPr>
            <w:tcW w:w="1725" w:type="dxa"/>
          </w:tcPr>
          <w:p w14:paraId="14D1B010" w14:textId="77777777" w:rsidR="000D18D4" w:rsidRDefault="00000000" w:rsidP="00BC54A4">
            <w:pPr>
              <w:jc w:val="center"/>
            </w:pPr>
            <w:r>
              <w:t>58 (34.73%)</w:t>
            </w:r>
          </w:p>
        </w:tc>
        <w:tc>
          <w:tcPr>
            <w:tcW w:w="1785" w:type="dxa"/>
          </w:tcPr>
          <w:p w14:paraId="4B5C1367" w14:textId="77777777" w:rsidR="000D18D4" w:rsidRDefault="00000000" w:rsidP="00BC54A4">
            <w:pPr>
              <w:jc w:val="center"/>
            </w:pPr>
            <w:r>
              <w:t>287 (28.70%)</w:t>
            </w:r>
          </w:p>
        </w:tc>
      </w:tr>
    </w:tbl>
    <w:p w14:paraId="7B4B5136" w14:textId="77777777" w:rsidR="000D18D4" w:rsidRDefault="00000000" w:rsidP="00BC54A4">
      <w:r>
        <w:rPr>
          <w:i/>
        </w:rPr>
        <w:t>Note</w:t>
      </w:r>
      <w:r>
        <w:t>. The numbers denote counts of participants selecting each option (including lures), percentages are shown in parentheses. N indicates the sample size for that condition.</w:t>
      </w:r>
    </w:p>
    <w:p w14:paraId="1377856C" w14:textId="77777777" w:rsidR="000D18D4" w:rsidRDefault="000D18D4" w:rsidP="00BC54A4"/>
    <w:p w14:paraId="6B463D00" w14:textId="77777777" w:rsidR="000D18D4" w:rsidRDefault="00000000" w:rsidP="00BC54A4">
      <w:pPr>
        <w:pStyle w:val="Heading6"/>
        <w:rPr>
          <w:i/>
        </w:rPr>
      </w:pPr>
      <w:bookmarkStart w:id="126" w:name="_kk7bwx6q9uq" w:colFirst="0" w:colLast="0"/>
      <w:bookmarkEnd w:id="126"/>
      <w:r>
        <w:t>Table 13</w:t>
      </w:r>
      <w:r>
        <w:br/>
      </w:r>
      <w:r>
        <w:rPr>
          <w:i/>
        </w:rPr>
        <w:t>Study 2 Casino scenario (with control conditions including lures): Descriptive statistics</w:t>
      </w:r>
    </w:p>
    <w:tbl>
      <w:tblPr>
        <w:tblStyle w:val="ad"/>
        <w:tblW w:w="12675"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75"/>
        <w:gridCol w:w="1800"/>
        <w:gridCol w:w="1800"/>
        <w:gridCol w:w="1800"/>
        <w:gridCol w:w="1800"/>
        <w:gridCol w:w="1800"/>
        <w:gridCol w:w="1800"/>
      </w:tblGrid>
      <w:tr w:rsidR="000D18D4" w14:paraId="696BE668" w14:textId="77777777" w:rsidTr="006E172E">
        <w:trPr>
          <w:trHeight w:val="795"/>
        </w:trPr>
        <w:tc>
          <w:tcPr>
            <w:tcW w:w="1875" w:type="dxa"/>
            <w:tcBorders>
              <w:top w:val="single" w:sz="4" w:space="0" w:color="000000"/>
              <w:bottom w:val="single" w:sz="4" w:space="0" w:color="000000"/>
            </w:tcBorders>
          </w:tcPr>
          <w:p w14:paraId="009F0EC2" w14:textId="77777777" w:rsidR="000D18D4" w:rsidRDefault="00000000" w:rsidP="00BC54A4">
            <w:r>
              <w:t>Condition/</w:t>
            </w:r>
          </w:p>
          <w:p w14:paraId="7105CF5D" w14:textId="77777777" w:rsidR="000D18D4" w:rsidRDefault="00000000" w:rsidP="00BC54A4">
            <w:pPr>
              <w:rPr>
                <w:vertAlign w:val="subscript"/>
              </w:rPr>
            </w:pPr>
            <w:r>
              <w:t>Choice of account</w:t>
            </w:r>
          </w:p>
        </w:tc>
        <w:tc>
          <w:tcPr>
            <w:tcW w:w="1800" w:type="dxa"/>
            <w:tcBorders>
              <w:top w:val="single" w:sz="4" w:space="0" w:color="000000"/>
              <w:bottom w:val="single" w:sz="4" w:space="0" w:color="000000"/>
            </w:tcBorders>
          </w:tcPr>
          <w:p w14:paraId="06F1070B" w14:textId="77777777" w:rsidR="000D18D4" w:rsidRDefault="00000000" w:rsidP="00BC54A4">
            <w:pPr>
              <w:jc w:val="center"/>
            </w:pPr>
            <w:r>
              <w:t>A &amp; Dominated</w:t>
            </w:r>
          </w:p>
          <w:p w14:paraId="67A7F15B" w14:textId="77777777" w:rsidR="000D18D4" w:rsidRDefault="00000000" w:rsidP="00BC54A4">
            <w:pPr>
              <w:jc w:val="center"/>
            </w:pPr>
            <w:r>
              <w:t>(n = 199)</w:t>
            </w:r>
          </w:p>
        </w:tc>
        <w:tc>
          <w:tcPr>
            <w:tcW w:w="1800" w:type="dxa"/>
            <w:tcBorders>
              <w:top w:val="single" w:sz="4" w:space="0" w:color="000000"/>
              <w:bottom w:val="single" w:sz="4" w:space="0" w:color="000000"/>
            </w:tcBorders>
          </w:tcPr>
          <w:p w14:paraId="30E33163" w14:textId="77777777" w:rsidR="000D18D4" w:rsidRDefault="00000000" w:rsidP="00BC54A4">
            <w:pPr>
              <w:jc w:val="center"/>
            </w:pPr>
            <w:r>
              <w:t>A &amp; Conflicted</w:t>
            </w:r>
          </w:p>
          <w:p w14:paraId="16EA6A13" w14:textId="77777777" w:rsidR="000D18D4" w:rsidRDefault="00000000" w:rsidP="00BC54A4">
            <w:pPr>
              <w:jc w:val="center"/>
            </w:pPr>
            <w:r>
              <w:t>(n = 201)</w:t>
            </w:r>
          </w:p>
        </w:tc>
        <w:tc>
          <w:tcPr>
            <w:tcW w:w="1800" w:type="dxa"/>
            <w:tcBorders>
              <w:top w:val="single" w:sz="4" w:space="0" w:color="000000"/>
              <w:bottom w:val="single" w:sz="4" w:space="0" w:color="000000"/>
            </w:tcBorders>
          </w:tcPr>
          <w:p w14:paraId="39F41CD7" w14:textId="77777777" w:rsidR="000D18D4" w:rsidRDefault="00000000" w:rsidP="00BC54A4">
            <w:pPr>
              <w:jc w:val="center"/>
            </w:pPr>
            <w:r>
              <w:t>B &amp; Dominated</w:t>
            </w:r>
          </w:p>
          <w:p w14:paraId="650337F3" w14:textId="77777777" w:rsidR="000D18D4" w:rsidRDefault="00000000" w:rsidP="00BC54A4">
            <w:pPr>
              <w:jc w:val="center"/>
            </w:pPr>
            <w:r>
              <w:t>(n = 200)</w:t>
            </w:r>
          </w:p>
        </w:tc>
        <w:tc>
          <w:tcPr>
            <w:tcW w:w="1800" w:type="dxa"/>
            <w:tcBorders>
              <w:top w:val="single" w:sz="4" w:space="0" w:color="000000"/>
              <w:bottom w:val="single" w:sz="4" w:space="0" w:color="000000"/>
            </w:tcBorders>
          </w:tcPr>
          <w:p w14:paraId="478648EF" w14:textId="77777777" w:rsidR="000D18D4" w:rsidRDefault="00000000" w:rsidP="00BC54A4">
            <w:pPr>
              <w:jc w:val="center"/>
            </w:pPr>
            <w:r>
              <w:t>B &amp; Conflicted</w:t>
            </w:r>
          </w:p>
          <w:p w14:paraId="05A8C2A2" w14:textId="77777777" w:rsidR="000D18D4" w:rsidRDefault="00000000" w:rsidP="00BC54A4">
            <w:pPr>
              <w:jc w:val="center"/>
            </w:pPr>
            <w:r>
              <w:t>(n = 200)</w:t>
            </w:r>
          </w:p>
        </w:tc>
        <w:tc>
          <w:tcPr>
            <w:tcW w:w="1800" w:type="dxa"/>
            <w:tcBorders>
              <w:top w:val="single" w:sz="4" w:space="0" w:color="000000"/>
              <w:bottom w:val="single" w:sz="4" w:space="0" w:color="000000"/>
            </w:tcBorders>
          </w:tcPr>
          <w:p w14:paraId="363F711B" w14:textId="77777777" w:rsidR="000D18D4" w:rsidRDefault="00000000" w:rsidP="00BC54A4">
            <w:pPr>
              <w:jc w:val="center"/>
            </w:pPr>
            <w:r>
              <w:t>No-grouping</w:t>
            </w:r>
          </w:p>
          <w:p w14:paraId="3AE2F1C0" w14:textId="77777777" w:rsidR="000D18D4" w:rsidRDefault="00000000" w:rsidP="00BC54A4">
            <w:pPr>
              <w:jc w:val="center"/>
            </w:pPr>
            <w:r>
              <w:t xml:space="preserve"> (n = 200) </w:t>
            </w:r>
          </w:p>
        </w:tc>
        <w:tc>
          <w:tcPr>
            <w:tcW w:w="1800" w:type="dxa"/>
            <w:tcBorders>
              <w:top w:val="single" w:sz="4" w:space="0" w:color="000000"/>
              <w:bottom w:val="single" w:sz="4" w:space="0" w:color="000000"/>
            </w:tcBorders>
          </w:tcPr>
          <w:p w14:paraId="2F611D88" w14:textId="77777777" w:rsidR="000D18D4" w:rsidRDefault="00000000" w:rsidP="00BC54A4">
            <w:pPr>
              <w:jc w:val="center"/>
            </w:pPr>
            <w:r>
              <w:t>Overall</w:t>
            </w:r>
          </w:p>
          <w:p w14:paraId="3BB6A886" w14:textId="77777777" w:rsidR="000D18D4" w:rsidRDefault="00000000" w:rsidP="00BC54A4">
            <w:pPr>
              <w:jc w:val="center"/>
            </w:pPr>
            <w:r>
              <w:t xml:space="preserve">(n = 1000 ) </w:t>
            </w:r>
          </w:p>
        </w:tc>
      </w:tr>
      <w:tr w:rsidR="000D18D4" w14:paraId="3CF58D59" w14:textId="77777777" w:rsidTr="006E172E">
        <w:tc>
          <w:tcPr>
            <w:tcW w:w="1875" w:type="dxa"/>
            <w:tcBorders>
              <w:top w:val="single" w:sz="4" w:space="0" w:color="FFFFFF"/>
            </w:tcBorders>
          </w:tcPr>
          <w:p w14:paraId="6B7319CA" w14:textId="77777777" w:rsidR="000D18D4" w:rsidRDefault="00000000" w:rsidP="00BC54A4">
            <w:r>
              <w:t>Spinner A</w:t>
            </w:r>
          </w:p>
        </w:tc>
        <w:tc>
          <w:tcPr>
            <w:tcW w:w="1800" w:type="dxa"/>
            <w:tcBorders>
              <w:top w:val="single" w:sz="4" w:space="0" w:color="FFFFFF"/>
            </w:tcBorders>
          </w:tcPr>
          <w:p w14:paraId="39B15DCF" w14:textId="77777777" w:rsidR="000D18D4" w:rsidRDefault="00000000" w:rsidP="00BC54A4">
            <w:pPr>
              <w:jc w:val="center"/>
            </w:pPr>
            <w:r>
              <w:t>48 (24.12%)</w:t>
            </w:r>
          </w:p>
        </w:tc>
        <w:tc>
          <w:tcPr>
            <w:tcW w:w="1800" w:type="dxa"/>
            <w:tcBorders>
              <w:top w:val="single" w:sz="4" w:space="0" w:color="FFFFFF"/>
            </w:tcBorders>
          </w:tcPr>
          <w:p w14:paraId="646898C0" w14:textId="77777777" w:rsidR="000D18D4" w:rsidRDefault="00000000" w:rsidP="00BC54A4">
            <w:pPr>
              <w:jc w:val="center"/>
            </w:pPr>
            <w:r>
              <w:t>54 (26.87%)</w:t>
            </w:r>
          </w:p>
        </w:tc>
        <w:tc>
          <w:tcPr>
            <w:tcW w:w="1800" w:type="dxa"/>
            <w:tcBorders>
              <w:top w:val="single" w:sz="4" w:space="0" w:color="FFFFFF"/>
            </w:tcBorders>
          </w:tcPr>
          <w:p w14:paraId="1BB8F3B1" w14:textId="77777777" w:rsidR="000D18D4" w:rsidRDefault="00000000" w:rsidP="00BC54A4">
            <w:pPr>
              <w:jc w:val="center"/>
            </w:pPr>
            <w:r>
              <w:t>98 (49.00%)</w:t>
            </w:r>
          </w:p>
        </w:tc>
        <w:tc>
          <w:tcPr>
            <w:tcW w:w="1800" w:type="dxa"/>
            <w:tcBorders>
              <w:top w:val="single" w:sz="4" w:space="0" w:color="FFFFFF"/>
            </w:tcBorders>
          </w:tcPr>
          <w:p w14:paraId="21697D08" w14:textId="77777777" w:rsidR="000D18D4" w:rsidRDefault="00000000" w:rsidP="00BC54A4">
            <w:pPr>
              <w:jc w:val="center"/>
            </w:pPr>
            <w:r>
              <w:t>92 (46.00%)</w:t>
            </w:r>
          </w:p>
        </w:tc>
        <w:tc>
          <w:tcPr>
            <w:tcW w:w="1800" w:type="dxa"/>
            <w:tcBorders>
              <w:top w:val="single" w:sz="4" w:space="0" w:color="FFFFFF"/>
            </w:tcBorders>
          </w:tcPr>
          <w:p w14:paraId="66EE6A6E" w14:textId="77777777" w:rsidR="000D18D4" w:rsidRDefault="00000000" w:rsidP="00BC54A4">
            <w:pPr>
              <w:jc w:val="center"/>
            </w:pPr>
            <w:r>
              <w:t>49 (24.50%)</w:t>
            </w:r>
          </w:p>
        </w:tc>
        <w:tc>
          <w:tcPr>
            <w:tcW w:w="1800" w:type="dxa"/>
            <w:tcBorders>
              <w:top w:val="single" w:sz="4" w:space="0" w:color="FFFFFF"/>
            </w:tcBorders>
          </w:tcPr>
          <w:p w14:paraId="6375E596" w14:textId="77777777" w:rsidR="000D18D4" w:rsidRDefault="00000000" w:rsidP="00BC54A4">
            <w:pPr>
              <w:jc w:val="center"/>
            </w:pPr>
            <w:r>
              <w:t>341 (34.10%)</w:t>
            </w:r>
          </w:p>
        </w:tc>
      </w:tr>
      <w:tr w:rsidR="000D18D4" w14:paraId="41546340" w14:textId="77777777" w:rsidTr="006E172E">
        <w:tc>
          <w:tcPr>
            <w:tcW w:w="1875" w:type="dxa"/>
          </w:tcPr>
          <w:p w14:paraId="333C71B7" w14:textId="77777777" w:rsidR="000D18D4" w:rsidRDefault="00000000" w:rsidP="00BC54A4">
            <w:r>
              <w:t>Spinner B</w:t>
            </w:r>
          </w:p>
        </w:tc>
        <w:tc>
          <w:tcPr>
            <w:tcW w:w="1800" w:type="dxa"/>
          </w:tcPr>
          <w:p w14:paraId="30E33FEA" w14:textId="77777777" w:rsidR="000D18D4" w:rsidRDefault="00000000" w:rsidP="00BC54A4">
            <w:pPr>
              <w:jc w:val="center"/>
            </w:pPr>
            <w:r>
              <w:t>94 (47.24%)</w:t>
            </w:r>
          </w:p>
        </w:tc>
        <w:tc>
          <w:tcPr>
            <w:tcW w:w="1800" w:type="dxa"/>
          </w:tcPr>
          <w:p w14:paraId="1917C3F6" w14:textId="77777777" w:rsidR="000D18D4" w:rsidRDefault="00000000" w:rsidP="00BC54A4">
            <w:pPr>
              <w:jc w:val="center"/>
            </w:pPr>
            <w:r>
              <w:t>95 (47.26%)</w:t>
            </w:r>
          </w:p>
        </w:tc>
        <w:tc>
          <w:tcPr>
            <w:tcW w:w="1800" w:type="dxa"/>
          </w:tcPr>
          <w:p w14:paraId="3FC56093" w14:textId="77777777" w:rsidR="000D18D4" w:rsidRDefault="00000000" w:rsidP="00BC54A4">
            <w:pPr>
              <w:jc w:val="center"/>
            </w:pPr>
            <w:r>
              <w:t>45 (22.50%)</w:t>
            </w:r>
          </w:p>
        </w:tc>
        <w:tc>
          <w:tcPr>
            <w:tcW w:w="1800" w:type="dxa"/>
          </w:tcPr>
          <w:p w14:paraId="1216C7B0" w14:textId="77777777" w:rsidR="000D18D4" w:rsidRDefault="00000000" w:rsidP="00BC54A4">
            <w:pPr>
              <w:jc w:val="center"/>
            </w:pPr>
            <w:r>
              <w:t>59 (29.50%)</w:t>
            </w:r>
          </w:p>
        </w:tc>
        <w:tc>
          <w:tcPr>
            <w:tcW w:w="1800" w:type="dxa"/>
          </w:tcPr>
          <w:p w14:paraId="0EF76E14" w14:textId="77777777" w:rsidR="000D18D4" w:rsidRDefault="00000000" w:rsidP="00BC54A4">
            <w:pPr>
              <w:jc w:val="center"/>
            </w:pPr>
            <w:r>
              <w:t>48 (24.00%)</w:t>
            </w:r>
          </w:p>
        </w:tc>
        <w:tc>
          <w:tcPr>
            <w:tcW w:w="1800" w:type="dxa"/>
          </w:tcPr>
          <w:p w14:paraId="45469F27" w14:textId="77777777" w:rsidR="000D18D4" w:rsidRDefault="00000000" w:rsidP="00BC54A4">
            <w:pPr>
              <w:jc w:val="center"/>
            </w:pPr>
            <w:r>
              <w:t>341 (34.10%)</w:t>
            </w:r>
          </w:p>
        </w:tc>
      </w:tr>
      <w:tr w:rsidR="000D18D4" w14:paraId="24934C99" w14:textId="77777777" w:rsidTr="006E172E">
        <w:tc>
          <w:tcPr>
            <w:tcW w:w="1875" w:type="dxa"/>
          </w:tcPr>
          <w:p w14:paraId="5D705E0C" w14:textId="77777777" w:rsidR="000D18D4" w:rsidRDefault="00000000" w:rsidP="00BC54A4">
            <w:r>
              <w:t>Spinner C (lure)</w:t>
            </w:r>
          </w:p>
        </w:tc>
        <w:tc>
          <w:tcPr>
            <w:tcW w:w="1800" w:type="dxa"/>
          </w:tcPr>
          <w:p w14:paraId="3AD4DD5C" w14:textId="77777777" w:rsidR="000D18D4" w:rsidRDefault="00000000" w:rsidP="00BC54A4">
            <w:pPr>
              <w:jc w:val="center"/>
            </w:pPr>
            <w:r>
              <w:t>N/A</w:t>
            </w:r>
          </w:p>
        </w:tc>
        <w:tc>
          <w:tcPr>
            <w:tcW w:w="1800" w:type="dxa"/>
          </w:tcPr>
          <w:p w14:paraId="133CD496" w14:textId="77777777" w:rsidR="000D18D4" w:rsidRDefault="00000000" w:rsidP="00BC54A4">
            <w:pPr>
              <w:jc w:val="center"/>
            </w:pPr>
            <w:r>
              <w:t>52 (25.87%)</w:t>
            </w:r>
          </w:p>
        </w:tc>
        <w:tc>
          <w:tcPr>
            <w:tcW w:w="1800" w:type="dxa"/>
          </w:tcPr>
          <w:p w14:paraId="1FB440E2" w14:textId="77777777" w:rsidR="000D18D4" w:rsidRDefault="00000000" w:rsidP="00BC54A4">
            <w:pPr>
              <w:jc w:val="center"/>
            </w:pPr>
            <w:r>
              <w:t>N/A</w:t>
            </w:r>
          </w:p>
        </w:tc>
        <w:tc>
          <w:tcPr>
            <w:tcW w:w="1800" w:type="dxa"/>
          </w:tcPr>
          <w:p w14:paraId="6129CF07" w14:textId="77777777" w:rsidR="000D18D4" w:rsidRDefault="00000000" w:rsidP="00BC54A4">
            <w:pPr>
              <w:jc w:val="center"/>
            </w:pPr>
            <w:r>
              <w:t>49 (24.50%)</w:t>
            </w:r>
          </w:p>
        </w:tc>
        <w:tc>
          <w:tcPr>
            <w:tcW w:w="1800" w:type="dxa"/>
          </w:tcPr>
          <w:p w14:paraId="1BF830D6" w14:textId="77777777" w:rsidR="000D18D4" w:rsidRDefault="00000000" w:rsidP="00BC54A4">
            <w:pPr>
              <w:jc w:val="center"/>
            </w:pPr>
            <w:r>
              <w:t>50 (25.00%)</w:t>
            </w:r>
          </w:p>
        </w:tc>
        <w:tc>
          <w:tcPr>
            <w:tcW w:w="1800" w:type="dxa"/>
          </w:tcPr>
          <w:p w14:paraId="1B764DCC" w14:textId="77777777" w:rsidR="000D18D4" w:rsidRDefault="00000000" w:rsidP="00BC54A4">
            <w:pPr>
              <w:jc w:val="center"/>
            </w:pPr>
            <w:r>
              <w:t>151 (15.10%)</w:t>
            </w:r>
          </w:p>
        </w:tc>
      </w:tr>
      <w:tr w:rsidR="000D18D4" w14:paraId="6A166452" w14:textId="77777777" w:rsidTr="006E172E">
        <w:tc>
          <w:tcPr>
            <w:tcW w:w="1875" w:type="dxa"/>
          </w:tcPr>
          <w:p w14:paraId="41EE59FB" w14:textId="77777777" w:rsidR="000D18D4" w:rsidRDefault="00000000" w:rsidP="00BC54A4">
            <w:r>
              <w:t>Spinner D (lure)</w:t>
            </w:r>
          </w:p>
        </w:tc>
        <w:tc>
          <w:tcPr>
            <w:tcW w:w="1800" w:type="dxa"/>
          </w:tcPr>
          <w:p w14:paraId="6FFEC833" w14:textId="77777777" w:rsidR="000D18D4" w:rsidRDefault="00000000" w:rsidP="00BC54A4">
            <w:pPr>
              <w:jc w:val="center"/>
            </w:pPr>
            <w:r>
              <w:t>57 (28.64%)</w:t>
            </w:r>
          </w:p>
        </w:tc>
        <w:tc>
          <w:tcPr>
            <w:tcW w:w="1800" w:type="dxa"/>
          </w:tcPr>
          <w:p w14:paraId="1C533A73" w14:textId="77777777" w:rsidR="000D18D4" w:rsidRDefault="00000000" w:rsidP="00BC54A4">
            <w:pPr>
              <w:jc w:val="center"/>
            </w:pPr>
            <w:r>
              <w:t>N/A</w:t>
            </w:r>
          </w:p>
        </w:tc>
        <w:tc>
          <w:tcPr>
            <w:tcW w:w="1800" w:type="dxa"/>
          </w:tcPr>
          <w:p w14:paraId="3FF6133C" w14:textId="77777777" w:rsidR="000D18D4" w:rsidRDefault="00000000" w:rsidP="00BC54A4">
            <w:pPr>
              <w:jc w:val="center"/>
            </w:pPr>
            <w:r>
              <w:t>57 (28.50%)</w:t>
            </w:r>
          </w:p>
        </w:tc>
        <w:tc>
          <w:tcPr>
            <w:tcW w:w="1800" w:type="dxa"/>
          </w:tcPr>
          <w:p w14:paraId="5E4CCD3F" w14:textId="77777777" w:rsidR="000D18D4" w:rsidRDefault="00000000" w:rsidP="00BC54A4">
            <w:pPr>
              <w:jc w:val="center"/>
            </w:pPr>
            <w:r>
              <w:t>N/A</w:t>
            </w:r>
          </w:p>
        </w:tc>
        <w:tc>
          <w:tcPr>
            <w:tcW w:w="1800" w:type="dxa"/>
          </w:tcPr>
          <w:p w14:paraId="436ACBAB" w14:textId="77777777" w:rsidR="000D18D4" w:rsidRDefault="00000000" w:rsidP="00BC54A4">
            <w:pPr>
              <w:jc w:val="center"/>
            </w:pPr>
            <w:r>
              <w:t>53 (26.50%)</w:t>
            </w:r>
          </w:p>
        </w:tc>
        <w:tc>
          <w:tcPr>
            <w:tcW w:w="1800" w:type="dxa"/>
          </w:tcPr>
          <w:p w14:paraId="73143A88" w14:textId="77777777" w:rsidR="000D18D4" w:rsidRDefault="00000000" w:rsidP="00BC54A4">
            <w:pPr>
              <w:jc w:val="center"/>
            </w:pPr>
            <w:r>
              <w:t>167 (16.70%)</w:t>
            </w:r>
          </w:p>
        </w:tc>
      </w:tr>
    </w:tbl>
    <w:p w14:paraId="781393CC" w14:textId="77777777" w:rsidR="000D18D4" w:rsidRDefault="00000000" w:rsidP="00BC54A4">
      <w:r>
        <w:rPr>
          <w:i/>
        </w:rPr>
        <w:t>Note</w:t>
      </w:r>
      <w:r>
        <w:t>. The numbers denote counts of participants selecting each option (including lures), percentages are shown in parentheses. N indicates the sample size for that condition.</w:t>
      </w:r>
    </w:p>
    <w:p w14:paraId="2219FC89" w14:textId="77777777" w:rsidR="000D18D4" w:rsidRDefault="000D18D4" w:rsidP="00BC54A4"/>
    <w:p w14:paraId="59F9DE52" w14:textId="77777777" w:rsidR="000D18D4" w:rsidRDefault="00000000" w:rsidP="00BC54A4">
      <w:pPr>
        <w:pStyle w:val="Heading6"/>
        <w:rPr>
          <w:i/>
        </w:rPr>
      </w:pPr>
      <w:bookmarkStart w:id="127" w:name="_c5h0isvvnaz0" w:colFirst="0" w:colLast="0"/>
      <w:bookmarkEnd w:id="127"/>
      <w:r>
        <w:t>Table 14</w:t>
      </w:r>
      <w:r>
        <w:br/>
      </w:r>
      <w:r>
        <w:rPr>
          <w:i/>
        </w:rPr>
        <w:t>Study 3 Monty Hall scenario: Descriptive statistics</w:t>
      </w:r>
    </w:p>
    <w:tbl>
      <w:tblPr>
        <w:tblStyle w:val="ae"/>
        <w:tblW w:w="9075"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875"/>
        <w:gridCol w:w="1800"/>
        <w:gridCol w:w="1800"/>
        <w:gridCol w:w="1800"/>
        <w:gridCol w:w="1800"/>
      </w:tblGrid>
      <w:tr w:rsidR="000D18D4" w14:paraId="5D17B7FC" w14:textId="77777777" w:rsidTr="006E172E">
        <w:trPr>
          <w:trHeight w:val="795"/>
        </w:trPr>
        <w:tc>
          <w:tcPr>
            <w:tcW w:w="1875" w:type="dxa"/>
            <w:tcBorders>
              <w:top w:val="single" w:sz="4" w:space="0" w:color="000000"/>
              <w:bottom w:val="single" w:sz="4" w:space="0" w:color="000000"/>
            </w:tcBorders>
          </w:tcPr>
          <w:p w14:paraId="61D2E5B9" w14:textId="77777777" w:rsidR="000D18D4" w:rsidRDefault="00000000" w:rsidP="00BC54A4">
            <w:r>
              <w:t>Condition/</w:t>
            </w:r>
          </w:p>
          <w:p w14:paraId="72C3E6A9" w14:textId="77777777" w:rsidR="000D18D4" w:rsidRDefault="00000000" w:rsidP="00BC54A4">
            <w:pPr>
              <w:rPr>
                <w:vertAlign w:val="subscript"/>
              </w:rPr>
            </w:pPr>
            <w:r>
              <w:t>Choice of stick or switch</w:t>
            </w:r>
          </w:p>
        </w:tc>
        <w:tc>
          <w:tcPr>
            <w:tcW w:w="1800" w:type="dxa"/>
            <w:tcBorders>
              <w:top w:val="single" w:sz="4" w:space="0" w:color="000000"/>
              <w:bottom w:val="single" w:sz="4" w:space="0" w:color="000000"/>
            </w:tcBorders>
          </w:tcPr>
          <w:p w14:paraId="6074D648" w14:textId="77777777" w:rsidR="000D18D4" w:rsidRDefault="00000000" w:rsidP="00BC54A4">
            <w:pPr>
              <w:jc w:val="center"/>
            </w:pPr>
            <w:r>
              <w:t>3-door</w:t>
            </w:r>
          </w:p>
          <w:p w14:paraId="7D4D6FC7" w14:textId="77777777" w:rsidR="000D18D4" w:rsidRDefault="00000000" w:rsidP="00BC54A4">
            <w:pPr>
              <w:jc w:val="center"/>
            </w:pPr>
            <w:r>
              <w:t>(n = 333)</w:t>
            </w:r>
          </w:p>
        </w:tc>
        <w:tc>
          <w:tcPr>
            <w:tcW w:w="1800" w:type="dxa"/>
            <w:tcBorders>
              <w:top w:val="single" w:sz="4" w:space="0" w:color="000000"/>
              <w:bottom w:val="single" w:sz="4" w:space="0" w:color="000000"/>
            </w:tcBorders>
          </w:tcPr>
          <w:p w14:paraId="1EC62D84" w14:textId="77777777" w:rsidR="000D18D4" w:rsidRDefault="00000000" w:rsidP="00BC54A4">
            <w:pPr>
              <w:jc w:val="center"/>
            </w:pPr>
            <w:r>
              <w:t>4-door CAD</w:t>
            </w:r>
          </w:p>
          <w:p w14:paraId="33CCDD1F" w14:textId="77777777" w:rsidR="000D18D4" w:rsidRDefault="00000000" w:rsidP="00BC54A4">
            <w:pPr>
              <w:jc w:val="center"/>
            </w:pPr>
            <w:r>
              <w:t>(n = 334)</w:t>
            </w:r>
          </w:p>
        </w:tc>
        <w:tc>
          <w:tcPr>
            <w:tcW w:w="1800" w:type="dxa"/>
            <w:tcBorders>
              <w:top w:val="single" w:sz="4" w:space="0" w:color="000000"/>
              <w:bottom w:val="single" w:sz="4" w:space="0" w:color="000000"/>
            </w:tcBorders>
          </w:tcPr>
          <w:p w14:paraId="554BC2A1" w14:textId="77777777" w:rsidR="000D18D4" w:rsidRDefault="00000000" w:rsidP="00BC54A4">
            <w:pPr>
              <w:jc w:val="center"/>
            </w:pPr>
            <w:r>
              <w:t>4-door CAC</w:t>
            </w:r>
          </w:p>
          <w:p w14:paraId="5676888F" w14:textId="77777777" w:rsidR="000D18D4" w:rsidRDefault="00000000" w:rsidP="00BC54A4">
            <w:pPr>
              <w:jc w:val="center"/>
            </w:pPr>
            <w:r>
              <w:t>(n = 333)</w:t>
            </w:r>
          </w:p>
        </w:tc>
        <w:tc>
          <w:tcPr>
            <w:tcW w:w="1800" w:type="dxa"/>
            <w:tcBorders>
              <w:top w:val="single" w:sz="4" w:space="0" w:color="000000"/>
              <w:bottom w:val="single" w:sz="4" w:space="0" w:color="000000"/>
            </w:tcBorders>
          </w:tcPr>
          <w:p w14:paraId="1C61A946" w14:textId="77777777" w:rsidR="000D18D4" w:rsidRDefault="00000000" w:rsidP="00BC54A4">
            <w:pPr>
              <w:jc w:val="center"/>
            </w:pPr>
            <w:r>
              <w:t>Overall</w:t>
            </w:r>
          </w:p>
          <w:p w14:paraId="69A7954E" w14:textId="77777777" w:rsidR="000D18D4" w:rsidRDefault="00000000" w:rsidP="00BC54A4">
            <w:pPr>
              <w:jc w:val="center"/>
            </w:pPr>
            <w:r>
              <w:t xml:space="preserve">(n = 1000 ) </w:t>
            </w:r>
          </w:p>
        </w:tc>
      </w:tr>
      <w:tr w:rsidR="000D18D4" w14:paraId="7F74AA0C" w14:textId="77777777" w:rsidTr="006E172E">
        <w:tc>
          <w:tcPr>
            <w:tcW w:w="1875" w:type="dxa"/>
            <w:tcBorders>
              <w:top w:val="single" w:sz="4" w:space="0" w:color="FFFFFF"/>
            </w:tcBorders>
          </w:tcPr>
          <w:p w14:paraId="71FA38E7" w14:textId="77777777" w:rsidR="000D18D4" w:rsidRDefault="00000000" w:rsidP="00BC54A4">
            <w:r>
              <w:t>Stick</w:t>
            </w:r>
          </w:p>
        </w:tc>
        <w:tc>
          <w:tcPr>
            <w:tcW w:w="1800" w:type="dxa"/>
            <w:tcBorders>
              <w:top w:val="single" w:sz="4" w:space="0" w:color="FFFFFF"/>
            </w:tcBorders>
          </w:tcPr>
          <w:p w14:paraId="2765E783" w14:textId="77777777" w:rsidR="000D18D4" w:rsidRDefault="00000000" w:rsidP="00BC54A4">
            <w:pPr>
              <w:jc w:val="center"/>
            </w:pPr>
            <w:r>
              <w:t>171 (51.35%)</w:t>
            </w:r>
          </w:p>
        </w:tc>
        <w:tc>
          <w:tcPr>
            <w:tcW w:w="1800" w:type="dxa"/>
            <w:tcBorders>
              <w:top w:val="single" w:sz="4" w:space="0" w:color="FFFFFF"/>
            </w:tcBorders>
          </w:tcPr>
          <w:p w14:paraId="0B6F4E28" w14:textId="77777777" w:rsidR="000D18D4" w:rsidRDefault="00000000" w:rsidP="00BC54A4">
            <w:pPr>
              <w:jc w:val="center"/>
            </w:pPr>
            <w:r>
              <w:t>117 (35.03%)</w:t>
            </w:r>
          </w:p>
        </w:tc>
        <w:tc>
          <w:tcPr>
            <w:tcW w:w="1800" w:type="dxa"/>
            <w:tcBorders>
              <w:top w:val="single" w:sz="4" w:space="0" w:color="FFFFFF"/>
            </w:tcBorders>
          </w:tcPr>
          <w:p w14:paraId="48160589" w14:textId="77777777" w:rsidR="000D18D4" w:rsidRDefault="00000000" w:rsidP="00BC54A4">
            <w:pPr>
              <w:jc w:val="center"/>
            </w:pPr>
            <w:r>
              <w:t>157 (47.15%)</w:t>
            </w:r>
          </w:p>
        </w:tc>
        <w:tc>
          <w:tcPr>
            <w:tcW w:w="1800" w:type="dxa"/>
            <w:tcBorders>
              <w:top w:val="single" w:sz="4" w:space="0" w:color="FFFFFF"/>
            </w:tcBorders>
          </w:tcPr>
          <w:p w14:paraId="0FDF2AAB" w14:textId="77777777" w:rsidR="000D18D4" w:rsidRDefault="00000000" w:rsidP="00BC54A4">
            <w:pPr>
              <w:jc w:val="center"/>
            </w:pPr>
            <w:r>
              <w:t>445 (44.50%)</w:t>
            </w:r>
          </w:p>
        </w:tc>
      </w:tr>
      <w:tr w:rsidR="000D18D4" w14:paraId="4400B5B9" w14:textId="77777777" w:rsidTr="006E172E">
        <w:tc>
          <w:tcPr>
            <w:tcW w:w="1875" w:type="dxa"/>
          </w:tcPr>
          <w:p w14:paraId="39AC9CF3" w14:textId="77777777" w:rsidR="000D18D4" w:rsidRDefault="00000000" w:rsidP="00BC54A4">
            <w:r>
              <w:t>Switch</w:t>
            </w:r>
          </w:p>
        </w:tc>
        <w:tc>
          <w:tcPr>
            <w:tcW w:w="1800" w:type="dxa"/>
          </w:tcPr>
          <w:p w14:paraId="2E0DE33B" w14:textId="77777777" w:rsidR="000D18D4" w:rsidRDefault="00000000" w:rsidP="00BC54A4">
            <w:pPr>
              <w:jc w:val="center"/>
            </w:pPr>
            <w:r>
              <w:t>162 (48.65%)</w:t>
            </w:r>
          </w:p>
        </w:tc>
        <w:tc>
          <w:tcPr>
            <w:tcW w:w="1800" w:type="dxa"/>
          </w:tcPr>
          <w:p w14:paraId="65D316D0" w14:textId="77777777" w:rsidR="000D18D4" w:rsidRDefault="00000000" w:rsidP="00BC54A4">
            <w:pPr>
              <w:jc w:val="center"/>
            </w:pPr>
            <w:r>
              <w:t>217 (64.97%)</w:t>
            </w:r>
          </w:p>
        </w:tc>
        <w:tc>
          <w:tcPr>
            <w:tcW w:w="1800" w:type="dxa"/>
          </w:tcPr>
          <w:p w14:paraId="6E1F153B" w14:textId="77777777" w:rsidR="000D18D4" w:rsidRDefault="00000000" w:rsidP="00BC54A4">
            <w:pPr>
              <w:jc w:val="center"/>
            </w:pPr>
            <w:r>
              <w:t>176 (52.85%)</w:t>
            </w:r>
          </w:p>
        </w:tc>
        <w:tc>
          <w:tcPr>
            <w:tcW w:w="1800" w:type="dxa"/>
          </w:tcPr>
          <w:p w14:paraId="397E7950" w14:textId="77777777" w:rsidR="000D18D4" w:rsidRDefault="00000000" w:rsidP="00BC54A4">
            <w:pPr>
              <w:jc w:val="center"/>
            </w:pPr>
            <w:r>
              <w:t>555 (55.50%)</w:t>
            </w:r>
          </w:p>
        </w:tc>
      </w:tr>
    </w:tbl>
    <w:p w14:paraId="6A4854DE" w14:textId="77777777" w:rsidR="000D18D4" w:rsidRDefault="00000000" w:rsidP="00BC54A4">
      <w:r>
        <w:rPr>
          <w:i/>
        </w:rPr>
        <w:t>Note</w:t>
      </w:r>
      <w:r>
        <w:t>. The numbers denote counts of participants selecting each option (including lures), percentages are shown in parentheses. N indicates the sample size for that condition.</w:t>
      </w:r>
    </w:p>
    <w:p w14:paraId="73ECC09B" w14:textId="77777777" w:rsidR="000D18D4" w:rsidRDefault="000D18D4" w:rsidP="00BC54A4"/>
    <w:p w14:paraId="5CA5F317" w14:textId="77777777" w:rsidR="000D18D4" w:rsidRDefault="000D18D4" w:rsidP="00BC54A4">
      <w:pPr>
        <w:sectPr w:rsidR="000D18D4" w:rsidSect="00C75B98">
          <w:type w:val="nextColumn"/>
          <w:pgSz w:w="15840" w:h="12240" w:orient="landscape"/>
          <w:pgMar w:top="1417" w:right="1417" w:bottom="1417" w:left="1417" w:header="720" w:footer="720" w:gutter="0"/>
          <w:lnNumType w:countBy="1" w:restart="continuous"/>
          <w:cols w:space="720"/>
          <w:docGrid w:linePitch="326"/>
        </w:sectPr>
      </w:pPr>
    </w:p>
    <w:p w14:paraId="656BB210" w14:textId="77777777" w:rsidR="000D18D4" w:rsidRDefault="00000000" w:rsidP="00BC54A4">
      <w:pPr>
        <w:pStyle w:val="Heading6"/>
      </w:pPr>
      <w:bookmarkStart w:id="128" w:name="_79k0lapraimi" w:colFirst="0" w:colLast="0"/>
      <w:bookmarkEnd w:id="128"/>
      <w:r>
        <w:t>Table 15</w:t>
      </w:r>
      <w:r>
        <w:br/>
      </w:r>
      <w:r>
        <w:rPr>
          <w:i/>
        </w:rPr>
        <w:t>Replication: Summary of statistical tests, effects, and evaluation of replication findings against the target article</w:t>
      </w:r>
    </w:p>
    <w:tbl>
      <w:tblPr>
        <w:tblStyle w:val="af"/>
        <w:tblW w:w="13083" w:type="dxa"/>
        <w:tblInd w:w="-420" w:type="dxa"/>
        <w:tblLayout w:type="fixed"/>
        <w:tblLook w:val="0400" w:firstRow="0" w:lastRow="0" w:firstColumn="0" w:lastColumn="0" w:noHBand="0" w:noVBand="1"/>
      </w:tblPr>
      <w:tblGrid>
        <w:gridCol w:w="2478"/>
        <w:gridCol w:w="570"/>
        <w:gridCol w:w="735"/>
        <w:gridCol w:w="990"/>
        <w:gridCol w:w="1095"/>
        <w:gridCol w:w="1560"/>
        <w:gridCol w:w="555"/>
        <w:gridCol w:w="585"/>
        <w:gridCol w:w="1080"/>
        <w:gridCol w:w="1575"/>
        <w:gridCol w:w="1860"/>
      </w:tblGrid>
      <w:tr w:rsidR="000D18D4" w14:paraId="72E209A3" w14:textId="77777777" w:rsidTr="006E172E">
        <w:trPr>
          <w:trHeight w:val="920"/>
        </w:trPr>
        <w:tc>
          <w:tcPr>
            <w:tcW w:w="2478" w:type="dxa"/>
            <w:tcBorders>
              <w:top w:val="single" w:sz="4" w:space="0" w:color="000000"/>
              <w:bottom w:val="single" w:sz="4" w:space="0" w:color="000000"/>
            </w:tcBorders>
          </w:tcPr>
          <w:p w14:paraId="6F9B018D" w14:textId="77777777" w:rsidR="000D18D4" w:rsidRDefault="00000000" w:rsidP="00BC54A4">
            <w:pPr>
              <w:spacing w:after="0"/>
              <w:jc w:val="center"/>
            </w:pPr>
            <w:r>
              <w:t>Scenario</w:t>
            </w:r>
          </w:p>
        </w:tc>
        <w:tc>
          <w:tcPr>
            <w:tcW w:w="4950" w:type="dxa"/>
            <w:gridSpan w:val="5"/>
            <w:tcBorders>
              <w:top w:val="single" w:sz="4" w:space="0" w:color="000000"/>
              <w:bottom w:val="single" w:sz="4" w:space="0" w:color="000000"/>
            </w:tcBorders>
          </w:tcPr>
          <w:p w14:paraId="28977416" w14:textId="77777777" w:rsidR="000D18D4" w:rsidRDefault="00000000" w:rsidP="00BC54A4">
            <w:pPr>
              <w:spacing w:after="0"/>
              <w:jc w:val="center"/>
            </w:pPr>
            <w:r>
              <w:t xml:space="preserve">Replication </w:t>
            </w:r>
          </w:p>
        </w:tc>
        <w:tc>
          <w:tcPr>
            <w:tcW w:w="3795" w:type="dxa"/>
            <w:gridSpan w:val="4"/>
            <w:tcBorders>
              <w:top w:val="single" w:sz="4" w:space="0" w:color="000000"/>
              <w:bottom w:val="single" w:sz="4" w:space="0" w:color="000000"/>
            </w:tcBorders>
          </w:tcPr>
          <w:p w14:paraId="554D3F31" w14:textId="77777777" w:rsidR="000D18D4" w:rsidRDefault="00000000" w:rsidP="00BC54A4">
            <w:pPr>
              <w:spacing w:after="0"/>
              <w:jc w:val="center"/>
            </w:pPr>
            <w:r>
              <w:t>Target article</w:t>
            </w:r>
          </w:p>
        </w:tc>
        <w:tc>
          <w:tcPr>
            <w:tcW w:w="1860" w:type="dxa"/>
            <w:tcBorders>
              <w:top w:val="single" w:sz="4" w:space="0" w:color="000000"/>
              <w:left w:val="nil"/>
              <w:bottom w:val="single" w:sz="4" w:space="0" w:color="000000"/>
              <w:right w:val="nil"/>
            </w:tcBorders>
          </w:tcPr>
          <w:p w14:paraId="0F7E146B" w14:textId="77777777" w:rsidR="000D18D4" w:rsidRDefault="000D18D4" w:rsidP="00BC54A4">
            <w:pPr>
              <w:spacing w:after="0"/>
              <w:jc w:val="center"/>
            </w:pPr>
          </w:p>
        </w:tc>
      </w:tr>
      <w:tr w:rsidR="000D18D4" w14:paraId="44EB45D5" w14:textId="77777777" w:rsidTr="006E172E">
        <w:trPr>
          <w:trHeight w:val="920"/>
        </w:trPr>
        <w:tc>
          <w:tcPr>
            <w:tcW w:w="2478" w:type="dxa"/>
            <w:tcBorders>
              <w:top w:val="single" w:sz="4" w:space="0" w:color="000000"/>
              <w:left w:val="nil"/>
              <w:bottom w:val="single" w:sz="4" w:space="0" w:color="000000"/>
              <w:right w:val="nil"/>
            </w:tcBorders>
            <w:shd w:val="clear" w:color="auto" w:fill="auto"/>
          </w:tcPr>
          <w:p w14:paraId="649897F7" w14:textId="77777777" w:rsidR="000D18D4" w:rsidRDefault="000D18D4" w:rsidP="00BC54A4">
            <w:pPr>
              <w:spacing w:after="0"/>
              <w:jc w:val="center"/>
              <w:rPr>
                <w:b/>
                <w:i/>
                <w:sz w:val="22"/>
                <w:szCs w:val="22"/>
              </w:rPr>
            </w:pPr>
          </w:p>
        </w:tc>
        <w:tc>
          <w:tcPr>
            <w:tcW w:w="570" w:type="dxa"/>
            <w:tcBorders>
              <w:top w:val="single" w:sz="4" w:space="0" w:color="000000"/>
              <w:left w:val="nil"/>
              <w:bottom w:val="single" w:sz="4" w:space="0" w:color="000000"/>
              <w:right w:val="nil"/>
            </w:tcBorders>
            <w:shd w:val="clear" w:color="auto" w:fill="auto"/>
          </w:tcPr>
          <w:p w14:paraId="4D0AD258" w14:textId="77777777" w:rsidR="000D18D4" w:rsidRDefault="00000000" w:rsidP="00BC54A4">
            <w:pPr>
              <w:spacing w:after="0"/>
              <w:jc w:val="center"/>
              <w:rPr>
                <w:b/>
                <w:i/>
                <w:sz w:val="22"/>
                <w:szCs w:val="22"/>
              </w:rPr>
            </w:pPr>
            <w:proofErr w:type="spellStart"/>
            <w:r>
              <w:rPr>
                <w:b/>
                <w:i/>
                <w:sz w:val="22"/>
                <w:szCs w:val="22"/>
              </w:rPr>
              <w:t>df</w:t>
            </w:r>
            <w:proofErr w:type="spellEnd"/>
          </w:p>
        </w:tc>
        <w:tc>
          <w:tcPr>
            <w:tcW w:w="735" w:type="dxa"/>
            <w:tcBorders>
              <w:top w:val="single" w:sz="4" w:space="0" w:color="000000"/>
              <w:left w:val="nil"/>
              <w:bottom w:val="single" w:sz="4" w:space="0" w:color="000000"/>
              <w:right w:val="nil"/>
            </w:tcBorders>
            <w:shd w:val="clear" w:color="auto" w:fill="auto"/>
          </w:tcPr>
          <w:p w14:paraId="33345E39" w14:textId="77777777" w:rsidR="000D18D4" w:rsidRDefault="00000000" w:rsidP="00BC54A4">
            <w:pPr>
              <w:spacing w:after="0"/>
              <w:jc w:val="center"/>
              <w:rPr>
                <w:b/>
                <w:i/>
              </w:rPr>
            </w:pPr>
            <w:r>
              <w:rPr>
                <w:b/>
                <w:i/>
                <w:sz w:val="22"/>
                <w:szCs w:val="22"/>
              </w:rPr>
              <w:t>X</w:t>
            </w:r>
            <w:r>
              <w:rPr>
                <w:i/>
                <w:sz w:val="22"/>
                <w:szCs w:val="22"/>
                <w:vertAlign w:val="superscript"/>
              </w:rPr>
              <w:t>2</w:t>
            </w:r>
            <w:r>
              <w:rPr>
                <w:sz w:val="22"/>
                <w:szCs w:val="22"/>
              </w:rPr>
              <w:t xml:space="preserve"> </w:t>
            </w:r>
          </w:p>
        </w:tc>
        <w:tc>
          <w:tcPr>
            <w:tcW w:w="990" w:type="dxa"/>
            <w:tcBorders>
              <w:top w:val="single" w:sz="4" w:space="0" w:color="000000"/>
              <w:left w:val="nil"/>
              <w:bottom w:val="single" w:sz="4" w:space="0" w:color="000000"/>
              <w:right w:val="nil"/>
            </w:tcBorders>
            <w:shd w:val="clear" w:color="auto" w:fill="auto"/>
          </w:tcPr>
          <w:p w14:paraId="7B0F8BE4" w14:textId="77777777" w:rsidR="000D18D4" w:rsidRDefault="00000000" w:rsidP="00BC54A4">
            <w:pPr>
              <w:spacing w:after="0"/>
              <w:ind w:right="7"/>
              <w:jc w:val="center"/>
              <w:rPr>
                <w:b/>
                <w:i/>
                <w:sz w:val="22"/>
                <w:szCs w:val="22"/>
              </w:rPr>
            </w:pPr>
            <w:proofErr w:type="spellStart"/>
            <w:r>
              <w:rPr>
                <w:b/>
                <w:i/>
                <w:sz w:val="22"/>
                <w:szCs w:val="22"/>
              </w:rPr>
              <w:t>Chisq’s</w:t>
            </w:r>
            <w:proofErr w:type="spellEnd"/>
            <w:r>
              <w:rPr>
                <w:b/>
                <w:i/>
                <w:sz w:val="22"/>
                <w:szCs w:val="22"/>
              </w:rPr>
              <w:t xml:space="preserve"> p</w:t>
            </w:r>
          </w:p>
        </w:tc>
        <w:tc>
          <w:tcPr>
            <w:tcW w:w="1095" w:type="dxa"/>
            <w:tcBorders>
              <w:top w:val="single" w:sz="4" w:space="0" w:color="000000"/>
              <w:left w:val="nil"/>
              <w:bottom w:val="single" w:sz="4" w:space="0" w:color="000000"/>
              <w:right w:val="nil"/>
            </w:tcBorders>
            <w:shd w:val="clear" w:color="auto" w:fill="auto"/>
          </w:tcPr>
          <w:p w14:paraId="1E76AC35" w14:textId="77777777" w:rsidR="000D18D4" w:rsidRDefault="00000000" w:rsidP="00BC54A4">
            <w:pPr>
              <w:spacing w:after="0"/>
              <w:jc w:val="center"/>
              <w:rPr>
                <w:b/>
                <w:i/>
              </w:rPr>
            </w:pPr>
            <w:r>
              <w:rPr>
                <w:b/>
                <w:i/>
              </w:rPr>
              <w:t>Fisher’s p</w:t>
            </w:r>
          </w:p>
        </w:tc>
        <w:tc>
          <w:tcPr>
            <w:tcW w:w="1560" w:type="dxa"/>
            <w:tcBorders>
              <w:top w:val="single" w:sz="4" w:space="0" w:color="000000"/>
              <w:left w:val="nil"/>
              <w:bottom w:val="single" w:sz="4" w:space="0" w:color="000000"/>
              <w:right w:val="nil"/>
            </w:tcBorders>
            <w:shd w:val="clear" w:color="auto" w:fill="auto"/>
          </w:tcPr>
          <w:p w14:paraId="49B922D4" w14:textId="77777777" w:rsidR="000D18D4" w:rsidRDefault="00000000" w:rsidP="00BC54A4">
            <w:pPr>
              <w:spacing w:after="0"/>
              <w:jc w:val="center"/>
              <w:rPr>
                <w:b/>
                <w:i/>
              </w:rPr>
            </w:pPr>
            <w:r>
              <w:rPr>
                <w:b/>
              </w:rPr>
              <w:t xml:space="preserve">Cramer's </w:t>
            </w:r>
            <w:r>
              <w:rPr>
                <w:b/>
                <w:i/>
              </w:rPr>
              <w:t>V</w:t>
            </w:r>
            <w:r>
              <w:rPr>
                <w:b/>
              </w:rPr>
              <w:t xml:space="preserve"> and </w:t>
            </w:r>
            <w:r>
              <w:rPr>
                <w:b/>
                <w:i/>
              </w:rPr>
              <w:t>CI</w:t>
            </w:r>
          </w:p>
        </w:tc>
        <w:tc>
          <w:tcPr>
            <w:tcW w:w="555" w:type="dxa"/>
            <w:tcBorders>
              <w:top w:val="single" w:sz="4" w:space="0" w:color="000000"/>
              <w:left w:val="nil"/>
              <w:bottom w:val="single" w:sz="4" w:space="0" w:color="000000"/>
              <w:right w:val="nil"/>
            </w:tcBorders>
            <w:shd w:val="clear" w:color="auto" w:fill="auto"/>
          </w:tcPr>
          <w:p w14:paraId="5E79F3FC" w14:textId="77777777" w:rsidR="000D18D4" w:rsidRDefault="00000000" w:rsidP="00BC54A4">
            <w:pPr>
              <w:spacing w:after="0"/>
              <w:jc w:val="center"/>
              <w:rPr>
                <w:b/>
                <w:i/>
                <w:sz w:val="22"/>
                <w:szCs w:val="22"/>
              </w:rPr>
            </w:pPr>
            <w:proofErr w:type="spellStart"/>
            <w:r>
              <w:rPr>
                <w:b/>
                <w:i/>
                <w:sz w:val="22"/>
                <w:szCs w:val="22"/>
              </w:rPr>
              <w:t>df</w:t>
            </w:r>
            <w:proofErr w:type="spellEnd"/>
          </w:p>
        </w:tc>
        <w:tc>
          <w:tcPr>
            <w:tcW w:w="585" w:type="dxa"/>
            <w:tcBorders>
              <w:top w:val="single" w:sz="4" w:space="0" w:color="000000"/>
              <w:left w:val="nil"/>
              <w:bottom w:val="single" w:sz="4" w:space="0" w:color="000000"/>
              <w:right w:val="nil"/>
            </w:tcBorders>
            <w:shd w:val="clear" w:color="auto" w:fill="auto"/>
          </w:tcPr>
          <w:p w14:paraId="0791E3A4" w14:textId="77777777" w:rsidR="000D18D4" w:rsidRDefault="00000000" w:rsidP="00BC54A4">
            <w:pPr>
              <w:spacing w:after="0"/>
              <w:jc w:val="center"/>
              <w:rPr>
                <w:b/>
                <w:i/>
              </w:rPr>
            </w:pPr>
            <w:r>
              <w:rPr>
                <w:b/>
                <w:i/>
                <w:sz w:val="22"/>
                <w:szCs w:val="22"/>
              </w:rPr>
              <w:t>X</w:t>
            </w:r>
            <w:r>
              <w:rPr>
                <w:i/>
                <w:sz w:val="22"/>
                <w:szCs w:val="22"/>
                <w:vertAlign w:val="superscript"/>
              </w:rPr>
              <w:t>2</w:t>
            </w:r>
            <w:r>
              <w:rPr>
                <w:sz w:val="22"/>
                <w:szCs w:val="22"/>
              </w:rPr>
              <w:t xml:space="preserve"> </w:t>
            </w:r>
          </w:p>
        </w:tc>
        <w:tc>
          <w:tcPr>
            <w:tcW w:w="1080" w:type="dxa"/>
            <w:tcBorders>
              <w:top w:val="single" w:sz="4" w:space="0" w:color="000000"/>
              <w:left w:val="nil"/>
              <w:bottom w:val="single" w:sz="4" w:space="0" w:color="000000"/>
              <w:right w:val="nil"/>
            </w:tcBorders>
            <w:shd w:val="clear" w:color="auto" w:fill="auto"/>
          </w:tcPr>
          <w:p w14:paraId="02D6BCEF" w14:textId="77777777" w:rsidR="000D18D4" w:rsidRDefault="00000000" w:rsidP="00BC54A4">
            <w:pPr>
              <w:spacing w:after="0"/>
              <w:jc w:val="center"/>
              <w:rPr>
                <w:b/>
                <w:i/>
              </w:rPr>
            </w:pPr>
            <w:r>
              <w:rPr>
                <w:b/>
                <w:i/>
              </w:rPr>
              <w:t>Fisher's p</w:t>
            </w:r>
          </w:p>
        </w:tc>
        <w:tc>
          <w:tcPr>
            <w:tcW w:w="1575" w:type="dxa"/>
            <w:tcBorders>
              <w:top w:val="single" w:sz="4" w:space="0" w:color="000000"/>
              <w:left w:val="nil"/>
              <w:bottom w:val="single" w:sz="4" w:space="0" w:color="000000"/>
              <w:right w:val="nil"/>
            </w:tcBorders>
            <w:shd w:val="clear" w:color="auto" w:fill="auto"/>
          </w:tcPr>
          <w:p w14:paraId="031AD2B4" w14:textId="77777777" w:rsidR="000D18D4" w:rsidRDefault="00000000" w:rsidP="00BC54A4">
            <w:pPr>
              <w:spacing w:after="0"/>
              <w:jc w:val="center"/>
              <w:rPr>
                <w:b/>
              </w:rPr>
            </w:pPr>
            <w:r>
              <w:rPr>
                <w:b/>
              </w:rPr>
              <w:t xml:space="preserve">Cramer's </w:t>
            </w:r>
            <w:r>
              <w:rPr>
                <w:b/>
                <w:i/>
              </w:rPr>
              <w:t>V</w:t>
            </w:r>
            <w:r>
              <w:rPr>
                <w:b/>
              </w:rPr>
              <w:t xml:space="preserve"> and </w:t>
            </w:r>
            <w:r>
              <w:rPr>
                <w:b/>
                <w:i/>
              </w:rPr>
              <w:t>CI</w:t>
            </w:r>
          </w:p>
        </w:tc>
        <w:tc>
          <w:tcPr>
            <w:tcW w:w="1860" w:type="dxa"/>
            <w:tcBorders>
              <w:top w:val="single" w:sz="4" w:space="0" w:color="000000"/>
              <w:left w:val="nil"/>
              <w:bottom w:val="single" w:sz="4" w:space="0" w:color="000000"/>
              <w:right w:val="nil"/>
            </w:tcBorders>
          </w:tcPr>
          <w:p w14:paraId="3711E782" w14:textId="77777777" w:rsidR="000D18D4" w:rsidRDefault="00000000" w:rsidP="00BC54A4">
            <w:pPr>
              <w:spacing w:after="0"/>
              <w:jc w:val="center"/>
              <w:rPr>
                <w:b/>
              </w:rPr>
            </w:pPr>
            <w:r>
              <w:rPr>
                <w:b/>
              </w:rPr>
              <w:t>Interpretation</w:t>
            </w:r>
          </w:p>
        </w:tc>
      </w:tr>
      <w:tr w:rsidR="006E172E" w14:paraId="4708B248" w14:textId="77777777" w:rsidTr="006E172E">
        <w:trPr>
          <w:trHeight w:val="435"/>
        </w:trPr>
        <w:tc>
          <w:tcPr>
            <w:tcW w:w="2478" w:type="dxa"/>
            <w:tcBorders>
              <w:top w:val="single" w:sz="4" w:space="0" w:color="000000"/>
              <w:left w:val="nil"/>
              <w:bottom w:val="single" w:sz="4" w:space="0" w:color="FFFFFF"/>
              <w:right w:val="nil"/>
            </w:tcBorders>
            <w:shd w:val="clear" w:color="auto" w:fill="auto"/>
          </w:tcPr>
          <w:p w14:paraId="10E2C5E3" w14:textId="77777777" w:rsidR="000D18D4" w:rsidRDefault="00000000" w:rsidP="00BC54A4">
            <w:pPr>
              <w:spacing w:after="0"/>
              <w:rPr>
                <w:b/>
                <w:sz w:val="18"/>
                <w:szCs w:val="18"/>
              </w:rPr>
            </w:pPr>
            <w:r>
              <w:rPr>
                <w:b/>
                <w:sz w:val="18"/>
                <w:szCs w:val="18"/>
              </w:rPr>
              <w:t>Study 1: Nightclub [H1]</w:t>
            </w:r>
          </w:p>
        </w:tc>
        <w:tc>
          <w:tcPr>
            <w:tcW w:w="570" w:type="dxa"/>
            <w:tcBorders>
              <w:top w:val="single" w:sz="4" w:space="0" w:color="000000"/>
              <w:left w:val="nil"/>
              <w:bottom w:val="single" w:sz="4" w:space="0" w:color="FFFFFF"/>
              <w:right w:val="nil"/>
            </w:tcBorders>
            <w:shd w:val="clear" w:color="auto" w:fill="auto"/>
          </w:tcPr>
          <w:p w14:paraId="66CE5035" w14:textId="77777777" w:rsidR="000D18D4" w:rsidRDefault="00000000" w:rsidP="00BC54A4">
            <w:pPr>
              <w:spacing w:after="0"/>
              <w:jc w:val="center"/>
              <w:rPr>
                <w:b/>
                <w:sz w:val="18"/>
                <w:szCs w:val="18"/>
              </w:rPr>
            </w:pPr>
            <w:r>
              <w:rPr>
                <w:b/>
                <w:sz w:val="18"/>
                <w:szCs w:val="18"/>
              </w:rPr>
              <w:t>3</w:t>
            </w:r>
          </w:p>
        </w:tc>
        <w:tc>
          <w:tcPr>
            <w:tcW w:w="735" w:type="dxa"/>
            <w:tcBorders>
              <w:top w:val="single" w:sz="4" w:space="0" w:color="000000"/>
              <w:left w:val="nil"/>
              <w:bottom w:val="single" w:sz="4" w:space="0" w:color="FFFFFF"/>
              <w:right w:val="nil"/>
            </w:tcBorders>
            <w:shd w:val="clear" w:color="auto" w:fill="auto"/>
          </w:tcPr>
          <w:p w14:paraId="13E7EAAE" w14:textId="77777777" w:rsidR="000D18D4" w:rsidRDefault="00000000" w:rsidP="00BC54A4">
            <w:pPr>
              <w:spacing w:after="0"/>
              <w:jc w:val="center"/>
              <w:rPr>
                <w:b/>
                <w:sz w:val="18"/>
                <w:szCs w:val="18"/>
              </w:rPr>
            </w:pPr>
            <w:r>
              <w:rPr>
                <w:b/>
                <w:sz w:val="18"/>
                <w:szCs w:val="18"/>
              </w:rPr>
              <w:t>49.74</w:t>
            </w:r>
          </w:p>
        </w:tc>
        <w:tc>
          <w:tcPr>
            <w:tcW w:w="990" w:type="dxa"/>
            <w:tcBorders>
              <w:top w:val="single" w:sz="4" w:space="0" w:color="000000"/>
              <w:left w:val="nil"/>
              <w:bottom w:val="single" w:sz="4" w:space="0" w:color="FFFFFF"/>
              <w:right w:val="nil"/>
            </w:tcBorders>
            <w:shd w:val="clear" w:color="auto" w:fill="auto"/>
          </w:tcPr>
          <w:p w14:paraId="4322DE7E" w14:textId="77777777" w:rsidR="000D18D4" w:rsidRDefault="00000000" w:rsidP="00BC54A4">
            <w:pPr>
              <w:spacing w:after="0"/>
              <w:jc w:val="center"/>
              <w:rPr>
                <w:b/>
                <w:sz w:val="18"/>
                <w:szCs w:val="18"/>
              </w:rPr>
            </w:pPr>
            <w:r>
              <w:rPr>
                <w:b/>
                <w:sz w:val="18"/>
                <w:szCs w:val="18"/>
              </w:rPr>
              <w:t>&lt; .001</w:t>
            </w:r>
          </w:p>
        </w:tc>
        <w:tc>
          <w:tcPr>
            <w:tcW w:w="1095" w:type="dxa"/>
            <w:tcBorders>
              <w:top w:val="single" w:sz="4" w:space="0" w:color="000000"/>
              <w:left w:val="nil"/>
              <w:bottom w:val="single" w:sz="4" w:space="0" w:color="FFFFFF"/>
              <w:right w:val="nil"/>
            </w:tcBorders>
            <w:shd w:val="clear" w:color="auto" w:fill="auto"/>
          </w:tcPr>
          <w:p w14:paraId="2BBE53FA" w14:textId="77777777" w:rsidR="000D18D4" w:rsidRDefault="00000000" w:rsidP="00BC54A4">
            <w:pPr>
              <w:spacing w:after="0"/>
              <w:jc w:val="center"/>
              <w:rPr>
                <w:b/>
                <w:sz w:val="18"/>
                <w:szCs w:val="18"/>
              </w:rPr>
            </w:pPr>
            <w:r>
              <w:rPr>
                <w:b/>
                <w:sz w:val="18"/>
                <w:szCs w:val="18"/>
              </w:rPr>
              <w:t>&lt; .001</w:t>
            </w:r>
          </w:p>
        </w:tc>
        <w:tc>
          <w:tcPr>
            <w:tcW w:w="1560" w:type="dxa"/>
            <w:tcBorders>
              <w:top w:val="single" w:sz="4" w:space="0" w:color="000000"/>
              <w:left w:val="nil"/>
              <w:bottom w:val="single" w:sz="4" w:space="0" w:color="FFFFFF"/>
              <w:right w:val="nil"/>
            </w:tcBorders>
            <w:shd w:val="clear" w:color="auto" w:fill="auto"/>
          </w:tcPr>
          <w:p w14:paraId="3FA86D3F" w14:textId="77777777" w:rsidR="000D18D4" w:rsidRDefault="00000000" w:rsidP="00BC54A4">
            <w:pPr>
              <w:spacing w:after="0"/>
              <w:jc w:val="center"/>
              <w:rPr>
                <w:b/>
                <w:sz w:val="18"/>
                <w:szCs w:val="18"/>
              </w:rPr>
            </w:pPr>
            <w:r>
              <w:rPr>
                <w:b/>
                <w:sz w:val="18"/>
                <w:szCs w:val="18"/>
              </w:rPr>
              <w:t>.32 [0.23, 0.39]</w:t>
            </w:r>
          </w:p>
        </w:tc>
        <w:tc>
          <w:tcPr>
            <w:tcW w:w="555" w:type="dxa"/>
            <w:tcBorders>
              <w:top w:val="single" w:sz="4" w:space="0" w:color="000000"/>
              <w:left w:val="nil"/>
              <w:bottom w:val="single" w:sz="4" w:space="0" w:color="FFFFFF"/>
              <w:right w:val="nil"/>
            </w:tcBorders>
            <w:shd w:val="clear" w:color="auto" w:fill="auto"/>
          </w:tcPr>
          <w:p w14:paraId="3B73D20B" w14:textId="77777777" w:rsidR="000D18D4" w:rsidRDefault="00000000" w:rsidP="00BC54A4">
            <w:pPr>
              <w:spacing w:after="0"/>
              <w:jc w:val="center"/>
              <w:rPr>
                <w:b/>
                <w:sz w:val="18"/>
                <w:szCs w:val="18"/>
              </w:rPr>
            </w:pPr>
            <w:r>
              <w:rPr>
                <w:b/>
                <w:sz w:val="18"/>
                <w:szCs w:val="18"/>
              </w:rPr>
              <w:t>1</w:t>
            </w:r>
          </w:p>
        </w:tc>
        <w:tc>
          <w:tcPr>
            <w:tcW w:w="585" w:type="dxa"/>
            <w:tcBorders>
              <w:top w:val="single" w:sz="4" w:space="0" w:color="000000"/>
              <w:left w:val="nil"/>
              <w:bottom w:val="single" w:sz="4" w:space="0" w:color="FFFFFF"/>
              <w:right w:val="nil"/>
            </w:tcBorders>
            <w:shd w:val="clear" w:color="auto" w:fill="auto"/>
          </w:tcPr>
          <w:p w14:paraId="654DC6C3" w14:textId="77777777" w:rsidR="000D18D4" w:rsidRDefault="00000000" w:rsidP="00BC54A4">
            <w:pPr>
              <w:spacing w:after="0"/>
              <w:jc w:val="center"/>
              <w:rPr>
                <w:b/>
                <w:sz w:val="18"/>
                <w:szCs w:val="18"/>
              </w:rPr>
            </w:pPr>
            <w:r>
              <w:rPr>
                <w:b/>
                <w:sz w:val="18"/>
                <w:szCs w:val="18"/>
              </w:rPr>
              <w:t>4.42</w:t>
            </w:r>
          </w:p>
        </w:tc>
        <w:tc>
          <w:tcPr>
            <w:tcW w:w="1080" w:type="dxa"/>
            <w:tcBorders>
              <w:top w:val="single" w:sz="4" w:space="0" w:color="000000"/>
              <w:left w:val="nil"/>
              <w:bottom w:val="single" w:sz="4" w:space="0" w:color="FFFFFF"/>
              <w:right w:val="nil"/>
            </w:tcBorders>
            <w:shd w:val="clear" w:color="auto" w:fill="auto"/>
          </w:tcPr>
          <w:p w14:paraId="73CF0DB7" w14:textId="77777777" w:rsidR="000D18D4" w:rsidRDefault="00000000" w:rsidP="00BC54A4">
            <w:pPr>
              <w:spacing w:after="0"/>
              <w:jc w:val="center"/>
              <w:rPr>
                <w:b/>
                <w:sz w:val="18"/>
                <w:szCs w:val="18"/>
              </w:rPr>
            </w:pPr>
            <w:r>
              <w:rPr>
                <w:b/>
                <w:sz w:val="18"/>
                <w:szCs w:val="18"/>
              </w:rPr>
              <w:t>&lt; .05</w:t>
            </w:r>
          </w:p>
        </w:tc>
        <w:tc>
          <w:tcPr>
            <w:tcW w:w="1575" w:type="dxa"/>
            <w:tcBorders>
              <w:top w:val="single" w:sz="4" w:space="0" w:color="000000"/>
              <w:left w:val="nil"/>
              <w:bottom w:val="single" w:sz="4" w:space="0" w:color="FFFFFF"/>
              <w:right w:val="nil"/>
            </w:tcBorders>
            <w:shd w:val="clear" w:color="auto" w:fill="auto"/>
          </w:tcPr>
          <w:p w14:paraId="694E0E61" w14:textId="77777777" w:rsidR="000D18D4" w:rsidRDefault="00000000" w:rsidP="00BC54A4">
            <w:pPr>
              <w:spacing w:after="0"/>
              <w:jc w:val="center"/>
              <w:rPr>
                <w:b/>
                <w:sz w:val="18"/>
                <w:szCs w:val="18"/>
              </w:rPr>
            </w:pPr>
            <w:r>
              <w:rPr>
                <w:b/>
                <w:sz w:val="18"/>
                <w:szCs w:val="18"/>
              </w:rPr>
              <w:t>.18 [0.01, 0.34]</w:t>
            </w:r>
          </w:p>
        </w:tc>
        <w:tc>
          <w:tcPr>
            <w:tcW w:w="1860" w:type="dxa"/>
            <w:tcBorders>
              <w:top w:val="single" w:sz="4" w:space="0" w:color="000000"/>
              <w:left w:val="nil"/>
              <w:bottom w:val="single" w:sz="4" w:space="0" w:color="FFFFFF"/>
              <w:right w:val="nil"/>
            </w:tcBorders>
          </w:tcPr>
          <w:p w14:paraId="728A8477" w14:textId="77777777" w:rsidR="000D18D4" w:rsidRDefault="00000000" w:rsidP="00BC54A4">
            <w:pPr>
              <w:spacing w:after="0"/>
              <w:rPr>
                <w:b/>
                <w:sz w:val="18"/>
                <w:szCs w:val="18"/>
              </w:rPr>
            </w:pPr>
            <w:r>
              <w:rPr>
                <w:b/>
                <w:sz w:val="18"/>
                <w:szCs w:val="18"/>
              </w:rPr>
              <w:t>Signal, consistent, larger</w:t>
            </w:r>
          </w:p>
        </w:tc>
      </w:tr>
      <w:tr w:rsidR="000D18D4" w14:paraId="05195970" w14:textId="77777777" w:rsidTr="006E172E">
        <w:trPr>
          <w:trHeight w:val="300"/>
        </w:trPr>
        <w:tc>
          <w:tcPr>
            <w:tcW w:w="2478" w:type="dxa"/>
            <w:tcBorders>
              <w:top w:val="single" w:sz="4" w:space="0" w:color="FFFFFF"/>
              <w:left w:val="nil"/>
              <w:bottom w:val="nil"/>
              <w:right w:val="nil"/>
            </w:tcBorders>
            <w:shd w:val="clear" w:color="auto" w:fill="auto"/>
          </w:tcPr>
          <w:p w14:paraId="33AC411C" w14:textId="77777777" w:rsidR="000D18D4" w:rsidRDefault="00000000" w:rsidP="006E172E">
            <w:pPr>
              <w:numPr>
                <w:ilvl w:val="0"/>
                <w:numId w:val="5"/>
              </w:numPr>
              <w:spacing w:after="0"/>
              <w:rPr>
                <w:sz w:val="18"/>
                <w:szCs w:val="18"/>
              </w:rPr>
            </w:pPr>
            <w:r>
              <w:rPr>
                <w:sz w:val="18"/>
                <w:szCs w:val="18"/>
              </w:rPr>
              <w:t>With control conditions</w:t>
            </w:r>
          </w:p>
        </w:tc>
        <w:tc>
          <w:tcPr>
            <w:tcW w:w="570" w:type="dxa"/>
            <w:tcBorders>
              <w:top w:val="single" w:sz="4" w:space="0" w:color="FFFFFF"/>
              <w:left w:val="nil"/>
              <w:bottom w:val="nil"/>
              <w:right w:val="nil"/>
            </w:tcBorders>
            <w:shd w:val="clear" w:color="auto" w:fill="auto"/>
          </w:tcPr>
          <w:p w14:paraId="724A978D" w14:textId="77777777" w:rsidR="000D18D4" w:rsidRDefault="00000000" w:rsidP="00BC54A4">
            <w:pPr>
              <w:spacing w:after="0"/>
              <w:jc w:val="center"/>
              <w:rPr>
                <w:sz w:val="18"/>
                <w:szCs w:val="18"/>
              </w:rPr>
            </w:pPr>
            <w:r>
              <w:rPr>
                <w:sz w:val="18"/>
                <w:szCs w:val="18"/>
              </w:rPr>
              <w:t>5</w:t>
            </w:r>
          </w:p>
        </w:tc>
        <w:tc>
          <w:tcPr>
            <w:tcW w:w="735" w:type="dxa"/>
            <w:tcBorders>
              <w:top w:val="single" w:sz="4" w:space="0" w:color="FFFFFF"/>
              <w:left w:val="nil"/>
              <w:bottom w:val="nil"/>
              <w:right w:val="nil"/>
            </w:tcBorders>
            <w:shd w:val="clear" w:color="auto" w:fill="auto"/>
          </w:tcPr>
          <w:p w14:paraId="32A4E7E5" w14:textId="77777777" w:rsidR="000D18D4" w:rsidRDefault="00000000" w:rsidP="00BC54A4">
            <w:pPr>
              <w:spacing w:after="0"/>
              <w:jc w:val="center"/>
              <w:rPr>
                <w:sz w:val="18"/>
                <w:szCs w:val="18"/>
              </w:rPr>
            </w:pPr>
            <w:r>
              <w:rPr>
                <w:sz w:val="18"/>
                <w:szCs w:val="18"/>
              </w:rPr>
              <w:t>51.61</w:t>
            </w:r>
          </w:p>
        </w:tc>
        <w:tc>
          <w:tcPr>
            <w:tcW w:w="990" w:type="dxa"/>
            <w:tcBorders>
              <w:top w:val="single" w:sz="4" w:space="0" w:color="FFFFFF"/>
              <w:left w:val="nil"/>
              <w:bottom w:val="nil"/>
              <w:right w:val="nil"/>
            </w:tcBorders>
            <w:shd w:val="clear" w:color="auto" w:fill="auto"/>
          </w:tcPr>
          <w:p w14:paraId="7B6116C7" w14:textId="77777777" w:rsidR="000D18D4" w:rsidRDefault="00000000" w:rsidP="00BC54A4">
            <w:pPr>
              <w:spacing w:after="0"/>
              <w:jc w:val="center"/>
              <w:rPr>
                <w:sz w:val="18"/>
                <w:szCs w:val="18"/>
              </w:rPr>
            </w:pPr>
            <w:r>
              <w:rPr>
                <w:sz w:val="18"/>
                <w:szCs w:val="18"/>
              </w:rPr>
              <w:t>&lt; .001</w:t>
            </w:r>
          </w:p>
        </w:tc>
        <w:tc>
          <w:tcPr>
            <w:tcW w:w="1095" w:type="dxa"/>
            <w:tcBorders>
              <w:top w:val="single" w:sz="4" w:space="0" w:color="FFFFFF"/>
              <w:left w:val="nil"/>
              <w:bottom w:val="nil"/>
              <w:right w:val="nil"/>
            </w:tcBorders>
            <w:shd w:val="clear" w:color="auto" w:fill="auto"/>
          </w:tcPr>
          <w:p w14:paraId="56B3C149" w14:textId="77777777" w:rsidR="000D18D4" w:rsidRDefault="00000000" w:rsidP="00BC54A4">
            <w:pPr>
              <w:spacing w:after="0"/>
              <w:jc w:val="center"/>
              <w:rPr>
                <w:sz w:val="18"/>
                <w:szCs w:val="18"/>
              </w:rPr>
            </w:pPr>
            <w:r>
              <w:rPr>
                <w:sz w:val="18"/>
                <w:szCs w:val="18"/>
              </w:rPr>
              <w:t>&lt; .001</w:t>
            </w:r>
          </w:p>
        </w:tc>
        <w:tc>
          <w:tcPr>
            <w:tcW w:w="1560" w:type="dxa"/>
            <w:tcBorders>
              <w:top w:val="single" w:sz="4" w:space="0" w:color="FFFFFF"/>
              <w:left w:val="nil"/>
              <w:bottom w:val="nil"/>
              <w:right w:val="nil"/>
            </w:tcBorders>
            <w:shd w:val="clear" w:color="auto" w:fill="auto"/>
          </w:tcPr>
          <w:p w14:paraId="490AE410" w14:textId="77777777" w:rsidR="000D18D4" w:rsidRDefault="00000000" w:rsidP="00BC54A4">
            <w:pPr>
              <w:spacing w:after="0"/>
              <w:jc w:val="center"/>
              <w:rPr>
                <w:sz w:val="18"/>
                <w:szCs w:val="18"/>
              </w:rPr>
            </w:pPr>
            <w:r>
              <w:rPr>
                <w:sz w:val="18"/>
                <w:szCs w:val="18"/>
              </w:rPr>
              <w:t>.27 [0.20, 0.33]</w:t>
            </w:r>
          </w:p>
        </w:tc>
        <w:tc>
          <w:tcPr>
            <w:tcW w:w="555" w:type="dxa"/>
            <w:tcBorders>
              <w:top w:val="single" w:sz="4" w:space="0" w:color="FFFFFF"/>
              <w:left w:val="nil"/>
              <w:bottom w:val="nil"/>
              <w:right w:val="nil"/>
            </w:tcBorders>
            <w:shd w:val="clear" w:color="auto" w:fill="auto"/>
          </w:tcPr>
          <w:p w14:paraId="41DC0BC9" w14:textId="77777777" w:rsidR="000D18D4" w:rsidRDefault="00000000" w:rsidP="00BC54A4">
            <w:pPr>
              <w:spacing w:after="0"/>
              <w:jc w:val="center"/>
              <w:rPr>
                <w:sz w:val="18"/>
                <w:szCs w:val="18"/>
              </w:rPr>
            </w:pPr>
            <w:r>
              <w:rPr>
                <w:sz w:val="18"/>
                <w:szCs w:val="18"/>
              </w:rPr>
              <w:t>/</w:t>
            </w:r>
          </w:p>
        </w:tc>
        <w:tc>
          <w:tcPr>
            <w:tcW w:w="585" w:type="dxa"/>
            <w:tcBorders>
              <w:top w:val="single" w:sz="4" w:space="0" w:color="FFFFFF"/>
              <w:left w:val="nil"/>
              <w:bottom w:val="nil"/>
              <w:right w:val="nil"/>
            </w:tcBorders>
            <w:shd w:val="clear" w:color="auto" w:fill="auto"/>
          </w:tcPr>
          <w:p w14:paraId="31BCECEC" w14:textId="77777777" w:rsidR="000D18D4" w:rsidRDefault="00000000" w:rsidP="00BC54A4">
            <w:pPr>
              <w:spacing w:after="0"/>
              <w:jc w:val="center"/>
              <w:rPr>
                <w:sz w:val="18"/>
                <w:szCs w:val="18"/>
              </w:rPr>
            </w:pPr>
            <w:r>
              <w:rPr>
                <w:sz w:val="18"/>
                <w:szCs w:val="18"/>
              </w:rPr>
              <w:t>/</w:t>
            </w:r>
          </w:p>
        </w:tc>
        <w:tc>
          <w:tcPr>
            <w:tcW w:w="1080" w:type="dxa"/>
            <w:tcBorders>
              <w:top w:val="single" w:sz="4" w:space="0" w:color="FFFFFF"/>
              <w:left w:val="nil"/>
              <w:bottom w:val="nil"/>
              <w:right w:val="nil"/>
            </w:tcBorders>
            <w:shd w:val="clear" w:color="auto" w:fill="auto"/>
          </w:tcPr>
          <w:p w14:paraId="37D9D77A" w14:textId="77777777" w:rsidR="000D18D4" w:rsidRDefault="00000000" w:rsidP="00BC54A4">
            <w:pPr>
              <w:spacing w:after="0"/>
              <w:jc w:val="center"/>
              <w:rPr>
                <w:sz w:val="18"/>
                <w:szCs w:val="18"/>
              </w:rPr>
            </w:pPr>
            <w:r>
              <w:rPr>
                <w:sz w:val="18"/>
                <w:szCs w:val="18"/>
              </w:rPr>
              <w:t>/</w:t>
            </w:r>
          </w:p>
        </w:tc>
        <w:tc>
          <w:tcPr>
            <w:tcW w:w="1575" w:type="dxa"/>
            <w:tcBorders>
              <w:top w:val="single" w:sz="4" w:space="0" w:color="FFFFFF"/>
              <w:left w:val="nil"/>
              <w:bottom w:val="nil"/>
              <w:right w:val="nil"/>
            </w:tcBorders>
            <w:shd w:val="clear" w:color="auto" w:fill="auto"/>
          </w:tcPr>
          <w:p w14:paraId="3B2C3092" w14:textId="77777777" w:rsidR="000D18D4" w:rsidRDefault="00000000" w:rsidP="00BC54A4">
            <w:pPr>
              <w:spacing w:after="0"/>
              <w:jc w:val="center"/>
              <w:rPr>
                <w:sz w:val="18"/>
                <w:szCs w:val="18"/>
              </w:rPr>
            </w:pPr>
            <w:r>
              <w:rPr>
                <w:sz w:val="18"/>
                <w:szCs w:val="18"/>
              </w:rPr>
              <w:t>/</w:t>
            </w:r>
          </w:p>
        </w:tc>
        <w:tc>
          <w:tcPr>
            <w:tcW w:w="1860" w:type="dxa"/>
            <w:tcBorders>
              <w:top w:val="single" w:sz="4" w:space="0" w:color="FFFFFF"/>
              <w:left w:val="nil"/>
              <w:bottom w:val="nil"/>
              <w:right w:val="nil"/>
            </w:tcBorders>
          </w:tcPr>
          <w:p w14:paraId="2950354B" w14:textId="77777777" w:rsidR="000D18D4" w:rsidRDefault="00000000" w:rsidP="00BC54A4">
            <w:pPr>
              <w:spacing w:after="0"/>
              <w:rPr>
                <w:sz w:val="18"/>
                <w:szCs w:val="18"/>
              </w:rPr>
            </w:pPr>
            <w:r>
              <w:rPr>
                <w:sz w:val="18"/>
                <w:szCs w:val="18"/>
              </w:rPr>
              <w:t>Signal</w:t>
            </w:r>
          </w:p>
        </w:tc>
      </w:tr>
      <w:tr w:rsidR="000D18D4" w14:paraId="2A081E6C" w14:textId="77777777" w:rsidTr="006E172E">
        <w:trPr>
          <w:trHeight w:val="300"/>
        </w:trPr>
        <w:tc>
          <w:tcPr>
            <w:tcW w:w="2478" w:type="dxa"/>
            <w:tcBorders>
              <w:top w:val="nil"/>
              <w:left w:val="nil"/>
              <w:bottom w:val="nil"/>
              <w:right w:val="nil"/>
            </w:tcBorders>
            <w:shd w:val="clear" w:color="auto" w:fill="auto"/>
          </w:tcPr>
          <w:p w14:paraId="3888D356" w14:textId="77777777" w:rsidR="000D18D4" w:rsidRDefault="00000000" w:rsidP="00BC54A4">
            <w:pPr>
              <w:spacing w:after="0"/>
              <w:rPr>
                <w:b/>
                <w:sz w:val="18"/>
                <w:szCs w:val="18"/>
              </w:rPr>
            </w:pPr>
            <w:r>
              <w:rPr>
                <w:b/>
                <w:sz w:val="18"/>
                <w:szCs w:val="18"/>
              </w:rPr>
              <w:t>Study 1: Bank  [H1]</w:t>
            </w:r>
          </w:p>
        </w:tc>
        <w:tc>
          <w:tcPr>
            <w:tcW w:w="570" w:type="dxa"/>
            <w:tcBorders>
              <w:top w:val="nil"/>
              <w:left w:val="nil"/>
              <w:bottom w:val="nil"/>
              <w:right w:val="nil"/>
            </w:tcBorders>
            <w:shd w:val="clear" w:color="auto" w:fill="auto"/>
          </w:tcPr>
          <w:p w14:paraId="7420662D" w14:textId="77777777" w:rsidR="000D18D4" w:rsidRDefault="00000000" w:rsidP="00BC54A4">
            <w:pPr>
              <w:spacing w:after="0"/>
              <w:jc w:val="center"/>
              <w:rPr>
                <w:b/>
                <w:sz w:val="18"/>
                <w:szCs w:val="18"/>
              </w:rPr>
            </w:pPr>
            <w:r>
              <w:rPr>
                <w:b/>
                <w:sz w:val="18"/>
                <w:szCs w:val="18"/>
              </w:rPr>
              <w:t>3</w:t>
            </w:r>
          </w:p>
        </w:tc>
        <w:tc>
          <w:tcPr>
            <w:tcW w:w="735" w:type="dxa"/>
            <w:tcBorders>
              <w:top w:val="nil"/>
              <w:left w:val="nil"/>
              <w:bottom w:val="nil"/>
              <w:right w:val="nil"/>
            </w:tcBorders>
            <w:shd w:val="clear" w:color="auto" w:fill="auto"/>
          </w:tcPr>
          <w:p w14:paraId="19FCC7AF" w14:textId="77777777" w:rsidR="000D18D4" w:rsidRDefault="00000000" w:rsidP="00BC54A4">
            <w:pPr>
              <w:spacing w:after="0"/>
              <w:jc w:val="center"/>
              <w:rPr>
                <w:b/>
                <w:sz w:val="18"/>
                <w:szCs w:val="18"/>
              </w:rPr>
            </w:pPr>
            <w:r>
              <w:rPr>
                <w:b/>
                <w:sz w:val="18"/>
                <w:szCs w:val="18"/>
              </w:rPr>
              <w:t>57.44</w:t>
            </w:r>
          </w:p>
        </w:tc>
        <w:tc>
          <w:tcPr>
            <w:tcW w:w="990" w:type="dxa"/>
            <w:tcBorders>
              <w:top w:val="nil"/>
              <w:left w:val="nil"/>
              <w:bottom w:val="nil"/>
              <w:right w:val="nil"/>
            </w:tcBorders>
            <w:shd w:val="clear" w:color="auto" w:fill="auto"/>
          </w:tcPr>
          <w:p w14:paraId="11853774" w14:textId="77777777" w:rsidR="000D18D4" w:rsidRDefault="00000000" w:rsidP="00BC54A4">
            <w:pPr>
              <w:spacing w:after="0"/>
              <w:jc w:val="center"/>
              <w:rPr>
                <w:b/>
                <w:sz w:val="18"/>
                <w:szCs w:val="18"/>
              </w:rPr>
            </w:pPr>
            <w:r>
              <w:rPr>
                <w:b/>
                <w:sz w:val="18"/>
                <w:szCs w:val="18"/>
              </w:rPr>
              <w:t>&lt; .001</w:t>
            </w:r>
          </w:p>
        </w:tc>
        <w:tc>
          <w:tcPr>
            <w:tcW w:w="1095" w:type="dxa"/>
            <w:tcBorders>
              <w:top w:val="nil"/>
              <w:left w:val="nil"/>
              <w:bottom w:val="nil"/>
              <w:right w:val="nil"/>
            </w:tcBorders>
            <w:shd w:val="clear" w:color="auto" w:fill="auto"/>
          </w:tcPr>
          <w:p w14:paraId="3EAD1D6E" w14:textId="77777777" w:rsidR="000D18D4" w:rsidRDefault="00000000" w:rsidP="00BC54A4">
            <w:pPr>
              <w:spacing w:after="0"/>
              <w:jc w:val="center"/>
              <w:rPr>
                <w:b/>
                <w:sz w:val="18"/>
                <w:szCs w:val="18"/>
              </w:rPr>
            </w:pPr>
            <w:r>
              <w:rPr>
                <w:b/>
                <w:sz w:val="18"/>
                <w:szCs w:val="18"/>
              </w:rPr>
              <w:t>&lt; .001</w:t>
            </w:r>
          </w:p>
        </w:tc>
        <w:tc>
          <w:tcPr>
            <w:tcW w:w="1560" w:type="dxa"/>
            <w:tcBorders>
              <w:top w:val="nil"/>
              <w:left w:val="nil"/>
              <w:bottom w:val="nil"/>
              <w:right w:val="nil"/>
            </w:tcBorders>
            <w:shd w:val="clear" w:color="auto" w:fill="auto"/>
          </w:tcPr>
          <w:p w14:paraId="124ED8F5" w14:textId="77777777" w:rsidR="000D18D4" w:rsidRDefault="00000000" w:rsidP="00BC54A4">
            <w:pPr>
              <w:spacing w:after="0"/>
              <w:jc w:val="center"/>
              <w:rPr>
                <w:b/>
                <w:sz w:val="18"/>
                <w:szCs w:val="18"/>
              </w:rPr>
            </w:pPr>
            <w:r>
              <w:rPr>
                <w:b/>
                <w:sz w:val="18"/>
                <w:szCs w:val="18"/>
              </w:rPr>
              <w:t>.34 [0.26, 0.42]</w:t>
            </w:r>
          </w:p>
        </w:tc>
        <w:tc>
          <w:tcPr>
            <w:tcW w:w="555" w:type="dxa"/>
            <w:tcBorders>
              <w:top w:val="nil"/>
              <w:left w:val="nil"/>
              <w:bottom w:val="nil"/>
              <w:right w:val="nil"/>
            </w:tcBorders>
            <w:shd w:val="clear" w:color="auto" w:fill="auto"/>
          </w:tcPr>
          <w:p w14:paraId="75E5FA3B" w14:textId="77777777" w:rsidR="000D18D4" w:rsidRDefault="00000000" w:rsidP="00BC54A4">
            <w:pPr>
              <w:spacing w:after="0"/>
              <w:jc w:val="center"/>
              <w:rPr>
                <w:b/>
                <w:sz w:val="18"/>
                <w:szCs w:val="18"/>
              </w:rPr>
            </w:pPr>
            <w:r>
              <w:rPr>
                <w:b/>
                <w:sz w:val="18"/>
                <w:szCs w:val="18"/>
              </w:rPr>
              <w:t>1</w:t>
            </w:r>
          </w:p>
        </w:tc>
        <w:tc>
          <w:tcPr>
            <w:tcW w:w="585" w:type="dxa"/>
            <w:tcBorders>
              <w:top w:val="nil"/>
              <w:left w:val="nil"/>
              <w:bottom w:val="nil"/>
              <w:right w:val="nil"/>
            </w:tcBorders>
            <w:shd w:val="clear" w:color="auto" w:fill="auto"/>
          </w:tcPr>
          <w:p w14:paraId="12BD915D" w14:textId="77777777" w:rsidR="000D18D4" w:rsidRDefault="00000000" w:rsidP="00BC54A4">
            <w:pPr>
              <w:spacing w:after="0"/>
              <w:jc w:val="center"/>
              <w:rPr>
                <w:b/>
                <w:sz w:val="18"/>
                <w:szCs w:val="18"/>
              </w:rPr>
            </w:pPr>
            <w:r>
              <w:rPr>
                <w:b/>
                <w:sz w:val="18"/>
                <w:szCs w:val="18"/>
              </w:rPr>
              <w:t>4.93</w:t>
            </w:r>
          </w:p>
        </w:tc>
        <w:tc>
          <w:tcPr>
            <w:tcW w:w="1080" w:type="dxa"/>
            <w:tcBorders>
              <w:top w:val="nil"/>
              <w:left w:val="nil"/>
              <w:bottom w:val="nil"/>
              <w:right w:val="nil"/>
            </w:tcBorders>
            <w:shd w:val="clear" w:color="auto" w:fill="auto"/>
          </w:tcPr>
          <w:p w14:paraId="0D7E4DDE" w14:textId="77777777" w:rsidR="000D18D4" w:rsidRDefault="00000000" w:rsidP="00BC54A4">
            <w:pPr>
              <w:spacing w:after="0"/>
              <w:jc w:val="center"/>
              <w:rPr>
                <w:b/>
                <w:sz w:val="18"/>
                <w:szCs w:val="18"/>
              </w:rPr>
            </w:pPr>
            <w:r>
              <w:rPr>
                <w:b/>
                <w:sz w:val="18"/>
                <w:szCs w:val="18"/>
              </w:rPr>
              <w:t>&lt; .05</w:t>
            </w:r>
          </w:p>
        </w:tc>
        <w:tc>
          <w:tcPr>
            <w:tcW w:w="1575" w:type="dxa"/>
            <w:tcBorders>
              <w:top w:val="nil"/>
              <w:left w:val="nil"/>
              <w:bottom w:val="nil"/>
              <w:right w:val="nil"/>
            </w:tcBorders>
            <w:shd w:val="clear" w:color="auto" w:fill="auto"/>
          </w:tcPr>
          <w:p w14:paraId="417DF026" w14:textId="77777777" w:rsidR="000D18D4" w:rsidRDefault="00000000" w:rsidP="00BC54A4">
            <w:pPr>
              <w:spacing w:after="0"/>
              <w:jc w:val="center"/>
              <w:rPr>
                <w:b/>
                <w:sz w:val="18"/>
                <w:szCs w:val="18"/>
              </w:rPr>
            </w:pPr>
            <w:r>
              <w:rPr>
                <w:b/>
                <w:sz w:val="18"/>
                <w:szCs w:val="18"/>
              </w:rPr>
              <w:t>.24 [0.03, 0.43]</w:t>
            </w:r>
          </w:p>
        </w:tc>
        <w:tc>
          <w:tcPr>
            <w:tcW w:w="1860" w:type="dxa"/>
            <w:tcBorders>
              <w:top w:val="nil"/>
              <w:left w:val="nil"/>
              <w:bottom w:val="nil"/>
              <w:right w:val="nil"/>
            </w:tcBorders>
          </w:tcPr>
          <w:p w14:paraId="1772CBFB" w14:textId="77777777" w:rsidR="000D18D4" w:rsidRDefault="00000000" w:rsidP="00BC54A4">
            <w:pPr>
              <w:spacing w:after="0"/>
              <w:rPr>
                <w:b/>
                <w:sz w:val="18"/>
                <w:szCs w:val="18"/>
              </w:rPr>
            </w:pPr>
            <w:r>
              <w:rPr>
                <w:b/>
                <w:sz w:val="18"/>
                <w:szCs w:val="18"/>
              </w:rPr>
              <w:t>Signal, consistent, larger</w:t>
            </w:r>
          </w:p>
        </w:tc>
      </w:tr>
      <w:tr w:rsidR="000D18D4" w14:paraId="18919E43" w14:textId="77777777" w:rsidTr="006E172E">
        <w:trPr>
          <w:trHeight w:val="300"/>
        </w:trPr>
        <w:tc>
          <w:tcPr>
            <w:tcW w:w="2478" w:type="dxa"/>
            <w:tcBorders>
              <w:top w:val="nil"/>
              <w:left w:val="nil"/>
              <w:bottom w:val="nil"/>
              <w:right w:val="nil"/>
            </w:tcBorders>
            <w:shd w:val="clear" w:color="auto" w:fill="auto"/>
          </w:tcPr>
          <w:p w14:paraId="1483DE98" w14:textId="77777777" w:rsidR="000D18D4" w:rsidRDefault="00000000" w:rsidP="006E172E">
            <w:pPr>
              <w:numPr>
                <w:ilvl w:val="0"/>
                <w:numId w:val="8"/>
              </w:numPr>
              <w:spacing w:after="0"/>
              <w:rPr>
                <w:sz w:val="18"/>
                <w:szCs w:val="18"/>
              </w:rPr>
            </w:pPr>
            <w:r>
              <w:rPr>
                <w:sz w:val="18"/>
                <w:szCs w:val="18"/>
              </w:rPr>
              <w:t>With control conditions</w:t>
            </w:r>
          </w:p>
        </w:tc>
        <w:tc>
          <w:tcPr>
            <w:tcW w:w="570" w:type="dxa"/>
            <w:tcBorders>
              <w:top w:val="nil"/>
              <w:left w:val="nil"/>
              <w:bottom w:val="nil"/>
              <w:right w:val="nil"/>
            </w:tcBorders>
            <w:shd w:val="clear" w:color="auto" w:fill="auto"/>
          </w:tcPr>
          <w:p w14:paraId="21FF1A07" w14:textId="77777777" w:rsidR="000D18D4" w:rsidRDefault="00000000" w:rsidP="00BC54A4">
            <w:pPr>
              <w:spacing w:after="0"/>
              <w:jc w:val="center"/>
              <w:rPr>
                <w:sz w:val="18"/>
                <w:szCs w:val="18"/>
              </w:rPr>
            </w:pPr>
            <w:r>
              <w:rPr>
                <w:sz w:val="18"/>
                <w:szCs w:val="18"/>
              </w:rPr>
              <w:t>5</w:t>
            </w:r>
          </w:p>
        </w:tc>
        <w:tc>
          <w:tcPr>
            <w:tcW w:w="735" w:type="dxa"/>
            <w:tcBorders>
              <w:top w:val="nil"/>
              <w:left w:val="nil"/>
              <w:bottom w:val="nil"/>
              <w:right w:val="nil"/>
            </w:tcBorders>
            <w:shd w:val="clear" w:color="auto" w:fill="auto"/>
          </w:tcPr>
          <w:p w14:paraId="529649D8" w14:textId="77777777" w:rsidR="000D18D4" w:rsidRDefault="00000000" w:rsidP="00BC54A4">
            <w:pPr>
              <w:spacing w:after="0"/>
              <w:jc w:val="center"/>
              <w:rPr>
                <w:sz w:val="18"/>
                <w:szCs w:val="18"/>
              </w:rPr>
            </w:pPr>
            <w:r>
              <w:rPr>
                <w:sz w:val="18"/>
                <w:szCs w:val="18"/>
              </w:rPr>
              <w:t>59.09</w:t>
            </w:r>
          </w:p>
        </w:tc>
        <w:tc>
          <w:tcPr>
            <w:tcW w:w="990" w:type="dxa"/>
            <w:tcBorders>
              <w:top w:val="nil"/>
              <w:left w:val="nil"/>
              <w:bottom w:val="nil"/>
              <w:right w:val="nil"/>
            </w:tcBorders>
            <w:shd w:val="clear" w:color="auto" w:fill="auto"/>
          </w:tcPr>
          <w:p w14:paraId="6A9BD25C" w14:textId="77777777" w:rsidR="000D18D4" w:rsidRDefault="00000000" w:rsidP="00BC54A4">
            <w:pPr>
              <w:spacing w:after="0"/>
              <w:jc w:val="center"/>
              <w:rPr>
                <w:sz w:val="18"/>
                <w:szCs w:val="18"/>
              </w:rPr>
            </w:pPr>
            <w:r>
              <w:rPr>
                <w:sz w:val="18"/>
                <w:szCs w:val="18"/>
              </w:rPr>
              <w:t>&lt; .001</w:t>
            </w:r>
          </w:p>
        </w:tc>
        <w:tc>
          <w:tcPr>
            <w:tcW w:w="1095" w:type="dxa"/>
            <w:tcBorders>
              <w:top w:val="nil"/>
              <w:left w:val="nil"/>
              <w:bottom w:val="nil"/>
              <w:right w:val="nil"/>
            </w:tcBorders>
            <w:shd w:val="clear" w:color="auto" w:fill="auto"/>
          </w:tcPr>
          <w:p w14:paraId="76E20D07" w14:textId="77777777" w:rsidR="000D18D4" w:rsidRDefault="00000000" w:rsidP="00BC54A4">
            <w:pPr>
              <w:spacing w:after="0"/>
              <w:jc w:val="center"/>
              <w:rPr>
                <w:sz w:val="18"/>
                <w:szCs w:val="18"/>
              </w:rPr>
            </w:pPr>
            <w:r>
              <w:rPr>
                <w:sz w:val="18"/>
                <w:szCs w:val="18"/>
              </w:rPr>
              <w:t>&lt; .001</w:t>
            </w:r>
          </w:p>
        </w:tc>
        <w:tc>
          <w:tcPr>
            <w:tcW w:w="1560" w:type="dxa"/>
            <w:tcBorders>
              <w:top w:val="nil"/>
              <w:left w:val="nil"/>
              <w:bottom w:val="nil"/>
              <w:right w:val="nil"/>
            </w:tcBorders>
            <w:shd w:val="clear" w:color="auto" w:fill="auto"/>
          </w:tcPr>
          <w:p w14:paraId="591ABE2D" w14:textId="77777777" w:rsidR="000D18D4" w:rsidRDefault="00000000" w:rsidP="00BC54A4">
            <w:pPr>
              <w:spacing w:after="0"/>
              <w:jc w:val="center"/>
              <w:rPr>
                <w:sz w:val="18"/>
                <w:szCs w:val="18"/>
              </w:rPr>
            </w:pPr>
            <w:r>
              <w:rPr>
                <w:sz w:val="18"/>
                <w:szCs w:val="18"/>
              </w:rPr>
              <w:t>.29 [0.22, 0.35]</w:t>
            </w:r>
          </w:p>
        </w:tc>
        <w:tc>
          <w:tcPr>
            <w:tcW w:w="555" w:type="dxa"/>
            <w:tcBorders>
              <w:top w:val="nil"/>
              <w:left w:val="nil"/>
              <w:bottom w:val="nil"/>
              <w:right w:val="nil"/>
            </w:tcBorders>
            <w:shd w:val="clear" w:color="auto" w:fill="auto"/>
          </w:tcPr>
          <w:p w14:paraId="71FEAF45" w14:textId="77777777" w:rsidR="000D18D4" w:rsidRDefault="00000000" w:rsidP="00BC54A4">
            <w:pPr>
              <w:spacing w:after="0"/>
              <w:jc w:val="center"/>
              <w:rPr>
                <w:sz w:val="18"/>
                <w:szCs w:val="18"/>
              </w:rPr>
            </w:pPr>
            <w:r>
              <w:rPr>
                <w:sz w:val="18"/>
                <w:szCs w:val="18"/>
              </w:rPr>
              <w:t>/</w:t>
            </w:r>
          </w:p>
        </w:tc>
        <w:tc>
          <w:tcPr>
            <w:tcW w:w="585" w:type="dxa"/>
            <w:tcBorders>
              <w:top w:val="nil"/>
              <w:left w:val="nil"/>
              <w:bottom w:val="nil"/>
              <w:right w:val="nil"/>
            </w:tcBorders>
            <w:shd w:val="clear" w:color="auto" w:fill="auto"/>
          </w:tcPr>
          <w:p w14:paraId="5296CB9F" w14:textId="77777777" w:rsidR="000D18D4" w:rsidRDefault="00000000" w:rsidP="00BC54A4">
            <w:pPr>
              <w:spacing w:after="0"/>
              <w:jc w:val="center"/>
              <w:rPr>
                <w:sz w:val="18"/>
                <w:szCs w:val="18"/>
              </w:rPr>
            </w:pPr>
            <w:r>
              <w:rPr>
                <w:sz w:val="18"/>
                <w:szCs w:val="18"/>
              </w:rPr>
              <w:t>/</w:t>
            </w:r>
          </w:p>
        </w:tc>
        <w:tc>
          <w:tcPr>
            <w:tcW w:w="1080" w:type="dxa"/>
            <w:tcBorders>
              <w:top w:val="nil"/>
              <w:left w:val="nil"/>
              <w:bottom w:val="nil"/>
              <w:right w:val="nil"/>
            </w:tcBorders>
            <w:shd w:val="clear" w:color="auto" w:fill="auto"/>
          </w:tcPr>
          <w:p w14:paraId="7E0E7FC7" w14:textId="77777777" w:rsidR="000D18D4" w:rsidRDefault="00000000" w:rsidP="00BC54A4">
            <w:pPr>
              <w:spacing w:after="0"/>
              <w:jc w:val="center"/>
              <w:rPr>
                <w:sz w:val="18"/>
                <w:szCs w:val="18"/>
              </w:rPr>
            </w:pPr>
            <w:r>
              <w:rPr>
                <w:sz w:val="18"/>
                <w:szCs w:val="18"/>
              </w:rPr>
              <w:t>/</w:t>
            </w:r>
          </w:p>
        </w:tc>
        <w:tc>
          <w:tcPr>
            <w:tcW w:w="1575" w:type="dxa"/>
            <w:tcBorders>
              <w:top w:val="nil"/>
              <w:left w:val="nil"/>
              <w:bottom w:val="nil"/>
              <w:right w:val="nil"/>
            </w:tcBorders>
            <w:shd w:val="clear" w:color="auto" w:fill="auto"/>
          </w:tcPr>
          <w:p w14:paraId="0D490083" w14:textId="77777777" w:rsidR="000D18D4" w:rsidRDefault="00000000" w:rsidP="00BC54A4">
            <w:pPr>
              <w:spacing w:after="0"/>
              <w:jc w:val="center"/>
              <w:rPr>
                <w:sz w:val="18"/>
                <w:szCs w:val="18"/>
              </w:rPr>
            </w:pPr>
            <w:r>
              <w:rPr>
                <w:sz w:val="18"/>
                <w:szCs w:val="18"/>
              </w:rPr>
              <w:t>/</w:t>
            </w:r>
          </w:p>
        </w:tc>
        <w:tc>
          <w:tcPr>
            <w:tcW w:w="1860" w:type="dxa"/>
            <w:tcBorders>
              <w:top w:val="nil"/>
              <w:left w:val="nil"/>
              <w:bottom w:val="nil"/>
              <w:right w:val="nil"/>
            </w:tcBorders>
          </w:tcPr>
          <w:p w14:paraId="44A567F3" w14:textId="77777777" w:rsidR="000D18D4" w:rsidRDefault="00000000" w:rsidP="00BC54A4">
            <w:pPr>
              <w:spacing w:after="0"/>
              <w:rPr>
                <w:sz w:val="18"/>
                <w:szCs w:val="18"/>
              </w:rPr>
            </w:pPr>
            <w:r>
              <w:rPr>
                <w:sz w:val="18"/>
                <w:szCs w:val="18"/>
              </w:rPr>
              <w:t>Signal</w:t>
            </w:r>
          </w:p>
        </w:tc>
      </w:tr>
      <w:tr w:rsidR="000D18D4" w14:paraId="32C8CB40" w14:textId="77777777" w:rsidTr="006E172E">
        <w:trPr>
          <w:trHeight w:val="300"/>
        </w:trPr>
        <w:tc>
          <w:tcPr>
            <w:tcW w:w="2478" w:type="dxa"/>
            <w:tcBorders>
              <w:top w:val="nil"/>
              <w:left w:val="nil"/>
              <w:bottom w:val="nil"/>
              <w:right w:val="nil"/>
            </w:tcBorders>
            <w:shd w:val="clear" w:color="auto" w:fill="auto"/>
          </w:tcPr>
          <w:p w14:paraId="257120AC" w14:textId="77777777" w:rsidR="000D18D4" w:rsidRDefault="00000000" w:rsidP="00BC54A4">
            <w:pPr>
              <w:spacing w:after="0"/>
              <w:rPr>
                <w:b/>
                <w:sz w:val="18"/>
                <w:szCs w:val="18"/>
              </w:rPr>
            </w:pPr>
            <w:r>
              <w:rPr>
                <w:b/>
                <w:sz w:val="18"/>
                <w:szCs w:val="18"/>
              </w:rPr>
              <w:t xml:space="preserve">Study 2: </w:t>
            </w:r>
            <w:r>
              <w:rPr>
                <w:b/>
                <w:sz w:val="18"/>
                <w:szCs w:val="18"/>
              </w:rPr>
              <w:br/>
              <w:t>Casino Dominated lure  [H1]</w:t>
            </w:r>
          </w:p>
          <w:p w14:paraId="7FFF2007" w14:textId="77777777" w:rsidR="000D18D4" w:rsidRDefault="000D18D4" w:rsidP="00BC54A4">
            <w:pPr>
              <w:spacing w:after="0"/>
              <w:rPr>
                <w:b/>
                <w:sz w:val="18"/>
                <w:szCs w:val="18"/>
              </w:rPr>
            </w:pPr>
          </w:p>
        </w:tc>
        <w:tc>
          <w:tcPr>
            <w:tcW w:w="570" w:type="dxa"/>
            <w:tcBorders>
              <w:top w:val="nil"/>
              <w:left w:val="nil"/>
              <w:bottom w:val="nil"/>
              <w:right w:val="nil"/>
            </w:tcBorders>
            <w:shd w:val="clear" w:color="auto" w:fill="auto"/>
          </w:tcPr>
          <w:p w14:paraId="797C998F" w14:textId="77777777" w:rsidR="000D18D4" w:rsidRDefault="00000000" w:rsidP="00BC54A4">
            <w:pPr>
              <w:spacing w:after="0"/>
              <w:jc w:val="center"/>
              <w:rPr>
                <w:b/>
                <w:sz w:val="18"/>
                <w:szCs w:val="18"/>
              </w:rPr>
            </w:pPr>
            <w:r>
              <w:rPr>
                <w:b/>
                <w:sz w:val="18"/>
                <w:szCs w:val="18"/>
              </w:rPr>
              <w:t>1</w:t>
            </w:r>
          </w:p>
        </w:tc>
        <w:tc>
          <w:tcPr>
            <w:tcW w:w="735" w:type="dxa"/>
            <w:tcBorders>
              <w:top w:val="nil"/>
              <w:left w:val="nil"/>
              <w:bottom w:val="nil"/>
              <w:right w:val="nil"/>
            </w:tcBorders>
            <w:shd w:val="clear" w:color="auto" w:fill="auto"/>
          </w:tcPr>
          <w:p w14:paraId="3C1C0E3E" w14:textId="77777777" w:rsidR="000D18D4" w:rsidRDefault="00000000" w:rsidP="00BC54A4">
            <w:pPr>
              <w:spacing w:after="0"/>
              <w:jc w:val="center"/>
              <w:rPr>
                <w:b/>
                <w:sz w:val="18"/>
                <w:szCs w:val="18"/>
              </w:rPr>
            </w:pPr>
            <w:r>
              <w:rPr>
                <w:b/>
                <w:sz w:val="18"/>
                <w:szCs w:val="18"/>
              </w:rPr>
              <w:t>34.39</w:t>
            </w:r>
          </w:p>
        </w:tc>
        <w:tc>
          <w:tcPr>
            <w:tcW w:w="990" w:type="dxa"/>
            <w:tcBorders>
              <w:top w:val="nil"/>
              <w:left w:val="nil"/>
              <w:bottom w:val="nil"/>
              <w:right w:val="nil"/>
            </w:tcBorders>
            <w:shd w:val="clear" w:color="auto" w:fill="auto"/>
          </w:tcPr>
          <w:p w14:paraId="1B5B2DC7" w14:textId="77777777" w:rsidR="000D18D4" w:rsidRDefault="00000000" w:rsidP="00BC54A4">
            <w:pPr>
              <w:spacing w:after="0"/>
              <w:jc w:val="center"/>
              <w:rPr>
                <w:b/>
                <w:sz w:val="18"/>
                <w:szCs w:val="18"/>
              </w:rPr>
            </w:pPr>
            <w:r>
              <w:rPr>
                <w:b/>
                <w:sz w:val="18"/>
                <w:szCs w:val="18"/>
              </w:rPr>
              <w:t>&lt; .001</w:t>
            </w:r>
          </w:p>
        </w:tc>
        <w:tc>
          <w:tcPr>
            <w:tcW w:w="1095" w:type="dxa"/>
            <w:tcBorders>
              <w:top w:val="nil"/>
              <w:left w:val="nil"/>
              <w:bottom w:val="nil"/>
              <w:right w:val="nil"/>
            </w:tcBorders>
            <w:shd w:val="clear" w:color="auto" w:fill="auto"/>
          </w:tcPr>
          <w:p w14:paraId="13F7E930" w14:textId="77777777" w:rsidR="000D18D4" w:rsidRDefault="00000000" w:rsidP="00BC54A4">
            <w:pPr>
              <w:spacing w:after="0"/>
              <w:jc w:val="center"/>
              <w:rPr>
                <w:b/>
                <w:sz w:val="18"/>
                <w:szCs w:val="18"/>
              </w:rPr>
            </w:pPr>
            <w:r>
              <w:rPr>
                <w:b/>
                <w:sz w:val="18"/>
                <w:szCs w:val="18"/>
              </w:rPr>
              <w:t>&lt; .001</w:t>
            </w:r>
          </w:p>
        </w:tc>
        <w:tc>
          <w:tcPr>
            <w:tcW w:w="1560" w:type="dxa"/>
            <w:tcBorders>
              <w:top w:val="nil"/>
              <w:left w:val="nil"/>
              <w:bottom w:val="nil"/>
              <w:right w:val="nil"/>
            </w:tcBorders>
            <w:shd w:val="clear" w:color="auto" w:fill="auto"/>
          </w:tcPr>
          <w:p w14:paraId="28B98B44" w14:textId="77777777" w:rsidR="000D18D4" w:rsidRDefault="00000000" w:rsidP="00BC54A4">
            <w:pPr>
              <w:spacing w:after="0"/>
              <w:jc w:val="center"/>
              <w:rPr>
                <w:b/>
                <w:sz w:val="18"/>
                <w:szCs w:val="18"/>
              </w:rPr>
            </w:pPr>
            <w:r>
              <w:rPr>
                <w:b/>
                <w:sz w:val="18"/>
                <w:szCs w:val="18"/>
              </w:rPr>
              <w:t>.35 [0.24, 0.45]</w:t>
            </w:r>
          </w:p>
        </w:tc>
        <w:tc>
          <w:tcPr>
            <w:tcW w:w="555" w:type="dxa"/>
            <w:tcBorders>
              <w:top w:val="nil"/>
              <w:left w:val="nil"/>
              <w:bottom w:val="nil"/>
              <w:right w:val="nil"/>
            </w:tcBorders>
            <w:shd w:val="clear" w:color="auto" w:fill="auto"/>
          </w:tcPr>
          <w:p w14:paraId="71206559" w14:textId="77777777" w:rsidR="000D18D4" w:rsidRDefault="00000000" w:rsidP="00BC54A4">
            <w:pPr>
              <w:spacing w:after="0"/>
              <w:jc w:val="center"/>
              <w:rPr>
                <w:b/>
                <w:sz w:val="18"/>
                <w:szCs w:val="18"/>
              </w:rPr>
            </w:pPr>
            <w:r>
              <w:rPr>
                <w:b/>
                <w:sz w:val="18"/>
                <w:szCs w:val="18"/>
              </w:rPr>
              <w:t>1</w:t>
            </w:r>
          </w:p>
        </w:tc>
        <w:tc>
          <w:tcPr>
            <w:tcW w:w="585" w:type="dxa"/>
            <w:tcBorders>
              <w:top w:val="nil"/>
              <w:left w:val="nil"/>
              <w:bottom w:val="nil"/>
              <w:right w:val="nil"/>
            </w:tcBorders>
            <w:shd w:val="clear" w:color="auto" w:fill="auto"/>
          </w:tcPr>
          <w:p w14:paraId="02DD09A3" w14:textId="77777777" w:rsidR="000D18D4" w:rsidRDefault="00000000" w:rsidP="00BC54A4">
            <w:pPr>
              <w:spacing w:after="0"/>
              <w:jc w:val="center"/>
              <w:rPr>
                <w:b/>
                <w:sz w:val="18"/>
                <w:szCs w:val="18"/>
              </w:rPr>
            </w:pPr>
            <w:r>
              <w:rPr>
                <w:b/>
                <w:sz w:val="18"/>
                <w:szCs w:val="18"/>
              </w:rPr>
              <w:t>1.56</w:t>
            </w:r>
          </w:p>
        </w:tc>
        <w:tc>
          <w:tcPr>
            <w:tcW w:w="1080" w:type="dxa"/>
            <w:tcBorders>
              <w:top w:val="nil"/>
              <w:left w:val="nil"/>
              <w:bottom w:val="nil"/>
              <w:right w:val="nil"/>
            </w:tcBorders>
            <w:shd w:val="clear" w:color="auto" w:fill="auto"/>
          </w:tcPr>
          <w:p w14:paraId="74C760E4" w14:textId="77777777" w:rsidR="000D18D4" w:rsidRDefault="00000000" w:rsidP="00BC54A4">
            <w:pPr>
              <w:spacing w:after="0"/>
              <w:jc w:val="center"/>
              <w:rPr>
                <w:b/>
                <w:sz w:val="18"/>
                <w:szCs w:val="18"/>
              </w:rPr>
            </w:pPr>
            <w:r>
              <w:rPr>
                <w:b/>
                <w:sz w:val="18"/>
                <w:szCs w:val="18"/>
              </w:rPr>
              <w:t>.46</w:t>
            </w:r>
          </w:p>
        </w:tc>
        <w:tc>
          <w:tcPr>
            <w:tcW w:w="1575" w:type="dxa"/>
            <w:tcBorders>
              <w:top w:val="nil"/>
              <w:left w:val="nil"/>
              <w:bottom w:val="nil"/>
              <w:right w:val="nil"/>
            </w:tcBorders>
            <w:shd w:val="clear" w:color="auto" w:fill="auto"/>
          </w:tcPr>
          <w:p w14:paraId="1FDD1141" w14:textId="77777777" w:rsidR="000D18D4" w:rsidRDefault="00000000" w:rsidP="00BC54A4">
            <w:pPr>
              <w:spacing w:after="0"/>
              <w:jc w:val="center"/>
              <w:rPr>
                <w:b/>
                <w:sz w:val="18"/>
                <w:szCs w:val="18"/>
              </w:rPr>
            </w:pPr>
            <w:r>
              <w:rPr>
                <w:b/>
                <w:sz w:val="18"/>
                <w:szCs w:val="18"/>
              </w:rPr>
              <w:t>.11 [0, 0.28]</w:t>
            </w:r>
          </w:p>
        </w:tc>
        <w:tc>
          <w:tcPr>
            <w:tcW w:w="1860" w:type="dxa"/>
            <w:tcBorders>
              <w:top w:val="nil"/>
              <w:left w:val="nil"/>
              <w:bottom w:val="nil"/>
              <w:right w:val="nil"/>
            </w:tcBorders>
          </w:tcPr>
          <w:p w14:paraId="7EEBAFEB" w14:textId="77777777" w:rsidR="000D18D4" w:rsidRDefault="00000000" w:rsidP="00BC54A4">
            <w:pPr>
              <w:spacing w:after="0"/>
              <w:rPr>
                <w:b/>
                <w:sz w:val="18"/>
                <w:szCs w:val="18"/>
              </w:rPr>
            </w:pPr>
            <w:r>
              <w:rPr>
                <w:b/>
                <w:sz w:val="18"/>
                <w:szCs w:val="18"/>
              </w:rPr>
              <w:t>Signal, inconsistent, larger</w:t>
            </w:r>
          </w:p>
        </w:tc>
      </w:tr>
      <w:tr w:rsidR="000D18D4" w14:paraId="0750FEDF" w14:textId="77777777" w:rsidTr="006E172E">
        <w:trPr>
          <w:trHeight w:val="465"/>
        </w:trPr>
        <w:tc>
          <w:tcPr>
            <w:tcW w:w="2478" w:type="dxa"/>
            <w:tcBorders>
              <w:top w:val="nil"/>
              <w:left w:val="nil"/>
              <w:bottom w:val="nil"/>
              <w:right w:val="nil"/>
            </w:tcBorders>
            <w:shd w:val="clear" w:color="auto" w:fill="auto"/>
          </w:tcPr>
          <w:p w14:paraId="5C2A19E9" w14:textId="77777777" w:rsidR="000D18D4" w:rsidRDefault="00000000" w:rsidP="00BC54A4">
            <w:pPr>
              <w:spacing w:after="0"/>
              <w:rPr>
                <w:b/>
                <w:sz w:val="18"/>
                <w:szCs w:val="18"/>
              </w:rPr>
            </w:pPr>
            <w:r>
              <w:rPr>
                <w:b/>
                <w:sz w:val="18"/>
                <w:szCs w:val="18"/>
              </w:rPr>
              <w:t>Study 2:</w:t>
            </w:r>
            <w:r>
              <w:rPr>
                <w:b/>
                <w:sz w:val="18"/>
                <w:szCs w:val="18"/>
              </w:rPr>
              <w:br/>
              <w:t>Casino Conflicted lure  [H1]</w:t>
            </w:r>
          </w:p>
          <w:p w14:paraId="5630DA4F" w14:textId="77777777" w:rsidR="000D18D4" w:rsidRDefault="000D18D4" w:rsidP="00BC54A4">
            <w:pPr>
              <w:spacing w:after="0"/>
              <w:rPr>
                <w:b/>
                <w:sz w:val="18"/>
                <w:szCs w:val="18"/>
              </w:rPr>
            </w:pPr>
          </w:p>
        </w:tc>
        <w:tc>
          <w:tcPr>
            <w:tcW w:w="570" w:type="dxa"/>
            <w:tcBorders>
              <w:top w:val="nil"/>
              <w:left w:val="nil"/>
              <w:bottom w:val="nil"/>
              <w:right w:val="nil"/>
            </w:tcBorders>
            <w:shd w:val="clear" w:color="auto" w:fill="auto"/>
          </w:tcPr>
          <w:p w14:paraId="2B33DA4C" w14:textId="77777777" w:rsidR="000D18D4" w:rsidRDefault="00000000" w:rsidP="00BC54A4">
            <w:pPr>
              <w:spacing w:after="0"/>
              <w:jc w:val="center"/>
              <w:rPr>
                <w:b/>
                <w:sz w:val="18"/>
                <w:szCs w:val="18"/>
              </w:rPr>
            </w:pPr>
            <w:r>
              <w:rPr>
                <w:b/>
                <w:sz w:val="18"/>
                <w:szCs w:val="18"/>
              </w:rPr>
              <w:t>1</w:t>
            </w:r>
          </w:p>
        </w:tc>
        <w:tc>
          <w:tcPr>
            <w:tcW w:w="735" w:type="dxa"/>
            <w:tcBorders>
              <w:top w:val="nil"/>
              <w:left w:val="nil"/>
              <w:bottom w:val="nil"/>
              <w:right w:val="nil"/>
            </w:tcBorders>
            <w:shd w:val="clear" w:color="auto" w:fill="auto"/>
          </w:tcPr>
          <w:p w14:paraId="7F4A6807" w14:textId="77777777" w:rsidR="000D18D4" w:rsidRDefault="00000000" w:rsidP="00BC54A4">
            <w:pPr>
              <w:spacing w:after="0"/>
              <w:jc w:val="center"/>
              <w:rPr>
                <w:b/>
                <w:sz w:val="18"/>
                <w:szCs w:val="18"/>
              </w:rPr>
            </w:pPr>
            <w:r>
              <w:rPr>
                <w:b/>
                <w:sz w:val="18"/>
                <w:szCs w:val="18"/>
              </w:rPr>
              <w:t>18.29</w:t>
            </w:r>
          </w:p>
        </w:tc>
        <w:tc>
          <w:tcPr>
            <w:tcW w:w="990" w:type="dxa"/>
            <w:tcBorders>
              <w:top w:val="nil"/>
              <w:left w:val="nil"/>
              <w:bottom w:val="nil"/>
              <w:right w:val="nil"/>
            </w:tcBorders>
            <w:shd w:val="clear" w:color="auto" w:fill="auto"/>
          </w:tcPr>
          <w:p w14:paraId="6485CD40" w14:textId="77777777" w:rsidR="000D18D4" w:rsidRDefault="00000000" w:rsidP="00BC54A4">
            <w:pPr>
              <w:spacing w:after="0"/>
              <w:jc w:val="center"/>
              <w:rPr>
                <w:b/>
                <w:sz w:val="18"/>
                <w:szCs w:val="18"/>
              </w:rPr>
            </w:pPr>
            <w:r>
              <w:rPr>
                <w:b/>
                <w:sz w:val="18"/>
                <w:szCs w:val="18"/>
              </w:rPr>
              <w:t>&lt; .001</w:t>
            </w:r>
          </w:p>
        </w:tc>
        <w:tc>
          <w:tcPr>
            <w:tcW w:w="1095" w:type="dxa"/>
            <w:tcBorders>
              <w:top w:val="nil"/>
              <w:left w:val="nil"/>
              <w:bottom w:val="nil"/>
              <w:right w:val="nil"/>
            </w:tcBorders>
            <w:shd w:val="clear" w:color="auto" w:fill="auto"/>
          </w:tcPr>
          <w:p w14:paraId="7C200210" w14:textId="77777777" w:rsidR="000D18D4" w:rsidRDefault="00000000" w:rsidP="00BC54A4">
            <w:pPr>
              <w:spacing w:after="0"/>
              <w:jc w:val="center"/>
              <w:rPr>
                <w:b/>
                <w:sz w:val="18"/>
                <w:szCs w:val="18"/>
              </w:rPr>
            </w:pPr>
            <w:r>
              <w:rPr>
                <w:b/>
                <w:sz w:val="18"/>
                <w:szCs w:val="18"/>
              </w:rPr>
              <w:t>&lt; .001</w:t>
            </w:r>
          </w:p>
        </w:tc>
        <w:tc>
          <w:tcPr>
            <w:tcW w:w="1560" w:type="dxa"/>
            <w:tcBorders>
              <w:top w:val="nil"/>
              <w:left w:val="nil"/>
              <w:bottom w:val="nil"/>
              <w:right w:val="nil"/>
            </w:tcBorders>
            <w:shd w:val="clear" w:color="auto" w:fill="auto"/>
          </w:tcPr>
          <w:p w14:paraId="72FC1CA4" w14:textId="77777777" w:rsidR="000D18D4" w:rsidRDefault="00000000" w:rsidP="00BC54A4">
            <w:pPr>
              <w:spacing w:after="0"/>
              <w:jc w:val="center"/>
              <w:rPr>
                <w:b/>
                <w:sz w:val="18"/>
                <w:szCs w:val="18"/>
              </w:rPr>
            </w:pPr>
            <w:r>
              <w:rPr>
                <w:b/>
                <w:sz w:val="18"/>
                <w:szCs w:val="18"/>
              </w:rPr>
              <w:t>.25 [0.14, 0.35]</w:t>
            </w:r>
          </w:p>
        </w:tc>
        <w:tc>
          <w:tcPr>
            <w:tcW w:w="555" w:type="dxa"/>
            <w:tcBorders>
              <w:top w:val="nil"/>
              <w:left w:val="nil"/>
              <w:bottom w:val="nil"/>
              <w:right w:val="nil"/>
            </w:tcBorders>
            <w:shd w:val="clear" w:color="auto" w:fill="auto"/>
          </w:tcPr>
          <w:p w14:paraId="4CE3B118" w14:textId="77777777" w:rsidR="000D18D4" w:rsidRDefault="00000000" w:rsidP="00BC54A4">
            <w:pPr>
              <w:spacing w:after="0"/>
              <w:jc w:val="center"/>
              <w:rPr>
                <w:b/>
                <w:sz w:val="18"/>
                <w:szCs w:val="18"/>
              </w:rPr>
            </w:pPr>
            <w:r>
              <w:rPr>
                <w:b/>
                <w:sz w:val="18"/>
                <w:szCs w:val="18"/>
              </w:rPr>
              <w:t>1</w:t>
            </w:r>
          </w:p>
        </w:tc>
        <w:tc>
          <w:tcPr>
            <w:tcW w:w="585" w:type="dxa"/>
            <w:tcBorders>
              <w:top w:val="nil"/>
              <w:left w:val="nil"/>
              <w:bottom w:val="nil"/>
              <w:right w:val="nil"/>
            </w:tcBorders>
            <w:shd w:val="clear" w:color="auto" w:fill="auto"/>
          </w:tcPr>
          <w:p w14:paraId="560DC6C0" w14:textId="77777777" w:rsidR="000D18D4" w:rsidRDefault="00000000" w:rsidP="00BC54A4">
            <w:pPr>
              <w:spacing w:after="0"/>
              <w:jc w:val="center"/>
              <w:rPr>
                <w:b/>
                <w:sz w:val="18"/>
                <w:szCs w:val="18"/>
              </w:rPr>
            </w:pPr>
            <w:r>
              <w:rPr>
                <w:b/>
                <w:sz w:val="18"/>
                <w:szCs w:val="18"/>
              </w:rPr>
              <w:t>7.45</w:t>
            </w:r>
          </w:p>
        </w:tc>
        <w:tc>
          <w:tcPr>
            <w:tcW w:w="1080" w:type="dxa"/>
            <w:tcBorders>
              <w:top w:val="nil"/>
              <w:left w:val="nil"/>
              <w:bottom w:val="nil"/>
              <w:right w:val="nil"/>
            </w:tcBorders>
            <w:shd w:val="clear" w:color="auto" w:fill="auto"/>
          </w:tcPr>
          <w:p w14:paraId="698E9634" w14:textId="77777777" w:rsidR="000D18D4" w:rsidRDefault="00000000" w:rsidP="00BC54A4">
            <w:pPr>
              <w:spacing w:after="0"/>
              <w:jc w:val="center"/>
              <w:rPr>
                <w:b/>
                <w:sz w:val="18"/>
                <w:szCs w:val="18"/>
              </w:rPr>
            </w:pPr>
            <w:r>
              <w:rPr>
                <w:b/>
                <w:sz w:val="18"/>
                <w:szCs w:val="18"/>
              </w:rPr>
              <w:t>&lt; .01</w:t>
            </w:r>
          </w:p>
        </w:tc>
        <w:tc>
          <w:tcPr>
            <w:tcW w:w="1575" w:type="dxa"/>
            <w:tcBorders>
              <w:top w:val="nil"/>
              <w:left w:val="nil"/>
              <w:bottom w:val="nil"/>
              <w:right w:val="nil"/>
            </w:tcBorders>
            <w:shd w:val="clear" w:color="auto" w:fill="auto"/>
          </w:tcPr>
          <w:p w14:paraId="1E253CA8" w14:textId="77777777" w:rsidR="000D18D4" w:rsidRDefault="00000000" w:rsidP="00BC54A4">
            <w:pPr>
              <w:spacing w:after="0"/>
              <w:jc w:val="center"/>
              <w:rPr>
                <w:b/>
                <w:sz w:val="18"/>
                <w:szCs w:val="18"/>
              </w:rPr>
            </w:pPr>
            <w:r>
              <w:rPr>
                <w:b/>
                <w:sz w:val="18"/>
                <w:szCs w:val="18"/>
              </w:rPr>
              <w:t>.27 [0.08, 0.43]</w:t>
            </w:r>
            <w:r>
              <w:rPr>
                <w:b/>
                <w:highlight w:val="white"/>
              </w:rPr>
              <w:t>†</w:t>
            </w:r>
          </w:p>
        </w:tc>
        <w:tc>
          <w:tcPr>
            <w:tcW w:w="1860" w:type="dxa"/>
            <w:tcBorders>
              <w:top w:val="nil"/>
              <w:left w:val="nil"/>
              <w:bottom w:val="nil"/>
              <w:right w:val="nil"/>
            </w:tcBorders>
          </w:tcPr>
          <w:p w14:paraId="1594C4DD" w14:textId="77777777" w:rsidR="000D18D4" w:rsidRDefault="00000000" w:rsidP="00BC54A4">
            <w:pPr>
              <w:spacing w:after="0"/>
              <w:rPr>
                <w:b/>
                <w:sz w:val="18"/>
                <w:szCs w:val="18"/>
              </w:rPr>
            </w:pPr>
            <w:r>
              <w:rPr>
                <w:b/>
                <w:sz w:val="18"/>
                <w:szCs w:val="18"/>
              </w:rPr>
              <w:t>Signal, consistent, smaller</w:t>
            </w:r>
          </w:p>
        </w:tc>
      </w:tr>
      <w:tr w:rsidR="000D18D4" w14:paraId="19435E0B" w14:textId="77777777" w:rsidTr="006E172E">
        <w:trPr>
          <w:trHeight w:val="210"/>
        </w:trPr>
        <w:tc>
          <w:tcPr>
            <w:tcW w:w="2478" w:type="dxa"/>
            <w:tcBorders>
              <w:top w:val="nil"/>
              <w:left w:val="nil"/>
              <w:bottom w:val="nil"/>
              <w:right w:val="nil"/>
            </w:tcBorders>
            <w:shd w:val="clear" w:color="auto" w:fill="auto"/>
          </w:tcPr>
          <w:p w14:paraId="494E6769" w14:textId="77777777" w:rsidR="000D18D4" w:rsidRDefault="00000000" w:rsidP="00BC54A4">
            <w:pPr>
              <w:spacing w:after="0"/>
              <w:rPr>
                <w:sz w:val="18"/>
                <w:szCs w:val="18"/>
              </w:rPr>
            </w:pPr>
            <w:r>
              <w:rPr>
                <w:sz w:val="18"/>
                <w:szCs w:val="18"/>
              </w:rPr>
              <w:t>Study 2:</w:t>
            </w:r>
            <w:r>
              <w:rPr>
                <w:b/>
                <w:sz w:val="18"/>
                <w:szCs w:val="18"/>
              </w:rPr>
              <w:t xml:space="preserve"> </w:t>
            </w:r>
            <w:r>
              <w:rPr>
                <w:sz w:val="18"/>
                <w:szCs w:val="18"/>
              </w:rPr>
              <w:t>Casino  [H1]</w:t>
            </w:r>
          </w:p>
          <w:p w14:paraId="5FE1FC09" w14:textId="77777777" w:rsidR="000D18D4" w:rsidRDefault="00000000" w:rsidP="006E172E">
            <w:pPr>
              <w:numPr>
                <w:ilvl w:val="0"/>
                <w:numId w:val="9"/>
              </w:numPr>
              <w:spacing w:after="0"/>
              <w:rPr>
                <w:sz w:val="18"/>
                <w:szCs w:val="18"/>
              </w:rPr>
            </w:pPr>
            <w:r>
              <w:rPr>
                <w:sz w:val="18"/>
                <w:szCs w:val="18"/>
              </w:rPr>
              <w:t>With control condition</w:t>
            </w:r>
          </w:p>
          <w:p w14:paraId="7B8EDDC0" w14:textId="77777777" w:rsidR="000D18D4" w:rsidRDefault="000D18D4" w:rsidP="00BC54A4">
            <w:pPr>
              <w:spacing w:after="0"/>
              <w:ind w:left="720"/>
              <w:rPr>
                <w:sz w:val="18"/>
                <w:szCs w:val="18"/>
              </w:rPr>
            </w:pPr>
          </w:p>
        </w:tc>
        <w:tc>
          <w:tcPr>
            <w:tcW w:w="570" w:type="dxa"/>
            <w:tcBorders>
              <w:top w:val="nil"/>
              <w:left w:val="nil"/>
              <w:bottom w:val="nil"/>
              <w:right w:val="nil"/>
            </w:tcBorders>
            <w:shd w:val="clear" w:color="auto" w:fill="auto"/>
          </w:tcPr>
          <w:p w14:paraId="32DE11F3" w14:textId="77777777" w:rsidR="000D18D4" w:rsidRDefault="00000000" w:rsidP="00BC54A4">
            <w:pPr>
              <w:spacing w:after="0"/>
              <w:jc w:val="center"/>
              <w:rPr>
                <w:sz w:val="18"/>
                <w:szCs w:val="18"/>
              </w:rPr>
            </w:pPr>
            <w:r>
              <w:rPr>
                <w:sz w:val="18"/>
                <w:szCs w:val="18"/>
              </w:rPr>
              <w:t>4</w:t>
            </w:r>
          </w:p>
        </w:tc>
        <w:tc>
          <w:tcPr>
            <w:tcW w:w="735" w:type="dxa"/>
            <w:tcBorders>
              <w:top w:val="nil"/>
              <w:left w:val="nil"/>
              <w:bottom w:val="nil"/>
              <w:right w:val="nil"/>
            </w:tcBorders>
            <w:shd w:val="clear" w:color="auto" w:fill="auto"/>
          </w:tcPr>
          <w:p w14:paraId="0C637338" w14:textId="77777777" w:rsidR="000D18D4" w:rsidRDefault="00000000" w:rsidP="00BC54A4">
            <w:pPr>
              <w:spacing w:after="0"/>
              <w:jc w:val="center"/>
              <w:rPr>
                <w:sz w:val="18"/>
                <w:szCs w:val="18"/>
              </w:rPr>
            </w:pPr>
            <w:r>
              <w:rPr>
                <w:sz w:val="18"/>
                <w:szCs w:val="18"/>
              </w:rPr>
              <w:t>53.05</w:t>
            </w:r>
          </w:p>
        </w:tc>
        <w:tc>
          <w:tcPr>
            <w:tcW w:w="990" w:type="dxa"/>
            <w:tcBorders>
              <w:top w:val="nil"/>
              <w:left w:val="nil"/>
              <w:bottom w:val="nil"/>
              <w:right w:val="nil"/>
            </w:tcBorders>
            <w:shd w:val="clear" w:color="auto" w:fill="auto"/>
          </w:tcPr>
          <w:p w14:paraId="5E47D9F3" w14:textId="77777777" w:rsidR="000D18D4" w:rsidRDefault="00000000" w:rsidP="00BC54A4">
            <w:pPr>
              <w:spacing w:after="0"/>
              <w:jc w:val="center"/>
              <w:rPr>
                <w:sz w:val="18"/>
                <w:szCs w:val="18"/>
              </w:rPr>
            </w:pPr>
            <w:r>
              <w:rPr>
                <w:sz w:val="18"/>
                <w:szCs w:val="18"/>
              </w:rPr>
              <w:t>&lt; .001</w:t>
            </w:r>
          </w:p>
        </w:tc>
        <w:tc>
          <w:tcPr>
            <w:tcW w:w="1095" w:type="dxa"/>
            <w:tcBorders>
              <w:top w:val="nil"/>
              <w:left w:val="nil"/>
              <w:bottom w:val="nil"/>
              <w:right w:val="nil"/>
            </w:tcBorders>
            <w:shd w:val="clear" w:color="auto" w:fill="auto"/>
          </w:tcPr>
          <w:p w14:paraId="0581185F" w14:textId="77777777" w:rsidR="000D18D4" w:rsidRDefault="00000000" w:rsidP="00BC54A4">
            <w:pPr>
              <w:spacing w:after="0"/>
              <w:jc w:val="center"/>
              <w:rPr>
                <w:sz w:val="18"/>
                <w:szCs w:val="18"/>
              </w:rPr>
            </w:pPr>
            <w:r>
              <w:rPr>
                <w:sz w:val="18"/>
                <w:szCs w:val="18"/>
              </w:rPr>
              <w:t>&lt; .001</w:t>
            </w:r>
          </w:p>
        </w:tc>
        <w:tc>
          <w:tcPr>
            <w:tcW w:w="1560" w:type="dxa"/>
            <w:tcBorders>
              <w:top w:val="nil"/>
              <w:left w:val="nil"/>
              <w:bottom w:val="nil"/>
              <w:right w:val="nil"/>
            </w:tcBorders>
            <w:shd w:val="clear" w:color="auto" w:fill="auto"/>
          </w:tcPr>
          <w:p w14:paraId="4490A6DD" w14:textId="77777777" w:rsidR="000D18D4" w:rsidRDefault="00000000" w:rsidP="00BC54A4">
            <w:pPr>
              <w:spacing w:after="0"/>
              <w:jc w:val="center"/>
              <w:rPr>
                <w:sz w:val="18"/>
                <w:szCs w:val="18"/>
              </w:rPr>
            </w:pPr>
            <w:r>
              <w:rPr>
                <w:sz w:val="18"/>
                <w:szCs w:val="18"/>
              </w:rPr>
              <w:t>.28 [0.21, 0.35]</w:t>
            </w:r>
          </w:p>
        </w:tc>
        <w:tc>
          <w:tcPr>
            <w:tcW w:w="555" w:type="dxa"/>
            <w:tcBorders>
              <w:top w:val="nil"/>
              <w:left w:val="nil"/>
              <w:bottom w:val="nil"/>
              <w:right w:val="nil"/>
            </w:tcBorders>
            <w:shd w:val="clear" w:color="auto" w:fill="auto"/>
          </w:tcPr>
          <w:p w14:paraId="7C5E4885" w14:textId="77777777" w:rsidR="000D18D4" w:rsidRDefault="00000000" w:rsidP="00BC54A4">
            <w:pPr>
              <w:spacing w:after="0"/>
              <w:jc w:val="center"/>
              <w:rPr>
                <w:sz w:val="18"/>
                <w:szCs w:val="18"/>
              </w:rPr>
            </w:pPr>
            <w:r>
              <w:rPr>
                <w:sz w:val="18"/>
                <w:szCs w:val="18"/>
              </w:rPr>
              <w:t>/</w:t>
            </w:r>
          </w:p>
        </w:tc>
        <w:tc>
          <w:tcPr>
            <w:tcW w:w="585" w:type="dxa"/>
            <w:tcBorders>
              <w:top w:val="nil"/>
              <w:left w:val="nil"/>
              <w:bottom w:val="nil"/>
              <w:right w:val="nil"/>
            </w:tcBorders>
            <w:shd w:val="clear" w:color="auto" w:fill="auto"/>
          </w:tcPr>
          <w:p w14:paraId="48110729" w14:textId="77777777" w:rsidR="000D18D4" w:rsidRDefault="00000000" w:rsidP="00BC54A4">
            <w:pPr>
              <w:spacing w:after="0"/>
              <w:jc w:val="center"/>
              <w:rPr>
                <w:sz w:val="18"/>
                <w:szCs w:val="18"/>
              </w:rPr>
            </w:pPr>
            <w:r>
              <w:rPr>
                <w:sz w:val="18"/>
                <w:szCs w:val="18"/>
              </w:rPr>
              <w:t>/</w:t>
            </w:r>
          </w:p>
        </w:tc>
        <w:tc>
          <w:tcPr>
            <w:tcW w:w="1080" w:type="dxa"/>
            <w:tcBorders>
              <w:top w:val="nil"/>
              <w:left w:val="nil"/>
              <w:bottom w:val="nil"/>
              <w:right w:val="nil"/>
            </w:tcBorders>
            <w:shd w:val="clear" w:color="auto" w:fill="auto"/>
          </w:tcPr>
          <w:p w14:paraId="504C78A6" w14:textId="77777777" w:rsidR="000D18D4" w:rsidRDefault="00000000" w:rsidP="00BC54A4">
            <w:pPr>
              <w:spacing w:after="0"/>
              <w:jc w:val="center"/>
              <w:rPr>
                <w:sz w:val="18"/>
                <w:szCs w:val="18"/>
              </w:rPr>
            </w:pPr>
            <w:r>
              <w:rPr>
                <w:sz w:val="18"/>
                <w:szCs w:val="18"/>
              </w:rPr>
              <w:t>/</w:t>
            </w:r>
          </w:p>
        </w:tc>
        <w:tc>
          <w:tcPr>
            <w:tcW w:w="1575" w:type="dxa"/>
            <w:tcBorders>
              <w:top w:val="nil"/>
              <w:left w:val="nil"/>
              <w:bottom w:val="nil"/>
              <w:right w:val="nil"/>
            </w:tcBorders>
            <w:shd w:val="clear" w:color="auto" w:fill="auto"/>
          </w:tcPr>
          <w:p w14:paraId="20BD6075" w14:textId="77777777" w:rsidR="000D18D4" w:rsidRDefault="00000000" w:rsidP="00BC54A4">
            <w:pPr>
              <w:spacing w:after="0"/>
              <w:jc w:val="center"/>
              <w:rPr>
                <w:sz w:val="18"/>
                <w:szCs w:val="18"/>
              </w:rPr>
            </w:pPr>
            <w:r>
              <w:rPr>
                <w:sz w:val="18"/>
                <w:szCs w:val="18"/>
              </w:rPr>
              <w:t>/</w:t>
            </w:r>
          </w:p>
        </w:tc>
        <w:tc>
          <w:tcPr>
            <w:tcW w:w="1860" w:type="dxa"/>
            <w:tcBorders>
              <w:top w:val="nil"/>
              <w:left w:val="nil"/>
              <w:bottom w:val="nil"/>
              <w:right w:val="nil"/>
            </w:tcBorders>
          </w:tcPr>
          <w:p w14:paraId="1C2A2E6A" w14:textId="77777777" w:rsidR="000D18D4" w:rsidRDefault="00000000" w:rsidP="00BC54A4">
            <w:pPr>
              <w:spacing w:after="0"/>
              <w:rPr>
                <w:sz w:val="18"/>
                <w:szCs w:val="18"/>
              </w:rPr>
            </w:pPr>
            <w:r>
              <w:rPr>
                <w:sz w:val="18"/>
                <w:szCs w:val="18"/>
              </w:rPr>
              <w:t>Signal</w:t>
            </w:r>
          </w:p>
        </w:tc>
      </w:tr>
      <w:tr w:rsidR="000D18D4" w14:paraId="3135370C" w14:textId="77777777" w:rsidTr="006E172E">
        <w:trPr>
          <w:trHeight w:val="300"/>
        </w:trPr>
        <w:tc>
          <w:tcPr>
            <w:tcW w:w="2478" w:type="dxa"/>
            <w:tcBorders>
              <w:top w:val="nil"/>
              <w:left w:val="nil"/>
              <w:bottom w:val="single" w:sz="8" w:space="0" w:color="000000"/>
              <w:right w:val="nil"/>
            </w:tcBorders>
            <w:shd w:val="clear" w:color="auto" w:fill="auto"/>
          </w:tcPr>
          <w:p w14:paraId="487B950D" w14:textId="77777777" w:rsidR="000D18D4" w:rsidRDefault="00000000" w:rsidP="00BC54A4">
            <w:pPr>
              <w:spacing w:after="0"/>
              <w:rPr>
                <w:b/>
                <w:sz w:val="18"/>
                <w:szCs w:val="18"/>
              </w:rPr>
            </w:pPr>
            <w:r>
              <w:rPr>
                <w:b/>
                <w:sz w:val="18"/>
                <w:szCs w:val="18"/>
              </w:rPr>
              <w:t>Study 3: Monty Hall [H2]</w:t>
            </w:r>
          </w:p>
        </w:tc>
        <w:tc>
          <w:tcPr>
            <w:tcW w:w="570" w:type="dxa"/>
            <w:tcBorders>
              <w:top w:val="nil"/>
              <w:left w:val="nil"/>
              <w:bottom w:val="single" w:sz="8" w:space="0" w:color="000000"/>
              <w:right w:val="nil"/>
            </w:tcBorders>
            <w:shd w:val="clear" w:color="auto" w:fill="auto"/>
          </w:tcPr>
          <w:p w14:paraId="4811F162" w14:textId="77777777" w:rsidR="000D18D4" w:rsidRDefault="00000000" w:rsidP="00BC54A4">
            <w:pPr>
              <w:spacing w:after="0"/>
              <w:jc w:val="center"/>
              <w:rPr>
                <w:b/>
                <w:sz w:val="18"/>
                <w:szCs w:val="18"/>
              </w:rPr>
            </w:pPr>
            <w:r>
              <w:rPr>
                <w:b/>
                <w:sz w:val="18"/>
                <w:szCs w:val="18"/>
              </w:rPr>
              <w:t>2</w:t>
            </w:r>
          </w:p>
        </w:tc>
        <w:tc>
          <w:tcPr>
            <w:tcW w:w="735" w:type="dxa"/>
            <w:tcBorders>
              <w:top w:val="nil"/>
              <w:left w:val="nil"/>
              <w:bottom w:val="single" w:sz="8" w:space="0" w:color="000000"/>
              <w:right w:val="nil"/>
            </w:tcBorders>
            <w:shd w:val="clear" w:color="auto" w:fill="auto"/>
          </w:tcPr>
          <w:p w14:paraId="73661863" w14:textId="77777777" w:rsidR="000D18D4" w:rsidRDefault="00000000" w:rsidP="00BC54A4">
            <w:pPr>
              <w:spacing w:after="0"/>
              <w:jc w:val="center"/>
              <w:rPr>
                <w:b/>
                <w:sz w:val="18"/>
                <w:szCs w:val="18"/>
              </w:rPr>
            </w:pPr>
            <w:r>
              <w:rPr>
                <w:b/>
                <w:sz w:val="18"/>
                <w:szCs w:val="18"/>
              </w:rPr>
              <w:t>19.40</w:t>
            </w:r>
          </w:p>
        </w:tc>
        <w:tc>
          <w:tcPr>
            <w:tcW w:w="990" w:type="dxa"/>
            <w:tcBorders>
              <w:top w:val="nil"/>
              <w:left w:val="nil"/>
              <w:bottom w:val="single" w:sz="8" w:space="0" w:color="000000"/>
              <w:right w:val="nil"/>
            </w:tcBorders>
            <w:shd w:val="clear" w:color="auto" w:fill="auto"/>
          </w:tcPr>
          <w:p w14:paraId="2EC27B5D" w14:textId="77777777" w:rsidR="000D18D4" w:rsidRDefault="00000000" w:rsidP="00BC54A4">
            <w:pPr>
              <w:spacing w:after="0"/>
              <w:jc w:val="center"/>
              <w:rPr>
                <w:b/>
                <w:sz w:val="18"/>
                <w:szCs w:val="18"/>
              </w:rPr>
            </w:pPr>
            <w:r>
              <w:rPr>
                <w:b/>
                <w:sz w:val="18"/>
                <w:szCs w:val="18"/>
              </w:rPr>
              <w:t>&lt; .001</w:t>
            </w:r>
          </w:p>
        </w:tc>
        <w:tc>
          <w:tcPr>
            <w:tcW w:w="1095" w:type="dxa"/>
            <w:tcBorders>
              <w:top w:val="nil"/>
              <w:left w:val="nil"/>
              <w:bottom w:val="single" w:sz="8" w:space="0" w:color="000000"/>
              <w:right w:val="nil"/>
            </w:tcBorders>
            <w:shd w:val="clear" w:color="auto" w:fill="auto"/>
          </w:tcPr>
          <w:p w14:paraId="760359C0" w14:textId="77777777" w:rsidR="000D18D4" w:rsidRDefault="00000000" w:rsidP="00BC54A4">
            <w:pPr>
              <w:spacing w:after="0"/>
              <w:jc w:val="center"/>
              <w:rPr>
                <w:b/>
                <w:sz w:val="18"/>
                <w:szCs w:val="18"/>
              </w:rPr>
            </w:pPr>
            <w:r>
              <w:rPr>
                <w:b/>
                <w:sz w:val="18"/>
                <w:szCs w:val="18"/>
              </w:rPr>
              <w:t>&lt; .001</w:t>
            </w:r>
          </w:p>
        </w:tc>
        <w:tc>
          <w:tcPr>
            <w:tcW w:w="1560" w:type="dxa"/>
            <w:tcBorders>
              <w:top w:val="nil"/>
              <w:left w:val="nil"/>
              <w:bottom w:val="single" w:sz="8" w:space="0" w:color="000000"/>
              <w:right w:val="nil"/>
            </w:tcBorders>
            <w:shd w:val="clear" w:color="auto" w:fill="auto"/>
          </w:tcPr>
          <w:p w14:paraId="79971913" w14:textId="77777777" w:rsidR="000D18D4" w:rsidRDefault="00000000" w:rsidP="00BC54A4">
            <w:pPr>
              <w:spacing w:after="0"/>
              <w:jc w:val="center"/>
              <w:rPr>
                <w:b/>
                <w:sz w:val="18"/>
                <w:szCs w:val="18"/>
              </w:rPr>
            </w:pPr>
            <w:r>
              <w:rPr>
                <w:b/>
                <w:sz w:val="18"/>
                <w:szCs w:val="18"/>
              </w:rPr>
              <w:t>.14 [0.08, 0.20]</w:t>
            </w:r>
          </w:p>
        </w:tc>
        <w:tc>
          <w:tcPr>
            <w:tcW w:w="555" w:type="dxa"/>
            <w:tcBorders>
              <w:top w:val="nil"/>
              <w:left w:val="nil"/>
              <w:bottom w:val="single" w:sz="8" w:space="0" w:color="000000"/>
              <w:right w:val="nil"/>
            </w:tcBorders>
            <w:shd w:val="clear" w:color="auto" w:fill="auto"/>
          </w:tcPr>
          <w:p w14:paraId="34A9F7B2" w14:textId="77777777" w:rsidR="000D18D4" w:rsidRDefault="00000000" w:rsidP="00BC54A4">
            <w:pPr>
              <w:spacing w:after="0"/>
              <w:jc w:val="center"/>
              <w:rPr>
                <w:b/>
                <w:sz w:val="18"/>
                <w:szCs w:val="18"/>
              </w:rPr>
            </w:pPr>
            <w:r>
              <w:rPr>
                <w:b/>
                <w:sz w:val="18"/>
                <w:szCs w:val="18"/>
              </w:rPr>
              <w:t>2</w:t>
            </w:r>
          </w:p>
        </w:tc>
        <w:tc>
          <w:tcPr>
            <w:tcW w:w="585" w:type="dxa"/>
            <w:tcBorders>
              <w:top w:val="nil"/>
              <w:left w:val="nil"/>
              <w:bottom w:val="single" w:sz="8" w:space="0" w:color="000000"/>
              <w:right w:val="nil"/>
            </w:tcBorders>
            <w:shd w:val="clear" w:color="auto" w:fill="auto"/>
          </w:tcPr>
          <w:p w14:paraId="77904300" w14:textId="77777777" w:rsidR="000D18D4" w:rsidRDefault="00000000" w:rsidP="00BC54A4">
            <w:pPr>
              <w:spacing w:after="0"/>
              <w:jc w:val="center"/>
              <w:rPr>
                <w:b/>
                <w:sz w:val="18"/>
                <w:szCs w:val="18"/>
              </w:rPr>
            </w:pPr>
            <w:r>
              <w:rPr>
                <w:b/>
                <w:sz w:val="18"/>
                <w:szCs w:val="18"/>
              </w:rPr>
              <w:t>13</w:t>
            </w:r>
          </w:p>
        </w:tc>
        <w:tc>
          <w:tcPr>
            <w:tcW w:w="1080" w:type="dxa"/>
            <w:tcBorders>
              <w:top w:val="nil"/>
              <w:left w:val="nil"/>
              <w:bottom w:val="single" w:sz="8" w:space="0" w:color="000000"/>
              <w:right w:val="nil"/>
            </w:tcBorders>
            <w:shd w:val="clear" w:color="auto" w:fill="auto"/>
          </w:tcPr>
          <w:p w14:paraId="746740F2" w14:textId="77777777" w:rsidR="000D18D4" w:rsidRDefault="00000000" w:rsidP="00BC54A4">
            <w:pPr>
              <w:spacing w:after="0"/>
              <w:jc w:val="center"/>
              <w:rPr>
                <w:b/>
                <w:sz w:val="18"/>
                <w:szCs w:val="18"/>
              </w:rPr>
            </w:pPr>
            <w:r>
              <w:rPr>
                <w:b/>
                <w:sz w:val="18"/>
                <w:szCs w:val="18"/>
              </w:rPr>
              <w:t>&lt; .001</w:t>
            </w:r>
          </w:p>
        </w:tc>
        <w:tc>
          <w:tcPr>
            <w:tcW w:w="1575" w:type="dxa"/>
            <w:tcBorders>
              <w:top w:val="nil"/>
              <w:left w:val="nil"/>
              <w:bottom w:val="single" w:sz="8" w:space="0" w:color="000000"/>
              <w:right w:val="nil"/>
            </w:tcBorders>
            <w:shd w:val="clear" w:color="auto" w:fill="auto"/>
          </w:tcPr>
          <w:p w14:paraId="38337E1F" w14:textId="77777777" w:rsidR="000D18D4" w:rsidRDefault="00000000" w:rsidP="00BC54A4">
            <w:pPr>
              <w:spacing w:after="0"/>
              <w:jc w:val="center"/>
              <w:rPr>
                <w:b/>
                <w:sz w:val="18"/>
                <w:szCs w:val="18"/>
              </w:rPr>
            </w:pPr>
            <w:r>
              <w:rPr>
                <w:b/>
                <w:sz w:val="18"/>
                <w:szCs w:val="18"/>
              </w:rPr>
              <w:t>.19 [0.09, 0.84]</w:t>
            </w:r>
            <w:r>
              <w:rPr>
                <w:b/>
                <w:highlight w:val="white"/>
              </w:rPr>
              <w:t>†</w:t>
            </w:r>
          </w:p>
        </w:tc>
        <w:tc>
          <w:tcPr>
            <w:tcW w:w="1860" w:type="dxa"/>
            <w:tcBorders>
              <w:top w:val="nil"/>
              <w:left w:val="nil"/>
              <w:bottom w:val="single" w:sz="8" w:space="0" w:color="000000"/>
              <w:right w:val="nil"/>
            </w:tcBorders>
          </w:tcPr>
          <w:p w14:paraId="2A7A4EFE" w14:textId="77777777" w:rsidR="000D18D4" w:rsidRDefault="00000000" w:rsidP="00BC54A4">
            <w:pPr>
              <w:spacing w:after="0"/>
              <w:rPr>
                <w:b/>
                <w:sz w:val="18"/>
                <w:szCs w:val="18"/>
              </w:rPr>
            </w:pPr>
            <w:r>
              <w:rPr>
                <w:b/>
                <w:sz w:val="18"/>
                <w:szCs w:val="18"/>
              </w:rPr>
              <w:t>Signal, consistent, smaller</w:t>
            </w:r>
          </w:p>
        </w:tc>
      </w:tr>
    </w:tbl>
    <w:p w14:paraId="0B233BA3" w14:textId="0CA32ACA" w:rsidR="000D18D4" w:rsidRPr="009E74F2" w:rsidRDefault="00000000" w:rsidP="009E74F2">
      <w:pPr>
        <w:rPr>
          <w:color w:val="FF0000"/>
          <w:highlight w:val="white"/>
        </w:rPr>
      </w:pPr>
      <w:r>
        <w:rPr>
          <w:i/>
        </w:rPr>
        <w:t>Note</w:t>
      </w:r>
      <w:r>
        <w:t xml:space="preserve">. All results are based on data after excluding lures. </w:t>
      </w:r>
      <w:r>
        <w:rPr>
          <w:color w:val="0E101A"/>
        </w:rPr>
        <w:t>Fisher’s exact test</w:t>
      </w:r>
      <w:r>
        <w:t xml:space="preserve">. </w:t>
      </w:r>
      <w:r>
        <w:rPr>
          <w:i/>
        </w:rPr>
        <w:t>CI</w:t>
      </w:r>
      <w:r>
        <w:t xml:space="preserve"> = 95% confidence intervals. The interpretation of the outcome was based on LeBel et al. (2019). Bolded indicates replication. No chi-square tests were done in the target article. </w:t>
      </w:r>
      <w:r>
        <w:rPr>
          <w:highlight w:val="white"/>
        </w:rPr>
        <w:t xml:space="preserve">†Cramer’s V was based on our calculation and was different from what the original article reported.  </w:t>
      </w:r>
      <w:r>
        <w:rPr>
          <w:highlight w:val="white"/>
        </w:rPr>
        <w:br/>
        <w:t xml:space="preserve">Evaluation criteria (number of scenarios </w:t>
      </w:r>
      <w:proofErr w:type="spellStart"/>
      <w:r>
        <w:rPr>
          <w:highlight w:val="white"/>
        </w:rPr>
        <w:t>our</w:t>
      </w:r>
      <w:proofErr w:type="spellEnd"/>
      <w:r>
        <w:rPr>
          <w:highlight w:val="white"/>
        </w:rPr>
        <w:t xml:space="preserve"> of the 4 scenarios, with signal in the same direction as the target):</w:t>
      </w:r>
      <w:r>
        <w:rPr>
          <w:highlight w:val="white"/>
        </w:rPr>
        <w:br/>
        <w:t>Successful: 3 or 4; Failed: no scenario; Mixed: 1 or 2.</w:t>
      </w:r>
      <w:r>
        <w:rPr>
          <w:highlight w:val="white"/>
        </w:rPr>
        <w:br/>
        <w:t>Study 2 includes two tests and will be considered successful if both are supported, mixed if only 1, and failed if both are not supported.</w:t>
      </w:r>
      <w:r>
        <w:rPr>
          <w:highlight w:val="white"/>
        </w:rPr>
        <w:br/>
      </w:r>
    </w:p>
    <w:p w14:paraId="61B385B9" w14:textId="77777777" w:rsidR="000D18D4" w:rsidRDefault="00000000" w:rsidP="00BC54A4">
      <w:pPr>
        <w:pStyle w:val="Heading6"/>
        <w:rPr>
          <w:i/>
          <w:highlight w:val="white"/>
        </w:rPr>
      </w:pPr>
      <w:bookmarkStart w:id="129" w:name="_naqvxdta383w" w:colFirst="0" w:colLast="0"/>
      <w:bookmarkEnd w:id="129"/>
      <w:r>
        <w:t>Figure 6</w:t>
      </w:r>
      <w:r>
        <w:br/>
      </w:r>
      <w:r>
        <w:rPr>
          <w:i/>
        </w:rPr>
        <w:t xml:space="preserve">Study 1 Nightclub scenario: </w:t>
      </w:r>
      <w:r>
        <w:rPr>
          <w:i/>
          <w:highlight w:val="white"/>
        </w:rPr>
        <w:t>Comparison of conditions (excluding lure)</w:t>
      </w:r>
    </w:p>
    <w:p w14:paraId="2CD5C61D" w14:textId="77777777" w:rsidR="00D72DA3" w:rsidRDefault="00000000">
      <w:pPr>
        <w:jc w:val="center"/>
        <w:rPr>
          <w:del w:id="130" w:author="PCIRR S1 RNR" w:date="2024-02-20T17:43:00Z"/>
          <w:highlight w:val="white"/>
        </w:rPr>
      </w:pPr>
      <w:del w:id="131" w:author="PCIRR S1 RNR" w:date="2024-02-20T17:43:00Z">
        <w:r>
          <w:rPr>
            <w:noProof/>
            <w:highlight w:val="white"/>
          </w:rPr>
          <w:drawing>
            <wp:inline distT="114300" distB="114300" distL="114300" distR="114300" wp14:anchorId="201E1763" wp14:editId="3D73E411">
              <wp:extent cx="7439138" cy="4641953"/>
              <wp:effectExtent l="0" t="0" r="0" b="0"/>
              <wp:docPr id="108655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7439138" cy="4641953"/>
                      </a:xfrm>
                      <a:prstGeom prst="rect">
                        <a:avLst/>
                      </a:prstGeom>
                      <a:ln/>
                    </pic:spPr>
                  </pic:pic>
                </a:graphicData>
              </a:graphic>
            </wp:inline>
          </w:drawing>
        </w:r>
      </w:del>
    </w:p>
    <w:p w14:paraId="3F1DFC2C" w14:textId="77777777" w:rsidR="000D18D4" w:rsidRDefault="00000000" w:rsidP="00BC54A4">
      <w:pPr>
        <w:jc w:val="center"/>
        <w:rPr>
          <w:ins w:id="132" w:author="PCIRR S1 RNR" w:date="2024-02-20T17:43:00Z"/>
          <w:highlight w:val="white"/>
        </w:rPr>
      </w:pPr>
      <w:ins w:id="133" w:author="PCIRR S1 RNR" w:date="2024-02-20T17:43:00Z">
        <w:r>
          <w:rPr>
            <w:noProof/>
            <w:highlight w:val="white"/>
          </w:rPr>
          <w:drawing>
            <wp:inline distT="114300" distB="114300" distL="114300" distR="114300" wp14:anchorId="0F0C417D" wp14:editId="64390118">
              <wp:extent cx="7439138" cy="4641953"/>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7439138" cy="4641953"/>
                      </a:xfrm>
                      <a:prstGeom prst="rect">
                        <a:avLst/>
                      </a:prstGeom>
                      <a:ln/>
                    </pic:spPr>
                  </pic:pic>
                </a:graphicData>
              </a:graphic>
            </wp:inline>
          </w:drawing>
        </w:r>
      </w:ins>
    </w:p>
    <w:p w14:paraId="7C600863" w14:textId="77777777" w:rsidR="000D18D4" w:rsidRDefault="00000000" w:rsidP="00BC54A4">
      <w:pPr>
        <w:rPr>
          <w:highlight w:val="white"/>
        </w:rPr>
      </w:pPr>
      <w:r w:rsidRPr="006E172E">
        <w:rPr>
          <w:i/>
          <w:highlight w:val="white"/>
        </w:rPr>
        <w:t>Note</w:t>
      </w:r>
      <w:r>
        <w:rPr>
          <w:highlight w:val="white"/>
        </w:rPr>
        <w:t xml:space="preserve">: The upper confidence interval is set to 1.00 by “ggstatsplot” </w:t>
      </w:r>
      <w:r>
        <w:t xml:space="preserve">(Patil, 2021) </w:t>
      </w:r>
      <w:r>
        <w:rPr>
          <w:highlight w:val="white"/>
        </w:rPr>
        <w:t>because they assume one-sided CIs. Please refer to Table 15 for confidence intervals.</w:t>
      </w:r>
    </w:p>
    <w:p w14:paraId="0B2EA718" w14:textId="77777777" w:rsidR="000D18D4" w:rsidRDefault="00000000" w:rsidP="00BC54A4">
      <w:pPr>
        <w:pStyle w:val="Heading6"/>
        <w:rPr>
          <w:i/>
          <w:highlight w:val="white"/>
        </w:rPr>
      </w:pPr>
      <w:bookmarkStart w:id="134" w:name="_vc4kdyugfsjc" w:colFirst="0" w:colLast="0"/>
      <w:bookmarkEnd w:id="134"/>
      <w:r>
        <w:t>Figure 7</w:t>
      </w:r>
      <w:r>
        <w:br/>
      </w:r>
      <w:r>
        <w:rPr>
          <w:i/>
        </w:rPr>
        <w:t xml:space="preserve">Study 1 Nightclub scenario: </w:t>
      </w:r>
      <w:r>
        <w:rPr>
          <w:i/>
          <w:highlight w:val="white"/>
        </w:rPr>
        <w:t>Comparison between replication and no-grouping conditions (excluding lure)</w:t>
      </w:r>
    </w:p>
    <w:p w14:paraId="2201355F" w14:textId="77777777" w:rsidR="00D72DA3" w:rsidRDefault="00000000">
      <w:pPr>
        <w:jc w:val="center"/>
        <w:rPr>
          <w:del w:id="135" w:author="PCIRR S1 RNR" w:date="2024-02-20T17:43:00Z"/>
          <w:highlight w:val="white"/>
        </w:rPr>
      </w:pPr>
      <w:del w:id="136" w:author="PCIRR S1 RNR" w:date="2024-02-20T17:43:00Z">
        <w:r>
          <w:rPr>
            <w:noProof/>
            <w:highlight w:val="white"/>
          </w:rPr>
          <w:drawing>
            <wp:inline distT="114300" distB="114300" distL="114300" distR="114300" wp14:anchorId="23694525" wp14:editId="188E68CC">
              <wp:extent cx="7448663" cy="4647897"/>
              <wp:effectExtent l="0" t="0" r="0" b="0"/>
              <wp:docPr id="150923489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7448663" cy="4647897"/>
                      </a:xfrm>
                      <a:prstGeom prst="rect">
                        <a:avLst/>
                      </a:prstGeom>
                      <a:ln/>
                    </pic:spPr>
                  </pic:pic>
                </a:graphicData>
              </a:graphic>
            </wp:inline>
          </w:drawing>
        </w:r>
      </w:del>
    </w:p>
    <w:p w14:paraId="17CCF134" w14:textId="77777777" w:rsidR="000D18D4" w:rsidRDefault="00000000" w:rsidP="00BC54A4">
      <w:pPr>
        <w:jc w:val="center"/>
        <w:rPr>
          <w:ins w:id="137" w:author="PCIRR S1 RNR" w:date="2024-02-20T17:43:00Z"/>
          <w:highlight w:val="white"/>
        </w:rPr>
      </w:pPr>
      <w:ins w:id="138" w:author="PCIRR S1 RNR" w:date="2024-02-20T17:43:00Z">
        <w:r>
          <w:rPr>
            <w:noProof/>
            <w:highlight w:val="white"/>
          </w:rPr>
          <w:drawing>
            <wp:inline distT="114300" distB="114300" distL="114300" distR="114300" wp14:anchorId="79EBE7C2" wp14:editId="6A26E8D9">
              <wp:extent cx="7448663" cy="4647897"/>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7448663" cy="4647897"/>
                      </a:xfrm>
                      <a:prstGeom prst="rect">
                        <a:avLst/>
                      </a:prstGeom>
                      <a:ln/>
                    </pic:spPr>
                  </pic:pic>
                </a:graphicData>
              </a:graphic>
            </wp:inline>
          </w:drawing>
        </w:r>
      </w:ins>
    </w:p>
    <w:p w14:paraId="2C4E152F" w14:textId="77777777" w:rsidR="000D18D4" w:rsidRDefault="00000000" w:rsidP="00BC54A4">
      <w:pPr>
        <w:rPr>
          <w:highlight w:val="white"/>
        </w:rPr>
      </w:pPr>
      <w:r w:rsidRPr="006E172E">
        <w:rPr>
          <w:i/>
          <w:highlight w:val="white"/>
        </w:rPr>
        <w:t>Note</w:t>
      </w:r>
      <w:r>
        <w:rPr>
          <w:highlight w:val="white"/>
        </w:rPr>
        <w:t xml:space="preserve">: The upper confidence interval is set to 1.00 by “ggstatsplot” </w:t>
      </w:r>
      <w:r>
        <w:t xml:space="preserve">(Patil, 2021) </w:t>
      </w:r>
      <w:r>
        <w:rPr>
          <w:highlight w:val="white"/>
        </w:rPr>
        <w:t>because they assume one-sided CIs. Please refer to Table 15 for confidence intervals.</w:t>
      </w:r>
    </w:p>
    <w:p w14:paraId="4A8F75E1" w14:textId="77777777" w:rsidR="000D18D4" w:rsidRDefault="00000000" w:rsidP="00BC54A4">
      <w:pPr>
        <w:pStyle w:val="Heading6"/>
        <w:rPr>
          <w:i/>
          <w:highlight w:val="white"/>
        </w:rPr>
      </w:pPr>
      <w:bookmarkStart w:id="139" w:name="_740v0t9x7n5d" w:colFirst="0" w:colLast="0"/>
      <w:bookmarkEnd w:id="139"/>
      <w:r>
        <w:t>Figure 8</w:t>
      </w:r>
      <w:r>
        <w:br/>
      </w:r>
      <w:r>
        <w:rPr>
          <w:i/>
        </w:rPr>
        <w:t xml:space="preserve">Study 1 Bank scenario: </w:t>
      </w:r>
      <w:r>
        <w:rPr>
          <w:i/>
          <w:highlight w:val="white"/>
        </w:rPr>
        <w:t>Comparison of conditions (excluding lure)</w:t>
      </w:r>
    </w:p>
    <w:p w14:paraId="7CAA0F5A" w14:textId="77777777" w:rsidR="000D18D4" w:rsidRDefault="00000000" w:rsidP="00BC54A4">
      <w:pPr>
        <w:jc w:val="center"/>
      </w:pPr>
      <w:r>
        <w:rPr>
          <w:noProof/>
        </w:rPr>
        <w:drawing>
          <wp:inline distT="114300" distB="114300" distL="114300" distR="114300" wp14:anchorId="71BFB1E8" wp14:editId="621912C1">
            <wp:extent cx="7205095" cy="4495912"/>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7205095" cy="4495912"/>
                    </a:xfrm>
                    <a:prstGeom prst="rect">
                      <a:avLst/>
                    </a:prstGeom>
                    <a:ln/>
                  </pic:spPr>
                </pic:pic>
              </a:graphicData>
            </a:graphic>
          </wp:inline>
        </w:drawing>
      </w:r>
    </w:p>
    <w:p w14:paraId="231BEF00" w14:textId="77777777" w:rsidR="000D18D4" w:rsidRDefault="00000000" w:rsidP="00BC54A4">
      <w:pPr>
        <w:sectPr w:rsidR="000D18D4" w:rsidSect="00C75B98">
          <w:type w:val="nextColumn"/>
          <w:pgSz w:w="15840" w:h="12240" w:orient="landscape"/>
          <w:pgMar w:top="1417" w:right="1417" w:bottom="1417" w:left="1417" w:header="720" w:footer="720" w:gutter="0"/>
          <w:lnNumType w:countBy="1" w:restart="continuous"/>
          <w:cols w:space="720"/>
          <w:docGrid w:linePitch="326"/>
        </w:sectPr>
      </w:pPr>
      <w:r w:rsidRPr="006E172E">
        <w:rPr>
          <w:i/>
          <w:highlight w:val="white"/>
        </w:rPr>
        <w:t>Note</w:t>
      </w:r>
      <w:r>
        <w:rPr>
          <w:highlight w:val="white"/>
        </w:rPr>
        <w:t xml:space="preserve">: The upper confidence interval is set to 1.00 by “ggstatsplot” </w:t>
      </w:r>
      <w:r>
        <w:t xml:space="preserve">(Patil, 2021) </w:t>
      </w:r>
      <w:r>
        <w:rPr>
          <w:highlight w:val="white"/>
        </w:rPr>
        <w:t>because they assume one-sided CIs. Please refer to Table 15 for confidence intervals.</w:t>
      </w:r>
    </w:p>
    <w:p w14:paraId="01AC9DDC" w14:textId="77777777" w:rsidR="000D18D4" w:rsidRDefault="00000000" w:rsidP="00BC54A4">
      <w:pPr>
        <w:pStyle w:val="Heading6"/>
        <w:rPr>
          <w:i/>
          <w:highlight w:val="white"/>
        </w:rPr>
      </w:pPr>
      <w:bookmarkStart w:id="140" w:name="_19bg2vxndb0j" w:colFirst="0" w:colLast="0"/>
      <w:bookmarkEnd w:id="140"/>
      <w:r>
        <w:t>Figure 9</w:t>
      </w:r>
      <w:r>
        <w:br/>
      </w:r>
      <w:r>
        <w:rPr>
          <w:i/>
        </w:rPr>
        <w:t xml:space="preserve">Study 1 Bank scenario: </w:t>
      </w:r>
      <w:r>
        <w:rPr>
          <w:i/>
          <w:highlight w:val="white"/>
        </w:rPr>
        <w:t>Comparison between replication and no-grouping conditions (excluding lure)</w:t>
      </w:r>
    </w:p>
    <w:p w14:paraId="2A57111C" w14:textId="77777777" w:rsidR="00D72DA3" w:rsidRDefault="00000000">
      <w:pPr>
        <w:jc w:val="center"/>
        <w:rPr>
          <w:del w:id="141" w:author="PCIRR S1 RNR" w:date="2024-02-20T17:43:00Z"/>
        </w:rPr>
      </w:pPr>
      <w:del w:id="142" w:author="PCIRR S1 RNR" w:date="2024-02-20T17:43:00Z">
        <w:r>
          <w:rPr>
            <w:noProof/>
          </w:rPr>
          <w:drawing>
            <wp:inline distT="114300" distB="114300" distL="114300" distR="114300" wp14:anchorId="69381F15" wp14:editId="290D6683">
              <wp:extent cx="7311947" cy="4562587"/>
              <wp:effectExtent l="0" t="0" r="0" b="0"/>
              <wp:docPr id="12009681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7311947" cy="4562587"/>
                      </a:xfrm>
                      <a:prstGeom prst="rect">
                        <a:avLst/>
                      </a:prstGeom>
                      <a:ln/>
                    </pic:spPr>
                  </pic:pic>
                </a:graphicData>
              </a:graphic>
            </wp:inline>
          </w:drawing>
        </w:r>
      </w:del>
    </w:p>
    <w:p w14:paraId="56309FA4" w14:textId="77777777" w:rsidR="000D18D4" w:rsidRDefault="00000000" w:rsidP="00BC54A4">
      <w:pPr>
        <w:jc w:val="center"/>
        <w:rPr>
          <w:ins w:id="143" w:author="PCIRR S1 RNR" w:date="2024-02-20T17:43:00Z"/>
        </w:rPr>
      </w:pPr>
      <w:ins w:id="144" w:author="PCIRR S1 RNR" w:date="2024-02-20T17:43:00Z">
        <w:r>
          <w:rPr>
            <w:noProof/>
          </w:rPr>
          <w:drawing>
            <wp:inline distT="114300" distB="114300" distL="114300" distR="114300" wp14:anchorId="76F17184" wp14:editId="279CDB60">
              <wp:extent cx="7311947" cy="4562587"/>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1"/>
                      <a:srcRect/>
                      <a:stretch>
                        <a:fillRect/>
                      </a:stretch>
                    </pic:blipFill>
                    <pic:spPr>
                      <a:xfrm>
                        <a:off x="0" y="0"/>
                        <a:ext cx="7311947" cy="4562587"/>
                      </a:xfrm>
                      <a:prstGeom prst="rect">
                        <a:avLst/>
                      </a:prstGeom>
                      <a:ln/>
                    </pic:spPr>
                  </pic:pic>
                </a:graphicData>
              </a:graphic>
            </wp:inline>
          </w:drawing>
        </w:r>
      </w:ins>
    </w:p>
    <w:p w14:paraId="2269428E" w14:textId="77777777" w:rsidR="000D18D4" w:rsidRDefault="00000000" w:rsidP="00BC54A4">
      <w:r w:rsidRPr="006E172E">
        <w:rPr>
          <w:i/>
          <w:highlight w:val="white"/>
        </w:rPr>
        <w:t>Note</w:t>
      </w:r>
      <w:r>
        <w:rPr>
          <w:highlight w:val="white"/>
        </w:rPr>
        <w:t xml:space="preserve">: The upper confidence interval is set to 1.00 by “ggstatsplot” </w:t>
      </w:r>
      <w:r>
        <w:t xml:space="preserve">(Patil, 2021) </w:t>
      </w:r>
      <w:r>
        <w:rPr>
          <w:highlight w:val="white"/>
        </w:rPr>
        <w:t>because they assume one-sided CIs. Please refer to Table 15 for confidence intervals.</w:t>
      </w:r>
    </w:p>
    <w:p w14:paraId="3B2B0240" w14:textId="77777777" w:rsidR="000D18D4" w:rsidRDefault="00000000" w:rsidP="00BC54A4">
      <w:pPr>
        <w:pStyle w:val="Heading6"/>
        <w:rPr>
          <w:i/>
        </w:rPr>
      </w:pPr>
      <w:bookmarkStart w:id="145" w:name="_gqpq6f26s5h" w:colFirst="0" w:colLast="0"/>
      <w:bookmarkEnd w:id="145"/>
      <w:r>
        <w:t>Figure 10</w:t>
      </w:r>
      <w:r>
        <w:br/>
      </w:r>
      <w:r>
        <w:rPr>
          <w:i/>
        </w:rPr>
        <w:t xml:space="preserve">Study 2 Casino scenario: </w:t>
      </w:r>
      <w:r>
        <w:rPr>
          <w:i/>
          <w:highlight w:val="white"/>
        </w:rPr>
        <w:t>Comparison of spinner selection between dominated lure conditions (excluding lure)</w:t>
      </w:r>
    </w:p>
    <w:p w14:paraId="02226910" w14:textId="77777777" w:rsidR="00D72DA3" w:rsidRDefault="00000000">
      <w:pPr>
        <w:jc w:val="center"/>
        <w:rPr>
          <w:del w:id="146" w:author="PCIRR S1 RNR" w:date="2024-02-20T17:43:00Z"/>
        </w:rPr>
      </w:pPr>
      <w:del w:id="147" w:author="PCIRR S1 RNR" w:date="2024-02-20T17:43:00Z">
        <w:r>
          <w:rPr>
            <w:noProof/>
          </w:rPr>
          <w:drawing>
            <wp:inline distT="114300" distB="114300" distL="114300" distR="114300" wp14:anchorId="7D254A80" wp14:editId="1AA7F97B">
              <wp:extent cx="7420088" cy="4630066"/>
              <wp:effectExtent l="0" t="0" r="0" b="0"/>
              <wp:docPr id="206050501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7420088" cy="4630066"/>
                      </a:xfrm>
                      <a:prstGeom prst="rect">
                        <a:avLst/>
                      </a:prstGeom>
                      <a:ln/>
                    </pic:spPr>
                  </pic:pic>
                </a:graphicData>
              </a:graphic>
            </wp:inline>
          </w:drawing>
        </w:r>
      </w:del>
    </w:p>
    <w:p w14:paraId="7C0221B8" w14:textId="77777777" w:rsidR="000D18D4" w:rsidRDefault="00000000" w:rsidP="00BC54A4">
      <w:pPr>
        <w:jc w:val="center"/>
        <w:rPr>
          <w:ins w:id="148" w:author="PCIRR S1 RNR" w:date="2024-02-20T17:43:00Z"/>
        </w:rPr>
      </w:pPr>
      <w:ins w:id="149" w:author="PCIRR S1 RNR" w:date="2024-02-20T17:43:00Z">
        <w:r>
          <w:rPr>
            <w:noProof/>
          </w:rPr>
          <w:drawing>
            <wp:inline distT="114300" distB="114300" distL="114300" distR="114300" wp14:anchorId="4798C69E" wp14:editId="4B0885F2">
              <wp:extent cx="7420088" cy="4630066"/>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2"/>
                      <a:srcRect/>
                      <a:stretch>
                        <a:fillRect/>
                      </a:stretch>
                    </pic:blipFill>
                    <pic:spPr>
                      <a:xfrm>
                        <a:off x="0" y="0"/>
                        <a:ext cx="7420088" cy="4630066"/>
                      </a:xfrm>
                      <a:prstGeom prst="rect">
                        <a:avLst/>
                      </a:prstGeom>
                      <a:ln/>
                    </pic:spPr>
                  </pic:pic>
                </a:graphicData>
              </a:graphic>
            </wp:inline>
          </w:drawing>
        </w:r>
      </w:ins>
    </w:p>
    <w:p w14:paraId="78D49331" w14:textId="77777777" w:rsidR="000D18D4" w:rsidRDefault="00000000" w:rsidP="00BC54A4">
      <w:r w:rsidRPr="006E172E">
        <w:rPr>
          <w:i/>
          <w:highlight w:val="white"/>
        </w:rPr>
        <w:t>Note</w:t>
      </w:r>
      <w:r>
        <w:rPr>
          <w:highlight w:val="white"/>
        </w:rPr>
        <w:t xml:space="preserve">: The upper confidence interval is set to 1.00 by “ggstatsplot” </w:t>
      </w:r>
      <w:r>
        <w:t xml:space="preserve">(Patil, 2021) </w:t>
      </w:r>
      <w:r>
        <w:rPr>
          <w:highlight w:val="white"/>
        </w:rPr>
        <w:t>because they assume one-sided CIs. Please refer to Table 15 for confidence intervals.</w:t>
      </w:r>
    </w:p>
    <w:p w14:paraId="0E1FA8AE" w14:textId="77777777" w:rsidR="000D18D4" w:rsidRDefault="00000000" w:rsidP="00BC54A4">
      <w:pPr>
        <w:pStyle w:val="Heading6"/>
        <w:rPr>
          <w:i/>
        </w:rPr>
      </w:pPr>
      <w:bookmarkStart w:id="150" w:name="_4hxcsqcph7aa" w:colFirst="0" w:colLast="0"/>
      <w:bookmarkEnd w:id="150"/>
      <w:r>
        <w:t>Figure 11</w:t>
      </w:r>
      <w:r>
        <w:br/>
      </w:r>
      <w:r>
        <w:rPr>
          <w:i/>
        </w:rPr>
        <w:t xml:space="preserve">Study 2 Casino scenario: </w:t>
      </w:r>
      <w:r>
        <w:rPr>
          <w:i/>
          <w:highlight w:val="white"/>
        </w:rPr>
        <w:t>Comparison of spinner selection between conflicted lure conditions (excluding lure)</w:t>
      </w:r>
    </w:p>
    <w:p w14:paraId="391A9A28" w14:textId="77777777" w:rsidR="00D72DA3" w:rsidRDefault="00000000">
      <w:pPr>
        <w:jc w:val="center"/>
        <w:rPr>
          <w:del w:id="151" w:author="PCIRR S1 RNR" w:date="2024-02-20T17:43:00Z"/>
        </w:rPr>
      </w:pPr>
      <w:del w:id="152" w:author="PCIRR S1 RNR" w:date="2024-02-20T17:43:00Z">
        <w:r>
          <w:rPr>
            <w:noProof/>
          </w:rPr>
          <w:drawing>
            <wp:inline distT="114300" distB="114300" distL="114300" distR="114300" wp14:anchorId="4C98CC65" wp14:editId="1CE60CB2">
              <wp:extent cx="7467600" cy="4253025"/>
              <wp:effectExtent l="0" t="0" r="0" b="0"/>
              <wp:docPr id="124028100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t="4603" b="3989"/>
                      <a:stretch>
                        <a:fillRect/>
                      </a:stretch>
                    </pic:blipFill>
                    <pic:spPr>
                      <a:xfrm>
                        <a:off x="0" y="0"/>
                        <a:ext cx="7467600" cy="4253025"/>
                      </a:xfrm>
                      <a:prstGeom prst="rect">
                        <a:avLst/>
                      </a:prstGeom>
                      <a:ln/>
                    </pic:spPr>
                  </pic:pic>
                </a:graphicData>
              </a:graphic>
            </wp:inline>
          </w:drawing>
        </w:r>
      </w:del>
    </w:p>
    <w:p w14:paraId="6F96C1A6" w14:textId="77777777" w:rsidR="000D18D4" w:rsidRDefault="00000000" w:rsidP="00BC54A4">
      <w:pPr>
        <w:jc w:val="center"/>
        <w:rPr>
          <w:ins w:id="153" w:author="PCIRR S1 RNR" w:date="2024-02-20T17:43:00Z"/>
        </w:rPr>
      </w:pPr>
      <w:ins w:id="154" w:author="PCIRR S1 RNR" w:date="2024-02-20T17:43:00Z">
        <w:r>
          <w:rPr>
            <w:noProof/>
          </w:rPr>
          <w:drawing>
            <wp:inline distT="114300" distB="114300" distL="114300" distR="114300" wp14:anchorId="210779FF" wp14:editId="36DFE063">
              <wp:extent cx="7467600" cy="4253025"/>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t="4603" b="3989"/>
                      <a:stretch>
                        <a:fillRect/>
                      </a:stretch>
                    </pic:blipFill>
                    <pic:spPr>
                      <a:xfrm>
                        <a:off x="0" y="0"/>
                        <a:ext cx="7467600" cy="4253025"/>
                      </a:xfrm>
                      <a:prstGeom prst="rect">
                        <a:avLst/>
                      </a:prstGeom>
                      <a:ln/>
                    </pic:spPr>
                  </pic:pic>
                </a:graphicData>
              </a:graphic>
            </wp:inline>
          </w:drawing>
        </w:r>
      </w:ins>
    </w:p>
    <w:p w14:paraId="058FDE1E" w14:textId="77777777" w:rsidR="000D18D4" w:rsidRDefault="00000000" w:rsidP="00BC54A4">
      <w:r w:rsidRPr="006E172E">
        <w:rPr>
          <w:i/>
          <w:highlight w:val="white"/>
        </w:rPr>
        <w:t>Note</w:t>
      </w:r>
      <w:r>
        <w:rPr>
          <w:highlight w:val="white"/>
        </w:rPr>
        <w:t xml:space="preserve">: The upper confidence interval is set to 1.00 by “ggstatsplot” </w:t>
      </w:r>
      <w:r>
        <w:t xml:space="preserve">(Patil, 2021) </w:t>
      </w:r>
      <w:r>
        <w:rPr>
          <w:highlight w:val="white"/>
        </w:rPr>
        <w:t>because they assume one-sided CIs. Please refer to Table 15 for confidence intervals.</w:t>
      </w:r>
    </w:p>
    <w:p w14:paraId="7B48CC15" w14:textId="77777777" w:rsidR="000D18D4" w:rsidRDefault="00000000" w:rsidP="00BC54A4">
      <w:pPr>
        <w:pStyle w:val="Heading6"/>
        <w:rPr>
          <w:i/>
        </w:rPr>
      </w:pPr>
      <w:bookmarkStart w:id="155" w:name="_b53n2v2r9yjz" w:colFirst="0" w:colLast="0"/>
      <w:bookmarkEnd w:id="155"/>
      <w:r>
        <w:t>Figure 12</w:t>
      </w:r>
      <w:r>
        <w:br/>
      </w:r>
      <w:r>
        <w:rPr>
          <w:i/>
        </w:rPr>
        <w:t xml:space="preserve">Study 2 Casino scenario: </w:t>
      </w:r>
      <w:r>
        <w:rPr>
          <w:i/>
          <w:highlight w:val="white"/>
        </w:rPr>
        <w:t>Comparison of spinner selection between replication and control conditions (excluding lure)</w:t>
      </w:r>
    </w:p>
    <w:p w14:paraId="32CA41C2" w14:textId="77777777" w:rsidR="000D18D4" w:rsidRDefault="00000000" w:rsidP="00BC54A4">
      <w:pPr>
        <w:jc w:val="center"/>
      </w:pPr>
      <w:r>
        <w:rPr>
          <w:noProof/>
        </w:rPr>
        <w:drawing>
          <wp:inline distT="114300" distB="114300" distL="114300" distR="114300" wp14:anchorId="45B00B02" wp14:editId="0DA32BCA">
            <wp:extent cx="6586538" cy="4100532"/>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6586538" cy="4100532"/>
                    </a:xfrm>
                    <a:prstGeom prst="rect">
                      <a:avLst/>
                    </a:prstGeom>
                    <a:ln/>
                  </pic:spPr>
                </pic:pic>
              </a:graphicData>
            </a:graphic>
          </wp:inline>
        </w:drawing>
      </w:r>
    </w:p>
    <w:p w14:paraId="14497A55" w14:textId="77777777" w:rsidR="000D18D4" w:rsidRDefault="00000000" w:rsidP="00BC54A4">
      <w:r w:rsidRPr="006E172E">
        <w:rPr>
          <w:i/>
          <w:highlight w:val="white"/>
        </w:rPr>
        <w:t>Note</w:t>
      </w:r>
      <w:r>
        <w:rPr>
          <w:highlight w:val="white"/>
        </w:rPr>
        <w:t xml:space="preserve">: The upper confidence interval is set to 1.00 by “ggstatsplot” </w:t>
      </w:r>
      <w:r>
        <w:t xml:space="preserve">(Patil, 2021) </w:t>
      </w:r>
      <w:r>
        <w:rPr>
          <w:highlight w:val="white"/>
        </w:rPr>
        <w:t>because they assume one-sided CIs. Please refer to Table 15 for confidence intervals.</w:t>
      </w:r>
    </w:p>
    <w:p w14:paraId="61E6D3F6" w14:textId="77777777" w:rsidR="000D18D4" w:rsidRDefault="00000000" w:rsidP="00BC54A4">
      <w:pPr>
        <w:pStyle w:val="Heading6"/>
        <w:rPr>
          <w:i/>
        </w:rPr>
      </w:pPr>
      <w:bookmarkStart w:id="156" w:name="_m4cqkynca1bx" w:colFirst="0" w:colLast="0"/>
      <w:bookmarkEnd w:id="156"/>
      <w:r>
        <w:t>Figure 13</w:t>
      </w:r>
      <w:r>
        <w:br/>
      </w:r>
      <w:r>
        <w:rPr>
          <w:i/>
        </w:rPr>
        <w:t xml:space="preserve">Study 3 Monty Hall problem scenario: </w:t>
      </w:r>
      <w:r>
        <w:rPr>
          <w:i/>
          <w:highlight w:val="white"/>
        </w:rPr>
        <w:t>Comparison of conditions</w:t>
      </w:r>
    </w:p>
    <w:p w14:paraId="4081BF83" w14:textId="77777777" w:rsidR="00D72DA3" w:rsidRDefault="00000000">
      <w:pPr>
        <w:rPr>
          <w:del w:id="157" w:author="PCIRR S1 RNR" w:date="2024-02-20T17:43:00Z"/>
        </w:rPr>
      </w:pPr>
      <w:del w:id="158" w:author="PCIRR S1 RNR" w:date="2024-02-20T17:43:00Z">
        <w:r>
          <w:rPr>
            <w:noProof/>
          </w:rPr>
          <w:drawing>
            <wp:inline distT="114300" distB="114300" distL="114300" distR="114300" wp14:anchorId="4C9CDCEE" wp14:editId="38D47638">
              <wp:extent cx="8510992" cy="3552937"/>
              <wp:effectExtent l="0" t="0" r="0" b="0"/>
              <wp:docPr id="15818115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5"/>
                      <a:srcRect t="17116" b="16013"/>
                      <a:stretch>
                        <a:fillRect/>
                      </a:stretch>
                    </pic:blipFill>
                    <pic:spPr>
                      <a:xfrm>
                        <a:off x="0" y="0"/>
                        <a:ext cx="8510992" cy="3552937"/>
                      </a:xfrm>
                      <a:prstGeom prst="rect">
                        <a:avLst/>
                      </a:prstGeom>
                      <a:ln/>
                    </pic:spPr>
                  </pic:pic>
                </a:graphicData>
              </a:graphic>
            </wp:inline>
          </w:drawing>
        </w:r>
      </w:del>
    </w:p>
    <w:p w14:paraId="6F5E7056" w14:textId="77777777" w:rsidR="000D18D4" w:rsidRDefault="00000000" w:rsidP="00BC54A4">
      <w:pPr>
        <w:rPr>
          <w:ins w:id="159" w:author="PCIRR S1 RNR" w:date="2024-02-20T17:43:00Z"/>
        </w:rPr>
      </w:pPr>
      <w:ins w:id="160" w:author="PCIRR S1 RNR" w:date="2024-02-20T17:43:00Z">
        <w:r>
          <w:rPr>
            <w:noProof/>
          </w:rPr>
          <w:drawing>
            <wp:inline distT="114300" distB="114300" distL="114300" distR="114300" wp14:anchorId="47D3929D" wp14:editId="1AAC6DA6">
              <wp:extent cx="8510992" cy="3552937"/>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t="17116" b="16013"/>
                      <a:stretch>
                        <a:fillRect/>
                      </a:stretch>
                    </pic:blipFill>
                    <pic:spPr>
                      <a:xfrm>
                        <a:off x="0" y="0"/>
                        <a:ext cx="8510992" cy="3552937"/>
                      </a:xfrm>
                      <a:prstGeom prst="rect">
                        <a:avLst/>
                      </a:prstGeom>
                      <a:ln/>
                    </pic:spPr>
                  </pic:pic>
                </a:graphicData>
              </a:graphic>
            </wp:inline>
          </w:drawing>
        </w:r>
      </w:ins>
    </w:p>
    <w:p w14:paraId="150889A2" w14:textId="77777777" w:rsidR="000D18D4" w:rsidRDefault="00000000" w:rsidP="00BC54A4">
      <w:pPr>
        <w:sectPr w:rsidR="000D18D4" w:rsidSect="00C75B98">
          <w:type w:val="nextColumn"/>
          <w:pgSz w:w="15840" w:h="12240" w:orient="landscape"/>
          <w:pgMar w:top="1417" w:right="1417" w:bottom="1417" w:left="1417" w:header="720" w:footer="720" w:gutter="0"/>
          <w:lnNumType w:countBy="1" w:restart="continuous"/>
          <w:cols w:space="720"/>
          <w:docGrid w:linePitch="326"/>
        </w:sectPr>
      </w:pPr>
      <w:r w:rsidRPr="006E172E">
        <w:rPr>
          <w:i/>
          <w:highlight w:val="white"/>
        </w:rPr>
        <w:t>Note</w:t>
      </w:r>
      <w:r>
        <w:rPr>
          <w:highlight w:val="white"/>
        </w:rPr>
        <w:t xml:space="preserve">: The upper confidence interval is set to 1.00 by “ggstatsplot” </w:t>
      </w:r>
      <w:r>
        <w:t xml:space="preserve">(Patil, 2021) </w:t>
      </w:r>
      <w:r>
        <w:rPr>
          <w:highlight w:val="white"/>
        </w:rPr>
        <w:t>because they assume one-sided CIs. Please refer to Table 15 for confidence intervals.</w:t>
      </w:r>
    </w:p>
    <w:p w14:paraId="49C8216D" w14:textId="77777777" w:rsidR="00D72DA3" w:rsidRDefault="00000000">
      <w:pPr>
        <w:pStyle w:val="Heading2"/>
        <w:keepNext w:val="0"/>
        <w:keepLines w:val="0"/>
        <w:spacing w:before="240" w:after="200" w:line="338" w:lineRule="auto"/>
        <w:rPr>
          <w:del w:id="161" w:author="PCIRR S1 RNR" w:date="2024-02-20T17:43:00Z"/>
        </w:rPr>
        <w:sectPr w:rsidR="00D72DA3" w:rsidSect="00C75B98">
          <w:pgSz w:w="12240" w:h="15840"/>
          <w:pgMar w:top="1417" w:right="1417" w:bottom="1417" w:left="1417" w:header="720" w:footer="720" w:gutter="0"/>
          <w:lnNumType w:countBy="1" w:restart="continuous"/>
          <w:cols w:space="720"/>
        </w:sectPr>
      </w:pPr>
      <w:bookmarkStart w:id="162" w:name="_mtoe8i3c7kyi" w:colFirst="0" w:colLast="0"/>
      <w:bookmarkEnd w:id="162"/>
      <w:r>
        <w:t>Extensions</w:t>
      </w:r>
    </w:p>
    <w:p w14:paraId="5D6337C5" w14:textId="1DB73FB2" w:rsidR="009E74F2" w:rsidRDefault="009E74F2" w:rsidP="009E74F2">
      <w:pPr>
        <w:pStyle w:val="Heading2"/>
        <w:rPr>
          <w:ins w:id="163" w:author="PCIRR S1 RNR" w:date="2024-02-20T17:43:00Z"/>
        </w:rPr>
      </w:pPr>
    </w:p>
    <w:p w14:paraId="7C714BB4" w14:textId="36CFCFCA" w:rsidR="000D18D4" w:rsidRDefault="00000000" w:rsidP="006E172E">
      <w:pPr>
        <w:spacing w:before="180" w:after="240" w:line="523" w:lineRule="auto"/>
        <w:ind w:firstLine="720"/>
      </w:pPr>
      <w:r>
        <w:t>We conducted a Fisher’s exact test and a chi-square test for each scenario along with the neutral control conditions after excluding choices of lures.</w:t>
      </w:r>
    </w:p>
    <w:p w14:paraId="21722244" w14:textId="77777777" w:rsidR="000D18D4" w:rsidRDefault="00000000" w:rsidP="00BC54A4">
      <w:pPr>
        <w:spacing w:before="180" w:after="240" w:line="523" w:lineRule="auto"/>
        <w:ind w:firstLine="720"/>
      </w:pPr>
      <w:r>
        <w:t>For the nightclub scenario, we found support for differences in the number of participants choosing each target nightclub between the condition the “Cherish North” condition (122 out of 166, 73%), “Cherish South” condition (120 out of 166, 72%), “Diesel North” condition (135 out of 167, 81%), “Diesel South” condition (120 out of 167, 72%), “No-grouping CD” condition (118 out of 167, 71%) and “No-grouping DC” condition (103 out of 167, 62%) after excluding lures X</w:t>
      </w:r>
      <w:r>
        <w:rPr>
          <w:vertAlign w:val="superscript"/>
        </w:rPr>
        <w:t>2</w:t>
      </w:r>
      <w:r>
        <w:t xml:space="preserve">(5) = 51.61, </w:t>
      </w:r>
      <w:proofErr w:type="spellStart"/>
      <w:r>
        <w:rPr>
          <w:i/>
        </w:rPr>
        <w:t>chisq</w:t>
      </w:r>
      <w:proofErr w:type="spellEnd"/>
      <w:r>
        <w:t xml:space="preserve"> </w:t>
      </w:r>
      <w:r>
        <w:rPr>
          <w:i/>
        </w:rPr>
        <w:t xml:space="preserve">p </w:t>
      </w:r>
      <w:r>
        <w:t xml:space="preserve">&lt; .001, </w:t>
      </w:r>
      <w:r>
        <w:rPr>
          <w:i/>
        </w:rPr>
        <w:t xml:space="preserve">fisher’s p </w:t>
      </w:r>
      <w:r>
        <w:t xml:space="preserve">&lt; .001; </w:t>
      </w:r>
      <w:r>
        <w:rPr>
          <w:i/>
        </w:rPr>
        <w:t xml:space="preserve">V </w:t>
      </w:r>
      <w:r>
        <w:t xml:space="preserve">= .27, 95% CI [0.20, 0.33]. Among all posthoc comparisons involving the neutral control conditions, more participants chose Club Diesel in the “No-grouping CD” condition (66 out of 167, 40%) than in the “Diesel North” condition (47 out of 167, 28%; adj. </w:t>
      </w:r>
      <w:proofErr w:type="spellStart"/>
      <w:r>
        <w:rPr>
          <w:i/>
        </w:rPr>
        <w:t>chisq</w:t>
      </w:r>
      <w:proofErr w:type="spellEnd"/>
      <w:r>
        <w:t xml:space="preserve"> </w:t>
      </w:r>
      <w:r>
        <w:rPr>
          <w:i/>
        </w:rPr>
        <w:t xml:space="preserve">p </w:t>
      </w:r>
      <w:r>
        <w:t xml:space="preserve">= .003, adj. </w:t>
      </w:r>
      <w:r>
        <w:rPr>
          <w:i/>
        </w:rPr>
        <w:t xml:space="preserve">fisher’s p </w:t>
      </w:r>
      <w:r>
        <w:t xml:space="preserve">= .002) and the “Diesel South” condition (42 out of 167, 25%; adj. </w:t>
      </w:r>
      <w:proofErr w:type="spellStart"/>
      <w:r>
        <w:rPr>
          <w:i/>
        </w:rPr>
        <w:t>chisq</w:t>
      </w:r>
      <w:proofErr w:type="spellEnd"/>
      <w:r>
        <w:t xml:space="preserve"> </w:t>
      </w:r>
      <w:r>
        <w:rPr>
          <w:i/>
        </w:rPr>
        <w:t xml:space="preserve">p </w:t>
      </w:r>
      <w:r>
        <w:t xml:space="preserve">= .004, adj. </w:t>
      </w:r>
      <w:r>
        <w:rPr>
          <w:i/>
        </w:rPr>
        <w:t xml:space="preserve">fisher’s p </w:t>
      </w:r>
      <w:r>
        <w:t xml:space="preserve">= .004). Also, more participants chose Club Cherish in the “No-grouping DC” condition (54 out of 167, 32%) than in the “Cherish South” condition (34 out of 166, 20%; adj. </w:t>
      </w:r>
      <w:proofErr w:type="spellStart"/>
      <w:r>
        <w:rPr>
          <w:i/>
        </w:rPr>
        <w:t>chisq</w:t>
      </w:r>
      <w:proofErr w:type="spellEnd"/>
      <w:r>
        <w:t xml:space="preserve"> </w:t>
      </w:r>
      <w:r>
        <w:rPr>
          <w:i/>
        </w:rPr>
        <w:t xml:space="preserve">p </w:t>
      </w:r>
      <w:r>
        <w:t xml:space="preserve">= .001, adj. </w:t>
      </w:r>
      <w:r>
        <w:rPr>
          <w:i/>
        </w:rPr>
        <w:t xml:space="preserve">fisher’s p </w:t>
      </w:r>
      <w:r>
        <w:t xml:space="preserve">&lt; .001). We provided a summary plot in Figure 9. </w:t>
      </w:r>
    </w:p>
    <w:p w14:paraId="32995781" w14:textId="77777777" w:rsidR="000D18D4" w:rsidRDefault="00000000" w:rsidP="00BC54A4">
      <w:pPr>
        <w:spacing w:before="180" w:after="240" w:line="523" w:lineRule="auto"/>
        <w:ind w:firstLine="720"/>
      </w:pPr>
      <w:r>
        <w:t>For the bank scenario, we found support for differences in the number of participants choosing each target account between “Account A with lure in Bank J” condition (125 out of 167, 75%), “Account B in Bank J” condition (123 out of 166, 74%), “Account A in Bank K” condition (124 out of 167, 74%), “Account B in Bank K” condition (124 out of 167, 74%), “No-grouping AB” condition (108 out of 166, 65%), and “No-grouping BA” condition (109 out of 167, 65%) after excluding lures X</w:t>
      </w:r>
      <w:r>
        <w:rPr>
          <w:vertAlign w:val="superscript"/>
        </w:rPr>
        <w:t>2</w:t>
      </w:r>
      <w:r>
        <w:t xml:space="preserve">(5) = 59.09, </w:t>
      </w:r>
      <w:proofErr w:type="spellStart"/>
      <w:r>
        <w:rPr>
          <w:i/>
        </w:rPr>
        <w:t>chisq</w:t>
      </w:r>
      <w:proofErr w:type="spellEnd"/>
      <w:r>
        <w:t xml:space="preserve"> </w:t>
      </w:r>
      <w:r>
        <w:rPr>
          <w:i/>
        </w:rPr>
        <w:t xml:space="preserve">p </w:t>
      </w:r>
      <w:r>
        <w:t xml:space="preserve">&lt; .001, </w:t>
      </w:r>
      <w:r>
        <w:rPr>
          <w:i/>
        </w:rPr>
        <w:t xml:space="preserve">fisher’s p </w:t>
      </w:r>
      <w:r>
        <w:t xml:space="preserve">&lt; .001; </w:t>
      </w:r>
      <w:r>
        <w:rPr>
          <w:i/>
        </w:rPr>
        <w:t xml:space="preserve">V </w:t>
      </w:r>
      <w:r>
        <w:t xml:space="preserve">= .29, 95% CI [0.22, 0.35]. Among all posthoc comparisons involving the neutral control conditions, more participants chose Account A in the “No-grouping BA” condition (62 out of 167, 37%) than in the “Account A with lure in Bank K” condition (43 out of 167, 26%; adj. </w:t>
      </w:r>
      <w:proofErr w:type="spellStart"/>
      <w:r>
        <w:rPr>
          <w:i/>
        </w:rPr>
        <w:t>chisq</w:t>
      </w:r>
      <w:proofErr w:type="spellEnd"/>
      <w:r>
        <w:t xml:space="preserve"> </w:t>
      </w:r>
      <w:r>
        <w:rPr>
          <w:i/>
        </w:rPr>
        <w:t xml:space="preserve">p </w:t>
      </w:r>
      <w:r>
        <w:t xml:space="preserve">= .003, adj. </w:t>
      </w:r>
      <w:r>
        <w:rPr>
          <w:i/>
        </w:rPr>
        <w:t xml:space="preserve">fisher’s p </w:t>
      </w:r>
      <w:r>
        <w:t xml:space="preserve">= .002) and the “Account A with lure in Bank J” condition (40 out of 167, 24%; adj. </w:t>
      </w:r>
      <w:proofErr w:type="spellStart"/>
      <w:r>
        <w:rPr>
          <w:i/>
        </w:rPr>
        <w:t>chisq</w:t>
      </w:r>
      <w:proofErr w:type="spellEnd"/>
      <w:r>
        <w:t xml:space="preserve"> </w:t>
      </w:r>
      <w:r>
        <w:rPr>
          <w:i/>
        </w:rPr>
        <w:t xml:space="preserve">p </w:t>
      </w:r>
      <w:r>
        <w:t xml:space="preserve">&lt; .001, adj. </w:t>
      </w:r>
      <w:r>
        <w:rPr>
          <w:i/>
        </w:rPr>
        <w:t xml:space="preserve">fisher’s p </w:t>
      </w:r>
      <w:r>
        <w:t xml:space="preserve">&lt; .001). Also, more participants chose Account A in the “No-grouping AB” condition (56 out of 166, 34%) than in the “Account A with lure in Bank K” condition (43 out of 167, 26%; adj. </w:t>
      </w:r>
      <w:proofErr w:type="spellStart"/>
      <w:r>
        <w:rPr>
          <w:i/>
        </w:rPr>
        <w:t>chisq</w:t>
      </w:r>
      <w:proofErr w:type="spellEnd"/>
      <w:r>
        <w:t xml:space="preserve"> </w:t>
      </w:r>
      <w:r>
        <w:rPr>
          <w:i/>
        </w:rPr>
        <w:t xml:space="preserve">p </w:t>
      </w:r>
      <w:r>
        <w:t xml:space="preserve">= .020, adj. </w:t>
      </w:r>
      <w:r>
        <w:rPr>
          <w:i/>
        </w:rPr>
        <w:t xml:space="preserve">fisher’s p </w:t>
      </w:r>
      <w:r>
        <w:t>= .019). We provided a summary plot in Figure 7.</w:t>
      </w:r>
    </w:p>
    <w:p w14:paraId="3FBED0AC" w14:textId="77777777" w:rsidR="000D18D4" w:rsidRDefault="00000000" w:rsidP="00BC54A4">
      <w:pPr>
        <w:spacing w:before="180" w:after="240" w:line="523" w:lineRule="auto"/>
        <w:ind w:firstLine="720"/>
      </w:pPr>
      <w:r>
        <w:t>For the casino scenario, we found support for differences in the number of participants choosing each target spinner between the condition the “A and Dominated” condition (142 out of 199, 71%) and “B and Dominated” condition (143 out of 200, 72%), “A and conflicted” condition (149 out of 201, 74%), B &amp; conflicted (151 out of 200, 76%), and the “No-grouping” condition (97 out of 200, 49%) after excluding lures X</w:t>
      </w:r>
      <w:r>
        <w:rPr>
          <w:vertAlign w:val="superscript"/>
        </w:rPr>
        <w:t>2</w:t>
      </w:r>
      <w:r>
        <w:t xml:space="preserve">(4) = 53.05, </w:t>
      </w:r>
      <w:proofErr w:type="spellStart"/>
      <w:r>
        <w:rPr>
          <w:i/>
        </w:rPr>
        <w:t>chisq</w:t>
      </w:r>
      <w:proofErr w:type="spellEnd"/>
      <w:r>
        <w:t xml:space="preserve"> </w:t>
      </w:r>
      <w:r>
        <w:rPr>
          <w:i/>
        </w:rPr>
        <w:t xml:space="preserve">p </w:t>
      </w:r>
      <w:r>
        <w:t xml:space="preserve">&lt; .001, </w:t>
      </w:r>
      <w:r>
        <w:rPr>
          <w:i/>
        </w:rPr>
        <w:t xml:space="preserve">fisher’s p </w:t>
      </w:r>
      <w:r>
        <w:t xml:space="preserve">&lt; .001; </w:t>
      </w:r>
      <w:r>
        <w:rPr>
          <w:i/>
        </w:rPr>
        <w:t xml:space="preserve">V </w:t>
      </w:r>
      <w:r>
        <w:t xml:space="preserve">= .28, 95% CI [0.21, 0.35]. Among all posthoc comparisons involving the neutral control condition, more participants chose Spinner A in the “No-grouping” condition (49 out of 200, 25%) than in the “A and Dominated” condition (48 out of 199, 24%; adj. </w:t>
      </w:r>
      <w:proofErr w:type="spellStart"/>
      <w:r>
        <w:rPr>
          <w:i/>
        </w:rPr>
        <w:t>chisq</w:t>
      </w:r>
      <w:proofErr w:type="spellEnd"/>
      <w:r>
        <w:t xml:space="preserve"> </w:t>
      </w:r>
      <w:r>
        <w:rPr>
          <w:i/>
        </w:rPr>
        <w:t xml:space="preserve">p </w:t>
      </w:r>
      <w:r>
        <w:t xml:space="preserve">= .024, adj. </w:t>
      </w:r>
      <w:r>
        <w:rPr>
          <w:i/>
        </w:rPr>
        <w:t xml:space="preserve">fisher’s p </w:t>
      </w:r>
      <w:r>
        <w:t xml:space="preserve">= .019). However, more participants chose Spinner A in the “B and Dominated” condition (98 out of 200, 49%) than in the “No-grouping” condition (adj. </w:t>
      </w:r>
      <w:proofErr w:type="spellStart"/>
      <w:r>
        <w:rPr>
          <w:i/>
        </w:rPr>
        <w:t>chisq</w:t>
      </w:r>
      <w:proofErr w:type="spellEnd"/>
      <w:r>
        <w:t xml:space="preserve"> </w:t>
      </w:r>
      <w:r>
        <w:rPr>
          <w:i/>
        </w:rPr>
        <w:t xml:space="preserve">p </w:t>
      </w:r>
      <w:r>
        <w:t xml:space="preserve">= .015, adj. </w:t>
      </w:r>
      <w:r>
        <w:rPr>
          <w:i/>
        </w:rPr>
        <w:t xml:space="preserve">fisher’s p </w:t>
      </w:r>
      <w:r>
        <w:t xml:space="preserve">= .014). We provided a summary plot in Figure 12. </w:t>
      </w:r>
    </w:p>
    <w:p w14:paraId="1A135520" w14:textId="77777777" w:rsidR="00436801" w:rsidRDefault="00436801">
      <w:pPr>
        <w:rPr>
          <w:del w:id="164" w:author="PCIRR S1 RNR" w:date="2024-02-20T17:43:00Z"/>
          <w:color w:val="FF0000"/>
        </w:rPr>
      </w:pPr>
      <w:del w:id="165" w:author="PCIRR S1 RNR" w:date="2024-02-20T17:43:00Z">
        <w:r>
          <w:rPr>
            <w:color w:val="FF0000"/>
          </w:rPr>
          <w:br w:type="page"/>
        </w:r>
      </w:del>
    </w:p>
    <w:p w14:paraId="1658240A" w14:textId="77777777" w:rsidR="000D18D4" w:rsidRDefault="00000000" w:rsidP="00BC54A4">
      <w:pPr>
        <w:rPr>
          <w:color w:val="FF0000"/>
        </w:rPr>
      </w:pPr>
      <w:r>
        <w:rPr>
          <w:color w:val="FF0000"/>
        </w:rPr>
        <w:t>[The following sections are reserved for case of failing to conclude a successful replication]</w:t>
      </w:r>
    </w:p>
    <w:p w14:paraId="4E6B4708" w14:textId="77777777" w:rsidR="000D18D4" w:rsidRDefault="00000000" w:rsidP="00BC54A4">
      <w:pPr>
        <w:pStyle w:val="Heading2"/>
      </w:pPr>
      <w:bookmarkStart w:id="166" w:name="_it6kay2nxrii" w:colFirst="0" w:colLast="0"/>
      <w:bookmarkEnd w:id="166"/>
      <w:r>
        <w:t>Confirmatory analyses in case of failing to find support for replication</w:t>
      </w:r>
    </w:p>
    <w:p w14:paraId="0490EEFA" w14:textId="77777777" w:rsidR="000D18D4" w:rsidRDefault="00000000" w:rsidP="00BC54A4">
      <w:pPr>
        <w:pStyle w:val="Heading3"/>
      </w:pPr>
      <w:bookmarkStart w:id="167" w:name="_od3bybly1pby" w:colFirst="0" w:colLast="0"/>
      <w:bookmarkEnd w:id="167"/>
      <w:r>
        <w:t>Order effects</w:t>
      </w:r>
    </w:p>
    <w:p w14:paraId="472CA3F8" w14:textId="77777777" w:rsidR="000D18D4" w:rsidRDefault="00000000" w:rsidP="00BC54A4">
      <w:pPr>
        <w:spacing w:before="240" w:after="240" w:line="523" w:lineRule="auto"/>
        <w:ind w:firstLine="720"/>
      </w:pPr>
      <w:r>
        <w:t xml:space="preserve">One deviation from the target article is that all participants completed all scenarios in random order. We considered this to be a stronger design with many advantages, yet one disadvantage is that answers to one scenario may bias participants’ answers to the following scenarios. </w:t>
      </w:r>
    </w:p>
    <w:p w14:paraId="169B2EF2" w14:textId="77777777" w:rsidR="000D18D4" w:rsidRDefault="00000000" w:rsidP="00BC54A4">
      <w:pPr>
        <w:spacing w:before="240" w:after="240" w:line="523" w:lineRule="auto"/>
        <w:ind w:firstLine="720"/>
      </w:pPr>
      <w:r>
        <w:t>We, therefore, pre-registered that if we failed to find support for our hypotheses, we would examine order as a moderator (without outlier exclusions), and if there is an indication for order as impacting results, we will report rerunning the analyses for the failed study by focusing on the participants that completed each study when it is displayed first. To compensate for multiple comparisons and the increased likelihood of capitalising on chance, we set the alpha for the additional analyses to a stricter .005.</w:t>
      </w:r>
    </w:p>
    <w:p w14:paraId="5A64C930" w14:textId="77777777" w:rsidR="000D18D4" w:rsidRDefault="00000000" w:rsidP="00BC54A4">
      <w:pPr>
        <w:rPr>
          <w:color w:val="FF0000"/>
        </w:rPr>
      </w:pPr>
      <w:r>
        <w:rPr>
          <w:color w:val="FF0000"/>
        </w:rPr>
        <w:t>[TBD conclusion based on our experience with a unified design so far: We found no differences in conclusions]</w:t>
      </w:r>
    </w:p>
    <w:p w14:paraId="67871705" w14:textId="77777777" w:rsidR="000D18D4" w:rsidRDefault="00000000" w:rsidP="00BC54A4">
      <w:pPr>
        <w:pStyle w:val="Heading3"/>
      </w:pPr>
      <w:bookmarkStart w:id="168" w:name="_4d5k3m79apr5" w:colFirst="0" w:colLast="0"/>
      <w:bookmarkEnd w:id="168"/>
      <w:r>
        <w:t>Quantifying support for the null: Bayesian analyses</w:t>
      </w:r>
    </w:p>
    <w:p w14:paraId="448AF9D3" w14:textId="77777777" w:rsidR="000D18D4" w:rsidRDefault="00000000" w:rsidP="00BC54A4">
      <w:pPr>
        <w:spacing w:before="180" w:after="240" w:line="523" w:lineRule="auto"/>
        <w:ind w:firstLine="720"/>
      </w:pPr>
      <w:r>
        <w:t xml:space="preserve">We pre-registered that in case we failed to find support for the hypothesis for any of the studies, we would run a complementary Bayesian analysis for that study using a prior of 0.707 to quantify support for the null. </w:t>
      </w:r>
    </w:p>
    <w:p w14:paraId="229EF9C8" w14:textId="77777777" w:rsidR="000D18D4" w:rsidRDefault="00000000" w:rsidP="00BC54A4">
      <w:pPr>
        <w:pStyle w:val="Heading1"/>
      </w:pPr>
      <w:r>
        <w:br w:type="page"/>
      </w:r>
    </w:p>
    <w:p w14:paraId="47E1373C" w14:textId="77777777" w:rsidR="000D18D4" w:rsidRDefault="00000000" w:rsidP="00BC54A4">
      <w:pPr>
        <w:pStyle w:val="Heading1"/>
      </w:pPr>
      <w:r>
        <w:t>Discussion</w:t>
      </w:r>
    </w:p>
    <w:p w14:paraId="2610E0E0" w14:textId="72B56EB6" w:rsidR="000D18D4" w:rsidRPr="006E172E" w:rsidRDefault="00000000" w:rsidP="00BC54A4">
      <w:pPr>
        <w:rPr>
          <w:color w:val="FF0000"/>
        </w:rPr>
      </w:pPr>
      <w:r w:rsidRPr="006E172E">
        <w:rPr>
          <w:color w:val="FF0000"/>
        </w:rPr>
        <w:t>[</w:t>
      </w:r>
      <w:del w:id="169" w:author="PCIRR S1 RNR" w:date="2024-02-20T17:43:00Z">
        <w:r>
          <w:rPr>
            <w:color w:val="FF0000"/>
          </w:rPr>
          <w:delText>Please note that the discussion is only to</w:delText>
        </w:r>
      </w:del>
      <w:ins w:id="170" w:author="PCIRR S1 RNR" w:date="2024-02-20T17:43:00Z">
        <w:r>
          <w:rPr>
            <w:color w:val="FF0000"/>
          </w:rPr>
          <w:t>To</w:t>
        </w:r>
      </w:ins>
      <w:r>
        <w:rPr>
          <w:color w:val="FF0000"/>
        </w:rPr>
        <w:t xml:space="preserve"> be completed in Stage 2 following data collection</w:t>
      </w:r>
      <w:r w:rsidRPr="006E172E">
        <w:rPr>
          <w:color w:val="FF0000"/>
        </w:rPr>
        <w:t>]</w:t>
      </w:r>
    </w:p>
    <w:p w14:paraId="708FB050" w14:textId="77777777" w:rsidR="000D18D4" w:rsidRDefault="000D18D4" w:rsidP="00BC54A4">
      <w:pPr>
        <w:rPr>
          <w:ins w:id="171" w:author="PCIRR S1 RNR" w:date="2024-02-20T17:43:00Z"/>
          <w:color w:val="FF0000"/>
        </w:rPr>
      </w:pPr>
    </w:p>
    <w:p w14:paraId="536BDD14" w14:textId="77777777" w:rsidR="000D18D4" w:rsidRDefault="00000000" w:rsidP="00BC54A4">
      <w:pPr>
        <w:pStyle w:val="Heading2"/>
        <w:rPr>
          <w:ins w:id="172" w:author="PCIRR S1 RNR" w:date="2024-02-20T17:43:00Z"/>
        </w:rPr>
      </w:pPr>
      <w:bookmarkStart w:id="173" w:name="_cpxne2hm4dmi" w:colFirst="0" w:colLast="0"/>
      <w:bookmarkEnd w:id="173"/>
      <w:ins w:id="174" w:author="PCIRR S1 RNR" w:date="2024-02-20T17:43:00Z">
        <w:r>
          <w:t>Limitations and future directions</w:t>
        </w:r>
      </w:ins>
    </w:p>
    <w:p w14:paraId="6C0D3762" w14:textId="77777777" w:rsidR="000D18D4" w:rsidRDefault="00000000" w:rsidP="00BC54A4">
      <w:pPr>
        <w:spacing w:before="200"/>
        <w:rPr>
          <w:ins w:id="175" w:author="PCIRR S1 RNR" w:date="2024-02-20T17:43:00Z"/>
          <w:color w:val="FF0000"/>
        </w:rPr>
      </w:pPr>
      <w:ins w:id="176" w:author="PCIRR S1 RNR" w:date="2024-02-20T17:43:00Z">
        <w:r>
          <w:rPr>
            <w:color w:val="FF0000"/>
          </w:rPr>
          <w:t xml:space="preserve">[Planned discussion in Stage 2: Following on </w:t>
        </w:r>
        <w:proofErr w:type="spellStart"/>
        <w:r>
          <w:rPr>
            <w:color w:val="FF0000"/>
          </w:rPr>
          <w:t>Dr.</w:t>
        </w:r>
        <w:proofErr w:type="spellEnd"/>
        <w:r>
          <w:rPr>
            <w:color w:val="FF0000"/>
          </w:rPr>
          <w:t>/Prof. Hu Chuan-Peng’s comment, we will discuss generalizability of the results to other populations]</w:t>
        </w:r>
      </w:ins>
    </w:p>
    <w:p w14:paraId="521292C0" w14:textId="77777777" w:rsidR="000D18D4" w:rsidRDefault="00000000" w:rsidP="00BC54A4">
      <w:pPr>
        <w:spacing w:before="200"/>
        <w:rPr>
          <w:ins w:id="177" w:author="PCIRR S1 RNR" w:date="2024-02-20T17:43:00Z"/>
          <w:color w:val="FF0000"/>
        </w:rPr>
      </w:pPr>
      <w:ins w:id="178" w:author="PCIRR S1 RNR" w:date="2024-02-20T17:43:00Z">
        <w:r>
          <w:rPr>
            <w:color w:val="FF0000"/>
          </w:rPr>
          <w:t xml:space="preserve">[Planned discussion in Stage 2: Following on </w:t>
        </w:r>
        <w:proofErr w:type="spellStart"/>
        <w:r>
          <w:rPr>
            <w:color w:val="FF0000"/>
          </w:rPr>
          <w:t>Dr.</w:t>
        </w:r>
        <w:proofErr w:type="spellEnd"/>
        <w:r>
          <w:rPr>
            <w:color w:val="FF0000"/>
          </w:rPr>
          <w:t>/Prof. Gakuto Chiba’s comment, we will discuss the validity of online surveys and its reproducibility and robustness of the findings of the target article.]</w:t>
        </w:r>
      </w:ins>
    </w:p>
    <w:p w14:paraId="2D94BC2C" w14:textId="77777777" w:rsidR="000D18D4" w:rsidRDefault="000D18D4" w:rsidP="00BC54A4">
      <w:pPr>
        <w:pBdr>
          <w:top w:val="nil"/>
          <w:left w:val="nil"/>
          <w:bottom w:val="nil"/>
          <w:right w:val="nil"/>
          <w:between w:val="nil"/>
        </w:pBdr>
        <w:spacing w:before="180" w:after="240" w:line="480" w:lineRule="auto"/>
        <w:ind w:firstLine="680"/>
      </w:pPr>
    </w:p>
    <w:p w14:paraId="3E03B774" w14:textId="77777777" w:rsidR="000D18D4" w:rsidRDefault="00000000" w:rsidP="00BC54A4">
      <w:pPr>
        <w:pStyle w:val="Heading1"/>
      </w:pPr>
      <w:r>
        <w:t>Conclusion</w:t>
      </w:r>
    </w:p>
    <w:p w14:paraId="35651DE6" w14:textId="77777777" w:rsidR="00D72DA3" w:rsidRDefault="00D72DA3">
      <w:pPr>
        <w:pBdr>
          <w:top w:val="nil"/>
          <w:left w:val="nil"/>
          <w:bottom w:val="nil"/>
          <w:right w:val="nil"/>
          <w:between w:val="nil"/>
        </w:pBdr>
        <w:spacing w:before="180" w:after="240" w:line="480" w:lineRule="auto"/>
        <w:ind w:firstLine="680"/>
        <w:rPr>
          <w:del w:id="179" w:author="PCIRR S1 RNR" w:date="2024-02-20T17:43:00Z"/>
          <w:highlight w:val="white"/>
        </w:rPr>
      </w:pPr>
    </w:p>
    <w:p w14:paraId="2FA1C451" w14:textId="0338DC0C" w:rsidR="000D18D4" w:rsidRPr="006E172E" w:rsidRDefault="00000000" w:rsidP="00BC54A4">
      <w:pPr>
        <w:pBdr>
          <w:top w:val="nil"/>
          <w:left w:val="nil"/>
          <w:bottom w:val="nil"/>
          <w:right w:val="nil"/>
          <w:between w:val="nil"/>
        </w:pBdr>
        <w:spacing w:before="180" w:after="240" w:line="480" w:lineRule="auto"/>
        <w:rPr>
          <w:b/>
          <w:color w:val="FF0000"/>
        </w:rPr>
      </w:pPr>
      <w:del w:id="180" w:author="PCIRR S1 RNR" w:date="2024-02-20T17:43:00Z">
        <w:r>
          <w:delText>[</w:delText>
        </w:r>
        <w:r>
          <w:rPr>
            <w:color w:val="FF0000"/>
          </w:rPr>
          <w:delText>Please note that the discussion is only to</w:delText>
        </w:r>
      </w:del>
      <w:ins w:id="181" w:author="PCIRR S1 RNR" w:date="2024-02-20T17:43:00Z">
        <w:r>
          <w:rPr>
            <w:color w:val="FF0000"/>
          </w:rPr>
          <w:t>[To</w:t>
        </w:r>
      </w:ins>
      <w:r>
        <w:rPr>
          <w:color w:val="FF0000"/>
        </w:rPr>
        <w:t xml:space="preserve"> be completed in Stage 2 following data collection</w:t>
      </w:r>
      <w:r w:rsidRPr="006E172E">
        <w:rPr>
          <w:color w:val="FF0000"/>
        </w:rPr>
        <w:t>]</w:t>
      </w:r>
      <w:r>
        <w:br w:type="page"/>
      </w:r>
    </w:p>
    <w:p w14:paraId="6BF535D5" w14:textId="77777777" w:rsidR="000D18D4" w:rsidRDefault="00000000" w:rsidP="00BC54A4">
      <w:pPr>
        <w:pStyle w:val="Heading1"/>
      </w:pPr>
      <w:r>
        <w:t>References</w:t>
      </w:r>
    </w:p>
    <w:p w14:paraId="391F277D" w14:textId="77777777" w:rsidR="000D18D4" w:rsidRDefault="00000000" w:rsidP="009E74F2">
      <w:pPr>
        <w:spacing w:before="240" w:after="240" w:line="480" w:lineRule="auto"/>
        <w:ind w:left="720" w:hanging="720"/>
      </w:pPr>
      <w:r>
        <w:t xml:space="preserve">Bastardi, A., &amp; Shafir, E. (1998). On the Pursuit and Misuse of Useless Information. </w:t>
      </w:r>
      <w:r>
        <w:rPr>
          <w:i/>
        </w:rPr>
        <w:t>Journal of Personality and Social Psychology</w:t>
      </w:r>
      <w:r>
        <w:t xml:space="preserve">, </w:t>
      </w:r>
      <w:r>
        <w:rPr>
          <w:i/>
        </w:rPr>
        <w:t>75</w:t>
      </w:r>
      <w:r>
        <w:t xml:space="preserve">(1), 19–32. </w:t>
      </w:r>
      <w:hyperlink r:id="rId36">
        <w:r>
          <w:rPr>
            <w:color w:val="1155CC"/>
            <w:u w:val="single"/>
          </w:rPr>
          <w:t>https://doi.org/10.1037/0022-3514.75.1.19</w:t>
        </w:r>
      </w:hyperlink>
    </w:p>
    <w:p w14:paraId="7B3AAAAB" w14:textId="77777777" w:rsidR="000D18D4" w:rsidRDefault="00000000" w:rsidP="009E74F2">
      <w:pPr>
        <w:spacing w:before="240" w:after="240" w:line="480" w:lineRule="auto"/>
        <w:ind w:left="720" w:hanging="720"/>
      </w:pPr>
      <w:r>
        <w:t xml:space="preserve">Benjamini, Y., &amp; Hochberg, Y. (1995). Controlling the false discovery rate: a practical and powerful approach to multiple testing. </w:t>
      </w:r>
      <w:r>
        <w:rPr>
          <w:i/>
        </w:rPr>
        <w:t>Journal of the Royal Statistical Society Series B</w:t>
      </w:r>
      <w:r>
        <w:t xml:space="preserve">, 57, 289--300. </w:t>
      </w:r>
      <w:hyperlink r:id="rId37">
        <w:r>
          <w:rPr>
            <w:color w:val="1155CC"/>
            <w:u w:val="single"/>
          </w:rPr>
          <w:t>http://www.jstor.org/stable/2346101</w:t>
        </w:r>
      </w:hyperlink>
      <w:r>
        <w:t>.</w:t>
      </w:r>
    </w:p>
    <w:p w14:paraId="14B24E2C" w14:textId="77777777" w:rsidR="000D18D4" w:rsidRDefault="00000000" w:rsidP="009E74F2">
      <w:pPr>
        <w:spacing w:before="240" w:after="240" w:line="480" w:lineRule="auto"/>
        <w:ind w:left="720" w:hanging="720"/>
        <w:rPr>
          <w:highlight w:val="white"/>
        </w:rPr>
      </w:pPr>
      <w:r>
        <w:rPr>
          <w:highlight w:val="white"/>
        </w:rPr>
        <w:t xml:space="preserve">Bown, N. J. (2006). </w:t>
      </w:r>
      <w:r>
        <w:rPr>
          <w:i/>
        </w:rPr>
        <w:t>The lure of choice: The impact of increased choice on decision making</w:t>
      </w:r>
      <w:r>
        <w:rPr>
          <w:highlight w:val="white"/>
        </w:rPr>
        <w:t xml:space="preserve"> (Doctoral dissertation, University of Leeds). Retrieved from </w:t>
      </w:r>
      <w:hyperlink r:id="rId38">
        <w:r>
          <w:rPr>
            <w:color w:val="1155CC"/>
            <w:highlight w:val="white"/>
            <w:u w:val="single"/>
          </w:rPr>
          <w:t>https://etheses.whiterose.ac.uk/26110/1/485960.pdf</w:t>
        </w:r>
      </w:hyperlink>
      <w:r>
        <w:rPr>
          <w:highlight w:val="white"/>
        </w:rPr>
        <w:t xml:space="preserve"> </w:t>
      </w:r>
    </w:p>
    <w:p w14:paraId="176D9EC4" w14:textId="77777777" w:rsidR="000D18D4" w:rsidRDefault="00000000" w:rsidP="009E74F2">
      <w:pPr>
        <w:spacing w:before="240" w:after="240" w:line="480" w:lineRule="auto"/>
        <w:ind w:left="720" w:hanging="720"/>
      </w:pPr>
      <w:r>
        <w:t xml:space="preserve">Bown et al. (2003). The lure of choice. </w:t>
      </w:r>
      <w:hyperlink r:id="rId39">
        <w:r>
          <w:rPr>
            <w:color w:val="1155CC"/>
            <w:u w:val="single"/>
          </w:rPr>
          <w:t>https://doi.org/10.1002/bdm.447</w:t>
        </w:r>
      </w:hyperlink>
      <w:r>
        <w:t xml:space="preserve"> </w:t>
      </w:r>
    </w:p>
    <w:p w14:paraId="63708231" w14:textId="77777777" w:rsidR="000D18D4" w:rsidRDefault="00000000" w:rsidP="009E74F2">
      <w:pPr>
        <w:spacing w:before="240" w:after="240" w:line="480" w:lineRule="auto"/>
        <w:ind w:left="720" w:hanging="720"/>
        <w:rPr>
          <w:highlight w:val="white"/>
        </w:rPr>
      </w:pPr>
      <w:r>
        <w:rPr>
          <w:highlight w:val="white"/>
        </w:rPr>
        <w:t xml:space="preserve">Brenner, L., </w:t>
      </w:r>
      <w:proofErr w:type="spellStart"/>
      <w:r>
        <w:rPr>
          <w:highlight w:val="white"/>
        </w:rPr>
        <w:t>Rottenstreich</w:t>
      </w:r>
      <w:proofErr w:type="spellEnd"/>
      <w:r>
        <w:rPr>
          <w:highlight w:val="white"/>
        </w:rPr>
        <w:t xml:space="preserve">, Y., &amp; Sood, S. (1999). Comparison, Grouping, and Preference. </w:t>
      </w:r>
      <w:r>
        <w:rPr>
          <w:i/>
          <w:highlight w:val="white"/>
        </w:rPr>
        <w:t>Psychological Science</w:t>
      </w:r>
      <w:r>
        <w:rPr>
          <w:highlight w:val="white"/>
        </w:rPr>
        <w:t xml:space="preserve">, </w:t>
      </w:r>
      <w:r>
        <w:rPr>
          <w:i/>
          <w:highlight w:val="white"/>
        </w:rPr>
        <w:t>10</w:t>
      </w:r>
      <w:r>
        <w:rPr>
          <w:highlight w:val="white"/>
        </w:rPr>
        <w:t xml:space="preserve">(3), 225–229. </w:t>
      </w:r>
      <w:hyperlink r:id="rId40">
        <w:r>
          <w:rPr>
            <w:color w:val="1155CC"/>
            <w:highlight w:val="white"/>
            <w:u w:val="single"/>
          </w:rPr>
          <w:t>https://doi.org/10.1111/1467-9280.00141</w:t>
        </w:r>
      </w:hyperlink>
    </w:p>
    <w:p w14:paraId="6E3F8C75" w14:textId="77777777" w:rsidR="000D18D4" w:rsidRDefault="00000000" w:rsidP="009E74F2">
      <w:pPr>
        <w:spacing w:before="240" w:after="240" w:line="480" w:lineRule="auto"/>
        <w:ind w:left="720" w:hanging="720"/>
        <w:rPr>
          <w:highlight w:val="white"/>
        </w:rPr>
      </w:pPr>
      <w:r>
        <w:rPr>
          <w:highlight w:val="white"/>
        </w:rPr>
        <w:t xml:space="preserve">Bryant, L. D., Bown, N., Bekker, H. L., &amp; House, A. (2007). The lure of “patient choice.” </w:t>
      </w:r>
      <w:r>
        <w:rPr>
          <w:i/>
          <w:highlight w:val="white"/>
        </w:rPr>
        <w:t>British Journal of General Practice</w:t>
      </w:r>
      <w:r>
        <w:rPr>
          <w:highlight w:val="white"/>
        </w:rPr>
        <w:t xml:space="preserve">, </w:t>
      </w:r>
      <w:r>
        <w:rPr>
          <w:i/>
          <w:highlight w:val="white"/>
        </w:rPr>
        <w:t>57</w:t>
      </w:r>
      <w:r>
        <w:rPr>
          <w:highlight w:val="white"/>
        </w:rPr>
        <w:t>(543), 822–826.</w:t>
      </w:r>
    </w:p>
    <w:p w14:paraId="16FC4B9C" w14:textId="77777777" w:rsidR="000D18D4" w:rsidRDefault="00000000" w:rsidP="009E74F2">
      <w:pPr>
        <w:spacing w:before="240" w:after="240" w:line="480" w:lineRule="auto"/>
        <w:ind w:left="720" w:hanging="720"/>
        <w:rPr>
          <w:highlight w:val="white"/>
        </w:rPr>
      </w:pPr>
      <w:r>
        <w:rPr>
          <w:highlight w:val="white"/>
        </w:rPr>
        <w:t xml:space="preserve">Bulus M (2023). </w:t>
      </w:r>
      <w:proofErr w:type="spellStart"/>
      <w:r>
        <w:rPr>
          <w:i/>
        </w:rPr>
        <w:t>pwrss</w:t>
      </w:r>
      <w:proofErr w:type="spellEnd"/>
      <w:r>
        <w:rPr>
          <w:i/>
        </w:rPr>
        <w:t>: Statistical Power and Sample Size Calculation Tools</w:t>
      </w:r>
      <w:r>
        <w:rPr>
          <w:highlight w:val="white"/>
        </w:rPr>
        <w:t xml:space="preserve">. R package version 0.3.1, </w:t>
      </w:r>
      <w:hyperlink r:id="rId41">
        <w:r>
          <w:rPr>
            <w:color w:val="1155CC"/>
            <w:highlight w:val="white"/>
            <w:u w:val="single"/>
          </w:rPr>
          <w:t>https://CRAN.R-project.org/package=pwrss</w:t>
        </w:r>
      </w:hyperlink>
      <w:r>
        <w:rPr>
          <w:highlight w:val="white"/>
        </w:rPr>
        <w:t>.</w:t>
      </w:r>
    </w:p>
    <w:p w14:paraId="67ED50BF" w14:textId="77777777" w:rsidR="000D18D4" w:rsidRDefault="00000000" w:rsidP="009E74F2">
      <w:pPr>
        <w:pBdr>
          <w:top w:val="nil"/>
          <w:left w:val="nil"/>
          <w:bottom w:val="nil"/>
          <w:right w:val="nil"/>
          <w:between w:val="nil"/>
        </w:pBdr>
        <w:spacing w:line="480" w:lineRule="auto"/>
        <w:ind w:left="720" w:hanging="720"/>
        <w:rPr>
          <w:color w:val="1155CC"/>
          <w:u w:val="single"/>
        </w:rPr>
      </w:pPr>
      <w:r>
        <w:rPr>
          <w:highlight w:val="white"/>
        </w:rPr>
        <w:t xml:space="preserve">Faul, F., </w:t>
      </w:r>
      <w:proofErr w:type="spellStart"/>
      <w:r>
        <w:rPr>
          <w:highlight w:val="white"/>
        </w:rPr>
        <w:t>Erdfelder</w:t>
      </w:r>
      <w:proofErr w:type="spellEnd"/>
      <w:r>
        <w:rPr>
          <w:highlight w:val="white"/>
        </w:rPr>
        <w:t xml:space="preserve">, E., Lang, A.-G., &amp; Buchner, A. (2007). G*Power 3: A flexible statistical power analysis program for the social, </w:t>
      </w:r>
      <w:proofErr w:type="spellStart"/>
      <w:r>
        <w:rPr>
          <w:highlight w:val="white"/>
        </w:rPr>
        <w:t>behavioral</w:t>
      </w:r>
      <w:proofErr w:type="spellEnd"/>
      <w:r>
        <w:rPr>
          <w:highlight w:val="white"/>
        </w:rPr>
        <w:t xml:space="preserve">, and biomedical sciences. </w:t>
      </w:r>
      <w:proofErr w:type="spellStart"/>
      <w:r>
        <w:rPr>
          <w:i/>
        </w:rPr>
        <w:t>Behavior</w:t>
      </w:r>
      <w:proofErr w:type="spellEnd"/>
      <w:r>
        <w:rPr>
          <w:i/>
        </w:rPr>
        <w:t xml:space="preserve"> Research Methods, 39</w:t>
      </w:r>
      <w:r>
        <w:rPr>
          <w:highlight w:val="white"/>
        </w:rPr>
        <w:t xml:space="preserve">(2), 175–191. </w:t>
      </w:r>
      <w:hyperlink r:id="rId42">
        <w:r>
          <w:rPr>
            <w:color w:val="1155CC"/>
            <w:u w:val="single"/>
          </w:rPr>
          <w:t>https://doi.org/10.3758/BF03193146</w:t>
        </w:r>
      </w:hyperlink>
    </w:p>
    <w:p w14:paraId="163FAE9E" w14:textId="77777777" w:rsidR="000D18D4" w:rsidRDefault="00000000" w:rsidP="009E74F2">
      <w:pPr>
        <w:spacing w:after="0" w:line="480" w:lineRule="auto"/>
        <w:ind w:left="720" w:hanging="720"/>
      </w:pPr>
      <w:r>
        <w:t xml:space="preserve">Feldman, G. (2023). Registered Report Stage 1 manuscript template. </w:t>
      </w:r>
      <w:r>
        <w:rPr>
          <w:color w:val="1155CC"/>
          <w:u w:val="single"/>
        </w:rPr>
        <w:t>https://doi.org/10.17605/OSF.IO/YQXTP</w:t>
      </w:r>
    </w:p>
    <w:p w14:paraId="241AA736" w14:textId="77777777" w:rsidR="000D18D4" w:rsidRDefault="00000000" w:rsidP="009E74F2">
      <w:pPr>
        <w:spacing w:line="480" w:lineRule="auto"/>
        <w:ind w:left="720" w:hanging="720"/>
        <w:rPr>
          <w:color w:val="1155CC"/>
          <w:u w:val="single"/>
        </w:rPr>
      </w:pPr>
      <w:r>
        <w:rPr>
          <w:highlight w:val="white"/>
        </w:rPr>
        <w:t xml:space="preserve">Hilton, J.F. (2005). Yates's Continuity Correction. In </w:t>
      </w:r>
      <w:proofErr w:type="spellStart"/>
      <w:r>
        <w:rPr>
          <w:highlight w:val="white"/>
        </w:rPr>
        <w:t>Encyclopedia</w:t>
      </w:r>
      <w:proofErr w:type="spellEnd"/>
      <w:r>
        <w:rPr>
          <w:highlight w:val="white"/>
        </w:rPr>
        <w:t xml:space="preserve"> of Biostatistics (eds P. Armitage and T. Colton). </w:t>
      </w:r>
      <w:hyperlink r:id="rId43">
        <w:r>
          <w:rPr>
            <w:color w:val="1155CC"/>
            <w:u w:val="single"/>
          </w:rPr>
          <w:t>https://doi.org/10.1002/0470011815.b2a10062</w:t>
        </w:r>
      </w:hyperlink>
    </w:p>
    <w:p w14:paraId="2D8D84DB" w14:textId="77777777" w:rsidR="000D18D4" w:rsidRDefault="00000000" w:rsidP="009E74F2">
      <w:pPr>
        <w:spacing w:line="480" w:lineRule="auto"/>
        <w:ind w:left="720" w:hanging="720"/>
      </w:pPr>
      <w:r>
        <w:t xml:space="preserve">Hsee, C. K. (1996). The Evaluability Hypothesis: An Explanation for Preference Reversals between Joint and Separate Evaluations of Alternatives. </w:t>
      </w:r>
      <w:r>
        <w:rPr>
          <w:i/>
        </w:rPr>
        <w:t xml:space="preserve">Organizational </w:t>
      </w:r>
      <w:proofErr w:type="spellStart"/>
      <w:r>
        <w:rPr>
          <w:i/>
        </w:rPr>
        <w:t>Behavior</w:t>
      </w:r>
      <w:proofErr w:type="spellEnd"/>
      <w:r>
        <w:rPr>
          <w:i/>
        </w:rPr>
        <w:t xml:space="preserve"> and Human Decision Processes</w:t>
      </w:r>
      <w:r>
        <w:t xml:space="preserve">, </w:t>
      </w:r>
      <w:r>
        <w:rPr>
          <w:i/>
        </w:rPr>
        <w:t>67</w:t>
      </w:r>
      <w:r>
        <w:t xml:space="preserve">(3), 247–257. </w:t>
      </w:r>
      <w:hyperlink r:id="rId44">
        <w:r>
          <w:rPr>
            <w:color w:val="1155CC"/>
            <w:u w:val="single"/>
          </w:rPr>
          <w:t>https://doi.org/10.1006/obhd.1996.0077</w:t>
        </w:r>
      </w:hyperlink>
    </w:p>
    <w:p w14:paraId="292E8EEA" w14:textId="77777777" w:rsidR="000D18D4" w:rsidRDefault="00000000" w:rsidP="009E74F2">
      <w:pPr>
        <w:spacing w:line="480" w:lineRule="auto"/>
        <w:ind w:left="720" w:hanging="720"/>
      </w:pPr>
      <w:r>
        <w:t xml:space="preserve">Huber, J., Payne, J. W., &amp; Puto, C. (1982). Adding Asymmetrically Dominated Alternatives: Violations of Regularity and the Similarity Hypothesis. </w:t>
      </w:r>
      <w:r>
        <w:rPr>
          <w:i/>
        </w:rPr>
        <w:t>The Journal of Consumer Research</w:t>
      </w:r>
      <w:r>
        <w:t xml:space="preserve">, </w:t>
      </w:r>
      <w:r>
        <w:rPr>
          <w:i/>
        </w:rPr>
        <w:t>9</w:t>
      </w:r>
      <w:r>
        <w:t xml:space="preserve">(1), 90–98. </w:t>
      </w:r>
      <w:hyperlink r:id="rId45">
        <w:r>
          <w:rPr>
            <w:color w:val="1155CC"/>
            <w:u w:val="single"/>
          </w:rPr>
          <w:t>https://doi.org/10.1086/208899</w:t>
        </w:r>
      </w:hyperlink>
    </w:p>
    <w:p w14:paraId="7A2D7A2D" w14:textId="77777777" w:rsidR="000D18D4" w:rsidRDefault="00000000" w:rsidP="009E74F2">
      <w:pPr>
        <w:spacing w:line="480" w:lineRule="auto"/>
        <w:ind w:left="720" w:hanging="720"/>
      </w:pPr>
      <w:proofErr w:type="spellStart"/>
      <w:r>
        <w:rPr>
          <w:color w:val="222222"/>
        </w:rPr>
        <w:t>Jané</w:t>
      </w:r>
      <w:proofErr w:type="spellEnd"/>
      <w:r>
        <w:rPr>
          <w:color w:val="222222"/>
        </w:rPr>
        <w:t xml:space="preserve">, M., Xiao, Q., Yeung, S., Ben-Shachar, M. S., Caldwell, A., Cousineau, D., Dunleavy, D. J., Elsherif, M., Johnson, B., Moreau, D., </w:t>
      </w:r>
      <w:proofErr w:type="spellStart"/>
      <w:r>
        <w:rPr>
          <w:color w:val="222222"/>
        </w:rPr>
        <w:t>Riesthuis</w:t>
      </w:r>
      <w:proofErr w:type="spellEnd"/>
      <w:r>
        <w:rPr>
          <w:color w:val="222222"/>
        </w:rPr>
        <w:t xml:space="preserve">, P., Röseler, L., Steele, J., Vieira, F., </w:t>
      </w:r>
      <w:proofErr w:type="spellStart"/>
      <w:r>
        <w:rPr>
          <w:color w:val="222222"/>
        </w:rPr>
        <w:t>Zloteanu</w:t>
      </w:r>
      <w:proofErr w:type="spellEnd"/>
      <w:r>
        <w:rPr>
          <w:color w:val="222222"/>
        </w:rPr>
        <w:t xml:space="preserve">, M., &amp; Feldman, G. (2024). Guide to Effect Sizes and Confidence Intervals. </w:t>
      </w:r>
      <w:hyperlink r:id="rId46">
        <w:r>
          <w:rPr>
            <w:rFonts w:ascii="Georgia" w:eastAsia="Georgia" w:hAnsi="Georgia" w:cs="Georgia"/>
            <w:color w:val="1155CC"/>
            <w:sz w:val="22"/>
            <w:szCs w:val="22"/>
            <w:u w:val="single"/>
          </w:rPr>
          <w:t>http://dx.doi.org/10.17605/OSF.IO/D8C4G</w:t>
        </w:r>
      </w:hyperlink>
      <w:r>
        <w:rPr>
          <w:rFonts w:ascii="Georgia" w:eastAsia="Georgia" w:hAnsi="Georgia" w:cs="Georgia"/>
          <w:sz w:val="22"/>
          <w:szCs w:val="22"/>
        </w:rPr>
        <w:t xml:space="preserve"> </w:t>
      </w:r>
    </w:p>
    <w:p w14:paraId="3DB50204" w14:textId="77777777" w:rsidR="000D18D4" w:rsidRDefault="00000000" w:rsidP="009E74F2">
      <w:pPr>
        <w:spacing w:after="0" w:line="480" w:lineRule="auto"/>
        <w:ind w:left="720" w:hanging="720"/>
        <w:rPr>
          <w:highlight w:val="white"/>
        </w:rPr>
      </w:pPr>
      <w:r>
        <w:rPr>
          <w:highlight w:val="white"/>
        </w:rPr>
        <w:t xml:space="preserve">Kahneman, D., &amp; </w:t>
      </w:r>
      <w:proofErr w:type="spellStart"/>
      <w:r>
        <w:rPr>
          <w:highlight w:val="white"/>
        </w:rPr>
        <w:t>Ritov</w:t>
      </w:r>
      <w:proofErr w:type="spellEnd"/>
      <w:r>
        <w:rPr>
          <w:highlight w:val="white"/>
        </w:rPr>
        <w:t xml:space="preserve">, I. (1994). Determinants of Stated Willingness to Pay for Public Goods: A Study in the Headline Method. </w:t>
      </w:r>
      <w:r>
        <w:rPr>
          <w:i/>
          <w:highlight w:val="white"/>
        </w:rPr>
        <w:t>Journal of Risk and Uncertainty</w:t>
      </w:r>
      <w:r>
        <w:rPr>
          <w:highlight w:val="white"/>
        </w:rPr>
        <w:t xml:space="preserve">, </w:t>
      </w:r>
      <w:r>
        <w:rPr>
          <w:i/>
          <w:highlight w:val="white"/>
        </w:rPr>
        <w:t>9</w:t>
      </w:r>
      <w:r>
        <w:rPr>
          <w:highlight w:val="white"/>
        </w:rPr>
        <w:t xml:space="preserve">(1), 5–37. </w:t>
      </w:r>
      <w:hyperlink r:id="rId47">
        <w:r>
          <w:rPr>
            <w:color w:val="1155CC"/>
            <w:highlight w:val="white"/>
            <w:u w:val="single"/>
          </w:rPr>
          <w:t>https://doi.org/10.1007/BF01073401</w:t>
        </w:r>
      </w:hyperlink>
    </w:p>
    <w:p w14:paraId="641B1C0F" w14:textId="77777777" w:rsidR="000D18D4" w:rsidRDefault="00000000" w:rsidP="009E74F2">
      <w:pPr>
        <w:spacing w:after="0" w:line="480" w:lineRule="auto"/>
        <w:ind w:left="720" w:hanging="720"/>
        <w:rPr>
          <w:highlight w:val="white"/>
        </w:rPr>
      </w:pPr>
      <w:proofErr w:type="spellStart"/>
      <w:r>
        <w:rPr>
          <w:highlight w:val="white"/>
        </w:rPr>
        <w:t>Kassambara</w:t>
      </w:r>
      <w:proofErr w:type="spellEnd"/>
      <w:r>
        <w:rPr>
          <w:highlight w:val="white"/>
        </w:rPr>
        <w:t xml:space="preserve"> A (2023). </w:t>
      </w:r>
      <w:proofErr w:type="spellStart"/>
      <w:r>
        <w:rPr>
          <w:i/>
        </w:rPr>
        <w:t>rstatix</w:t>
      </w:r>
      <w:proofErr w:type="spellEnd"/>
      <w:r>
        <w:rPr>
          <w:i/>
        </w:rPr>
        <w:t>: Pipe-Friendly Framework for Basic Statistical Tests</w:t>
      </w:r>
      <w:r>
        <w:rPr>
          <w:highlight w:val="white"/>
        </w:rPr>
        <w:t xml:space="preserve">. R package version 0.7.2, </w:t>
      </w:r>
      <w:hyperlink r:id="rId48">
        <w:r>
          <w:rPr>
            <w:color w:val="1155CC"/>
            <w:u w:val="single"/>
          </w:rPr>
          <w:t>https://rpkgs.datanovia.com/rstatix/</w:t>
        </w:r>
      </w:hyperlink>
      <w:r>
        <w:rPr>
          <w:highlight w:val="white"/>
        </w:rPr>
        <w:t>.</w:t>
      </w:r>
    </w:p>
    <w:p w14:paraId="7F1045A9" w14:textId="77777777" w:rsidR="000D18D4" w:rsidRDefault="00000000" w:rsidP="009E74F2">
      <w:pPr>
        <w:spacing w:after="0" w:line="480" w:lineRule="auto"/>
        <w:ind w:left="720" w:hanging="720"/>
      </w:pPr>
      <w:r>
        <w:t xml:space="preserve">Klein, N., &amp; O’Brien, E. (2018). People use less information than they think to make up their minds. </w:t>
      </w:r>
      <w:r>
        <w:rPr>
          <w:i/>
        </w:rPr>
        <w:t>Proceedings of the National Academy of Sciences - PNAS</w:t>
      </w:r>
      <w:r>
        <w:t xml:space="preserve">, </w:t>
      </w:r>
      <w:r>
        <w:rPr>
          <w:i/>
        </w:rPr>
        <w:t>115</w:t>
      </w:r>
      <w:r>
        <w:t xml:space="preserve">(52), 13222–13227. </w:t>
      </w:r>
      <w:hyperlink r:id="rId49">
        <w:r>
          <w:rPr>
            <w:color w:val="1155CC"/>
            <w:u w:val="single"/>
          </w:rPr>
          <w:t>https://doi.org/10.1073/pnas.1805327115</w:t>
        </w:r>
      </w:hyperlink>
    </w:p>
    <w:p w14:paraId="2E4D58E9" w14:textId="77777777" w:rsidR="000D18D4" w:rsidRDefault="00000000" w:rsidP="009E74F2">
      <w:pPr>
        <w:pBdr>
          <w:top w:val="nil"/>
          <w:left w:val="nil"/>
          <w:bottom w:val="nil"/>
          <w:right w:val="nil"/>
          <w:between w:val="nil"/>
        </w:pBdr>
        <w:spacing w:line="480" w:lineRule="auto"/>
        <w:ind w:left="720" w:hanging="720"/>
        <w:rPr>
          <w:color w:val="000000"/>
        </w:rPr>
      </w:pPr>
      <w:r>
        <w:rPr>
          <w:color w:val="000000"/>
        </w:rPr>
        <w:t xml:space="preserve">LeBel, E. P., McCarthy, R. J., Earp, B. D., Elson, M., &amp; </w:t>
      </w:r>
      <w:proofErr w:type="spellStart"/>
      <w:r>
        <w:rPr>
          <w:color w:val="000000"/>
        </w:rPr>
        <w:t>Vanpaemel</w:t>
      </w:r>
      <w:proofErr w:type="spellEnd"/>
      <w:r>
        <w:rPr>
          <w:color w:val="000000"/>
        </w:rPr>
        <w:t>, W. (2018). A unified framework to quantify the credibility of scientific findings. </w:t>
      </w:r>
      <w:r>
        <w:rPr>
          <w:i/>
          <w:color w:val="000000"/>
        </w:rPr>
        <w:t>Advances in Methods and Practices in Psychological Science</w:t>
      </w:r>
      <w:r>
        <w:rPr>
          <w:color w:val="000000"/>
        </w:rPr>
        <w:t>, </w:t>
      </w:r>
      <w:r>
        <w:rPr>
          <w:i/>
          <w:color w:val="000000"/>
        </w:rPr>
        <w:t>1</w:t>
      </w:r>
      <w:r>
        <w:rPr>
          <w:color w:val="000000"/>
        </w:rPr>
        <w:t>, 389-402.</w:t>
      </w:r>
      <w:r>
        <w:t xml:space="preserve"> </w:t>
      </w:r>
      <w:hyperlink r:id="rId50">
        <w:r>
          <w:rPr>
            <w:color w:val="1155CC"/>
            <w:u w:val="single"/>
          </w:rPr>
          <w:t>https://doi.org/10.1177/2515245918787489</w:t>
        </w:r>
      </w:hyperlink>
    </w:p>
    <w:p w14:paraId="6858A780" w14:textId="77777777" w:rsidR="000D18D4" w:rsidRDefault="00000000" w:rsidP="009E74F2">
      <w:pPr>
        <w:spacing w:line="480" w:lineRule="auto"/>
        <w:ind w:left="720" w:hanging="720"/>
      </w:pPr>
      <w:r>
        <w:t xml:space="preserve">LeBel, E. P., </w:t>
      </w:r>
      <w:proofErr w:type="spellStart"/>
      <w:r>
        <w:t>Vanpaemel</w:t>
      </w:r>
      <w:proofErr w:type="spellEnd"/>
      <w:r>
        <w:t xml:space="preserve">, W., Cheung, I., &amp; Campbell, L. (2019). A Brief Guide to Evaluate Replications. </w:t>
      </w:r>
      <w:r>
        <w:rPr>
          <w:i/>
        </w:rPr>
        <w:t>Meta-Psychology</w:t>
      </w:r>
      <w:r>
        <w:t xml:space="preserve">, </w:t>
      </w:r>
      <w:r>
        <w:rPr>
          <w:i/>
        </w:rPr>
        <w:t>3</w:t>
      </w:r>
      <w:r>
        <w:t xml:space="preserve">. </w:t>
      </w:r>
      <w:hyperlink r:id="rId51">
        <w:r>
          <w:rPr>
            <w:color w:val="1155CC"/>
            <w:u w:val="single"/>
          </w:rPr>
          <w:t>https://doi.org/10.15626/MP.2018.843</w:t>
        </w:r>
      </w:hyperlink>
    </w:p>
    <w:p w14:paraId="2C1ED6EE" w14:textId="77777777" w:rsidR="000D18D4" w:rsidRDefault="00000000" w:rsidP="009E74F2">
      <w:pPr>
        <w:spacing w:line="480" w:lineRule="auto"/>
        <w:ind w:left="720" w:hanging="720"/>
      </w:pPr>
      <w:r>
        <w:rPr>
          <w:highlight w:val="white"/>
        </w:rPr>
        <w:t xml:space="preserve">Mangiafico SS (2023). </w:t>
      </w:r>
      <w:proofErr w:type="spellStart"/>
      <w:r>
        <w:rPr>
          <w:i/>
          <w:shd w:val="clear" w:color="auto" w:fill="FCFCFC"/>
        </w:rPr>
        <w:t>rcompanion</w:t>
      </w:r>
      <w:proofErr w:type="spellEnd"/>
      <w:r>
        <w:rPr>
          <w:i/>
          <w:shd w:val="clear" w:color="auto" w:fill="FCFCFC"/>
        </w:rPr>
        <w:t>: Functions to Support Extension Education Program Evaluation</w:t>
      </w:r>
      <w:r>
        <w:rPr>
          <w:highlight w:val="white"/>
        </w:rPr>
        <w:t xml:space="preserve">. Rutgers Cooperative Extension, New Brunswick, New Jersey. version 2.4.34, </w:t>
      </w:r>
      <w:hyperlink r:id="rId52">
        <w:r>
          <w:rPr>
            <w:color w:val="1155CC"/>
            <w:highlight w:val="white"/>
            <w:u w:val="single"/>
          </w:rPr>
          <w:t>https://CRAN.R-project.org/package=rcompanion/</w:t>
        </w:r>
      </w:hyperlink>
      <w:r>
        <w:rPr>
          <w:highlight w:val="white"/>
        </w:rPr>
        <w:t>.</w:t>
      </w:r>
    </w:p>
    <w:p w14:paraId="362844D9" w14:textId="77777777" w:rsidR="000D18D4" w:rsidRDefault="00000000" w:rsidP="009E74F2">
      <w:pPr>
        <w:spacing w:line="480" w:lineRule="auto"/>
        <w:ind w:left="720" w:hanging="720"/>
      </w:pPr>
      <w:proofErr w:type="spellStart"/>
      <w:r>
        <w:t>Nowlis</w:t>
      </w:r>
      <w:proofErr w:type="spellEnd"/>
      <w:r>
        <w:t xml:space="preserve">, S. M., &amp; Simonson, I. (1997). Attribute-Task Compatibility as a Determinant of Consumer Preference Reversals. </w:t>
      </w:r>
      <w:r>
        <w:rPr>
          <w:i/>
        </w:rPr>
        <w:t>Journal of Marketing Research</w:t>
      </w:r>
      <w:r>
        <w:t xml:space="preserve">, </w:t>
      </w:r>
      <w:r>
        <w:rPr>
          <w:i/>
        </w:rPr>
        <w:t>34</w:t>
      </w:r>
      <w:r>
        <w:t xml:space="preserve">(2), 205–218. </w:t>
      </w:r>
      <w:hyperlink r:id="rId53">
        <w:r>
          <w:rPr>
            <w:color w:val="1155CC"/>
            <w:u w:val="single"/>
          </w:rPr>
          <w:t>https://doi.org/10.1177/002224379703400202</w:t>
        </w:r>
      </w:hyperlink>
    </w:p>
    <w:p w14:paraId="41E6113F" w14:textId="77777777" w:rsidR="000D18D4" w:rsidRDefault="00000000" w:rsidP="009E74F2">
      <w:pPr>
        <w:spacing w:line="480" w:lineRule="auto"/>
        <w:ind w:left="720" w:hanging="720"/>
      </w:pPr>
      <w:r>
        <w:t xml:space="preserve">Nosek, B. A., Hardwicke, T. E., </w:t>
      </w:r>
      <w:proofErr w:type="spellStart"/>
      <w:r>
        <w:t>Moshontz</w:t>
      </w:r>
      <w:proofErr w:type="spellEnd"/>
      <w:r>
        <w:t xml:space="preserve">, H., Allard, A., Corker, K. S., Dreber, A., ... &amp; Vazire, S. (2022). Replicability, robustness, and reproducibility in psychological science. </w:t>
      </w:r>
      <w:r>
        <w:rPr>
          <w:i/>
        </w:rPr>
        <w:t>Annual Review of Psychology</w:t>
      </w:r>
      <w:r>
        <w:t xml:space="preserve">, 73(1), 719-748. </w:t>
      </w:r>
      <w:hyperlink r:id="rId54">
        <w:r>
          <w:rPr>
            <w:color w:val="1155CC"/>
            <w:u w:val="single"/>
          </w:rPr>
          <w:t>https://doi.org/10.1146/annurev-psych-020821-114157</w:t>
        </w:r>
      </w:hyperlink>
    </w:p>
    <w:p w14:paraId="3230849D" w14:textId="77777777" w:rsidR="000D18D4" w:rsidRDefault="00000000" w:rsidP="009E74F2">
      <w:pPr>
        <w:spacing w:before="240" w:after="240" w:line="480" w:lineRule="auto"/>
        <w:ind w:left="720" w:hanging="720"/>
      </w:pPr>
      <w:r>
        <w:t xml:space="preserve">Olsson-Collentine, A., van Assen, M. A. L. M., &amp; Wicherts, J. M. (2020). Heterogeneity in direct replications in psychology and its association with effect size. </w:t>
      </w:r>
      <w:r>
        <w:rPr>
          <w:i/>
        </w:rPr>
        <w:t>Psychological Bulletin</w:t>
      </w:r>
      <w:r>
        <w:t xml:space="preserve">. </w:t>
      </w:r>
      <w:hyperlink r:id="rId55">
        <w:r>
          <w:rPr>
            <w:color w:val="1155CC"/>
            <w:u w:val="single"/>
          </w:rPr>
          <w:t>https://doi.org/10.1037/bul0000294</w:t>
        </w:r>
      </w:hyperlink>
      <w:r>
        <w:t xml:space="preserve"> </w:t>
      </w:r>
    </w:p>
    <w:p w14:paraId="0A5C5600" w14:textId="77777777" w:rsidR="000D18D4" w:rsidRDefault="00000000" w:rsidP="009E74F2">
      <w:pPr>
        <w:spacing w:before="240" w:after="240" w:line="480" w:lineRule="auto"/>
        <w:ind w:left="720" w:hanging="720"/>
      </w:pPr>
      <w:r>
        <w:t xml:space="preserve">Patil, I. (2021). Visualisations with statistical details: </w:t>
      </w:r>
      <w:proofErr w:type="spellStart"/>
      <w:r>
        <w:t>The'ggstatsplot'approach</w:t>
      </w:r>
      <w:proofErr w:type="spellEnd"/>
      <w:r>
        <w:t xml:space="preserve">. </w:t>
      </w:r>
      <w:r>
        <w:rPr>
          <w:i/>
        </w:rPr>
        <w:t>Journal of Open Source Software</w:t>
      </w:r>
      <w:r>
        <w:t xml:space="preserve">, </w:t>
      </w:r>
      <w:r>
        <w:rPr>
          <w:i/>
        </w:rPr>
        <w:t>6</w:t>
      </w:r>
      <w:r>
        <w:t xml:space="preserve">(61), 3167. </w:t>
      </w:r>
      <w:hyperlink r:id="rId56">
        <w:r>
          <w:rPr>
            <w:color w:val="1155CC"/>
            <w:u w:val="single"/>
          </w:rPr>
          <w:t xml:space="preserve">https://doi.org/10.21105/joss.03167 </w:t>
        </w:r>
      </w:hyperlink>
    </w:p>
    <w:p w14:paraId="135C051C" w14:textId="77777777" w:rsidR="000D18D4" w:rsidRDefault="00000000" w:rsidP="009E74F2">
      <w:pPr>
        <w:spacing w:before="240" w:after="240" w:line="480" w:lineRule="auto"/>
        <w:ind w:left="720" w:hanging="720"/>
      </w:pPr>
      <w:r>
        <w:rPr>
          <w:highlight w:val="white"/>
        </w:rPr>
        <w:t xml:space="preserve">Peters GY, </w:t>
      </w:r>
      <w:proofErr w:type="spellStart"/>
      <w:r>
        <w:rPr>
          <w:highlight w:val="white"/>
        </w:rPr>
        <w:t>Gruijters</w:t>
      </w:r>
      <w:proofErr w:type="spellEnd"/>
      <w:r>
        <w:rPr>
          <w:highlight w:val="white"/>
        </w:rPr>
        <w:t xml:space="preserve"> S (2023). </w:t>
      </w:r>
      <w:proofErr w:type="spellStart"/>
      <w:r>
        <w:rPr>
          <w:i/>
        </w:rPr>
        <w:t>ufs</w:t>
      </w:r>
      <w:proofErr w:type="spellEnd"/>
      <w:r>
        <w:rPr>
          <w:i/>
        </w:rPr>
        <w:t>: A collection of utilities</w:t>
      </w:r>
      <w:r>
        <w:rPr>
          <w:highlight w:val="white"/>
        </w:rPr>
        <w:t xml:space="preserve">. R package version 0.5.5, </w:t>
      </w:r>
      <w:hyperlink r:id="rId57">
        <w:r>
          <w:rPr>
            <w:color w:val="1155CC"/>
            <w:u w:val="single"/>
          </w:rPr>
          <w:t>https://ufs.opens.science</w:t>
        </w:r>
      </w:hyperlink>
      <w:r>
        <w:t>.</w:t>
      </w:r>
    </w:p>
    <w:p w14:paraId="4C3CC51C" w14:textId="77777777" w:rsidR="000D18D4" w:rsidRDefault="00000000" w:rsidP="009E74F2">
      <w:pPr>
        <w:spacing w:before="240" w:after="240" w:line="480" w:lineRule="auto"/>
        <w:ind w:left="720" w:hanging="720"/>
        <w:rPr>
          <w:color w:val="0563C1"/>
          <w:u w:val="single"/>
        </w:rPr>
      </w:pPr>
      <w:r>
        <w:t xml:space="preserve">Petrov, N. B., Chan, Y. K. M., Lau, C. N., Kwok, T. H., Chow, L. C. E., Lo, W. Y., Song, W., &amp; Feldman, G. (2023). Sunk Cost Effects for Time Versus Money: Replication and Extensions Registered Report of Soman (2001). </w:t>
      </w:r>
      <w:r>
        <w:rPr>
          <w:i/>
        </w:rPr>
        <w:t xml:space="preserve">International Review of Social Psychology, </w:t>
      </w:r>
      <w:r>
        <w:t xml:space="preserve">36(1): 17, 1–18. DOI: </w:t>
      </w:r>
      <w:r>
        <w:rPr>
          <w:color w:val="0563C1"/>
          <w:u w:val="single"/>
        </w:rPr>
        <w:t>https://doi. org/10.5334/irsp.883</w:t>
      </w:r>
    </w:p>
    <w:p w14:paraId="52629704" w14:textId="77777777" w:rsidR="000D18D4" w:rsidRDefault="00000000" w:rsidP="009E74F2">
      <w:pPr>
        <w:spacing w:before="240" w:after="240" w:line="480" w:lineRule="auto"/>
        <w:ind w:left="720" w:hanging="720"/>
      </w:pPr>
      <w:r>
        <w:t xml:space="preserve">R Core Team (2022). R: A Language and environment for statistical computing. (Version 4.1) [Computer software]. Retrieved from </w:t>
      </w:r>
      <w:hyperlink r:id="rId58">
        <w:r>
          <w:rPr>
            <w:color w:val="1155CC"/>
            <w:u w:val="single"/>
          </w:rPr>
          <w:t>https://cran.r-project.org</w:t>
        </w:r>
      </w:hyperlink>
      <w:r>
        <w:t xml:space="preserve">. (R packages retrieved from CRAN snapshot 2023-04-07). </w:t>
      </w:r>
    </w:p>
    <w:p w14:paraId="2B48581C" w14:textId="77777777" w:rsidR="000D18D4" w:rsidRDefault="00000000" w:rsidP="009E74F2">
      <w:pPr>
        <w:spacing w:before="240" w:after="240" w:line="480" w:lineRule="auto"/>
        <w:ind w:left="720" w:hanging="720"/>
        <w:rPr>
          <w:shd w:val="clear" w:color="auto" w:fill="FCFCFC"/>
        </w:rPr>
      </w:pPr>
      <w:r>
        <w:t xml:space="preserve">Read, D., Loewenstein, G., &amp; Rabin, M. (1999). Choice Bracketing. </w:t>
      </w:r>
      <w:r>
        <w:rPr>
          <w:i/>
        </w:rPr>
        <w:t>Journal of Risk and Uncertainty</w:t>
      </w:r>
      <w:r>
        <w:t xml:space="preserve">, </w:t>
      </w:r>
      <w:r>
        <w:rPr>
          <w:i/>
        </w:rPr>
        <w:t>19</w:t>
      </w:r>
      <w:r>
        <w:t xml:space="preserve">(1/3), 171–197. </w:t>
      </w:r>
      <w:hyperlink r:id="rId59">
        <w:r>
          <w:rPr>
            <w:color w:val="1155CC"/>
            <w:u w:val="single"/>
          </w:rPr>
          <w:t>https://doi.org/10.1023/A:1007879411489</w:t>
        </w:r>
      </w:hyperlink>
    </w:p>
    <w:p w14:paraId="1168F3FB" w14:textId="77777777" w:rsidR="000D18D4" w:rsidRDefault="00000000" w:rsidP="009E74F2">
      <w:pPr>
        <w:spacing w:before="240" w:after="240" w:line="480" w:lineRule="auto"/>
        <w:ind w:left="720" w:hanging="720"/>
        <w:rPr>
          <w:color w:val="1155CC"/>
          <w:shd w:val="clear" w:color="auto" w:fill="FCFCFC"/>
        </w:rPr>
      </w:pPr>
      <w:r>
        <w:rPr>
          <w:shd w:val="clear" w:color="auto" w:fill="FCFCFC"/>
        </w:rPr>
        <w:t xml:space="preserve">Selker, Ravi, Jonathon Love, and Damian </w:t>
      </w:r>
      <w:proofErr w:type="spellStart"/>
      <w:r>
        <w:rPr>
          <w:shd w:val="clear" w:color="auto" w:fill="FCFCFC"/>
        </w:rPr>
        <w:t>Dropmann</w:t>
      </w:r>
      <w:proofErr w:type="spellEnd"/>
      <w:r>
        <w:rPr>
          <w:shd w:val="clear" w:color="auto" w:fill="FCFCFC"/>
        </w:rPr>
        <w:t xml:space="preserve">. 2023. </w:t>
      </w:r>
      <w:proofErr w:type="spellStart"/>
      <w:r>
        <w:rPr>
          <w:i/>
          <w:highlight w:val="white"/>
        </w:rPr>
        <w:t>jmv</w:t>
      </w:r>
      <w:proofErr w:type="spellEnd"/>
      <w:r>
        <w:rPr>
          <w:i/>
          <w:highlight w:val="white"/>
        </w:rPr>
        <w:t>: The “</w:t>
      </w:r>
      <w:proofErr w:type="spellStart"/>
      <w:r>
        <w:rPr>
          <w:i/>
          <w:highlight w:val="white"/>
        </w:rPr>
        <w:t>jamovi</w:t>
      </w:r>
      <w:proofErr w:type="spellEnd"/>
      <w:r>
        <w:rPr>
          <w:i/>
          <w:highlight w:val="white"/>
        </w:rPr>
        <w:t>” Analyses</w:t>
      </w:r>
      <w:r>
        <w:rPr>
          <w:shd w:val="clear" w:color="auto" w:fill="FCFCFC"/>
        </w:rPr>
        <w:t xml:space="preserve">. </w:t>
      </w:r>
      <w:hyperlink r:id="rId60">
        <w:r>
          <w:rPr>
            <w:color w:val="1155CC"/>
            <w:highlight w:val="white"/>
            <w:u w:val="single"/>
          </w:rPr>
          <w:t>https://CRAN.R-project.org/package=jmv</w:t>
        </w:r>
      </w:hyperlink>
      <w:r>
        <w:rPr>
          <w:color w:val="1155CC"/>
          <w:shd w:val="clear" w:color="auto" w:fill="FCFCFC"/>
        </w:rPr>
        <w:t>.</w:t>
      </w:r>
    </w:p>
    <w:p w14:paraId="02649471" w14:textId="77777777" w:rsidR="000D18D4" w:rsidRDefault="00000000" w:rsidP="009E74F2">
      <w:pPr>
        <w:spacing w:before="240" w:after="240" w:line="480" w:lineRule="auto"/>
        <w:ind w:left="720" w:hanging="720"/>
        <w:rPr>
          <w:highlight w:val="white"/>
        </w:rPr>
      </w:pPr>
      <w:r>
        <w:rPr>
          <w:highlight w:val="white"/>
        </w:rPr>
        <w:t xml:space="preserve">Shafir, E., Simonson, I., &amp; Tversky, A. (1993). Reason-based choice. </w:t>
      </w:r>
      <w:r>
        <w:rPr>
          <w:i/>
          <w:highlight w:val="white"/>
        </w:rPr>
        <w:t>Cognition</w:t>
      </w:r>
      <w:r>
        <w:rPr>
          <w:highlight w:val="white"/>
        </w:rPr>
        <w:t xml:space="preserve">, </w:t>
      </w:r>
      <w:r>
        <w:rPr>
          <w:i/>
          <w:highlight w:val="white"/>
        </w:rPr>
        <w:t>49</w:t>
      </w:r>
      <w:r>
        <w:rPr>
          <w:highlight w:val="white"/>
        </w:rPr>
        <w:t xml:space="preserve">(1-2), 11-36. </w:t>
      </w:r>
      <w:hyperlink r:id="rId61">
        <w:r>
          <w:rPr>
            <w:color w:val="1155CC"/>
            <w:highlight w:val="white"/>
            <w:u w:val="single"/>
          </w:rPr>
          <w:t xml:space="preserve">https://doi.org/10.1016/0010-0277(93)90034-s </w:t>
        </w:r>
      </w:hyperlink>
    </w:p>
    <w:p w14:paraId="679F65A0" w14:textId="77777777" w:rsidR="000D18D4" w:rsidRDefault="00000000" w:rsidP="009E74F2">
      <w:pPr>
        <w:spacing w:before="240" w:after="240" w:line="480" w:lineRule="auto"/>
        <w:ind w:left="720" w:hanging="720"/>
        <w:rPr>
          <w:highlight w:val="white"/>
        </w:rPr>
      </w:pPr>
      <w:r>
        <w:rPr>
          <w:highlight w:val="white"/>
        </w:rPr>
        <w:t xml:space="preserve">Sharfman, M. P., &amp; Dean Jr, J. W. (1997). Flexibility in Strategic Decision Making: Informational and Ideological Perspectives. </w:t>
      </w:r>
      <w:r>
        <w:rPr>
          <w:i/>
          <w:highlight w:val="white"/>
        </w:rPr>
        <w:t>Journal of Management Studies</w:t>
      </w:r>
      <w:r>
        <w:rPr>
          <w:highlight w:val="white"/>
        </w:rPr>
        <w:t xml:space="preserve">, </w:t>
      </w:r>
      <w:r>
        <w:rPr>
          <w:i/>
          <w:highlight w:val="white"/>
        </w:rPr>
        <w:t>34</w:t>
      </w:r>
      <w:r>
        <w:rPr>
          <w:highlight w:val="white"/>
        </w:rPr>
        <w:t xml:space="preserve">(2), 191–217. </w:t>
      </w:r>
      <w:hyperlink r:id="rId62">
        <w:r>
          <w:rPr>
            <w:color w:val="1155CC"/>
            <w:highlight w:val="white"/>
            <w:u w:val="single"/>
          </w:rPr>
          <w:t>https://doi.org/10.1111/1467-6486.00048</w:t>
        </w:r>
      </w:hyperlink>
    </w:p>
    <w:p w14:paraId="690A9C44" w14:textId="77777777" w:rsidR="000D18D4" w:rsidRDefault="00000000" w:rsidP="009E74F2">
      <w:pPr>
        <w:spacing w:before="240" w:after="240" w:line="480" w:lineRule="auto"/>
        <w:ind w:left="720" w:hanging="720"/>
      </w:pPr>
      <w:r>
        <w:rPr>
          <w:highlight w:val="white"/>
        </w:rPr>
        <w:t xml:space="preserve">Siddiqi, H. (2009). Is the lure of choice reflected in market prices? Experimental evidence based on the 4-door Monty Hall problem. </w:t>
      </w:r>
      <w:r>
        <w:rPr>
          <w:i/>
        </w:rPr>
        <w:t>Journal of Economic Psychology</w:t>
      </w:r>
      <w:r>
        <w:rPr>
          <w:highlight w:val="white"/>
        </w:rPr>
        <w:t xml:space="preserve">, </w:t>
      </w:r>
      <w:r>
        <w:rPr>
          <w:i/>
        </w:rPr>
        <w:t>30</w:t>
      </w:r>
      <w:r>
        <w:rPr>
          <w:highlight w:val="white"/>
        </w:rPr>
        <w:t xml:space="preserve">(2), 203–215. </w:t>
      </w:r>
      <w:hyperlink r:id="rId63">
        <w:r>
          <w:rPr>
            <w:color w:val="1155CC"/>
            <w:highlight w:val="white"/>
            <w:u w:val="single"/>
          </w:rPr>
          <w:t>https://doi.org/10.1016/j.joep.2008.07.004</w:t>
        </w:r>
      </w:hyperlink>
    </w:p>
    <w:p w14:paraId="5719D82F" w14:textId="77777777" w:rsidR="000D18D4" w:rsidRDefault="00000000" w:rsidP="009E74F2">
      <w:pPr>
        <w:spacing w:before="240" w:after="240" w:line="480" w:lineRule="auto"/>
        <w:ind w:left="720" w:hanging="720"/>
        <w:rPr>
          <w:highlight w:val="white"/>
        </w:rPr>
      </w:pPr>
      <w:r>
        <w:t xml:space="preserve">Simonsohn, U. (2015). Small telescopes: Detectability and the evaluation of replication results. </w:t>
      </w:r>
      <w:r>
        <w:rPr>
          <w:i/>
        </w:rPr>
        <w:t>Psychological science</w:t>
      </w:r>
      <w:r>
        <w:t xml:space="preserve">, 26(5), 559-569. </w:t>
      </w:r>
      <w:hyperlink r:id="rId64">
        <w:r>
          <w:rPr>
            <w:color w:val="1155CC"/>
            <w:u w:val="single"/>
          </w:rPr>
          <w:t>https://doi.org/10.1177/095679761456734</w:t>
        </w:r>
      </w:hyperlink>
    </w:p>
    <w:p w14:paraId="15876A1B" w14:textId="77777777" w:rsidR="000D18D4" w:rsidRDefault="00000000" w:rsidP="009E74F2">
      <w:pPr>
        <w:spacing w:before="240" w:after="240" w:line="480" w:lineRule="auto"/>
        <w:ind w:left="720" w:hanging="720"/>
        <w:rPr>
          <w:highlight w:val="white"/>
        </w:rPr>
      </w:pPr>
      <w:r>
        <w:rPr>
          <w:highlight w:val="white"/>
        </w:rPr>
        <w:t xml:space="preserve">Sood, S., </w:t>
      </w:r>
      <w:proofErr w:type="spellStart"/>
      <w:r>
        <w:rPr>
          <w:highlight w:val="white"/>
        </w:rPr>
        <w:t>Rottenstreich</w:t>
      </w:r>
      <w:proofErr w:type="spellEnd"/>
      <w:r>
        <w:rPr>
          <w:highlight w:val="white"/>
        </w:rPr>
        <w:t xml:space="preserve">, Y., &amp; Brenner, L. (2004). On Decisions That Lead to Decisions: Direct and Derived Evaluations of Preference. </w:t>
      </w:r>
      <w:r>
        <w:rPr>
          <w:i/>
          <w:highlight w:val="white"/>
        </w:rPr>
        <w:t>The Journal of Consumer Research</w:t>
      </w:r>
      <w:r>
        <w:rPr>
          <w:highlight w:val="white"/>
        </w:rPr>
        <w:t xml:space="preserve">, </w:t>
      </w:r>
      <w:r>
        <w:rPr>
          <w:i/>
          <w:highlight w:val="white"/>
        </w:rPr>
        <w:t>31</w:t>
      </w:r>
      <w:r>
        <w:rPr>
          <w:highlight w:val="white"/>
        </w:rPr>
        <w:t xml:space="preserve">(1), 17–25. </w:t>
      </w:r>
      <w:hyperlink r:id="rId65">
        <w:r>
          <w:rPr>
            <w:color w:val="1155CC"/>
            <w:highlight w:val="white"/>
            <w:u w:val="single"/>
          </w:rPr>
          <w:t>https://doi.org/10.1086/383420</w:t>
        </w:r>
      </w:hyperlink>
    </w:p>
    <w:p w14:paraId="06FE37EC" w14:textId="77777777" w:rsidR="000D18D4" w:rsidRDefault="00000000" w:rsidP="009E74F2">
      <w:pPr>
        <w:spacing w:before="240" w:after="240" w:line="480" w:lineRule="auto"/>
        <w:ind w:left="720" w:hanging="720"/>
        <w:rPr>
          <w:highlight w:val="white"/>
        </w:rPr>
      </w:pPr>
      <w:r>
        <w:rPr>
          <w:highlight w:val="white"/>
        </w:rPr>
        <w:t xml:space="preserve">Suzuki, S. (1997). Effects of number of alternatives on choice in humans. </w:t>
      </w:r>
      <w:r>
        <w:rPr>
          <w:i/>
          <w:highlight w:val="white"/>
        </w:rPr>
        <w:t>Behavioural Processes</w:t>
      </w:r>
      <w:r>
        <w:rPr>
          <w:highlight w:val="white"/>
        </w:rPr>
        <w:t xml:space="preserve">, </w:t>
      </w:r>
      <w:r>
        <w:rPr>
          <w:i/>
          <w:highlight w:val="white"/>
        </w:rPr>
        <w:t>39</w:t>
      </w:r>
      <w:r>
        <w:rPr>
          <w:highlight w:val="white"/>
        </w:rPr>
        <w:t xml:space="preserve">(2), 205–214. </w:t>
      </w:r>
      <w:hyperlink r:id="rId66">
        <w:r>
          <w:rPr>
            <w:color w:val="1155CC"/>
            <w:highlight w:val="white"/>
            <w:u w:val="single"/>
          </w:rPr>
          <w:t>https://doi.org/10.1016/S0376-6357(96)00049-6</w:t>
        </w:r>
      </w:hyperlink>
    </w:p>
    <w:p w14:paraId="61B40F5B" w14:textId="77777777" w:rsidR="000D18D4" w:rsidRDefault="00000000" w:rsidP="009E74F2">
      <w:pPr>
        <w:spacing w:before="240" w:after="240" w:line="480" w:lineRule="auto"/>
        <w:ind w:left="720" w:hanging="720"/>
        <w:rPr>
          <w:highlight w:val="white"/>
        </w:rPr>
      </w:pPr>
      <w:r>
        <w:rPr>
          <w:highlight w:val="white"/>
        </w:rPr>
        <w:t xml:space="preserve">Suzuki, S. (2000). Choice between Single-Response and Multichoice Tasks in Humans. </w:t>
      </w:r>
      <w:r>
        <w:rPr>
          <w:i/>
          <w:highlight w:val="white"/>
        </w:rPr>
        <w:t>The Psychological Record</w:t>
      </w:r>
      <w:r>
        <w:rPr>
          <w:highlight w:val="white"/>
        </w:rPr>
        <w:t xml:space="preserve">, </w:t>
      </w:r>
      <w:r>
        <w:rPr>
          <w:i/>
          <w:highlight w:val="white"/>
        </w:rPr>
        <w:t>50</w:t>
      </w:r>
      <w:r>
        <w:rPr>
          <w:highlight w:val="white"/>
        </w:rPr>
        <w:t xml:space="preserve">(1), 105–115. </w:t>
      </w:r>
      <w:hyperlink r:id="rId67">
        <w:r>
          <w:rPr>
            <w:color w:val="1155CC"/>
            <w:highlight w:val="white"/>
            <w:u w:val="single"/>
          </w:rPr>
          <w:t>https://doi.org/10.1007/BF03395345</w:t>
        </w:r>
      </w:hyperlink>
    </w:p>
    <w:p w14:paraId="53BDFFDB" w14:textId="77777777" w:rsidR="000D18D4" w:rsidRDefault="00000000" w:rsidP="009E74F2">
      <w:pPr>
        <w:spacing w:before="240" w:after="240" w:line="480" w:lineRule="auto"/>
        <w:ind w:left="720" w:hanging="720"/>
      </w:pPr>
      <w:r>
        <w:t xml:space="preserve">The JAMOVI project (2023). JAMOVI. (Version 2.4) [Computer Software]. Retrieved from </w:t>
      </w:r>
      <w:hyperlink r:id="rId68">
        <w:r>
          <w:rPr>
            <w:color w:val="1155CC"/>
            <w:u w:val="single"/>
          </w:rPr>
          <w:t>https://www.jamovi.org</w:t>
        </w:r>
      </w:hyperlink>
      <w:r>
        <w:t xml:space="preserve">. </w:t>
      </w:r>
    </w:p>
    <w:p w14:paraId="3B0D60AE" w14:textId="77777777" w:rsidR="000D18D4" w:rsidRDefault="00000000" w:rsidP="009E74F2">
      <w:pPr>
        <w:spacing w:before="240" w:after="240" w:line="480" w:lineRule="auto"/>
        <w:ind w:left="720" w:hanging="720"/>
      </w:pPr>
      <w:r>
        <w:rPr>
          <w:color w:val="222222"/>
          <w:highlight w:val="white"/>
        </w:rPr>
        <w:t xml:space="preserve">Tversky, A., &amp; Kahneman, D. (1981). The framing of decisions and the rationality of choice. </w:t>
      </w:r>
      <w:r>
        <w:rPr>
          <w:i/>
          <w:color w:val="222222"/>
        </w:rPr>
        <w:t>Science</w:t>
      </w:r>
      <w:r>
        <w:rPr>
          <w:color w:val="222222"/>
          <w:highlight w:val="white"/>
        </w:rPr>
        <w:t xml:space="preserve">, </w:t>
      </w:r>
      <w:r>
        <w:rPr>
          <w:i/>
          <w:color w:val="222222"/>
        </w:rPr>
        <w:t>211</w:t>
      </w:r>
      <w:r>
        <w:rPr>
          <w:color w:val="222222"/>
          <w:highlight w:val="white"/>
        </w:rPr>
        <w:t xml:space="preserve">(4481), 453-458. </w:t>
      </w:r>
      <w:hyperlink r:id="rId69">
        <w:r>
          <w:rPr>
            <w:color w:val="1155CC"/>
            <w:highlight w:val="white"/>
            <w:u w:val="single"/>
          </w:rPr>
          <w:t>https://doi.org/10.1126/science.7455683</w:t>
        </w:r>
      </w:hyperlink>
    </w:p>
    <w:p w14:paraId="0B42D12D" w14:textId="77777777" w:rsidR="000D18D4" w:rsidRDefault="00000000" w:rsidP="009E74F2">
      <w:pPr>
        <w:spacing w:before="240" w:after="240" w:line="480" w:lineRule="auto"/>
        <w:ind w:left="720" w:hanging="720"/>
        <w:rPr>
          <w:color w:val="1155CC"/>
        </w:rPr>
      </w:pPr>
      <w:r>
        <w:rPr>
          <w:highlight w:val="white"/>
        </w:rPr>
        <w:t xml:space="preserve">Tversky, A., &amp; Simonson, I. (1993). Context-dependent preferences. </w:t>
      </w:r>
      <w:r>
        <w:rPr>
          <w:i/>
        </w:rPr>
        <w:t>Management science</w:t>
      </w:r>
      <w:r>
        <w:rPr>
          <w:highlight w:val="white"/>
        </w:rPr>
        <w:t xml:space="preserve">, </w:t>
      </w:r>
      <w:r>
        <w:rPr>
          <w:i/>
        </w:rPr>
        <w:t>39</w:t>
      </w:r>
      <w:r>
        <w:rPr>
          <w:highlight w:val="white"/>
        </w:rPr>
        <w:t xml:space="preserve">(10), 1179-1189. </w:t>
      </w:r>
      <w:hyperlink r:id="rId70">
        <w:r>
          <w:rPr>
            <w:color w:val="1155CC"/>
            <w:highlight w:val="white"/>
            <w:u w:val="single"/>
          </w:rPr>
          <w:t>https://doi.org/10.1287/mnsc.39.10.1179</w:t>
        </w:r>
      </w:hyperlink>
    </w:p>
    <w:p w14:paraId="1D5F5649" w14:textId="77777777" w:rsidR="000D18D4" w:rsidRDefault="00000000" w:rsidP="009E74F2">
      <w:pPr>
        <w:spacing w:before="240" w:after="240" w:line="480" w:lineRule="auto"/>
        <w:ind w:left="720" w:hanging="720"/>
      </w:pPr>
      <w:proofErr w:type="spellStart"/>
      <w:r>
        <w:rPr>
          <w:highlight w:val="white"/>
        </w:rPr>
        <w:t>Vonasch</w:t>
      </w:r>
      <w:proofErr w:type="spellEnd"/>
      <w:r>
        <w:rPr>
          <w:highlight w:val="white"/>
        </w:rPr>
        <w:t xml:space="preserve">, A. J., Hung, W. Y., Leung, W. Y., Nguyen, A. T. B., Chan, S., Cheng, B. L., &amp; Feldman, G. (2023). ‎“Less Is Better” in Separate Evaluations Versus “More Is Better” in Joint Evaluations: Mostly‎ Successful Close Replication and Extension of Hsee (1998)‎. </w:t>
      </w:r>
      <w:r>
        <w:rPr>
          <w:i/>
        </w:rPr>
        <w:t>Collabra: Psychology</w:t>
      </w:r>
      <w:r>
        <w:rPr>
          <w:highlight w:val="white"/>
        </w:rPr>
        <w:t xml:space="preserve">, </w:t>
      </w:r>
      <w:r>
        <w:rPr>
          <w:i/>
        </w:rPr>
        <w:t>9</w:t>
      </w:r>
      <w:r>
        <w:rPr>
          <w:highlight w:val="white"/>
        </w:rPr>
        <w:t xml:space="preserve">(1). </w:t>
      </w:r>
      <w:hyperlink r:id="rId71">
        <w:r>
          <w:rPr>
            <w:color w:val="1155CC"/>
            <w:highlight w:val="white"/>
            <w:u w:val="single"/>
          </w:rPr>
          <w:t>https://doi.org/10.1525/collabra.77859</w:t>
        </w:r>
      </w:hyperlink>
    </w:p>
    <w:p w14:paraId="6D7DE511" w14:textId="77777777" w:rsidR="000D18D4" w:rsidRDefault="00000000" w:rsidP="009E74F2">
      <w:pPr>
        <w:spacing w:before="240" w:after="240" w:line="480" w:lineRule="auto"/>
        <w:ind w:left="720" w:hanging="720"/>
        <w:rPr>
          <w:shd w:val="clear" w:color="auto" w:fill="FCFCFC"/>
        </w:rPr>
      </w:pPr>
      <w:r>
        <w:rPr>
          <w:highlight w:val="white"/>
        </w:rPr>
        <w:t xml:space="preserve">Wickham H, Averick M, Bryan J, Chang W, McGowan LD, François R, Grolemund G, Hayes A, Henry L, Hester J, Kuhn M, Pedersen TL, Miller E, Bache SM, Müller K, Ooms J, Robinson D, Seidel DP, Spinu V, Takahashi K, Vaughan D, Wilke C, Woo K, Yutani H (2019). “Welcome to the </w:t>
      </w:r>
      <w:proofErr w:type="spellStart"/>
      <w:r>
        <w:rPr>
          <w:highlight w:val="white"/>
        </w:rPr>
        <w:t>tidyverse</w:t>
      </w:r>
      <w:proofErr w:type="spellEnd"/>
      <w:r>
        <w:rPr>
          <w:highlight w:val="white"/>
        </w:rPr>
        <w:t xml:space="preserve">.” </w:t>
      </w:r>
      <w:r>
        <w:rPr>
          <w:i/>
          <w:shd w:val="clear" w:color="auto" w:fill="FCFCFC"/>
        </w:rPr>
        <w:t>Journal of Open Source Software</w:t>
      </w:r>
      <w:r>
        <w:rPr>
          <w:highlight w:val="white"/>
        </w:rPr>
        <w:t xml:space="preserve">, </w:t>
      </w:r>
      <w:r>
        <w:rPr>
          <w:b/>
          <w:shd w:val="clear" w:color="auto" w:fill="FCFCFC"/>
        </w:rPr>
        <w:t>4</w:t>
      </w:r>
      <w:r>
        <w:rPr>
          <w:highlight w:val="white"/>
        </w:rPr>
        <w:t xml:space="preserve">(43), 1686. </w:t>
      </w:r>
      <w:hyperlink r:id="rId72">
        <w:r>
          <w:rPr>
            <w:color w:val="1155CC"/>
            <w:highlight w:val="white"/>
            <w:u w:val="single"/>
          </w:rPr>
          <w:t>doi:10.21105/joss.01686</w:t>
        </w:r>
      </w:hyperlink>
      <w:r>
        <w:rPr>
          <w:highlight w:val="white"/>
        </w:rPr>
        <w:t>.</w:t>
      </w:r>
    </w:p>
    <w:p w14:paraId="11C9A002" w14:textId="77777777" w:rsidR="000D18D4" w:rsidRDefault="00000000" w:rsidP="009E74F2">
      <w:pPr>
        <w:spacing w:before="240" w:after="240" w:line="480" w:lineRule="auto"/>
        <w:ind w:left="720" w:hanging="720"/>
        <w:rPr>
          <w:sz w:val="28"/>
          <w:szCs w:val="28"/>
        </w:rPr>
      </w:pPr>
      <w:r>
        <w:rPr>
          <w:highlight w:val="white"/>
        </w:rPr>
        <w:t xml:space="preserve">Yeung, S. K., Yay, T., &amp; Feldman, G. (2022). Action and inaction in moral judgments and decisions: Meta-analysis of omission bias omission-commission asymmetries. </w:t>
      </w:r>
      <w:r>
        <w:rPr>
          <w:i/>
        </w:rPr>
        <w:t>Personality and Social Psychology Bulletin</w:t>
      </w:r>
      <w:r>
        <w:rPr>
          <w:highlight w:val="white"/>
        </w:rPr>
        <w:t xml:space="preserve">, </w:t>
      </w:r>
      <w:r>
        <w:rPr>
          <w:i/>
        </w:rPr>
        <w:t>48</w:t>
      </w:r>
      <w:r>
        <w:rPr>
          <w:highlight w:val="white"/>
        </w:rPr>
        <w:t xml:space="preserve">(10), 1499-1515. </w:t>
      </w:r>
      <w:hyperlink r:id="rId73">
        <w:r>
          <w:rPr>
            <w:color w:val="1155CC"/>
            <w:highlight w:val="white"/>
            <w:u w:val="single"/>
          </w:rPr>
          <w:t>https://doi.org/10.1177/01461672211042315</w:t>
        </w:r>
      </w:hyperlink>
    </w:p>
    <w:p w14:paraId="7F0C36AD" w14:textId="77777777" w:rsidR="000D18D4" w:rsidRDefault="00000000" w:rsidP="009E74F2">
      <w:pPr>
        <w:spacing w:before="240" w:after="240" w:line="480" w:lineRule="auto"/>
        <w:ind w:left="720" w:hanging="720"/>
        <w:rPr>
          <w:sz w:val="28"/>
          <w:szCs w:val="28"/>
        </w:rPr>
      </w:pPr>
      <w:r>
        <w:rPr>
          <w:highlight w:val="white"/>
        </w:rPr>
        <w:t xml:space="preserve">Zhu, M., &amp; Feldman, G. (2023). Revisiting the Links Between Numeracy and Decision Making: Replication Registered Report of Peters et al.(2006) With an Extension Examining Confidence. </w:t>
      </w:r>
      <w:r>
        <w:rPr>
          <w:i/>
        </w:rPr>
        <w:t>Collabra: Psychology</w:t>
      </w:r>
      <w:r>
        <w:rPr>
          <w:highlight w:val="white"/>
        </w:rPr>
        <w:t xml:space="preserve">, </w:t>
      </w:r>
      <w:r>
        <w:rPr>
          <w:i/>
        </w:rPr>
        <w:t>9</w:t>
      </w:r>
      <w:r>
        <w:rPr>
          <w:highlight w:val="white"/>
        </w:rPr>
        <w:t xml:space="preserve">(1). </w:t>
      </w:r>
      <w:hyperlink r:id="rId74">
        <w:r>
          <w:rPr>
            <w:color w:val="1155CC"/>
            <w:highlight w:val="white"/>
            <w:u w:val="single"/>
          </w:rPr>
          <w:t>https://doi.org/10.1525/collabra.77608</w:t>
        </w:r>
      </w:hyperlink>
    </w:p>
    <w:p w14:paraId="22E23930" w14:textId="4A4FF70B" w:rsidR="000D18D4" w:rsidRPr="00BC54A4" w:rsidRDefault="00000000" w:rsidP="009E74F2">
      <w:pPr>
        <w:spacing w:before="240" w:after="240" w:line="480" w:lineRule="auto"/>
        <w:ind w:left="720" w:hanging="720"/>
      </w:pPr>
      <w:r>
        <w:t xml:space="preserve">Zwaan, R. A., Etz, A., Lucas, R. E., &amp; Donnellan, M. B. (2018). Making replication mainstream. </w:t>
      </w:r>
      <w:r>
        <w:rPr>
          <w:i/>
        </w:rPr>
        <w:t xml:space="preserve">The </w:t>
      </w:r>
      <w:proofErr w:type="spellStart"/>
      <w:r>
        <w:rPr>
          <w:i/>
        </w:rPr>
        <w:t>Behavioral</w:t>
      </w:r>
      <w:proofErr w:type="spellEnd"/>
      <w:r>
        <w:rPr>
          <w:i/>
        </w:rPr>
        <w:t xml:space="preserve"> and Brain Sciences</w:t>
      </w:r>
      <w:r>
        <w:t xml:space="preserve">, </w:t>
      </w:r>
      <w:r>
        <w:rPr>
          <w:i/>
        </w:rPr>
        <w:t>41</w:t>
      </w:r>
      <w:r>
        <w:t xml:space="preserve">, 1-e120. </w:t>
      </w:r>
      <w:hyperlink r:id="rId75">
        <w:r>
          <w:rPr>
            <w:color w:val="1155CC"/>
            <w:u w:val="single"/>
          </w:rPr>
          <w:t>https://doi.org/10.1017/S0140525X17001972</w:t>
        </w:r>
      </w:hyperlink>
    </w:p>
    <w:sectPr w:rsidR="000D18D4" w:rsidRPr="00BC54A4" w:rsidSect="00C75B98">
      <w:type w:val="nextColumn"/>
      <w:pgSz w:w="12240" w:h="15840"/>
      <w:pgMar w:top="1418" w:right="1418" w:bottom="1418" w:left="1418"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37FC" w14:textId="77777777" w:rsidR="00C75B98" w:rsidRDefault="00C75B98">
      <w:pPr>
        <w:spacing w:after="0"/>
      </w:pPr>
      <w:r>
        <w:separator/>
      </w:r>
    </w:p>
  </w:endnote>
  <w:endnote w:type="continuationSeparator" w:id="0">
    <w:p w14:paraId="1C9A0E32" w14:textId="77777777" w:rsidR="00C75B98" w:rsidRDefault="00C75B98">
      <w:pPr>
        <w:spacing w:after="0"/>
      </w:pPr>
      <w:r>
        <w:continuationSeparator/>
      </w:r>
    </w:p>
  </w:endnote>
  <w:endnote w:type="continuationNotice" w:id="1">
    <w:p w14:paraId="17DD8448" w14:textId="77777777" w:rsidR="00C75B98" w:rsidRDefault="00C75B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C2DD" w14:textId="77777777" w:rsidR="006E172E" w:rsidRDefault="006E1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E53E7F" w14:textId="77777777" w:rsidR="00C75B98" w:rsidRDefault="00C75B98">
      <w:pPr>
        <w:spacing w:after="0"/>
      </w:pPr>
      <w:r>
        <w:separator/>
      </w:r>
    </w:p>
  </w:footnote>
  <w:footnote w:type="continuationSeparator" w:id="0">
    <w:p w14:paraId="17389043" w14:textId="77777777" w:rsidR="00C75B98" w:rsidRDefault="00C75B98">
      <w:pPr>
        <w:spacing w:after="0"/>
      </w:pPr>
      <w:r>
        <w:continuationSeparator/>
      </w:r>
    </w:p>
  </w:footnote>
  <w:footnote w:type="continuationNotice" w:id="1">
    <w:p w14:paraId="41F3688D" w14:textId="77777777" w:rsidR="00C75B98" w:rsidRDefault="00C75B98">
      <w:pPr>
        <w:spacing w:after="0"/>
      </w:pPr>
    </w:p>
  </w:footnote>
  <w:footnote w:id="2">
    <w:p w14:paraId="7EC1497D" w14:textId="77777777" w:rsidR="000D18D4" w:rsidRDefault="00000000">
      <w:pPr>
        <w:spacing w:after="0"/>
        <w:rPr>
          <w:sz w:val="20"/>
          <w:szCs w:val="20"/>
        </w:rPr>
      </w:pPr>
      <w:r>
        <w:rPr>
          <w:vertAlign w:val="superscript"/>
        </w:rPr>
        <w:footnoteRef/>
      </w:r>
      <w:r>
        <w:rPr>
          <w:sz w:val="20"/>
          <w:szCs w:val="20"/>
        </w:rPr>
        <w:t xml:space="preserve"> </w:t>
      </w:r>
      <w:r>
        <w:t>We reached out to the original authors and they shared with us that Bown et al. (2003) summarised four experiments out of the lead author’s doctoral thesis - Bown’s (2006), which offers a much more detailed description of those and other unpublished studies. We are grateful for their responsiveness and support.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8A4A3" w14:textId="77777777" w:rsidR="000D18D4" w:rsidRDefault="00000000">
    <w:pPr>
      <w:pBdr>
        <w:top w:val="nil"/>
        <w:left w:val="nil"/>
        <w:bottom w:val="nil"/>
        <w:right w:val="nil"/>
        <w:between w:val="nil"/>
      </w:pBdr>
      <w:tabs>
        <w:tab w:val="center" w:pos="4703"/>
        <w:tab w:val="right" w:pos="9406"/>
      </w:tabs>
      <w:spacing w:after="0" w:line="480" w:lineRule="auto"/>
      <w:rPr>
        <w:color w:val="000000"/>
      </w:rPr>
    </w:pPr>
    <w:r>
      <w:rPr>
        <w:sz w:val="22"/>
        <w:szCs w:val="22"/>
      </w:rPr>
      <w:t>Bown et al. (2003): Replication and extensions Registered Report [Stage 1]</w:t>
    </w:r>
    <w:r>
      <w:t xml:space="preserve"> </w:t>
    </w:r>
    <w:r>
      <w:tab/>
      <w:t xml:space="preserve"> </w:t>
    </w:r>
    <w:r>
      <w:rPr>
        <w:color w:val="000000"/>
      </w:rPr>
      <w:fldChar w:fldCharType="begin"/>
    </w:r>
    <w:r>
      <w:rPr>
        <w:color w:val="000000"/>
      </w:rPr>
      <w:instrText>PAGE</w:instrText>
    </w:r>
    <w:r>
      <w:rPr>
        <w:color w:val="000000"/>
      </w:rPr>
      <w:fldChar w:fldCharType="separate"/>
    </w:r>
    <w:r w:rsidR="00BC54A4">
      <w:rPr>
        <w:noProof/>
        <w:color w:val="000000"/>
      </w:rPr>
      <w:t>2</w:t>
    </w:r>
    <w:r>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CEC4" w14:textId="77777777" w:rsidR="000D18D4" w:rsidRDefault="000D18D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69C"/>
    <w:multiLevelType w:val="multilevel"/>
    <w:tmpl w:val="6504C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4E0292"/>
    <w:multiLevelType w:val="multilevel"/>
    <w:tmpl w:val="87D81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C31785"/>
    <w:multiLevelType w:val="multilevel"/>
    <w:tmpl w:val="22569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E631AB6"/>
    <w:multiLevelType w:val="multilevel"/>
    <w:tmpl w:val="E2EE66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4A776B2"/>
    <w:multiLevelType w:val="multilevel"/>
    <w:tmpl w:val="A61E3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A4155C"/>
    <w:multiLevelType w:val="multilevel"/>
    <w:tmpl w:val="264A5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E775ED"/>
    <w:multiLevelType w:val="multilevel"/>
    <w:tmpl w:val="90523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B047A65"/>
    <w:multiLevelType w:val="multilevel"/>
    <w:tmpl w:val="6BFAE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A70BEE"/>
    <w:multiLevelType w:val="multilevel"/>
    <w:tmpl w:val="B1442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45E2A82"/>
    <w:multiLevelType w:val="multilevel"/>
    <w:tmpl w:val="E8EE8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5174A3"/>
    <w:multiLevelType w:val="multilevel"/>
    <w:tmpl w:val="9F7CD1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A25958"/>
    <w:multiLevelType w:val="multilevel"/>
    <w:tmpl w:val="7CEE37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D4E6528"/>
    <w:multiLevelType w:val="multilevel"/>
    <w:tmpl w:val="FAB0E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3751AC"/>
    <w:multiLevelType w:val="multilevel"/>
    <w:tmpl w:val="DDA82B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2B927E6"/>
    <w:multiLevelType w:val="multilevel"/>
    <w:tmpl w:val="B62C4B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CB389A"/>
    <w:multiLevelType w:val="multilevel"/>
    <w:tmpl w:val="66B00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66A3304"/>
    <w:multiLevelType w:val="multilevel"/>
    <w:tmpl w:val="B0C031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BBA1CF0"/>
    <w:multiLevelType w:val="multilevel"/>
    <w:tmpl w:val="BE0A1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6EA392A"/>
    <w:multiLevelType w:val="multilevel"/>
    <w:tmpl w:val="9716AC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81630F4"/>
    <w:multiLevelType w:val="multilevel"/>
    <w:tmpl w:val="769816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D5745BC"/>
    <w:multiLevelType w:val="multilevel"/>
    <w:tmpl w:val="11A416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61238072">
    <w:abstractNumId w:val="5"/>
  </w:num>
  <w:num w:numId="2" w16cid:durableId="89012162">
    <w:abstractNumId w:val="4"/>
  </w:num>
  <w:num w:numId="3" w16cid:durableId="1646395934">
    <w:abstractNumId w:val="6"/>
  </w:num>
  <w:num w:numId="4" w16cid:durableId="1070814644">
    <w:abstractNumId w:val="2"/>
  </w:num>
  <w:num w:numId="5" w16cid:durableId="1436363173">
    <w:abstractNumId w:val="8"/>
  </w:num>
  <w:num w:numId="6" w16cid:durableId="484859380">
    <w:abstractNumId w:val="15"/>
  </w:num>
  <w:num w:numId="7" w16cid:durableId="143350483">
    <w:abstractNumId w:val="9"/>
  </w:num>
  <w:num w:numId="8" w16cid:durableId="1180394376">
    <w:abstractNumId w:val="7"/>
  </w:num>
  <w:num w:numId="9" w16cid:durableId="1310405100">
    <w:abstractNumId w:val="0"/>
  </w:num>
  <w:num w:numId="10" w16cid:durableId="424955962">
    <w:abstractNumId w:val="18"/>
  </w:num>
  <w:num w:numId="11" w16cid:durableId="912929012">
    <w:abstractNumId w:val="13"/>
  </w:num>
  <w:num w:numId="12" w16cid:durableId="1118524396">
    <w:abstractNumId w:val="3"/>
  </w:num>
  <w:num w:numId="13" w16cid:durableId="980158095">
    <w:abstractNumId w:val="16"/>
  </w:num>
  <w:num w:numId="14" w16cid:durableId="1669334066">
    <w:abstractNumId w:val="11"/>
  </w:num>
  <w:num w:numId="15" w16cid:durableId="1711570358">
    <w:abstractNumId w:val="17"/>
  </w:num>
  <w:num w:numId="16" w16cid:durableId="1643467363">
    <w:abstractNumId w:val="10"/>
  </w:num>
  <w:num w:numId="17" w16cid:durableId="1884904233">
    <w:abstractNumId w:val="1"/>
  </w:num>
  <w:num w:numId="18" w16cid:durableId="579293137">
    <w:abstractNumId w:val="19"/>
  </w:num>
  <w:num w:numId="19" w16cid:durableId="1914463792">
    <w:abstractNumId w:val="12"/>
  </w:num>
  <w:num w:numId="20" w16cid:durableId="478309139">
    <w:abstractNumId w:val="14"/>
  </w:num>
  <w:num w:numId="21" w16cid:durableId="17262497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18D4"/>
    <w:rsid w:val="000D18D4"/>
    <w:rsid w:val="00396E65"/>
    <w:rsid w:val="00436801"/>
    <w:rsid w:val="005B01DB"/>
    <w:rsid w:val="006E172E"/>
    <w:rsid w:val="00795207"/>
    <w:rsid w:val="007D5795"/>
    <w:rsid w:val="009E74F2"/>
    <w:rsid w:val="00A558C1"/>
    <w:rsid w:val="00B33BC9"/>
    <w:rsid w:val="00BC54A4"/>
    <w:rsid w:val="00C75B98"/>
    <w:rsid w:val="00D72DA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0EEF"/>
  <w15:docId w15:val="{71AA3094-20B0-4D7C-961E-E79FEF54A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480" w:lineRule="auto"/>
      <w:jc w:val="center"/>
      <w:outlineLvl w:val="0"/>
    </w:pPr>
    <w:rPr>
      <w:b/>
    </w:rPr>
  </w:style>
  <w:style w:type="paragraph" w:styleId="Heading2">
    <w:name w:val="heading 2"/>
    <w:basedOn w:val="Normal"/>
    <w:next w:val="Normal"/>
    <w:uiPriority w:val="9"/>
    <w:unhideWhenUsed/>
    <w:qFormat/>
    <w:pPr>
      <w:keepNext/>
      <w:keepLines/>
      <w:spacing w:before="180" w:after="24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120" w:after="120" w:line="480" w:lineRule="auto"/>
      <w:ind w:left="1350" w:hanging="705"/>
      <w:outlineLvl w:val="3"/>
    </w:pPr>
    <w:rPr>
      <w:b/>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uiPriority w:val="9"/>
    <w:unhideWhenUsed/>
    <w:qFormat/>
    <w:pPr>
      <w:keepNext/>
      <w:keepLines/>
      <w:spacing w:after="160"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c">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d">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e">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f">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BC54A4"/>
  </w:style>
  <w:style w:type="paragraph" w:styleId="Footer">
    <w:name w:val="footer"/>
    <w:basedOn w:val="Normal"/>
    <w:link w:val="FooterChar"/>
    <w:uiPriority w:val="99"/>
    <w:unhideWhenUsed/>
    <w:rsid w:val="006E172E"/>
    <w:pPr>
      <w:tabs>
        <w:tab w:val="center" w:pos="4680"/>
        <w:tab w:val="right" w:pos="9360"/>
      </w:tabs>
      <w:spacing w:after="0"/>
    </w:pPr>
  </w:style>
  <w:style w:type="character" w:customStyle="1" w:styleId="FooterChar">
    <w:name w:val="Footer Char"/>
    <w:basedOn w:val="DefaultParagraphFont"/>
    <w:link w:val="Footer"/>
    <w:uiPriority w:val="99"/>
    <w:rsid w:val="006E17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hku.au1.qualtrics.com/jfe/preview/SV_brLyDVuvvTEvGiG?Q_CHL=preview&amp;Q_SurveyVersionID=current" TargetMode="External"/><Relationship Id="rId21" Type="http://schemas.openxmlformats.org/officeDocument/2006/relationships/image" Target="media/image2.png"/><Relationship Id="rId42" Type="http://schemas.openxmlformats.org/officeDocument/2006/relationships/hyperlink" Target="https://psycnet.apa.org/doi/10.3758/BF03193146" TargetMode="External"/><Relationship Id="rId47" Type="http://schemas.openxmlformats.org/officeDocument/2006/relationships/hyperlink" Target="https://doi.org/10.1007/BF01073401" TargetMode="External"/><Relationship Id="rId63" Type="http://schemas.openxmlformats.org/officeDocument/2006/relationships/hyperlink" Target="https://doi.org/10.1016/j.joep.2008.07.004" TargetMode="External"/><Relationship Id="rId68" Type="http://schemas.openxmlformats.org/officeDocument/2006/relationships/hyperlink" Target="https://www.jamovi.org" TargetMode="External"/><Relationship Id="rId16" Type="http://schemas.openxmlformats.org/officeDocument/2006/relationships/header" Target="header2.xml"/><Relationship Id="rId11" Type="http://schemas.openxmlformats.org/officeDocument/2006/relationships/hyperlink" Target="mailto:gfeldman@hku.hk"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hyperlink" Target="http://www.jstor.org/stable/2346101" TargetMode="External"/><Relationship Id="rId40" Type="http://schemas.openxmlformats.org/officeDocument/2006/relationships/hyperlink" Target="https://doi.org/10.1111/1467-9280.00141" TargetMode="External"/><Relationship Id="rId45" Type="http://schemas.openxmlformats.org/officeDocument/2006/relationships/hyperlink" Target="https://doi.org/10.1086/208899" TargetMode="External"/><Relationship Id="rId53" Type="http://schemas.openxmlformats.org/officeDocument/2006/relationships/hyperlink" Target="https://doi.org/10.1177/002224379703400202" TargetMode="External"/><Relationship Id="rId58" Type="http://schemas.openxmlformats.org/officeDocument/2006/relationships/hyperlink" Target="https://cran.r-project.org" TargetMode="External"/><Relationship Id="rId66" Type="http://schemas.openxmlformats.org/officeDocument/2006/relationships/hyperlink" Target="https://doi.org/10.1016/S0376-6357(96)00049-6" TargetMode="External"/><Relationship Id="rId74" Type="http://schemas.openxmlformats.org/officeDocument/2006/relationships/hyperlink" Target="https://doi.org/10.1525/collabra.77608" TargetMode="External"/><Relationship Id="rId5" Type="http://schemas.openxmlformats.org/officeDocument/2006/relationships/footnotes" Target="footnotes.xml"/><Relationship Id="rId61" Type="http://schemas.openxmlformats.org/officeDocument/2006/relationships/hyperlink" Target="https://doi.org/10.1016/0010-0277(93)90034-s" TargetMode="External"/><Relationship Id="rId19" Type="http://schemas.openxmlformats.org/officeDocument/2006/relationships/hyperlink" Target="https://osf.io/e47jh/" TargetMode="Externa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hyperlink" Target="https://hku.au1.qualtrics.com/jfe/preview/previewId/41a2e5fa-1056-4ca2-b86c-75b5dfd00735/SV_3EsmubjrRPQRpVI?Q_CHL=preview&amp;Q_SurveyVersionID=current"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doi.org/10.1002/0470011815.b2a10062" TargetMode="External"/><Relationship Id="rId48" Type="http://schemas.openxmlformats.org/officeDocument/2006/relationships/hyperlink" Target="https://rpkgs.datanovia.com/rstatix/" TargetMode="External"/><Relationship Id="rId56" Type="http://schemas.openxmlformats.org/officeDocument/2006/relationships/hyperlink" Target="https://doi.org/10.21105/joss.03167" TargetMode="External"/><Relationship Id="rId64" Type="http://schemas.openxmlformats.org/officeDocument/2006/relationships/hyperlink" Target="https://doi.org/10.1177/095679761456734" TargetMode="External"/><Relationship Id="rId69" Type="http://schemas.openxmlformats.org/officeDocument/2006/relationships/hyperlink" Target="https://doi.org/10.1126/science.7455683" TargetMode="External"/><Relationship Id="rId77" Type="http://schemas.openxmlformats.org/officeDocument/2006/relationships/theme" Target="theme/theme1.xml"/><Relationship Id="rId8" Type="http://schemas.openxmlformats.org/officeDocument/2006/relationships/hyperlink" Target="mailto:ngayic@gmail.com" TargetMode="External"/><Relationship Id="rId51" Type="http://schemas.openxmlformats.org/officeDocument/2006/relationships/hyperlink" Target="https://doi.org/10.15626/MP.2018.843" TargetMode="External"/><Relationship Id="rId72" Type="http://schemas.openxmlformats.org/officeDocument/2006/relationships/hyperlink" Target="https://doi.org/10.21105/joss.01686" TargetMode="External"/><Relationship Id="rId3" Type="http://schemas.openxmlformats.org/officeDocument/2006/relationships/settings" Target="settings.xml"/><Relationship Id="rId12" Type="http://schemas.openxmlformats.org/officeDocument/2006/relationships/hyperlink" Target="https://bit.ly/rrs-primer" TargetMode="External"/><Relationship Id="rId17" Type="http://schemas.openxmlformats.org/officeDocument/2006/relationships/hyperlink" Target="https://doi.org/10.15626/MP.2018.843" TargetMode="External"/><Relationship Id="rId25" Type="http://schemas.openxmlformats.org/officeDocument/2006/relationships/hyperlink" Target="https://osf.io/e47jh/" TargetMode="External"/><Relationship Id="rId33" Type="http://schemas.openxmlformats.org/officeDocument/2006/relationships/image" Target="media/image11.png"/><Relationship Id="rId38" Type="http://schemas.openxmlformats.org/officeDocument/2006/relationships/hyperlink" Target="https://etheses.whiterose.ac.uk/26110/1/485960.pdf" TargetMode="External"/><Relationship Id="rId46" Type="http://schemas.openxmlformats.org/officeDocument/2006/relationships/hyperlink" Target="http://dx.doi.org/10.17605/OSF.IO/D8C4G" TargetMode="External"/><Relationship Id="rId59" Type="http://schemas.openxmlformats.org/officeDocument/2006/relationships/hyperlink" Target="https://doi.org/10.1023/A:1007879411489" TargetMode="External"/><Relationship Id="rId67" Type="http://schemas.openxmlformats.org/officeDocument/2006/relationships/hyperlink" Target="https://doi.org/10.1007/BF03395345" TargetMode="External"/><Relationship Id="rId20" Type="http://schemas.openxmlformats.org/officeDocument/2006/relationships/image" Target="media/image1.png"/><Relationship Id="rId41" Type="http://schemas.openxmlformats.org/officeDocument/2006/relationships/hyperlink" Target="https://cran.r-project.org/package=pwrss" TargetMode="External"/><Relationship Id="rId54" Type="http://schemas.openxmlformats.org/officeDocument/2006/relationships/hyperlink" Target="https://doi.org/10.1146/annurev-psych-020821-114157" TargetMode="External"/><Relationship Id="rId62" Type="http://schemas.openxmlformats.org/officeDocument/2006/relationships/hyperlink" Target="https://doi.org/10.1111/1467-6486.00048" TargetMode="External"/><Relationship Id="rId70" Type="http://schemas.openxmlformats.org/officeDocument/2006/relationships/hyperlink" Target="https://doi.org/10.1287/mnsc.39.10.1179" TargetMode="External"/><Relationship Id="rId75" Type="http://schemas.openxmlformats.org/officeDocument/2006/relationships/hyperlink" Target="https://doi.org/10.1017/S0140525X1700197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4.png"/><Relationship Id="rId28" Type="http://schemas.openxmlformats.org/officeDocument/2006/relationships/image" Target="media/image6.png"/><Relationship Id="rId36" Type="http://schemas.openxmlformats.org/officeDocument/2006/relationships/hyperlink" Target="https://doi.org/10.1037/0022-3514.75.1.19" TargetMode="External"/><Relationship Id="rId49" Type="http://schemas.openxmlformats.org/officeDocument/2006/relationships/hyperlink" Target="https://doi.org/10.1073/pnas.1805327115" TargetMode="External"/><Relationship Id="rId57" Type="http://schemas.openxmlformats.org/officeDocument/2006/relationships/hyperlink" Target="https://ufs.opens.science/" TargetMode="External"/><Relationship Id="rId10" Type="http://schemas.openxmlformats.org/officeDocument/2006/relationships/hyperlink" Target="mailto:giladfel@gmail.com" TargetMode="External"/><Relationship Id="rId31" Type="http://schemas.openxmlformats.org/officeDocument/2006/relationships/image" Target="media/image9.png"/><Relationship Id="rId44" Type="http://schemas.openxmlformats.org/officeDocument/2006/relationships/hyperlink" Target="https://doi.org/10.1006/obhd.1996.0077" TargetMode="External"/><Relationship Id="rId52" Type="http://schemas.openxmlformats.org/officeDocument/2006/relationships/hyperlink" Target="https://cran.r-project.org/package=rcompanion/" TargetMode="External"/><Relationship Id="rId60" Type="http://schemas.openxmlformats.org/officeDocument/2006/relationships/hyperlink" Target="https://cran.r-project.org/package=jmv" TargetMode="External"/><Relationship Id="rId65" Type="http://schemas.openxmlformats.org/officeDocument/2006/relationships/hyperlink" Target="https://doi.org/10.1086/383420" TargetMode="External"/><Relationship Id="rId73" Type="http://schemas.openxmlformats.org/officeDocument/2006/relationships/hyperlink" Target="https://doi.org/10.1177/01461672211042315" TargetMode="External"/><Relationship Id="rId4" Type="http://schemas.openxmlformats.org/officeDocument/2006/relationships/webSettings" Target="webSettings.xml"/><Relationship Id="rId9" Type="http://schemas.openxmlformats.org/officeDocument/2006/relationships/hyperlink" Target="mailto:gfeldman@hku.hk" TargetMode="External"/><Relationship Id="rId13" Type="http://schemas.openxmlformats.org/officeDocument/2006/relationships/hyperlink" Target="https://doi.org/10.1002/bdm.447" TargetMode="External"/><Relationship Id="rId18" Type="http://schemas.openxmlformats.org/officeDocument/2006/relationships/hyperlink" Target="https://doi.org/10.15626/MP.2018.843" TargetMode="External"/><Relationship Id="rId39" Type="http://schemas.openxmlformats.org/officeDocument/2006/relationships/hyperlink" Target="https://doi.org/10.1002/bdm.447" TargetMode="External"/><Relationship Id="rId34" Type="http://schemas.openxmlformats.org/officeDocument/2006/relationships/image" Target="media/image12.png"/><Relationship Id="rId50" Type="http://schemas.openxmlformats.org/officeDocument/2006/relationships/hyperlink" Target="https://doi.org/10.1177/2515245918787489" TargetMode="External"/><Relationship Id="rId55" Type="http://schemas.openxmlformats.org/officeDocument/2006/relationships/hyperlink" Target="https://doi.org/10.1037/bul0000294" TargetMode="External"/><Relationship Id="rId76" Type="http://schemas.openxmlformats.org/officeDocument/2006/relationships/fontTable" Target="fontTable.xml"/><Relationship Id="rId7" Type="http://schemas.openxmlformats.org/officeDocument/2006/relationships/hyperlink" Target="mailto:u3578165@connect.hku.hk" TargetMode="External"/><Relationship Id="rId71" Type="http://schemas.openxmlformats.org/officeDocument/2006/relationships/hyperlink" Target="https://doi.org/10.1525/collabra.77859" TargetMode="External"/><Relationship Id="rId2" Type="http://schemas.openxmlformats.org/officeDocument/2006/relationships/styles" Target="styles.xml"/><Relationship Id="rId2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Pages>
  <Words>14039</Words>
  <Characters>80024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2024-02-21T01:27:00Z</dcterms:created>
  <dcterms:modified xsi:type="dcterms:W3CDTF">2024-02-21T01:44:00Z</dcterms:modified>
</cp:coreProperties>
</file>