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409A3" w14:textId="7D745B0F" w:rsidR="00903FB7" w:rsidRPr="00AA1AB8" w:rsidRDefault="00903FB7" w:rsidP="00903FB7">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Modulatory effects of </w:t>
      </w:r>
      <w:r w:rsidR="00891426" w:rsidRPr="00AA1AB8">
        <w:rPr>
          <w:rFonts w:ascii="Times New Roman" w:hAnsi="Times New Roman" w:cs="Times New Roman"/>
          <w:b/>
          <w:bCs/>
          <w:sz w:val="24"/>
          <w:szCs w:val="24"/>
          <w:lang w:val="en-US"/>
        </w:rPr>
        <w:t>instruction</w:t>
      </w:r>
      <w:r w:rsidR="0081596D" w:rsidRPr="00AA1AB8">
        <w:rPr>
          <w:rFonts w:ascii="Times New Roman" w:hAnsi="Times New Roman" w:cs="Times New Roman"/>
          <w:b/>
          <w:bCs/>
          <w:sz w:val="24"/>
          <w:szCs w:val="24"/>
          <w:lang w:val="en-US"/>
        </w:rPr>
        <w:t>s</w:t>
      </w:r>
      <w:r w:rsidRPr="00AA1AB8">
        <w:rPr>
          <w:rFonts w:ascii="Times New Roman" w:hAnsi="Times New Roman" w:cs="Times New Roman"/>
          <w:b/>
          <w:bCs/>
          <w:sz w:val="24"/>
          <w:szCs w:val="24"/>
          <w:lang w:val="en-US"/>
        </w:rPr>
        <w:t xml:space="preserve"> on extinction efficacy in appetitive and aversive learning: A registered report</w:t>
      </w:r>
    </w:p>
    <w:p w14:paraId="1BB2890F" w14:textId="77777777" w:rsidR="00903FB7" w:rsidRPr="00AA1AB8" w:rsidRDefault="00903FB7" w:rsidP="00903FB7">
      <w:pPr>
        <w:spacing w:after="0" w:line="360" w:lineRule="auto"/>
        <w:jc w:val="both"/>
        <w:rPr>
          <w:rFonts w:ascii="Times New Roman" w:hAnsi="Times New Roman" w:cs="Times New Roman"/>
          <w:sz w:val="24"/>
          <w:szCs w:val="24"/>
          <w:lang w:val="en-US"/>
        </w:rPr>
      </w:pPr>
    </w:p>
    <w:p w14:paraId="2B40CBEF" w14:textId="1D52CE38" w:rsidR="00903FB7" w:rsidRPr="003F7866" w:rsidRDefault="00903FB7" w:rsidP="00903FB7">
      <w:pPr>
        <w:spacing w:after="0" w:line="360" w:lineRule="auto"/>
        <w:jc w:val="both"/>
        <w:rPr>
          <w:rFonts w:ascii="Times New Roman" w:hAnsi="Times New Roman" w:cs="Times New Roman"/>
          <w:sz w:val="24"/>
          <w:szCs w:val="24"/>
        </w:rPr>
      </w:pPr>
      <w:r w:rsidRPr="003F7866">
        <w:rPr>
          <w:rFonts w:ascii="Times New Roman" w:hAnsi="Times New Roman" w:cs="Times New Roman"/>
          <w:sz w:val="24"/>
          <w:szCs w:val="24"/>
        </w:rPr>
        <w:t>Lea Busch</w:t>
      </w:r>
      <w:r w:rsidRPr="003F7866">
        <w:rPr>
          <w:rFonts w:ascii="Times New Roman" w:hAnsi="Times New Roman" w:cs="Times New Roman"/>
          <w:sz w:val="24"/>
          <w:szCs w:val="24"/>
          <w:vertAlign w:val="superscript"/>
        </w:rPr>
        <w:t>1</w:t>
      </w:r>
      <w:r w:rsidRPr="003F7866">
        <w:rPr>
          <w:rFonts w:ascii="Times New Roman" w:hAnsi="Times New Roman" w:cs="Times New Roman"/>
          <w:sz w:val="24"/>
          <w:szCs w:val="24"/>
        </w:rPr>
        <w:t xml:space="preserve">*, </w:t>
      </w:r>
      <w:r w:rsidR="00497ED3" w:rsidRPr="003F7866">
        <w:rPr>
          <w:rFonts w:ascii="Times New Roman" w:hAnsi="Times New Roman" w:cs="Times New Roman"/>
          <w:sz w:val="24"/>
          <w:szCs w:val="24"/>
        </w:rPr>
        <w:t>Katja Wiech</w:t>
      </w:r>
      <w:r w:rsidR="00497ED3" w:rsidRPr="003F7866">
        <w:rPr>
          <w:rFonts w:ascii="Times New Roman" w:hAnsi="Times New Roman" w:cs="Times New Roman"/>
          <w:sz w:val="24"/>
          <w:szCs w:val="24"/>
          <w:vertAlign w:val="superscript"/>
        </w:rPr>
        <w:t>2</w:t>
      </w:r>
      <w:r w:rsidR="00497ED3" w:rsidRPr="003F7866">
        <w:rPr>
          <w:rFonts w:ascii="Times New Roman" w:hAnsi="Times New Roman" w:cs="Times New Roman"/>
          <w:sz w:val="24"/>
          <w:szCs w:val="24"/>
        </w:rPr>
        <w:t xml:space="preserve">, </w:t>
      </w:r>
      <w:r w:rsidRPr="003F7866">
        <w:rPr>
          <w:rFonts w:ascii="Times New Roman" w:hAnsi="Times New Roman" w:cs="Times New Roman"/>
          <w:sz w:val="24"/>
          <w:szCs w:val="24"/>
        </w:rPr>
        <w:t>Matthias Gamer</w:t>
      </w:r>
      <w:r w:rsidR="00497ED3" w:rsidRPr="003F7866">
        <w:rPr>
          <w:rFonts w:ascii="Times New Roman" w:hAnsi="Times New Roman" w:cs="Times New Roman"/>
          <w:sz w:val="24"/>
          <w:szCs w:val="24"/>
          <w:vertAlign w:val="superscript"/>
        </w:rPr>
        <w:t>3</w:t>
      </w:r>
      <w:r w:rsidRPr="003F7866">
        <w:rPr>
          <w:rFonts w:ascii="Times New Roman" w:hAnsi="Times New Roman" w:cs="Times New Roman"/>
          <w:sz w:val="24"/>
          <w:szCs w:val="24"/>
        </w:rPr>
        <w:t xml:space="preserve">, </w:t>
      </w:r>
      <w:r w:rsidR="00497ED3" w:rsidRPr="003F7866">
        <w:rPr>
          <w:rFonts w:ascii="Times New Roman" w:hAnsi="Times New Roman" w:cs="Times New Roman"/>
          <w:sz w:val="24"/>
          <w:szCs w:val="24"/>
        </w:rPr>
        <w:t>Balint Kincses</w:t>
      </w:r>
      <w:r w:rsidR="00497ED3" w:rsidRPr="003F7866">
        <w:rPr>
          <w:rFonts w:ascii="Times New Roman" w:hAnsi="Times New Roman" w:cs="Times New Roman"/>
          <w:sz w:val="24"/>
          <w:szCs w:val="24"/>
          <w:vertAlign w:val="superscript"/>
        </w:rPr>
        <w:t>1</w:t>
      </w:r>
      <w:r w:rsidR="00497ED3" w:rsidRPr="003F7866">
        <w:rPr>
          <w:rFonts w:ascii="Times New Roman" w:hAnsi="Times New Roman" w:cs="Times New Roman"/>
          <w:sz w:val="24"/>
          <w:szCs w:val="24"/>
        </w:rPr>
        <w:t>, Tamas Spisak</w:t>
      </w:r>
      <w:r w:rsidR="00497ED3" w:rsidRPr="003F7866">
        <w:rPr>
          <w:rFonts w:ascii="Times New Roman" w:hAnsi="Times New Roman" w:cs="Times New Roman"/>
          <w:sz w:val="24"/>
          <w:szCs w:val="24"/>
          <w:vertAlign w:val="superscript"/>
        </w:rPr>
        <w:t>4</w:t>
      </w:r>
      <w:r w:rsidR="00497ED3" w:rsidRPr="003F7866">
        <w:rPr>
          <w:rFonts w:ascii="Times New Roman" w:hAnsi="Times New Roman" w:cs="Times New Roman"/>
          <w:sz w:val="24"/>
          <w:szCs w:val="24"/>
        </w:rPr>
        <w:t xml:space="preserve">, </w:t>
      </w:r>
      <w:r w:rsidRPr="003F7866">
        <w:rPr>
          <w:rFonts w:ascii="Times New Roman" w:hAnsi="Times New Roman" w:cs="Times New Roman"/>
          <w:sz w:val="24"/>
          <w:szCs w:val="24"/>
        </w:rPr>
        <w:t>Katharina Schmidt</w:t>
      </w:r>
      <w:r w:rsidRPr="003F7866">
        <w:rPr>
          <w:rFonts w:ascii="Times New Roman" w:hAnsi="Times New Roman" w:cs="Times New Roman"/>
          <w:sz w:val="24"/>
          <w:szCs w:val="24"/>
          <w:vertAlign w:val="superscript"/>
        </w:rPr>
        <w:t>1#</w:t>
      </w:r>
      <w:r w:rsidRPr="003F7866">
        <w:rPr>
          <w:rFonts w:ascii="Times New Roman" w:hAnsi="Times New Roman" w:cs="Times New Roman"/>
          <w:sz w:val="24"/>
          <w:szCs w:val="24"/>
        </w:rPr>
        <w:t>, Ulrike Bingel</w:t>
      </w:r>
      <w:r w:rsidRPr="003F7866">
        <w:rPr>
          <w:rFonts w:ascii="Times New Roman" w:hAnsi="Times New Roman" w:cs="Times New Roman"/>
          <w:sz w:val="24"/>
          <w:szCs w:val="24"/>
          <w:vertAlign w:val="superscript"/>
        </w:rPr>
        <w:t>1#</w:t>
      </w:r>
    </w:p>
    <w:p w14:paraId="6FDC4E3D" w14:textId="77777777" w:rsidR="00903FB7" w:rsidRPr="00AA1AB8" w:rsidRDefault="00903FB7" w:rsidP="00903FB7">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First author</w:t>
      </w:r>
    </w:p>
    <w:p w14:paraId="71B25FC3" w14:textId="77777777" w:rsidR="00903FB7" w:rsidRPr="00AA1AB8" w:rsidRDefault="00903FB7" w:rsidP="00903FB7">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sz w:val="24"/>
          <w:szCs w:val="24"/>
          <w:vertAlign w:val="superscript"/>
          <w:lang w:val="en-US"/>
        </w:rPr>
        <w:t>#</w:t>
      </w:r>
      <w:r w:rsidRPr="00AA1AB8">
        <w:rPr>
          <w:rFonts w:ascii="Times New Roman" w:hAnsi="Times New Roman" w:cs="Times New Roman"/>
          <w:sz w:val="24"/>
          <w:szCs w:val="24"/>
          <w:lang w:val="en-US"/>
        </w:rPr>
        <w:t xml:space="preserve"> shared last author</w:t>
      </w:r>
    </w:p>
    <w:p w14:paraId="6310A15E" w14:textId="1177E002" w:rsidR="00903FB7" w:rsidRPr="00AA1AB8" w:rsidRDefault="00903FB7" w:rsidP="00903FB7">
      <w:pPr>
        <w:spacing w:after="0" w:line="360" w:lineRule="auto"/>
        <w:jc w:val="both"/>
        <w:rPr>
          <w:rStyle w:val="normaltextrun"/>
          <w:rFonts w:ascii="Times New Roman" w:hAnsi="Times New Roman" w:cs="Times New Roman"/>
          <w:sz w:val="24"/>
          <w:szCs w:val="24"/>
          <w:shd w:val="clear" w:color="auto" w:fill="FFFFFF"/>
          <w:lang w:val="en-US"/>
        </w:rPr>
      </w:pPr>
      <w:r w:rsidRPr="00AA1AB8">
        <w:rPr>
          <w:rFonts w:ascii="Times New Roman" w:hAnsi="Times New Roman" w:cs="Times New Roman"/>
          <w:sz w:val="24"/>
          <w:szCs w:val="24"/>
          <w:vertAlign w:val="superscript"/>
          <w:lang w:val="en-US"/>
        </w:rPr>
        <w:t>1</w:t>
      </w:r>
      <w:r w:rsidRPr="00AA1AB8">
        <w:rPr>
          <w:rFonts w:ascii="Times New Roman" w:hAnsi="Times New Roman" w:cs="Times New Roman"/>
          <w:sz w:val="24"/>
          <w:szCs w:val="24"/>
          <w:lang w:val="en-US"/>
        </w:rPr>
        <w:t xml:space="preserve"> </w:t>
      </w:r>
      <w:r w:rsidRPr="00AA1AB8">
        <w:rPr>
          <w:rStyle w:val="normaltextrun"/>
          <w:rFonts w:ascii="Times New Roman" w:hAnsi="Times New Roman" w:cs="Times New Roman"/>
          <w:sz w:val="24"/>
          <w:szCs w:val="24"/>
          <w:shd w:val="clear" w:color="auto" w:fill="FFFFFF"/>
          <w:lang w:val="en-US"/>
        </w:rPr>
        <w:t xml:space="preserve">Department of Neurology, Center for Translational Neuro- and </w:t>
      </w:r>
      <w:proofErr w:type="spellStart"/>
      <w:r w:rsidRPr="00AA1AB8">
        <w:rPr>
          <w:rStyle w:val="normaltextrun"/>
          <w:rFonts w:ascii="Times New Roman" w:hAnsi="Times New Roman" w:cs="Times New Roman"/>
          <w:sz w:val="24"/>
          <w:szCs w:val="24"/>
          <w:shd w:val="clear" w:color="auto" w:fill="FFFFFF"/>
          <w:lang w:val="en-US"/>
        </w:rPr>
        <w:t>Behavioural</w:t>
      </w:r>
      <w:proofErr w:type="spellEnd"/>
      <w:r w:rsidRPr="00AA1AB8">
        <w:rPr>
          <w:rStyle w:val="normaltextrun"/>
          <w:rFonts w:ascii="Times New Roman" w:hAnsi="Times New Roman" w:cs="Times New Roman"/>
          <w:sz w:val="24"/>
          <w:szCs w:val="24"/>
          <w:shd w:val="clear" w:color="auto" w:fill="FFFFFF"/>
          <w:lang w:val="en-US"/>
        </w:rPr>
        <w:t xml:space="preserve"> Sciences, University Medicine Essen, Essen, Germany</w:t>
      </w:r>
    </w:p>
    <w:p w14:paraId="3ED96F1D" w14:textId="680D3FF9" w:rsidR="00497ED3" w:rsidRPr="00AA1AB8" w:rsidRDefault="00497ED3" w:rsidP="00903FB7">
      <w:pPr>
        <w:spacing w:after="0" w:line="360" w:lineRule="auto"/>
        <w:jc w:val="both"/>
        <w:rPr>
          <w:rStyle w:val="normaltextrun"/>
          <w:rFonts w:ascii="Times New Roman" w:hAnsi="Times New Roman" w:cs="Times New Roman"/>
          <w:sz w:val="24"/>
          <w:szCs w:val="24"/>
          <w:shd w:val="clear" w:color="auto" w:fill="FFFFFF"/>
          <w:lang w:val="en-US"/>
        </w:rPr>
      </w:pPr>
      <w:r w:rsidRPr="00AA1AB8">
        <w:rPr>
          <w:rStyle w:val="normaltextrun"/>
          <w:rFonts w:ascii="Times New Roman" w:hAnsi="Times New Roman" w:cs="Times New Roman"/>
          <w:sz w:val="24"/>
          <w:szCs w:val="24"/>
          <w:shd w:val="clear" w:color="auto" w:fill="FFFFFF"/>
          <w:vertAlign w:val="superscript"/>
          <w:lang w:val="en-US"/>
        </w:rPr>
        <w:t>2</w:t>
      </w:r>
      <w:r w:rsidRPr="00AA1AB8">
        <w:rPr>
          <w:rFonts w:ascii="Times New Roman" w:hAnsi="Times New Roman" w:cs="Times New Roman"/>
          <w:sz w:val="24"/>
          <w:szCs w:val="24"/>
          <w:shd w:val="clear" w:color="auto" w:fill="FFFFFF"/>
          <w:lang w:val="en-US"/>
        </w:rPr>
        <w:t xml:space="preserve"> </w:t>
      </w:r>
      <w:proofErr w:type="spellStart"/>
      <w:r w:rsidRPr="00AA1AB8">
        <w:rPr>
          <w:rStyle w:val="normaltextrun"/>
          <w:rFonts w:ascii="Times New Roman" w:hAnsi="Times New Roman" w:cs="Times New Roman"/>
          <w:sz w:val="24"/>
          <w:szCs w:val="24"/>
          <w:shd w:val="clear" w:color="auto" w:fill="FFFFFF"/>
          <w:lang w:val="en-US"/>
        </w:rPr>
        <w:t>Wellcome</w:t>
      </w:r>
      <w:proofErr w:type="spellEnd"/>
      <w:r w:rsidRPr="00AA1AB8">
        <w:rPr>
          <w:rStyle w:val="normaltextrun"/>
          <w:rFonts w:ascii="Times New Roman" w:hAnsi="Times New Roman" w:cs="Times New Roman"/>
          <w:sz w:val="24"/>
          <w:szCs w:val="24"/>
          <w:shd w:val="clear" w:color="auto" w:fill="FFFFFF"/>
          <w:lang w:val="en-US"/>
        </w:rPr>
        <w:t xml:space="preserve"> Centre for Integrative Neuroimaging (WIN), Nuffield Department of Clinical Neurosciences, University of Oxford, Oxford, OX3 9DU, United Kingdom.</w:t>
      </w:r>
      <w:r w:rsidRPr="00AA1AB8">
        <w:rPr>
          <w:rStyle w:val="eop"/>
          <w:rFonts w:ascii="Times New Roman" w:hAnsi="Times New Roman" w:cs="Times New Roman"/>
          <w:sz w:val="24"/>
          <w:szCs w:val="24"/>
          <w:shd w:val="clear" w:color="auto" w:fill="FFFFFF"/>
          <w:lang w:val="en-US"/>
        </w:rPr>
        <w:t> </w:t>
      </w:r>
    </w:p>
    <w:p w14:paraId="100B71C9" w14:textId="2F3D4E24" w:rsidR="00903FB7" w:rsidRPr="00AA1AB8" w:rsidRDefault="00497ED3" w:rsidP="00903FB7">
      <w:pPr>
        <w:spacing w:after="0" w:line="360" w:lineRule="auto"/>
        <w:jc w:val="both"/>
        <w:rPr>
          <w:rStyle w:val="eop"/>
          <w:rFonts w:ascii="Times New Roman" w:hAnsi="Times New Roman" w:cs="Times New Roman"/>
          <w:sz w:val="24"/>
          <w:szCs w:val="24"/>
          <w:shd w:val="clear" w:color="auto" w:fill="FFFFFF"/>
          <w:lang w:val="en-US"/>
        </w:rPr>
      </w:pPr>
      <w:r w:rsidRPr="00AA1AB8">
        <w:rPr>
          <w:rStyle w:val="eop"/>
          <w:rFonts w:ascii="Times New Roman" w:hAnsi="Times New Roman" w:cs="Times New Roman"/>
          <w:sz w:val="24"/>
          <w:szCs w:val="24"/>
          <w:shd w:val="clear" w:color="auto" w:fill="FFFFFF"/>
          <w:vertAlign w:val="superscript"/>
          <w:lang w:val="en-US"/>
        </w:rPr>
        <w:t>3</w:t>
      </w:r>
      <w:r w:rsidR="00903FB7" w:rsidRPr="00AA1AB8">
        <w:rPr>
          <w:rStyle w:val="eop"/>
          <w:rFonts w:ascii="Times New Roman" w:hAnsi="Times New Roman" w:cs="Times New Roman"/>
          <w:sz w:val="24"/>
          <w:szCs w:val="24"/>
          <w:shd w:val="clear" w:color="auto" w:fill="FFFFFF"/>
          <w:lang w:val="en-US"/>
        </w:rPr>
        <w:t xml:space="preserve"> Department of Psychology (Experimental Clinical Psychology), University of Würzburg, Würzburg, Germany</w:t>
      </w:r>
    </w:p>
    <w:p w14:paraId="42B9B2A4" w14:textId="17AE1C1D" w:rsidR="00530685" w:rsidRPr="00AA1AB8" w:rsidRDefault="00497ED3" w:rsidP="003965D7">
      <w:pPr>
        <w:spacing w:after="0" w:line="360" w:lineRule="auto"/>
        <w:jc w:val="both"/>
        <w:rPr>
          <w:rStyle w:val="eop"/>
          <w:rFonts w:ascii="Times New Roman" w:hAnsi="Times New Roman" w:cs="Times New Roman"/>
          <w:sz w:val="24"/>
          <w:szCs w:val="24"/>
          <w:shd w:val="clear" w:color="auto" w:fill="FFFFFF"/>
          <w:lang w:val="en-US"/>
        </w:rPr>
      </w:pPr>
      <w:r w:rsidRPr="00AA1AB8">
        <w:rPr>
          <w:rStyle w:val="eop"/>
          <w:rFonts w:ascii="Times New Roman" w:hAnsi="Times New Roman" w:cs="Times New Roman"/>
          <w:sz w:val="24"/>
          <w:szCs w:val="24"/>
          <w:shd w:val="clear" w:color="auto" w:fill="FFFFFF"/>
          <w:vertAlign w:val="superscript"/>
          <w:lang w:val="en-US"/>
        </w:rPr>
        <w:t>4</w:t>
      </w:r>
      <w:r w:rsidRPr="00AA1AB8">
        <w:rPr>
          <w:rStyle w:val="eop"/>
          <w:rFonts w:ascii="Times New Roman" w:hAnsi="Times New Roman" w:cs="Times New Roman"/>
          <w:sz w:val="24"/>
          <w:szCs w:val="24"/>
          <w:shd w:val="clear" w:color="auto" w:fill="FFFFFF"/>
          <w:lang w:val="en-US"/>
        </w:rPr>
        <w:t xml:space="preserve"> Institute for Diagnostic and Interventional Radiology and Neuroradiology, University Medicine Essen, Essen, Germany</w:t>
      </w:r>
      <w:r w:rsidR="00530685" w:rsidRPr="00AA1AB8">
        <w:rPr>
          <w:rStyle w:val="eop"/>
          <w:rFonts w:ascii="Times New Roman" w:hAnsi="Times New Roman" w:cs="Times New Roman"/>
          <w:sz w:val="24"/>
          <w:szCs w:val="24"/>
          <w:shd w:val="clear" w:color="auto" w:fill="FFFFFF"/>
          <w:lang w:val="en-US"/>
        </w:rPr>
        <w:br w:type="page"/>
      </w:r>
    </w:p>
    <w:p w14:paraId="50D7EBDD" w14:textId="39CE8464" w:rsidR="00903FB7" w:rsidRPr="00AA1AB8" w:rsidRDefault="00903FB7" w:rsidP="00903FB7">
      <w:pPr>
        <w:spacing w:after="0" w:line="360" w:lineRule="auto"/>
        <w:jc w:val="both"/>
        <w:rPr>
          <w:rStyle w:val="eop"/>
          <w:rFonts w:ascii="Times New Roman" w:hAnsi="Times New Roman" w:cs="Times New Roman"/>
          <w:sz w:val="24"/>
          <w:szCs w:val="24"/>
          <w:shd w:val="clear" w:color="auto" w:fill="FFFFFF"/>
          <w:lang w:val="en-US"/>
        </w:rPr>
      </w:pPr>
      <w:r w:rsidRPr="00AA1AB8">
        <w:rPr>
          <w:rStyle w:val="eop"/>
          <w:rFonts w:ascii="Times New Roman" w:hAnsi="Times New Roman" w:cs="Times New Roman"/>
          <w:sz w:val="24"/>
          <w:szCs w:val="24"/>
          <w:shd w:val="clear" w:color="auto" w:fill="FFFFFF"/>
          <w:lang w:val="en-US"/>
        </w:rPr>
        <w:lastRenderedPageBreak/>
        <w:t>Abstract</w:t>
      </w:r>
    </w:p>
    <w:p w14:paraId="0680613E" w14:textId="73D4B4D6" w:rsidR="00903FB7" w:rsidRPr="00AA1AB8" w:rsidRDefault="00903FB7" w:rsidP="0011250B">
      <w:pPr>
        <w:spacing w:after="0" w:line="360" w:lineRule="auto"/>
        <w:jc w:val="both"/>
        <w:rPr>
          <w:rStyle w:val="eop"/>
          <w:rFonts w:ascii="Times New Roman" w:hAnsi="Times New Roman" w:cs="Times New Roman"/>
          <w:sz w:val="24"/>
          <w:szCs w:val="24"/>
          <w:shd w:val="clear" w:color="auto" w:fill="FFFFFF"/>
          <w:lang w:val="en-US"/>
        </w:rPr>
      </w:pPr>
      <w:r w:rsidRPr="00AA1AB8">
        <w:rPr>
          <w:rStyle w:val="eop"/>
          <w:rFonts w:ascii="Times New Roman" w:hAnsi="Times New Roman" w:cs="Times New Roman"/>
          <w:sz w:val="24"/>
          <w:szCs w:val="24"/>
          <w:shd w:val="clear" w:color="auto" w:fill="FFFFFF"/>
          <w:lang w:val="en-US"/>
        </w:rPr>
        <w:t xml:space="preserve">In the context of pain, </w:t>
      </w:r>
      <w:r w:rsidR="00383E41" w:rsidRPr="00AA1AB8">
        <w:rPr>
          <w:rStyle w:val="eop"/>
          <w:rFonts w:ascii="Times New Roman" w:hAnsi="Times New Roman" w:cs="Times New Roman"/>
          <w:sz w:val="24"/>
          <w:szCs w:val="24"/>
          <w:shd w:val="clear" w:color="auto" w:fill="FFFFFF"/>
          <w:lang w:val="en-US"/>
        </w:rPr>
        <w:t xml:space="preserve">extinction </w:t>
      </w:r>
      <w:r w:rsidRPr="00AA1AB8">
        <w:rPr>
          <w:rStyle w:val="eop"/>
          <w:rFonts w:ascii="Times New Roman" w:hAnsi="Times New Roman" w:cs="Times New Roman"/>
          <w:sz w:val="24"/>
          <w:szCs w:val="24"/>
          <w:shd w:val="clear" w:color="auto" w:fill="FFFFFF"/>
          <w:lang w:val="en-US"/>
        </w:rPr>
        <w:t xml:space="preserve">learning </w:t>
      </w:r>
      <w:r w:rsidR="00383E41" w:rsidRPr="00AA1AB8">
        <w:rPr>
          <w:rStyle w:val="eop"/>
          <w:rFonts w:ascii="Times New Roman" w:hAnsi="Times New Roman" w:cs="Times New Roman"/>
          <w:sz w:val="24"/>
          <w:szCs w:val="24"/>
          <w:shd w:val="clear" w:color="auto" w:fill="FFFFFF"/>
          <w:lang w:val="en-US"/>
        </w:rPr>
        <w:t xml:space="preserve">has been shown to </w:t>
      </w:r>
      <w:r w:rsidRPr="00AA1AB8">
        <w:rPr>
          <w:rStyle w:val="eop"/>
          <w:rFonts w:ascii="Times New Roman" w:hAnsi="Times New Roman" w:cs="Times New Roman"/>
          <w:sz w:val="24"/>
          <w:szCs w:val="24"/>
          <w:shd w:val="clear" w:color="auto" w:fill="FFFFFF"/>
          <w:lang w:val="en-US"/>
        </w:rPr>
        <w:t xml:space="preserve">be slower or incomplete for aversive </w:t>
      </w:r>
      <w:r w:rsidR="00383E41" w:rsidRPr="00AA1AB8">
        <w:rPr>
          <w:rStyle w:val="eop"/>
          <w:rFonts w:ascii="Times New Roman" w:hAnsi="Times New Roman" w:cs="Times New Roman"/>
          <w:sz w:val="24"/>
          <w:szCs w:val="24"/>
          <w:shd w:val="clear" w:color="auto" w:fill="FFFFFF"/>
          <w:lang w:val="en-US"/>
        </w:rPr>
        <w:t xml:space="preserve">compared to </w:t>
      </w:r>
      <w:r w:rsidRPr="00AA1AB8">
        <w:rPr>
          <w:rStyle w:val="eop"/>
          <w:rFonts w:ascii="Times New Roman" w:hAnsi="Times New Roman" w:cs="Times New Roman"/>
          <w:sz w:val="24"/>
          <w:szCs w:val="24"/>
          <w:shd w:val="clear" w:color="auto" w:fill="FFFFFF"/>
          <w:lang w:val="en-US"/>
        </w:rPr>
        <w:t xml:space="preserve">appetitive cues (i.e., </w:t>
      </w:r>
      <w:r w:rsidR="00005931" w:rsidRPr="00AA1AB8">
        <w:rPr>
          <w:rStyle w:val="eop"/>
          <w:rFonts w:ascii="Times New Roman" w:hAnsi="Times New Roman" w:cs="Times New Roman"/>
          <w:sz w:val="24"/>
          <w:szCs w:val="24"/>
          <w:shd w:val="clear" w:color="auto" w:fill="FFFFFF"/>
          <w:lang w:val="en-US"/>
        </w:rPr>
        <w:t xml:space="preserve">cues signaling </w:t>
      </w:r>
      <w:r w:rsidRPr="00AA1AB8">
        <w:rPr>
          <w:rStyle w:val="eop"/>
          <w:rFonts w:ascii="Times New Roman" w:hAnsi="Times New Roman" w:cs="Times New Roman"/>
          <w:sz w:val="24"/>
          <w:szCs w:val="24"/>
          <w:shd w:val="clear" w:color="auto" w:fill="FFFFFF"/>
          <w:lang w:val="en-US"/>
        </w:rPr>
        <w:t xml:space="preserve">pain </w:t>
      </w:r>
      <w:r w:rsidR="004D32B6" w:rsidRPr="00AA1AB8">
        <w:rPr>
          <w:rStyle w:val="eop"/>
          <w:rFonts w:ascii="Times New Roman" w:hAnsi="Times New Roman" w:cs="Times New Roman"/>
          <w:sz w:val="24"/>
          <w:szCs w:val="24"/>
          <w:shd w:val="clear" w:color="auto" w:fill="FFFFFF"/>
          <w:lang w:val="en-US"/>
        </w:rPr>
        <w:t>exacerbation</w:t>
      </w:r>
      <w:r w:rsidRPr="00AA1AB8">
        <w:rPr>
          <w:rStyle w:val="eop"/>
          <w:rFonts w:ascii="Times New Roman" w:hAnsi="Times New Roman" w:cs="Times New Roman"/>
          <w:sz w:val="24"/>
          <w:szCs w:val="24"/>
          <w:shd w:val="clear" w:color="auto" w:fill="FFFFFF"/>
          <w:lang w:val="en-US"/>
        </w:rPr>
        <w:t xml:space="preserve"> and pain relief, respectively), potentially due to their higher biological relevance. </w:t>
      </w:r>
      <w:r w:rsidR="00383E41" w:rsidRPr="00AA1AB8">
        <w:rPr>
          <w:rStyle w:val="eop"/>
          <w:rFonts w:ascii="Times New Roman" w:hAnsi="Times New Roman" w:cs="Times New Roman"/>
          <w:sz w:val="24"/>
          <w:szCs w:val="24"/>
          <w:shd w:val="clear" w:color="auto" w:fill="FFFFFF"/>
          <w:lang w:val="en-US"/>
        </w:rPr>
        <w:t xml:space="preserve">In a therapeutic context, this </w:t>
      </w:r>
      <w:ins w:id="0" w:author="Lea Busch" w:date="2023-07-03T14:55:00Z">
        <w:r w:rsidR="008B069E">
          <w:rPr>
            <w:rStyle w:val="eop"/>
            <w:rFonts w:ascii="Times New Roman" w:hAnsi="Times New Roman" w:cs="Times New Roman"/>
            <w:sz w:val="24"/>
            <w:szCs w:val="24"/>
            <w:shd w:val="clear" w:color="auto" w:fill="FFFFFF"/>
            <w:lang w:val="en-US"/>
          </w:rPr>
          <w:t>reluctant</w:t>
        </w:r>
      </w:ins>
      <w:ins w:id="1" w:author="Lea Busch" w:date="2023-06-28T12:33:00Z">
        <w:r w:rsidR="003F7866">
          <w:rPr>
            <w:rStyle w:val="eop"/>
            <w:rFonts w:ascii="Times New Roman" w:hAnsi="Times New Roman" w:cs="Times New Roman"/>
            <w:sz w:val="24"/>
            <w:szCs w:val="24"/>
            <w:shd w:val="clear" w:color="auto" w:fill="FFFFFF"/>
            <w:lang w:val="en-US"/>
          </w:rPr>
          <w:t xml:space="preserve"> extinction</w:t>
        </w:r>
      </w:ins>
      <w:del w:id="2" w:author="Lea Busch" w:date="2023-06-28T12:33:00Z">
        <w:r w:rsidR="00383E41" w:rsidRPr="00AA1AB8" w:rsidDel="003F7866">
          <w:rPr>
            <w:rStyle w:val="eop"/>
            <w:rFonts w:ascii="Times New Roman" w:hAnsi="Times New Roman" w:cs="Times New Roman"/>
            <w:sz w:val="24"/>
            <w:szCs w:val="24"/>
            <w:shd w:val="clear" w:color="auto" w:fill="FFFFFF"/>
            <w:lang w:val="en-US"/>
          </w:rPr>
          <w:delText>asymmetry</w:delText>
        </w:r>
      </w:del>
      <w:r w:rsidR="00383E41" w:rsidRPr="00AA1AB8">
        <w:rPr>
          <w:rStyle w:val="eop"/>
          <w:rFonts w:ascii="Times New Roman" w:hAnsi="Times New Roman" w:cs="Times New Roman"/>
          <w:sz w:val="24"/>
          <w:szCs w:val="24"/>
          <w:shd w:val="clear" w:color="auto" w:fill="FFFFFF"/>
          <w:lang w:val="en-US"/>
        </w:rPr>
        <w:t xml:space="preserve"> that has been discussed as </w:t>
      </w:r>
      <w:r w:rsidR="000A7D4A" w:rsidRPr="00AA1AB8">
        <w:rPr>
          <w:rStyle w:val="eop"/>
          <w:rFonts w:ascii="Times New Roman" w:hAnsi="Times New Roman" w:cs="Times New Roman"/>
          <w:sz w:val="24"/>
          <w:szCs w:val="24"/>
          <w:shd w:val="clear" w:color="auto" w:fill="FFFFFF"/>
          <w:lang w:val="en-US"/>
        </w:rPr>
        <w:t>indicative</w:t>
      </w:r>
      <w:r w:rsidR="00383E41" w:rsidRPr="00AA1AB8">
        <w:rPr>
          <w:rStyle w:val="eop"/>
          <w:rFonts w:ascii="Times New Roman" w:hAnsi="Times New Roman" w:cs="Times New Roman"/>
          <w:sz w:val="24"/>
          <w:szCs w:val="24"/>
          <w:shd w:val="clear" w:color="auto" w:fill="FFFFFF"/>
          <w:lang w:val="en-US"/>
        </w:rPr>
        <w:t xml:space="preserve"> of a </w:t>
      </w:r>
      <w:r w:rsidR="0081596D" w:rsidRPr="00AA1AB8">
        <w:rPr>
          <w:rStyle w:val="eop"/>
          <w:rFonts w:ascii="Times New Roman" w:hAnsi="Times New Roman" w:cs="Times New Roman"/>
          <w:sz w:val="24"/>
          <w:szCs w:val="24"/>
          <w:shd w:val="clear" w:color="auto" w:fill="FFFFFF"/>
          <w:lang w:val="en-US"/>
        </w:rPr>
        <w:t>‘</w:t>
      </w:r>
      <w:r w:rsidR="00383E41" w:rsidRPr="00AA1AB8">
        <w:rPr>
          <w:rStyle w:val="eop"/>
          <w:rFonts w:ascii="Times New Roman" w:hAnsi="Times New Roman" w:cs="Times New Roman"/>
          <w:sz w:val="24"/>
          <w:szCs w:val="24"/>
          <w:shd w:val="clear" w:color="auto" w:fill="FFFFFF"/>
          <w:lang w:val="en-US"/>
        </w:rPr>
        <w:t>better safe than sorry strategy</w:t>
      </w:r>
      <w:r w:rsidR="004D32B6" w:rsidRPr="00AA1AB8">
        <w:rPr>
          <w:rStyle w:val="eop"/>
          <w:rFonts w:ascii="Times New Roman" w:hAnsi="Times New Roman" w:cs="Times New Roman"/>
          <w:sz w:val="24"/>
          <w:szCs w:val="24"/>
          <w:shd w:val="clear" w:color="auto" w:fill="FFFFFF"/>
          <w:lang w:val="en-US"/>
        </w:rPr>
        <w:t>’</w:t>
      </w:r>
      <w:r w:rsidR="00383E41" w:rsidRPr="00AA1AB8">
        <w:rPr>
          <w:rStyle w:val="eop"/>
          <w:rFonts w:ascii="Times New Roman" w:hAnsi="Times New Roman" w:cs="Times New Roman"/>
          <w:sz w:val="24"/>
          <w:szCs w:val="24"/>
          <w:shd w:val="clear" w:color="auto" w:fill="FFFFFF"/>
          <w:lang w:val="en-US"/>
        </w:rPr>
        <w:t xml:space="preserve"> could potentially be </w:t>
      </w:r>
      <w:ins w:id="3" w:author="Lea Busch" w:date="2023-06-28T12:34:00Z">
        <w:r w:rsidR="003F7866">
          <w:rPr>
            <w:rStyle w:val="eop"/>
            <w:rFonts w:ascii="Times New Roman" w:hAnsi="Times New Roman" w:cs="Times New Roman"/>
            <w:sz w:val="24"/>
            <w:szCs w:val="24"/>
            <w:shd w:val="clear" w:color="auto" w:fill="FFFFFF"/>
            <w:lang w:val="en-US"/>
          </w:rPr>
          <w:t>reduced</w:t>
        </w:r>
      </w:ins>
      <w:del w:id="4" w:author="Lea Busch" w:date="2023-06-28T12:34:00Z">
        <w:r w:rsidR="00383E41" w:rsidRPr="00AA1AB8" w:rsidDel="003F7866">
          <w:rPr>
            <w:rStyle w:val="eop"/>
            <w:rFonts w:ascii="Times New Roman" w:hAnsi="Times New Roman" w:cs="Times New Roman"/>
            <w:sz w:val="24"/>
            <w:szCs w:val="24"/>
            <w:shd w:val="clear" w:color="auto" w:fill="FFFFFF"/>
            <w:lang w:val="en-US"/>
          </w:rPr>
          <w:delText>overcome</w:delText>
        </w:r>
      </w:del>
      <w:r w:rsidR="00383E41" w:rsidRPr="00AA1AB8">
        <w:rPr>
          <w:rStyle w:val="eop"/>
          <w:rFonts w:ascii="Times New Roman" w:hAnsi="Times New Roman" w:cs="Times New Roman"/>
          <w:sz w:val="24"/>
          <w:szCs w:val="24"/>
          <w:shd w:val="clear" w:color="auto" w:fill="FFFFFF"/>
          <w:lang w:val="en-US"/>
        </w:rPr>
        <w:t xml:space="preserve"> by</w:t>
      </w:r>
      <w:r w:rsidR="000A7D4A" w:rsidRPr="00AA1AB8">
        <w:rPr>
          <w:rStyle w:val="eop"/>
          <w:rFonts w:ascii="Times New Roman" w:hAnsi="Times New Roman" w:cs="Times New Roman"/>
          <w:sz w:val="24"/>
          <w:szCs w:val="24"/>
          <w:shd w:val="clear" w:color="auto" w:fill="FFFFFF"/>
          <w:lang w:val="en-US"/>
        </w:rPr>
        <w:t xml:space="preserve"> making patients aware of the change in contingency. Using a classical conditioning paradigm, </w:t>
      </w:r>
      <w:r w:rsidR="00B80656" w:rsidRPr="00AA1AB8">
        <w:rPr>
          <w:rStyle w:val="eop"/>
          <w:rFonts w:ascii="Times New Roman" w:hAnsi="Times New Roman" w:cs="Times New Roman"/>
          <w:sz w:val="24"/>
          <w:szCs w:val="24"/>
          <w:shd w:val="clear" w:color="auto" w:fill="FFFFFF"/>
          <w:lang w:val="en-US"/>
        </w:rPr>
        <w:t xml:space="preserve">we </w:t>
      </w:r>
      <w:r w:rsidR="00CD761F" w:rsidRPr="00AA1AB8">
        <w:rPr>
          <w:rStyle w:val="eop"/>
          <w:rFonts w:ascii="Times New Roman" w:hAnsi="Times New Roman" w:cs="Times New Roman"/>
          <w:sz w:val="24"/>
          <w:szCs w:val="24"/>
          <w:shd w:val="clear" w:color="auto" w:fill="FFFFFF"/>
          <w:lang w:val="en-US"/>
        </w:rPr>
        <w:t xml:space="preserve">will </w:t>
      </w:r>
      <w:r w:rsidR="00B80656" w:rsidRPr="00AA1AB8">
        <w:rPr>
          <w:rStyle w:val="eop"/>
          <w:rFonts w:ascii="Times New Roman" w:hAnsi="Times New Roman" w:cs="Times New Roman"/>
          <w:sz w:val="24"/>
          <w:szCs w:val="24"/>
          <w:shd w:val="clear" w:color="auto" w:fill="FFFFFF"/>
          <w:lang w:val="en-US"/>
        </w:rPr>
        <w:t xml:space="preserve">test whether slower or incomplete </w:t>
      </w:r>
      <w:r w:rsidR="00757B5F" w:rsidRPr="00AA1AB8">
        <w:rPr>
          <w:rStyle w:val="eop"/>
          <w:rFonts w:ascii="Times New Roman" w:hAnsi="Times New Roman" w:cs="Times New Roman"/>
          <w:sz w:val="24"/>
          <w:szCs w:val="24"/>
          <w:shd w:val="clear" w:color="auto" w:fill="FFFFFF"/>
          <w:lang w:val="en-US"/>
        </w:rPr>
        <w:t>extinction</w:t>
      </w:r>
      <w:r w:rsidR="00C6493E" w:rsidRPr="00AA1AB8">
        <w:rPr>
          <w:rStyle w:val="eop"/>
          <w:rFonts w:ascii="Times New Roman" w:hAnsi="Times New Roman" w:cs="Times New Roman"/>
          <w:sz w:val="24"/>
          <w:szCs w:val="24"/>
          <w:shd w:val="clear" w:color="auto" w:fill="FFFFFF"/>
          <w:lang w:val="en-US"/>
        </w:rPr>
        <w:t xml:space="preserve"> </w:t>
      </w:r>
      <w:r w:rsidR="00B80656" w:rsidRPr="00AA1AB8">
        <w:rPr>
          <w:rStyle w:val="eop"/>
          <w:rFonts w:ascii="Times New Roman" w:hAnsi="Times New Roman" w:cs="Times New Roman"/>
          <w:sz w:val="24"/>
          <w:szCs w:val="24"/>
          <w:shd w:val="clear" w:color="auto" w:fill="FFFFFF"/>
          <w:lang w:val="en-US"/>
        </w:rPr>
        <w:t xml:space="preserve">learning from aversive than appetitive </w:t>
      </w:r>
      <w:r w:rsidR="00E01F3A" w:rsidRPr="00AA1AB8">
        <w:rPr>
          <w:rStyle w:val="eop"/>
          <w:rFonts w:ascii="Times New Roman" w:hAnsi="Times New Roman" w:cs="Times New Roman"/>
          <w:sz w:val="24"/>
          <w:szCs w:val="24"/>
          <w:shd w:val="clear" w:color="auto" w:fill="FFFFFF"/>
          <w:lang w:val="en-US"/>
        </w:rPr>
        <w:t xml:space="preserve">cues </w:t>
      </w:r>
      <w:r w:rsidR="000A7D4A" w:rsidRPr="00AA1AB8">
        <w:rPr>
          <w:rStyle w:val="eop"/>
          <w:rFonts w:ascii="Times New Roman" w:hAnsi="Times New Roman" w:cs="Times New Roman"/>
          <w:sz w:val="24"/>
          <w:szCs w:val="24"/>
          <w:shd w:val="clear" w:color="auto" w:fill="FFFFFF"/>
          <w:lang w:val="en-US"/>
        </w:rPr>
        <w:t>can be prevented</w:t>
      </w:r>
      <w:r w:rsidR="00B80656" w:rsidRPr="00AA1AB8">
        <w:rPr>
          <w:rStyle w:val="eop"/>
          <w:rFonts w:ascii="Times New Roman" w:hAnsi="Times New Roman" w:cs="Times New Roman"/>
          <w:sz w:val="24"/>
          <w:szCs w:val="24"/>
          <w:shd w:val="clear" w:color="auto" w:fill="FFFFFF"/>
          <w:lang w:val="en-US"/>
        </w:rPr>
        <w:t xml:space="preserve"> </w:t>
      </w:r>
      <w:r w:rsidR="00CD761F" w:rsidRPr="00AA1AB8">
        <w:rPr>
          <w:rStyle w:val="eop"/>
          <w:rFonts w:ascii="Times New Roman" w:hAnsi="Times New Roman" w:cs="Times New Roman"/>
          <w:sz w:val="24"/>
          <w:szCs w:val="24"/>
          <w:shd w:val="clear" w:color="auto" w:fill="FFFFFF"/>
          <w:lang w:val="en-US"/>
        </w:rPr>
        <w:t xml:space="preserve">when participants are explicitly informed about </w:t>
      </w:r>
      <w:r w:rsidR="0081596D" w:rsidRPr="00AA1AB8">
        <w:rPr>
          <w:rStyle w:val="eop"/>
          <w:rFonts w:ascii="Times New Roman" w:hAnsi="Times New Roman" w:cs="Times New Roman"/>
          <w:sz w:val="24"/>
          <w:szCs w:val="24"/>
          <w:shd w:val="clear" w:color="auto" w:fill="FFFFFF"/>
          <w:lang w:val="en-US"/>
        </w:rPr>
        <w:t>contingenc</w:t>
      </w:r>
      <w:r w:rsidR="00B12939" w:rsidRPr="00AA1AB8">
        <w:rPr>
          <w:rStyle w:val="eop"/>
          <w:rFonts w:ascii="Times New Roman" w:hAnsi="Times New Roman" w:cs="Times New Roman"/>
          <w:sz w:val="24"/>
          <w:szCs w:val="24"/>
          <w:shd w:val="clear" w:color="auto" w:fill="FFFFFF"/>
          <w:lang w:val="en-US"/>
        </w:rPr>
        <w:t>y</w:t>
      </w:r>
      <w:r w:rsidR="00CD761F" w:rsidRPr="00AA1AB8">
        <w:rPr>
          <w:rStyle w:val="eop"/>
          <w:rFonts w:ascii="Times New Roman" w:hAnsi="Times New Roman" w:cs="Times New Roman"/>
          <w:sz w:val="24"/>
          <w:szCs w:val="24"/>
          <w:shd w:val="clear" w:color="auto" w:fill="FFFFFF"/>
          <w:lang w:val="en-US"/>
        </w:rPr>
        <w:t xml:space="preserve"> change</w:t>
      </w:r>
      <w:r w:rsidR="00B12939" w:rsidRPr="00AA1AB8">
        <w:rPr>
          <w:rStyle w:val="eop"/>
          <w:rFonts w:ascii="Times New Roman" w:hAnsi="Times New Roman" w:cs="Times New Roman"/>
          <w:sz w:val="24"/>
          <w:szCs w:val="24"/>
          <w:shd w:val="clear" w:color="auto" w:fill="FFFFFF"/>
          <w:lang w:val="en-US"/>
        </w:rPr>
        <w:t>s</w:t>
      </w:r>
      <w:r w:rsidR="00CD761F" w:rsidRPr="00AA1AB8">
        <w:rPr>
          <w:rStyle w:val="eop"/>
          <w:rFonts w:ascii="Times New Roman" w:hAnsi="Times New Roman" w:cs="Times New Roman"/>
          <w:sz w:val="24"/>
          <w:szCs w:val="24"/>
          <w:shd w:val="clear" w:color="auto" w:fill="FFFFFF"/>
          <w:lang w:val="en-US"/>
        </w:rPr>
        <w:t xml:space="preserve"> using verbal instructions. </w:t>
      </w:r>
      <w:r w:rsidRPr="00AA1AB8">
        <w:rPr>
          <w:rStyle w:val="eop"/>
          <w:rFonts w:ascii="Times New Roman" w:hAnsi="Times New Roman" w:cs="Times New Roman"/>
          <w:sz w:val="24"/>
          <w:szCs w:val="24"/>
          <w:shd w:val="clear" w:color="auto" w:fill="FFFFFF"/>
          <w:lang w:val="en-US"/>
        </w:rPr>
        <w:t xml:space="preserve">Geometric figures will serve as conditioned stimuli, and individually calibrated temperature changes applied to capsaicin-pretreated skin, </w:t>
      </w:r>
      <w:r w:rsidR="00BC2292" w:rsidRPr="00AA1AB8">
        <w:rPr>
          <w:rStyle w:val="eop"/>
          <w:rFonts w:ascii="Times New Roman" w:hAnsi="Times New Roman" w:cs="Times New Roman"/>
          <w:sz w:val="24"/>
          <w:szCs w:val="24"/>
          <w:shd w:val="clear" w:color="auto" w:fill="FFFFFF"/>
          <w:lang w:val="en-US"/>
        </w:rPr>
        <w:t>inducing</w:t>
      </w:r>
      <w:r w:rsidRPr="00AA1AB8">
        <w:rPr>
          <w:rStyle w:val="eop"/>
          <w:rFonts w:ascii="Times New Roman" w:hAnsi="Times New Roman" w:cs="Times New Roman"/>
          <w:sz w:val="24"/>
          <w:szCs w:val="24"/>
          <w:shd w:val="clear" w:color="auto" w:fill="FFFFFF"/>
          <w:lang w:val="en-US"/>
        </w:rPr>
        <w:t xml:space="preserve"> pain exacerbation or pain relief, </w:t>
      </w:r>
      <w:r w:rsidR="00192834" w:rsidRPr="00AA1AB8">
        <w:rPr>
          <w:rStyle w:val="eop"/>
          <w:rFonts w:ascii="Times New Roman" w:hAnsi="Times New Roman" w:cs="Times New Roman"/>
          <w:sz w:val="24"/>
          <w:szCs w:val="24"/>
          <w:shd w:val="clear" w:color="auto" w:fill="FFFFFF"/>
          <w:lang w:val="en-US"/>
        </w:rPr>
        <w:t xml:space="preserve">respectively, </w:t>
      </w:r>
      <w:r w:rsidR="00972479" w:rsidRPr="00AA1AB8">
        <w:rPr>
          <w:rStyle w:val="eop"/>
          <w:rFonts w:ascii="Times New Roman" w:hAnsi="Times New Roman" w:cs="Times New Roman"/>
          <w:sz w:val="24"/>
          <w:szCs w:val="24"/>
          <w:shd w:val="clear" w:color="auto" w:fill="FFFFFF"/>
          <w:lang w:val="en-US"/>
        </w:rPr>
        <w:t xml:space="preserve">from tonic pain levels </w:t>
      </w:r>
      <w:r w:rsidRPr="00AA1AB8">
        <w:rPr>
          <w:rStyle w:val="eop"/>
          <w:rFonts w:ascii="Times New Roman" w:hAnsi="Times New Roman" w:cs="Times New Roman"/>
          <w:sz w:val="24"/>
          <w:szCs w:val="24"/>
          <w:shd w:val="clear" w:color="auto" w:fill="FFFFFF"/>
          <w:lang w:val="en-US"/>
        </w:rPr>
        <w:t>will serve as unconditioned stimuli. Behavioral measures (expectancy and valence</w:t>
      </w:r>
      <w:r w:rsidR="00FC4ECF" w:rsidRPr="00AA1AB8">
        <w:rPr>
          <w:rStyle w:val="eop"/>
          <w:rFonts w:ascii="Times New Roman" w:hAnsi="Times New Roman" w:cs="Times New Roman"/>
          <w:sz w:val="24"/>
          <w:szCs w:val="24"/>
          <w:shd w:val="clear" w:color="auto" w:fill="FFFFFF"/>
          <w:lang w:val="en-US"/>
        </w:rPr>
        <w:t xml:space="preserve"> ratings</w:t>
      </w:r>
      <w:r w:rsidRPr="00AA1AB8">
        <w:rPr>
          <w:rStyle w:val="eop"/>
          <w:rFonts w:ascii="Times New Roman" w:hAnsi="Times New Roman" w:cs="Times New Roman"/>
          <w:sz w:val="24"/>
          <w:szCs w:val="24"/>
          <w:shd w:val="clear" w:color="auto" w:fill="FFFFFF"/>
          <w:lang w:val="en-US"/>
        </w:rPr>
        <w:t>)</w:t>
      </w:r>
      <w:r w:rsidR="00972479" w:rsidRPr="00AA1AB8">
        <w:rPr>
          <w:rStyle w:val="eop"/>
          <w:rFonts w:ascii="Times New Roman" w:hAnsi="Times New Roman" w:cs="Times New Roman"/>
          <w:sz w:val="24"/>
          <w:szCs w:val="24"/>
          <w:shd w:val="clear" w:color="auto" w:fill="FFFFFF"/>
          <w:lang w:val="en-US"/>
        </w:rPr>
        <w:t xml:space="preserve"> and</w:t>
      </w:r>
      <w:r w:rsidRPr="00AA1AB8">
        <w:rPr>
          <w:rStyle w:val="eop"/>
          <w:rFonts w:ascii="Times New Roman" w:hAnsi="Times New Roman" w:cs="Times New Roman"/>
          <w:sz w:val="24"/>
          <w:szCs w:val="24"/>
          <w:shd w:val="clear" w:color="auto" w:fill="FFFFFF"/>
          <w:lang w:val="en-US"/>
        </w:rPr>
        <w:t xml:space="preserve"> physiological measures (pupillometry, skin conductance responses)</w:t>
      </w:r>
      <w:r w:rsidR="009869CB" w:rsidRPr="00AA1AB8">
        <w:rPr>
          <w:rStyle w:val="eop"/>
          <w:rFonts w:ascii="Times New Roman" w:hAnsi="Times New Roman" w:cs="Times New Roman"/>
          <w:sz w:val="24"/>
          <w:szCs w:val="24"/>
          <w:shd w:val="clear" w:color="auto" w:fill="FFFFFF"/>
          <w:lang w:val="en-US"/>
        </w:rPr>
        <w:t xml:space="preserve"> </w:t>
      </w:r>
      <w:r w:rsidRPr="00AA1AB8">
        <w:rPr>
          <w:rStyle w:val="eop"/>
          <w:rFonts w:ascii="Times New Roman" w:hAnsi="Times New Roman" w:cs="Times New Roman"/>
          <w:sz w:val="24"/>
          <w:szCs w:val="24"/>
          <w:shd w:val="clear" w:color="auto" w:fill="FFFFFF"/>
          <w:lang w:val="en-US"/>
        </w:rPr>
        <w:t xml:space="preserve">will be collected as outcome measures. </w:t>
      </w:r>
      <w:r w:rsidR="00972479" w:rsidRPr="00AA1AB8">
        <w:rPr>
          <w:rStyle w:val="eop"/>
          <w:rFonts w:ascii="Times New Roman" w:hAnsi="Times New Roman" w:cs="Times New Roman"/>
          <w:sz w:val="24"/>
          <w:szCs w:val="24"/>
          <w:shd w:val="clear" w:color="auto" w:fill="FFFFFF"/>
          <w:lang w:val="en-US"/>
        </w:rPr>
        <w:t>Task-independent neural activity (resting-state functional magnetic resonance imaging) will be assessed prior to the behavioral paradigm</w:t>
      </w:r>
      <w:r w:rsidR="009869CB" w:rsidRPr="00AA1AB8">
        <w:rPr>
          <w:rStyle w:val="eop"/>
          <w:rFonts w:ascii="Times New Roman" w:hAnsi="Times New Roman" w:cs="Times New Roman"/>
          <w:sz w:val="24"/>
          <w:szCs w:val="24"/>
          <w:shd w:val="clear" w:color="auto" w:fill="FFFFFF"/>
          <w:lang w:val="en-US"/>
        </w:rPr>
        <w:t xml:space="preserve">. </w:t>
      </w:r>
      <w:r w:rsidRPr="00AA1AB8">
        <w:rPr>
          <w:rStyle w:val="eop"/>
          <w:rFonts w:ascii="Times New Roman" w:hAnsi="Times New Roman" w:cs="Times New Roman"/>
          <w:sz w:val="24"/>
          <w:szCs w:val="24"/>
          <w:shd w:val="clear" w:color="auto" w:fill="FFFFFF"/>
          <w:lang w:val="en-US"/>
        </w:rPr>
        <w:t>We expect</w:t>
      </w:r>
      <w:r w:rsidR="004634BE" w:rsidRPr="00AA1AB8">
        <w:rPr>
          <w:rStyle w:val="eop"/>
          <w:rFonts w:ascii="Times New Roman" w:hAnsi="Times New Roman" w:cs="Times New Roman"/>
          <w:sz w:val="24"/>
          <w:szCs w:val="24"/>
          <w:shd w:val="clear" w:color="auto" w:fill="FFFFFF"/>
          <w:lang w:val="en-US"/>
        </w:rPr>
        <w:t xml:space="preserve"> stronger acquisition and extinction learning with </w:t>
      </w:r>
      <w:r w:rsidRPr="00AA1AB8">
        <w:rPr>
          <w:rStyle w:val="eop"/>
          <w:rFonts w:ascii="Times New Roman" w:hAnsi="Times New Roman" w:cs="Times New Roman"/>
          <w:sz w:val="24"/>
          <w:szCs w:val="24"/>
          <w:shd w:val="clear" w:color="auto" w:fill="FFFFFF"/>
          <w:lang w:val="en-US"/>
        </w:rPr>
        <w:t xml:space="preserve">instruction </w:t>
      </w:r>
      <w:r w:rsidR="007D77DF" w:rsidRPr="00AA1AB8">
        <w:rPr>
          <w:rStyle w:val="eop"/>
          <w:rFonts w:ascii="Times New Roman" w:hAnsi="Times New Roman" w:cs="Times New Roman"/>
          <w:sz w:val="24"/>
          <w:szCs w:val="24"/>
          <w:shd w:val="clear" w:color="auto" w:fill="FFFFFF"/>
          <w:lang w:val="en-US"/>
        </w:rPr>
        <w:t xml:space="preserve">and will </w:t>
      </w:r>
      <w:r w:rsidR="00470445" w:rsidRPr="00AA1AB8">
        <w:rPr>
          <w:rStyle w:val="eop"/>
          <w:rFonts w:ascii="Times New Roman" w:hAnsi="Times New Roman" w:cs="Times New Roman"/>
          <w:sz w:val="24"/>
          <w:szCs w:val="24"/>
          <w:shd w:val="clear" w:color="auto" w:fill="FFFFFF"/>
          <w:lang w:val="en-US"/>
        </w:rPr>
        <w:t>assess</w:t>
      </w:r>
      <w:r w:rsidR="007D77DF" w:rsidRPr="00AA1AB8">
        <w:rPr>
          <w:rStyle w:val="eop"/>
          <w:rFonts w:ascii="Times New Roman" w:hAnsi="Times New Roman" w:cs="Times New Roman"/>
          <w:sz w:val="24"/>
          <w:szCs w:val="24"/>
          <w:shd w:val="clear" w:color="auto" w:fill="FFFFFF"/>
          <w:lang w:val="en-US"/>
        </w:rPr>
        <w:t xml:space="preserve"> whether this effect is </w:t>
      </w:r>
      <w:r w:rsidR="00891426" w:rsidRPr="00AA1AB8">
        <w:rPr>
          <w:rStyle w:val="eop"/>
          <w:rFonts w:ascii="Times New Roman" w:hAnsi="Times New Roman" w:cs="Times New Roman"/>
          <w:sz w:val="24"/>
          <w:szCs w:val="24"/>
          <w:shd w:val="clear" w:color="auto" w:fill="FFFFFF"/>
          <w:lang w:val="en-US"/>
        </w:rPr>
        <w:t xml:space="preserve">more </w:t>
      </w:r>
      <w:r w:rsidRPr="00AA1AB8">
        <w:rPr>
          <w:rStyle w:val="eop"/>
          <w:rFonts w:ascii="Times New Roman" w:hAnsi="Times New Roman" w:cs="Times New Roman"/>
          <w:sz w:val="24"/>
          <w:szCs w:val="24"/>
          <w:shd w:val="clear" w:color="auto" w:fill="FFFFFF"/>
          <w:lang w:val="en-US"/>
        </w:rPr>
        <w:t xml:space="preserve">pronounced for appetitive stimuli. Moreover, we intend to identify neural </w:t>
      </w:r>
      <w:r w:rsidR="0011250B" w:rsidRPr="00AA1AB8">
        <w:rPr>
          <w:rStyle w:val="eop"/>
          <w:rFonts w:ascii="Times New Roman" w:hAnsi="Times New Roman" w:cs="Times New Roman"/>
          <w:sz w:val="24"/>
          <w:szCs w:val="24"/>
          <w:shd w:val="clear" w:color="auto" w:fill="FFFFFF"/>
          <w:lang w:val="en-US"/>
        </w:rPr>
        <w:t xml:space="preserve">markers that </w:t>
      </w:r>
      <w:r w:rsidR="00AF3C42" w:rsidRPr="00AA1AB8">
        <w:rPr>
          <w:rStyle w:val="eop"/>
          <w:rFonts w:ascii="Times New Roman" w:hAnsi="Times New Roman" w:cs="Times New Roman"/>
          <w:sz w:val="24"/>
          <w:szCs w:val="24"/>
          <w:shd w:val="clear" w:color="auto" w:fill="FFFFFF"/>
          <w:lang w:val="en-US"/>
        </w:rPr>
        <w:t>are associated with</w:t>
      </w:r>
      <w:r w:rsidR="0011250B" w:rsidRPr="00AA1AB8">
        <w:rPr>
          <w:rStyle w:val="eop"/>
          <w:rFonts w:ascii="Times New Roman" w:hAnsi="Times New Roman" w:cs="Times New Roman"/>
          <w:sz w:val="24"/>
          <w:szCs w:val="24"/>
          <w:shd w:val="clear" w:color="auto" w:fill="FFFFFF"/>
          <w:lang w:val="en-US"/>
        </w:rPr>
        <w:t xml:space="preserve"> the </w:t>
      </w:r>
      <w:r w:rsidRPr="00AA1AB8">
        <w:rPr>
          <w:rStyle w:val="eop"/>
          <w:rFonts w:ascii="Times New Roman" w:hAnsi="Times New Roman" w:cs="Times New Roman"/>
          <w:sz w:val="24"/>
          <w:szCs w:val="24"/>
          <w:shd w:val="clear" w:color="auto" w:fill="FFFFFF"/>
          <w:lang w:val="en-US"/>
        </w:rPr>
        <w:t>modulatory effects of expectations on appetitive and aversive learning</w:t>
      </w:r>
      <w:r w:rsidR="00891426" w:rsidRPr="00AA1AB8">
        <w:rPr>
          <w:rStyle w:val="eop"/>
          <w:rFonts w:ascii="Times New Roman" w:hAnsi="Times New Roman" w:cs="Times New Roman"/>
          <w:sz w:val="24"/>
          <w:szCs w:val="24"/>
          <w:shd w:val="clear" w:color="auto" w:fill="FFFFFF"/>
          <w:lang w:val="en-US"/>
        </w:rPr>
        <w:t>.</w:t>
      </w:r>
    </w:p>
    <w:p w14:paraId="1DA01BB1" w14:textId="13A89EE6" w:rsidR="00433827" w:rsidRPr="00AA1AB8" w:rsidRDefault="00433827" w:rsidP="0011250B">
      <w:pPr>
        <w:spacing w:after="0" w:line="360" w:lineRule="auto"/>
        <w:jc w:val="both"/>
        <w:rPr>
          <w:rStyle w:val="eop"/>
          <w:rFonts w:ascii="Times New Roman" w:hAnsi="Times New Roman" w:cs="Times New Roman"/>
          <w:sz w:val="24"/>
          <w:szCs w:val="24"/>
          <w:shd w:val="clear" w:color="auto" w:fill="FFFFFF"/>
          <w:lang w:val="en-US"/>
        </w:rPr>
      </w:pPr>
    </w:p>
    <w:p w14:paraId="46E49CB8" w14:textId="6D63263E" w:rsidR="00433827" w:rsidRPr="00AA1AB8" w:rsidRDefault="00433827" w:rsidP="0011250B">
      <w:pPr>
        <w:spacing w:after="0" w:line="360" w:lineRule="auto"/>
        <w:jc w:val="both"/>
        <w:rPr>
          <w:rStyle w:val="eop"/>
          <w:rFonts w:ascii="Times New Roman" w:hAnsi="Times New Roman" w:cs="Times New Roman"/>
          <w:sz w:val="24"/>
          <w:szCs w:val="24"/>
          <w:shd w:val="clear" w:color="auto" w:fill="FFFFFF"/>
          <w:lang w:val="en-US"/>
        </w:rPr>
      </w:pPr>
    </w:p>
    <w:p w14:paraId="061F46D7" w14:textId="5FD7326A" w:rsidR="00903FB7" w:rsidRPr="00AA1AB8" w:rsidRDefault="00433827" w:rsidP="00903FB7">
      <w:pPr>
        <w:spacing w:after="0" w:line="360" w:lineRule="auto"/>
        <w:jc w:val="both"/>
        <w:rPr>
          <w:rStyle w:val="eop"/>
          <w:rFonts w:ascii="Times New Roman" w:hAnsi="Times New Roman" w:cs="Times New Roman"/>
          <w:sz w:val="24"/>
          <w:szCs w:val="24"/>
          <w:shd w:val="clear" w:color="auto" w:fill="FFFFFF"/>
          <w:lang w:val="en-US"/>
        </w:rPr>
      </w:pPr>
      <w:r w:rsidRPr="00AA1AB8">
        <w:rPr>
          <w:rStyle w:val="eop"/>
          <w:rFonts w:ascii="Times New Roman" w:hAnsi="Times New Roman" w:cs="Times New Roman"/>
          <w:sz w:val="24"/>
          <w:szCs w:val="24"/>
          <w:shd w:val="clear" w:color="auto" w:fill="FFFFFF"/>
          <w:lang w:val="en-US"/>
        </w:rPr>
        <w:t xml:space="preserve">Keywords: </w:t>
      </w:r>
      <w:r w:rsidR="00944FF7" w:rsidRPr="00AA1AB8">
        <w:rPr>
          <w:rStyle w:val="eop"/>
          <w:rFonts w:ascii="Times New Roman" w:hAnsi="Times New Roman" w:cs="Times New Roman"/>
          <w:sz w:val="24"/>
          <w:szCs w:val="24"/>
          <w:shd w:val="clear" w:color="auto" w:fill="FFFFFF"/>
          <w:lang w:val="en-US"/>
        </w:rPr>
        <w:t xml:space="preserve">Instructed extinction; expectation; pain conditioning; eye tracking; </w:t>
      </w:r>
      <w:proofErr w:type="spellStart"/>
      <w:r w:rsidR="00944FF7" w:rsidRPr="00AA1AB8">
        <w:rPr>
          <w:rStyle w:val="eop"/>
          <w:rFonts w:ascii="Times New Roman" w:hAnsi="Times New Roman" w:cs="Times New Roman"/>
          <w:sz w:val="24"/>
          <w:szCs w:val="24"/>
          <w:shd w:val="clear" w:color="auto" w:fill="FFFFFF"/>
          <w:lang w:val="en-US"/>
        </w:rPr>
        <w:t>rsfMRI</w:t>
      </w:r>
      <w:proofErr w:type="spellEnd"/>
      <w:r w:rsidR="00903FB7" w:rsidRPr="00AA1AB8">
        <w:rPr>
          <w:rStyle w:val="eop"/>
          <w:rFonts w:ascii="Times New Roman" w:hAnsi="Times New Roman" w:cs="Times New Roman"/>
          <w:sz w:val="24"/>
          <w:szCs w:val="24"/>
          <w:shd w:val="clear" w:color="auto" w:fill="FFFFFF"/>
          <w:lang w:val="en-US"/>
        </w:rPr>
        <w:br w:type="page"/>
      </w:r>
    </w:p>
    <w:p w14:paraId="78ED6C3C" w14:textId="1B0B887E" w:rsidR="00903FB7" w:rsidRPr="00AA1AB8" w:rsidRDefault="00903FB7" w:rsidP="00891426">
      <w:pPr>
        <w:pStyle w:val="ListParagraph"/>
        <w:numPr>
          <w:ilvl w:val="0"/>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Introduction</w:t>
      </w:r>
    </w:p>
    <w:p w14:paraId="475E3A99" w14:textId="77777777" w:rsidR="00903FB7" w:rsidRPr="00AA1AB8" w:rsidRDefault="00903FB7" w:rsidP="00903FB7">
      <w:pPr>
        <w:spacing w:after="0" w:line="360" w:lineRule="auto"/>
        <w:jc w:val="both"/>
        <w:rPr>
          <w:rFonts w:ascii="Times New Roman" w:hAnsi="Times New Roman" w:cs="Times New Roman"/>
          <w:sz w:val="24"/>
          <w:szCs w:val="24"/>
          <w:lang w:val="en-US"/>
        </w:rPr>
      </w:pPr>
    </w:p>
    <w:p w14:paraId="38536357" w14:textId="10AD68C0" w:rsidR="000D4600" w:rsidRPr="00AA1AB8" w:rsidRDefault="00903FB7" w:rsidP="00903FB7">
      <w:pPr>
        <w:spacing w:after="0" w:line="360" w:lineRule="auto"/>
        <w:ind w:firstLine="720"/>
        <w:jc w:val="both"/>
        <w:rPr>
          <w:rFonts w:ascii="Times New Roman" w:hAnsi="Times New Roman" w:cs="Times New Roman"/>
          <w:sz w:val="24"/>
          <w:szCs w:val="24"/>
        </w:rPr>
      </w:pPr>
      <w:r w:rsidRPr="00AA1AB8">
        <w:rPr>
          <w:rFonts w:ascii="Times New Roman" w:hAnsi="Times New Roman" w:cs="Times New Roman"/>
          <w:sz w:val="24"/>
          <w:szCs w:val="24"/>
          <w:lang w:val="en-US"/>
        </w:rPr>
        <w:t xml:space="preserve">Learning </w:t>
      </w:r>
      <w:r w:rsidR="008F75C7" w:rsidRPr="00AA1AB8">
        <w:rPr>
          <w:rFonts w:ascii="Times New Roman" w:hAnsi="Times New Roman" w:cs="Times New Roman"/>
          <w:sz w:val="24"/>
          <w:szCs w:val="24"/>
          <w:lang w:val="en-US"/>
        </w:rPr>
        <w:t xml:space="preserve">which stimuli or events precede </w:t>
      </w:r>
      <w:r w:rsidR="00903B19" w:rsidRPr="00AA1AB8">
        <w:rPr>
          <w:rFonts w:ascii="Times New Roman" w:hAnsi="Times New Roman" w:cs="Times New Roman"/>
          <w:sz w:val="24"/>
          <w:szCs w:val="24"/>
          <w:lang w:val="en-US"/>
        </w:rPr>
        <w:t xml:space="preserve">pain </w:t>
      </w:r>
      <w:r w:rsidRPr="00AA1AB8">
        <w:rPr>
          <w:rFonts w:ascii="Times New Roman" w:hAnsi="Times New Roman" w:cs="Times New Roman"/>
          <w:sz w:val="24"/>
          <w:szCs w:val="24"/>
          <w:lang w:val="en-US"/>
        </w:rPr>
        <w:t xml:space="preserve">is amongst the most important forms of learning, as it </w:t>
      </w:r>
      <w:r w:rsidR="008F75C7" w:rsidRPr="00AA1AB8">
        <w:rPr>
          <w:rFonts w:ascii="Times New Roman" w:hAnsi="Times New Roman" w:cs="Times New Roman"/>
          <w:sz w:val="24"/>
          <w:szCs w:val="24"/>
          <w:lang w:val="en-US"/>
        </w:rPr>
        <w:t xml:space="preserve">allows us to avoid similar </w:t>
      </w:r>
      <w:r w:rsidR="00903B19" w:rsidRPr="00AA1AB8">
        <w:rPr>
          <w:rFonts w:ascii="Times New Roman" w:hAnsi="Times New Roman" w:cs="Times New Roman"/>
          <w:sz w:val="24"/>
          <w:szCs w:val="24"/>
          <w:lang w:val="en-US"/>
        </w:rPr>
        <w:t xml:space="preserve">painful </w:t>
      </w:r>
      <w:r w:rsidR="008F75C7" w:rsidRPr="00AA1AB8">
        <w:rPr>
          <w:rFonts w:ascii="Times New Roman" w:hAnsi="Times New Roman" w:cs="Times New Roman"/>
          <w:sz w:val="24"/>
          <w:szCs w:val="24"/>
          <w:lang w:val="en-US"/>
        </w:rPr>
        <w:t xml:space="preserve">experiences in the future. </w:t>
      </w:r>
      <w:r w:rsidR="00903B19" w:rsidRPr="00AA1AB8">
        <w:rPr>
          <w:rFonts w:ascii="Times New Roman" w:hAnsi="Times New Roman" w:cs="Times New Roman"/>
          <w:sz w:val="24"/>
          <w:szCs w:val="24"/>
          <w:lang w:val="en-US"/>
        </w:rPr>
        <w:t xml:space="preserve">Experimental studies have shown that - due to their pain-predictive nature - </w:t>
      </w:r>
      <w:r w:rsidR="007C41A1" w:rsidRPr="00AA1AB8">
        <w:rPr>
          <w:rFonts w:ascii="Times New Roman" w:hAnsi="Times New Roman" w:cs="Times New Roman"/>
          <w:sz w:val="24"/>
          <w:szCs w:val="24"/>
          <w:lang w:val="en-US"/>
        </w:rPr>
        <w:t>the</w:t>
      </w:r>
      <w:r w:rsidR="00903B19" w:rsidRPr="00AA1AB8">
        <w:rPr>
          <w:rFonts w:ascii="Times New Roman" w:hAnsi="Times New Roman" w:cs="Times New Roman"/>
          <w:sz w:val="24"/>
          <w:szCs w:val="24"/>
          <w:lang w:val="en-US"/>
        </w:rPr>
        <w:t>se</w:t>
      </w:r>
      <w:r w:rsidR="005D65D3"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cues </w:t>
      </w:r>
      <w:r w:rsidR="005D65D3" w:rsidRPr="00AA1AB8">
        <w:rPr>
          <w:rFonts w:ascii="Times New Roman" w:hAnsi="Times New Roman" w:cs="Times New Roman"/>
          <w:sz w:val="24"/>
          <w:szCs w:val="24"/>
          <w:lang w:val="en-US"/>
        </w:rPr>
        <w:t xml:space="preserve">begin to </w:t>
      </w:r>
      <w:r w:rsidRPr="00AA1AB8">
        <w:rPr>
          <w:rFonts w:ascii="Times New Roman" w:hAnsi="Times New Roman" w:cs="Times New Roman"/>
          <w:sz w:val="24"/>
          <w:szCs w:val="24"/>
          <w:lang w:val="en-US"/>
        </w:rPr>
        <w:t xml:space="preserve">elicit </w:t>
      </w:r>
      <w:r w:rsidR="005D65D3" w:rsidRPr="00AA1AB8">
        <w:rPr>
          <w:rFonts w:ascii="Times New Roman" w:hAnsi="Times New Roman" w:cs="Times New Roman"/>
          <w:sz w:val="24"/>
          <w:szCs w:val="24"/>
          <w:lang w:val="en-US"/>
        </w:rPr>
        <w:t>a learned response</w:t>
      </w:r>
      <w:r w:rsidRPr="00AA1AB8">
        <w:rPr>
          <w:rFonts w:ascii="Times New Roman" w:hAnsi="Times New Roman" w:cs="Times New Roman"/>
          <w:sz w:val="24"/>
          <w:szCs w:val="24"/>
          <w:lang w:val="en-US"/>
        </w:rPr>
        <w:t>, e.g., fear of movement-related pain</w:t>
      </w:r>
      <w:r w:rsidRPr="00AA1AB8" w:rsidDel="003010EE">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{"citationID":"jSbyujTK","properties":{"formattedCitation":"(Meulders &amp; Vlaeyen, 2013)","plainCitation":"(Meulders &amp; Vlaeyen, 2013)","noteIndex":0},"citationItems":[{"id":91,"uris":["http://zotero.org/users/local/YaSTJ9mt/items/JH4V8K4W"],"itemData":{"id":91,"type":"article-journal","container-title":"The Journal of Pain","DOI":"10.1016/j.jpain.2012.12.014","ISSN":"15265900","issue":"4","journalAbbreviation":"The Journal of Pain","language":"en","page":"412-423","source":"DOI.org (Crossref)","title":"Mere Intention to Perform Painful Movements Elicits Fear of Movement-Related Pain: An Experimental Study on Fear Acquisition Beyond Actual Movements","title-short":"Mere Intention to Perform Painful Movements Elicits Fear of Movement-Related Pain","volume":"14","author":[{"family":"Meulders","given":"Ann"},{"family":"Vlaeyen","given":"Johan W.S."}],"issued":{"date-parts":[["2013",4]]}}}],"schema":"https://github.com/citation-style-language/schema/raw/master/csl-citation.json"}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(Meulders &amp; Vlaeyen, 2013)</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w:t>
      </w:r>
      <w:r w:rsidR="007C41A1" w:rsidRPr="00AA1AB8">
        <w:rPr>
          <w:rFonts w:ascii="Times New Roman" w:hAnsi="Times New Roman" w:cs="Times New Roman"/>
          <w:sz w:val="24"/>
          <w:szCs w:val="24"/>
          <w:lang w:val="en-US"/>
        </w:rPr>
        <w:t>However</w:t>
      </w:r>
      <w:r w:rsidRPr="00AA1AB8">
        <w:rPr>
          <w:rFonts w:ascii="Times New Roman" w:hAnsi="Times New Roman" w:cs="Times New Roman"/>
          <w:sz w:val="24"/>
          <w:szCs w:val="24"/>
          <w:lang w:val="en-US"/>
        </w:rPr>
        <w:t xml:space="preserve">, </w:t>
      </w:r>
      <w:r w:rsidR="00903B19" w:rsidRPr="00AA1AB8">
        <w:rPr>
          <w:rFonts w:ascii="Times New Roman" w:hAnsi="Times New Roman" w:cs="Times New Roman"/>
          <w:sz w:val="24"/>
          <w:szCs w:val="24"/>
          <w:lang w:val="en-US"/>
        </w:rPr>
        <w:t>similarly important is the updating of these learned associations when</w:t>
      </w:r>
      <w:r w:rsidR="007C41A1" w:rsidRPr="00AA1AB8">
        <w:rPr>
          <w:rFonts w:ascii="Times New Roman" w:hAnsi="Times New Roman" w:cs="Times New Roman"/>
          <w:sz w:val="24"/>
          <w:szCs w:val="24"/>
          <w:lang w:val="en-US"/>
        </w:rPr>
        <w:t xml:space="preserve"> the cue is no longer followed by pain</w:t>
      </w:r>
      <w:r w:rsidR="00B15786" w:rsidRPr="00AA1AB8">
        <w:rPr>
          <w:rFonts w:ascii="Times New Roman" w:hAnsi="Times New Roman" w:cs="Times New Roman"/>
          <w:sz w:val="24"/>
          <w:szCs w:val="24"/>
          <w:lang w:val="en-US"/>
        </w:rPr>
        <w:t>,</w:t>
      </w:r>
      <w:r w:rsidR="00903B19" w:rsidRPr="00AA1AB8">
        <w:rPr>
          <w:rFonts w:ascii="Times New Roman" w:hAnsi="Times New Roman" w:cs="Times New Roman"/>
          <w:sz w:val="24"/>
          <w:szCs w:val="24"/>
          <w:lang w:val="en-US"/>
        </w:rPr>
        <w:t xml:space="preserve"> as such </w:t>
      </w:r>
      <w:r w:rsidR="007C41A1" w:rsidRPr="00AA1AB8">
        <w:rPr>
          <w:rFonts w:ascii="Times New Roman" w:hAnsi="Times New Roman" w:cs="Times New Roman"/>
          <w:sz w:val="24"/>
          <w:szCs w:val="24"/>
          <w:lang w:val="en-US"/>
        </w:rPr>
        <w:t xml:space="preserve">extinction learning ensures that </w:t>
      </w:r>
      <w:r w:rsidR="00903B19" w:rsidRPr="00AA1AB8">
        <w:rPr>
          <w:rFonts w:ascii="Times New Roman" w:hAnsi="Times New Roman" w:cs="Times New Roman"/>
          <w:sz w:val="24"/>
          <w:szCs w:val="24"/>
          <w:lang w:val="en-US"/>
        </w:rPr>
        <w:t xml:space="preserve">cognitive resources are allocated </w:t>
      </w:r>
      <w:r w:rsidR="001D1F87" w:rsidRPr="00AA1AB8">
        <w:rPr>
          <w:rFonts w:ascii="Times New Roman" w:hAnsi="Times New Roman" w:cs="Times New Roman"/>
          <w:sz w:val="24"/>
          <w:szCs w:val="24"/>
          <w:lang w:val="en-US"/>
        </w:rPr>
        <w:t xml:space="preserve">primarily to cues signaling impending threat. </w:t>
      </w:r>
      <w:r w:rsidR="00903B19" w:rsidRPr="00AA1AB8">
        <w:rPr>
          <w:rFonts w:ascii="Times New Roman" w:hAnsi="Times New Roman" w:cs="Times New Roman"/>
          <w:sz w:val="24"/>
          <w:szCs w:val="24"/>
          <w:lang w:val="en-US"/>
        </w:rPr>
        <w:t xml:space="preserve">Acquisition and extinction </w:t>
      </w:r>
      <w:r w:rsidR="00A04070" w:rsidRPr="00AA1AB8">
        <w:rPr>
          <w:rFonts w:ascii="Times New Roman" w:hAnsi="Times New Roman" w:cs="Times New Roman"/>
          <w:sz w:val="24"/>
          <w:szCs w:val="24"/>
          <w:lang w:val="en-US"/>
        </w:rPr>
        <w:t xml:space="preserve">can be investigated </w:t>
      </w:r>
      <w:r w:rsidR="00903B19" w:rsidRPr="00AA1AB8">
        <w:rPr>
          <w:rFonts w:ascii="Times New Roman" w:hAnsi="Times New Roman" w:cs="Times New Roman"/>
          <w:sz w:val="24"/>
          <w:szCs w:val="24"/>
          <w:lang w:val="en-US"/>
        </w:rPr>
        <w:t xml:space="preserve">experimentally </w:t>
      </w:r>
      <w:r w:rsidR="00EA334B" w:rsidRPr="00AA1AB8">
        <w:rPr>
          <w:rFonts w:ascii="Times New Roman" w:hAnsi="Times New Roman" w:cs="Times New Roman"/>
          <w:sz w:val="24"/>
          <w:szCs w:val="24"/>
          <w:lang w:val="en-US"/>
        </w:rPr>
        <w:t xml:space="preserve">using a </w:t>
      </w:r>
      <w:r w:rsidR="00A04070" w:rsidRPr="00AA1AB8">
        <w:rPr>
          <w:rFonts w:ascii="Times New Roman" w:hAnsi="Times New Roman" w:cs="Times New Roman"/>
          <w:sz w:val="24"/>
          <w:szCs w:val="24"/>
          <w:lang w:val="en-US"/>
        </w:rPr>
        <w:t>classical conditioning paradigm and within different aversive modalities</w:t>
      </w:r>
      <w:r w:rsidR="00903B19" w:rsidRPr="00AA1AB8">
        <w:rPr>
          <w:rFonts w:ascii="Times New Roman" w:hAnsi="Times New Roman" w:cs="Times New Roman"/>
          <w:sz w:val="24"/>
          <w:szCs w:val="24"/>
          <w:lang w:val="en-US"/>
        </w:rPr>
        <w:t xml:space="preserve"> including pain</w:t>
      </w:r>
      <w:r w:rsidR="00A04070"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In a previous study</w:t>
      </w:r>
      <w:r w:rsidR="00757B5F" w:rsidRPr="00AA1AB8">
        <w:rPr>
          <w:rFonts w:ascii="Times New Roman" w:hAnsi="Times New Roman" w:cs="Times New Roman"/>
          <w:sz w:val="24"/>
          <w:szCs w:val="24"/>
          <w:lang w:val="en-US"/>
        </w:rPr>
        <w:t xml:space="preserve"> including (aversive) increases and (appetitive) decreases in pain</w:t>
      </w:r>
      <w:r w:rsidRPr="00AA1AB8">
        <w:rPr>
          <w:rFonts w:ascii="Times New Roman" w:hAnsi="Times New Roman" w:cs="Times New Roman"/>
          <w:sz w:val="24"/>
          <w:szCs w:val="24"/>
          <w:lang w:val="en-US"/>
        </w:rPr>
        <w:t xml:space="preserve">, </w:t>
      </w:r>
      <w:r w:rsidR="00B97A3C" w:rsidRPr="00AA1AB8">
        <w:rPr>
          <w:rFonts w:ascii="Times New Roman" w:hAnsi="Times New Roman" w:cs="Times New Roman"/>
          <w:sz w:val="24"/>
          <w:szCs w:val="24"/>
          <w:lang w:val="en-US"/>
        </w:rPr>
        <w:t xml:space="preserve">we found </w:t>
      </w:r>
      <w:r w:rsidRPr="00AA1AB8">
        <w:rPr>
          <w:rFonts w:ascii="Times New Roman" w:hAnsi="Times New Roman" w:cs="Times New Roman"/>
          <w:sz w:val="24"/>
          <w:szCs w:val="24"/>
          <w:lang w:val="en-US"/>
        </w:rPr>
        <w:t xml:space="preserve">stronger acquisition </w:t>
      </w:r>
      <w:r w:rsidR="00FD5E5E" w:rsidRPr="00AA1AB8">
        <w:rPr>
          <w:rFonts w:ascii="Times New Roman" w:hAnsi="Times New Roman" w:cs="Times New Roman"/>
          <w:sz w:val="24"/>
          <w:szCs w:val="24"/>
          <w:lang w:val="en-US"/>
        </w:rPr>
        <w:t xml:space="preserve">learning </w:t>
      </w:r>
      <w:r w:rsidRPr="00AA1AB8">
        <w:rPr>
          <w:rFonts w:ascii="Times New Roman" w:hAnsi="Times New Roman" w:cs="Times New Roman"/>
          <w:sz w:val="24"/>
          <w:szCs w:val="24"/>
          <w:lang w:val="en-US"/>
        </w:rPr>
        <w:t xml:space="preserve">of associations between unconditioned stimuli (US) and conditioned stimuli (CS) </w:t>
      </w:r>
      <w:r w:rsidR="00757B5F" w:rsidRPr="00AA1AB8">
        <w:rPr>
          <w:rFonts w:ascii="Times New Roman" w:hAnsi="Times New Roman" w:cs="Times New Roman"/>
          <w:sz w:val="24"/>
          <w:szCs w:val="24"/>
          <w:lang w:val="en-US"/>
        </w:rPr>
        <w:t>for aversive as compared to appetitive CS</w:t>
      </w:r>
      <w:r w:rsidRPr="00AA1AB8">
        <w:rPr>
          <w:rFonts w:ascii="Times New Roman" w:hAnsi="Times New Roman" w:cs="Times New Roman"/>
          <w:sz w:val="24"/>
          <w:szCs w:val="24"/>
          <w:lang w:val="en-US"/>
        </w:rPr>
        <w:t xml:space="preserve">, as indicated by </w:t>
      </w:r>
      <w:r w:rsidR="00FD5E5E" w:rsidRPr="00AA1AB8">
        <w:rPr>
          <w:rFonts w:ascii="Times New Roman" w:hAnsi="Times New Roman" w:cs="Times New Roman"/>
          <w:sz w:val="24"/>
          <w:szCs w:val="24"/>
          <w:lang w:val="en-US"/>
        </w:rPr>
        <w:t>differences in</w:t>
      </w:r>
      <w:r w:rsidRPr="00AA1AB8">
        <w:rPr>
          <w:rFonts w:ascii="Times New Roman" w:hAnsi="Times New Roman" w:cs="Times New Roman"/>
          <w:sz w:val="24"/>
          <w:szCs w:val="24"/>
          <w:lang w:val="en-US"/>
        </w:rPr>
        <w:t xml:space="preserve"> CS valence ratings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{"citationID":"8fJqBXw4","properties":{"formattedCitation":"(van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(van der Schaaf &amp; Schmidt et al., 2022)</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These observations </w:t>
      </w:r>
      <w:r w:rsidR="00BE4867" w:rsidRPr="00AA1AB8">
        <w:rPr>
          <w:rFonts w:ascii="Times New Roman" w:hAnsi="Times New Roman" w:cs="Times New Roman"/>
          <w:sz w:val="24"/>
          <w:szCs w:val="24"/>
          <w:lang w:val="en-US"/>
        </w:rPr>
        <w:t xml:space="preserve">may reflect </w:t>
      </w:r>
      <w:r w:rsidRPr="00AA1AB8">
        <w:rPr>
          <w:rFonts w:ascii="Times New Roman" w:hAnsi="Times New Roman" w:cs="Times New Roman"/>
          <w:sz w:val="24"/>
          <w:szCs w:val="24"/>
          <w:lang w:val="en-US"/>
        </w:rPr>
        <w:t xml:space="preserve">a </w:t>
      </w:r>
      <w:r w:rsidR="00EA334B"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better safe than sorry strategy</w:t>
      </w:r>
      <w:r w:rsidR="00EA334B"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in the context of pain conditioning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{"citationID":"ITuh1XF7","properties":{"formattedCitation":"(Solomon &amp; Wynne, 1954)","plainCitation":"(Solomon &amp; Wynne, 1954)","noteIndex":0},"citationItems":[{"id":104,"uris":["http://zotero.org/users/local/YaSTJ9mt/items/KNZ7JTCB"],"itemData":{"id":104,"type":"article-journal","container-title":"Psychological Review","DOI":"10.1037/h0054540","ISSN":"1939-1471, 0033-295X","issue":"6","journalAbbreviation":"Psychological Review","language":"en","page":"353-385","source":"DOI.org (Crossref)","title":"Traumatic avoidance learning: the principles of anxiety conservation and partial irreversibility.","title-short":"Traumatic avoidance learning","volume":"61","author":[{"family":"Solomon","given":"Richard L."},{"family":"Wynne","given":"Lyman C."}],"issued":{"date-parts":[["1954"]]}}}],"schema":"https://github.com/citation-style-language/schema/raw/master/csl-citation.json"}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(Solomon &amp; Wynne, 1954)</w:t>
      </w:r>
      <w:r w:rsidRPr="00AA1AB8">
        <w:rPr>
          <w:rFonts w:ascii="Times New Roman" w:hAnsi="Times New Roman" w:cs="Times New Roman"/>
          <w:sz w:val="24"/>
          <w:szCs w:val="24"/>
          <w:lang w:val="en-US"/>
        </w:rPr>
        <w:fldChar w:fldCharType="end"/>
      </w:r>
      <w:r w:rsidR="00B15786" w:rsidRPr="00AA1AB8">
        <w:rPr>
          <w:rFonts w:ascii="Times New Roman" w:hAnsi="Times New Roman" w:cs="Times New Roman"/>
          <w:sz w:val="24"/>
          <w:szCs w:val="24"/>
          <w:lang w:val="en-US"/>
        </w:rPr>
        <w:t xml:space="preserve">, </w:t>
      </w:r>
      <w:r w:rsidR="00B573CF" w:rsidRPr="00AA1AB8">
        <w:rPr>
          <w:rFonts w:ascii="Times New Roman" w:hAnsi="Times New Roman" w:cs="Times New Roman"/>
          <w:sz w:val="24"/>
          <w:szCs w:val="24"/>
          <w:lang w:val="en-US"/>
        </w:rPr>
        <w:t>which</w:t>
      </w:r>
      <w:r w:rsidR="0004043F" w:rsidRPr="00AA1AB8">
        <w:rPr>
          <w:rFonts w:ascii="Times New Roman" w:hAnsi="Times New Roman" w:cs="Times New Roman"/>
          <w:sz w:val="24"/>
          <w:szCs w:val="24"/>
          <w:lang w:val="en-US"/>
        </w:rPr>
        <w:t xml:space="preserve"> </w:t>
      </w:r>
      <w:r w:rsidR="00840F1E" w:rsidRPr="00AA1AB8">
        <w:rPr>
          <w:rFonts w:ascii="Times New Roman" w:hAnsi="Times New Roman" w:cs="Times New Roman"/>
          <w:sz w:val="24"/>
          <w:szCs w:val="24"/>
          <w:lang w:val="en-US"/>
        </w:rPr>
        <w:t>implies</w:t>
      </w:r>
      <w:r w:rsidR="00B573CF" w:rsidRPr="00AA1AB8">
        <w:rPr>
          <w:rFonts w:ascii="Times New Roman" w:hAnsi="Times New Roman" w:cs="Times New Roman"/>
          <w:sz w:val="24"/>
          <w:szCs w:val="24"/>
          <w:lang w:val="en-US"/>
        </w:rPr>
        <w:t xml:space="preserve"> that</w:t>
      </w:r>
      <w:r w:rsidR="00B15786" w:rsidRPr="00AA1AB8">
        <w:rPr>
          <w:rFonts w:ascii="Times New Roman" w:hAnsi="Times New Roman" w:cs="Times New Roman"/>
          <w:sz w:val="24"/>
          <w:szCs w:val="24"/>
          <w:lang w:val="en-US"/>
        </w:rPr>
        <w:t xml:space="preserve"> </w:t>
      </w:r>
      <w:r w:rsidR="000E70F7" w:rsidRPr="00AA1AB8">
        <w:rPr>
          <w:rFonts w:ascii="Times New Roman" w:hAnsi="Times New Roman" w:cs="Times New Roman"/>
          <w:sz w:val="24"/>
          <w:szCs w:val="24"/>
          <w:lang w:val="en-US"/>
        </w:rPr>
        <w:t xml:space="preserve">the anticipation and avoidance of potential threat </w:t>
      </w:r>
      <w:r w:rsidR="00972479" w:rsidRPr="00AA1AB8">
        <w:rPr>
          <w:rFonts w:ascii="Times New Roman" w:hAnsi="Times New Roman" w:cs="Times New Roman"/>
          <w:sz w:val="24"/>
          <w:szCs w:val="24"/>
          <w:lang w:val="en-US"/>
        </w:rPr>
        <w:t xml:space="preserve">may </w:t>
      </w:r>
      <w:r w:rsidR="00BE4867" w:rsidRPr="00AA1AB8">
        <w:rPr>
          <w:rFonts w:ascii="Times New Roman" w:hAnsi="Times New Roman" w:cs="Times New Roman"/>
          <w:sz w:val="24"/>
          <w:szCs w:val="24"/>
          <w:lang w:val="en-US"/>
        </w:rPr>
        <w:t>be</w:t>
      </w:r>
      <w:r w:rsidR="000E70F7" w:rsidRPr="00AA1AB8">
        <w:rPr>
          <w:rFonts w:ascii="Times New Roman" w:hAnsi="Times New Roman" w:cs="Times New Roman"/>
          <w:sz w:val="24"/>
          <w:szCs w:val="24"/>
          <w:lang w:val="en-US"/>
        </w:rPr>
        <w:t xml:space="preserve"> </w:t>
      </w:r>
      <w:r w:rsidR="00F6463B" w:rsidRPr="00AA1AB8">
        <w:rPr>
          <w:rFonts w:ascii="Times New Roman" w:hAnsi="Times New Roman" w:cs="Times New Roman"/>
          <w:sz w:val="24"/>
          <w:szCs w:val="24"/>
          <w:lang w:val="en-US"/>
        </w:rPr>
        <w:t>prioritized to ensure the survival of the organism</w:t>
      </w:r>
      <w:r w:rsidRPr="00AA1AB8">
        <w:rPr>
          <w:rFonts w:ascii="Times New Roman" w:hAnsi="Times New Roman" w:cs="Times New Roman"/>
          <w:sz w:val="24"/>
          <w:szCs w:val="24"/>
          <w:lang w:val="en-US"/>
        </w:rPr>
        <w:t xml:space="preserve">. However, </w:t>
      </w:r>
      <w:r w:rsidR="00DC1968" w:rsidRPr="00AA1AB8">
        <w:rPr>
          <w:rFonts w:ascii="Times New Roman" w:hAnsi="Times New Roman" w:cs="Times New Roman"/>
          <w:sz w:val="24"/>
          <w:szCs w:val="24"/>
          <w:lang w:val="en-US"/>
        </w:rPr>
        <w:t>our data showed no differences</w:t>
      </w:r>
      <w:r w:rsidR="00DB727C" w:rsidRPr="00AA1AB8">
        <w:rPr>
          <w:rFonts w:ascii="Times New Roman" w:hAnsi="Times New Roman" w:cs="Times New Roman"/>
          <w:sz w:val="24"/>
          <w:szCs w:val="24"/>
          <w:lang w:val="en-US"/>
        </w:rPr>
        <w:t xml:space="preserve"> in the </w:t>
      </w:r>
      <w:r w:rsidR="00940AC4" w:rsidRPr="00AA1AB8">
        <w:rPr>
          <w:rFonts w:ascii="Times New Roman" w:hAnsi="Times New Roman" w:cs="Times New Roman"/>
          <w:sz w:val="24"/>
          <w:szCs w:val="24"/>
          <w:lang w:val="en-US"/>
        </w:rPr>
        <w:t>changes in</w:t>
      </w:r>
      <w:r w:rsidR="00F7592C" w:rsidRPr="00AA1AB8">
        <w:rPr>
          <w:rFonts w:ascii="Times New Roman" w:hAnsi="Times New Roman" w:cs="Times New Roman"/>
          <w:sz w:val="24"/>
          <w:szCs w:val="24"/>
          <w:lang w:val="en-US"/>
        </w:rPr>
        <w:t xml:space="preserve"> differential</w:t>
      </w:r>
      <w:r w:rsidR="00940AC4"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CS valence </w:t>
      </w:r>
      <w:r w:rsidR="00940AC4" w:rsidRPr="00AA1AB8">
        <w:rPr>
          <w:rFonts w:ascii="Times New Roman" w:hAnsi="Times New Roman" w:cs="Times New Roman"/>
          <w:sz w:val="24"/>
          <w:szCs w:val="24"/>
          <w:lang w:val="en-US"/>
        </w:rPr>
        <w:t>ratings over the course of the</w:t>
      </w:r>
      <w:r w:rsidRPr="00AA1AB8">
        <w:rPr>
          <w:rFonts w:ascii="Times New Roman" w:hAnsi="Times New Roman" w:cs="Times New Roman"/>
          <w:sz w:val="24"/>
          <w:szCs w:val="24"/>
          <w:lang w:val="en-US"/>
        </w:rPr>
        <w:t xml:space="preserve"> extinction training</w:t>
      </w:r>
      <w:r w:rsidR="00A5214D" w:rsidRPr="00AA1AB8">
        <w:rPr>
          <w:rFonts w:ascii="Times New Roman" w:hAnsi="Times New Roman" w:cs="Times New Roman"/>
          <w:sz w:val="24"/>
          <w:szCs w:val="24"/>
          <w:lang w:val="en-US"/>
        </w:rPr>
        <w:t>, i.e., in extinction slopes</w:t>
      </w:r>
      <w:r w:rsidRPr="00AA1AB8">
        <w:rPr>
          <w:rFonts w:ascii="Times New Roman" w:hAnsi="Times New Roman" w:cs="Times New Roman"/>
          <w:sz w:val="24"/>
          <w:szCs w:val="24"/>
          <w:lang w:val="en-US"/>
        </w:rPr>
        <w:t xml:space="preserve">. </w:t>
      </w:r>
      <w:r w:rsidR="00DB727C" w:rsidRPr="00AA1AB8">
        <w:rPr>
          <w:rFonts w:ascii="Times New Roman" w:hAnsi="Times New Roman" w:cs="Times New Roman"/>
          <w:sz w:val="24"/>
          <w:szCs w:val="24"/>
          <w:lang w:val="en-US"/>
        </w:rPr>
        <w:t>Instead, we found</w:t>
      </w:r>
      <w:r w:rsidRPr="00AA1AB8">
        <w:rPr>
          <w:rFonts w:ascii="Times New Roman" w:hAnsi="Times New Roman" w:cs="Times New Roman"/>
          <w:sz w:val="24"/>
          <w:szCs w:val="24"/>
          <w:lang w:val="en-US"/>
        </w:rPr>
        <w:t xml:space="preserve"> incomplete extinction </w:t>
      </w:r>
      <w:r w:rsidR="00863F92" w:rsidRPr="00AA1AB8">
        <w:rPr>
          <w:rFonts w:ascii="Times New Roman" w:hAnsi="Times New Roman" w:cs="Times New Roman"/>
          <w:sz w:val="24"/>
          <w:szCs w:val="24"/>
          <w:lang w:val="en-US"/>
        </w:rPr>
        <w:t>at the end of the phase in absolute aversive CS valence ratings only</w:t>
      </w:r>
      <w:r w:rsidR="00DB727C" w:rsidRPr="00AA1AB8">
        <w:rPr>
          <w:rFonts w:ascii="Times New Roman" w:hAnsi="Times New Roman" w:cs="Times New Roman"/>
          <w:sz w:val="24"/>
          <w:szCs w:val="24"/>
          <w:lang w:val="en-US"/>
        </w:rPr>
        <w:t xml:space="preserve">, as also previously reported in a study comparing appetitive and aversive effects of food and painful electrical stimulation </w:t>
      </w:r>
      <w:r w:rsidR="00DB727C" w:rsidRPr="00AA1AB8">
        <w:rPr>
          <w:rFonts w:ascii="Times New Roman" w:hAnsi="Times New Roman" w:cs="Times New Roman"/>
          <w:sz w:val="24"/>
          <w:szCs w:val="24"/>
          <w:lang w:val="en-US"/>
        </w:rPr>
        <w:fldChar w:fldCharType="begin"/>
      </w:r>
      <w:r w:rsidR="00DB727C" w:rsidRPr="00AA1AB8">
        <w:rPr>
          <w:rFonts w:ascii="Times New Roman" w:hAnsi="Times New Roman" w:cs="Times New Roman"/>
          <w:sz w:val="24"/>
          <w:szCs w:val="24"/>
          <w:lang w:val="en-US"/>
        </w:rPr>
        <w:instrText xml:space="preserve"> ADDIN ZOTERO_ITEM CSL_CITATION {"citationID":"MH6zBNRj","properties":{"formattedCitation":"(Andreatta &amp; Pauli, 2015)","plainCitation":"(Andreatta &amp; Pauli, 2015)","noteIndex":0},"citationItems":[{"id":89,"uris":["http://zotero.org/users/local/YaSTJ9mt/items/T746GYRK"],"itemData":{"id":89,"type":"article-journal","container-title":"Frontiers in Behavioral Neuroscience","DOI":"10.3389/fnbeh.2015.00128","ISSN":"1662-5153","journalAbbreviation":"Front. Behav. Neurosci.","source":"DOI.org (Crossref)","title":"Appetitive vs. Aversive conditioning in humans","URL":"http://www.frontiersin.org/Behavioral_Neuroscience/10.3389/fnbeh.2015.00128/abstract","volume":"9","author":[{"family":"Andreatta","given":"Marta"},{"family":"Pauli","given":"Paul"}],"accessed":{"date-parts":[["2022",12,14]]},"issued":{"date-parts":[["2015",5,19]]}}}],"schema":"https://github.com/citation-style-language/schema/raw/master/csl-citation.json"} </w:instrText>
      </w:r>
      <w:r w:rsidR="00DB727C" w:rsidRPr="00AA1AB8">
        <w:rPr>
          <w:rFonts w:ascii="Times New Roman" w:hAnsi="Times New Roman" w:cs="Times New Roman"/>
          <w:sz w:val="24"/>
          <w:szCs w:val="24"/>
          <w:lang w:val="en-US"/>
        </w:rPr>
        <w:fldChar w:fldCharType="separate"/>
      </w:r>
      <w:r w:rsidR="00DB727C" w:rsidRPr="00AA1AB8">
        <w:rPr>
          <w:rFonts w:ascii="Times New Roman" w:hAnsi="Times New Roman" w:cs="Times New Roman"/>
          <w:sz w:val="24"/>
          <w:lang w:val="en-US"/>
        </w:rPr>
        <w:t>(Andreatta &amp; Pauli, 2015)</w:t>
      </w:r>
      <w:r w:rsidR="00DB727C"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w:t>
      </w:r>
      <w:r w:rsidR="00386EC8" w:rsidRPr="00AA1AB8">
        <w:rPr>
          <w:rFonts w:ascii="Times New Roman" w:hAnsi="Times New Roman" w:cs="Times New Roman"/>
          <w:sz w:val="24"/>
          <w:szCs w:val="24"/>
          <w:lang w:val="en-US"/>
        </w:rPr>
        <w:t>To further test extinction efficacy, a</w:t>
      </w:r>
      <w:r w:rsidR="00627EEF" w:rsidRPr="00AA1AB8">
        <w:rPr>
          <w:rFonts w:ascii="Times New Roman" w:hAnsi="Times New Roman" w:cs="Times New Roman"/>
          <w:sz w:val="24"/>
          <w:szCs w:val="24"/>
          <w:lang w:val="en-US"/>
        </w:rPr>
        <w:t xml:space="preserve"> reinstatement manipulation and test phase, which includes the unannounced presentation of US without CS, followed by a test phase without reinforcement, </w:t>
      </w:r>
      <w:r w:rsidR="00386EC8" w:rsidRPr="00AA1AB8">
        <w:rPr>
          <w:rFonts w:ascii="Times New Roman" w:hAnsi="Times New Roman" w:cs="Times New Roman"/>
          <w:sz w:val="24"/>
          <w:szCs w:val="24"/>
          <w:lang w:val="en-US"/>
        </w:rPr>
        <w:t>can be used</w:t>
      </w:r>
      <w:r w:rsidR="00627EEF" w:rsidRPr="00AA1AB8">
        <w:rPr>
          <w:rFonts w:ascii="Times New Roman" w:hAnsi="Times New Roman" w:cs="Times New Roman"/>
          <w:sz w:val="24"/>
          <w:szCs w:val="24"/>
          <w:lang w:val="en-US"/>
        </w:rPr>
        <w:t xml:space="preserve">. Reinstatement effects have been shown for pain-related learning of different modalities </w:t>
      </w:r>
      <w:r w:rsidR="00627EEF" w:rsidRPr="00AA1AB8">
        <w:rPr>
          <w:rFonts w:ascii="Times New Roman" w:hAnsi="Times New Roman" w:cs="Times New Roman"/>
          <w:sz w:val="24"/>
          <w:szCs w:val="24"/>
          <w:lang w:val="en-US"/>
        </w:rPr>
        <w:fldChar w:fldCharType="begin"/>
      </w:r>
      <w:r w:rsidR="00627EEF" w:rsidRPr="00AA1AB8">
        <w:rPr>
          <w:rFonts w:ascii="Times New Roman" w:hAnsi="Times New Roman" w:cs="Times New Roman"/>
          <w:sz w:val="24"/>
          <w:szCs w:val="24"/>
          <w:lang w:val="en-US"/>
        </w:rPr>
        <w:instrText xml:space="preserve"> ADDIN ZOTERO_ITEM CSL_CITATION {"citationID":"EkTW4eEB","properties":{"formattedCitation":"(Icenhour et al., 2015; Meulders et al., 2015; Schmidt et al., 2020)","plainCitation":"(Icenhour et al., 2015; Meulders et al., 2015; Schmidt et al., 2020)","noteIndex":0},"citationItems":[{"id":196,"uris":["http://zotero.org/users/local/YaSTJ9mt/items/WFZSWTWH"],"itemData":{"id":196,"type":"article-journal","container-title":"Neurogastroenterology &amp; Motility","DOI":"10.1111/nmo.12489","ISSN":"13501925","issue":"1","journalAbbreviation":"Neurogastroenterol. Motil.","language":"en","page":"114-127","source":"DOI.org (Crossref)","title":"Neural circuitry of abdominal pain-related fear learning and reinstatement in irritable bowel syndrome","volume":"27","author":[{"family":"Icenhour","given":"A."},{"family":"Langhorst","given":"J."},{"family":"Benson","given":"S."},{"family":"Schlamann","given":"M."},{"family":"Hampel","given":"S."},{"family":"Engler","given":"H."},{"family":"Forsting","given":"M."},{"family":"Elsenbruch","given":"S."}],"issued":{"date-parts":[["2015",1]]}}},{"id":197,"uris":["http://zotero.org/users/local/YaSTJ9mt/items/VJY3HSUW"],"itemData":{"id":197,"type":"article-journal","abstract":"Using a voluntary joystick movement task with arm movements as conditioned stimuli (CSs) a and a painful electrocutaneous stimulus as an unconditioned stimulus (pain-US), we investigated whether 1) the intention to perform a painful movement would elicit pain-related fear in healthy participants, 2) a non-painful but aversive sound-US (i.e. human scream) could induce cross-US reinstatement. All groups (same-US/different-US/no-US) received acquisition and extinction with the pain-US. During reinstatement, the same-US group received two unsignaled pain-USs, the different-US group received two unsignaled sound-USs and the no-US group did not receive any stimulus presentations. Next, we tested the return of fear (fear and US-expectancy ratings and startle eyeblink responses) in all groups. Uncoupling motor intention and action led to successful inhibition of pain-related fear elicited by merely thinking about a painful movement as compared to previous study results in which motor intention was always coupled with motor action. The different-US group showed a differential cross-US reinstatement effect in the pain-US expectancy ratings. However, this effect failed to materialize in the fear ratings and startle responses. Taken together, we found partial support for the hypothesis</w:instrText>
      </w:r>
      <w:r w:rsidR="00627EEF" w:rsidRPr="00AA1AB8">
        <w:rPr>
          <w:rFonts w:ascii="Times New Roman" w:hAnsi="Times New Roman" w:cs="Times New Roman"/>
          <w:sz w:val="24"/>
          <w:szCs w:val="24"/>
        </w:rPr>
        <w:instrText xml:space="preserve"> that reinstatement experiences might foster the acquisition of new fears rather than reinstating old fears.","container-title":"Journal of Experimental Psychopathology","DOI":"10.5127/jep.043614","ISSN":"2043-8087, 2043-8087","issue":"3","journalAbbreviation":"Journal of Experimental Psychopathology","language":"en","page":"206-228","source":"DOI.org (Crossref)","title":"Motor Intention as a Trigger for Fear of Movement-related Pain: An Experimental Cross-US Reinstatement Study","title-short":"Motor Intention as a Trigger for Fear of Movement-related Pain","volume":"6","author":[{"family":"Meulders","given":"Ann"},{"family":"Rousseau","given":"Ann"},{"family":"Vlaeyen","given":"Johan W.S."}],"issued":{"date-parts":[["2015",10]]}}},{"id":194,"uris":["http://zotero.org/users/local/YaSTJ9mt/items/ESYRFE8A"],"itemData":{"id":194,"type":"article-journal","container-title":"PLOS ONE","DOI":"10.1371/journal.pone.0234160","ISSN":"1932-6203","issue":"6","journalAbbreviation":"PLoS ONE","language":"en","page":"e0234160","source":"DOI.org (Crossref)","title":"Enhanced pain-related conditioning for face compared to hand pain","volume":"15","author":[{"family":"Schmidt","given":"Katharina"},{"family":"Forkmann","given":"Katarina"},{"family":"Elsenbruch","given":"Sigrid"},{"family":"Bingel","given":"Ulrike"}],"editor":[{"family":"Dymond","given":"Simon"}],"issued":{"date-parts":[["2020",6,19]]}}}],"schema":"https://github.com/citation-style-language/schema/raw/master/csl-citation.json"} </w:instrText>
      </w:r>
      <w:r w:rsidR="00627EEF" w:rsidRPr="00AA1AB8">
        <w:rPr>
          <w:rFonts w:ascii="Times New Roman" w:hAnsi="Times New Roman" w:cs="Times New Roman"/>
          <w:sz w:val="24"/>
          <w:szCs w:val="24"/>
          <w:lang w:val="en-US"/>
        </w:rPr>
        <w:fldChar w:fldCharType="separate"/>
      </w:r>
      <w:r w:rsidR="00627EEF" w:rsidRPr="00AA1AB8">
        <w:rPr>
          <w:rFonts w:ascii="Times New Roman" w:hAnsi="Times New Roman" w:cs="Times New Roman"/>
          <w:sz w:val="24"/>
          <w:szCs w:val="24"/>
        </w:rPr>
        <w:t>(Icenhour et al., 2015; Meulders et al., 2015; Schmidt et al., 2020)</w:t>
      </w:r>
      <w:r w:rsidR="00627EEF" w:rsidRPr="00AA1AB8">
        <w:rPr>
          <w:rFonts w:ascii="Times New Roman" w:hAnsi="Times New Roman" w:cs="Times New Roman"/>
          <w:sz w:val="24"/>
          <w:szCs w:val="24"/>
          <w:lang w:val="en-US"/>
        </w:rPr>
        <w:fldChar w:fldCharType="end"/>
      </w:r>
      <w:r w:rsidR="00627EEF" w:rsidRPr="00AA1AB8">
        <w:rPr>
          <w:rFonts w:ascii="Times New Roman" w:hAnsi="Times New Roman" w:cs="Times New Roman"/>
          <w:sz w:val="24"/>
          <w:szCs w:val="24"/>
          <w:lang w:val="en-US"/>
        </w:rPr>
        <w:fldChar w:fldCharType="begin"/>
      </w:r>
      <w:r w:rsidR="00627EEF" w:rsidRPr="00AA1AB8">
        <w:rPr>
          <w:rFonts w:ascii="Times New Roman" w:hAnsi="Times New Roman" w:cs="Times New Roman"/>
          <w:sz w:val="24"/>
          <w:szCs w:val="24"/>
        </w:rPr>
        <w:instrText xml:space="preserve"> ADDIN ZOTERO_ITEM CSL_CITATION {"citationID":"ljPerILH","properties":{"formattedCitation":"(Icenhour et al., 2015; Meulders et al., 2015; Schmidt et al., 2020)","plainCitation":"(Icenhour et al., 2015; Meulders et al., 2015; Schmidt et al., 2020)","dontUpdate":true,"noteIndex":0},"citationItems":[{"id":196,"uris":["http://zotero.org/users/local/YaSTJ9mt/items/WFZSWTWH"],"itemData":{"id":196,"type":"article-journal","container-title":"Neurogastroenterology &amp; Motility","DOI":"10.1111/nmo.12489","ISSN":"13501925","issue":"1","journalAbbreviation":"Neurogastroenterol. Motil.","language":"en","page":"114-127","source":"DOI.org (Crossref)","title":"Neural circuitry of abdominal pain-related fear learning and reinstatement in irritable bowel syndrome","volume":"27","author":[{"family":"Icenhour","given":"A."},{"family":"Langhorst","given":"J."},{"family":"Benson","given":"S."},{"family":"Schlamann","given":"M."},{"family":"Hampel","given":"S."},{"family":"Engler","given":"H."},{"family":"Forsting","given":"M."},{"family":"Elsenbruch","given":"S."}],"issued":{"date-parts":[["2015",1]]}}},{"id":197,"uris":["http://zotero.org/users/local/YaSTJ9mt/items/VJY3HSUW"],"itemData":{"id":197,"type":"article-journal","abstract":"Using a voluntary joystick movement task with arm movements as conditioned stimuli (CSs) a and a painful electrocutaneous stimulus as an unconditioned stimulus (pain-US), we investigated whether 1) the intention to perform a painful movement would elicit pain-related fear in healthy participants, 2) a non-painful but aversive sound-US (i.e. human scream) could induce cross-US reinstatement. All groups (same-US/different-US/no-US) received acquisition and extinction with the pain-US. During reinstatement, the same-US group received two unsignaled pain-USs, the different-US group received two unsignaled sound-USs and the no-US group did not receive any stimulus presentations. Next, we tested the return of fear (fear and US-expectancy ratings and startle eyeblink responses) in all groups. Uncoupling motor intention and action led to successful inhibition of pain-related fear elicited by merely thinking about a painful movement as compared to previous study results in which motor intention was always coupled with motor action. The different-US group showed a differential cross-US reinstatement effect in the pain-US expectancy ratings. However, this effect failed to materialize in the fear ratings and startle responses. Taken together, we found partial support for the hypothesis that reinstatement experiences might foster the acquisition of new fears rather than reinstating old fears.","container-title":"Journal of Experimental Psychopathology","DOI":"10.5127/jep.043614","ISSN":"2043-8087, 2043-8087","issue":"3","journalAbbreviation":"Journal of Experimental Psychopathology","language":"en","page":"206-228","source":"DOI.org (Crossref)","title":"Motor Intention as a Trigger for Fear of Movement-related Pain: An Experimental Cross-US Reinstatement Study","title-short":"Motor Intention as a Trigger for Fear of Movement-related Pain","volume":"6","author":[{"family":"Meulders","given":"Ann"},{"family":"Rousseau","given":"Ann"},{"family":"Vlaeyen","given":"Johan W.S."}],"issued":{"date-parts":[["2015",10]]}}},{"id":194,"uris":["http://zotero.org/users/local/YaSTJ9mt/items/ESYRFE8A"],"itemData":{"id":194,"type":"article-journal","container-title":"PLOS ONE","DOI":"10.1371/journal.pone.0234160","ISSN":"1932-6203","issue":"6","journalAbbreviation":"PLoS ONE","language":"en","page":"e0234160","source":"DOI.org (Crossref)","title":"Enhanced pain-related conditioning for face compared to hand pain","volume":"15","author":[{"family":"Schmidt","given":"Katharina"},{"family":"Forkmann","given":"Katarina"},{"family":"Elsenbruch","given":"Sigrid"},{"family":"Bingel","given":"Ulrike"}],"editor":[{"family":"Dymond","given":"Simon"}],"issued":{"date-parts":[["2020",6,19]]}}}],"schema":"https://github.com/citation-style-language/schema/raw/master/csl-citation.json"} </w:instrText>
      </w:r>
      <w:r w:rsidR="00000000">
        <w:rPr>
          <w:rFonts w:ascii="Times New Roman" w:hAnsi="Times New Roman" w:cs="Times New Roman"/>
          <w:sz w:val="24"/>
          <w:szCs w:val="24"/>
          <w:lang w:val="en-US"/>
        </w:rPr>
        <w:fldChar w:fldCharType="separate"/>
      </w:r>
      <w:r w:rsidR="00627EEF" w:rsidRPr="00AA1AB8">
        <w:rPr>
          <w:rFonts w:ascii="Times New Roman" w:hAnsi="Times New Roman" w:cs="Times New Roman"/>
          <w:sz w:val="24"/>
          <w:szCs w:val="24"/>
          <w:lang w:val="en-US"/>
        </w:rPr>
        <w:fldChar w:fldCharType="end"/>
      </w:r>
      <w:r w:rsidR="00627EEF" w:rsidRPr="00AA1AB8">
        <w:rPr>
          <w:rFonts w:ascii="Times New Roman" w:hAnsi="Times New Roman" w:cs="Times New Roman"/>
          <w:sz w:val="24"/>
          <w:szCs w:val="24"/>
        </w:rPr>
        <w:t xml:space="preserve"> but </w:t>
      </w:r>
      <w:proofErr w:type="spellStart"/>
      <w:r w:rsidR="00627EEF" w:rsidRPr="00AA1AB8">
        <w:rPr>
          <w:rFonts w:ascii="Times New Roman" w:hAnsi="Times New Roman" w:cs="Times New Roman"/>
          <w:sz w:val="24"/>
          <w:szCs w:val="24"/>
        </w:rPr>
        <w:t>have</w:t>
      </w:r>
      <w:proofErr w:type="spellEnd"/>
      <w:r w:rsidR="00627EEF" w:rsidRPr="00AA1AB8">
        <w:rPr>
          <w:rFonts w:ascii="Times New Roman" w:hAnsi="Times New Roman" w:cs="Times New Roman"/>
          <w:sz w:val="24"/>
          <w:szCs w:val="24"/>
        </w:rPr>
        <w:t xml:space="preserve"> not </w:t>
      </w:r>
      <w:proofErr w:type="spellStart"/>
      <w:r w:rsidR="00627EEF" w:rsidRPr="00AA1AB8">
        <w:rPr>
          <w:rFonts w:ascii="Times New Roman" w:hAnsi="Times New Roman" w:cs="Times New Roman"/>
          <w:sz w:val="24"/>
          <w:szCs w:val="24"/>
        </w:rPr>
        <w:t>been</w:t>
      </w:r>
      <w:proofErr w:type="spellEnd"/>
      <w:r w:rsidR="00627EEF" w:rsidRPr="00AA1AB8">
        <w:rPr>
          <w:rFonts w:ascii="Times New Roman" w:hAnsi="Times New Roman" w:cs="Times New Roman"/>
          <w:sz w:val="24"/>
          <w:szCs w:val="24"/>
        </w:rPr>
        <w:t xml:space="preserve"> </w:t>
      </w:r>
      <w:proofErr w:type="spellStart"/>
      <w:r w:rsidR="00627EEF" w:rsidRPr="00AA1AB8">
        <w:rPr>
          <w:rFonts w:ascii="Times New Roman" w:hAnsi="Times New Roman" w:cs="Times New Roman"/>
          <w:sz w:val="24"/>
          <w:szCs w:val="24"/>
        </w:rPr>
        <w:t>studied</w:t>
      </w:r>
      <w:proofErr w:type="spellEnd"/>
      <w:r w:rsidR="00627EEF" w:rsidRPr="00AA1AB8">
        <w:rPr>
          <w:rFonts w:ascii="Times New Roman" w:hAnsi="Times New Roman" w:cs="Times New Roman"/>
          <w:sz w:val="24"/>
          <w:szCs w:val="24"/>
        </w:rPr>
        <w:t xml:space="preserve"> </w:t>
      </w:r>
      <w:proofErr w:type="spellStart"/>
      <w:r w:rsidR="00627EEF" w:rsidRPr="00AA1AB8">
        <w:rPr>
          <w:rFonts w:ascii="Times New Roman" w:hAnsi="Times New Roman" w:cs="Times New Roman"/>
          <w:sz w:val="24"/>
          <w:szCs w:val="24"/>
        </w:rPr>
        <w:t>for</w:t>
      </w:r>
      <w:proofErr w:type="spellEnd"/>
      <w:r w:rsidR="00627EEF" w:rsidRPr="00AA1AB8">
        <w:rPr>
          <w:rFonts w:ascii="Times New Roman" w:hAnsi="Times New Roman" w:cs="Times New Roman"/>
          <w:sz w:val="24"/>
          <w:szCs w:val="24"/>
        </w:rPr>
        <w:t xml:space="preserve"> </w:t>
      </w:r>
      <w:proofErr w:type="spellStart"/>
      <w:r w:rsidR="00627EEF" w:rsidRPr="00AA1AB8">
        <w:rPr>
          <w:rFonts w:ascii="Times New Roman" w:hAnsi="Times New Roman" w:cs="Times New Roman"/>
          <w:sz w:val="24"/>
          <w:szCs w:val="24"/>
        </w:rPr>
        <w:t>pain</w:t>
      </w:r>
      <w:proofErr w:type="spellEnd"/>
      <w:r w:rsidR="00627EEF" w:rsidRPr="00AA1AB8">
        <w:rPr>
          <w:rFonts w:ascii="Times New Roman" w:hAnsi="Times New Roman" w:cs="Times New Roman"/>
          <w:sz w:val="24"/>
          <w:szCs w:val="24"/>
        </w:rPr>
        <w:t xml:space="preserve"> relief-</w:t>
      </w:r>
      <w:proofErr w:type="spellStart"/>
      <w:r w:rsidR="00627EEF" w:rsidRPr="00AA1AB8">
        <w:rPr>
          <w:rFonts w:ascii="Times New Roman" w:hAnsi="Times New Roman" w:cs="Times New Roman"/>
          <w:sz w:val="24"/>
          <w:szCs w:val="24"/>
        </w:rPr>
        <w:t>related</w:t>
      </w:r>
      <w:proofErr w:type="spellEnd"/>
      <w:r w:rsidR="00627EEF" w:rsidRPr="00AA1AB8">
        <w:rPr>
          <w:rFonts w:ascii="Times New Roman" w:hAnsi="Times New Roman" w:cs="Times New Roman"/>
          <w:sz w:val="24"/>
          <w:szCs w:val="24"/>
        </w:rPr>
        <w:t xml:space="preserve"> </w:t>
      </w:r>
      <w:proofErr w:type="spellStart"/>
      <w:r w:rsidR="00627EEF" w:rsidRPr="00AA1AB8">
        <w:rPr>
          <w:rFonts w:ascii="Times New Roman" w:hAnsi="Times New Roman" w:cs="Times New Roman"/>
          <w:sz w:val="24"/>
          <w:szCs w:val="24"/>
        </w:rPr>
        <w:t>learning</w:t>
      </w:r>
      <w:proofErr w:type="spellEnd"/>
      <w:r w:rsidR="00627EEF" w:rsidRPr="00AA1AB8">
        <w:rPr>
          <w:rFonts w:ascii="Times New Roman" w:hAnsi="Times New Roman" w:cs="Times New Roman"/>
          <w:sz w:val="24"/>
          <w:szCs w:val="24"/>
        </w:rPr>
        <w:t>.</w:t>
      </w:r>
    </w:p>
    <w:p w14:paraId="27D845DF" w14:textId="5EBA9E2F" w:rsidR="00903FB7" w:rsidRPr="00AA1AB8" w:rsidRDefault="00903FB7"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Clinically, the development and maintenance of maladaptive responses to pain </w:t>
      </w:r>
      <w:r w:rsidR="00F30DB4" w:rsidRPr="00AA1AB8">
        <w:rPr>
          <w:rFonts w:ascii="Times New Roman" w:hAnsi="Times New Roman" w:cs="Times New Roman"/>
          <w:sz w:val="24"/>
          <w:szCs w:val="24"/>
          <w:lang w:val="en-US"/>
        </w:rPr>
        <w:t xml:space="preserve">after tissue healing </w:t>
      </w:r>
      <w:r w:rsidRPr="00AA1AB8">
        <w:rPr>
          <w:rFonts w:ascii="Times New Roman" w:hAnsi="Times New Roman" w:cs="Times New Roman"/>
          <w:sz w:val="24"/>
          <w:szCs w:val="24"/>
          <w:lang w:val="en-US"/>
        </w:rPr>
        <w:t xml:space="preserve">have been discussed to </w:t>
      </w:r>
      <w:r w:rsidR="009F28E6" w:rsidRPr="00AA1AB8">
        <w:rPr>
          <w:rFonts w:ascii="Times New Roman" w:hAnsi="Times New Roman" w:cs="Times New Roman"/>
          <w:sz w:val="24"/>
          <w:szCs w:val="24"/>
          <w:lang w:val="en-US"/>
        </w:rPr>
        <w:t xml:space="preserve">drive </w:t>
      </w:r>
      <w:r w:rsidRPr="00AA1AB8">
        <w:rPr>
          <w:rFonts w:ascii="Times New Roman" w:hAnsi="Times New Roman" w:cs="Times New Roman"/>
          <w:sz w:val="24"/>
          <w:szCs w:val="24"/>
          <w:lang w:val="en-US"/>
        </w:rPr>
        <w:t xml:space="preserve">pain </w:t>
      </w:r>
      <w:proofErr w:type="spellStart"/>
      <w:r w:rsidRPr="00AA1AB8">
        <w:rPr>
          <w:rFonts w:ascii="Times New Roman" w:hAnsi="Times New Roman" w:cs="Times New Roman"/>
          <w:sz w:val="24"/>
          <w:szCs w:val="24"/>
          <w:lang w:val="en-US"/>
        </w:rPr>
        <w:t>chronification</w:t>
      </w:r>
      <w:proofErr w:type="spellEnd"/>
      <w:r w:rsidRPr="00AA1AB8">
        <w:rPr>
          <w:rFonts w:ascii="Times New Roman" w:hAnsi="Times New Roman" w:cs="Times New Roman"/>
          <w:sz w:val="24"/>
          <w:szCs w:val="24"/>
          <w:lang w:val="en-US"/>
        </w:rPr>
        <w:t xml:space="preserve"> </w:t>
      </w:r>
      <w:r w:rsidR="009F28E6" w:rsidRPr="00AA1AB8">
        <w:rPr>
          <w:rFonts w:ascii="Times New Roman" w:hAnsi="Times New Roman" w:cs="Times New Roman"/>
          <w:sz w:val="24"/>
          <w:szCs w:val="24"/>
          <w:lang w:val="en-US"/>
        </w:rPr>
        <w:t>as</w:t>
      </w:r>
      <w:r w:rsidR="008B52C5" w:rsidRPr="00AA1AB8">
        <w:rPr>
          <w:rFonts w:ascii="Times New Roman" w:hAnsi="Times New Roman" w:cs="Times New Roman"/>
          <w:sz w:val="24"/>
          <w:szCs w:val="24"/>
          <w:lang w:val="en-US"/>
        </w:rPr>
        <w:t>, for instance,</w:t>
      </w:r>
      <w:r w:rsidR="009F28E6"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described in the fear-avoidance model of pain </w:t>
      </w:r>
      <w:r w:rsidR="000321D4" w:rsidRPr="00AA1AB8">
        <w:rPr>
          <w:rFonts w:ascii="Times New Roman" w:hAnsi="Times New Roman" w:cs="Times New Roman"/>
          <w:sz w:val="24"/>
          <w:szCs w:val="24"/>
          <w:lang w:val="en-US"/>
        </w:rPr>
        <w:fldChar w:fldCharType="begin"/>
      </w:r>
      <w:r w:rsidR="00660293" w:rsidRPr="00AA1AB8">
        <w:rPr>
          <w:rFonts w:ascii="Times New Roman" w:hAnsi="Times New Roman" w:cs="Times New Roman"/>
          <w:sz w:val="24"/>
          <w:szCs w:val="24"/>
          <w:lang w:val="en-US"/>
        </w:rPr>
        <w:instrText xml:space="preserve"> ADDIN ZOTERO_ITEM CSL_CITATION {"citationID":"rRAFKQbM","properties":{"formattedCitation":"(Flor, 2012; Linton, 2000; Vlaeyen et al., 1995)","plainCitation":"(Flor, 2012; Linton, 2000; Vlaeyen et al., 1995)","noteIndex":0},"citationItems":[{"id":43,"uris":["http://zotero.org/users/local/YaSTJ9mt/items/8E96SRBV"],"itemData":{"id":43,"type":"article-journal","container-title":"Current Opinion in Psychiatry","DOI":"10.1097/YCO.0b013e3283503510","ISSN":"0951-7367","issue":"2","language":"en","page":"109-113","source":"DOI.org (Crossref)","title":"New developments in the understanding and management of persistent pain","volume":"25","author":[{"family":"Flor","given":"Herta"}],"issued":{"date-parts":[["2012",3]]}}},{"id":106,"uris":["http://zotero.org/users/local/YaSTJ9mt/items/RI7LLYF2"],"itemData":{"id":106,"type":"article-journal","abstract":"STUDY DESIGN: The literature on psychological factors in neck and back pain was systematically searched and reviewed.\nOBJECTIVES: To summarize current knowledge concerning the role of psychological variables in the etiology and development of neck and back pain.\nSUMMARY OF BACKGROUND DATA: Recent conceptions of spinal pain, especially chronic back pain, have highlighted the role of psychological factors. Numerous studies subsequently have examined the effects of various psychological factors in neck and back pain. There is a need to review this material to ascertain what conclusions may be drawn.\nMETHODS: Medical and psychological databases and cross-referencing were used to locate 913 potentially relevant articles. A table of 37 studies was constructed, consisting only of studies with prospective designs to ensure quality. Each study was reviewed for the population studied, the psychological predictor variables, and the outcome.\nRESULTS: The available literature indicated a clear link between psychological variables and neck and back pain. The prospective studies indicated that psychological variables were related to the onset of pain, and to acute, subacute, and chronic pain. Stress, distress, or anxiety as well as mood and emotions, cognitive functioning, and pain behavior all were found to be significant factors. Personality factors produced mixed results. Although the level of evidence was low, abuse also was found to be a potentially significant factor.\nCONCLUSIONS: Psychological factors play a significant role not only in chronic pain, but also in the etiology of acute pain, particularly in the transition to chronic problems. Specific types of psychological variables emerge and may be important in distinct developmental time frames, also implying that assessment and intervention need to reflect these variables. Still, psychological factors account for only a portion of the variance, thereby highlighting the multidimensional view. Because the methodologic quality of the studies varied considerably, future research should focus on improving quality and addressing new questions such as the mechanism, the developmental time factor, and the relevance that these risk factors have for intervention.","container-title":"Spine","DOI":"10.1097/00007632-200005010-00017","ISSN":"0362-2436","issue":"9","journalAbbreviation":"Spine (Phila Pa 1976)","language":"eng","note":"PMID: 10788861","page":"1148-1156","source":"PubMed","title":"A review of psychological risk factors in back and neck pain","volume":"25","author":[{"family":"Linton","given":"S. J."}],"issued":{"date-parts":[["2000",5,1]]}},"label":"page"},{"id":87,"uris":["http://zotero.org/users/local/YaSTJ9mt/items/FANJK2C6"],"itemData":{"id":87,"type":"article-journal","container-title":"Pain","DOI":"10.1016/0304-3959(94)00279-N","ISSN":"0304-3959","issue":"3","language":"en","page":"363-372","source":"DOI.org (Crossref)","title":"Fear of movement/(re)injury in chronic low back pain and its relation to behavioral performance","volume":"62","author":[{"family":"Vlaeyen","given":"Johan W.S."},{"family":"Kole-Snijders","given":"Ank M.J."},{"family":"Boeren","given":"Ruben G.B."},{"family":"Eek","given":"H.","non-dropping-particle":"van"}],"issued":{"date-parts":[["1995",9]]}}}],"schema":"https://github.com/citation-style-language/schema/raw/master/csl-citation.json"} </w:instrText>
      </w:r>
      <w:r w:rsidR="000321D4" w:rsidRPr="00AA1AB8">
        <w:rPr>
          <w:rFonts w:ascii="Times New Roman" w:hAnsi="Times New Roman" w:cs="Times New Roman"/>
          <w:sz w:val="24"/>
          <w:szCs w:val="24"/>
          <w:lang w:val="en-US"/>
        </w:rPr>
        <w:fldChar w:fldCharType="separate"/>
      </w:r>
      <w:r w:rsidR="00660293" w:rsidRPr="00AA1AB8">
        <w:rPr>
          <w:rFonts w:ascii="Times New Roman" w:hAnsi="Times New Roman" w:cs="Times New Roman"/>
          <w:sz w:val="24"/>
          <w:lang w:val="en-US"/>
        </w:rPr>
        <w:t>(Flor, 2012; Linton, 2000; Vlaeyen et al., 1995)</w:t>
      </w:r>
      <w:r w:rsidR="000321D4" w:rsidRPr="00AA1AB8">
        <w:rPr>
          <w:rFonts w:ascii="Times New Roman" w:hAnsi="Times New Roman" w:cs="Times New Roman"/>
          <w:sz w:val="24"/>
          <w:szCs w:val="24"/>
          <w:lang w:val="en-US"/>
        </w:rPr>
        <w:fldChar w:fldCharType="end"/>
      </w:r>
      <w:r w:rsidR="000321D4"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Thus, </w:t>
      </w:r>
      <w:r w:rsidR="00384B91" w:rsidRPr="00AA1AB8">
        <w:rPr>
          <w:rFonts w:ascii="Times New Roman" w:hAnsi="Times New Roman" w:cs="Times New Roman"/>
          <w:sz w:val="24"/>
          <w:szCs w:val="24"/>
          <w:lang w:val="en-US"/>
        </w:rPr>
        <w:t xml:space="preserve">swift </w:t>
      </w:r>
      <w:r w:rsidRPr="00AA1AB8">
        <w:rPr>
          <w:rFonts w:ascii="Times New Roman" w:hAnsi="Times New Roman" w:cs="Times New Roman"/>
          <w:sz w:val="24"/>
          <w:szCs w:val="24"/>
          <w:lang w:val="en-US"/>
        </w:rPr>
        <w:t xml:space="preserve">updating </w:t>
      </w:r>
      <w:r w:rsidR="00384B91" w:rsidRPr="00AA1AB8">
        <w:rPr>
          <w:rFonts w:ascii="Times New Roman" w:hAnsi="Times New Roman" w:cs="Times New Roman"/>
          <w:sz w:val="24"/>
          <w:szCs w:val="24"/>
          <w:lang w:val="en-US"/>
        </w:rPr>
        <w:t xml:space="preserve">of </w:t>
      </w:r>
      <w:r w:rsidRPr="00AA1AB8">
        <w:rPr>
          <w:rFonts w:ascii="Times New Roman" w:hAnsi="Times New Roman" w:cs="Times New Roman"/>
          <w:sz w:val="24"/>
          <w:szCs w:val="24"/>
          <w:lang w:val="en-US"/>
        </w:rPr>
        <w:t>learn</w:t>
      </w:r>
      <w:r w:rsidR="000B6DF8" w:rsidRPr="00AA1AB8">
        <w:rPr>
          <w:rFonts w:ascii="Times New Roman" w:hAnsi="Times New Roman" w:cs="Times New Roman"/>
          <w:sz w:val="24"/>
          <w:szCs w:val="24"/>
          <w:lang w:val="en-US"/>
        </w:rPr>
        <w:t>ed</w:t>
      </w:r>
      <w:r w:rsidRPr="00AA1AB8">
        <w:rPr>
          <w:rFonts w:ascii="Times New Roman" w:hAnsi="Times New Roman" w:cs="Times New Roman"/>
          <w:sz w:val="24"/>
          <w:szCs w:val="24"/>
          <w:lang w:val="en-US"/>
        </w:rPr>
        <w:t xml:space="preserve"> representations is important, </w:t>
      </w:r>
      <w:r w:rsidR="00384B91" w:rsidRPr="00AA1AB8">
        <w:rPr>
          <w:rFonts w:ascii="Times New Roman" w:hAnsi="Times New Roman" w:cs="Times New Roman"/>
          <w:sz w:val="24"/>
          <w:szCs w:val="24"/>
          <w:lang w:val="en-US"/>
        </w:rPr>
        <w:t xml:space="preserve">but remains a key </w:t>
      </w:r>
      <w:r w:rsidRPr="00AA1AB8">
        <w:rPr>
          <w:rFonts w:ascii="Times New Roman" w:hAnsi="Times New Roman" w:cs="Times New Roman"/>
          <w:sz w:val="24"/>
          <w:szCs w:val="24"/>
          <w:lang w:val="en-US"/>
        </w:rPr>
        <w:t xml:space="preserve">challenge </w:t>
      </w:r>
      <w:r w:rsidR="00384B91" w:rsidRPr="00AA1AB8">
        <w:rPr>
          <w:rFonts w:ascii="Times New Roman" w:hAnsi="Times New Roman" w:cs="Times New Roman"/>
          <w:sz w:val="24"/>
          <w:szCs w:val="24"/>
          <w:lang w:val="en-US"/>
        </w:rPr>
        <w:t>in</w:t>
      </w:r>
      <w:r w:rsidRPr="00AA1AB8">
        <w:rPr>
          <w:rFonts w:ascii="Times New Roman" w:hAnsi="Times New Roman" w:cs="Times New Roman"/>
          <w:sz w:val="24"/>
          <w:szCs w:val="24"/>
          <w:lang w:val="en-US"/>
        </w:rPr>
        <w:t xml:space="preserve"> the treatment of chronic pain </w:t>
      </w:r>
      <w:r w:rsidR="00C16A3B" w:rsidRPr="00AA1AB8">
        <w:rPr>
          <w:rFonts w:ascii="Times New Roman" w:hAnsi="Times New Roman" w:cs="Times New Roman"/>
          <w:sz w:val="24"/>
          <w:szCs w:val="24"/>
          <w:lang w:val="en-US"/>
        </w:rPr>
        <w:fldChar w:fldCharType="begin"/>
      </w:r>
      <w:r w:rsidR="00C16A3B" w:rsidRPr="00AA1AB8">
        <w:rPr>
          <w:rFonts w:ascii="Times New Roman" w:hAnsi="Times New Roman" w:cs="Times New Roman"/>
          <w:sz w:val="24"/>
          <w:szCs w:val="24"/>
          <w:lang w:val="en-US"/>
        </w:rPr>
        <w:instrText xml:space="preserve"> ADDIN ZOTERO_ITEM CSL_CITATION {"citationID":"eYMQ36Mm","properties":{"formattedCitation":"(Flor, 2012; Leeuw et al., 2007; Vlaeyen &amp; Linton, 2012)","plainCitation":"(Flor, 2012; Leeuw et al., 2007; Vlaeyen &amp; Linton, 2012)","noteIndex":0},"citationItems":[{"id":43,"uris":["http://zotero.org/users/local/YaSTJ9mt/items/8E96SRBV"],"itemData":{"id":43,"type":"article-journal","container-title":"Current Opinion in Psychiatry","DOI":"10.1097/YCO.0b013e3283503510","ISSN":"0951-7367","issue":"2","language":"en","page":"109-113","source":"DOI.org (Crossref)","title":"New developments in the understanding and management of persistent pain","volume":"25","author":[{"family":"Flor","given":"Herta"}],"issued":{"date-parts":[["2012",3]]}}},{"id":44,"uris":["http://zotero.org/users/local/YaSTJ9mt/items/YCJHQNR3"],"itemData":{"id":44,"type":"article-journal","container-title":"Journal of Behavioral Medicine","DOI":"10.1007/s10865-006-9085-0","ISSN":"0160-7715, 1573-3521","issue":"1","journalAbbreviation":"J Behav Med","language":"en","page":"77-94","source":"DOI.org (Crossref)","title":"The Fear-Avoidance Model of Musculoskeletal Pain: Current State of Scientific Evidence","title-short":"The Fear-Avoidance Model of Musculoskeletal Pain","volume":"30","author":[{"family":"Leeuw","given":"Maaike"},{"family":"Goossens","given":"Mariëlle E. J. B."},{"family":"Linton","given":"Steven J."},{"family":"Crombez","given":"Geert"},{"family":"Boersma","given":"Katja"},{"family":"Vlaeyen","given":"Johan W. S."}],"issued":{"date-parts":[["2007",1,31]]}}},{"id":46,"uris":["http://zotero.org/users/local/YaSTJ9mt/items/D9PBU9Z4"],"itemData":{"id":46,"type":"article-journal","container-title":"Pain","DOI":"10.1016/j.pain.2011.12.009","ISSN":"0304-3959","issue":"6","language":"en","page":"1144-1147","source":"DOI.org (Crossref)","title":"Fear-avoidance model of chronic musculoskeletal pain: 12 years on","title-short":"Fear-avoidance model of chronic musculoskeletal pain","volume":"153","author":[{"family":"Vlaeyen","given":"Johan W.S."},{"family":"Linton","given":"Steven J."}],"issued":{"date-parts":[["2012",6]]}}}],"schema":"https://github.com/citation-style-language/schema/raw/master/csl-citation.json"} </w:instrText>
      </w:r>
      <w:r w:rsidR="00C16A3B" w:rsidRPr="00AA1AB8">
        <w:rPr>
          <w:rFonts w:ascii="Times New Roman" w:hAnsi="Times New Roman" w:cs="Times New Roman"/>
          <w:sz w:val="24"/>
          <w:szCs w:val="24"/>
          <w:lang w:val="en-US"/>
        </w:rPr>
        <w:fldChar w:fldCharType="separate"/>
      </w:r>
      <w:r w:rsidR="00C16A3B" w:rsidRPr="00AA1AB8">
        <w:rPr>
          <w:rFonts w:ascii="Times New Roman" w:hAnsi="Times New Roman" w:cs="Times New Roman"/>
          <w:sz w:val="24"/>
          <w:lang w:val="en-US"/>
        </w:rPr>
        <w:t>(Flor, 2012; Leeuw et al., 2007; Vlaeyen &amp; Linton, 2012)</w:t>
      </w:r>
      <w:r w:rsidR="00C16A3B"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w:t>
      </w:r>
    </w:p>
    <w:p w14:paraId="15BB872F" w14:textId="7749B2C6" w:rsidR="00A05C14" w:rsidRPr="008E64E8" w:rsidRDefault="00903FB7" w:rsidP="002B23D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Besides </w:t>
      </w:r>
      <w:r w:rsidR="001248BB" w:rsidRPr="00AA1AB8">
        <w:rPr>
          <w:rFonts w:ascii="Times New Roman" w:hAnsi="Times New Roman" w:cs="Times New Roman"/>
          <w:sz w:val="24"/>
          <w:szCs w:val="24"/>
          <w:lang w:val="en-US"/>
        </w:rPr>
        <w:t>learning from first-hand experience</w:t>
      </w:r>
      <w:r w:rsidRPr="00AA1AB8">
        <w:rPr>
          <w:rFonts w:ascii="Times New Roman" w:hAnsi="Times New Roman" w:cs="Times New Roman"/>
          <w:sz w:val="24"/>
          <w:szCs w:val="24"/>
          <w:lang w:val="en-US"/>
        </w:rPr>
        <w:t xml:space="preserve">, </w:t>
      </w:r>
      <w:r w:rsidR="001248BB" w:rsidRPr="00AA1AB8">
        <w:rPr>
          <w:rFonts w:ascii="Times New Roman" w:hAnsi="Times New Roman" w:cs="Times New Roman"/>
          <w:sz w:val="24"/>
          <w:szCs w:val="24"/>
          <w:lang w:val="en-US"/>
        </w:rPr>
        <w:t>external information inform</w:t>
      </w:r>
      <w:r w:rsidR="00886BC8" w:rsidRPr="00AA1AB8">
        <w:rPr>
          <w:rFonts w:ascii="Times New Roman" w:hAnsi="Times New Roman" w:cs="Times New Roman"/>
          <w:sz w:val="24"/>
          <w:szCs w:val="24"/>
          <w:lang w:val="en-US"/>
        </w:rPr>
        <w:t>s</w:t>
      </w:r>
      <w:r w:rsidR="001248BB" w:rsidRPr="00AA1AB8">
        <w:rPr>
          <w:rFonts w:ascii="Times New Roman" w:hAnsi="Times New Roman" w:cs="Times New Roman"/>
          <w:sz w:val="24"/>
          <w:szCs w:val="24"/>
          <w:lang w:val="en-US"/>
        </w:rPr>
        <w:t xml:space="preserve"> our representation of cue-outcome associations</w:t>
      </w:r>
      <w:r w:rsidRPr="00AA1AB8">
        <w:rPr>
          <w:rFonts w:ascii="Times New Roman" w:hAnsi="Times New Roman" w:cs="Times New Roman"/>
          <w:sz w:val="24"/>
          <w:szCs w:val="24"/>
          <w:lang w:val="en-US"/>
        </w:rPr>
        <w:t xml:space="preserve">. In </w:t>
      </w:r>
      <w:r w:rsidR="00F06894" w:rsidRPr="00AA1AB8">
        <w:rPr>
          <w:rFonts w:ascii="Times New Roman" w:hAnsi="Times New Roman" w:cs="Times New Roman"/>
          <w:sz w:val="24"/>
          <w:szCs w:val="24"/>
          <w:lang w:val="en-US"/>
        </w:rPr>
        <w:t>pain treatment</w:t>
      </w:r>
      <w:r w:rsidRPr="00AA1AB8">
        <w:rPr>
          <w:rFonts w:ascii="Times New Roman" w:hAnsi="Times New Roman" w:cs="Times New Roman"/>
          <w:sz w:val="24"/>
          <w:szCs w:val="24"/>
          <w:lang w:val="en-US"/>
        </w:rPr>
        <w:t xml:space="preserve">, </w:t>
      </w:r>
      <w:r w:rsidR="008B52C5" w:rsidRPr="00AA1AB8">
        <w:rPr>
          <w:rFonts w:ascii="Times New Roman" w:hAnsi="Times New Roman" w:cs="Times New Roman"/>
          <w:sz w:val="24"/>
          <w:szCs w:val="24"/>
          <w:lang w:val="en-US"/>
        </w:rPr>
        <w:t xml:space="preserve">for instance, </w:t>
      </w:r>
      <w:r w:rsidRPr="00AA1AB8">
        <w:rPr>
          <w:rFonts w:ascii="Times New Roman" w:hAnsi="Times New Roman" w:cs="Times New Roman"/>
          <w:sz w:val="24"/>
          <w:szCs w:val="24"/>
          <w:lang w:val="en-US"/>
        </w:rPr>
        <w:t>psychoeducation</w:t>
      </w:r>
      <w:r w:rsidR="001248BB" w:rsidRPr="00AA1AB8">
        <w:rPr>
          <w:rFonts w:ascii="Times New Roman" w:hAnsi="Times New Roman" w:cs="Times New Roman"/>
          <w:sz w:val="24"/>
          <w:szCs w:val="24"/>
          <w:lang w:val="en-US"/>
        </w:rPr>
        <w:t xml:space="preserve"> </w:t>
      </w:r>
      <w:r w:rsidR="008B52C5" w:rsidRPr="00AA1AB8">
        <w:rPr>
          <w:rFonts w:ascii="Times New Roman" w:hAnsi="Times New Roman" w:cs="Times New Roman"/>
          <w:sz w:val="24"/>
          <w:szCs w:val="24"/>
          <w:lang w:val="en-US"/>
        </w:rPr>
        <w:t xml:space="preserve">is used to </w:t>
      </w:r>
      <w:r w:rsidR="001248BB" w:rsidRPr="00AA1AB8">
        <w:rPr>
          <w:rFonts w:ascii="Times New Roman" w:hAnsi="Times New Roman" w:cs="Times New Roman"/>
          <w:sz w:val="24"/>
          <w:szCs w:val="24"/>
          <w:lang w:val="en-US"/>
        </w:rPr>
        <w:t>point out triggers of pain alleviation and exacerbation</w:t>
      </w:r>
      <w:r w:rsidR="00173396" w:rsidRPr="00AA1AB8">
        <w:rPr>
          <w:rFonts w:ascii="Times New Roman" w:hAnsi="Times New Roman" w:cs="Times New Roman"/>
          <w:sz w:val="24"/>
          <w:szCs w:val="24"/>
          <w:lang w:val="en-US"/>
        </w:rPr>
        <w:t xml:space="preserve"> and changes in their association </w:t>
      </w:r>
      <w:r w:rsidR="00173396" w:rsidRPr="00AA1AB8">
        <w:rPr>
          <w:rFonts w:ascii="Times New Roman" w:hAnsi="Times New Roman" w:cs="Times New Roman"/>
          <w:sz w:val="24"/>
          <w:szCs w:val="24"/>
          <w:lang w:val="en-US"/>
        </w:rPr>
        <w:lastRenderedPageBreak/>
        <w:t>with pain over time</w:t>
      </w:r>
      <w:r w:rsidRPr="00AA1AB8">
        <w:rPr>
          <w:rFonts w:ascii="Times New Roman" w:hAnsi="Times New Roman" w:cs="Times New Roman"/>
          <w:sz w:val="24"/>
          <w:szCs w:val="24"/>
          <w:lang w:val="en-US"/>
        </w:rPr>
        <w:t xml:space="preserve">. Experimentally, this </w:t>
      </w:r>
      <w:r w:rsidR="00D84FB9" w:rsidRPr="00AA1AB8">
        <w:rPr>
          <w:rFonts w:ascii="Times New Roman" w:hAnsi="Times New Roman" w:cs="Times New Roman"/>
          <w:sz w:val="24"/>
          <w:szCs w:val="24"/>
          <w:lang w:val="en-US"/>
        </w:rPr>
        <w:t xml:space="preserve">influence of external information </w:t>
      </w:r>
      <w:r w:rsidRPr="00AA1AB8">
        <w:rPr>
          <w:rFonts w:ascii="Times New Roman" w:hAnsi="Times New Roman" w:cs="Times New Roman"/>
          <w:sz w:val="24"/>
          <w:szCs w:val="24"/>
          <w:lang w:val="en-US"/>
        </w:rPr>
        <w:t xml:space="preserve">can be </w:t>
      </w:r>
      <w:r w:rsidR="00BD6515" w:rsidRPr="00AA1AB8">
        <w:rPr>
          <w:rFonts w:ascii="Times New Roman" w:hAnsi="Times New Roman" w:cs="Times New Roman"/>
          <w:sz w:val="24"/>
          <w:szCs w:val="24"/>
          <w:lang w:val="en-US"/>
        </w:rPr>
        <w:t xml:space="preserve">investigated using </w:t>
      </w:r>
      <w:r w:rsidRPr="00AA1AB8">
        <w:rPr>
          <w:rFonts w:ascii="Times New Roman" w:hAnsi="Times New Roman" w:cs="Times New Roman"/>
          <w:sz w:val="24"/>
          <w:szCs w:val="24"/>
          <w:lang w:val="en-US"/>
        </w:rPr>
        <w:t xml:space="preserve">instructed extinction, i.e., </w:t>
      </w:r>
      <w:r w:rsidR="00BD6515" w:rsidRPr="00AA1AB8">
        <w:rPr>
          <w:rFonts w:ascii="Times New Roman" w:hAnsi="Times New Roman" w:cs="Times New Roman"/>
          <w:sz w:val="24"/>
          <w:szCs w:val="24"/>
          <w:lang w:val="en-US"/>
        </w:rPr>
        <w:t xml:space="preserve">by </w:t>
      </w:r>
      <w:r w:rsidRPr="00AA1AB8">
        <w:rPr>
          <w:rFonts w:ascii="Times New Roman" w:hAnsi="Times New Roman" w:cs="Times New Roman"/>
          <w:sz w:val="24"/>
          <w:szCs w:val="24"/>
          <w:lang w:val="en-US"/>
        </w:rPr>
        <w:t>informing participants about the subsequent omission of</w:t>
      </w:r>
      <w:r w:rsidR="00192834" w:rsidRPr="00AA1AB8">
        <w:rPr>
          <w:rFonts w:ascii="Times New Roman" w:hAnsi="Times New Roman" w:cs="Times New Roman"/>
          <w:sz w:val="24"/>
          <w:szCs w:val="24"/>
          <w:lang w:val="en-US"/>
        </w:rPr>
        <w:t xml:space="preserve"> the</w:t>
      </w:r>
      <w:r w:rsidRPr="00AA1AB8">
        <w:rPr>
          <w:rFonts w:ascii="Times New Roman" w:hAnsi="Times New Roman" w:cs="Times New Roman"/>
          <w:sz w:val="24"/>
          <w:szCs w:val="24"/>
          <w:lang w:val="en-US"/>
        </w:rPr>
        <w:t xml:space="preserve"> US </w:t>
      </w:r>
      <w:r w:rsidR="00BD6515" w:rsidRPr="00AA1AB8">
        <w:rPr>
          <w:rFonts w:ascii="Times New Roman" w:hAnsi="Times New Roman" w:cs="Times New Roman"/>
          <w:sz w:val="24"/>
          <w:szCs w:val="24"/>
          <w:lang w:val="en-US"/>
        </w:rPr>
        <w:t xml:space="preserve">prior to the extinction training </w:t>
      </w:r>
      <w:r w:rsidR="00C51EBF" w:rsidRPr="00AA1AB8">
        <w:rPr>
          <w:rFonts w:ascii="Times New Roman" w:hAnsi="Times New Roman" w:cs="Times New Roman"/>
          <w:sz w:val="24"/>
          <w:szCs w:val="24"/>
          <w:lang w:val="en-US"/>
        </w:rPr>
        <w:fldChar w:fldCharType="begin"/>
      </w:r>
      <w:r w:rsidR="00C51EBF" w:rsidRPr="00AA1AB8">
        <w:rPr>
          <w:rFonts w:ascii="Times New Roman" w:hAnsi="Times New Roman" w:cs="Times New Roman"/>
          <w:sz w:val="24"/>
          <w:szCs w:val="24"/>
          <w:lang w:val="en-US"/>
        </w:rPr>
        <w:instrText xml:space="preserve"> ADDIN ZOTERO_ITEM CSL_CITATION {"citationID":"bUOxRyuW","properties":{"formattedCitation":"(Luck &amp; Lipp, 2016)","plainCitation":"(Luck &amp; Lipp, 2016)","noteIndex":0},"citationItems":[{"id":74,"uris":["http://zotero.org/users/local/YaSTJ9mt/items/LHBJDCYT"],"itemData":{"id":74,"type":"article-journal","container-title":"Australian Journal of Psychology","DOI":"10.1111/ajpy.12135","ISSN":"0004-9530, 1742-9536","issue":"3","journalAbbreviation":"Australian Journal of Psychology","language":"en","page":"209-227","source":"DOI.org (Crossref)","title":"Instructed extinction in human fear conditioning: History, recent developments, and future directions","title-short":"Instructed extinction in human fear conditioning","volume":"68","author":[{"family":"Luck","given":"Camilla C."},{"family":"Lipp","given":"Ottmar V."}],"issued":{"date-parts":[["2016",9,1]]}}}],"schema":"https://github.com/citation-style-language/schema/raw/master/csl-citation.json"} </w:instrText>
      </w:r>
      <w:r w:rsidR="00C51EBF" w:rsidRPr="00AA1AB8">
        <w:rPr>
          <w:rFonts w:ascii="Times New Roman" w:hAnsi="Times New Roman" w:cs="Times New Roman"/>
          <w:sz w:val="24"/>
          <w:szCs w:val="24"/>
          <w:lang w:val="en-US"/>
        </w:rPr>
        <w:fldChar w:fldCharType="separate"/>
      </w:r>
      <w:r w:rsidR="00C51EBF" w:rsidRPr="00AA1AB8">
        <w:rPr>
          <w:rFonts w:ascii="Times New Roman" w:hAnsi="Times New Roman" w:cs="Times New Roman"/>
          <w:sz w:val="24"/>
          <w:lang w:val="en-US"/>
        </w:rPr>
        <w:t>(Luck &amp; Lipp, 2016)</w:t>
      </w:r>
      <w:r w:rsidR="00C51EBF"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Instruct</w:t>
      </w:r>
      <w:r w:rsidR="00D34B4B" w:rsidRPr="00AA1AB8">
        <w:rPr>
          <w:rFonts w:ascii="Times New Roman" w:hAnsi="Times New Roman" w:cs="Times New Roman"/>
          <w:sz w:val="24"/>
          <w:szCs w:val="24"/>
          <w:lang w:val="en-US"/>
        </w:rPr>
        <w:t xml:space="preserve">ions </w:t>
      </w:r>
      <w:r w:rsidR="007C5E52" w:rsidRPr="00AA1AB8">
        <w:rPr>
          <w:rFonts w:ascii="Times New Roman" w:hAnsi="Times New Roman" w:cs="Times New Roman"/>
          <w:sz w:val="24"/>
          <w:szCs w:val="24"/>
          <w:lang w:val="en-US"/>
        </w:rPr>
        <w:t>ha</w:t>
      </w:r>
      <w:r w:rsidR="00D34B4B" w:rsidRPr="00AA1AB8">
        <w:rPr>
          <w:rFonts w:ascii="Times New Roman" w:hAnsi="Times New Roman" w:cs="Times New Roman"/>
          <w:sz w:val="24"/>
          <w:szCs w:val="24"/>
          <w:lang w:val="en-US"/>
        </w:rPr>
        <w:t>ve</w:t>
      </w:r>
      <w:r w:rsidR="007C5E52" w:rsidRPr="00AA1AB8">
        <w:rPr>
          <w:rFonts w:ascii="Times New Roman" w:hAnsi="Times New Roman" w:cs="Times New Roman"/>
          <w:sz w:val="24"/>
          <w:szCs w:val="24"/>
          <w:lang w:val="en-US"/>
        </w:rPr>
        <w:t xml:space="preserve"> been shown to </w:t>
      </w:r>
      <w:r w:rsidRPr="00AA1AB8">
        <w:rPr>
          <w:rFonts w:ascii="Times New Roman" w:hAnsi="Times New Roman" w:cs="Times New Roman"/>
          <w:sz w:val="24"/>
          <w:szCs w:val="24"/>
          <w:lang w:val="en-US"/>
        </w:rPr>
        <w:t xml:space="preserve">reliably </w:t>
      </w:r>
      <w:r w:rsidR="009C2729" w:rsidRPr="00AA1AB8">
        <w:rPr>
          <w:rFonts w:ascii="Times New Roman" w:hAnsi="Times New Roman" w:cs="Times New Roman"/>
          <w:sz w:val="24"/>
          <w:szCs w:val="24"/>
          <w:lang w:val="en-US"/>
        </w:rPr>
        <w:t>facilitate</w:t>
      </w:r>
      <w:r w:rsidRPr="00AA1AB8">
        <w:rPr>
          <w:rFonts w:ascii="Times New Roman" w:hAnsi="Times New Roman" w:cs="Times New Roman"/>
          <w:sz w:val="24"/>
          <w:szCs w:val="24"/>
          <w:lang w:val="en-US"/>
        </w:rPr>
        <w:t xml:space="preserve"> extinction learning across</w:t>
      </w:r>
      <w:r w:rsidR="005D36A9" w:rsidRPr="00AA1AB8">
        <w:rPr>
          <w:rFonts w:ascii="Times New Roman" w:hAnsi="Times New Roman" w:cs="Times New Roman"/>
          <w:sz w:val="24"/>
          <w:szCs w:val="24"/>
          <w:lang w:val="en-US"/>
        </w:rPr>
        <w:t xml:space="preserve"> </w:t>
      </w:r>
      <w:r w:rsidR="00CD082C" w:rsidRPr="00AA1AB8">
        <w:rPr>
          <w:rFonts w:ascii="Times New Roman" w:hAnsi="Times New Roman" w:cs="Times New Roman"/>
          <w:sz w:val="24"/>
          <w:szCs w:val="24"/>
          <w:lang w:val="en-US"/>
        </w:rPr>
        <w:t xml:space="preserve">different </w:t>
      </w:r>
      <w:r w:rsidRPr="00AA1AB8">
        <w:rPr>
          <w:rFonts w:ascii="Times New Roman" w:hAnsi="Times New Roman" w:cs="Times New Roman"/>
          <w:sz w:val="24"/>
          <w:szCs w:val="24"/>
          <w:lang w:val="en-US"/>
        </w:rPr>
        <w:t xml:space="preserve">stimuli and outcomes </w:t>
      </w:r>
      <w:r w:rsidR="00A10DFA" w:rsidRPr="00AA1AB8">
        <w:rPr>
          <w:rFonts w:ascii="Times New Roman" w:hAnsi="Times New Roman" w:cs="Times New Roman"/>
          <w:sz w:val="24"/>
          <w:szCs w:val="24"/>
          <w:lang w:val="en-US"/>
        </w:rPr>
        <w:fldChar w:fldCharType="begin"/>
      </w:r>
      <w:r w:rsidR="000D0510" w:rsidRPr="00AA1AB8">
        <w:rPr>
          <w:rFonts w:ascii="Times New Roman" w:hAnsi="Times New Roman" w:cs="Times New Roman"/>
          <w:sz w:val="24"/>
          <w:szCs w:val="24"/>
          <w:lang w:val="en-US"/>
        </w:rPr>
        <w:instrText xml:space="preserve"> ADDIN ZOTERO_ITEM CSL_CITATION {"citationID":"ube9XRxy","properties":{"formattedCitation":"(Luck &amp; Lipp, 2016)","plainCitation":"(Luck &amp; Lipp, 2016)","noteIndex":0},"citationItems":[{"id":74,"uris":["http://zotero.org/users/local/YaSTJ9mt/items/LHBJDCYT"],"itemData":{"id":74,"type":"article-journal","container-title":"Australian Journal of Psychology","DOI":"10.1111/ajpy.12135","ISSN":"0004-9530, 1742-9536","issue":"3","journalAbbreviation":"Australian Journal of Psychology","language":"en","page":"209-227","source":"DOI.org (Crossref)","title":"Instructed extinction in human fear conditioning: History, recent developments, and future directions","title-short":"Instructed extinction in human fear conditioning","volume":"68","author":[{"family":"Luck","given":"Camilla C."},{"family":"Lipp","given":"Ottmar V."}],"issued":{"date-parts":[["2016",9,1]]}}}],"schema":"https://github.com/citation-style-language/schema/raw/master/csl-citation.json"} </w:instrText>
      </w:r>
      <w:r w:rsidR="00A10DFA" w:rsidRPr="00AA1AB8">
        <w:rPr>
          <w:rFonts w:ascii="Times New Roman" w:hAnsi="Times New Roman" w:cs="Times New Roman"/>
          <w:sz w:val="24"/>
          <w:szCs w:val="24"/>
          <w:lang w:val="en-US"/>
        </w:rPr>
        <w:fldChar w:fldCharType="separate"/>
      </w:r>
      <w:r w:rsidR="000D0510" w:rsidRPr="00AA1AB8">
        <w:rPr>
          <w:rFonts w:ascii="Times New Roman" w:hAnsi="Times New Roman" w:cs="Times New Roman"/>
          <w:sz w:val="24"/>
          <w:lang w:val="en-US"/>
        </w:rPr>
        <w:t>(Luck &amp; Lipp, 2016)</w:t>
      </w:r>
      <w:r w:rsidR="00A10DFA"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In a study </w:t>
      </w:r>
      <w:r w:rsidR="00D34B4B" w:rsidRPr="00AA1AB8">
        <w:rPr>
          <w:rFonts w:ascii="Times New Roman" w:hAnsi="Times New Roman" w:cs="Times New Roman"/>
          <w:sz w:val="24"/>
          <w:szCs w:val="24"/>
          <w:lang w:val="en-US"/>
        </w:rPr>
        <w:t>by</w:t>
      </w:r>
      <w:r w:rsidRPr="00AA1AB8">
        <w:rPr>
          <w:rFonts w:ascii="Times New Roman" w:hAnsi="Times New Roman" w:cs="Times New Roman"/>
          <w:sz w:val="24"/>
          <w:szCs w:val="24"/>
          <w:lang w:val="en-US"/>
        </w:rPr>
        <w:t xml:space="preserve"> </w:t>
      </w:r>
      <w:r w:rsidR="001A0C2E"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{"citationID":"dYAl25r7","properties":{"formattedCitation":"(Sevenster et al., 2012)","plainCitation":"(Sevenster et al., 2012)","dontUpdate":true,"noteIndex":0},"citationItems":[{"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1A0C2E" w:rsidRPr="00AA1AB8">
        <w:rPr>
          <w:rFonts w:ascii="Times New Roman" w:hAnsi="Times New Roman" w:cs="Times New Roman"/>
          <w:sz w:val="24"/>
          <w:szCs w:val="24"/>
          <w:lang w:val="en-US"/>
        </w:rPr>
        <w:fldChar w:fldCharType="separate"/>
      </w:r>
      <w:r w:rsidR="001A0C2E" w:rsidRPr="00AA1AB8">
        <w:rPr>
          <w:rFonts w:ascii="Times New Roman" w:hAnsi="Times New Roman" w:cs="Times New Roman"/>
          <w:sz w:val="24"/>
          <w:lang w:val="en-US"/>
        </w:rPr>
        <w:t xml:space="preserve">Sevenster et al. </w:t>
      </w:r>
      <w:r w:rsidR="008C2F18" w:rsidRPr="00AA1AB8">
        <w:rPr>
          <w:rFonts w:ascii="Times New Roman" w:hAnsi="Times New Roman" w:cs="Times New Roman"/>
          <w:sz w:val="24"/>
          <w:lang w:val="en-US"/>
        </w:rPr>
        <w:t>(</w:t>
      </w:r>
      <w:r w:rsidR="001A0C2E" w:rsidRPr="00AA1AB8">
        <w:rPr>
          <w:rFonts w:ascii="Times New Roman" w:hAnsi="Times New Roman" w:cs="Times New Roman"/>
          <w:sz w:val="24"/>
          <w:lang w:val="en-US"/>
        </w:rPr>
        <w:t>2012)</w:t>
      </w:r>
      <w:r w:rsidR="001A0C2E"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instructions reduced US expectancy</w:t>
      </w:r>
      <w:r w:rsidR="00192834" w:rsidRPr="00AA1AB8">
        <w:rPr>
          <w:rFonts w:ascii="Times New Roman" w:hAnsi="Times New Roman" w:cs="Times New Roman"/>
          <w:sz w:val="24"/>
          <w:szCs w:val="24"/>
          <w:lang w:val="en-US"/>
        </w:rPr>
        <w:t xml:space="preserve"> ratings</w:t>
      </w:r>
      <w:r w:rsidRPr="00AA1AB8">
        <w:rPr>
          <w:rFonts w:ascii="Times New Roman" w:hAnsi="Times New Roman" w:cs="Times New Roman"/>
          <w:sz w:val="24"/>
          <w:szCs w:val="24"/>
          <w:lang w:val="en-US"/>
        </w:rPr>
        <w:t xml:space="preserve"> already at the first trial of </w:t>
      </w:r>
      <w:r w:rsidR="00E729F0" w:rsidRPr="00AA1AB8">
        <w:rPr>
          <w:rFonts w:ascii="Times New Roman" w:hAnsi="Times New Roman" w:cs="Times New Roman"/>
          <w:sz w:val="24"/>
          <w:szCs w:val="24"/>
          <w:lang w:val="en-US"/>
        </w:rPr>
        <w:t xml:space="preserve">the </w:t>
      </w:r>
      <w:r w:rsidRPr="00AA1AB8">
        <w:rPr>
          <w:rFonts w:ascii="Times New Roman" w:hAnsi="Times New Roman" w:cs="Times New Roman"/>
          <w:sz w:val="24"/>
          <w:szCs w:val="24"/>
          <w:lang w:val="en-US"/>
        </w:rPr>
        <w:t xml:space="preserve">extinction training and during the </w:t>
      </w:r>
      <w:r w:rsidR="00E729F0" w:rsidRPr="00AA1AB8">
        <w:rPr>
          <w:rFonts w:ascii="Times New Roman" w:hAnsi="Times New Roman" w:cs="Times New Roman"/>
          <w:sz w:val="24"/>
          <w:szCs w:val="24"/>
          <w:lang w:val="en-US"/>
        </w:rPr>
        <w:t xml:space="preserve">subsequent </w:t>
      </w:r>
      <w:r w:rsidRPr="00AA1AB8">
        <w:rPr>
          <w:rFonts w:ascii="Times New Roman" w:hAnsi="Times New Roman" w:cs="Times New Roman"/>
          <w:sz w:val="24"/>
          <w:szCs w:val="24"/>
          <w:lang w:val="en-US"/>
        </w:rPr>
        <w:t xml:space="preserve">reinstatement phase. </w:t>
      </w:r>
      <w:r w:rsidR="00CD082C" w:rsidRPr="00AA1AB8">
        <w:rPr>
          <w:rFonts w:ascii="Times New Roman" w:hAnsi="Times New Roman" w:cs="Times New Roman"/>
          <w:sz w:val="24"/>
          <w:szCs w:val="24"/>
          <w:lang w:val="en-US"/>
        </w:rPr>
        <w:t xml:space="preserve">This suggests that explicit information about a change in contingencies might be a promising method to prevent the incomplete extinction of aversive associations as observed by </w:t>
      </w:r>
      <w:r w:rsidR="00CD082C" w:rsidRPr="00AA1AB8">
        <w:rPr>
          <w:rFonts w:ascii="Times New Roman" w:hAnsi="Times New Roman" w:cs="Times New Roman"/>
          <w:sz w:val="24"/>
          <w:szCs w:val="24"/>
          <w:lang w:val="en-US"/>
        </w:rPr>
        <w:fldChar w:fldCharType="begin"/>
      </w:r>
      <w:r w:rsidR="00CD082C" w:rsidRPr="00AA1AB8">
        <w:rPr>
          <w:rFonts w:ascii="Times New Roman" w:hAnsi="Times New Roman" w:cs="Times New Roman"/>
          <w:sz w:val="24"/>
          <w:szCs w:val="24"/>
          <w:lang w:val="en-US"/>
        </w:rPr>
        <w:instrText xml:space="preserve"> ADDIN ZOTERO_ITEM CSL_CITATION {"citationID":"hbTYBz6U","properties":{"formattedCitation":"(van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w:instrText>
      </w:r>
      <w:r w:rsidR="00CD082C" w:rsidRPr="005E0466">
        <w:rPr>
          <w:rFonts w:ascii="Times New Roman" w:hAnsi="Times New Roman" w:cs="Times New Roman"/>
          <w:sz w:val="24"/>
          <w:szCs w:val="24"/>
          <w:lang w:val="en-US"/>
        </w:rPr>
        <w:instrText>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w:instrText>
      </w:r>
      <w:r w:rsidR="00CD082C" w:rsidRPr="00B8397A">
        <w:rPr>
          <w:rFonts w:ascii="Times New Roman" w:hAnsi="Times New Roman" w:cs="Times New Roman"/>
          <w:sz w:val="24"/>
          <w:szCs w:val="24"/>
          <w:lang w:val="en-US"/>
        </w:rPr>
        <w:instrText xml:space="preserve">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CD082C" w:rsidRPr="00AA1AB8">
        <w:rPr>
          <w:rFonts w:ascii="Times New Roman" w:hAnsi="Times New Roman" w:cs="Times New Roman"/>
          <w:sz w:val="24"/>
          <w:szCs w:val="24"/>
          <w:lang w:val="en-US"/>
        </w:rPr>
        <w:fldChar w:fldCharType="separate"/>
      </w:r>
      <w:r w:rsidR="00CD082C" w:rsidRPr="006D0DF0">
        <w:rPr>
          <w:rFonts w:ascii="Times New Roman" w:hAnsi="Times New Roman" w:cs="Times New Roman"/>
          <w:sz w:val="24"/>
          <w:lang w:val="en-US"/>
        </w:rPr>
        <w:t>van der Schaaf &amp; Schmidt et al. (2022)</w:t>
      </w:r>
      <w:r w:rsidR="00CD082C" w:rsidRPr="00AA1AB8">
        <w:rPr>
          <w:rFonts w:ascii="Times New Roman" w:hAnsi="Times New Roman" w:cs="Times New Roman"/>
          <w:sz w:val="24"/>
          <w:szCs w:val="24"/>
          <w:lang w:val="en-US"/>
        </w:rPr>
        <w:fldChar w:fldCharType="end"/>
      </w:r>
      <w:r w:rsidR="00CD082C" w:rsidRPr="006D0DF0">
        <w:rPr>
          <w:rFonts w:ascii="Times New Roman" w:hAnsi="Times New Roman" w:cs="Times New Roman"/>
          <w:sz w:val="24"/>
          <w:szCs w:val="24"/>
          <w:lang w:val="en-US"/>
        </w:rPr>
        <w:t xml:space="preserve">. </w:t>
      </w:r>
    </w:p>
    <w:p w14:paraId="3C57623E" w14:textId="122285BF" w:rsidR="00007467" w:rsidRPr="00AA1AB8" w:rsidRDefault="00645A1A" w:rsidP="002B23DB">
      <w:pPr>
        <w:spacing w:after="0" w:line="360" w:lineRule="auto"/>
        <w:ind w:firstLine="720"/>
        <w:jc w:val="both"/>
        <w:rPr>
          <w:rFonts w:ascii="Times New Roman" w:hAnsi="Times New Roman" w:cs="Times New Roman"/>
          <w:sz w:val="24"/>
          <w:szCs w:val="24"/>
          <w:lang w:val="en-US"/>
        </w:rPr>
      </w:pPr>
      <w:r w:rsidRPr="008E64E8">
        <w:rPr>
          <w:rFonts w:ascii="Times New Roman" w:hAnsi="Times New Roman" w:cs="Times New Roman"/>
          <w:sz w:val="24"/>
          <w:szCs w:val="24"/>
          <w:lang w:val="en-US"/>
        </w:rPr>
        <w:t>So far</w:t>
      </w:r>
      <w:r w:rsidR="00903FB7" w:rsidRPr="008E64E8">
        <w:rPr>
          <w:rFonts w:ascii="Times New Roman" w:hAnsi="Times New Roman" w:cs="Times New Roman"/>
          <w:sz w:val="24"/>
          <w:szCs w:val="24"/>
          <w:lang w:val="en-US"/>
        </w:rPr>
        <w:t>, the effects of instructed extinction on appetitive and aversive learning have not been compared</w:t>
      </w:r>
      <w:r w:rsidRPr="008E64E8">
        <w:rPr>
          <w:rFonts w:ascii="Times New Roman" w:hAnsi="Times New Roman" w:cs="Times New Roman"/>
          <w:sz w:val="24"/>
          <w:szCs w:val="24"/>
          <w:lang w:val="en-US"/>
        </w:rPr>
        <w:t xml:space="preserve"> directly</w:t>
      </w:r>
      <w:r w:rsidR="00903FB7" w:rsidRPr="008E64E8">
        <w:rPr>
          <w:rFonts w:ascii="Times New Roman" w:hAnsi="Times New Roman" w:cs="Times New Roman"/>
          <w:sz w:val="24"/>
          <w:szCs w:val="24"/>
          <w:lang w:val="en-US"/>
        </w:rPr>
        <w:t xml:space="preserve">. </w:t>
      </w:r>
      <w:r w:rsidR="00A05C14" w:rsidRPr="00AA1AB8">
        <w:rPr>
          <w:rFonts w:ascii="Times New Roman" w:hAnsi="Times New Roman" w:cs="Times New Roman"/>
          <w:sz w:val="24"/>
          <w:szCs w:val="24"/>
          <w:lang w:val="en-US"/>
        </w:rPr>
        <w:t xml:space="preserve">Here we use a differential conditioning paradigm featuring both appetitive and aversive US in the context of pain </w:t>
      </w:r>
      <w:r w:rsidR="00A05C14" w:rsidRPr="00AA1AB8">
        <w:rPr>
          <w:rFonts w:ascii="Times New Roman" w:hAnsi="Times New Roman" w:cs="Times New Roman"/>
          <w:sz w:val="24"/>
          <w:szCs w:val="24"/>
          <w:lang w:val="en-US"/>
        </w:rPr>
        <w:fldChar w:fldCharType="begin"/>
      </w:r>
      <w:r w:rsidR="00A05C14" w:rsidRPr="00AA1AB8">
        <w:rPr>
          <w:rFonts w:ascii="Times New Roman" w:hAnsi="Times New Roman" w:cs="Times New Roman"/>
          <w:sz w:val="24"/>
          <w:szCs w:val="24"/>
          <w:lang w:val="en-US"/>
        </w:rPr>
        <w:instrText xml:space="preserve"> ADDIN ZOTERO_ITEM CSL_CITATION {"citationID":"LQfAcwu1","properties":{"formattedCitation":"(van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A05C14" w:rsidRPr="00AA1AB8">
        <w:rPr>
          <w:rFonts w:ascii="Times New Roman" w:hAnsi="Times New Roman" w:cs="Times New Roman"/>
          <w:sz w:val="24"/>
          <w:szCs w:val="24"/>
          <w:lang w:val="en-US"/>
        </w:rPr>
        <w:fldChar w:fldCharType="separate"/>
      </w:r>
      <w:r w:rsidR="00A05C14" w:rsidRPr="00AA1AB8">
        <w:rPr>
          <w:rFonts w:ascii="Times New Roman" w:hAnsi="Times New Roman" w:cs="Times New Roman"/>
          <w:sz w:val="24"/>
          <w:lang w:val="en-US"/>
        </w:rPr>
        <w:t>(compare van der Schaaf &amp; Schmidt et al., 2022)</w:t>
      </w:r>
      <w:r w:rsidR="00A05C14" w:rsidRPr="00AA1AB8">
        <w:rPr>
          <w:rFonts w:ascii="Times New Roman" w:hAnsi="Times New Roman" w:cs="Times New Roman"/>
          <w:sz w:val="24"/>
          <w:szCs w:val="24"/>
          <w:lang w:val="en-US"/>
        </w:rPr>
        <w:fldChar w:fldCharType="end"/>
      </w:r>
      <w:r w:rsidR="00A05C14" w:rsidRPr="00AA1AB8">
        <w:rPr>
          <w:rFonts w:ascii="Times New Roman" w:hAnsi="Times New Roman" w:cs="Times New Roman"/>
          <w:sz w:val="24"/>
          <w:szCs w:val="24"/>
          <w:lang w:val="en-US"/>
        </w:rPr>
        <w:t xml:space="preserve"> which allows to test for potentially different effects of instruction on extinction in these two opposing domains.</w:t>
      </w:r>
    </w:p>
    <w:p w14:paraId="568B9968" w14:textId="7105501C" w:rsidR="00A05C14" w:rsidRPr="00AA1AB8" w:rsidRDefault="00A05C14" w:rsidP="002B23DB">
      <w:pPr>
        <w:spacing w:after="0" w:line="360" w:lineRule="auto"/>
        <w:ind w:firstLine="720"/>
        <w:jc w:val="both"/>
        <w:rPr>
          <w:rFonts w:ascii="Times New Roman" w:hAnsi="Times New Roman" w:cs="Times New Roman"/>
          <w:sz w:val="24"/>
          <w:szCs w:val="24"/>
          <w:lang w:val="en-US"/>
        </w:rPr>
      </w:pPr>
      <w:bookmarkStart w:id="5" w:name="_Hlk134007808"/>
      <w:r w:rsidRPr="00AA1AB8">
        <w:rPr>
          <w:rFonts w:ascii="Times New Roman" w:eastAsia="Times New Roman" w:hAnsi="Times New Roman" w:cs="Times New Roman"/>
          <w:sz w:val="24"/>
          <w:szCs w:val="24"/>
          <w:lang w:val="en-US"/>
        </w:rPr>
        <w:t xml:space="preserve">US expectancy ratings will be the main outcome and will therefore determine the overall evaluation of our hypotheses. Additionally, we will assess CS valence ratings as proxies for the emotional learning component. These ratings have been shown to extinguish more slowly than US expectancy ratings, and CS valence following extinction predicted the degree of reinstatement </w:t>
      </w:r>
      <w:r w:rsidR="00013FF2" w:rsidRPr="00AA1AB8">
        <w:rPr>
          <w:rFonts w:ascii="Times New Roman" w:eastAsia="Times New Roman" w:hAnsi="Times New Roman" w:cs="Times New Roman"/>
          <w:sz w:val="24"/>
          <w:szCs w:val="24"/>
          <w:lang w:val="en-US"/>
        </w:rPr>
        <w:fldChar w:fldCharType="begin"/>
      </w:r>
      <w:r w:rsidR="00E20DB4" w:rsidRPr="00AA1AB8">
        <w:rPr>
          <w:rFonts w:ascii="Times New Roman" w:eastAsia="Times New Roman" w:hAnsi="Times New Roman" w:cs="Times New Roman"/>
          <w:sz w:val="24"/>
          <w:szCs w:val="24"/>
          <w:lang w:val="en-US"/>
        </w:rPr>
        <w:instrText xml:space="preserve"> ADDIN ZOTERO_ITEM CSL_CITATION {"citationID":"tWXCHw7F","properties":{"formattedCitation":"(Dirikx et al., 2004; Zbozinek, Hermans, et al., 2015; Zbozinek, Holmes, et al., 2015)","plainCitation":"(Dirikx et al., 2004; Zbozinek, Hermans, et al., 2015; Zbozinek, Holmes, et al., 2015)","dontUpdate":true,"noteIndex":0},"citationItems":[{"id":172,"uris":["http://zotero.org/users/local/YaSTJ9mt/items/7KKLI5FQ"],"itemData":{"id":172,"type":"article-journal","abstract":"The present study investigated reinstatement of conditioned responses in\nhumans by using a differential Pavlovian conditioning procedure. Evidence for\nreinstatement was established in a direct (fear rating) and in an indirect\nmeasure (secondary reaction time task) of conditioning. Moreover, the amount\nof reinstatement in the secondary reaction time task was significantly\ncorrelated with the difference in valence between the conditioned stimulus\n(CS)+ and the CS-after extinction. These data provide clear evidence for\nreinstatement and for the role of negative stimulus valence in the return of\nconditioned responding after extinction.","container-title":"Learning &amp; Memory","DOI":"10.1101/lm.78004","ISSN":"1072-0502, 1549-5485","issue":"5","journalAbbreviation":"Learn. Mem.","language":"en","page":"549-554","source":"DOI.org (Crossref)","title":"Reinstatement of Extinguished Conditioned Responses and Negative Stimulus Valence as a Pathway to Return of Fear in Humans","volume":"11","author":[{"family":"Dirikx","given":"Trinette"},{"family":"Hermans","given":"Dirk"},{"family":"Vansteenwegen","given":"Debora"},{"family":"Baeyens","given":"Frank"},{"family":"Eelen","given":"Paul"}],"issued":{"date-parts":[["2004",9]]}}},{"id":176,"uris":["http://zotero.org/users/local/YaSTJ9mt/items/QSFH9K8W"],"itemData":{"id":176,"type":"article-journal","container-title":"Cognition and Emotion","DOI":"10.1080/02699931.2014.930421","ISSN":"0269-9931, 1464-0600","issue":"4","journalAbbreviation":"Cognition and Emotion","language":"en","page":"654-667","source":"DOI.org (Crossref)","title":"Post-extinction conditional stimulus valence predicts reinstatement fear: Relevance for long-term outcomes of exposure therapy","title-short":"Post-extinction conditional stimulus valence predicts reinstatement fear","volume":"29","author":[{"family":"Zbozinek","given":"Tomislav D."},{"family":"Hermans","given":"Dirk"},{"family":"Prenoveau","given":"Jason M."},{"family":"Liao","given":"Betty"},{"family":"Craske","given":"Michelle G."}],"issued":{"date-parts":[["2015",5,19]]}}},{"id":174,"uris":["http://zotero.org/users/local/YaSTJ9mt/items/C7AY2P4P"],"itemData":{"id":174,"type":"article-journal","container-title":"Behaviour Research and Therapy","DOI":"10.1016/j.brat.2015.05.016","ISSN":"00057967","journalAbbreviation":"Behaviour Research and Therapy","language":"en","page":"65-75","source":"DOI.org (Crossref)","title":"The effect of positive mood induction on reducing reinstatement fear: Relevance for long term outcomes of exposure therapy","title-short":"The effect of positive mood induction on reducing reinstatement fear","volume":"71","author":[{"family":"Zbozinek","given":"Tomislav D."},{"family":"Holmes","given":"Emily A."},{"family":"Craske","given":"Michelle G."}],"issued":{"date-parts":[["2015",8]]}}}],"schema":"https://github.com/citation-style-language/schema/raw/master/csl-citation.json"} </w:instrText>
      </w:r>
      <w:r w:rsidR="00013FF2" w:rsidRPr="00AA1AB8">
        <w:rPr>
          <w:rFonts w:ascii="Times New Roman" w:eastAsia="Times New Roman" w:hAnsi="Times New Roman" w:cs="Times New Roman"/>
          <w:sz w:val="24"/>
          <w:szCs w:val="24"/>
          <w:lang w:val="en-US"/>
        </w:rPr>
        <w:fldChar w:fldCharType="separate"/>
      </w:r>
      <w:r w:rsidR="00013FF2" w:rsidRPr="00AA1AB8">
        <w:rPr>
          <w:rFonts w:ascii="Times New Roman" w:hAnsi="Times New Roman" w:cs="Times New Roman"/>
          <w:sz w:val="24"/>
          <w:lang w:val="en-US"/>
        </w:rPr>
        <w:t>(e.g., Dirikx et al., 2004; Zbozinek, Hermans, et al., 2015; Zbozinek, Holmes, et al., 2015)</w:t>
      </w:r>
      <w:r w:rsidR="00013FF2" w:rsidRPr="00AA1AB8">
        <w:rPr>
          <w:rFonts w:ascii="Times New Roman" w:eastAsia="Times New Roman" w:hAnsi="Times New Roman" w:cs="Times New Roman"/>
          <w:sz w:val="24"/>
          <w:szCs w:val="24"/>
          <w:lang w:val="en-US"/>
        </w:rPr>
        <w:fldChar w:fldCharType="end"/>
      </w:r>
      <w:r w:rsidRPr="00AA1AB8">
        <w:rPr>
          <w:rFonts w:ascii="Times New Roman" w:eastAsia="Times New Roman" w:hAnsi="Times New Roman" w:cs="Times New Roman"/>
          <w:sz w:val="24"/>
          <w:szCs w:val="24"/>
          <w:lang w:val="en-US"/>
        </w:rPr>
        <w:t>. We will furthermore measure SCR</w:t>
      </w:r>
      <w:r w:rsidR="00013FF2" w:rsidRPr="00AA1AB8">
        <w:rPr>
          <w:rFonts w:ascii="Times New Roman" w:eastAsia="Times New Roman" w:hAnsi="Times New Roman" w:cs="Times New Roman"/>
          <w:sz w:val="24"/>
          <w:szCs w:val="24"/>
          <w:lang w:val="en-US"/>
        </w:rPr>
        <w:t xml:space="preserve"> </w:t>
      </w:r>
      <w:r w:rsidR="00013FF2" w:rsidRPr="00AA1AB8">
        <w:rPr>
          <w:rFonts w:ascii="Times New Roman" w:hAnsi="Times New Roman" w:cs="Times New Roman"/>
          <w:sz w:val="24"/>
          <w:szCs w:val="24"/>
          <w:lang w:val="en-US"/>
        </w:rPr>
        <w:t xml:space="preserve">as an established autonomic physiological readout in conditioning studies </w:t>
      </w:r>
      <w:r w:rsidR="00013FF2" w:rsidRPr="00AA1AB8">
        <w:rPr>
          <w:rFonts w:ascii="Times New Roman" w:hAnsi="Times New Roman" w:cs="Times New Roman"/>
          <w:sz w:val="24"/>
          <w:szCs w:val="24"/>
          <w:lang w:val="en-US"/>
        </w:rPr>
        <w:fldChar w:fldCharType="begin"/>
      </w:r>
      <w:r w:rsidR="00013FF2" w:rsidRPr="00AA1AB8">
        <w:rPr>
          <w:rFonts w:ascii="Times New Roman" w:hAnsi="Times New Roman" w:cs="Times New Roman"/>
          <w:sz w:val="24"/>
          <w:szCs w:val="24"/>
          <w:lang w:val="en-US"/>
        </w:rPr>
        <w:instrText xml:space="preserve"> ADDIN ZOTERO_ITEM CSL_CITATION {"citationID":"zpsGTWXk","properties":{"formattedCitation":"(Andreatta &amp; Pauli, 2015; Jentsch et al., 2020; Schlitt et al., 2022; van der Schaaf et al., 2022)","plainCitation":"(Andreatta &amp; Pauli, 2015; Jentsch et al., 2020; Schlitt et al., 2022; van der Schaaf et al., 2022)","dontUpdate":true,"noteIndex":0},"citationItems":[{"id":89,"uris":["http://zotero.org/users/local/YaSTJ9mt/items/T746GYRK"],"itemData":{"id":89,"type":"article-journal","container-title":"Frontiers in Behavioral Neuroscience","DOI":"10.3389/fnbeh.2015.00128","ISSN":"1662-5153","journalAbbreviation":"Front. Behav. Neurosci.","source":"DOI.org (Crossref)","title":"Appetitive vs. Aversive conditioning in humans","URL":"http://www.frontiersin.org/Behavioral_Neuroscience/10.3389/fnbeh.2015.00128/abstract","volume":"9","author":[{"family":"Andreatta","given":"Marta"},{"family":"Pauli","given":"Paul"}],"accessed":{"date-parts":[["2022",12,14]]},"issued":{"date-parts":[["2015",5,19]]}}},{"id":161,"uris":["http://zotero.org/users/local/YaSTJ9mt/items/TGXH6FMZ"],"itemData":{"id":161,"type":"article-journal","container-title":"International Journal of Psychophysiology","DOI":"10.1016/j.ijpsycho.2019.11.006","ISSN":"01678760","journalAbbreviation":"International Journal of Psychophysiology","language":"en","page":"93-99","source":"DOI.org (Crossref)","title":"Temporal dynamics of conditioned skin conductance and pupillary responses during fear acquisition and extinction","volume":"147","author":[{"family":"Jentsch","given":"Valerie L."},{"family":"Wolf","given":"Oliver T."},{"family":"Merz","given":"Christian J."}],"issued":{"date-parts":[["2020",1]]}}},{"id":124,"uris":["http://zotero.org/users/local/YaSTJ9mt/items/U6BINYVS"],"itemData":{"id":124,"type":"article-journal","container-title":"Pain","DOI":"10.1097/j.pain.0000000000002544","ISSN":"0304-3959, 1872-6623","issue":"8","journalAbbreviation":"Pain","language":"en","page":"1560-1570","source":"DOI.org (Crossref)","title":"Impaired pain-related threat and safety learning in patients with chronic back pain","volume":"163","author":[{"family":"Schlitt","given":"Frederik"},{"family":"Schmidt","given":"Katharina"},{"family":"Merz","given":"Christian J."},{"family":"Wolf","given":"Oliver T."},{"family":"Kleine-Borgmann","given":"Julian"},{"family":"Elsenbruch","given":"Sigrid"},{"family":"Wiech","given":"Katja"},{"family":"Forkmann","given":"Katarina"},{"family":"Bingel","given":"Ulrike"}],"issued":{"date-parts":[["2022",8]]}}},{"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013FF2" w:rsidRPr="00AA1AB8">
        <w:rPr>
          <w:rFonts w:ascii="Times New Roman" w:hAnsi="Times New Roman" w:cs="Times New Roman"/>
          <w:sz w:val="24"/>
          <w:szCs w:val="24"/>
          <w:lang w:val="en-US"/>
        </w:rPr>
        <w:fldChar w:fldCharType="separate"/>
      </w:r>
      <w:r w:rsidR="00013FF2" w:rsidRPr="00AA1AB8">
        <w:rPr>
          <w:rFonts w:ascii="Times New Roman" w:hAnsi="Times New Roman" w:cs="Times New Roman"/>
          <w:sz w:val="24"/>
          <w:lang w:val="en-US"/>
        </w:rPr>
        <w:t>(e.g., Andreatta &amp; Pauli, 2015; Jentsch et al., 2020; Schlitt et al., 2022; van der Schaaf et al., 2022)</w:t>
      </w:r>
      <w:r w:rsidR="00013FF2" w:rsidRPr="00AA1AB8">
        <w:rPr>
          <w:rFonts w:ascii="Times New Roman" w:hAnsi="Times New Roman" w:cs="Times New Roman"/>
          <w:sz w:val="24"/>
          <w:szCs w:val="24"/>
          <w:lang w:val="en-US"/>
        </w:rPr>
        <w:fldChar w:fldCharType="end"/>
      </w:r>
      <w:r w:rsidR="00013FF2" w:rsidRPr="00AA1AB8">
        <w:rPr>
          <w:rFonts w:ascii="Times New Roman" w:hAnsi="Times New Roman" w:cs="Times New Roman"/>
          <w:sz w:val="24"/>
          <w:szCs w:val="24"/>
          <w:lang w:val="en-US"/>
        </w:rPr>
        <w:t xml:space="preserve"> and studies investigating instruction effects in conditioning paradigms </w:t>
      </w:r>
      <w:r w:rsidR="00013FF2" w:rsidRPr="00AA1AB8">
        <w:rPr>
          <w:rFonts w:ascii="Times New Roman" w:hAnsi="Times New Roman" w:cs="Times New Roman"/>
          <w:sz w:val="24"/>
          <w:szCs w:val="24"/>
          <w:lang w:val="en-US"/>
        </w:rPr>
        <w:fldChar w:fldCharType="begin"/>
      </w:r>
      <w:r w:rsidR="00013FF2" w:rsidRPr="00AA1AB8">
        <w:rPr>
          <w:rFonts w:ascii="Times New Roman" w:hAnsi="Times New Roman" w:cs="Times New Roman"/>
          <w:sz w:val="24"/>
          <w:szCs w:val="24"/>
          <w:lang w:val="en-US"/>
        </w:rPr>
        <w:instrText xml:space="preserve"> ADDIN ZOTERO_ITEM CSL_CITATION {"citationID":"ILbNGpFG","properties":{"formattedCitation":"(Atlas et al., 2016; Atlas &amp; Phelps, 2018; Costa et al., 2015; Javanbakht et al., 2017; Mertens et al., 2018; Mertens &amp; De Houwer, 2016; Sevenster et al., 2012; Wendt et al., 2020)","plainCitation":"(Atlas et al., 2016; Atlas &amp; Phelps, 2018; Costa et al., 2015; Javanbakht et al., 2017; Mertens et al., 2018; Mertens &amp; De Houwer, 2016; Sevenster et al., 2012; Wendt et al., 2020)","noteIndex":0},"citationItems":[{"id":79,"uris":["http://zotero.org/users/local/YaSTJ9mt/items/9WIU98HM"],"itemData":{"id":79,"type":"article-journal","abstract":"Socially-conveyed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A"}],"issued":{"date-parts":[["2016",5,12]]}}},{"id":165,"uris":["http://zotero.org/users/local/YaSTJ9mt/items/GSI8R9YT"],"itemData":{"id":165,"type":"article-journal","abstract":"Fear-relevant stimuli such as snakes and spiders are thought to capture attention due to evolutionary significance. Classical conditioning experiments indicate that these stimuli accelerate learning, while instructed extinction experiments suggest they may be less responsive to instructions. We manipulated stimulus type during instructed aversive reversal learning and used quantitative modeling to simultaneously test both hypotheses. Skin conductance reversed immediately upon instruction in both groups. However, fear-relevant stimuli enhanced dynamic learning, as measured by higher learning rates in participants conditioned with images of snakes and spiders. Results are consistent with findings that dissociable neural pathways underlie feedback-driven and instructed aversive learning.","container-title":"Learning &amp; Memory","DOI":"10.1101/lm.046359.117","ISSN":"1549-5485","issue":"2","journalAbbreviation":"Learn. Mem.","language":"en","page":"100-104","source":"DOI.org (Crossref)","title":"Prepared stimuli enhance aversive learning without weakening the impact of verbal instructions","volume":"25","author":[{"family":"Atlas","given":"Lauren Y."},{"family":"Phelps","given":"Elizabeth A."}],"issued":{"date-parts":[["2018",2]]}}},{"id":171,"uris":["http://zotero.org/users/local/YaSTJ9mt/items/85NYB2QZ"],"itemData":{"id":171,"type":"article-journal","container-title":"Psychophysiology","DOI":"10.1111/psyp.12359","ISSN":"00485772","issue":"3","journalAbbreviation":"Psychophysiol","language":"en","page":"325-332","source":"DOI.org (Crossref)","title":"From threat to safety: Instructed reversal of defensive reactions: Reversing defensive reactions","title-short":"From threat to safety","volume":"52","author":[{"family":"Costa","given":"Vincent D."},{"family":"Bradley","given":"Margaret M."},{"family":"Lang","given":"Peter J."}],"issued":{"date-parts":[["2015",3]]}}},{"id":70,"uris":["http://zotero.org/users/local/YaSTJ9mt/items/BRYFJLQQ"],"itemData":{"id":70,"type":"article-journal","container-title":"Cognition and Emotion","DOI":"10.1080/02699931.2016.1169997","ISSN":"0269-9931, 1464-0600","issue":"5","journalAbbreviation":"Cognition and Emotion","language":"en","page":"980-987","source":"DOI.org (Crossref)","title":"Instructed fear learning, extinction, and recall: additive effects of cognitive information on emotional learning of fear","title-short":"Instructed fear learning, extinction, and recall","volume":"31","author":[{"family":"Javanbakht","given":"Arash"},{"family":"Duval","given":"Elizabeth R."},{"family":"Cisneros","given":"Maria E."},{"family":"Taylor","given":"Stephan F."},{"family":"Kessler","given":"Daniel"},{"family":"Liberzon","given":"Israel"}],"issued":{"date-parts":[["2017",7,4]]}}},{"id":169,"uris":["http://zotero.org/users/local/YaSTJ9mt/items/RXNGIAVY"],"itemData":{"id":169,"type":"article-journal","container-title":"Biological Psychology","DOI":"10.1016/j.biopsycho.2018.07.002","ISSN":"03010511","journalAbbreviation":"Biological Psychology","language":"en","page":"49-64","source":"DOI.org (Crossref)","title":"A review on the effects of verbal instructions in human fear conditioning: Empirical findings, theoretical considerations, and future directions","title-short":"A review on the effects of verbal instructions in human fear conditioning","volume":"137","author":[{"family":"Mertens","given":"Gaëtan"},{"family":"Boddez","given":"Yannick"},{"family":"Sevenster","given":"Dieuwke"},{"family":"Engelhard","given":"Iris M."},{"family":"De Houwer","given":"Jan"}],"issued":{"date-parts":[["2018",9]]}}},{"id":167,"uris":["http://zotero.org/users/local/YaSTJ9mt/items/6C8JTR2K"],"itemData":{"id":167,"type":"article-journal","container-title":"Biological Psychology","DOI":"10.1016/j.biopsycho.2015.11.014","ISSN":"03010511","journalAbbreviation":"Biological Psychology","language":"en","page":"91-99","source":"DOI.org (Crossref)","title":"Potentiation of the startle reflex is in line with contingency reversal instructions rather than the conditioning history","volume":"113","author":[{"family":"Mertens","given":"Gaëtan"},{"family":"De Houwer","given":"Jan"}],"issued":{"date-parts":[["2016",1]]}}},{"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id":71,"uris":["http://zotero.org/users/local/YaSTJ9mt/items/PZCI4H74"],"itemData":{"id":71,"type":"article-journal","abstract":"Abstract\n            Instructions given prior to extinction training facilitate the extinction of conditioned skin conductance (SCRs) and fear-potentiated startle responses (FPSs) and serve as laboratory models for cognitive interventions implemented in exposure-based treatments of pathological anxiety. Here, we investigated how instructions given prior to extinction training, with or without the additional removal of the electrode used to deliver the unconditioned stimulus (US), affect the return of fear assessed 24 hours later. We replicated previous instruction effects on extinction and added that the additional removal of the US electrode slightly enhanced facilitating effects on the extinction of conditioned FPSs. In contrast, extinction instructions hardly affected the return of conditioned fear responses. These findings suggest that instruction effects observed during extinction training do not extent to tests of return of fear 24 hours later which serve as laboratory models of relapse and improvement stability of exposure-based treatments.","container-title":"Scientific Reports","DOI":"10.1038/s41598-020-57934-7","ISSN":"2045-2322","issue":"1","journalAbbreviation":"Sci Rep","language":"en","page":"1202","source":"DOI.org (Crossref)","title":"Effects of verbal instructions and physical threat removal prior to extinction training on the return of conditioned fear","volume":"10","author":[{"family":"Wendt","given":"Julia"},{"family":"Hufenbach","given":"Miriam C."},{"family":"König","given":"Jörg"},{"family":"Hamm","given":"Alfons O."}],"issued":{"date-parts":[["2020",1,27]]}}}],"schema":"https://github.com/citation-style-language/schema/raw/master/csl-citation.json"} </w:instrText>
      </w:r>
      <w:r w:rsidR="00013FF2" w:rsidRPr="00AA1AB8">
        <w:rPr>
          <w:rFonts w:ascii="Times New Roman" w:hAnsi="Times New Roman" w:cs="Times New Roman"/>
          <w:sz w:val="24"/>
          <w:szCs w:val="24"/>
          <w:lang w:val="en-US"/>
        </w:rPr>
        <w:fldChar w:fldCharType="separate"/>
      </w:r>
      <w:r w:rsidR="00013FF2" w:rsidRPr="00AA1AB8">
        <w:rPr>
          <w:rFonts w:ascii="Times New Roman" w:hAnsi="Times New Roman" w:cs="Times New Roman"/>
          <w:sz w:val="24"/>
          <w:lang w:val="en-US"/>
        </w:rPr>
        <w:t>(Atlas et al., 2016; Atlas &amp; Phelps, 2018; Costa et al., 2015; Javanbakht et al., 2017; Mertens et al., 2018; Mertens &amp; De Houwer, 2016; Sevenster et al., 2012; Wendt et al., 2020)</w:t>
      </w:r>
      <w:r w:rsidR="00013FF2" w:rsidRPr="00AA1AB8">
        <w:rPr>
          <w:rFonts w:ascii="Times New Roman" w:hAnsi="Times New Roman" w:cs="Times New Roman"/>
          <w:sz w:val="24"/>
          <w:szCs w:val="24"/>
          <w:lang w:val="en-US"/>
        </w:rPr>
        <w:fldChar w:fldCharType="end"/>
      </w:r>
      <w:r w:rsidRPr="00AA1AB8">
        <w:rPr>
          <w:rFonts w:ascii="Times New Roman" w:eastAsia="Times New Roman" w:hAnsi="Times New Roman" w:cs="Times New Roman"/>
          <w:sz w:val="24"/>
          <w:szCs w:val="24"/>
          <w:lang w:val="en-US"/>
        </w:rPr>
        <w:t xml:space="preserve">. Pupil dilation will be assessed as a second physiological measure as it has recently been shown to be less prone to habituation effects, </w:t>
      </w:r>
      <w:bookmarkStart w:id="6" w:name="_Hlk132887291"/>
      <w:bookmarkStart w:id="7" w:name="_Hlk132886869"/>
      <w:r w:rsidRPr="00AA1AB8">
        <w:rPr>
          <w:rFonts w:ascii="Times New Roman" w:eastAsia="Times New Roman" w:hAnsi="Times New Roman" w:cs="Times New Roman"/>
          <w:sz w:val="24"/>
          <w:szCs w:val="24"/>
          <w:lang w:val="en-US"/>
        </w:rPr>
        <w:t>thus potentially making it more sensitive to extinction effects than SCR</w:t>
      </w:r>
      <w:bookmarkEnd w:id="6"/>
      <w:r w:rsidRPr="00AA1AB8">
        <w:rPr>
          <w:rFonts w:ascii="Times New Roman" w:eastAsia="Times New Roman" w:hAnsi="Times New Roman" w:cs="Times New Roman"/>
          <w:sz w:val="24"/>
          <w:szCs w:val="24"/>
          <w:lang w:val="en-US"/>
        </w:rPr>
        <w:t xml:space="preserve"> </w:t>
      </w:r>
      <w:bookmarkEnd w:id="7"/>
      <w:r w:rsidR="00704563" w:rsidRPr="00AA1AB8">
        <w:rPr>
          <w:rFonts w:ascii="Times New Roman" w:eastAsia="Times New Roman" w:hAnsi="Times New Roman" w:cs="Times New Roman"/>
          <w:sz w:val="24"/>
          <w:szCs w:val="24"/>
          <w:lang w:val="en-US"/>
        </w:rPr>
        <w:fldChar w:fldCharType="begin"/>
      </w:r>
      <w:r w:rsidR="00704563" w:rsidRPr="00AA1AB8">
        <w:rPr>
          <w:rFonts w:ascii="Times New Roman" w:eastAsia="Times New Roman" w:hAnsi="Times New Roman" w:cs="Times New Roman"/>
          <w:sz w:val="24"/>
          <w:szCs w:val="24"/>
          <w:lang w:val="en-US"/>
        </w:rPr>
        <w:instrText xml:space="preserve"> ADDIN ZOTERO_ITEM CSL_CITATION {"citationID":"uUY6XnmZ","properties":{"formattedCitation":"(Leuchs et al., 2019)","plainCitation":"(Leuchs et al., 2019)","noteIndex":0},"citationItems":[{"id":12,"uris":["http://zotero.org/users/local/YaSTJ9mt/items/FYS6V2LQ"],"itemData":{"id":12,"type":"article-journal","container-title":"Psychophysiology","DOI":"10.1111/psyp.13283","ISSN":"0048-5772, 1469-8986","issue":"1","journalAbbreviation":"Psychophysiology","language":"en","page":"e13283","source":"DOI.org (Crossref)","title":"Measuring the conditioned response: A comparison of pupillometry, skin conductance, and startle electromyography","title-short":"Measuring the conditioned response","volume":"56","author":[{"family":"Leuchs","given":"Laura"},{"family":"Schneider","given":"Max"},{"family":"Spoormaker","given":"Victor I."}],"issued":{"date-parts":[["2019",1]]}}}],"schema":"https://github.com/citation-style-language/schema/raw/master/csl-citation.json"} </w:instrText>
      </w:r>
      <w:r w:rsidR="00704563" w:rsidRPr="00AA1AB8">
        <w:rPr>
          <w:rFonts w:ascii="Times New Roman" w:eastAsia="Times New Roman" w:hAnsi="Times New Roman" w:cs="Times New Roman"/>
          <w:sz w:val="24"/>
          <w:szCs w:val="24"/>
          <w:lang w:val="en-US"/>
        </w:rPr>
        <w:fldChar w:fldCharType="separate"/>
      </w:r>
      <w:r w:rsidR="00704563" w:rsidRPr="00AA1AB8">
        <w:rPr>
          <w:rFonts w:ascii="Times New Roman" w:hAnsi="Times New Roman" w:cs="Times New Roman"/>
          <w:sz w:val="24"/>
          <w:lang w:val="en-US"/>
        </w:rPr>
        <w:t>(Leuchs et al., 2019)</w:t>
      </w:r>
      <w:r w:rsidR="00704563" w:rsidRPr="00AA1AB8">
        <w:rPr>
          <w:rFonts w:ascii="Times New Roman" w:eastAsia="Times New Roman" w:hAnsi="Times New Roman" w:cs="Times New Roman"/>
          <w:sz w:val="24"/>
          <w:szCs w:val="24"/>
          <w:lang w:val="en-US"/>
        </w:rPr>
        <w:fldChar w:fldCharType="end"/>
      </w:r>
      <w:r w:rsidRPr="00AA1AB8">
        <w:rPr>
          <w:rFonts w:ascii="Times New Roman" w:eastAsia="Times New Roman" w:hAnsi="Times New Roman" w:cs="Times New Roman"/>
          <w:sz w:val="24"/>
          <w:szCs w:val="24"/>
          <w:lang w:val="en-US"/>
        </w:rPr>
        <w:t xml:space="preserve">. A recent meta-analysis suggested this measure for both appetitive and aversive conditioning </w:t>
      </w:r>
      <w:r w:rsidR="00704563" w:rsidRPr="00AA1AB8">
        <w:rPr>
          <w:rFonts w:ascii="Times New Roman" w:eastAsia="Times New Roman" w:hAnsi="Times New Roman" w:cs="Times New Roman"/>
          <w:sz w:val="24"/>
          <w:szCs w:val="24"/>
          <w:lang w:val="en-US"/>
        </w:rPr>
        <w:fldChar w:fldCharType="begin"/>
      </w:r>
      <w:r w:rsidR="00704563" w:rsidRPr="00AA1AB8">
        <w:rPr>
          <w:rFonts w:ascii="Times New Roman" w:eastAsia="Times New Roman" w:hAnsi="Times New Roman" w:cs="Times New Roman"/>
          <w:sz w:val="24"/>
          <w:szCs w:val="24"/>
          <w:lang w:val="en-US"/>
        </w:rPr>
        <w:instrText xml:space="preserve"> ADDIN ZOTERO_ITEM CSL_CITATION {"citationID":"4ppotUdO","properties":{"formattedCitation":"(Finke et al., 2021)","plainCitation":"(Finke et al., 2021)","noteIndex":0},"citationItems":[{"id":93,"uris":["http://zotero.org/users/local/YaSTJ9mt/items/RXXWGJSK"],"itemData":{"id":93,"type":"article-journal","container-title":"Neuroscience &amp; Biobehavioral Reviews","DOI":"10.1016/j.neubiorev.2021.09.005","ISSN":"01497634","journalAbbreviation":"Neuroscience &amp; Biobehavioral Reviews","language":"en","page":"351-368","source":"DOI.org (Crossref)","title":"Pupil dilation as an index of Pavlovian conditioning. A systematic review and meta-analysis","volume":"130","author":[{"family":"Finke","given":"Johannes B."},{"family":"Roesmann","given":"Kati"},{"family":"Stalder","given":"Tobias"},{"family":"Klucken","given":"Tim"}],"issued":{"date-parts":[["2021",11]]}}}],"schema":"https://github.com/citation-style-language/schema/raw/master/csl-citation.json"} </w:instrText>
      </w:r>
      <w:r w:rsidR="00704563" w:rsidRPr="00AA1AB8">
        <w:rPr>
          <w:rFonts w:ascii="Times New Roman" w:eastAsia="Times New Roman" w:hAnsi="Times New Roman" w:cs="Times New Roman"/>
          <w:sz w:val="24"/>
          <w:szCs w:val="24"/>
          <w:lang w:val="en-US"/>
        </w:rPr>
        <w:fldChar w:fldCharType="separate"/>
      </w:r>
      <w:r w:rsidR="00704563" w:rsidRPr="00AA1AB8">
        <w:rPr>
          <w:rFonts w:ascii="Times New Roman" w:hAnsi="Times New Roman" w:cs="Times New Roman"/>
          <w:sz w:val="24"/>
          <w:lang w:val="en-US"/>
        </w:rPr>
        <w:t>(Finke et al., 2021)</w:t>
      </w:r>
      <w:r w:rsidR="00704563" w:rsidRPr="00AA1AB8">
        <w:rPr>
          <w:rFonts w:ascii="Times New Roman" w:eastAsia="Times New Roman" w:hAnsi="Times New Roman" w:cs="Times New Roman"/>
          <w:sz w:val="24"/>
          <w:szCs w:val="24"/>
          <w:lang w:val="en-US"/>
        </w:rPr>
        <w:fldChar w:fldCharType="end"/>
      </w:r>
      <w:r w:rsidRPr="00AA1AB8">
        <w:rPr>
          <w:rFonts w:ascii="Times New Roman" w:eastAsia="Times New Roman" w:hAnsi="Times New Roman" w:cs="Times New Roman"/>
          <w:sz w:val="24"/>
          <w:szCs w:val="24"/>
          <w:lang w:val="en-US"/>
        </w:rPr>
        <w:t>.</w:t>
      </w:r>
      <w:bookmarkEnd w:id="5"/>
    </w:p>
    <w:p w14:paraId="45EAB3DA" w14:textId="128FCAC8" w:rsidR="00903FB7" w:rsidRPr="00AA1AB8" w:rsidRDefault="001953DD"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In addition to</w:t>
      </w:r>
      <w:r w:rsidR="00903FB7" w:rsidRPr="00AA1AB8">
        <w:rPr>
          <w:rFonts w:ascii="Times New Roman" w:hAnsi="Times New Roman" w:cs="Times New Roman"/>
          <w:sz w:val="24"/>
          <w:szCs w:val="24"/>
          <w:lang w:val="en-US"/>
        </w:rPr>
        <w:t xml:space="preserve"> </w:t>
      </w:r>
      <w:r w:rsidR="00311155" w:rsidRPr="00AA1AB8">
        <w:rPr>
          <w:rFonts w:ascii="Times New Roman" w:hAnsi="Times New Roman" w:cs="Times New Roman"/>
          <w:sz w:val="24"/>
          <w:szCs w:val="24"/>
          <w:lang w:val="en-US"/>
        </w:rPr>
        <w:t xml:space="preserve">the investigation of </w:t>
      </w:r>
      <w:r w:rsidR="00903FB7" w:rsidRPr="00AA1AB8">
        <w:rPr>
          <w:rFonts w:ascii="Times New Roman" w:hAnsi="Times New Roman" w:cs="Times New Roman"/>
          <w:sz w:val="24"/>
          <w:szCs w:val="24"/>
          <w:lang w:val="en-US"/>
        </w:rPr>
        <w:t xml:space="preserve">behavioral and </w:t>
      </w:r>
      <w:r w:rsidR="004E4DC7" w:rsidRPr="00AA1AB8">
        <w:rPr>
          <w:rFonts w:ascii="Times New Roman" w:hAnsi="Times New Roman" w:cs="Times New Roman"/>
          <w:sz w:val="24"/>
          <w:szCs w:val="24"/>
          <w:lang w:val="en-US"/>
        </w:rPr>
        <w:t xml:space="preserve">autonomic </w:t>
      </w:r>
      <w:r w:rsidR="00903FB7" w:rsidRPr="00AA1AB8">
        <w:rPr>
          <w:rFonts w:ascii="Times New Roman" w:hAnsi="Times New Roman" w:cs="Times New Roman"/>
          <w:sz w:val="24"/>
          <w:szCs w:val="24"/>
          <w:lang w:val="en-US"/>
        </w:rPr>
        <w:t xml:space="preserve">physiological </w:t>
      </w:r>
      <w:r w:rsidR="00311155" w:rsidRPr="00AA1AB8">
        <w:rPr>
          <w:rFonts w:ascii="Times New Roman" w:hAnsi="Times New Roman" w:cs="Times New Roman"/>
          <w:sz w:val="24"/>
          <w:szCs w:val="24"/>
          <w:lang w:val="en-US"/>
        </w:rPr>
        <w:t>parameters</w:t>
      </w:r>
      <w:r w:rsidR="00903FB7" w:rsidRPr="00AA1AB8">
        <w:rPr>
          <w:rFonts w:ascii="Times New Roman" w:hAnsi="Times New Roman" w:cs="Times New Roman"/>
          <w:sz w:val="24"/>
          <w:szCs w:val="24"/>
          <w:lang w:val="en-US"/>
        </w:rPr>
        <w:t xml:space="preserve">, the neural basis of fear conditioning has been </w:t>
      </w:r>
      <w:r w:rsidR="001E30A6" w:rsidRPr="00AA1AB8">
        <w:rPr>
          <w:rFonts w:ascii="Times New Roman" w:hAnsi="Times New Roman" w:cs="Times New Roman"/>
          <w:sz w:val="24"/>
          <w:szCs w:val="24"/>
          <w:lang w:val="en-US"/>
        </w:rPr>
        <w:t>subject of extensive research</w:t>
      </w:r>
      <w:r w:rsidR="00903FB7" w:rsidRPr="00AA1AB8">
        <w:rPr>
          <w:rFonts w:ascii="Times New Roman" w:hAnsi="Times New Roman" w:cs="Times New Roman"/>
          <w:sz w:val="24"/>
          <w:szCs w:val="24"/>
          <w:lang w:val="en-US"/>
        </w:rPr>
        <w:t xml:space="preserve">. In a meta-analysis, </w:t>
      </w:r>
      <w:r w:rsidR="0008093C"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{"citationID":"AONChYtP","properties":{"formattedCitation":"(Fullana et al., 2016)","plainCitation":"(Fullana et al., 2016)","dontUpdate":true,"noteIndex":0},"citationItems":[{"id":85,"uris":["http://zotero.org/users/local/YaSTJ9mt/items/Q5SCNCAI"],"itemData":{"id":85,"type":"article-journal","container-title":"Molecular Psychiatry","DOI":"10.1038/mp.2015.88","ISSN":"1359-4184, 1476-5578","issue":"4","journalAbbreviation":"Mol Psychiatry","language":"en","page":"500-508","source":"DOI.org (Crossref)","title":"Neural signatures of human fear conditioning: an updated and extended meta-analysis of fMRI studies","title-short":"Neural signatures of human fear conditioning","volume":"21","author":[{"family":"Fullana","given":"M A"},{"family":"Harrison","given":"B J"},{"family":"Soriano-Mas","given":"C"},{"family":"Vervliet","given":"B"},{"family":"Cardoner","given":"N"},{"family":"Àvila-Parcet","given":"A"},{"family":"Radua","given":"J"}],"issued":{"date-parts":[["2016",4]]}}}],"schema":"https://github.com/citation-style-language/schema/raw/master/csl-citation.json"} </w:instrText>
      </w:r>
      <w:r w:rsidR="0008093C" w:rsidRPr="00AA1AB8">
        <w:rPr>
          <w:rFonts w:ascii="Times New Roman" w:hAnsi="Times New Roman" w:cs="Times New Roman"/>
          <w:sz w:val="24"/>
          <w:szCs w:val="24"/>
          <w:lang w:val="en-US"/>
        </w:rPr>
        <w:fldChar w:fldCharType="separate"/>
      </w:r>
      <w:r w:rsidR="0008093C" w:rsidRPr="00AA1AB8">
        <w:rPr>
          <w:rFonts w:ascii="Times New Roman" w:hAnsi="Times New Roman" w:cs="Times New Roman"/>
          <w:sz w:val="24"/>
          <w:lang w:val="en-US"/>
        </w:rPr>
        <w:t>Fullana et al. (2016)</w:t>
      </w:r>
      <w:r w:rsidR="0008093C" w:rsidRPr="00AA1AB8">
        <w:rPr>
          <w:rFonts w:ascii="Times New Roman" w:hAnsi="Times New Roman" w:cs="Times New Roman"/>
          <w:sz w:val="24"/>
          <w:szCs w:val="24"/>
          <w:lang w:val="en-US"/>
        </w:rPr>
        <w:fldChar w:fldCharType="end"/>
      </w:r>
      <w:r w:rsidR="00903FB7" w:rsidRPr="00AA1AB8">
        <w:rPr>
          <w:rFonts w:ascii="Times New Roman" w:hAnsi="Times New Roman" w:cs="Times New Roman"/>
          <w:sz w:val="24"/>
          <w:szCs w:val="24"/>
          <w:lang w:val="en-US"/>
        </w:rPr>
        <w:t xml:space="preserve"> identified a </w:t>
      </w:r>
      <w:r w:rsidR="00D84FB9" w:rsidRPr="00AA1AB8">
        <w:rPr>
          <w:rFonts w:ascii="Times New Roman" w:hAnsi="Times New Roman" w:cs="Times New Roman"/>
          <w:sz w:val="24"/>
          <w:szCs w:val="24"/>
          <w:lang w:val="en-US"/>
        </w:rPr>
        <w:t>large</w:t>
      </w:r>
      <w:r w:rsidR="00903FB7" w:rsidRPr="00AA1AB8">
        <w:rPr>
          <w:rFonts w:ascii="Times New Roman" w:hAnsi="Times New Roman" w:cs="Times New Roman"/>
          <w:sz w:val="24"/>
          <w:szCs w:val="24"/>
          <w:lang w:val="en-US"/>
        </w:rPr>
        <w:t xml:space="preserve"> functional brain network</w:t>
      </w:r>
      <w:r w:rsidR="00192834" w:rsidRPr="00AA1AB8">
        <w:rPr>
          <w:rFonts w:ascii="Times New Roman" w:hAnsi="Times New Roman" w:cs="Times New Roman"/>
          <w:sz w:val="24"/>
          <w:szCs w:val="24"/>
          <w:lang w:val="en-US"/>
        </w:rPr>
        <w:t xml:space="preserve"> that responds to aversive events</w:t>
      </w:r>
      <w:r w:rsidR="00903FB7" w:rsidRPr="00AA1AB8">
        <w:rPr>
          <w:rFonts w:ascii="Times New Roman" w:hAnsi="Times New Roman" w:cs="Times New Roman"/>
          <w:sz w:val="24"/>
          <w:szCs w:val="24"/>
          <w:lang w:val="en-US"/>
        </w:rPr>
        <w:t>, comprising areas such as the anterior insular cortex, dorsal anterior cingulate cortex (</w:t>
      </w:r>
      <w:proofErr w:type="spellStart"/>
      <w:r w:rsidR="00903FB7" w:rsidRPr="00AA1AB8">
        <w:rPr>
          <w:rFonts w:ascii="Times New Roman" w:hAnsi="Times New Roman" w:cs="Times New Roman"/>
          <w:sz w:val="24"/>
          <w:szCs w:val="24"/>
          <w:lang w:val="en-US"/>
        </w:rPr>
        <w:t>dACC</w:t>
      </w:r>
      <w:proofErr w:type="spellEnd"/>
      <w:r w:rsidR="00903FB7" w:rsidRPr="00AA1AB8">
        <w:rPr>
          <w:rFonts w:ascii="Times New Roman" w:hAnsi="Times New Roman" w:cs="Times New Roman"/>
          <w:sz w:val="24"/>
          <w:szCs w:val="24"/>
          <w:lang w:val="en-US"/>
        </w:rPr>
        <w:t>), dorsomedial prefrontal cortex (</w:t>
      </w:r>
      <w:proofErr w:type="spellStart"/>
      <w:r w:rsidR="00903FB7" w:rsidRPr="00AA1AB8">
        <w:rPr>
          <w:rFonts w:ascii="Times New Roman" w:hAnsi="Times New Roman" w:cs="Times New Roman"/>
          <w:sz w:val="24"/>
          <w:szCs w:val="24"/>
          <w:lang w:val="en-US"/>
        </w:rPr>
        <w:t>dmPFC</w:t>
      </w:r>
      <w:proofErr w:type="spellEnd"/>
      <w:r w:rsidR="00903FB7" w:rsidRPr="00AA1AB8">
        <w:rPr>
          <w:rFonts w:ascii="Times New Roman" w:hAnsi="Times New Roman" w:cs="Times New Roman"/>
          <w:sz w:val="24"/>
          <w:szCs w:val="24"/>
          <w:lang w:val="en-US"/>
        </w:rPr>
        <w:t xml:space="preserve">) and ventral striatum. </w:t>
      </w:r>
      <w:r w:rsidR="008A5DDD" w:rsidRPr="00AA1AB8">
        <w:rPr>
          <w:rFonts w:ascii="Times New Roman" w:hAnsi="Times New Roman" w:cs="Times New Roman"/>
          <w:sz w:val="24"/>
          <w:szCs w:val="24"/>
          <w:lang w:val="en-US"/>
        </w:rPr>
        <w:t>Importantly, a</w:t>
      </w:r>
      <w:r w:rsidR="00903FB7" w:rsidRPr="00AA1AB8">
        <w:rPr>
          <w:rFonts w:ascii="Times New Roman" w:hAnsi="Times New Roman" w:cs="Times New Roman"/>
          <w:sz w:val="24"/>
          <w:szCs w:val="24"/>
          <w:lang w:val="en-US"/>
        </w:rPr>
        <w:t xml:space="preserve"> comparison of these </w:t>
      </w:r>
      <w:r w:rsidR="008A5DDD" w:rsidRPr="00AA1AB8">
        <w:rPr>
          <w:rFonts w:ascii="Times New Roman" w:hAnsi="Times New Roman" w:cs="Times New Roman"/>
          <w:sz w:val="24"/>
          <w:szCs w:val="24"/>
          <w:lang w:val="en-US"/>
        </w:rPr>
        <w:t>circuitr</w:t>
      </w:r>
      <w:r w:rsidR="00F15B9E" w:rsidRPr="00AA1AB8">
        <w:rPr>
          <w:rFonts w:ascii="Times New Roman" w:hAnsi="Times New Roman" w:cs="Times New Roman"/>
          <w:sz w:val="24"/>
          <w:szCs w:val="24"/>
          <w:lang w:val="en-US"/>
        </w:rPr>
        <w:t>ies</w:t>
      </w:r>
      <w:r w:rsidR="00903FB7" w:rsidRPr="00AA1AB8">
        <w:rPr>
          <w:rFonts w:ascii="Times New Roman" w:hAnsi="Times New Roman" w:cs="Times New Roman"/>
          <w:sz w:val="24"/>
          <w:szCs w:val="24"/>
          <w:lang w:val="en-US"/>
        </w:rPr>
        <w:t xml:space="preserve"> </w:t>
      </w:r>
      <w:r w:rsidR="00751F3C" w:rsidRPr="00AA1AB8">
        <w:rPr>
          <w:rFonts w:ascii="Times New Roman" w:hAnsi="Times New Roman" w:cs="Times New Roman"/>
          <w:sz w:val="24"/>
          <w:szCs w:val="24"/>
          <w:lang w:val="en-US"/>
        </w:rPr>
        <w:t>with</w:t>
      </w:r>
      <w:r w:rsidR="00903FB7" w:rsidRPr="00AA1AB8">
        <w:rPr>
          <w:rFonts w:ascii="Times New Roman" w:hAnsi="Times New Roman" w:cs="Times New Roman"/>
          <w:sz w:val="24"/>
          <w:szCs w:val="24"/>
          <w:lang w:val="en-US"/>
        </w:rPr>
        <w:t xml:space="preserve"> appetitive neural networks </w:t>
      </w:r>
      <w:r w:rsidR="00224448" w:rsidRPr="00AA1AB8">
        <w:rPr>
          <w:rFonts w:ascii="Times New Roman" w:hAnsi="Times New Roman" w:cs="Times New Roman"/>
          <w:sz w:val="24"/>
          <w:szCs w:val="24"/>
          <w:lang w:val="en-US"/>
        </w:rPr>
        <w:t xml:space="preserve">identified using </w:t>
      </w:r>
      <w:r w:rsidR="00903FB7" w:rsidRPr="00AA1AB8">
        <w:rPr>
          <w:rFonts w:ascii="Times New Roman" w:hAnsi="Times New Roman" w:cs="Times New Roman"/>
          <w:sz w:val="24"/>
          <w:szCs w:val="24"/>
          <w:lang w:val="en-US"/>
        </w:rPr>
        <w:t xml:space="preserve">a monetary </w:t>
      </w:r>
      <w:r w:rsidR="00903FB7" w:rsidRPr="00AA1AB8">
        <w:rPr>
          <w:rFonts w:ascii="Times New Roman" w:hAnsi="Times New Roman" w:cs="Times New Roman"/>
          <w:sz w:val="24"/>
          <w:szCs w:val="24"/>
          <w:lang w:val="en-US"/>
        </w:rPr>
        <w:lastRenderedPageBreak/>
        <w:t xml:space="preserve">reward task revealed </w:t>
      </w:r>
      <w:r w:rsidR="00751F3C" w:rsidRPr="00AA1AB8">
        <w:rPr>
          <w:rFonts w:ascii="Times New Roman" w:hAnsi="Times New Roman" w:cs="Times New Roman"/>
          <w:sz w:val="24"/>
          <w:szCs w:val="24"/>
          <w:lang w:val="en-US"/>
        </w:rPr>
        <w:t xml:space="preserve">very </w:t>
      </w:r>
      <w:r w:rsidR="00903FB7" w:rsidRPr="00AA1AB8">
        <w:rPr>
          <w:rFonts w:ascii="Times New Roman" w:hAnsi="Times New Roman" w:cs="Times New Roman"/>
          <w:sz w:val="24"/>
          <w:szCs w:val="24"/>
          <w:lang w:val="en-US"/>
        </w:rPr>
        <w:t xml:space="preserve">similar </w:t>
      </w:r>
      <w:r w:rsidR="008A5DDD" w:rsidRPr="00AA1AB8">
        <w:rPr>
          <w:rFonts w:ascii="Times New Roman" w:hAnsi="Times New Roman" w:cs="Times New Roman"/>
          <w:sz w:val="24"/>
          <w:szCs w:val="24"/>
          <w:lang w:val="en-US"/>
        </w:rPr>
        <w:t>activations</w:t>
      </w:r>
      <w:r w:rsidR="00551412" w:rsidRPr="00AA1AB8">
        <w:rPr>
          <w:rFonts w:ascii="Times New Roman" w:hAnsi="Times New Roman" w:cs="Times New Roman"/>
          <w:sz w:val="24"/>
          <w:szCs w:val="24"/>
          <w:lang w:val="en-US"/>
        </w:rPr>
        <w:t xml:space="preserve"> </w:t>
      </w:r>
      <w:r w:rsidR="00551412" w:rsidRPr="00AA1AB8">
        <w:rPr>
          <w:rFonts w:ascii="Times New Roman" w:hAnsi="Times New Roman" w:cs="Times New Roman"/>
          <w:sz w:val="24"/>
          <w:szCs w:val="24"/>
          <w:lang w:val="en-US"/>
        </w:rPr>
        <w:fldChar w:fldCharType="begin"/>
      </w:r>
      <w:r w:rsidR="00551412" w:rsidRPr="00AA1AB8">
        <w:rPr>
          <w:rFonts w:ascii="Times New Roman" w:hAnsi="Times New Roman" w:cs="Times New Roman"/>
          <w:sz w:val="24"/>
          <w:szCs w:val="24"/>
          <w:lang w:val="en-US"/>
        </w:rPr>
        <w:instrText xml:space="preserve"> ADDIN ZOTERO_ITEM CSL_CITATION {"citationID":"IruwvMhv","properties":{"formattedCitation":"(Klein et al., 2022)","plainCitation":"(Klein et al., 2022)","noteIndex":0},"citationItems":[{"id":83,"uris":["http://zotero.org/users/local/YaSTJ9mt/items/JRUYTJVU"],"itemData":{"id":83,"type":"article-journal","container-title":"NeuroImage","DOI":"10.1016/j.neuroimage.2022.119594","ISSN":"10538119","journalAbbreviation":"NeuroImage","language":"en","page":"119594","source":"DOI.org (Crossref)","title":"Cross-paradigm integration shows a common neural basis for aversive and appetitive conditioning","volume":"263","author":[{"family":"Klein","given":"Sanja"},{"family":"Kruse","given":"Onno"},{"family":"Tapia León","given":"Isabell"},{"family":"Van Oudenhove","given":"Lukas"},{"family":"Hof","given":"Sophie R.","non-dropping-particle":"van ’t"},{"family":"Klucken","given":"Tim"},{"family":"Wager","given":"Tor D."},{"family":"Stark","given":"Rudolf"}],"issued":{"date-parts":[["2022",11]]}}}],"schema":"https://github.com/citation-style-language/schema/raw/master/csl-citation.json"} </w:instrText>
      </w:r>
      <w:r w:rsidR="00551412" w:rsidRPr="00AA1AB8">
        <w:rPr>
          <w:rFonts w:ascii="Times New Roman" w:hAnsi="Times New Roman" w:cs="Times New Roman"/>
          <w:sz w:val="24"/>
          <w:szCs w:val="24"/>
          <w:lang w:val="en-US"/>
        </w:rPr>
        <w:fldChar w:fldCharType="separate"/>
      </w:r>
      <w:r w:rsidR="00551412" w:rsidRPr="00AA1AB8">
        <w:rPr>
          <w:rFonts w:ascii="Times New Roman" w:hAnsi="Times New Roman" w:cs="Times New Roman"/>
          <w:sz w:val="24"/>
          <w:lang w:val="en-US"/>
        </w:rPr>
        <w:t>(Klein et al., 2022)</w:t>
      </w:r>
      <w:r w:rsidR="00551412" w:rsidRPr="00AA1AB8">
        <w:rPr>
          <w:rFonts w:ascii="Times New Roman" w:hAnsi="Times New Roman" w:cs="Times New Roman"/>
          <w:sz w:val="24"/>
          <w:szCs w:val="24"/>
          <w:lang w:val="en-US"/>
        </w:rPr>
        <w:fldChar w:fldCharType="end"/>
      </w:r>
      <w:r w:rsidR="00C057A4" w:rsidRPr="00AA1AB8">
        <w:rPr>
          <w:rFonts w:ascii="Times New Roman" w:hAnsi="Times New Roman" w:cs="Times New Roman"/>
          <w:sz w:val="24"/>
          <w:szCs w:val="24"/>
          <w:lang w:val="en-US"/>
        </w:rPr>
        <w:t>.</w:t>
      </w:r>
      <w:r w:rsidR="00903FB7" w:rsidRPr="00AA1AB8">
        <w:rPr>
          <w:rFonts w:ascii="Times New Roman" w:hAnsi="Times New Roman" w:cs="Times New Roman"/>
          <w:sz w:val="24"/>
          <w:szCs w:val="24"/>
          <w:lang w:val="en-US"/>
        </w:rPr>
        <w:t xml:space="preserve"> </w:t>
      </w:r>
      <w:r w:rsidR="002140C1" w:rsidRPr="00AA1AB8">
        <w:rPr>
          <w:rFonts w:ascii="Times New Roman" w:hAnsi="Times New Roman" w:cs="Times New Roman"/>
          <w:sz w:val="24"/>
          <w:szCs w:val="24"/>
          <w:lang w:val="en-US"/>
        </w:rPr>
        <w:t xml:space="preserve">This finding was further substantiated by </w:t>
      </w:r>
      <w:r w:rsidR="00C057A4" w:rsidRPr="00AA1AB8">
        <w:rPr>
          <w:rFonts w:ascii="Times New Roman" w:hAnsi="Times New Roman" w:cs="Times New Roman"/>
          <w:sz w:val="24"/>
          <w:szCs w:val="24"/>
          <w:lang w:val="en-US"/>
        </w:rPr>
        <w:t>a</w:t>
      </w:r>
      <w:r w:rsidR="002140C1" w:rsidRPr="00AA1AB8">
        <w:rPr>
          <w:rFonts w:ascii="Times New Roman" w:hAnsi="Times New Roman" w:cs="Times New Roman"/>
          <w:sz w:val="24"/>
          <w:szCs w:val="24"/>
          <w:lang w:val="en-US"/>
        </w:rPr>
        <w:t>nother</w:t>
      </w:r>
      <w:r w:rsidR="00C057A4" w:rsidRPr="00AA1AB8">
        <w:rPr>
          <w:rFonts w:ascii="Times New Roman" w:hAnsi="Times New Roman" w:cs="Times New Roman"/>
          <w:sz w:val="24"/>
          <w:szCs w:val="24"/>
          <w:lang w:val="en-US"/>
        </w:rPr>
        <w:t xml:space="preserve"> meta-analysis comparing studies </w:t>
      </w:r>
      <w:r w:rsidR="00DF1457" w:rsidRPr="00AA1AB8">
        <w:rPr>
          <w:rFonts w:ascii="Times New Roman" w:hAnsi="Times New Roman" w:cs="Times New Roman"/>
          <w:sz w:val="24"/>
          <w:szCs w:val="24"/>
          <w:lang w:val="en-US"/>
        </w:rPr>
        <w:t xml:space="preserve">investigating the anticipation of </w:t>
      </w:r>
      <w:r w:rsidR="00C057A4" w:rsidRPr="00AA1AB8">
        <w:rPr>
          <w:rFonts w:ascii="Times New Roman" w:hAnsi="Times New Roman" w:cs="Times New Roman"/>
          <w:sz w:val="24"/>
          <w:szCs w:val="24"/>
          <w:lang w:val="en-US"/>
        </w:rPr>
        <w:t xml:space="preserve">monetary reward or loss </w:t>
      </w:r>
      <w:r w:rsidR="007A255F" w:rsidRPr="00AA1AB8">
        <w:rPr>
          <w:rFonts w:ascii="Times New Roman" w:hAnsi="Times New Roman" w:cs="Times New Roman"/>
          <w:sz w:val="24"/>
          <w:szCs w:val="24"/>
          <w:lang w:val="en-US"/>
        </w:rPr>
        <w:t>which</w:t>
      </w:r>
      <w:r w:rsidR="00C057A4" w:rsidRPr="00AA1AB8">
        <w:rPr>
          <w:rFonts w:ascii="Times New Roman" w:hAnsi="Times New Roman" w:cs="Times New Roman"/>
          <w:sz w:val="24"/>
          <w:szCs w:val="24"/>
          <w:lang w:val="en-US"/>
        </w:rPr>
        <w:t xml:space="preserve"> reveal</w:t>
      </w:r>
      <w:r w:rsidR="007A255F" w:rsidRPr="00AA1AB8">
        <w:rPr>
          <w:rFonts w:ascii="Times New Roman" w:hAnsi="Times New Roman" w:cs="Times New Roman"/>
          <w:sz w:val="24"/>
          <w:szCs w:val="24"/>
          <w:lang w:val="en-US"/>
        </w:rPr>
        <w:t>ed</w:t>
      </w:r>
      <w:r w:rsidR="00C057A4" w:rsidRPr="00AA1AB8">
        <w:rPr>
          <w:rFonts w:ascii="Times New Roman" w:hAnsi="Times New Roman" w:cs="Times New Roman"/>
          <w:sz w:val="24"/>
          <w:szCs w:val="24"/>
          <w:lang w:val="en-US"/>
        </w:rPr>
        <w:t xml:space="preserve"> shared activation in the striatum, amygdala, and insula </w:t>
      </w:r>
      <w:r w:rsidR="00C057A4" w:rsidRPr="00AA1AB8">
        <w:rPr>
          <w:rFonts w:ascii="Times New Roman" w:hAnsi="Times New Roman" w:cs="Times New Roman"/>
          <w:sz w:val="24"/>
          <w:szCs w:val="24"/>
          <w:lang w:val="en-US"/>
        </w:rPr>
        <w:fldChar w:fldCharType="begin"/>
      </w:r>
      <w:r w:rsidR="00C057A4" w:rsidRPr="00AA1AB8">
        <w:rPr>
          <w:rFonts w:ascii="Times New Roman" w:hAnsi="Times New Roman" w:cs="Times New Roman"/>
          <w:sz w:val="24"/>
          <w:szCs w:val="24"/>
          <w:lang w:val="en-US"/>
        </w:rPr>
        <w:instrText xml:space="preserve"> ADDIN ZOTERO_ITEM CSL_CITATION {"citationID":"rNlrfzND","properties":{"formattedCitation":"(Oldham et al., 2018)","plainCitation":"(Oldham et al., 2018)","noteIndex":0},"citationItems":[{"id":81,"uris":["http://zotero.org/users/local/YaSTJ9mt/items/FACRAXE8"],"itemData":{"id":81,"type":"article-journal","container-title":"Human Brain Mapping","DOI":"10.1002/hbm.24184","ISSN":"1065-9471, 1097-0193","issue":"8","journalAbbreviation":"Hum. Brain. Mapp.","language":"en","page":"3398-3418","source":"DOI.org (Crossref)","title":"The anticipation and outcome phases of reward and loss processing: A neuroimaging meta‐analysis of the monetary incentive delay task","title-short":"The anticipation and outcome phases of reward and loss processing","volume":"39","author":[{"family":"Oldham","given":"Stuart"},{"family":"Murawski","given":"Carsten"},{"family":"Fornito","given":"Alex"},{"family":"Youssef","given":"George"},{"family":"Yücel","given":"Murat"},{"family":"Lorenzetti","given":"Valentina"}],"issued":{"date-parts":[["2018",8]]}}}],"schema":"https://github.com/citation-style-language/schema/raw/master/csl-citation.json"} </w:instrText>
      </w:r>
      <w:r w:rsidR="00C057A4" w:rsidRPr="00AA1AB8">
        <w:rPr>
          <w:rFonts w:ascii="Times New Roman" w:hAnsi="Times New Roman" w:cs="Times New Roman"/>
          <w:sz w:val="24"/>
          <w:szCs w:val="24"/>
          <w:lang w:val="en-US"/>
        </w:rPr>
        <w:fldChar w:fldCharType="separate"/>
      </w:r>
      <w:r w:rsidR="00C057A4" w:rsidRPr="00AA1AB8">
        <w:rPr>
          <w:rFonts w:ascii="Times New Roman" w:hAnsi="Times New Roman" w:cs="Times New Roman"/>
          <w:sz w:val="24"/>
          <w:lang w:val="en-US"/>
        </w:rPr>
        <w:t>(Oldham et al., 2018)</w:t>
      </w:r>
      <w:r w:rsidR="00C057A4" w:rsidRPr="00AA1AB8">
        <w:rPr>
          <w:rFonts w:ascii="Times New Roman" w:hAnsi="Times New Roman" w:cs="Times New Roman"/>
          <w:sz w:val="24"/>
          <w:szCs w:val="24"/>
          <w:lang w:val="en-US"/>
        </w:rPr>
        <w:fldChar w:fldCharType="end"/>
      </w:r>
      <w:r w:rsidR="00C057A4" w:rsidRPr="00AA1AB8">
        <w:rPr>
          <w:rFonts w:ascii="Times New Roman" w:hAnsi="Times New Roman" w:cs="Times New Roman"/>
          <w:sz w:val="24"/>
          <w:szCs w:val="24"/>
          <w:lang w:val="en-US"/>
        </w:rPr>
        <w:t xml:space="preserve">. </w:t>
      </w:r>
      <w:r w:rsidR="004C7F2E" w:rsidRPr="003E05EE">
        <w:rPr>
          <w:rFonts w:ascii="Times New Roman" w:hAnsi="Times New Roman" w:cs="Times New Roman"/>
          <w:sz w:val="24"/>
          <w:szCs w:val="24"/>
          <w:lang w:val="en-US"/>
        </w:rPr>
        <w:t xml:space="preserve">Furthermore, </w:t>
      </w:r>
      <w:r w:rsidR="004C7F2E" w:rsidRPr="003E05EE">
        <w:rPr>
          <w:rFonts w:ascii="Times New Roman" w:hAnsi="Times New Roman" w:cs="Times New Roman"/>
          <w:sz w:val="24"/>
          <w:szCs w:val="24"/>
          <w:lang w:val="en-US"/>
        </w:rPr>
        <w:fldChar w:fldCharType="begin"/>
      </w:r>
      <w:r w:rsidR="004C7F2E" w:rsidRPr="003E05EE">
        <w:rPr>
          <w:rFonts w:ascii="Times New Roman" w:hAnsi="Times New Roman" w:cs="Times New Roman"/>
          <w:sz w:val="24"/>
          <w:szCs w:val="24"/>
          <w:lang w:val="en-US"/>
        </w:rPr>
        <w:instrText xml:space="preserve"> ADDIN ZOTERO_ITEM CSL_CITATION {"citationID":"DW9zAqce","properties":{"formattedCitation":"(D. J. Hayes et al., 2014)","plainCitation":"(D. J. Hayes et al., 2014)","dontUpdate":true,"noteIndex":0},"citationItems":[{"id":164,"uris":["http://zotero.org/users/local/YaSTJ9mt/items/6AH66XWT"],"itemData":{"id":164,"type":"article-journal","container-title":"Neuroscience &amp; Biobehavioral Reviews","DOI":"10.1016/j.neubiorev.2014.06.018","ISSN":"01497634","journalAbbreviation":"Neuroscience &amp; Biobehavioral Reviews","language":"en","page":"350-368","source":"DOI.org (Crossref)","title":"A comparison of neural responses to appetitive and aversive stimuli in humans and other mammals","volume":"45","author":[{"family":"Hayes","given":"Dave J."},{"family":"Duncan","given":"Niall W."},{"family":"Xu","given":"Jiameng"},{"family":"Northoff","given":"Georg"}],"issued":{"date-parts":[["2014",9]]}}}],"schema":"https://github.com/citation-style-language/schema/raw/master/csl-citation.json"} </w:instrText>
      </w:r>
      <w:r w:rsidR="004C7F2E" w:rsidRPr="003E05EE">
        <w:rPr>
          <w:rFonts w:ascii="Times New Roman" w:hAnsi="Times New Roman" w:cs="Times New Roman"/>
          <w:sz w:val="24"/>
          <w:szCs w:val="24"/>
          <w:lang w:val="en-US"/>
        </w:rPr>
        <w:fldChar w:fldCharType="separate"/>
      </w:r>
      <w:r w:rsidR="004C7F2E" w:rsidRPr="003E05EE">
        <w:rPr>
          <w:rFonts w:ascii="Times New Roman" w:hAnsi="Times New Roman" w:cs="Times New Roman"/>
          <w:sz w:val="24"/>
          <w:lang w:val="en-US"/>
        </w:rPr>
        <w:t>Hayes et al. (2014)</w:t>
      </w:r>
      <w:r w:rsidR="004C7F2E" w:rsidRPr="003E05EE">
        <w:rPr>
          <w:rFonts w:ascii="Times New Roman" w:hAnsi="Times New Roman" w:cs="Times New Roman"/>
          <w:sz w:val="24"/>
          <w:szCs w:val="24"/>
          <w:lang w:val="en-US"/>
        </w:rPr>
        <w:fldChar w:fldCharType="end"/>
      </w:r>
      <w:r w:rsidR="004C7F2E" w:rsidRPr="003E05EE">
        <w:rPr>
          <w:rFonts w:ascii="Times New Roman" w:hAnsi="Times New Roman" w:cs="Times New Roman"/>
          <w:sz w:val="24"/>
          <w:szCs w:val="24"/>
          <w:lang w:val="en-US"/>
        </w:rPr>
        <w:t xml:space="preserve"> concluded from their more general cross-species meta-analysis of neuronal activity to appetitive and aversive stimuli that many identified regions were associated with both appetitive and aversive processes. </w:t>
      </w:r>
      <w:r w:rsidR="00224448" w:rsidRPr="003E05EE">
        <w:rPr>
          <w:rFonts w:ascii="Times New Roman" w:hAnsi="Times New Roman" w:cs="Times New Roman"/>
          <w:sz w:val="24"/>
          <w:szCs w:val="24"/>
          <w:lang w:val="en-US"/>
        </w:rPr>
        <w:t>Together</w:t>
      </w:r>
      <w:r w:rsidR="004C7F2E" w:rsidRPr="003E05EE">
        <w:rPr>
          <w:rFonts w:ascii="Times New Roman" w:hAnsi="Times New Roman" w:cs="Times New Roman"/>
          <w:sz w:val="24"/>
          <w:szCs w:val="24"/>
          <w:lang w:val="en-US"/>
        </w:rPr>
        <w:t xml:space="preserve"> with a study that </w:t>
      </w:r>
      <w:r w:rsidR="00DF1909" w:rsidRPr="003E05EE">
        <w:rPr>
          <w:rFonts w:ascii="Times New Roman" w:hAnsi="Times New Roman" w:cs="Times New Roman"/>
          <w:sz w:val="24"/>
          <w:szCs w:val="24"/>
          <w:lang w:val="en-US"/>
        </w:rPr>
        <w:t>revealed</w:t>
      </w:r>
      <w:r w:rsidR="004C7F2E" w:rsidRPr="003E05EE">
        <w:rPr>
          <w:rFonts w:ascii="Times New Roman" w:hAnsi="Times New Roman" w:cs="Times New Roman"/>
          <w:sz w:val="24"/>
          <w:szCs w:val="24"/>
          <w:lang w:val="en-US"/>
        </w:rPr>
        <w:t xml:space="preserve"> both shared and specific regions for pain relief learning compared to regular appetitive learning </w:t>
      </w:r>
      <w:r w:rsidR="004C7F2E" w:rsidRPr="003E05EE">
        <w:rPr>
          <w:rFonts w:ascii="Times New Roman" w:hAnsi="Times New Roman" w:cs="Times New Roman"/>
          <w:sz w:val="24"/>
          <w:szCs w:val="24"/>
          <w:lang w:val="en-US"/>
        </w:rPr>
        <w:fldChar w:fldCharType="begin"/>
      </w:r>
      <w:r w:rsidR="004C7F2E" w:rsidRPr="003E05EE">
        <w:rPr>
          <w:rFonts w:ascii="Times New Roman" w:hAnsi="Times New Roman" w:cs="Times New Roman"/>
          <w:sz w:val="24"/>
          <w:szCs w:val="24"/>
          <w:lang w:val="en-US"/>
        </w:rPr>
        <w:instrText xml:space="preserve"> ADDIN ZOTERO_ITEM CSL_CITATION {"citationID":"6ZX1CepO","properties":{"formattedCitation":"(Leknes et al., 2011)","plainCitation":"(Leknes et al., 2011)","noteIndex":0},"citationItems":[{"id":162,"uris":["http://zotero.org/users/local/YaSTJ9mt/items/8XSP9GRU"],"itemData":{"id":162,"type":"article-journal","container-title":"PLoS ONE","DOI":"10.1371/journal.pone.0017870","ISSN":"1932-6203","issue":"4","journalAbbreviation":"PLoS ONE","language":"en","page":"e17870","source":"DOI.org (Crossref)","title":"Relief as a Reward: Hedonic and Neural Responses to Safety from Pain","title-short":"Relief as a Reward","volume":"6","author":[{"family":"Leknes","given":"Siri"},{"family":"Lee","given":"Michael"},{"family":"Berna","given":"Chantal"},{"family":"Andersson","given":"Jesper"},{"family":"Tracey","given":"Irene"}],"editor":[{"family":"Izquierdo","given":"Ivan"}],"issued":{"date-parts":[["2011",4,7]]}}}],"schema":"https://github.com/citation-style-language/schema/raw/master/csl-citation.json"} </w:instrText>
      </w:r>
      <w:r w:rsidR="004C7F2E" w:rsidRPr="003E05EE">
        <w:rPr>
          <w:rFonts w:ascii="Times New Roman" w:hAnsi="Times New Roman" w:cs="Times New Roman"/>
          <w:sz w:val="24"/>
          <w:szCs w:val="24"/>
          <w:lang w:val="en-US"/>
        </w:rPr>
        <w:fldChar w:fldCharType="separate"/>
      </w:r>
      <w:r w:rsidR="004C7F2E" w:rsidRPr="003E05EE">
        <w:rPr>
          <w:rFonts w:ascii="Times New Roman" w:hAnsi="Times New Roman" w:cs="Times New Roman"/>
          <w:sz w:val="24"/>
          <w:lang w:val="en-US"/>
        </w:rPr>
        <w:t>(Leknes et al., 2011)</w:t>
      </w:r>
      <w:r w:rsidR="004C7F2E" w:rsidRPr="003E05EE">
        <w:rPr>
          <w:rFonts w:ascii="Times New Roman" w:hAnsi="Times New Roman" w:cs="Times New Roman"/>
          <w:sz w:val="24"/>
          <w:szCs w:val="24"/>
          <w:lang w:val="en-US"/>
        </w:rPr>
        <w:fldChar w:fldCharType="end"/>
      </w:r>
      <w:r w:rsidR="00224448" w:rsidRPr="003E05EE">
        <w:rPr>
          <w:rFonts w:ascii="Times New Roman" w:hAnsi="Times New Roman" w:cs="Times New Roman"/>
          <w:sz w:val="24"/>
          <w:szCs w:val="24"/>
          <w:lang w:val="en-US"/>
        </w:rPr>
        <w:t xml:space="preserve">, these studies suggest </w:t>
      </w:r>
      <w:r w:rsidR="00903FB7" w:rsidRPr="003E05EE">
        <w:rPr>
          <w:rFonts w:ascii="Times New Roman" w:hAnsi="Times New Roman" w:cs="Times New Roman"/>
          <w:sz w:val="24"/>
          <w:szCs w:val="24"/>
          <w:lang w:val="en-US"/>
        </w:rPr>
        <w:t xml:space="preserve">a common neural system for appetitive and aversive </w:t>
      </w:r>
      <w:r w:rsidR="00DF1457" w:rsidRPr="003E05EE">
        <w:rPr>
          <w:rFonts w:ascii="Times New Roman" w:hAnsi="Times New Roman" w:cs="Times New Roman"/>
          <w:sz w:val="24"/>
          <w:szCs w:val="24"/>
          <w:lang w:val="en-US"/>
        </w:rPr>
        <w:t>learning mechanisms</w:t>
      </w:r>
      <w:r w:rsidR="00903FB7" w:rsidRPr="003E05EE">
        <w:rPr>
          <w:rFonts w:ascii="Times New Roman" w:hAnsi="Times New Roman" w:cs="Times New Roman"/>
          <w:sz w:val="24"/>
          <w:szCs w:val="24"/>
          <w:lang w:val="en-US"/>
        </w:rPr>
        <w:t>.</w:t>
      </w:r>
      <w:r w:rsidR="00903FB7" w:rsidRPr="00AA1AB8">
        <w:rPr>
          <w:rFonts w:ascii="Times New Roman" w:hAnsi="Times New Roman" w:cs="Times New Roman"/>
          <w:sz w:val="24"/>
          <w:szCs w:val="24"/>
          <w:lang w:val="en-US"/>
        </w:rPr>
        <w:t xml:space="preserve"> </w:t>
      </w:r>
    </w:p>
    <w:p w14:paraId="580295A0" w14:textId="1EC6476F" w:rsidR="00903FB7" w:rsidRPr="00AA1AB8" w:rsidRDefault="00B57953"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Studies investigating the effect of instructions on brain processes of acquisition and extinction learning are still sparse. </w:t>
      </w:r>
      <w:r w:rsidR="00192F6F"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{"citationID":"KjW1ICmY","properties":{"formattedCitation":"(Atlas et al., 2016)","plainCitation":"(Atlas et al., 2016)","dontUpdate":true,"noteIndex":0},"citationItems":[{"id":79,"uris":["http://zotero.org/users/local/YaSTJ9mt/items/9WIU98HM"],"itemData":{"id":79,"type":"article-journal","abstract":"Socially-conveyed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A"}],"issued":{"date-parts":[["2016",5,12]]}}}],"schema":"https://github.com/citation-style-language/schema/raw/master/csl-citation.json"} </w:instrText>
      </w:r>
      <w:r w:rsidR="00192F6F" w:rsidRPr="00AA1AB8">
        <w:rPr>
          <w:rFonts w:ascii="Times New Roman" w:hAnsi="Times New Roman" w:cs="Times New Roman"/>
          <w:sz w:val="24"/>
          <w:szCs w:val="24"/>
          <w:lang w:val="en-US"/>
        </w:rPr>
        <w:fldChar w:fldCharType="separate"/>
      </w:r>
      <w:r w:rsidR="00192F6F" w:rsidRPr="00AA1AB8">
        <w:rPr>
          <w:rFonts w:ascii="Times New Roman" w:hAnsi="Times New Roman" w:cs="Times New Roman"/>
          <w:sz w:val="24"/>
          <w:lang w:val="en-US"/>
        </w:rPr>
        <w:t>Atlas et al. (2016)</w:t>
      </w:r>
      <w:r w:rsidR="00192F6F" w:rsidRPr="00AA1AB8">
        <w:rPr>
          <w:rFonts w:ascii="Times New Roman" w:hAnsi="Times New Roman" w:cs="Times New Roman"/>
          <w:sz w:val="24"/>
          <w:szCs w:val="24"/>
          <w:lang w:val="en-US"/>
        </w:rPr>
        <w:fldChar w:fldCharType="end"/>
      </w:r>
      <w:r w:rsidR="00903FB7" w:rsidRPr="00AA1AB8">
        <w:rPr>
          <w:rFonts w:ascii="Times New Roman" w:hAnsi="Times New Roman" w:cs="Times New Roman"/>
          <w:sz w:val="24"/>
          <w:szCs w:val="24"/>
          <w:lang w:val="en-US"/>
        </w:rPr>
        <w:t xml:space="preserve"> reported effects of instructions on activity in the ventromedial PFC</w:t>
      </w:r>
      <w:r w:rsidR="009C64C0" w:rsidRPr="00AA1AB8">
        <w:rPr>
          <w:rFonts w:ascii="Times New Roman" w:hAnsi="Times New Roman" w:cs="Times New Roman"/>
          <w:sz w:val="24"/>
          <w:szCs w:val="24"/>
          <w:lang w:val="en-US"/>
        </w:rPr>
        <w:t xml:space="preserve"> (</w:t>
      </w:r>
      <w:proofErr w:type="spellStart"/>
      <w:r w:rsidR="009C64C0" w:rsidRPr="00AA1AB8">
        <w:rPr>
          <w:rFonts w:ascii="Times New Roman" w:hAnsi="Times New Roman" w:cs="Times New Roman"/>
          <w:sz w:val="24"/>
          <w:szCs w:val="24"/>
          <w:lang w:val="en-US"/>
        </w:rPr>
        <w:t>vmPFC</w:t>
      </w:r>
      <w:proofErr w:type="spellEnd"/>
      <w:r w:rsidR="009C64C0" w:rsidRPr="00AA1AB8">
        <w:rPr>
          <w:rFonts w:ascii="Times New Roman" w:hAnsi="Times New Roman" w:cs="Times New Roman"/>
          <w:sz w:val="24"/>
          <w:szCs w:val="24"/>
          <w:lang w:val="en-US"/>
        </w:rPr>
        <w:t>)</w:t>
      </w:r>
      <w:r w:rsidR="00903FB7" w:rsidRPr="00AA1AB8">
        <w:rPr>
          <w:rFonts w:ascii="Times New Roman" w:hAnsi="Times New Roman" w:cs="Times New Roman"/>
          <w:sz w:val="24"/>
          <w:szCs w:val="24"/>
          <w:lang w:val="en-US"/>
        </w:rPr>
        <w:t xml:space="preserve"> / orbitofrontal cortex (OFC) and the striatum, but not the amygdala. Both the OFC and striatum </w:t>
      </w:r>
      <w:r w:rsidR="00D47520" w:rsidRPr="00AA1AB8">
        <w:rPr>
          <w:rFonts w:ascii="Times New Roman" w:hAnsi="Times New Roman" w:cs="Times New Roman"/>
          <w:sz w:val="24"/>
          <w:szCs w:val="24"/>
          <w:lang w:val="en-US"/>
        </w:rPr>
        <w:t xml:space="preserve">contain </w:t>
      </w:r>
      <w:r w:rsidR="00903FB7" w:rsidRPr="00AA1AB8">
        <w:rPr>
          <w:rFonts w:ascii="Times New Roman" w:hAnsi="Times New Roman" w:cs="Times New Roman"/>
          <w:sz w:val="24"/>
          <w:szCs w:val="24"/>
          <w:lang w:val="en-US"/>
        </w:rPr>
        <w:t xml:space="preserve">distinct regions </w:t>
      </w:r>
      <w:r w:rsidR="00D47520" w:rsidRPr="00AA1AB8">
        <w:rPr>
          <w:rFonts w:ascii="Times New Roman" w:hAnsi="Times New Roman" w:cs="Times New Roman"/>
          <w:sz w:val="24"/>
          <w:szCs w:val="24"/>
          <w:lang w:val="en-US"/>
        </w:rPr>
        <w:t>for</w:t>
      </w:r>
      <w:r w:rsidR="00903FB7" w:rsidRPr="00AA1AB8">
        <w:rPr>
          <w:rFonts w:ascii="Times New Roman" w:hAnsi="Times New Roman" w:cs="Times New Roman"/>
          <w:sz w:val="24"/>
          <w:szCs w:val="24"/>
          <w:lang w:val="en-US"/>
        </w:rPr>
        <w:t xml:space="preserve"> encod</w:t>
      </w:r>
      <w:r w:rsidR="00D47520" w:rsidRPr="00AA1AB8">
        <w:rPr>
          <w:rFonts w:ascii="Times New Roman" w:hAnsi="Times New Roman" w:cs="Times New Roman"/>
          <w:sz w:val="24"/>
          <w:szCs w:val="24"/>
          <w:lang w:val="en-US"/>
        </w:rPr>
        <w:t>ing</w:t>
      </w:r>
      <w:r w:rsidR="00903FB7" w:rsidRPr="00AA1AB8">
        <w:rPr>
          <w:rFonts w:ascii="Times New Roman" w:hAnsi="Times New Roman" w:cs="Times New Roman"/>
          <w:sz w:val="24"/>
          <w:szCs w:val="24"/>
          <w:lang w:val="en-US"/>
        </w:rPr>
        <w:t xml:space="preserve"> explicit contingency information </w:t>
      </w:r>
      <w:r w:rsidR="00D47520" w:rsidRPr="00AA1AB8">
        <w:rPr>
          <w:rFonts w:ascii="Times New Roman" w:hAnsi="Times New Roman" w:cs="Times New Roman"/>
          <w:sz w:val="24"/>
          <w:szCs w:val="24"/>
          <w:lang w:val="en-US"/>
        </w:rPr>
        <w:t>and</w:t>
      </w:r>
      <w:r w:rsidR="00903FB7" w:rsidRPr="00AA1AB8">
        <w:rPr>
          <w:rFonts w:ascii="Times New Roman" w:hAnsi="Times New Roman" w:cs="Times New Roman"/>
          <w:sz w:val="24"/>
          <w:szCs w:val="24"/>
          <w:lang w:val="en-US"/>
        </w:rPr>
        <w:t xml:space="preserve"> value </w:t>
      </w:r>
      <w:r w:rsidR="00192F6F" w:rsidRPr="00AA1AB8">
        <w:rPr>
          <w:rFonts w:ascii="Times New Roman" w:hAnsi="Times New Roman" w:cs="Times New Roman"/>
          <w:sz w:val="24"/>
          <w:szCs w:val="24"/>
          <w:lang w:val="en-US"/>
        </w:rPr>
        <w:fldChar w:fldCharType="begin"/>
      </w:r>
      <w:r w:rsidR="00192F6F" w:rsidRPr="00AA1AB8">
        <w:rPr>
          <w:rFonts w:ascii="Times New Roman" w:hAnsi="Times New Roman" w:cs="Times New Roman"/>
          <w:sz w:val="24"/>
          <w:szCs w:val="24"/>
          <w:lang w:val="en-US"/>
        </w:rPr>
        <w:instrText xml:space="preserve"> ADDIN ZOTERO_ITEM CSL_CITATION {"citationID":"xImnv7gl","properties":{"formattedCitation":"(Pauli et al., 2019)","plainCitation":"(Pauli et al., 2019)","noteIndex":0},"citationItems":[{"id":76,"uris":["http://zotero.org/users/local/YaSTJ9mt/items/37HD26TD"],"itemData":{"id":76,"type":"article-journal","container-title":"Nature Communications","DOI":"10.1038/s41467-019-08922-7","ISSN":"2041-1723","issue":"1","journalAbbreviation":"Nat Commun","language":"en","page":"1099","source":"DOI.org (Crossref)","title":"Evidence for model-based encoding of Pavlovian contingencies in the human brain","volume":"10","author":[{"family":"Pauli","given":"Wolfgang M."},{"family":"Gentile","given":"Giovanni"},{"family":"Collette","given":"Sven"},{"family":"Tyszka","given":"Julian M."},{"family":"O’Doherty","given":"John P."}],"issued":{"date-parts":[["2019",12]]}}}],"schema":"https://github.com/citation-style-language/schema/raw/master/csl-citation.json"} </w:instrText>
      </w:r>
      <w:r w:rsidR="00192F6F" w:rsidRPr="00AA1AB8">
        <w:rPr>
          <w:rFonts w:ascii="Times New Roman" w:hAnsi="Times New Roman" w:cs="Times New Roman"/>
          <w:sz w:val="24"/>
          <w:szCs w:val="24"/>
          <w:lang w:val="en-US"/>
        </w:rPr>
        <w:fldChar w:fldCharType="separate"/>
      </w:r>
      <w:r w:rsidR="00192F6F" w:rsidRPr="00AA1AB8">
        <w:rPr>
          <w:rFonts w:ascii="Times New Roman" w:hAnsi="Times New Roman" w:cs="Times New Roman"/>
          <w:sz w:val="24"/>
          <w:lang w:val="en-US"/>
        </w:rPr>
        <w:t>(Pauli et al., 2019)</w:t>
      </w:r>
      <w:r w:rsidR="00192F6F" w:rsidRPr="00AA1AB8">
        <w:rPr>
          <w:rFonts w:ascii="Times New Roman" w:hAnsi="Times New Roman" w:cs="Times New Roman"/>
          <w:sz w:val="24"/>
          <w:szCs w:val="24"/>
          <w:lang w:val="en-US"/>
        </w:rPr>
        <w:fldChar w:fldCharType="end"/>
      </w:r>
      <w:r w:rsidR="00E84DCB" w:rsidRPr="00AA1AB8">
        <w:rPr>
          <w:rFonts w:ascii="Times New Roman" w:hAnsi="Times New Roman" w:cs="Times New Roman"/>
          <w:sz w:val="24"/>
          <w:szCs w:val="24"/>
          <w:lang w:val="en-US"/>
        </w:rPr>
        <w:t xml:space="preserve"> and amygdala engagement has</w:t>
      </w:r>
      <w:r w:rsidR="00903FB7" w:rsidRPr="00AA1AB8">
        <w:rPr>
          <w:rFonts w:ascii="Times New Roman" w:hAnsi="Times New Roman" w:cs="Times New Roman"/>
          <w:sz w:val="24"/>
          <w:szCs w:val="24"/>
          <w:lang w:val="en-US"/>
        </w:rPr>
        <w:t xml:space="preserve"> </w:t>
      </w:r>
      <w:r w:rsidR="001D63D5" w:rsidRPr="00AA1AB8">
        <w:rPr>
          <w:rFonts w:ascii="Times New Roman" w:hAnsi="Times New Roman" w:cs="Times New Roman"/>
          <w:sz w:val="24"/>
          <w:szCs w:val="24"/>
          <w:lang w:val="en-US"/>
        </w:rPr>
        <w:t xml:space="preserve">been linked </w:t>
      </w:r>
      <w:r w:rsidR="00903FB7" w:rsidRPr="00AA1AB8">
        <w:rPr>
          <w:rFonts w:ascii="Times New Roman" w:hAnsi="Times New Roman" w:cs="Times New Roman"/>
          <w:sz w:val="24"/>
          <w:szCs w:val="24"/>
          <w:lang w:val="en-US"/>
        </w:rPr>
        <w:t>to the value of</w:t>
      </w:r>
      <w:r w:rsidR="001D63D5" w:rsidRPr="00AA1AB8">
        <w:rPr>
          <w:rFonts w:ascii="Times New Roman" w:hAnsi="Times New Roman" w:cs="Times New Roman"/>
          <w:sz w:val="24"/>
          <w:szCs w:val="24"/>
          <w:lang w:val="en-US"/>
        </w:rPr>
        <w:t xml:space="preserve"> a</w:t>
      </w:r>
      <w:r w:rsidR="00903FB7" w:rsidRPr="00AA1AB8">
        <w:rPr>
          <w:rFonts w:ascii="Times New Roman" w:hAnsi="Times New Roman" w:cs="Times New Roman"/>
          <w:sz w:val="24"/>
          <w:szCs w:val="24"/>
          <w:lang w:val="en-US"/>
        </w:rPr>
        <w:t xml:space="preserve"> CS for both appetitive and aversive stimuli </w:t>
      </w:r>
      <w:r w:rsidR="005514DF"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{"citationID":"nh2KiTfW","properties":{"formattedCitation":"(Belova et al., 2008; Sharpe &amp; Schoenbaum, 2016)","plainCitation":"(Belova et al., 2008; Sharpe &amp; Schoenbaum, 2016)","dontUpdate":true,"noteIndex":0},"citationItems":[{"id":109,"uris":["http://zotero.org/users/local/YaSTJ9mt/items/CSSR7ZZV"],"itemData":{"id":109,"type":"article-journal","container-title":"Journal of Neuroscience","DOI":"10.1523/JNEUROSCI.1400-08.2008","ISSN":"0270-6474, 1529-2401","issue":"40","journalAbbreviation":"Journal of Neuroscience","language":"en","page":"10023-10030","source":"DOI.org (Crossref)","title":"Moment-to-Moment Tracking of State Value in the Amygdala","volume":"28","author":[{"family":"Belova","given":"M. A."},{"family":"Paton","given":"J. J."},{"family":"Salzman","given":"C. D."}],"issued":{"date-parts":[["2008",10,1]]}}},{"id":111,"uris":["http://zotero.org/users/local/YaSTJ9mt/items/HM37R4U2"],"itemData":{"id":111,"type":"article-journal","container-title":"Neurobiology of Learning and Memory","DOI":"10.1016/j.nlm.2016.04.009","ISSN":"10747427","journalAbbreviation":"Neurobiology of Learning and Memory","language":"en","page":"201-206","source":"DOI.org (Crossref)","title":"Back to basics: Making predictions in the orbitofrontal–amygdala circuit","title-short":"Back to basics","volume":"131","author":[{"family":"Sharpe","given":"Melissa J."},{"family":"Schoenbaum","given":"Geoffrey"}],"issued":{"date-parts":[["2016",5]]}}}],"schema":"https://github.com/citation-style-language/schema/raw/master/csl-citation.json"} </w:instrText>
      </w:r>
      <w:r w:rsidR="005514DF" w:rsidRPr="00AA1AB8">
        <w:rPr>
          <w:rFonts w:ascii="Times New Roman" w:hAnsi="Times New Roman" w:cs="Times New Roman"/>
          <w:sz w:val="24"/>
          <w:szCs w:val="24"/>
          <w:lang w:val="en-US"/>
        </w:rPr>
        <w:fldChar w:fldCharType="separate"/>
      </w:r>
      <w:r w:rsidR="005514DF" w:rsidRPr="00AA1AB8">
        <w:rPr>
          <w:rFonts w:ascii="Times New Roman" w:hAnsi="Times New Roman" w:cs="Times New Roman"/>
          <w:sz w:val="24"/>
          <w:lang w:val="en-US"/>
        </w:rPr>
        <w:t>(Belova et al., 2008; for a review, see Sharpe &amp; Schoenbaum, 2016)</w:t>
      </w:r>
      <w:r w:rsidR="005514DF" w:rsidRPr="00AA1AB8">
        <w:rPr>
          <w:rFonts w:ascii="Times New Roman" w:hAnsi="Times New Roman" w:cs="Times New Roman"/>
          <w:sz w:val="24"/>
          <w:szCs w:val="24"/>
          <w:lang w:val="en-US"/>
        </w:rPr>
        <w:fldChar w:fldCharType="end"/>
      </w:r>
      <w:r w:rsidR="00903FB7" w:rsidRPr="00AA1AB8">
        <w:rPr>
          <w:rFonts w:ascii="Times New Roman" w:hAnsi="Times New Roman" w:cs="Times New Roman"/>
          <w:sz w:val="24"/>
          <w:szCs w:val="24"/>
          <w:lang w:val="en-US"/>
        </w:rPr>
        <w:t>. Thus, contingency-encoding regions might update to instructions more easily, especially</w:t>
      </w:r>
      <w:r w:rsidR="00255E2D" w:rsidRPr="00AA1AB8">
        <w:rPr>
          <w:rFonts w:ascii="Times New Roman" w:hAnsi="Times New Roman" w:cs="Times New Roman"/>
          <w:sz w:val="24"/>
          <w:szCs w:val="24"/>
          <w:lang w:val="en-US"/>
        </w:rPr>
        <w:t xml:space="preserve"> when</w:t>
      </w:r>
      <w:r w:rsidR="00903FB7" w:rsidRPr="00AA1AB8">
        <w:rPr>
          <w:rFonts w:ascii="Times New Roman" w:hAnsi="Times New Roman" w:cs="Times New Roman"/>
          <w:sz w:val="24"/>
          <w:szCs w:val="24"/>
          <w:lang w:val="en-US"/>
        </w:rPr>
        <w:t xml:space="preserve"> instructions </w:t>
      </w:r>
      <w:r w:rsidR="00255E2D" w:rsidRPr="00AA1AB8">
        <w:rPr>
          <w:rFonts w:ascii="Times New Roman" w:hAnsi="Times New Roman" w:cs="Times New Roman"/>
          <w:sz w:val="24"/>
          <w:szCs w:val="24"/>
          <w:lang w:val="en-US"/>
        </w:rPr>
        <w:t>are</w:t>
      </w:r>
      <w:r w:rsidR="00903FB7" w:rsidRPr="00AA1AB8">
        <w:rPr>
          <w:rFonts w:ascii="Times New Roman" w:hAnsi="Times New Roman" w:cs="Times New Roman"/>
          <w:sz w:val="24"/>
          <w:szCs w:val="24"/>
          <w:lang w:val="en-US"/>
        </w:rPr>
        <w:t xml:space="preserve"> contingency-focused </w:t>
      </w:r>
      <w:r w:rsidR="00494B9D" w:rsidRPr="00AA1AB8">
        <w:rPr>
          <w:rFonts w:ascii="Times New Roman" w:hAnsi="Times New Roman" w:cs="Times New Roman"/>
          <w:sz w:val="24"/>
          <w:szCs w:val="24"/>
          <w:lang w:val="en-US"/>
        </w:rPr>
        <w:fldChar w:fldCharType="begin"/>
      </w:r>
      <w:r w:rsidR="00494B9D" w:rsidRPr="00AA1AB8">
        <w:rPr>
          <w:rFonts w:ascii="Times New Roman" w:hAnsi="Times New Roman" w:cs="Times New Roman"/>
          <w:sz w:val="24"/>
          <w:szCs w:val="24"/>
          <w:lang w:val="en-US"/>
        </w:rPr>
        <w:instrText xml:space="preserve"> ADDIN ZOTERO_ITEM CSL_CITATION {"citationID":"LnMpyBjM","properties":{"formattedCitation":"(Atlas et al., 2016)","plainCitation":"(Atlas et al., 2016)","noteIndex":0},"citationItems":[{"id":79,"uris":["http://zotero.org/users/local/YaSTJ9mt/items/9WIU98HM"],"itemData":{"id":79,"type":"article-journal","abstract":"Socially-conveyed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A"}],"issued":{"date-parts":[["2016",5,12]]}}}],"schema":"https://github.com/citation-style-language/schema/raw/master/csl-citation.json"} </w:instrText>
      </w:r>
      <w:r w:rsidR="00494B9D" w:rsidRPr="00AA1AB8">
        <w:rPr>
          <w:rFonts w:ascii="Times New Roman" w:hAnsi="Times New Roman" w:cs="Times New Roman"/>
          <w:sz w:val="24"/>
          <w:szCs w:val="24"/>
          <w:lang w:val="en-US"/>
        </w:rPr>
        <w:fldChar w:fldCharType="separate"/>
      </w:r>
      <w:r w:rsidR="00494B9D" w:rsidRPr="00AA1AB8">
        <w:rPr>
          <w:rFonts w:ascii="Times New Roman" w:hAnsi="Times New Roman" w:cs="Times New Roman"/>
          <w:sz w:val="24"/>
          <w:lang w:val="en-US"/>
        </w:rPr>
        <w:t>(Atlas et al., 2016)</w:t>
      </w:r>
      <w:r w:rsidR="00494B9D" w:rsidRPr="00AA1AB8">
        <w:rPr>
          <w:rFonts w:ascii="Times New Roman" w:hAnsi="Times New Roman" w:cs="Times New Roman"/>
          <w:sz w:val="24"/>
          <w:szCs w:val="24"/>
          <w:lang w:val="en-US"/>
        </w:rPr>
        <w:fldChar w:fldCharType="end"/>
      </w:r>
      <w:r w:rsidR="00903FB7" w:rsidRPr="00AA1AB8">
        <w:rPr>
          <w:rFonts w:ascii="Times New Roman" w:hAnsi="Times New Roman" w:cs="Times New Roman"/>
          <w:sz w:val="24"/>
          <w:szCs w:val="24"/>
          <w:lang w:val="en-US"/>
        </w:rPr>
        <w:t xml:space="preserve">, which </w:t>
      </w:r>
      <w:r w:rsidR="00BA443B" w:rsidRPr="00AA1AB8">
        <w:rPr>
          <w:rFonts w:ascii="Times New Roman" w:hAnsi="Times New Roman" w:cs="Times New Roman"/>
          <w:sz w:val="24"/>
          <w:szCs w:val="24"/>
          <w:lang w:val="en-US"/>
        </w:rPr>
        <w:t xml:space="preserve">might be decoupled from affective </w:t>
      </w:r>
      <w:r w:rsidR="00903FB7" w:rsidRPr="00AA1AB8">
        <w:rPr>
          <w:rFonts w:ascii="Times New Roman" w:hAnsi="Times New Roman" w:cs="Times New Roman"/>
          <w:sz w:val="24"/>
          <w:szCs w:val="24"/>
          <w:lang w:val="en-US"/>
        </w:rPr>
        <w:t xml:space="preserve">ratings </w:t>
      </w:r>
      <w:r w:rsidR="00494B9D" w:rsidRPr="00AA1AB8">
        <w:rPr>
          <w:rFonts w:ascii="Times New Roman" w:hAnsi="Times New Roman" w:cs="Times New Roman"/>
          <w:sz w:val="24"/>
          <w:szCs w:val="24"/>
          <w:lang w:val="en-US"/>
        </w:rPr>
        <w:fldChar w:fldCharType="begin"/>
      </w:r>
      <w:r w:rsidR="00494B9D" w:rsidRPr="00AA1AB8">
        <w:rPr>
          <w:rFonts w:ascii="Times New Roman" w:hAnsi="Times New Roman" w:cs="Times New Roman"/>
          <w:sz w:val="24"/>
          <w:szCs w:val="24"/>
          <w:lang w:val="en-US"/>
        </w:rPr>
        <w:instrText xml:space="preserve"> ADDIN ZOTERO_ITEM CSL_CITATION {"citationID":"zHM2OFgx","properties":{"formattedCitation":"(Luck &amp; Lipp, 2016)","plainCitation":"(Luck &amp; Lipp, 2016)","noteIndex":0},"citationItems":[{"id":74,"uris":["http://zotero.org/users/local/YaSTJ9mt/items/LHBJDCYT"],"itemData":{"id":74,"type":"article-journal","container-title":"Australian Journal of Psychology","DOI":"10.1111/ajpy.12135","ISSN":"0004-9530, 1742-9536","issue":"3","journalAbbreviation":"Australian Journal of Psychology","language":"en","page":"209-227","source":"DOI.org (Crossref)","title":"Instructed extinction in human fear conditioning: History, recent developments, and future directions","title-short":"Instructed extinction in human fear conditioning","volume":"68","author":[{"family":"Luck","given":"Camilla C."},{"family":"Lipp","given":"Ottmar V."}],"issued":{"date-parts":[["2016",9,1]]}}}],"schema":"https://github.com/citation-style-language/schema/raw/master/csl-citation.json"} </w:instrText>
      </w:r>
      <w:r w:rsidR="00494B9D" w:rsidRPr="00AA1AB8">
        <w:rPr>
          <w:rFonts w:ascii="Times New Roman" w:hAnsi="Times New Roman" w:cs="Times New Roman"/>
          <w:sz w:val="24"/>
          <w:szCs w:val="24"/>
          <w:lang w:val="en-US"/>
        </w:rPr>
        <w:fldChar w:fldCharType="separate"/>
      </w:r>
      <w:r w:rsidR="00494B9D" w:rsidRPr="00AA1AB8">
        <w:rPr>
          <w:rFonts w:ascii="Times New Roman" w:hAnsi="Times New Roman" w:cs="Times New Roman"/>
          <w:sz w:val="24"/>
          <w:lang w:val="en-US"/>
        </w:rPr>
        <w:t>(Luck &amp; Lipp, 2016)</w:t>
      </w:r>
      <w:r w:rsidR="00494B9D" w:rsidRPr="00AA1AB8">
        <w:rPr>
          <w:rFonts w:ascii="Times New Roman" w:hAnsi="Times New Roman" w:cs="Times New Roman"/>
          <w:sz w:val="24"/>
          <w:szCs w:val="24"/>
          <w:lang w:val="en-US"/>
        </w:rPr>
        <w:fldChar w:fldCharType="end"/>
      </w:r>
      <w:r w:rsidR="00903FB7" w:rsidRPr="00AA1AB8">
        <w:rPr>
          <w:rFonts w:ascii="Times New Roman" w:hAnsi="Times New Roman" w:cs="Times New Roman"/>
          <w:sz w:val="24"/>
          <w:szCs w:val="24"/>
          <w:lang w:val="en-US"/>
        </w:rPr>
        <w:t>.</w:t>
      </w:r>
    </w:p>
    <w:p w14:paraId="7632F662" w14:textId="2DB1B14C" w:rsidR="00903FB7" w:rsidRPr="00AA1AB8" w:rsidRDefault="00903FB7" w:rsidP="00903FB7">
      <w:pPr>
        <w:spacing w:after="0" w:line="360" w:lineRule="auto"/>
        <w:ind w:firstLine="720"/>
        <w:jc w:val="both"/>
        <w:rPr>
          <w:rFonts w:ascii="Times New Roman" w:hAnsi="Times New Roman" w:cs="Times New Roman"/>
          <w:sz w:val="24"/>
          <w:szCs w:val="24"/>
          <w:lang w:val="en-US"/>
        </w:rPr>
      </w:pPr>
      <w:r w:rsidRPr="00A359A6">
        <w:rPr>
          <w:rFonts w:ascii="Times New Roman" w:hAnsi="Times New Roman" w:cs="Times New Roman"/>
          <w:sz w:val="24"/>
          <w:szCs w:val="24"/>
          <w:lang w:val="en-US"/>
        </w:rPr>
        <w:t xml:space="preserve">Cognitive function can also be </w:t>
      </w:r>
      <w:r w:rsidR="00DE682E" w:rsidRPr="00A359A6">
        <w:rPr>
          <w:rFonts w:ascii="Times New Roman" w:hAnsi="Times New Roman" w:cs="Times New Roman"/>
          <w:sz w:val="24"/>
          <w:szCs w:val="24"/>
          <w:lang w:val="en-US"/>
        </w:rPr>
        <w:t xml:space="preserve">linked </w:t>
      </w:r>
      <w:r w:rsidRPr="00A359A6">
        <w:rPr>
          <w:rFonts w:ascii="Times New Roman" w:hAnsi="Times New Roman" w:cs="Times New Roman"/>
          <w:sz w:val="24"/>
          <w:szCs w:val="24"/>
          <w:lang w:val="en-US"/>
        </w:rPr>
        <w:t xml:space="preserve">to task-independent </w:t>
      </w:r>
      <w:r w:rsidR="006B3928" w:rsidRPr="00A359A6">
        <w:rPr>
          <w:rFonts w:ascii="Times New Roman" w:hAnsi="Times New Roman" w:cs="Times New Roman"/>
          <w:sz w:val="24"/>
          <w:szCs w:val="24"/>
          <w:lang w:val="en-US"/>
        </w:rPr>
        <w:t xml:space="preserve">brain </w:t>
      </w:r>
      <w:r w:rsidRPr="00A359A6">
        <w:rPr>
          <w:rFonts w:ascii="Times New Roman" w:hAnsi="Times New Roman" w:cs="Times New Roman"/>
          <w:sz w:val="24"/>
          <w:szCs w:val="24"/>
          <w:lang w:val="en-US"/>
        </w:rPr>
        <w:t xml:space="preserve">connectivity </w:t>
      </w:r>
      <w:r w:rsidR="00494B9D" w:rsidRPr="00A359A6">
        <w:rPr>
          <w:rFonts w:ascii="Times New Roman" w:hAnsi="Times New Roman" w:cs="Times New Roman"/>
          <w:sz w:val="24"/>
          <w:szCs w:val="24"/>
          <w:lang w:val="en-US"/>
        </w:rPr>
        <w:fldChar w:fldCharType="begin"/>
      </w:r>
      <w:r w:rsidR="00494B9D" w:rsidRPr="00A359A6">
        <w:rPr>
          <w:rFonts w:ascii="Times New Roman" w:hAnsi="Times New Roman" w:cs="Times New Roman"/>
          <w:sz w:val="24"/>
          <w:szCs w:val="24"/>
          <w:lang w:val="en-US"/>
        </w:rPr>
        <w:instrText xml:space="preserve"> ADDIN ZOTERO_ITEM CSL_CITATION {"citationID":"hH79uKr6","properties":{"formattedCitation":"(Smith et al., 2009)","plainCitation":"(Smith et al., 2009)","noteIndex":0},"citationItems":[{"id":113,"uris":["http://zotero.org/users/local/YaSTJ9mt/items/6HIIWRAF"],"itemData":{"id":113,"type":"article-journal","abstract":"Neural connections, providing the substrate for functional networks, exist whether or not they are functionally active at any given moment. However, it is not known to what extent brain regions are continuously interacting when the brain is “at rest.” In this work, we identify the major explicit activation networks by carrying out an image-based activation network analysis of thousands of separate activation maps derived from the BrainMap database of functional imaging studies, involving nearly 30,000 human subjects. Independently, we extract the major covarying networks in the resting brain, as imaged with functional magnetic resonance imaging in 36 subjects at rest. The sets of major brain networks, and their decompositions into subnetworks, show close correspondence between the independent analyses of resting and activation brain dynamics. We conclude that the full repertoire of functional networks utilized by the brain in action is continuously and dynamically “active” even when at “rest.”","container-title":"Proceedings of the National Academy of Sciences","DOI":"10.1073/pnas.0905267106","ISSN":"0027-8424, 1091-6490","issue":"31","journalAbbreviation":"Proc. Natl. Acad. Sci. U.S.A.","language":"en","page":"13040-13045","source":"DOI.org (Crossref)","title":"Correspondence of the brain's functional architecture during activation and rest","volume":"106","author":[{"family":"Smith","given":"Stephen M."},{"family":"Fox","given":"Peter T."},{"family":"Miller","given":"Karla L."},{"family":"Glahn","given":"David C."},{"family":"Fox","given":"P. Mickle"},{"family":"Mackay","given":"Clare E."},{"family":"Filippini","given":"Nicola"},{"family":"Watkins","given":"Kate E."},{"family":"Toro","given":"Roberto"},{"family":"Laird","given":"Angela R."},{"family":"Beckmann","given":"Christian F."}],"issued":{"date-parts":[["2009",8,4]]}}}],"schema":"https://github.com/citation-style-language/schema/raw/master/csl-citation.json"} </w:instrText>
      </w:r>
      <w:r w:rsidR="00494B9D" w:rsidRPr="00A359A6">
        <w:rPr>
          <w:rFonts w:ascii="Times New Roman" w:hAnsi="Times New Roman" w:cs="Times New Roman"/>
          <w:sz w:val="24"/>
          <w:szCs w:val="24"/>
          <w:lang w:val="en-US"/>
        </w:rPr>
        <w:fldChar w:fldCharType="separate"/>
      </w:r>
      <w:r w:rsidR="00494B9D" w:rsidRPr="00A359A6">
        <w:rPr>
          <w:rFonts w:ascii="Times New Roman" w:hAnsi="Times New Roman" w:cs="Times New Roman"/>
          <w:sz w:val="24"/>
          <w:lang w:val="en-US"/>
        </w:rPr>
        <w:t>(Smith et al., 2009)</w:t>
      </w:r>
      <w:r w:rsidR="00494B9D" w:rsidRPr="00A359A6">
        <w:rPr>
          <w:rFonts w:ascii="Times New Roman" w:hAnsi="Times New Roman" w:cs="Times New Roman"/>
          <w:sz w:val="24"/>
          <w:szCs w:val="24"/>
          <w:lang w:val="en-US"/>
        </w:rPr>
        <w:fldChar w:fldCharType="end"/>
      </w:r>
      <w:r w:rsidRPr="00A359A6">
        <w:rPr>
          <w:rFonts w:ascii="Times New Roman" w:hAnsi="Times New Roman" w:cs="Times New Roman"/>
          <w:sz w:val="24"/>
          <w:szCs w:val="24"/>
          <w:lang w:val="en-US"/>
        </w:rPr>
        <w:t>.</w:t>
      </w:r>
      <w:r w:rsidR="00F15B9E" w:rsidRPr="00A359A6">
        <w:rPr>
          <w:rFonts w:ascii="Times New Roman" w:hAnsi="Times New Roman" w:cs="Times New Roman"/>
          <w:sz w:val="24"/>
          <w:szCs w:val="24"/>
          <w:lang w:val="en-US"/>
        </w:rPr>
        <w:t xml:space="preserve"> </w:t>
      </w:r>
      <w:r w:rsidR="009C3F32" w:rsidRPr="00A359A6">
        <w:rPr>
          <w:rFonts w:ascii="Times New Roman" w:hAnsi="Times New Roman" w:cs="Times New Roman"/>
          <w:sz w:val="24"/>
          <w:szCs w:val="24"/>
          <w:lang w:val="en-US"/>
        </w:rPr>
        <w:t xml:space="preserve">Networks identified using functional activation showed a high similarity to those at rest </w:t>
      </w:r>
      <w:r w:rsidR="009C3F32" w:rsidRPr="00A359A6">
        <w:rPr>
          <w:rFonts w:ascii="Times New Roman" w:hAnsi="Times New Roman" w:cs="Times New Roman"/>
          <w:sz w:val="24"/>
          <w:szCs w:val="24"/>
          <w:lang w:val="en-US"/>
        </w:rPr>
        <w:fldChar w:fldCharType="begin"/>
      </w:r>
      <w:r w:rsidR="00E20DB4" w:rsidRPr="00A359A6">
        <w:rPr>
          <w:rFonts w:ascii="Times New Roman" w:hAnsi="Times New Roman" w:cs="Times New Roman"/>
          <w:sz w:val="24"/>
          <w:szCs w:val="24"/>
          <w:lang w:val="en-US"/>
        </w:rPr>
        <w:instrText xml:space="preserve"> ADDIN ZOTERO_ITEM CSL_CITATION {"citationID":"C8thAP8V","properties":{"formattedCitation":"(Smith et al., 2009)","plainCitation":"(Smith et al., 2009)","noteIndex":0},"citationItems":[{"id":113,"uris":["http://zotero.org/users/local/YaSTJ9mt/items/6HIIWRAF"],"itemData":{"id":113,"type":"article-journal","abstract":"Neural connections, providing the substrate for functional networks, exist whether or not they are functionally active at any given moment. However, it is not known to what extent brain regions are continuously interacting when the brain is “at rest.” In this work, we identify the major explicit activation networks by carrying out an image-based activation network analysis of thousands of separate activation maps derived from the BrainMap database of functional imaging studies, involving nearly 30,000 human subjects. Independently, we extract the major covarying networks in the resting brain, as imaged with functional magnetic resonance imaging in 36 subjects at rest. The sets of major brain networks, and their decompositions into subnetworks, show close correspondence between the independent analyses of resting and activation brain dynamics. We conclude that the full repertoire of functional networks utilized by the brain in action is continuously and dynamically “active” even when at “rest.”","container-title":"Proceedings of the National Academy of Sciences","DOI":"10.1073/pnas.0905267106","ISSN":"0027-8424, 1091-6490","issue":"31","journalAbbreviation":"Proc. Natl. Acad. Sci. U.S.A.","language":"en","page":"13040-13045","source":"DOI.org (Crossref)","title":"Correspondence of the brain's functional architecture during activation and rest","volume":"106","author":[{"family":"Smith","given":"Stephen M."},{"family":"Fox","given":"Peter T."},{"family":"Miller","given":"Karla L."},{"family":"Glahn","given":"David C."},{"family":"Fox","given":"P. Mickle"},{"family":"Mackay","given":"Clare E."},{"family":"Filippini","given":"Nicola"},{"family":"Watkins","given":"Kate E."},{"family":"Toro","given":"Roberto"},{"family":"Laird","given":"Angela R."},{"family":"Beckmann","given":"Christian F."}],"issued":{"date-parts":[["2009",8,4]]}}}],"schema":"https://github.com/citation-style-language/schema/raw/master/csl-citation.json"} </w:instrText>
      </w:r>
      <w:r w:rsidR="009C3F32" w:rsidRPr="00A359A6">
        <w:rPr>
          <w:rFonts w:ascii="Times New Roman" w:hAnsi="Times New Roman" w:cs="Times New Roman"/>
          <w:sz w:val="24"/>
          <w:szCs w:val="24"/>
          <w:lang w:val="en-US"/>
        </w:rPr>
        <w:fldChar w:fldCharType="separate"/>
      </w:r>
      <w:r w:rsidR="009C3F32" w:rsidRPr="00A359A6">
        <w:rPr>
          <w:rFonts w:ascii="Times New Roman" w:hAnsi="Times New Roman" w:cs="Times New Roman"/>
          <w:sz w:val="24"/>
          <w:lang w:val="en-US"/>
        </w:rPr>
        <w:t>(Smith et al., 2009)</w:t>
      </w:r>
      <w:r w:rsidR="009C3F32" w:rsidRPr="00A359A6">
        <w:rPr>
          <w:rFonts w:ascii="Times New Roman" w:hAnsi="Times New Roman" w:cs="Times New Roman"/>
          <w:sz w:val="24"/>
          <w:szCs w:val="24"/>
          <w:lang w:val="en-US"/>
        </w:rPr>
        <w:fldChar w:fldCharType="end"/>
      </w:r>
      <w:r w:rsidR="009C3F32" w:rsidRPr="00A359A6">
        <w:rPr>
          <w:rFonts w:ascii="Times New Roman" w:hAnsi="Times New Roman" w:cs="Times New Roman"/>
          <w:sz w:val="24"/>
          <w:szCs w:val="24"/>
          <w:lang w:val="en-US"/>
        </w:rPr>
        <w:t xml:space="preserve">. It has been argued that resting state connectivity may reflect preparatory states that allow efficient processing of stimuli relevant to the respective neural system </w:t>
      </w:r>
      <w:r w:rsidR="009C3F32" w:rsidRPr="00A359A6">
        <w:rPr>
          <w:rFonts w:ascii="Times New Roman" w:hAnsi="Times New Roman" w:cs="Times New Roman"/>
          <w:sz w:val="24"/>
          <w:szCs w:val="24"/>
          <w:lang w:val="en-US"/>
        </w:rPr>
        <w:fldChar w:fldCharType="begin"/>
      </w:r>
      <w:r w:rsidR="009C3F32" w:rsidRPr="00A359A6">
        <w:rPr>
          <w:rFonts w:ascii="Times New Roman" w:hAnsi="Times New Roman" w:cs="Times New Roman"/>
          <w:sz w:val="24"/>
          <w:szCs w:val="24"/>
          <w:lang w:val="en-US"/>
        </w:rPr>
        <w:instrText xml:space="preserve"> ADDIN ZOTERO_ITEM CSL_CITATION {"citationID":"vpagHDie","properties":{"formattedCitation":"(Hashmi et al., 2014)","plainCitation":"(Hashmi et al., 2014)","noteIndex":0},"citationItems":[{"id":180,"uris":["http://zotero.org/users/local/YaSTJ9mt/items/IVEYB8U7"],"itemData":{"id":180,"type":"article-journal","abstract":"Placebo analgesia is an indicator of how efficiently the brain translates psychological signals conveyed by a treatment procedure into pain relief. It has been demonstrated that functional connectivity between distributed brain regions predicts placebo analgesia in chronic back pain patients. Greater network efficiency in baseline brain networks may allow better information transfer and facilitate adaptive physiological responses to psychological aspects of treatment. Here, we theorized that topological network alignments in resting state scans predict psychologically conditioned analgesic responses to acupuncture treatment in chronic knee osteoarthritis pain patients (\n              n\n              = 45). Analgesia was induced by building positive expectations toward acupuncture treatment with verbal suggestion and heat pain conditioning on a test site of the arm. This procedure induced significantly more analgesia after sham or real acupuncture on the test site than in a control site. The psychologically conditioned analgesia was invariant to sham versus real treatment. Efficiency of information transfer within local networks calculated with graph-theoretic measures (local efficiency and clustering coefficients) significantly predicted conditioned analgesia. Clustering coefficients in regions associated with memory, motivation, and pain modulation were closely involved in predicting analgesia. Moreover, women showed higher clustering coefficients and marginally greater pain reduction than men. Overall, analgesic response to placebo cues can be predicted from a priori resting state data by observing local network topology. Such low-cost synchronizations may represent preparatory resources that facilitate subsequent performance of brain circuits in responding to adaptive environmental cues. This suggests a potential utility of network measures in predicting placebo response for clinical use.","container-title":"The Journal of Neuroscience","DOI":"10.1523/JNEUROSCI.3155-13.2014","ISSN":"0270-6474, 1529-2401","issue":"11","journalAbbreviation":"J. Neurosci.","language":"en","page":"3924-3936","source":"DOI.org (Crossref)","title":"Functional Network Architecture Predicts Psychologically Mediated Analgesia Related to Treatment in Chronic Knee Pain Patients","volume":"34","author":[{"family":"Hashmi","given":"Javeria Ali"},{"family":"Kong","given":"Jian"},{"family":"Spaeth","given":"Rosa"},{"family":"Khan","given":"Sheraz"},{"family":"Kaptchuk","given":"Ted J."},{"family":"Gollub","given":"Randy L."}],"issued":{"date-parts":[["2014",3,12]]}}}],"schema":"https://github.com/citation-style-language/schema/raw/master/csl-citation.json"} </w:instrText>
      </w:r>
      <w:r w:rsidR="009C3F32" w:rsidRPr="00A359A6">
        <w:rPr>
          <w:rFonts w:ascii="Times New Roman" w:hAnsi="Times New Roman" w:cs="Times New Roman"/>
          <w:sz w:val="24"/>
          <w:szCs w:val="24"/>
          <w:lang w:val="en-US"/>
        </w:rPr>
        <w:fldChar w:fldCharType="separate"/>
      </w:r>
      <w:r w:rsidR="009C3F32" w:rsidRPr="00A359A6">
        <w:rPr>
          <w:rFonts w:ascii="Times New Roman" w:hAnsi="Times New Roman" w:cs="Times New Roman"/>
          <w:sz w:val="24"/>
          <w:lang w:val="en-US"/>
        </w:rPr>
        <w:t>(Hashmi et al., 2014)</w:t>
      </w:r>
      <w:r w:rsidR="009C3F32" w:rsidRPr="00A359A6">
        <w:rPr>
          <w:rFonts w:ascii="Times New Roman" w:hAnsi="Times New Roman" w:cs="Times New Roman"/>
          <w:sz w:val="24"/>
          <w:szCs w:val="24"/>
          <w:lang w:val="en-US"/>
        </w:rPr>
        <w:fldChar w:fldCharType="end"/>
      </w:r>
      <w:r w:rsidR="009C3F32" w:rsidRPr="00A359A6">
        <w:rPr>
          <w:rFonts w:ascii="Times New Roman" w:hAnsi="Times New Roman" w:cs="Times New Roman"/>
          <w:sz w:val="24"/>
          <w:szCs w:val="24"/>
          <w:lang w:val="en-US"/>
        </w:rPr>
        <w:t>.</w:t>
      </w:r>
      <w:r w:rsidR="00663E18" w:rsidRPr="00A359A6">
        <w:rPr>
          <w:rFonts w:ascii="Times New Roman" w:hAnsi="Times New Roman" w:cs="Times New Roman"/>
          <w:sz w:val="24"/>
          <w:szCs w:val="24"/>
          <w:lang w:val="en-US"/>
        </w:rPr>
        <w:t xml:space="preserve"> Beyond</w:t>
      </w:r>
      <w:r w:rsidR="009C3F32" w:rsidRPr="00A359A6">
        <w:rPr>
          <w:rFonts w:ascii="Times New Roman" w:hAnsi="Times New Roman" w:cs="Times New Roman"/>
          <w:sz w:val="24"/>
          <w:szCs w:val="24"/>
          <w:lang w:val="en-US"/>
        </w:rPr>
        <w:t xml:space="preserve"> cognitive function, pain-related measures, such as pain sensitivity, can be predicted from pain-free resting states </w:t>
      </w:r>
      <w:r w:rsidR="009C3F32" w:rsidRPr="00A359A6">
        <w:rPr>
          <w:rFonts w:ascii="Times New Roman" w:hAnsi="Times New Roman" w:cs="Times New Roman"/>
          <w:sz w:val="24"/>
          <w:szCs w:val="24"/>
          <w:lang w:val="en-US"/>
        </w:rPr>
        <w:fldChar w:fldCharType="begin"/>
      </w:r>
      <w:r w:rsidR="009C3F32" w:rsidRPr="00A359A6">
        <w:rPr>
          <w:rFonts w:ascii="Times New Roman" w:hAnsi="Times New Roman" w:cs="Times New Roman"/>
          <w:sz w:val="24"/>
          <w:szCs w:val="24"/>
          <w:lang w:val="en-US"/>
        </w:rPr>
        <w:instrText xml:space="preserve"> ADDIN ZOTERO_ITEM CSL_CITATION {"citationID":"bhb9KnYn","properties":{"formattedCitation":"(Spisak et al., 2020)","plainCitation":"(Spisak et al., 2020)","noteIndex":0},"citationItems":[{"id":96,"uris":["http://zotero.org/users/local/YaSTJ9mt/items/5EWFIBW2"],"itemData":{"id":96,"type":"article-journal","abstract":"Abstract\n            Individual differences in pain perception are of interest in basic and clinical research as altered pain sensitivity is both a characteristic and a risk factor for many pain conditions. It is, however, unclear how individual sensitivity to pain is reflected in the pain-free resting-state brain activity and functional connectivity. Here, we identify and validate a network pattern in the pain-free resting-state functional brain connectome that is predictive of interindividual differences in pain sensitivity. Our predictive network signature allows assessing the individual sensitivity to pain without applying any painful stimulation, as might be valuable in patients where reliable behavioural pain reports cannot be obtained. Additionally, as a direct, non-invasive readout of the supraspinal neural contribution to pain sensitivity, it may have implications for translational research and the development and assessment of analgesic treatment strategies.","container-title":"Nature Communications","DOI":"10.1038/s41467-019-13785-z","ISSN":"2041-1723","issue":"1","journalAbbreviation":"Nat Commun","language":"en","page":"187","source":"DOI.org (Crossref)","title":"Pain-free resting-state functional brain connectivity predicts individual pain sensitivity","volume":"11","author":[{"family":"Spisak","given":"Tamas"},{"family":"Kincses","given":"Balint"},{"family":"Schlitt","given":"Frederik"},{"family":"Zunhammer","given":"Matthias"},{"family":"Schmidt-Wilcke","given":"Tobias"},{"family":"Kincses","given":"Zsigmond T."},{"family":"Bingel","given":"Ulrike"}],"issued":{"date-parts":[["2020",1,10]]}}}],"schema":"https://github.com/citation-style-language/schema/raw/master/csl-citation.json"} </w:instrText>
      </w:r>
      <w:r w:rsidR="009C3F32" w:rsidRPr="00A359A6">
        <w:rPr>
          <w:rFonts w:ascii="Times New Roman" w:hAnsi="Times New Roman" w:cs="Times New Roman"/>
          <w:sz w:val="24"/>
          <w:szCs w:val="24"/>
          <w:lang w:val="en-US"/>
        </w:rPr>
        <w:fldChar w:fldCharType="separate"/>
      </w:r>
      <w:r w:rsidR="009C3F32" w:rsidRPr="00A359A6">
        <w:rPr>
          <w:rFonts w:ascii="Times New Roman" w:hAnsi="Times New Roman" w:cs="Times New Roman"/>
          <w:sz w:val="24"/>
          <w:lang w:val="en-US"/>
        </w:rPr>
        <w:t>(Spisak et al., 2020)</w:t>
      </w:r>
      <w:r w:rsidR="009C3F32" w:rsidRPr="00A359A6">
        <w:rPr>
          <w:rFonts w:ascii="Times New Roman" w:hAnsi="Times New Roman" w:cs="Times New Roman"/>
          <w:sz w:val="24"/>
          <w:szCs w:val="24"/>
          <w:lang w:val="en-US"/>
        </w:rPr>
        <w:fldChar w:fldCharType="end"/>
      </w:r>
      <w:r w:rsidR="009C3F32" w:rsidRPr="00A359A6">
        <w:rPr>
          <w:rFonts w:ascii="Times New Roman" w:hAnsi="Times New Roman" w:cs="Times New Roman"/>
          <w:sz w:val="24"/>
          <w:szCs w:val="24"/>
          <w:lang w:val="en-US"/>
        </w:rPr>
        <w:t xml:space="preserve">, and pain </w:t>
      </w:r>
      <w:proofErr w:type="spellStart"/>
      <w:r w:rsidR="009C3F32" w:rsidRPr="00A359A6">
        <w:rPr>
          <w:rFonts w:ascii="Times New Roman" w:hAnsi="Times New Roman" w:cs="Times New Roman"/>
          <w:sz w:val="24"/>
          <w:szCs w:val="24"/>
          <w:lang w:val="en-US"/>
        </w:rPr>
        <w:t>chronification</w:t>
      </w:r>
      <w:proofErr w:type="spellEnd"/>
      <w:r w:rsidR="009C3F32" w:rsidRPr="00A359A6">
        <w:rPr>
          <w:rFonts w:ascii="Times New Roman" w:hAnsi="Times New Roman" w:cs="Times New Roman"/>
          <w:sz w:val="24"/>
          <w:szCs w:val="24"/>
          <w:lang w:val="en-US"/>
        </w:rPr>
        <w:t xml:space="preserve"> has been predicted based on the connectivity of the reward system and default mode network </w:t>
      </w:r>
      <w:r w:rsidR="009C3F32" w:rsidRPr="00A359A6">
        <w:rPr>
          <w:rFonts w:ascii="Times New Roman" w:hAnsi="Times New Roman" w:cs="Times New Roman"/>
          <w:sz w:val="24"/>
          <w:szCs w:val="24"/>
          <w:lang w:val="en-US"/>
        </w:rPr>
        <w:fldChar w:fldCharType="begin"/>
      </w:r>
      <w:r w:rsidR="009C3F32" w:rsidRPr="00A359A6">
        <w:rPr>
          <w:rFonts w:ascii="Times New Roman" w:hAnsi="Times New Roman" w:cs="Times New Roman"/>
          <w:sz w:val="24"/>
          <w:szCs w:val="24"/>
          <w:lang w:val="en-US"/>
        </w:rPr>
        <w:instrText xml:space="preserve"> ADDIN ZOTERO_ITEM CSL_CITATION {"citationID":"bjSDHbEz","properties":{"formattedCitation":"(Pfannm\\uc0\\u246{}ller &amp; Lotze, 2019)","plainCitation":"(Pfannmöller &amp; Lotze, 2019)","noteIndex":0},"citationItems":[{"id":182,"uris":["http://zotero.org/users/local/YaSTJ9mt/items/257U75YU"],"itemData":{"id":182,"type":"article-journal","container-title":"Brain and Cognition","DOI":"10.1016/j.bandc.2018.06.005","ISSN":"02782626","journalAbbreviation":"Brain and Cognition","language":"en","page":"4-9","source":"DOI.org (Crossref)","title":"Review on biomarkers in the resting-state networks of chronic pain patients","volume":"131","author":[{"family":"Pfannmöller","given":"Jörg"},{"family":"Lotze","given":"Martin"}],"issued":{"date-parts":[["2019",4]]}}}],"schema":"https://github.com/citation-style-language/schema/raw/master/csl-citation.json"} </w:instrText>
      </w:r>
      <w:r w:rsidR="009C3F32" w:rsidRPr="00A359A6">
        <w:rPr>
          <w:rFonts w:ascii="Times New Roman" w:hAnsi="Times New Roman" w:cs="Times New Roman"/>
          <w:sz w:val="24"/>
          <w:szCs w:val="24"/>
          <w:lang w:val="en-US"/>
        </w:rPr>
        <w:fldChar w:fldCharType="separate"/>
      </w:r>
      <w:r w:rsidR="009C3F32" w:rsidRPr="00A359A6">
        <w:rPr>
          <w:rFonts w:ascii="Times New Roman" w:hAnsi="Times New Roman" w:cs="Times New Roman"/>
          <w:sz w:val="24"/>
          <w:szCs w:val="24"/>
          <w:lang w:val="en-US"/>
        </w:rPr>
        <w:t>(Pfannmöller &amp; Lotze, 2019)</w:t>
      </w:r>
      <w:r w:rsidR="009C3F32" w:rsidRPr="00A359A6">
        <w:rPr>
          <w:rFonts w:ascii="Times New Roman" w:hAnsi="Times New Roman" w:cs="Times New Roman"/>
          <w:sz w:val="24"/>
          <w:szCs w:val="24"/>
          <w:lang w:val="en-US"/>
        </w:rPr>
        <w:fldChar w:fldCharType="end"/>
      </w:r>
      <w:r w:rsidR="009C3F32" w:rsidRPr="00A359A6">
        <w:rPr>
          <w:rFonts w:ascii="Times New Roman" w:hAnsi="Times New Roman" w:cs="Times New Roman"/>
          <w:sz w:val="24"/>
          <w:szCs w:val="24"/>
          <w:lang w:val="en-US"/>
        </w:rPr>
        <w:t>. In relation to learning, connectivity (particularly of the (v)</w:t>
      </w:r>
      <w:proofErr w:type="spellStart"/>
      <w:r w:rsidR="009C3F32" w:rsidRPr="00A359A6">
        <w:rPr>
          <w:rFonts w:ascii="Times New Roman" w:hAnsi="Times New Roman" w:cs="Times New Roman"/>
          <w:sz w:val="24"/>
          <w:szCs w:val="24"/>
          <w:lang w:val="en-US"/>
        </w:rPr>
        <w:t>mPFC</w:t>
      </w:r>
      <w:proofErr w:type="spellEnd"/>
      <w:r w:rsidR="009C3F32" w:rsidRPr="00A359A6">
        <w:rPr>
          <w:rFonts w:ascii="Times New Roman" w:hAnsi="Times New Roman" w:cs="Times New Roman"/>
          <w:sz w:val="24"/>
          <w:szCs w:val="24"/>
          <w:lang w:val="en-US"/>
        </w:rPr>
        <w:t xml:space="preserve">, amygdala) has been associated with processes such as renewal </w:t>
      </w:r>
      <w:r w:rsidR="009C3F32" w:rsidRPr="003E05EE">
        <w:rPr>
          <w:rFonts w:ascii="Times New Roman" w:hAnsi="Times New Roman" w:cs="Times New Roman"/>
          <w:sz w:val="24"/>
          <w:szCs w:val="24"/>
          <w:lang w:val="en-US"/>
        </w:rPr>
        <w:fldChar w:fldCharType="begin"/>
      </w:r>
      <w:r w:rsidR="009C3F32" w:rsidRPr="00A359A6">
        <w:rPr>
          <w:rFonts w:ascii="Times New Roman" w:hAnsi="Times New Roman" w:cs="Times New Roman"/>
          <w:sz w:val="24"/>
          <w:szCs w:val="24"/>
          <w:lang w:val="en-US"/>
        </w:rPr>
        <w:instrText xml:space="preserve"> ADDIN ZOTERO_ITEM CSL_CITATION {"citationID":"Yb5j6vo4","properties":{"formattedCitation":"(Lissek &amp; Tegenthoff, 2021)","plainCitation":"(Lissek &amp; Tegenthoff, 2021)","noteIndex":0},"citationItems":[{"id":62,"uris":["http://zotero.org/users/local/YaSTJ9mt/items/4UFCDBDZ"],"itemData":{"id":62,"type":"article-journal","container-title":"Behavioural Brain Research","DOI":"10.1016/j.bbr.2021.113413","ISSN":"01664328","journalAbbreviation":"Behavioural Brain Research","language":"en","page":"113413","source":"DOI.org (Crossref)","title":"Higher functional connectivity between prefrontal regions and the dorsal attention network predicts absence of renewal","volume":"412","author":[{"family":"Lissek","given":"Silke"},{"family":"Tegenthoff","given":"Martin"}],"issued":{"date-parts":[["2021",8]]}}}],"schema":"https://github.com/citation-style-language/schema/raw/master/csl-citation.json"} </w:instrText>
      </w:r>
      <w:r w:rsidR="009C3F32" w:rsidRPr="003E05EE">
        <w:rPr>
          <w:rFonts w:ascii="Times New Roman" w:hAnsi="Times New Roman" w:cs="Times New Roman"/>
          <w:sz w:val="24"/>
          <w:szCs w:val="24"/>
          <w:lang w:val="en-US"/>
        </w:rPr>
        <w:fldChar w:fldCharType="separate"/>
      </w:r>
      <w:r w:rsidR="009C3F32" w:rsidRPr="00A359A6">
        <w:rPr>
          <w:rFonts w:ascii="Times New Roman" w:hAnsi="Times New Roman" w:cs="Times New Roman"/>
          <w:sz w:val="24"/>
          <w:lang w:val="en-US"/>
        </w:rPr>
        <w:t>(Lissek &amp; Tegenthoff, 2021)</w:t>
      </w:r>
      <w:r w:rsidR="009C3F32" w:rsidRPr="003E05EE">
        <w:rPr>
          <w:rFonts w:ascii="Times New Roman" w:hAnsi="Times New Roman" w:cs="Times New Roman"/>
          <w:sz w:val="24"/>
          <w:szCs w:val="24"/>
          <w:lang w:val="en-US"/>
        </w:rPr>
        <w:fldChar w:fldCharType="end"/>
      </w:r>
      <w:r w:rsidR="009C3F32" w:rsidRPr="003E05EE">
        <w:rPr>
          <w:rFonts w:ascii="Times New Roman" w:hAnsi="Times New Roman" w:cs="Times New Roman"/>
          <w:sz w:val="24"/>
          <w:szCs w:val="24"/>
          <w:lang w:val="en-US"/>
        </w:rPr>
        <w:t xml:space="preserve">, fear generalization, clinical anxiety </w:t>
      </w:r>
      <w:r w:rsidR="009C3F32" w:rsidRPr="003E05EE">
        <w:rPr>
          <w:rFonts w:ascii="Times New Roman" w:hAnsi="Times New Roman" w:cs="Times New Roman"/>
          <w:sz w:val="24"/>
          <w:szCs w:val="24"/>
          <w:lang w:val="en-US"/>
        </w:rPr>
        <w:fldChar w:fldCharType="begin"/>
      </w:r>
      <w:r w:rsidR="009C3F32" w:rsidRPr="00A359A6">
        <w:rPr>
          <w:rFonts w:ascii="Times New Roman" w:hAnsi="Times New Roman" w:cs="Times New Roman"/>
          <w:sz w:val="24"/>
          <w:szCs w:val="24"/>
          <w:lang w:val="en-US"/>
        </w:rPr>
        <w:instrText xml:space="preserve"> ADDIN ZOTERO_ITEM CSL_CITATION {"citationID":"JmLztf56","properties":{"formattedCitation":"(Cha et al., 2014)","plainCitation":"(Cha et al., 2014)","noteIndex":0},"citationItems":[{"id":57,"uris":["http://zotero.org/users/local/YaSTJ9mt/items/IQY5FUJA"],"itemData":{"id":57,"type":"article-journal","container-title":"Journal of Neuroscience","DOI":"10.1523/JNEUROSCI.3372-13.2014","ISSN":"0270-6474, 1529-2401","issue":"11","journalAbbreviation":"Journal of Neuroscience","language":"en","page":"4043-4053","source":"DOI.org (Crossref)","title":"Circuit-Wide Structural and Functional Measures Predict Ventromedial Prefrontal Cortex Fear Generalization: Implications for Generalized Anxiety Disorder","title-short":"Circuit-Wide Structural and Functional Measures Predict Ventromedial Prefrontal Cortex Fear Generalization","volume":"34","author":[{"family":"Cha","given":"J."},{"family":"Greenberg","given":"T."},{"family":"Carlson","given":"J. M."},{"family":"DeDora","given":"D. J."},{"family":"Hajcak","given":"G."},{"family":"Mujica-Parodi","given":"L. R."}],"issued":{"date-parts":[["2014",3,12]]}}}],"schema":"https://github.com/citation-style-language/schema/raw/master/csl-citation.json"} </w:instrText>
      </w:r>
      <w:r w:rsidR="009C3F32" w:rsidRPr="003E05EE">
        <w:rPr>
          <w:rFonts w:ascii="Times New Roman" w:hAnsi="Times New Roman" w:cs="Times New Roman"/>
          <w:sz w:val="24"/>
          <w:szCs w:val="24"/>
          <w:lang w:val="en-US"/>
        </w:rPr>
        <w:fldChar w:fldCharType="separate"/>
      </w:r>
      <w:r w:rsidR="009C3F32" w:rsidRPr="003E05EE">
        <w:rPr>
          <w:rFonts w:ascii="Times New Roman" w:hAnsi="Times New Roman" w:cs="Times New Roman"/>
          <w:sz w:val="24"/>
          <w:lang w:val="en-US"/>
        </w:rPr>
        <w:t>(Cha et al., 2014)</w:t>
      </w:r>
      <w:r w:rsidR="009C3F32" w:rsidRPr="003E05EE">
        <w:rPr>
          <w:rFonts w:ascii="Times New Roman" w:hAnsi="Times New Roman" w:cs="Times New Roman"/>
          <w:sz w:val="24"/>
          <w:szCs w:val="24"/>
          <w:lang w:val="en-US"/>
        </w:rPr>
        <w:fldChar w:fldCharType="end"/>
      </w:r>
      <w:r w:rsidR="009C3F32" w:rsidRPr="003E05EE">
        <w:rPr>
          <w:rFonts w:ascii="Times New Roman" w:hAnsi="Times New Roman" w:cs="Times New Roman"/>
          <w:sz w:val="24"/>
          <w:szCs w:val="24"/>
          <w:lang w:val="en-US"/>
        </w:rPr>
        <w:t xml:space="preserve"> and treatment outcome </w:t>
      </w:r>
      <w:r w:rsidR="009C3F32" w:rsidRPr="003E05EE">
        <w:rPr>
          <w:rFonts w:ascii="Times New Roman" w:hAnsi="Times New Roman" w:cs="Times New Roman"/>
          <w:sz w:val="24"/>
          <w:szCs w:val="24"/>
          <w:lang w:val="en-US"/>
        </w:rPr>
        <w:fldChar w:fldCharType="begin"/>
      </w:r>
      <w:r w:rsidR="009C3F32" w:rsidRPr="003E05EE">
        <w:rPr>
          <w:rFonts w:ascii="Times New Roman" w:hAnsi="Times New Roman" w:cs="Times New Roman"/>
          <w:sz w:val="24"/>
          <w:szCs w:val="24"/>
          <w:lang w:val="en-US"/>
        </w:rPr>
        <w:instrText xml:space="preserve"> ADDIN ZOTERO_ITEM CSL_CITATION {"citationID":"HBCZFhER","properties":{"formattedCitation":"(Klumpp et al., 2014)","plainCitation":"(Klumpp et al., 2014)","noteIndex":0},"citationItems":[{"id":115,"uris":["http://zotero.org/users/local/YaSTJ9mt/items/37CWNSSX"],"itemData":{"id":115,"type":"article-journal","container-title":"Biology of Mood &amp; Anxiety Disorders","DOI":"10.1186/s13587-014-0014-5","ISSN":"2045-5380","issue":"1","journalAbbreviation":"Biol Mood Anxiety Disord","language":"en","page":"14","source":"DOI.org (Crossref)","title":"Resting state amygdala-prefrontal connectivity predicts symptom change after cognitive behavioral therapy in generalized social anxiety disorder","volume":"4","author":[{"family":"Klumpp","given":"Heide"},{"family":"Keutmann","given":"Michael K"},{"family":"Fitzgerald","given":"Daniel A"},{"family":"Shankman","given":"Stewart A"},{"family":"Phan","given":"K Luan"}],"issued":{"date-parts":[["2014",12]]}}}],"schema":"https://github.com/citation-style-language/schema/raw/master/csl-citation.json"} </w:instrText>
      </w:r>
      <w:r w:rsidR="009C3F32" w:rsidRPr="003E05EE">
        <w:rPr>
          <w:rFonts w:ascii="Times New Roman" w:hAnsi="Times New Roman" w:cs="Times New Roman"/>
          <w:sz w:val="24"/>
          <w:szCs w:val="24"/>
          <w:lang w:val="en-US"/>
        </w:rPr>
        <w:fldChar w:fldCharType="separate"/>
      </w:r>
      <w:r w:rsidR="009C3F32" w:rsidRPr="003E05EE">
        <w:rPr>
          <w:rFonts w:ascii="Times New Roman" w:hAnsi="Times New Roman" w:cs="Times New Roman"/>
          <w:sz w:val="24"/>
          <w:lang w:val="en-US"/>
        </w:rPr>
        <w:t>(Klumpp et al., 2014)</w:t>
      </w:r>
      <w:r w:rsidR="009C3F32" w:rsidRPr="003E05EE">
        <w:rPr>
          <w:rFonts w:ascii="Times New Roman" w:hAnsi="Times New Roman" w:cs="Times New Roman"/>
          <w:sz w:val="24"/>
          <w:szCs w:val="24"/>
          <w:lang w:val="en-US"/>
        </w:rPr>
        <w:fldChar w:fldCharType="end"/>
      </w:r>
      <w:r w:rsidR="009C3F32" w:rsidRPr="003E05EE">
        <w:rPr>
          <w:rFonts w:ascii="Times New Roman" w:hAnsi="Times New Roman" w:cs="Times New Roman"/>
          <w:sz w:val="24"/>
          <w:szCs w:val="24"/>
          <w:lang w:val="en-US"/>
        </w:rPr>
        <w:t xml:space="preserve">. However, interindividual differences in acquisition and extinction have not been linked to pre-conditioning resting state connectivity so far, but only to changes in connectivity or connectivity acquired post-conditioning </w:t>
      </w:r>
      <w:r w:rsidR="009C3F32" w:rsidRPr="00A359A6">
        <w:rPr>
          <w:rFonts w:ascii="Times New Roman" w:hAnsi="Times New Roman" w:cs="Times New Roman"/>
          <w:sz w:val="24"/>
          <w:szCs w:val="24"/>
          <w:lang w:val="en-US"/>
        </w:rPr>
        <w:fldChar w:fldCharType="begin"/>
      </w:r>
      <w:r w:rsidR="009C3F32" w:rsidRPr="003E05EE">
        <w:rPr>
          <w:rFonts w:ascii="Times New Roman" w:hAnsi="Times New Roman" w:cs="Times New Roman"/>
          <w:sz w:val="24"/>
          <w:szCs w:val="24"/>
          <w:lang w:val="en-US"/>
        </w:rPr>
        <w:instrText xml:space="preserve"> ADDIN ZOTERO_ITEM CSL_CITATION {"citationID":"4K6ozB7u","properties":{"formattedCitation":"(Belleau et al., 2018; Feng et al., 2016; Martynova et al., 2020; Schultz et al., 2012)","plainCitation":"(Belleau et al., 2018; Feng et al., 2016; Martynova et al., 2020; Schultz et al., 2012)","noteIndex":0},"citationItems":[{"id":122,"uris":["http://zotero.org/users/local/YaSTJ9mt/items/VG2DBNJF"],"itemData":{"id":122,"type":"article-journal","container-title":"Social Cognitive and Affective Neuroscience","DOI":"10.1093/scan/nsy073","ISSN":"1749-5016, 1749-5024","language":"en","source":"DOI.org (Crossref)","title":"Cortico-limbic connectivity changes following fear extinction and relationships with trait anxiety","URL":"https://academic.oup.com/scan/advance-article/doi/10.1093/scan/nsy073/5078327","author":[{"family":"Belleau","given":"Emily L"},{"family":"Pedersen","given":"Walker S"},{"family":"Miskovich","given":"Tara A"},{"family":"Helmstetter","given":"Fred J"},{"family":"Larson","given":"Christine L"}],"accessed":{"date-parts":[["2023",1,15]]},"issued":{"date-parts":[["2018",9,6]]}}},{"id":47,"uris":["http://zotero.org/users/local/YaSTJ9mt/items/WRBBBJSB"],"itemData":{"id":47,"type":"article-journal","container-title":"Social Cognitive and Affective Neuroscience","DOI":"10.1093/scan/nsw031","ISSN":"1749-5024, 1749-5016","issue":"6","language":"en","page":"991-1001","source":"DOI.org (Crossref)","title":"Resting-state functional connectivity between amygdala and the ventromedial prefrontal cortex following fear reminder predicts fear extinction","volume":"11","author":[{"family":"Feng","given":"Pan"},{"family":"Zheng","given":"Yong"},{"family":"Feng","given":"Tingyong"}],"issued":{"date-parts":[["2016",6,1]]}}},{"id":68,"uris":["http://zotero.org/users/local/YaSTJ9mt/items/4T6XJSI7"],"itemData":{"id":68,"type":"article-journal","container-title":"International Journal of Psychophysiology","DOI":"10.1016/j.ijpsycho.2020.01.002","ISSN":"01678760","journalAbbreviation":"International Journal of Psychophysiology","language":"en","page":"15-24","source":"DOI.org (Crossref)","title":"Longitudinal changes of resting-state functional connectivity of amygdala following fear learning and extinction","volume":"149","author":[{"family":"Martynova","given":"Olga"},{"family":"Tetereva","given":"Alina"},{"family":"Balaev","given":"Vladislav"},{"family":"Portnova","given":"Galina"},{"family":"Ushakov","given":"Vadim"},{"family":"Ivanitsky","given":"Alexey"}],"issued":{"date-parts":[["2020",3]]}}},{"id":55,"uris":["http://zotero.org/users/local/YaSTJ9mt/items/YAG8VMIB"],"itemData":{"id":55,"type":"article-journal","container-title":"Frontiers in Human Neuroscience","DOI":"10.3389/fnhum.2012.00242","ISSN":"1662-5161","journalAbbreviation":"Front. Hum. Neurosci.","source":"DOI.org (Crossref)","title":"Resting-state connectivity of the amygdala is altered following Pavlovian fear conditioning","URL":"http://journal.frontiersin.org/article/10.3389/fnhum.2012.00242/abstract","volume":"6","author":[{"family":"Schultz","given":"Douglas H."},{"family":"Balderston","given":"Nicholas L."},{"family":"Helmstetter","given":"Fred J."}],"accessed":{"date-parts":[["2022",12,14]]},"issued":{"date-parts":[["2012"]]}}}],"schema":"https://github.com/citation-style-language/schema/raw/master/csl-citation.json"} </w:instrText>
      </w:r>
      <w:r w:rsidR="009C3F32" w:rsidRPr="00A359A6">
        <w:rPr>
          <w:rFonts w:ascii="Times New Roman" w:hAnsi="Times New Roman" w:cs="Times New Roman"/>
          <w:sz w:val="24"/>
          <w:szCs w:val="24"/>
          <w:lang w:val="en-US"/>
        </w:rPr>
        <w:fldChar w:fldCharType="separate"/>
      </w:r>
      <w:r w:rsidR="009C3F32" w:rsidRPr="003E05EE">
        <w:rPr>
          <w:rFonts w:ascii="Times New Roman" w:hAnsi="Times New Roman" w:cs="Times New Roman"/>
          <w:sz w:val="24"/>
          <w:lang w:val="en-US"/>
        </w:rPr>
        <w:t>(Belleau et al., 2018; Feng et al., 2016; Martynova et al., 2020; Schultz et al., 2012)</w:t>
      </w:r>
      <w:r w:rsidR="009C3F32" w:rsidRPr="00A359A6">
        <w:rPr>
          <w:rFonts w:ascii="Times New Roman" w:hAnsi="Times New Roman" w:cs="Times New Roman"/>
          <w:sz w:val="24"/>
          <w:szCs w:val="24"/>
          <w:lang w:val="en-US"/>
        </w:rPr>
        <w:fldChar w:fldCharType="end"/>
      </w:r>
      <w:r w:rsidR="009C3F32" w:rsidRPr="003E05EE">
        <w:rPr>
          <w:rFonts w:ascii="Times New Roman" w:hAnsi="Times New Roman" w:cs="Times New Roman"/>
          <w:sz w:val="24"/>
          <w:szCs w:val="24"/>
          <w:lang w:val="en-US"/>
        </w:rPr>
        <w:t xml:space="preserve">. Such an approach could allow for the extraction of specific markers that are associated with different patterns of learning, </w:t>
      </w:r>
      <w:r w:rsidR="009C3F32" w:rsidRPr="003E05EE">
        <w:rPr>
          <w:rFonts w:ascii="Times New Roman" w:hAnsi="Times New Roman" w:cs="Times New Roman"/>
          <w:sz w:val="24"/>
          <w:szCs w:val="24"/>
          <w:lang w:val="en-US"/>
        </w:rPr>
        <w:lastRenderedPageBreak/>
        <w:t xml:space="preserve">which, in the future, could be utilized to identify individuals who are more prone to </w:t>
      </w:r>
      <w:proofErr w:type="spellStart"/>
      <w:r w:rsidR="009C3F32" w:rsidRPr="003E05EE">
        <w:rPr>
          <w:rFonts w:ascii="Times New Roman" w:hAnsi="Times New Roman" w:cs="Times New Roman"/>
          <w:sz w:val="24"/>
          <w:szCs w:val="24"/>
          <w:lang w:val="en-US"/>
        </w:rPr>
        <w:t>chronification</w:t>
      </w:r>
      <w:proofErr w:type="spellEnd"/>
      <w:r w:rsidR="009C3F32" w:rsidRPr="003E05EE">
        <w:rPr>
          <w:rFonts w:ascii="Times New Roman" w:hAnsi="Times New Roman" w:cs="Times New Roman"/>
          <w:sz w:val="24"/>
          <w:szCs w:val="24"/>
          <w:lang w:val="en-US"/>
        </w:rPr>
        <w:t xml:space="preserve"> from an acute injury</w:t>
      </w:r>
      <w:r w:rsidR="009C3F32" w:rsidRPr="00AA1AB8">
        <w:rPr>
          <w:rFonts w:ascii="Times New Roman" w:hAnsi="Times New Roman" w:cs="Times New Roman"/>
          <w:sz w:val="24"/>
          <w:szCs w:val="24"/>
          <w:lang w:val="en-US"/>
        </w:rPr>
        <w:t>.</w:t>
      </w:r>
    </w:p>
    <w:p w14:paraId="1C2316F3" w14:textId="0094D2D1" w:rsidR="00903FB7" w:rsidRPr="00AA1AB8" w:rsidRDefault="00903FB7"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Based on previous results, we aim to investigate in a first step (manuscript 1) whether providing instructions before extinction training affects extinction efficacy </w:t>
      </w:r>
      <w:r w:rsidR="00FB0D9E" w:rsidRPr="00AA1AB8">
        <w:rPr>
          <w:rFonts w:ascii="Times New Roman" w:hAnsi="Times New Roman" w:cs="Times New Roman"/>
          <w:sz w:val="24"/>
          <w:szCs w:val="24"/>
          <w:lang w:val="en-US"/>
        </w:rPr>
        <w:t xml:space="preserve">following </w:t>
      </w:r>
      <w:r w:rsidRPr="00AA1AB8">
        <w:rPr>
          <w:rFonts w:ascii="Times New Roman" w:hAnsi="Times New Roman" w:cs="Times New Roman"/>
          <w:sz w:val="24"/>
          <w:szCs w:val="24"/>
          <w:lang w:val="en-US"/>
        </w:rPr>
        <w:t xml:space="preserve">appetitive and aversive conditioning in the context of pain. </w:t>
      </w:r>
      <w:r w:rsidR="0050218C" w:rsidRPr="00AA1AB8">
        <w:rPr>
          <w:rFonts w:ascii="Times New Roman" w:hAnsi="Times New Roman" w:cs="Times New Roman"/>
          <w:sz w:val="24"/>
          <w:szCs w:val="24"/>
          <w:lang w:val="en-US"/>
        </w:rPr>
        <w:t>To this end, we will first investigate whether</w:t>
      </w:r>
      <w:r w:rsidRPr="00AA1AB8">
        <w:rPr>
          <w:rFonts w:ascii="Times New Roman" w:hAnsi="Times New Roman" w:cs="Times New Roman"/>
          <w:sz w:val="24"/>
          <w:szCs w:val="24"/>
          <w:lang w:val="en-US"/>
        </w:rPr>
        <w:t xml:space="preserve"> </w:t>
      </w:r>
      <w:r w:rsidR="0050218C" w:rsidRPr="00AA1AB8">
        <w:rPr>
          <w:rFonts w:ascii="Times New Roman" w:hAnsi="Times New Roman" w:cs="Times New Roman"/>
          <w:sz w:val="24"/>
          <w:szCs w:val="24"/>
          <w:lang w:val="en-US"/>
        </w:rPr>
        <w:t xml:space="preserve">we can replicate our previous findings of </w:t>
      </w:r>
      <w:r w:rsidRPr="00AA1AB8">
        <w:rPr>
          <w:rFonts w:ascii="Times New Roman" w:hAnsi="Times New Roman" w:cs="Times New Roman"/>
          <w:sz w:val="24"/>
          <w:szCs w:val="24"/>
          <w:lang w:val="en-US"/>
        </w:rPr>
        <w:t xml:space="preserve">faster acquisition of aversive </w:t>
      </w:r>
      <w:r w:rsidR="0050218C" w:rsidRPr="00AA1AB8">
        <w:rPr>
          <w:rFonts w:ascii="Times New Roman" w:hAnsi="Times New Roman" w:cs="Times New Roman"/>
          <w:sz w:val="24"/>
          <w:szCs w:val="24"/>
          <w:lang w:val="en-US"/>
        </w:rPr>
        <w:t>than</w:t>
      </w:r>
      <w:r w:rsidRPr="00AA1AB8">
        <w:rPr>
          <w:rFonts w:ascii="Times New Roman" w:hAnsi="Times New Roman" w:cs="Times New Roman"/>
          <w:sz w:val="24"/>
          <w:szCs w:val="24"/>
          <w:lang w:val="en-US"/>
        </w:rPr>
        <w:t xml:space="preserve"> appetitive CS, and incomplete extinction of aversive CS in the uninstructed group</w:t>
      </w:r>
      <w:r w:rsidR="0050218C" w:rsidRPr="00AA1AB8">
        <w:rPr>
          <w:rFonts w:ascii="Times New Roman" w:hAnsi="Times New Roman" w:cs="Times New Roman"/>
          <w:sz w:val="24"/>
          <w:szCs w:val="24"/>
          <w:lang w:val="en-US"/>
        </w:rPr>
        <w:t xml:space="preserve"> (</w:t>
      </w:r>
      <w:r w:rsidR="0050218C" w:rsidRPr="00AA1AB8">
        <w:rPr>
          <w:rFonts w:ascii="Times New Roman" w:hAnsi="Times New Roman" w:cs="Times New Roman"/>
          <w:sz w:val="24"/>
          <w:szCs w:val="24"/>
          <w:lang w:val="en-US"/>
        </w:rPr>
        <w:fldChar w:fldCharType="begin"/>
      </w:r>
      <w:r w:rsidR="0050218C" w:rsidRPr="00AA1AB8">
        <w:rPr>
          <w:rFonts w:ascii="Times New Roman" w:hAnsi="Times New Roman" w:cs="Times New Roman"/>
          <w:sz w:val="24"/>
          <w:szCs w:val="24"/>
          <w:lang w:val="en-US"/>
        </w:rPr>
        <w:instrText xml:space="preserve"> ADDIN ZOTERO_ITEM CSL_CITATION {"citationID":"TzaO9vz5","properties":{"formattedCitation":"(van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50218C" w:rsidRPr="00AA1AB8">
        <w:rPr>
          <w:rFonts w:ascii="Times New Roman" w:hAnsi="Times New Roman" w:cs="Times New Roman"/>
          <w:sz w:val="24"/>
          <w:szCs w:val="24"/>
          <w:lang w:val="en-US"/>
        </w:rPr>
        <w:fldChar w:fldCharType="separate"/>
      </w:r>
      <w:r w:rsidR="0050218C" w:rsidRPr="00AA1AB8">
        <w:rPr>
          <w:rFonts w:ascii="Times New Roman" w:hAnsi="Times New Roman" w:cs="Times New Roman"/>
          <w:sz w:val="24"/>
          <w:lang w:val="en-US"/>
        </w:rPr>
        <w:t xml:space="preserve">van der Schaaf </w:t>
      </w:r>
      <w:r w:rsidR="00744912" w:rsidRPr="00AA1AB8">
        <w:rPr>
          <w:rFonts w:ascii="Times New Roman" w:hAnsi="Times New Roman" w:cs="Times New Roman"/>
          <w:sz w:val="24"/>
          <w:lang w:val="en-US"/>
        </w:rPr>
        <w:t>&amp;</w:t>
      </w:r>
      <w:r w:rsidR="0050218C" w:rsidRPr="00AA1AB8">
        <w:rPr>
          <w:rFonts w:ascii="Times New Roman" w:hAnsi="Times New Roman" w:cs="Times New Roman"/>
          <w:sz w:val="24"/>
          <w:lang w:val="en-US"/>
        </w:rPr>
        <w:t xml:space="preserve"> Schmidt et al. (2022)</w:t>
      </w:r>
      <w:r w:rsidR="0050218C"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Second, we </w:t>
      </w:r>
      <w:r w:rsidR="00263ACA" w:rsidRPr="00AA1AB8">
        <w:rPr>
          <w:rFonts w:ascii="Times New Roman" w:hAnsi="Times New Roman" w:cs="Times New Roman"/>
          <w:sz w:val="24"/>
          <w:szCs w:val="24"/>
          <w:lang w:val="en-US"/>
        </w:rPr>
        <w:t xml:space="preserve">will </w:t>
      </w:r>
      <w:r w:rsidR="00FC321C" w:rsidRPr="00AA1AB8">
        <w:rPr>
          <w:rFonts w:ascii="Times New Roman" w:hAnsi="Times New Roman" w:cs="Times New Roman"/>
          <w:sz w:val="24"/>
          <w:szCs w:val="24"/>
          <w:lang w:val="en-US"/>
        </w:rPr>
        <w:t>study</w:t>
      </w:r>
      <w:r w:rsidR="00263ACA" w:rsidRPr="00AA1AB8">
        <w:rPr>
          <w:rFonts w:ascii="Times New Roman" w:hAnsi="Times New Roman" w:cs="Times New Roman"/>
          <w:sz w:val="24"/>
          <w:szCs w:val="24"/>
          <w:lang w:val="en-US"/>
        </w:rPr>
        <w:t xml:space="preserve"> the effect of instructions on </w:t>
      </w:r>
      <w:r w:rsidRPr="00AA1AB8">
        <w:rPr>
          <w:rFonts w:ascii="Times New Roman" w:hAnsi="Times New Roman" w:cs="Times New Roman"/>
          <w:sz w:val="24"/>
          <w:szCs w:val="24"/>
          <w:lang w:val="en-US"/>
        </w:rPr>
        <w:t>extinction</w:t>
      </w:r>
      <w:r w:rsidR="00263ACA" w:rsidRPr="00AA1AB8">
        <w:rPr>
          <w:rFonts w:ascii="Times New Roman" w:hAnsi="Times New Roman" w:cs="Times New Roman"/>
          <w:sz w:val="24"/>
          <w:szCs w:val="24"/>
          <w:lang w:val="en-US"/>
        </w:rPr>
        <w:t xml:space="preserve"> and expect an overall facilitating effect</w:t>
      </w:r>
      <w:r w:rsidR="00680409" w:rsidRPr="00AA1AB8">
        <w:rPr>
          <w:rFonts w:ascii="Times New Roman" w:hAnsi="Times New Roman" w:cs="Times New Roman"/>
          <w:sz w:val="24"/>
          <w:szCs w:val="24"/>
          <w:lang w:val="en-US"/>
        </w:rPr>
        <w:t>, and</w:t>
      </w:r>
      <w:r w:rsidR="00263ACA" w:rsidRPr="00AA1AB8">
        <w:rPr>
          <w:rFonts w:ascii="Times New Roman" w:hAnsi="Times New Roman" w:cs="Times New Roman"/>
          <w:sz w:val="24"/>
          <w:szCs w:val="24"/>
          <w:lang w:val="en-US"/>
        </w:rPr>
        <w:t xml:space="preserve"> </w:t>
      </w:r>
      <w:r w:rsidR="00FC321C" w:rsidRPr="00AA1AB8">
        <w:rPr>
          <w:rFonts w:ascii="Times New Roman" w:hAnsi="Times New Roman" w:cs="Times New Roman"/>
          <w:sz w:val="24"/>
          <w:szCs w:val="24"/>
          <w:lang w:val="en-US"/>
        </w:rPr>
        <w:t xml:space="preserve">we </w:t>
      </w:r>
      <w:r w:rsidR="00FB0D9E" w:rsidRPr="00AA1AB8">
        <w:rPr>
          <w:rFonts w:ascii="Times New Roman" w:hAnsi="Times New Roman" w:cs="Times New Roman"/>
          <w:sz w:val="24"/>
          <w:szCs w:val="24"/>
          <w:lang w:val="en-US"/>
        </w:rPr>
        <w:t>will</w:t>
      </w:r>
      <w:r w:rsidR="00A73649" w:rsidRPr="00AA1AB8">
        <w:rPr>
          <w:rFonts w:ascii="Times New Roman" w:hAnsi="Times New Roman" w:cs="Times New Roman"/>
          <w:sz w:val="24"/>
          <w:szCs w:val="24"/>
          <w:lang w:val="en-US"/>
        </w:rPr>
        <w:t xml:space="preserve"> </w:t>
      </w:r>
      <w:r w:rsidR="00922598" w:rsidRPr="00AA1AB8">
        <w:rPr>
          <w:rFonts w:ascii="Times New Roman" w:hAnsi="Times New Roman" w:cs="Times New Roman"/>
          <w:sz w:val="24"/>
          <w:szCs w:val="24"/>
          <w:lang w:val="en-US"/>
        </w:rPr>
        <w:t>test</w:t>
      </w:r>
      <w:r w:rsidR="00A73649" w:rsidRPr="00AA1AB8">
        <w:rPr>
          <w:rFonts w:ascii="Times New Roman" w:hAnsi="Times New Roman" w:cs="Times New Roman"/>
          <w:sz w:val="24"/>
          <w:szCs w:val="24"/>
          <w:lang w:val="en-US"/>
        </w:rPr>
        <w:t xml:space="preserve"> whether</w:t>
      </w:r>
      <w:r w:rsidRPr="00AA1AB8">
        <w:rPr>
          <w:rFonts w:ascii="Times New Roman" w:hAnsi="Times New Roman" w:cs="Times New Roman"/>
          <w:sz w:val="24"/>
          <w:szCs w:val="24"/>
          <w:lang w:val="en-US"/>
        </w:rPr>
        <w:t xml:space="preserve"> this effect </w:t>
      </w:r>
      <w:r w:rsidR="00FB0D9E" w:rsidRPr="00AA1AB8">
        <w:rPr>
          <w:rFonts w:ascii="Times New Roman" w:hAnsi="Times New Roman" w:cs="Times New Roman"/>
          <w:sz w:val="24"/>
          <w:szCs w:val="24"/>
          <w:lang w:val="en-US"/>
        </w:rPr>
        <w:t>is</w:t>
      </w:r>
      <w:r w:rsidRPr="00AA1AB8">
        <w:rPr>
          <w:rFonts w:ascii="Times New Roman" w:hAnsi="Times New Roman" w:cs="Times New Roman"/>
          <w:sz w:val="24"/>
          <w:szCs w:val="24"/>
          <w:lang w:val="en-US"/>
        </w:rPr>
        <w:t xml:space="preserve"> </w:t>
      </w:r>
      <w:r w:rsidR="00FB0D9E" w:rsidRPr="00AA1AB8">
        <w:rPr>
          <w:rFonts w:ascii="Times New Roman" w:hAnsi="Times New Roman" w:cs="Times New Roman"/>
          <w:sz w:val="24"/>
          <w:szCs w:val="24"/>
          <w:lang w:val="en-US"/>
        </w:rPr>
        <w:t>st</w:t>
      </w:r>
      <w:r w:rsidR="00127132" w:rsidRPr="00AA1AB8">
        <w:rPr>
          <w:rFonts w:ascii="Times New Roman" w:hAnsi="Times New Roman" w:cs="Times New Roman"/>
          <w:sz w:val="24"/>
          <w:szCs w:val="24"/>
          <w:lang w:val="en-US"/>
        </w:rPr>
        <w:t>r</w:t>
      </w:r>
      <w:r w:rsidR="00FB0D9E" w:rsidRPr="00AA1AB8">
        <w:rPr>
          <w:rFonts w:ascii="Times New Roman" w:hAnsi="Times New Roman" w:cs="Times New Roman"/>
          <w:sz w:val="24"/>
          <w:szCs w:val="24"/>
          <w:lang w:val="en-US"/>
        </w:rPr>
        <w:t>onger for</w:t>
      </w:r>
      <w:r w:rsidRPr="00AA1AB8">
        <w:rPr>
          <w:rFonts w:ascii="Times New Roman" w:hAnsi="Times New Roman" w:cs="Times New Roman"/>
          <w:sz w:val="24"/>
          <w:szCs w:val="24"/>
          <w:lang w:val="en-US"/>
        </w:rPr>
        <w:t xml:space="preserve"> appetitive </w:t>
      </w:r>
      <w:r w:rsidR="0050218C" w:rsidRPr="00AA1AB8">
        <w:rPr>
          <w:rFonts w:ascii="Times New Roman" w:hAnsi="Times New Roman" w:cs="Times New Roman"/>
          <w:sz w:val="24"/>
          <w:szCs w:val="24"/>
          <w:lang w:val="en-US"/>
        </w:rPr>
        <w:t xml:space="preserve">than aversive </w:t>
      </w:r>
      <w:r w:rsidRPr="00AA1AB8">
        <w:rPr>
          <w:rFonts w:ascii="Times New Roman" w:hAnsi="Times New Roman" w:cs="Times New Roman"/>
          <w:sz w:val="24"/>
          <w:szCs w:val="24"/>
          <w:lang w:val="en-US"/>
        </w:rPr>
        <w:t xml:space="preserve">stimuli </w:t>
      </w:r>
      <w:r w:rsidR="0050218C" w:rsidRPr="00AA1AB8">
        <w:rPr>
          <w:rFonts w:ascii="Times New Roman" w:hAnsi="Times New Roman" w:cs="Times New Roman"/>
          <w:sz w:val="24"/>
          <w:szCs w:val="24"/>
          <w:lang w:val="en-US"/>
        </w:rPr>
        <w:t>in</w:t>
      </w:r>
      <w:r w:rsidRPr="00AA1AB8">
        <w:rPr>
          <w:rFonts w:ascii="Times New Roman" w:hAnsi="Times New Roman" w:cs="Times New Roman"/>
          <w:sz w:val="24"/>
          <w:szCs w:val="24"/>
          <w:lang w:val="en-US"/>
        </w:rPr>
        <w:t xml:space="preserve"> the instructed group. </w:t>
      </w:r>
      <w:r w:rsidR="00922598" w:rsidRPr="00A359A6">
        <w:rPr>
          <w:rFonts w:ascii="Times New Roman" w:hAnsi="Times New Roman" w:cs="Times New Roman"/>
          <w:sz w:val="24"/>
          <w:szCs w:val="24"/>
          <w:lang w:val="en-US"/>
        </w:rPr>
        <w:t>Extinction efficacy will also be tested using a reinstatement manipulation and test phase.</w:t>
      </w:r>
      <w:r w:rsidR="00922598" w:rsidRPr="00AA1AB8">
        <w:rPr>
          <w:rFonts w:ascii="Times New Roman" w:hAnsi="Times New Roman" w:cs="Times New Roman"/>
          <w:sz w:val="24"/>
          <w:szCs w:val="24"/>
          <w:lang w:val="en-US"/>
        </w:rPr>
        <w:t xml:space="preserve"> </w:t>
      </w:r>
      <w:r w:rsidR="0043761C" w:rsidRPr="00AA1AB8">
        <w:rPr>
          <w:rFonts w:ascii="Times New Roman" w:hAnsi="Times New Roman" w:cs="Times New Roman"/>
          <w:sz w:val="24"/>
          <w:szCs w:val="24"/>
          <w:lang w:val="en-US"/>
        </w:rPr>
        <w:t>For statistical analyses, we will apply classical frequentist statistics as well as calculate Bayes factors. This approach will enable us to rate the strength of evidence in favor or against our proposed hypotheses on a continuous scale</w:t>
      </w:r>
      <w:r w:rsidR="00843A59" w:rsidRPr="00AA1AB8">
        <w:rPr>
          <w:rFonts w:ascii="Times New Roman" w:hAnsi="Times New Roman" w:cs="Times New Roman"/>
          <w:sz w:val="24"/>
          <w:szCs w:val="24"/>
          <w:lang w:val="en-US"/>
        </w:rPr>
        <w:t xml:space="preserve"> as t</w:t>
      </w:r>
      <w:r w:rsidR="0043761C" w:rsidRPr="00AA1AB8">
        <w:rPr>
          <w:rFonts w:ascii="Times New Roman" w:hAnsi="Times New Roman" w:cs="Times New Roman"/>
          <w:sz w:val="24"/>
          <w:szCs w:val="24"/>
          <w:lang w:val="en-US"/>
        </w:rPr>
        <w:t>he Bayes factor allows to discriminate evidence of absence from absence of evidence.</w:t>
      </w:r>
    </w:p>
    <w:p w14:paraId="162EFDEB" w14:textId="4E9EA407" w:rsidR="00950B36" w:rsidRPr="00AA1AB8" w:rsidRDefault="00950B36"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We </w:t>
      </w:r>
      <w:r w:rsidR="00595AC7" w:rsidRPr="00AA1AB8">
        <w:rPr>
          <w:rFonts w:ascii="Times New Roman" w:hAnsi="Times New Roman" w:cs="Times New Roman"/>
          <w:sz w:val="24"/>
          <w:szCs w:val="24"/>
          <w:lang w:val="en-US"/>
        </w:rPr>
        <w:t>state</w:t>
      </w:r>
      <w:r w:rsidRPr="00AA1AB8">
        <w:rPr>
          <w:rFonts w:ascii="Times New Roman" w:hAnsi="Times New Roman" w:cs="Times New Roman"/>
          <w:sz w:val="24"/>
          <w:szCs w:val="24"/>
          <w:lang w:val="en-US"/>
        </w:rPr>
        <w:t xml:space="preserve"> the following hypotheses</w:t>
      </w:r>
      <w:r w:rsidR="00190008" w:rsidRPr="00AA1AB8">
        <w:rPr>
          <w:rFonts w:ascii="Times New Roman" w:hAnsi="Times New Roman" w:cs="Times New Roman"/>
          <w:sz w:val="24"/>
          <w:szCs w:val="24"/>
          <w:lang w:val="en-US"/>
        </w:rPr>
        <w:t>, which are also displayed in Table 1 along with the respective research question, analysis plan, and interpretation</w:t>
      </w:r>
      <w:r w:rsidRPr="00AA1AB8">
        <w:rPr>
          <w:rFonts w:ascii="Times New Roman" w:hAnsi="Times New Roman" w:cs="Times New Roman"/>
          <w:sz w:val="24"/>
          <w:szCs w:val="24"/>
          <w:lang w:val="en-US"/>
        </w:rPr>
        <w:t>:</w:t>
      </w:r>
    </w:p>
    <w:p w14:paraId="0B6F96CA" w14:textId="42DC2B41" w:rsidR="00596EF7" w:rsidRPr="00AA1AB8" w:rsidRDefault="00596EF7"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H1: We expect steeper acquisition slopes of</w:t>
      </w:r>
      <w:r w:rsidR="00FF4E23" w:rsidRPr="00AA1AB8">
        <w:rPr>
          <w:rFonts w:ascii="Times New Roman" w:hAnsi="Times New Roman" w:cs="Times New Roman"/>
          <w:sz w:val="24"/>
          <w:szCs w:val="24"/>
          <w:lang w:val="en-US"/>
        </w:rPr>
        <w:t xml:space="preserve"> conditioned responses (CR) to</w:t>
      </w:r>
      <w:r w:rsidRPr="00AA1AB8">
        <w:rPr>
          <w:rFonts w:ascii="Times New Roman" w:hAnsi="Times New Roman" w:cs="Times New Roman"/>
          <w:sz w:val="24"/>
          <w:szCs w:val="24"/>
          <w:lang w:val="en-US"/>
        </w:rPr>
        <w:t xml:space="preserve"> aversive </w:t>
      </w:r>
      <w:r w:rsidR="00127132" w:rsidRPr="00AA1AB8">
        <w:rPr>
          <w:rFonts w:ascii="Times New Roman" w:hAnsi="Times New Roman" w:cs="Times New Roman"/>
          <w:sz w:val="24"/>
          <w:szCs w:val="24"/>
          <w:lang w:val="en-US"/>
        </w:rPr>
        <w:t>than</w:t>
      </w:r>
      <w:r w:rsidRPr="00AA1AB8">
        <w:rPr>
          <w:rFonts w:ascii="Times New Roman" w:hAnsi="Times New Roman" w:cs="Times New Roman"/>
          <w:sz w:val="24"/>
          <w:szCs w:val="24"/>
          <w:lang w:val="en-US"/>
        </w:rPr>
        <w:t xml:space="preserve"> appetitive CS, </w:t>
      </w:r>
      <w:r w:rsidR="00610D4D" w:rsidRPr="00AA1AB8">
        <w:rPr>
          <w:rFonts w:ascii="Times New Roman" w:hAnsi="Times New Roman" w:cs="Times New Roman"/>
          <w:sz w:val="24"/>
          <w:szCs w:val="24"/>
          <w:lang w:val="en-US"/>
        </w:rPr>
        <w:t>indicated by</w:t>
      </w:r>
      <w:r w:rsidRPr="00AA1AB8">
        <w:rPr>
          <w:rFonts w:ascii="Times New Roman" w:hAnsi="Times New Roman" w:cs="Times New Roman"/>
          <w:sz w:val="24"/>
          <w:szCs w:val="24"/>
          <w:lang w:val="en-US"/>
        </w:rPr>
        <w:t xml:space="preserve"> a </w:t>
      </w:r>
      <w:r w:rsidRPr="00AA1AB8">
        <w:rPr>
          <w:rFonts w:ascii="Times New Roman" w:hAnsi="Times New Roman" w:cs="Times New Roman"/>
          <w:i/>
          <w:iCs/>
          <w:sz w:val="24"/>
          <w:szCs w:val="24"/>
          <w:lang w:val="en-US"/>
        </w:rPr>
        <w:t>CS type</w:t>
      </w:r>
      <w:r w:rsidRPr="00AA1AB8">
        <w:rPr>
          <w:rFonts w:ascii="Times New Roman" w:hAnsi="Times New Roman" w:cs="Times New Roman"/>
          <w:sz w:val="24"/>
          <w:szCs w:val="24"/>
          <w:lang w:val="en-US"/>
        </w:rPr>
        <w:t xml:space="preserve"> </w:t>
      </w:r>
      <w:r w:rsidR="00FF4E23" w:rsidRPr="00AA1AB8">
        <w:rPr>
          <w:rFonts w:ascii="Times New Roman" w:hAnsi="Times New Roman" w:cs="Times New Roman"/>
          <w:sz w:val="24"/>
          <w:szCs w:val="24"/>
          <w:lang w:val="en-US"/>
        </w:rPr>
        <w:t xml:space="preserve">(appetitive, aversive) </w:t>
      </w:r>
      <w:r w:rsidR="00192834"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Pr="00AA1AB8">
        <w:rPr>
          <w:rFonts w:ascii="Times New Roman" w:hAnsi="Times New Roman" w:cs="Times New Roman"/>
          <w:sz w:val="24"/>
          <w:szCs w:val="24"/>
          <w:lang w:val="en-US"/>
        </w:rPr>
        <w:t xml:space="preserve"> interaction, </w:t>
      </w:r>
      <w:r w:rsidR="00FF4E23" w:rsidRPr="00AA1AB8">
        <w:rPr>
          <w:rFonts w:ascii="Times New Roman" w:hAnsi="Times New Roman" w:cs="Times New Roman"/>
          <w:sz w:val="24"/>
          <w:szCs w:val="24"/>
          <w:lang w:val="en-US"/>
        </w:rPr>
        <w:t>with</w:t>
      </w:r>
      <w:r w:rsidRPr="00AA1AB8">
        <w:rPr>
          <w:rFonts w:ascii="Times New Roman" w:hAnsi="Times New Roman" w:cs="Times New Roman"/>
          <w:sz w:val="24"/>
          <w:szCs w:val="24"/>
          <w:lang w:val="en-US"/>
        </w:rPr>
        <w:t xml:space="preserve"> </w:t>
      </w:r>
      <w:r w:rsidR="004629C5" w:rsidRPr="00AA1AB8">
        <w:rPr>
          <w:rFonts w:ascii="Times New Roman" w:hAnsi="Times New Roman" w:cs="Times New Roman"/>
          <w:sz w:val="24"/>
          <w:szCs w:val="24"/>
          <w:lang w:val="en-US"/>
        </w:rPr>
        <w:t>U</w:t>
      </w:r>
      <w:r w:rsidRPr="00AA1AB8">
        <w:rPr>
          <w:rFonts w:ascii="Times New Roman" w:hAnsi="Times New Roman" w:cs="Times New Roman"/>
          <w:sz w:val="24"/>
          <w:szCs w:val="24"/>
          <w:lang w:val="en-US"/>
        </w:rPr>
        <w:t xml:space="preserve">S expectancy ratings (H1a), </w:t>
      </w:r>
      <w:r w:rsidR="00FF4E23" w:rsidRPr="00AA1AB8">
        <w:rPr>
          <w:rFonts w:ascii="Times New Roman" w:hAnsi="Times New Roman" w:cs="Times New Roman"/>
          <w:sz w:val="24"/>
          <w:szCs w:val="24"/>
          <w:lang w:val="en-US"/>
        </w:rPr>
        <w:t>SCR (H1</w:t>
      </w:r>
      <w:r w:rsidR="000A711E" w:rsidRPr="00AA1AB8">
        <w:rPr>
          <w:rFonts w:ascii="Times New Roman" w:hAnsi="Times New Roman" w:cs="Times New Roman"/>
          <w:sz w:val="24"/>
          <w:szCs w:val="24"/>
          <w:lang w:val="en-US"/>
        </w:rPr>
        <w:t>b</w:t>
      </w:r>
      <w:r w:rsidR="00FF4E23" w:rsidRPr="00AA1AB8">
        <w:rPr>
          <w:rFonts w:ascii="Times New Roman" w:hAnsi="Times New Roman" w:cs="Times New Roman"/>
          <w:sz w:val="24"/>
          <w:szCs w:val="24"/>
          <w:lang w:val="en-US"/>
        </w:rPr>
        <w:t>), pupil dilation</w:t>
      </w:r>
      <w:r w:rsidR="000A711E" w:rsidRPr="00AA1AB8">
        <w:rPr>
          <w:rFonts w:ascii="Times New Roman" w:hAnsi="Times New Roman" w:cs="Times New Roman"/>
          <w:sz w:val="24"/>
          <w:szCs w:val="24"/>
          <w:lang w:val="en-US"/>
        </w:rPr>
        <w:t xml:space="preserve"> (H1c), and CS valence</w:t>
      </w:r>
      <w:r w:rsidR="00FF4E23" w:rsidRPr="00AA1AB8">
        <w:rPr>
          <w:rFonts w:ascii="Times New Roman" w:hAnsi="Times New Roman" w:cs="Times New Roman"/>
          <w:sz w:val="24"/>
          <w:szCs w:val="24"/>
          <w:lang w:val="en-US"/>
        </w:rPr>
        <w:t xml:space="preserve"> (H1d) as outcome</w:t>
      </w:r>
      <w:r w:rsidR="00610D4D" w:rsidRPr="00AA1AB8">
        <w:rPr>
          <w:rFonts w:ascii="Times New Roman" w:hAnsi="Times New Roman" w:cs="Times New Roman"/>
          <w:sz w:val="24"/>
          <w:szCs w:val="24"/>
          <w:lang w:val="en-US"/>
        </w:rPr>
        <w:t xml:space="preserve"> measures</w:t>
      </w:r>
      <w:r w:rsidR="00FF4E23" w:rsidRPr="00AA1AB8">
        <w:rPr>
          <w:rFonts w:ascii="Times New Roman" w:hAnsi="Times New Roman" w:cs="Times New Roman"/>
          <w:sz w:val="24"/>
          <w:szCs w:val="24"/>
          <w:lang w:val="en-US"/>
        </w:rPr>
        <w:t>.</w:t>
      </w:r>
    </w:p>
    <w:p w14:paraId="23DA043E" w14:textId="721F1E38" w:rsidR="00FF4E23" w:rsidRPr="00AA1AB8" w:rsidRDefault="00FF4E23"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H2: We expect steeper extinction slopes of CR to appetitive </w:t>
      </w:r>
      <w:r w:rsidR="00127132" w:rsidRPr="00AA1AB8">
        <w:rPr>
          <w:rFonts w:ascii="Times New Roman" w:hAnsi="Times New Roman" w:cs="Times New Roman"/>
          <w:sz w:val="24"/>
          <w:szCs w:val="24"/>
          <w:lang w:val="en-US"/>
        </w:rPr>
        <w:t>than</w:t>
      </w:r>
      <w:r w:rsidRPr="00AA1AB8">
        <w:rPr>
          <w:rFonts w:ascii="Times New Roman" w:hAnsi="Times New Roman" w:cs="Times New Roman"/>
          <w:sz w:val="24"/>
          <w:szCs w:val="24"/>
          <w:lang w:val="en-US"/>
        </w:rPr>
        <w:t xml:space="preserve"> aversive CS in the uninstructed group, </w:t>
      </w:r>
      <w:r w:rsidR="005D290E" w:rsidRPr="00AA1AB8">
        <w:rPr>
          <w:rFonts w:ascii="Times New Roman" w:hAnsi="Times New Roman" w:cs="Times New Roman"/>
          <w:sz w:val="24"/>
          <w:szCs w:val="24"/>
          <w:lang w:val="en-US"/>
        </w:rPr>
        <w:t>indicated by</w:t>
      </w:r>
      <w:r w:rsidRPr="00AA1AB8">
        <w:rPr>
          <w:rFonts w:ascii="Times New Roman" w:hAnsi="Times New Roman" w:cs="Times New Roman"/>
          <w:sz w:val="24"/>
          <w:szCs w:val="24"/>
          <w:lang w:val="en-US"/>
        </w:rPr>
        <w:t xml:space="preserve"> a </w:t>
      </w:r>
      <w:r w:rsidRPr="00AA1AB8">
        <w:rPr>
          <w:rFonts w:ascii="Times New Roman" w:hAnsi="Times New Roman" w:cs="Times New Roman"/>
          <w:i/>
          <w:iCs/>
          <w:sz w:val="24"/>
          <w:szCs w:val="24"/>
          <w:lang w:val="en-US"/>
        </w:rPr>
        <w:t>CS type</w:t>
      </w:r>
      <w:r w:rsidRPr="00AA1AB8">
        <w:rPr>
          <w:rFonts w:ascii="Times New Roman" w:hAnsi="Times New Roman" w:cs="Times New Roman"/>
          <w:sz w:val="24"/>
          <w:szCs w:val="24"/>
          <w:lang w:val="en-US"/>
        </w:rPr>
        <w:t xml:space="preserve"> (appetitive, aversive) </w:t>
      </w:r>
      <w:r w:rsidR="00192834"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Pr="00AA1AB8">
        <w:rPr>
          <w:rFonts w:ascii="Times New Roman" w:hAnsi="Times New Roman" w:cs="Times New Roman"/>
          <w:sz w:val="24"/>
          <w:szCs w:val="24"/>
          <w:lang w:val="en-US"/>
        </w:rPr>
        <w:t xml:space="preserve"> interaction, with </w:t>
      </w:r>
      <w:r w:rsidR="004629C5" w:rsidRPr="00AA1AB8">
        <w:rPr>
          <w:rFonts w:ascii="Times New Roman" w:hAnsi="Times New Roman" w:cs="Times New Roman"/>
          <w:sz w:val="24"/>
          <w:szCs w:val="24"/>
          <w:lang w:val="en-US"/>
        </w:rPr>
        <w:t>U</w:t>
      </w:r>
      <w:r w:rsidRPr="00AA1AB8">
        <w:rPr>
          <w:rFonts w:ascii="Times New Roman" w:hAnsi="Times New Roman" w:cs="Times New Roman"/>
          <w:sz w:val="24"/>
          <w:szCs w:val="24"/>
          <w:lang w:val="en-US"/>
        </w:rPr>
        <w:t>S expectancy ratings (H2a), SCR (H2</w:t>
      </w:r>
      <w:r w:rsidR="00950B36" w:rsidRPr="00AA1AB8">
        <w:rPr>
          <w:rFonts w:ascii="Times New Roman" w:hAnsi="Times New Roman" w:cs="Times New Roman"/>
          <w:sz w:val="24"/>
          <w:szCs w:val="24"/>
          <w:lang w:val="en-US"/>
        </w:rPr>
        <w:t>b</w:t>
      </w:r>
      <w:r w:rsidRPr="00AA1AB8">
        <w:rPr>
          <w:rFonts w:ascii="Times New Roman" w:hAnsi="Times New Roman" w:cs="Times New Roman"/>
          <w:sz w:val="24"/>
          <w:szCs w:val="24"/>
          <w:lang w:val="en-US"/>
        </w:rPr>
        <w:t>), pupil dilation (H2</w:t>
      </w:r>
      <w:r w:rsidR="000A711E" w:rsidRPr="00AA1AB8">
        <w:rPr>
          <w:rFonts w:ascii="Times New Roman" w:hAnsi="Times New Roman" w:cs="Times New Roman"/>
          <w:sz w:val="24"/>
          <w:szCs w:val="24"/>
          <w:lang w:val="en-US"/>
        </w:rPr>
        <w:t>c</w:t>
      </w:r>
      <w:r w:rsidRPr="00AA1AB8">
        <w:rPr>
          <w:rFonts w:ascii="Times New Roman" w:hAnsi="Times New Roman" w:cs="Times New Roman"/>
          <w:sz w:val="24"/>
          <w:szCs w:val="24"/>
          <w:lang w:val="en-US"/>
        </w:rPr>
        <w:t>)</w:t>
      </w:r>
      <w:r w:rsidR="000A711E" w:rsidRPr="00AA1AB8">
        <w:rPr>
          <w:rFonts w:ascii="Times New Roman" w:hAnsi="Times New Roman" w:cs="Times New Roman"/>
          <w:sz w:val="24"/>
          <w:szCs w:val="24"/>
          <w:lang w:val="en-US"/>
        </w:rPr>
        <w:t>, and CS valence (H2d),</w:t>
      </w:r>
      <w:r w:rsidRPr="00AA1AB8">
        <w:rPr>
          <w:rFonts w:ascii="Times New Roman" w:hAnsi="Times New Roman" w:cs="Times New Roman"/>
          <w:sz w:val="24"/>
          <w:szCs w:val="24"/>
          <w:lang w:val="en-US"/>
        </w:rPr>
        <w:t xml:space="preserve"> as outcome</w:t>
      </w:r>
      <w:r w:rsidR="005D290E" w:rsidRPr="00AA1AB8">
        <w:rPr>
          <w:rFonts w:ascii="Times New Roman" w:hAnsi="Times New Roman" w:cs="Times New Roman"/>
          <w:sz w:val="24"/>
          <w:szCs w:val="24"/>
          <w:lang w:val="en-US"/>
        </w:rPr>
        <w:t xml:space="preserve"> measures</w:t>
      </w:r>
      <w:r w:rsidRPr="00AA1AB8">
        <w:rPr>
          <w:rFonts w:ascii="Times New Roman" w:hAnsi="Times New Roman" w:cs="Times New Roman"/>
          <w:sz w:val="24"/>
          <w:szCs w:val="24"/>
          <w:lang w:val="en-US"/>
        </w:rPr>
        <w:t>.</w:t>
      </w:r>
    </w:p>
    <w:p w14:paraId="5B0B472D" w14:textId="4E872D59" w:rsidR="00FF4E23" w:rsidRPr="00AA1AB8" w:rsidRDefault="00FF4E23" w:rsidP="00903FB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H3: We expect steeper extinction slopes of CR in the instructed </w:t>
      </w:r>
      <w:r w:rsidR="00127132" w:rsidRPr="00AA1AB8">
        <w:rPr>
          <w:rFonts w:ascii="Times New Roman" w:hAnsi="Times New Roman" w:cs="Times New Roman"/>
          <w:sz w:val="24"/>
          <w:szCs w:val="24"/>
          <w:lang w:val="en-US"/>
        </w:rPr>
        <w:t>than</w:t>
      </w:r>
      <w:r w:rsidRPr="00AA1AB8">
        <w:rPr>
          <w:rFonts w:ascii="Times New Roman" w:hAnsi="Times New Roman" w:cs="Times New Roman"/>
          <w:sz w:val="24"/>
          <w:szCs w:val="24"/>
          <w:lang w:val="en-US"/>
        </w:rPr>
        <w:t xml:space="preserve"> the uninstructed group, </w:t>
      </w:r>
      <w:r w:rsidR="007D00B9" w:rsidRPr="00AA1AB8">
        <w:rPr>
          <w:rFonts w:ascii="Times New Roman" w:hAnsi="Times New Roman" w:cs="Times New Roman"/>
          <w:sz w:val="24"/>
          <w:szCs w:val="24"/>
          <w:lang w:val="en-US"/>
        </w:rPr>
        <w:t xml:space="preserve">indicated by </w:t>
      </w:r>
      <w:r w:rsidRPr="00AA1AB8">
        <w:rPr>
          <w:rFonts w:ascii="Times New Roman" w:hAnsi="Times New Roman" w:cs="Times New Roman"/>
          <w:sz w:val="24"/>
          <w:szCs w:val="24"/>
          <w:lang w:val="en-US"/>
        </w:rPr>
        <w:t xml:space="preserve">an </w:t>
      </w:r>
      <w:r w:rsidRPr="00AA1AB8">
        <w:rPr>
          <w:rFonts w:ascii="Times New Roman" w:hAnsi="Times New Roman" w:cs="Times New Roman"/>
          <w:i/>
          <w:iCs/>
          <w:sz w:val="24"/>
          <w:szCs w:val="24"/>
          <w:lang w:val="en-US"/>
        </w:rPr>
        <w:t>instruction group</w:t>
      </w:r>
      <w:r w:rsidRPr="00AA1AB8">
        <w:rPr>
          <w:rFonts w:ascii="Times New Roman" w:hAnsi="Times New Roman" w:cs="Times New Roman"/>
          <w:sz w:val="24"/>
          <w:szCs w:val="24"/>
          <w:lang w:val="en-US"/>
        </w:rPr>
        <w:t xml:space="preserve"> (instructed, uninstructed) </w:t>
      </w:r>
      <w:r w:rsidR="00FC402D"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Pr="00AA1AB8">
        <w:rPr>
          <w:rFonts w:ascii="Times New Roman" w:hAnsi="Times New Roman" w:cs="Times New Roman"/>
          <w:sz w:val="24"/>
          <w:szCs w:val="24"/>
          <w:lang w:val="en-US"/>
        </w:rPr>
        <w:t xml:space="preserve"> interaction, with </w:t>
      </w:r>
      <w:r w:rsidR="004629C5" w:rsidRPr="00AA1AB8">
        <w:rPr>
          <w:rFonts w:ascii="Times New Roman" w:hAnsi="Times New Roman" w:cs="Times New Roman"/>
          <w:sz w:val="24"/>
          <w:szCs w:val="24"/>
          <w:lang w:val="en-US"/>
        </w:rPr>
        <w:t>U</w:t>
      </w:r>
      <w:r w:rsidRPr="00AA1AB8">
        <w:rPr>
          <w:rFonts w:ascii="Times New Roman" w:hAnsi="Times New Roman" w:cs="Times New Roman"/>
          <w:sz w:val="24"/>
          <w:szCs w:val="24"/>
          <w:lang w:val="en-US"/>
        </w:rPr>
        <w:t>S expectancy ratings (H3a), SCR (H3</w:t>
      </w:r>
      <w:r w:rsidR="000A711E" w:rsidRPr="00AA1AB8">
        <w:rPr>
          <w:rFonts w:ascii="Times New Roman" w:hAnsi="Times New Roman" w:cs="Times New Roman"/>
          <w:sz w:val="24"/>
          <w:szCs w:val="24"/>
          <w:lang w:val="en-US"/>
        </w:rPr>
        <w:t>b</w:t>
      </w:r>
      <w:r w:rsidRPr="00AA1AB8">
        <w:rPr>
          <w:rFonts w:ascii="Times New Roman" w:hAnsi="Times New Roman" w:cs="Times New Roman"/>
          <w:sz w:val="24"/>
          <w:szCs w:val="24"/>
          <w:lang w:val="en-US"/>
        </w:rPr>
        <w:t>), pupil dilation (H3</w:t>
      </w:r>
      <w:r w:rsidR="000A711E" w:rsidRPr="00AA1AB8">
        <w:rPr>
          <w:rFonts w:ascii="Times New Roman" w:hAnsi="Times New Roman" w:cs="Times New Roman"/>
          <w:sz w:val="24"/>
          <w:szCs w:val="24"/>
          <w:lang w:val="en-US"/>
        </w:rPr>
        <w:t>c</w:t>
      </w:r>
      <w:r w:rsidRPr="00AA1AB8">
        <w:rPr>
          <w:rFonts w:ascii="Times New Roman" w:hAnsi="Times New Roman" w:cs="Times New Roman"/>
          <w:sz w:val="24"/>
          <w:szCs w:val="24"/>
          <w:lang w:val="en-US"/>
        </w:rPr>
        <w:t>)</w:t>
      </w:r>
      <w:r w:rsidR="000A711E" w:rsidRPr="00AA1AB8">
        <w:rPr>
          <w:rFonts w:ascii="Times New Roman" w:hAnsi="Times New Roman" w:cs="Times New Roman"/>
          <w:sz w:val="24"/>
          <w:szCs w:val="24"/>
          <w:lang w:val="en-US"/>
        </w:rPr>
        <w:t>, and CS valence (H3d),</w:t>
      </w:r>
      <w:r w:rsidRPr="00AA1AB8">
        <w:rPr>
          <w:rFonts w:ascii="Times New Roman" w:hAnsi="Times New Roman" w:cs="Times New Roman"/>
          <w:sz w:val="24"/>
          <w:szCs w:val="24"/>
          <w:lang w:val="en-US"/>
        </w:rPr>
        <w:t xml:space="preserve"> as outcome</w:t>
      </w:r>
      <w:r w:rsidR="007D00B9" w:rsidRPr="00AA1AB8">
        <w:rPr>
          <w:rFonts w:ascii="Times New Roman" w:hAnsi="Times New Roman" w:cs="Times New Roman"/>
          <w:sz w:val="24"/>
          <w:szCs w:val="24"/>
          <w:lang w:val="en-US"/>
        </w:rPr>
        <w:t xml:space="preserve"> measures</w:t>
      </w:r>
      <w:r w:rsidRPr="00AA1AB8">
        <w:rPr>
          <w:rFonts w:ascii="Times New Roman" w:hAnsi="Times New Roman" w:cs="Times New Roman"/>
          <w:sz w:val="24"/>
          <w:szCs w:val="24"/>
          <w:lang w:val="en-US"/>
        </w:rPr>
        <w:t>.</w:t>
      </w:r>
    </w:p>
    <w:p w14:paraId="3DD4F92E" w14:textId="536C2B14" w:rsidR="00B97D67" w:rsidRPr="00A359A6" w:rsidRDefault="00FF4E23" w:rsidP="00CD3A99">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H4: </w:t>
      </w:r>
      <w:r w:rsidR="00692851" w:rsidRPr="00A359A6">
        <w:rPr>
          <w:rFonts w:ascii="Times New Roman" w:hAnsi="Times New Roman" w:cs="Times New Roman"/>
          <w:sz w:val="24"/>
          <w:szCs w:val="24"/>
          <w:lang w:val="en-US"/>
        </w:rPr>
        <w:t xml:space="preserve">We </w:t>
      </w:r>
      <w:r w:rsidR="00127132" w:rsidRPr="00A359A6">
        <w:rPr>
          <w:rFonts w:ascii="Times New Roman" w:hAnsi="Times New Roman" w:cs="Times New Roman"/>
          <w:sz w:val="24"/>
          <w:szCs w:val="24"/>
          <w:lang w:val="en-US"/>
        </w:rPr>
        <w:t>will</w:t>
      </w:r>
      <w:r w:rsidR="00692851" w:rsidRPr="00A359A6">
        <w:rPr>
          <w:rFonts w:ascii="Times New Roman" w:hAnsi="Times New Roman" w:cs="Times New Roman"/>
          <w:sz w:val="24"/>
          <w:szCs w:val="24"/>
          <w:lang w:val="en-US"/>
        </w:rPr>
        <w:t xml:space="preserve"> </w:t>
      </w:r>
      <w:r w:rsidR="00863F92" w:rsidRPr="00A359A6">
        <w:rPr>
          <w:rFonts w:ascii="Times New Roman" w:hAnsi="Times New Roman" w:cs="Times New Roman"/>
          <w:sz w:val="24"/>
          <w:szCs w:val="24"/>
          <w:lang w:val="en-US"/>
        </w:rPr>
        <w:t>test</w:t>
      </w:r>
      <w:r w:rsidR="00692851" w:rsidRPr="00A359A6">
        <w:rPr>
          <w:rFonts w:ascii="Times New Roman" w:hAnsi="Times New Roman" w:cs="Times New Roman"/>
          <w:sz w:val="24"/>
          <w:szCs w:val="24"/>
          <w:lang w:val="en-US"/>
        </w:rPr>
        <w:t xml:space="preserve"> whether the instruction different</w:t>
      </w:r>
      <w:r w:rsidR="00C47B77" w:rsidRPr="00A359A6">
        <w:rPr>
          <w:rFonts w:ascii="Times New Roman" w:hAnsi="Times New Roman" w:cs="Times New Roman"/>
          <w:sz w:val="24"/>
          <w:szCs w:val="24"/>
          <w:lang w:val="en-US"/>
        </w:rPr>
        <w:t>ially</w:t>
      </w:r>
      <w:r w:rsidR="00692851" w:rsidRPr="00A359A6">
        <w:rPr>
          <w:rFonts w:ascii="Times New Roman" w:hAnsi="Times New Roman" w:cs="Times New Roman"/>
          <w:sz w:val="24"/>
          <w:szCs w:val="24"/>
          <w:lang w:val="en-US"/>
        </w:rPr>
        <w:t xml:space="preserve"> affects </w:t>
      </w:r>
      <w:r w:rsidR="00863F92" w:rsidRPr="00A359A6">
        <w:rPr>
          <w:rFonts w:ascii="Times New Roman" w:hAnsi="Times New Roman" w:cs="Times New Roman"/>
          <w:sz w:val="24"/>
          <w:szCs w:val="24"/>
          <w:lang w:val="en-US"/>
        </w:rPr>
        <w:t xml:space="preserve">the </w:t>
      </w:r>
      <w:r w:rsidR="00692851" w:rsidRPr="00A359A6">
        <w:rPr>
          <w:rFonts w:ascii="Times New Roman" w:hAnsi="Times New Roman" w:cs="Times New Roman"/>
          <w:sz w:val="24"/>
          <w:szCs w:val="24"/>
          <w:lang w:val="en-US"/>
        </w:rPr>
        <w:t>extinction slopes</w:t>
      </w:r>
      <w:r w:rsidR="00863F92" w:rsidRPr="00A359A6">
        <w:rPr>
          <w:rFonts w:ascii="Times New Roman" w:hAnsi="Times New Roman" w:cs="Times New Roman"/>
          <w:sz w:val="24"/>
          <w:szCs w:val="24"/>
          <w:lang w:val="en-US"/>
        </w:rPr>
        <w:t xml:space="preserve"> of CR</w:t>
      </w:r>
      <w:r w:rsidR="00692851" w:rsidRPr="00A359A6">
        <w:rPr>
          <w:rFonts w:ascii="Times New Roman" w:hAnsi="Times New Roman" w:cs="Times New Roman"/>
          <w:sz w:val="24"/>
          <w:szCs w:val="24"/>
          <w:lang w:val="en-US"/>
        </w:rPr>
        <w:t xml:space="preserve"> to appetitive and aversive CS. Such an effect would be </w:t>
      </w:r>
      <w:r w:rsidR="00A3590E" w:rsidRPr="00A359A6">
        <w:rPr>
          <w:rFonts w:ascii="Times New Roman" w:hAnsi="Times New Roman" w:cs="Times New Roman"/>
          <w:sz w:val="24"/>
          <w:szCs w:val="24"/>
          <w:lang w:val="en-US"/>
        </w:rPr>
        <w:t>indicated by</w:t>
      </w:r>
      <w:r w:rsidR="00692851" w:rsidRPr="00A359A6">
        <w:rPr>
          <w:rFonts w:ascii="Times New Roman" w:hAnsi="Times New Roman" w:cs="Times New Roman"/>
          <w:sz w:val="24"/>
          <w:szCs w:val="24"/>
          <w:lang w:val="en-US"/>
        </w:rPr>
        <w:t xml:space="preserve"> a </w:t>
      </w:r>
      <w:r w:rsidR="00692851" w:rsidRPr="00A359A6">
        <w:rPr>
          <w:rFonts w:ascii="Times New Roman" w:hAnsi="Times New Roman" w:cs="Times New Roman"/>
          <w:i/>
          <w:iCs/>
          <w:sz w:val="24"/>
          <w:szCs w:val="24"/>
          <w:lang w:val="en-US"/>
        </w:rPr>
        <w:t xml:space="preserve">CS type </w:t>
      </w:r>
      <w:r w:rsidR="00192834" w:rsidRPr="00A359A6">
        <w:rPr>
          <w:rFonts w:ascii="Times New Roman" w:hAnsi="Times New Roman" w:cs="Times New Roman"/>
          <w:sz w:val="24"/>
          <w:szCs w:val="24"/>
          <w:lang w:val="en-US"/>
        </w:rPr>
        <w:t>×</w:t>
      </w:r>
      <w:r w:rsidR="00692851" w:rsidRPr="00A359A6">
        <w:rPr>
          <w:rFonts w:ascii="Times New Roman" w:hAnsi="Times New Roman" w:cs="Times New Roman"/>
          <w:sz w:val="24"/>
          <w:szCs w:val="24"/>
          <w:lang w:val="en-US"/>
        </w:rPr>
        <w:t xml:space="preserve"> </w:t>
      </w:r>
      <w:r w:rsidR="00692851" w:rsidRPr="00A359A6">
        <w:rPr>
          <w:rFonts w:ascii="Times New Roman" w:hAnsi="Times New Roman" w:cs="Times New Roman"/>
          <w:i/>
          <w:iCs/>
          <w:sz w:val="24"/>
          <w:szCs w:val="24"/>
          <w:lang w:val="en-US"/>
        </w:rPr>
        <w:t>instruction group</w:t>
      </w:r>
      <w:r w:rsidR="00692851" w:rsidRPr="00A359A6">
        <w:rPr>
          <w:rFonts w:ascii="Times New Roman" w:hAnsi="Times New Roman" w:cs="Times New Roman"/>
          <w:sz w:val="24"/>
          <w:szCs w:val="24"/>
          <w:lang w:val="en-US"/>
        </w:rPr>
        <w:t xml:space="preserve"> </w:t>
      </w:r>
      <w:r w:rsidR="00192834" w:rsidRPr="00A359A6">
        <w:rPr>
          <w:rFonts w:ascii="Times New Roman" w:hAnsi="Times New Roman" w:cs="Times New Roman"/>
          <w:sz w:val="24"/>
          <w:szCs w:val="24"/>
          <w:lang w:val="en-US"/>
        </w:rPr>
        <w:t>×</w:t>
      </w:r>
      <w:r w:rsidR="00692851" w:rsidRPr="00A359A6">
        <w:rPr>
          <w:rFonts w:ascii="Times New Roman" w:hAnsi="Times New Roman" w:cs="Times New Roman"/>
          <w:sz w:val="24"/>
          <w:szCs w:val="24"/>
          <w:lang w:val="en-US"/>
        </w:rPr>
        <w:t xml:space="preserve"> </w:t>
      </w:r>
      <w:r w:rsidR="00692851" w:rsidRPr="00A359A6">
        <w:rPr>
          <w:rFonts w:ascii="Times New Roman" w:hAnsi="Times New Roman" w:cs="Times New Roman"/>
          <w:i/>
          <w:iCs/>
          <w:sz w:val="24"/>
          <w:szCs w:val="24"/>
          <w:lang w:val="en-US"/>
        </w:rPr>
        <w:t>time</w:t>
      </w:r>
      <w:r w:rsidR="00692851" w:rsidRPr="00A359A6">
        <w:rPr>
          <w:rFonts w:ascii="Times New Roman" w:hAnsi="Times New Roman" w:cs="Times New Roman"/>
          <w:sz w:val="24"/>
          <w:szCs w:val="24"/>
          <w:lang w:val="en-US"/>
        </w:rPr>
        <w:t xml:space="preserve"> interaction, with </w:t>
      </w:r>
      <w:r w:rsidR="007E3B9F" w:rsidRPr="00A359A6">
        <w:rPr>
          <w:rFonts w:ascii="Times New Roman" w:hAnsi="Times New Roman" w:cs="Times New Roman"/>
          <w:sz w:val="24"/>
          <w:szCs w:val="24"/>
          <w:lang w:val="en-US"/>
        </w:rPr>
        <w:t>U</w:t>
      </w:r>
      <w:r w:rsidR="00692851" w:rsidRPr="00A359A6">
        <w:rPr>
          <w:rFonts w:ascii="Times New Roman" w:hAnsi="Times New Roman" w:cs="Times New Roman"/>
          <w:sz w:val="24"/>
          <w:szCs w:val="24"/>
          <w:lang w:val="en-US"/>
        </w:rPr>
        <w:t>S expectancy ratings (H4a), SCR (H4</w:t>
      </w:r>
      <w:r w:rsidR="000A711E" w:rsidRPr="00A359A6">
        <w:rPr>
          <w:rFonts w:ascii="Times New Roman" w:hAnsi="Times New Roman" w:cs="Times New Roman"/>
          <w:sz w:val="24"/>
          <w:szCs w:val="24"/>
          <w:lang w:val="en-US"/>
        </w:rPr>
        <w:t>b</w:t>
      </w:r>
      <w:r w:rsidR="00692851" w:rsidRPr="00A359A6">
        <w:rPr>
          <w:rFonts w:ascii="Times New Roman" w:hAnsi="Times New Roman" w:cs="Times New Roman"/>
          <w:sz w:val="24"/>
          <w:szCs w:val="24"/>
          <w:lang w:val="en-US"/>
        </w:rPr>
        <w:t>), pupil dilation (H4</w:t>
      </w:r>
      <w:r w:rsidR="000A711E" w:rsidRPr="00A359A6">
        <w:rPr>
          <w:rFonts w:ascii="Times New Roman" w:hAnsi="Times New Roman" w:cs="Times New Roman"/>
          <w:sz w:val="24"/>
          <w:szCs w:val="24"/>
          <w:lang w:val="en-US"/>
        </w:rPr>
        <w:t>c</w:t>
      </w:r>
      <w:r w:rsidR="00692851" w:rsidRPr="00A359A6">
        <w:rPr>
          <w:rFonts w:ascii="Times New Roman" w:hAnsi="Times New Roman" w:cs="Times New Roman"/>
          <w:sz w:val="24"/>
          <w:szCs w:val="24"/>
          <w:lang w:val="en-US"/>
        </w:rPr>
        <w:t>)</w:t>
      </w:r>
      <w:r w:rsidR="000A711E" w:rsidRPr="00A359A6">
        <w:rPr>
          <w:rFonts w:ascii="Times New Roman" w:hAnsi="Times New Roman" w:cs="Times New Roman"/>
          <w:sz w:val="24"/>
          <w:szCs w:val="24"/>
          <w:lang w:val="en-US"/>
        </w:rPr>
        <w:t>, and CS valence (H4d)</w:t>
      </w:r>
      <w:r w:rsidR="00692851" w:rsidRPr="00A359A6">
        <w:rPr>
          <w:rFonts w:ascii="Times New Roman" w:hAnsi="Times New Roman" w:cs="Times New Roman"/>
          <w:sz w:val="24"/>
          <w:szCs w:val="24"/>
          <w:lang w:val="en-US"/>
        </w:rPr>
        <w:t xml:space="preserve"> as outcome</w:t>
      </w:r>
      <w:r w:rsidR="0023227D" w:rsidRPr="00A359A6">
        <w:rPr>
          <w:rFonts w:ascii="Times New Roman" w:hAnsi="Times New Roman" w:cs="Times New Roman"/>
          <w:sz w:val="24"/>
          <w:szCs w:val="24"/>
          <w:lang w:val="en-US"/>
        </w:rPr>
        <w:t xml:space="preserve"> measures</w:t>
      </w:r>
      <w:r w:rsidR="00692851" w:rsidRPr="00A359A6">
        <w:rPr>
          <w:rFonts w:ascii="Times New Roman" w:hAnsi="Times New Roman" w:cs="Times New Roman"/>
          <w:sz w:val="24"/>
          <w:szCs w:val="24"/>
          <w:lang w:val="en-US"/>
        </w:rPr>
        <w:t>.</w:t>
      </w:r>
      <w:r w:rsidR="0083663F" w:rsidRPr="00A359A6">
        <w:rPr>
          <w:rFonts w:ascii="Times New Roman" w:hAnsi="Times New Roman" w:cs="Times New Roman"/>
          <w:sz w:val="24"/>
          <w:szCs w:val="24"/>
          <w:lang w:val="en-US"/>
        </w:rPr>
        <w:t xml:space="preserve"> Based on </w:t>
      </w:r>
      <w:r w:rsidR="00863F92" w:rsidRPr="00A359A6">
        <w:rPr>
          <w:rFonts w:ascii="Times New Roman" w:hAnsi="Times New Roman" w:cs="Times New Roman"/>
          <w:sz w:val="24"/>
          <w:szCs w:val="24"/>
          <w:lang w:val="en-US"/>
        </w:rPr>
        <w:t xml:space="preserve">the idea of a ‘better safe than sorry strategy’ </w:t>
      </w:r>
      <w:r w:rsidR="00863F92" w:rsidRPr="00A359A6">
        <w:rPr>
          <w:rFonts w:ascii="Times New Roman" w:hAnsi="Times New Roman" w:cs="Times New Roman"/>
          <w:sz w:val="24"/>
          <w:szCs w:val="24"/>
          <w:lang w:val="en-US"/>
        </w:rPr>
        <w:fldChar w:fldCharType="begin"/>
      </w:r>
      <w:r w:rsidR="00863F92" w:rsidRPr="00A359A6">
        <w:rPr>
          <w:rFonts w:ascii="Times New Roman" w:hAnsi="Times New Roman" w:cs="Times New Roman"/>
          <w:sz w:val="24"/>
          <w:szCs w:val="24"/>
          <w:lang w:val="en-US"/>
        </w:rPr>
        <w:instrText xml:space="preserve"> ADDIN ZOTERO_ITEM CSL_CITATION {"citationID":"TEjqjz47","properties":{"formattedCitation":"(Solomon &amp; Wynne, 1954; van der Schaaf et al., 2022)","plainCitation":"(Solomon &amp; Wynne, 1954; van der Schaaf et al., 2022)","dontUpdate":true,"noteIndex":0},"citationItems":[{"id":104,"uris":["http://zotero.org/users/local/YaSTJ9mt/items/KNZ7JTCB"],"itemData":{"id":104,"type":"article-journal","container-title":"Psychological Review","DOI":"10.1037/h0054540","ISSN":"1939-1471, 0033-295X","issue":"6","journalAbbreviation":"Psychological Review","language":"en","page":"353-385","source":"DOI.org (Crossref)","title":"Traumatic avoidance learning: the principles of anxiety conservation and partial irreversibility.","title-short":"Traumatic avoidance learning","volume":"61","author":[{"family":"Solomon","given":"Richard L."},{"family":"Wynne","given":"Lyman C."}],"issued":{"date-parts":[["1954"]]}}},{"id":6,"uris":["http://zotero.org/users/local/YaSTJ9mt/items/LKKZ4YLX"],"itemData":{"id":6,"type":"article-journal","abstract":"Abstract\n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w:instrText>
      </w:r>
      <w:r w:rsidR="00863F92" w:rsidRPr="005E0466">
        <w:rPr>
          <w:rFonts w:ascii="Times New Roman" w:hAnsi="Times New Roman" w:cs="Times New Roman"/>
          <w:sz w:val="24"/>
          <w:szCs w:val="24"/>
          <w:lang w:val="en-US"/>
        </w:rPr>
        <w:instrText xml:space="preserve"> this study directly compared the acquisition and extin</w:instrText>
      </w:r>
      <w:r w:rsidR="00863F92" w:rsidRPr="008E64E8">
        <w:rPr>
          <w:rFonts w:ascii="Times New Roman" w:hAnsi="Times New Roman" w:cs="Times New Roman"/>
          <w:sz w:val="24"/>
          <w:szCs w:val="24"/>
          <w:lang w:val="en-US"/>
        </w:rPr>
        <w:instrText xml:space="preserve">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label":"page"}],"schema":"https://github.com/citation-style-language/schema/raw/master/csl-citation.json"} </w:instrText>
      </w:r>
      <w:r w:rsidR="00863F92" w:rsidRPr="00A359A6">
        <w:rPr>
          <w:rFonts w:ascii="Times New Roman" w:hAnsi="Times New Roman" w:cs="Times New Roman"/>
          <w:sz w:val="24"/>
          <w:szCs w:val="24"/>
          <w:lang w:val="en-US"/>
        </w:rPr>
        <w:fldChar w:fldCharType="separate"/>
      </w:r>
      <w:r w:rsidR="00863F92" w:rsidRPr="008E64E8">
        <w:rPr>
          <w:rFonts w:ascii="Times New Roman" w:hAnsi="Times New Roman" w:cs="Times New Roman"/>
          <w:sz w:val="24"/>
          <w:lang w:val="en-US"/>
        </w:rPr>
        <w:t>(Solomon &amp; Wynne, 1954; van der Schaaf &amp; Schmidt et al., 2022)</w:t>
      </w:r>
      <w:r w:rsidR="00863F92" w:rsidRPr="00A359A6">
        <w:rPr>
          <w:rFonts w:ascii="Times New Roman" w:hAnsi="Times New Roman" w:cs="Times New Roman"/>
          <w:sz w:val="24"/>
          <w:szCs w:val="24"/>
          <w:lang w:val="en-US"/>
        </w:rPr>
        <w:fldChar w:fldCharType="end"/>
      </w:r>
      <w:r w:rsidR="0083663F" w:rsidRPr="00A359A6">
        <w:rPr>
          <w:rFonts w:ascii="Times New Roman" w:hAnsi="Times New Roman" w:cs="Times New Roman"/>
          <w:sz w:val="24"/>
          <w:szCs w:val="24"/>
          <w:lang w:val="en-US"/>
        </w:rPr>
        <w:t xml:space="preserve">, we expect the </w:t>
      </w:r>
      <w:r w:rsidR="00744912" w:rsidRPr="00A359A6">
        <w:rPr>
          <w:rFonts w:ascii="Times New Roman" w:hAnsi="Times New Roman" w:cs="Times New Roman"/>
          <w:sz w:val="24"/>
          <w:szCs w:val="24"/>
          <w:lang w:val="en-US"/>
        </w:rPr>
        <w:t xml:space="preserve">facilitating effect of </w:t>
      </w:r>
      <w:r w:rsidR="005572A9" w:rsidRPr="00A359A6">
        <w:rPr>
          <w:rFonts w:ascii="Times New Roman" w:hAnsi="Times New Roman" w:cs="Times New Roman"/>
          <w:sz w:val="24"/>
          <w:szCs w:val="24"/>
          <w:lang w:val="en-US"/>
        </w:rPr>
        <w:t>instruction</w:t>
      </w:r>
      <w:r w:rsidR="00744912" w:rsidRPr="00A359A6">
        <w:rPr>
          <w:rFonts w:ascii="Times New Roman" w:hAnsi="Times New Roman" w:cs="Times New Roman"/>
          <w:sz w:val="24"/>
          <w:szCs w:val="24"/>
          <w:lang w:val="en-US"/>
        </w:rPr>
        <w:t>s</w:t>
      </w:r>
      <w:r w:rsidR="0083663F" w:rsidRPr="00A359A6">
        <w:rPr>
          <w:rFonts w:ascii="Times New Roman" w:hAnsi="Times New Roman" w:cs="Times New Roman"/>
          <w:sz w:val="24"/>
          <w:szCs w:val="24"/>
          <w:lang w:val="en-US"/>
        </w:rPr>
        <w:t xml:space="preserve"> to be </w:t>
      </w:r>
      <w:r w:rsidR="00EC74E0" w:rsidRPr="00A359A6">
        <w:rPr>
          <w:rFonts w:ascii="Times New Roman" w:hAnsi="Times New Roman" w:cs="Times New Roman"/>
          <w:sz w:val="24"/>
          <w:szCs w:val="24"/>
          <w:lang w:val="en-US"/>
        </w:rPr>
        <w:t>stronger</w:t>
      </w:r>
      <w:r w:rsidR="0083663F" w:rsidRPr="00A359A6">
        <w:rPr>
          <w:rFonts w:ascii="Times New Roman" w:hAnsi="Times New Roman" w:cs="Times New Roman"/>
          <w:sz w:val="24"/>
          <w:szCs w:val="24"/>
          <w:lang w:val="en-US"/>
        </w:rPr>
        <w:t xml:space="preserve"> for appetitive </w:t>
      </w:r>
      <w:r w:rsidR="00EC74E0" w:rsidRPr="00A359A6">
        <w:rPr>
          <w:rFonts w:ascii="Times New Roman" w:hAnsi="Times New Roman" w:cs="Times New Roman"/>
          <w:sz w:val="24"/>
          <w:szCs w:val="24"/>
          <w:lang w:val="en-US"/>
        </w:rPr>
        <w:t>than for</w:t>
      </w:r>
      <w:r w:rsidR="0083663F" w:rsidRPr="00A359A6">
        <w:rPr>
          <w:rFonts w:ascii="Times New Roman" w:hAnsi="Times New Roman" w:cs="Times New Roman"/>
          <w:sz w:val="24"/>
          <w:szCs w:val="24"/>
          <w:lang w:val="en-US"/>
        </w:rPr>
        <w:t xml:space="preserve"> aversive CS.</w:t>
      </w:r>
    </w:p>
    <w:p w14:paraId="297529B6" w14:textId="4318A04D" w:rsidR="00E27B4B" w:rsidRDefault="00FB2364" w:rsidP="00FB2364">
      <w:pPr>
        <w:spacing w:after="0" w:line="360" w:lineRule="auto"/>
        <w:ind w:firstLine="720"/>
        <w:jc w:val="both"/>
        <w:rPr>
          <w:ins w:id="8" w:author="Lea Busch" w:date="2023-07-04T11:29:00Z"/>
          <w:rFonts w:ascii="Times New Roman" w:hAnsi="Times New Roman" w:cs="Times New Roman"/>
          <w:sz w:val="24"/>
          <w:szCs w:val="24"/>
          <w:lang w:val="en-US"/>
        </w:rPr>
      </w:pPr>
      <w:r w:rsidRPr="00A359A6">
        <w:rPr>
          <w:rFonts w:ascii="Times New Roman" w:hAnsi="Times New Roman" w:cs="Times New Roman"/>
          <w:sz w:val="24"/>
          <w:szCs w:val="24"/>
          <w:lang w:val="en-US"/>
        </w:rPr>
        <w:lastRenderedPageBreak/>
        <w:t>In another manuscript (manuscript 2), we aim to identify</w:t>
      </w:r>
      <w:r w:rsidRPr="00A359A6">
        <w:rPr>
          <w:rStyle w:val="cf01"/>
          <w:rFonts w:ascii="Times New Roman" w:hAnsi="Times New Roman" w:cs="Times New Roman"/>
          <w:sz w:val="24"/>
          <w:szCs w:val="24"/>
          <w:lang w:val="en-US"/>
        </w:rPr>
        <w:t xml:space="preserve"> functional connectivity-based brain markers assessed with </w:t>
      </w:r>
      <w:r w:rsidRPr="00A359A6">
        <w:rPr>
          <w:rFonts w:ascii="Times New Roman" w:hAnsi="Times New Roman" w:cs="Times New Roman"/>
          <w:sz w:val="24"/>
          <w:szCs w:val="24"/>
          <w:lang w:val="en-US"/>
        </w:rPr>
        <w:t>resting state fMRI acquired prior to task performance</w:t>
      </w:r>
      <w:r w:rsidRPr="00A359A6">
        <w:rPr>
          <w:rStyle w:val="cf01"/>
          <w:rFonts w:ascii="Times New Roman" w:hAnsi="Times New Roman" w:cs="Times New Roman"/>
          <w:sz w:val="24"/>
          <w:szCs w:val="24"/>
          <w:lang w:val="en-US"/>
        </w:rPr>
        <w:t xml:space="preserve"> that are associated with an individual’s aversive and appetitive learning during acquisition and extinction</w:t>
      </w:r>
      <w:r w:rsidR="002A3CC0" w:rsidRPr="00A359A6">
        <w:rPr>
          <w:rStyle w:val="cf01"/>
          <w:rFonts w:ascii="Times New Roman" w:hAnsi="Times New Roman" w:cs="Times New Roman"/>
          <w:sz w:val="24"/>
          <w:szCs w:val="24"/>
          <w:lang w:val="en-US"/>
        </w:rPr>
        <w:t xml:space="preserve"> training</w:t>
      </w:r>
      <w:r w:rsidRPr="00A359A6">
        <w:rPr>
          <w:rStyle w:val="cf01"/>
          <w:rFonts w:ascii="Times New Roman" w:hAnsi="Times New Roman" w:cs="Times New Roman"/>
          <w:sz w:val="24"/>
          <w:szCs w:val="24"/>
          <w:lang w:val="en-US"/>
        </w:rPr>
        <w:t xml:space="preserve">, and the effect of the instruction. </w:t>
      </w:r>
      <w:r w:rsidR="002A3CC0" w:rsidRPr="00A359A6">
        <w:rPr>
          <w:rStyle w:val="cf01"/>
          <w:rFonts w:ascii="Times New Roman" w:hAnsi="Times New Roman" w:cs="Times New Roman"/>
          <w:sz w:val="24"/>
          <w:szCs w:val="24"/>
          <w:lang w:val="en-US"/>
        </w:rPr>
        <w:t>US expectancy will serve as</w:t>
      </w:r>
      <w:r w:rsidR="00FA16FE" w:rsidRPr="00A359A6">
        <w:rPr>
          <w:rStyle w:val="cf01"/>
          <w:rFonts w:ascii="Times New Roman" w:hAnsi="Times New Roman" w:cs="Times New Roman"/>
          <w:sz w:val="24"/>
          <w:szCs w:val="24"/>
          <w:lang w:val="en-US"/>
        </w:rPr>
        <w:t xml:space="preserve"> the</w:t>
      </w:r>
      <w:r w:rsidR="002A3CC0" w:rsidRPr="00A359A6">
        <w:rPr>
          <w:rStyle w:val="cf01"/>
          <w:rFonts w:ascii="Times New Roman" w:hAnsi="Times New Roman" w:cs="Times New Roman"/>
          <w:sz w:val="24"/>
          <w:szCs w:val="24"/>
          <w:lang w:val="en-US"/>
        </w:rPr>
        <w:t xml:space="preserve"> main behavioral outcome measure as</w:t>
      </w:r>
      <w:r w:rsidR="00AD223F" w:rsidRPr="00A359A6">
        <w:rPr>
          <w:rStyle w:val="cf01"/>
          <w:rFonts w:ascii="Times New Roman" w:hAnsi="Times New Roman" w:cs="Times New Roman"/>
          <w:sz w:val="24"/>
          <w:szCs w:val="24"/>
          <w:lang w:val="en-US"/>
        </w:rPr>
        <w:t xml:space="preserve"> it</w:t>
      </w:r>
      <w:r w:rsidR="002A3CC0" w:rsidRPr="00A359A6">
        <w:rPr>
          <w:rStyle w:val="cf01"/>
          <w:rFonts w:ascii="Times New Roman" w:hAnsi="Times New Roman" w:cs="Times New Roman"/>
          <w:sz w:val="24"/>
          <w:szCs w:val="24"/>
          <w:lang w:val="en-US"/>
        </w:rPr>
        <w:t xml:space="preserve"> constitute</w:t>
      </w:r>
      <w:r w:rsidR="00AD223F" w:rsidRPr="00A359A6">
        <w:rPr>
          <w:rStyle w:val="cf01"/>
          <w:rFonts w:ascii="Times New Roman" w:hAnsi="Times New Roman" w:cs="Times New Roman"/>
          <w:sz w:val="24"/>
          <w:szCs w:val="24"/>
          <w:lang w:val="en-US"/>
        </w:rPr>
        <w:t>s</w:t>
      </w:r>
      <w:r w:rsidR="002A3CC0" w:rsidRPr="00A359A6">
        <w:rPr>
          <w:rStyle w:val="cf01"/>
          <w:rFonts w:ascii="Times New Roman" w:hAnsi="Times New Roman" w:cs="Times New Roman"/>
          <w:sz w:val="24"/>
          <w:szCs w:val="24"/>
          <w:lang w:val="en-US"/>
        </w:rPr>
        <w:t xml:space="preserve"> the main outcome in the behavioral manuscript (manuscript 1) and as</w:t>
      </w:r>
      <w:r w:rsidR="0048586E" w:rsidRPr="00A359A6">
        <w:rPr>
          <w:rStyle w:val="cf01"/>
          <w:rFonts w:ascii="Times New Roman" w:hAnsi="Times New Roman" w:cs="Times New Roman"/>
          <w:sz w:val="24"/>
          <w:szCs w:val="24"/>
          <w:lang w:val="en-US"/>
        </w:rPr>
        <w:t xml:space="preserve"> it has</w:t>
      </w:r>
      <w:r w:rsidR="002A3CC0" w:rsidRPr="00A359A6">
        <w:rPr>
          <w:rStyle w:val="cf01"/>
          <w:rFonts w:ascii="Times New Roman" w:hAnsi="Times New Roman" w:cs="Times New Roman"/>
          <w:sz w:val="24"/>
          <w:szCs w:val="24"/>
          <w:lang w:val="en-US"/>
        </w:rPr>
        <w:t xml:space="preserve"> shown conditioning effects and effects of instructions on conditioning in previous studies </w:t>
      </w:r>
      <w:r w:rsidR="002A3CC0" w:rsidRPr="00A359A6">
        <w:rPr>
          <w:rStyle w:val="cf01"/>
          <w:rFonts w:ascii="Times New Roman" w:hAnsi="Times New Roman" w:cs="Times New Roman"/>
          <w:sz w:val="24"/>
          <w:szCs w:val="24"/>
          <w:lang w:val="en-US"/>
        </w:rPr>
        <w:fldChar w:fldCharType="begin"/>
      </w:r>
      <w:r w:rsidR="002A3CC0" w:rsidRPr="00A359A6">
        <w:rPr>
          <w:rStyle w:val="cf01"/>
          <w:rFonts w:ascii="Times New Roman" w:hAnsi="Times New Roman" w:cs="Times New Roman"/>
          <w:sz w:val="24"/>
          <w:szCs w:val="24"/>
          <w:lang w:val="en-US"/>
        </w:rPr>
        <w:instrText xml:space="preserve"> ADDIN ZOTERO_ITEM CSL_CITATION {"citationID":"8RLZJBQS","properties":{"formattedCitation":"(Duits et al., 2017; Mertens et al., 2016; Scheveneels et al., 2019; Sevenster et al., 2012)","plainCitation":"(Duits et al., 2017; Mertens et al., 2016; Scheveneels et al., 2019; Sevenster et al., 2012)","dontUpdate":true,"noteIndex":0},"citationItems":[{"id":227,"uris":["http://zotero.org/users/local/YaSTJ9mt/items/SWGSCXPM"],"itemData":{"id":227,"type":"article-journal","container-title":"Journal of Abnormal Psychology","DOI":"10.1037/abn0000266","ISSN":"1939-1846, 0021-843X","issue":"4","journalAbbreviation":"Journal of Abnormal Psychology","language":"en","page":"378-391","source":"DOI.org (Crossref)","title":"Enhancing effects of contingency instructions on fear acquisition and extinction in anxiety disorders.","volume":"126","author":[{"family":"Duits","given":"Puck"},{"family":"Richter","given":"Jan"},{"family":"Baas","given":"Johanna M. P."},{"family":"Engelhard","given":"Iris M."},{"family":"Limberg-Thiesen","given":"Anke"},{"family":"Heitland","given":"Ivo"},{"family":"Hamm","given":"Alfons O."},{"family":"Cath","given":"Danielle C."}],"issued":{"date-parts":[["2017",5]]}}},{"id":228,"uris":["http://zotero.org/users/local/YaSTJ9mt/items/6DWE2HXE"],"itemData":{"id":228,"type":"article-journal","container-title":"Cognition and Emotion","DOI":"10.1080/02699931.2015.1038219","ISSN":"0269-9931, 1464-0600","issue":"5","journalAbbreviation":"Cognition and Emotion","language":"en","page":"968-984","source":"DOI.org (Crossref)","title":"Fear expression and return of fear following threat instruction with or without direct contingency experience","volume":"30","author":[{"family":"Mertens","given":"Gaëtan"},{"family":"Kuhn","given":"Manuel"},{"family":"Raes","given":"An K."},{"family":"Kalisch","given":"Raffael"},{"family":"De Houwer","given":"Jan"},{"family":"Lonsdorf","given":"Tina B."}],"issued":{"date-parts":[["2016",7,3]]}}},{"id":225,"uris":["http://zotero.org/users/local/YaSTJ9mt/items/RFVJHBNY"],"itemData":{"id":225,"type":"article-journal","container-title":"Journa</w:instrText>
      </w:r>
      <w:r w:rsidR="002A3CC0" w:rsidRPr="00370E9C">
        <w:rPr>
          <w:rStyle w:val="cf01"/>
          <w:rFonts w:ascii="Times New Roman" w:hAnsi="Times New Roman" w:cs="Times New Roman"/>
          <w:sz w:val="24"/>
          <w:szCs w:val="24"/>
        </w:rPr>
        <w:instrText xml:space="preserve">l of Behavior Therapy and Experimental Psychiatry","DOI":"10.1016/j.jbtep.2018.11.001","ISSN":"00057916","journalAbbreviation":"Journal of Behavior Therapy and Experimental Psychiatry","language":"en","page":"73-78","source":"DOI.org (Crossref)","title":"Ruining the surprise: The effect of safety information before extinction </w:instrText>
      </w:r>
      <w:r w:rsidR="002A3CC0" w:rsidRPr="005E0466">
        <w:rPr>
          <w:rStyle w:val="cf01"/>
          <w:rFonts w:ascii="Times New Roman" w:hAnsi="Times New Roman" w:cs="Times New Roman"/>
          <w:sz w:val="24"/>
          <w:szCs w:val="24"/>
        </w:rPr>
        <w:instrText xml:space="preserve">on return of fear","title-short":"Ruining the surprise","volume":"63","author":[{"family":"Scheveneels","given":"Sara"},{"family":"Boddez","given":"Yannick"},{"family":"De Ceulaer","given":"Toon"},{"family":"Hermans","given":"Dirk"}],"issued":{"date-parts":[["2019",6]]}}},{"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2A3CC0" w:rsidRPr="00A359A6">
        <w:rPr>
          <w:rStyle w:val="cf01"/>
          <w:rFonts w:ascii="Times New Roman" w:hAnsi="Times New Roman" w:cs="Times New Roman"/>
          <w:sz w:val="24"/>
          <w:szCs w:val="24"/>
          <w:lang w:val="en-US"/>
        </w:rPr>
        <w:fldChar w:fldCharType="separate"/>
      </w:r>
      <w:r w:rsidR="002A3CC0" w:rsidRPr="00B8397A">
        <w:rPr>
          <w:rFonts w:ascii="Times New Roman" w:hAnsi="Times New Roman" w:cs="Times New Roman"/>
          <w:sz w:val="24"/>
          <w:lang w:val="en-US"/>
        </w:rPr>
        <w:t xml:space="preserve">(e.g., </w:t>
      </w:r>
      <w:proofErr w:type="spellStart"/>
      <w:r w:rsidR="002A3CC0" w:rsidRPr="00B8397A">
        <w:rPr>
          <w:rFonts w:ascii="Times New Roman" w:hAnsi="Times New Roman" w:cs="Times New Roman"/>
          <w:sz w:val="24"/>
          <w:lang w:val="en-US"/>
        </w:rPr>
        <w:t>Duits</w:t>
      </w:r>
      <w:proofErr w:type="spellEnd"/>
      <w:r w:rsidR="002A3CC0" w:rsidRPr="00B8397A">
        <w:rPr>
          <w:rFonts w:ascii="Times New Roman" w:hAnsi="Times New Roman" w:cs="Times New Roman"/>
          <w:sz w:val="24"/>
          <w:lang w:val="en-US"/>
        </w:rPr>
        <w:t xml:space="preserve"> et al., 2017; Mertens et al., 2016; </w:t>
      </w:r>
      <w:proofErr w:type="spellStart"/>
      <w:r w:rsidR="002A3CC0" w:rsidRPr="00B8397A">
        <w:rPr>
          <w:rFonts w:ascii="Times New Roman" w:hAnsi="Times New Roman" w:cs="Times New Roman"/>
          <w:sz w:val="24"/>
          <w:lang w:val="en-US"/>
        </w:rPr>
        <w:t>Scheveneels</w:t>
      </w:r>
      <w:proofErr w:type="spellEnd"/>
      <w:r w:rsidR="002A3CC0" w:rsidRPr="00B8397A">
        <w:rPr>
          <w:rFonts w:ascii="Times New Roman" w:hAnsi="Times New Roman" w:cs="Times New Roman"/>
          <w:sz w:val="24"/>
          <w:lang w:val="en-US"/>
        </w:rPr>
        <w:t xml:space="preserve"> et al., 2019; </w:t>
      </w:r>
      <w:proofErr w:type="spellStart"/>
      <w:r w:rsidR="002A3CC0" w:rsidRPr="00B8397A">
        <w:rPr>
          <w:rFonts w:ascii="Times New Roman" w:hAnsi="Times New Roman" w:cs="Times New Roman"/>
          <w:sz w:val="24"/>
          <w:lang w:val="en-US"/>
        </w:rPr>
        <w:t>Sevenster</w:t>
      </w:r>
      <w:proofErr w:type="spellEnd"/>
      <w:r w:rsidR="002A3CC0" w:rsidRPr="00B8397A">
        <w:rPr>
          <w:rFonts w:ascii="Times New Roman" w:hAnsi="Times New Roman" w:cs="Times New Roman"/>
          <w:sz w:val="24"/>
          <w:lang w:val="en-US"/>
        </w:rPr>
        <w:t xml:space="preserve"> et al., 2012)</w:t>
      </w:r>
      <w:r w:rsidR="002A3CC0" w:rsidRPr="00A359A6">
        <w:rPr>
          <w:rStyle w:val="cf01"/>
          <w:rFonts w:ascii="Times New Roman" w:hAnsi="Times New Roman" w:cs="Times New Roman"/>
          <w:sz w:val="24"/>
          <w:szCs w:val="24"/>
          <w:lang w:val="en-US"/>
        </w:rPr>
        <w:fldChar w:fldCharType="end"/>
      </w:r>
      <w:r w:rsidR="002A3CC0" w:rsidRPr="00B8397A">
        <w:rPr>
          <w:rStyle w:val="cf01"/>
          <w:rFonts w:ascii="Times New Roman" w:hAnsi="Times New Roman" w:cs="Times New Roman"/>
          <w:sz w:val="24"/>
          <w:szCs w:val="24"/>
          <w:lang w:val="en-US"/>
        </w:rPr>
        <w:t>.</w:t>
      </w:r>
      <w:r w:rsidR="00991181" w:rsidRPr="00B8397A">
        <w:rPr>
          <w:rStyle w:val="cf01"/>
          <w:rFonts w:ascii="Times New Roman" w:hAnsi="Times New Roman" w:cs="Times New Roman"/>
          <w:sz w:val="24"/>
          <w:szCs w:val="24"/>
          <w:lang w:val="en-US"/>
        </w:rPr>
        <w:t xml:space="preserve"> </w:t>
      </w:r>
      <w:r w:rsidR="00991181" w:rsidRPr="00A359A6">
        <w:rPr>
          <w:rStyle w:val="cf01"/>
          <w:rFonts w:ascii="Times New Roman" w:hAnsi="Times New Roman" w:cs="Times New Roman"/>
          <w:sz w:val="24"/>
          <w:szCs w:val="24"/>
          <w:lang w:val="en-US"/>
        </w:rPr>
        <w:t xml:space="preserve">Since studies on the association between resting state connectivity and appetitive and aversive learning and instructions are scarce, we based our hypotheses on task-based studies, assuming that the respective regions and their connectivity will also be relevant at rest </w:t>
      </w:r>
      <w:r w:rsidR="00991181" w:rsidRPr="00A359A6">
        <w:rPr>
          <w:rStyle w:val="cf01"/>
          <w:rFonts w:ascii="Times New Roman" w:hAnsi="Times New Roman" w:cs="Times New Roman"/>
          <w:sz w:val="24"/>
          <w:szCs w:val="24"/>
          <w:lang w:val="en-US"/>
        </w:rPr>
        <w:fldChar w:fldCharType="begin"/>
      </w:r>
      <w:r w:rsidR="00991181" w:rsidRPr="00A359A6">
        <w:rPr>
          <w:rStyle w:val="cf01"/>
          <w:rFonts w:ascii="Times New Roman" w:hAnsi="Times New Roman" w:cs="Times New Roman"/>
          <w:sz w:val="24"/>
          <w:szCs w:val="24"/>
          <w:lang w:val="en-US"/>
        </w:rPr>
        <w:instrText xml:space="preserve"> ADDIN ZOTERO_ITEM CSL_CITATION {"citationID":"hJ9X06SK","properties":{"formattedCitation":"(Hashmi et al., 2014; Smith et al., 2009)","plainCitation":"(Hashmi et al., 2014; Smith et al., 2009)","noteIndex":0},"citationItems":[{"id":180,"uris":["http://zotero.org/users/local/YaSTJ9mt/items/IVEYB8U7"],"itemData":{"id":180,"type":"article-journal","abstract":"Placebo analgesia is an indicator of how efficiently the brain translates psychological signals conveyed by a treatment procedure into pain relief. It has been demonstrated that functional connectivity between distributed brain regions predicts placebo analgesia in chronic back pain patients. Greater network efficiency in baseline brain networks may allow better information transfer and facilitate adaptive physiological responses to psychological aspects of treatment. Here, we theorized that topological network alignments in resting state scans predict psychologically conditioned analgesic responses to acupuncture treatment in chronic knee osteoarthritis pain patients (\n              n\n              = 45). Analgesia was induced by building positive expectations toward acupuncture treatment with verbal suggestion and heat pain conditioning on a test site of the arm. This procedure induced significantly more analgesia after sham or real acupuncture on the test site than in a control site. The psychologically conditioned analgesia was invariant to sham versus real treatment. Efficiency of information transfer within local networks calculated with graph-theoretic measures (local efficiency and clustering coefficients) significantly predicted conditioned analgesia. Clustering coefficients in regions associated with memory, motivation, and pain modulation were closely involved in predicting analgesia. Moreover, women showed higher clustering coefficients and marginally greater pain reduction than men. Overall, analgesic response to placebo cues can be predicted from a priori resting state data by observing local network topology. Such low-cost synchronizations may represent preparatory resources that facilitate subsequent performance of brain circuits in responding to adaptive environmental cues. This suggests a potential utility of network measures in predicting placebo response for clinical use.","container-title":"The Journal of Neuroscience","DOI":"10.1523/JNEUROSCI.3155-13.2014","ISSN":"0270-6474, 1529-2401","issue":"11","journalAbbreviation":"J. Neurosci.","language":"en","page":"3924-3936","source":"DOI.org (Crossref)","title":"Functional Network Architecture Predicts Psychologically Mediated Analgesia Related to Treatment in Chronic Knee Pain Patients","volume":"34","author":[{"family":"Hashmi","given":"Javeria Ali"},{"family":"Kong","given":"Jian"},{"family":"Spaeth","given":"Rosa"},{"family":"Khan","given":"Sheraz"},{"family":"Kaptchuk","given":"Ted J."},{"family":"Gollub","given":"Randy L."}],"issued":{"date-parts":[["2014",3,12]]}}},{"id":113,"uris":["http://zotero.org/users/local/YaSTJ9mt/items/6HIIWRAF"],"itemData":{"id":113,"type":"article-journal","abstract":"Neural connections, providing the substrate for functional networks, exist whether or not they are functionally active at any given moment. However, it is not known to what extent brain regions are continuously interacting when the brain is “at rest.” In this work, we identify the major explicit activation networks by carrying out an image-based activation network analysis of thousands of separate activation maps derived from the BrainMap database of functional imaging studies, involving nearly 30,000 human subjects. Independently, we extract the major covarying networks in the resting brain, as imaged with functional magnetic resonance imaging in 36 subjects at rest. The sets of major brain networks, and their decompositions into subnetworks, show close correspondence between the independent analyses of resting and activation brain dynamics. We conclude that the full repertoire of functional networks utilized by the brain in action is continuously and dynamically “active” even when at “rest.”","container-title":"Proceedings of the National Academy of Sciences","DOI":"10.1073/pnas.0905267106","ISSN":"0027-8424, 1091-6490","issue":"31","journalAbbreviation":"Proc. Natl. Acad. Sci. U.S.A.","language":"en","page":"13040-13045","source":"DOI.org (Crossref)","title":"Correspondence of the brain's functional architecture during activation and rest","volume":"106","author":[{"family":"Smith","given":"Stephen M."},{"family":"Fox","given":"Peter T."},{"family":"Miller","given":"Karla L."},{"family":"Glahn","given":"David C."},{"family":"Fox","given":"P. Mickle"},{"family":"Mackay","given":"Clare E."},{"family":"Filippini","given":"Nicola"},{"family":"Watkins","given":"Kate E."},{"family":"Toro","given":"Roberto"},{"family":"Laird","given":"Angela R."},{"family":"Beckmann","given":"Christian F."}],"issued":{"date-parts":[["2009",8,4]]}}}],"schema":"https://github.com/citation-style-language/schema/raw/master/csl-citation.json"} </w:instrText>
      </w:r>
      <w:r w:rsidR="00991181" w:rsidRPr="00A359A6">
        <w:rPr>
          <w:rStyle w:val="cf01"/>
          <w:rFonts w:ascii="Times New Roman" w:hAnsi="Times New Roman" w:cs="Times New Roman"/>
          <w:sz w:val="24"/>
          <w:szCs w:val="24"/>
          <w:lang w:val="en-US"/>
        </w:rPr>
        <w:fldChar w:fldCharType="separate"/>
      </w:r>
      <w:r w:rsidR="00991181" w:rsidRPr="00A359A6">
        <w:rPr>
          <w:rFonts w:ascii="Times New Roman" w:hAnsi="Times New Roman" w:cs="Times New Roman"/>
          <w:sz w:val="24"/>
          <w:lang w:val="en-US"/>
        </w:rPr>
        <w:t>(Hashmi et al., 2014; Smith et al., 2009)</w:t>
      </w:r>
      <w:r w:rsidR="00991181" w:rsidRPr="00A359A6">
        <w:rPr>
          <w:rStyle w:val="cf01"/>
          <w:rFonts w:ascii="Times New Roman" w:hAnsi="Times New Roman" w:cs="Times New Roman"/>
          <w:sz w:val="24"/>
          <w:szCs w:val="24"/>
          <w:lang w:val="en-US"/>
        </w:rPr>
        <w:fldChar w:fldCharType="end"/>
      </w:r>
      <w:r w:rsidR="00991181" w:rsidRPr="00A359A6">
        <w:rPr>
          <w:rStyle w:val="cf01"/>
          <w:rFonts w:ascii="Times New Roman" w:hAnsi="Times New Roman" w:cs="Times New Roman"/>
          <w:sz w:val="24"/>
          <w:szCs w:val="24"/>
          <w:lang w:val="en-US"/>
        </w:rPr>
        <w:t xml:space="preserve">. </w:t>
      </w:r>
      <w:proofErr w:type="spellStart"/>
      <w:r w:rsidR="00991181" w:rsidRPr="00A359A6">
        <w:rPr>
          <w:rStyle w:val="cf01"/>
          <w:rFonts w:ascii="Times New Roman" w:hAnsi="Times New Roman" w:cs="Times New Roman"/>
          <w:sz w:val="24"/>
          <w:szCs w:val="24"/>
          <w:lang w:val="en-US"/>
        </w:rPr>
        <w:t>VmPFC</w:t>
      </w:r>
      <w:proofErr w:type="spellEnd"/>
      <w:r w:rsidR="00991181" w:rsidRPr="00A359A6">
        <w:rPr>
          <w:rStyle w:val="cf01"/>
          <w:rFonts w:ascii="Times New Roman" w:hAnsi="Times New Roman" w:cs="Times New Roman"/>
          <w:sz w:val="24"/>
          <w:szCs w:val="24"/>
          <w:lang w:val="en-US"/>
        </w:rPr>
        <w:t>, amygdala</w:t>
      </w:r>
      <w:r w:rsidR="003976BF" w:rsidRPr="00A359A6">
        <w:rPr>
          <w:rStyle w:val="cf01"/>
          <w:rFonts w:ascii="Times New Roman" w:hAnsi="Times New Roman" w:cs="Times New Roman"/>
          <w:sz w:val="24"/>
          <w:szCs w:val="24"/>
          <w:lang w:val="en-US"/>
        </w:rPr>
        <w:t>,</w:t>
      </w:r>
      <w:r w:rsidR="00991181" w:rsidRPr="00A359A6">
        <w:rPr>
          <w:rStyle w:val="cf01"/>
          <w:rFonts w:ascii="Times New Roman" w:hAnsi="Times New Roman" w:cs="Times New Roman"/>
          <w:sz w:val="24"/>
          <w:szCs w:val="24"/>
          <w:lang w:val="en-US"/>
        </w:rPr>
        <w:t xml:space="preserve"> and striatum have been related to</w:t>
      </w:r>
      <w:r w:rsidRPr="00A359A6">
        <w:rPr>
          <w:rStyle w:val="cf01"/>
          <w:rFonts w:ascii="Times New Roman" w:hAnsi="Times New Roman" w:cs="Times New Roman"/>
          <w:sz w:val="24"/>
          <w:szCs w:val="24"/>
          <w:lang w:val="en-US"/>
        </w:rPr>
        <w:t xml:space="preserve"> appetitive and aversive learning mechanisms</w:t>
      </w:r>
      <w:r w:rsidR="00991181" w:rsidRPr="00A359A6">
        <w:rPr>
          <w:rStyle w:val="cf01"/>
          <w:rFonts w:ascii="Times New Roman" w:hAnsi="Times New Roman" w:cs="Times New Roman"/>
          <w:sz w:val="24"/>
          <w:szCs w:val="24"/>
          <w:lang w:val="en-US"/>
        </w:rPr>
        <w:t xml:space="preserve"> including</w:t>
      </w:r>
      <w:r w:rsidRPr="00A359A6">
        <w:rPr>
          <w:rStyle w:val="cf01"/>
          <w:rFonts w:ascii="Times New Roman" w:hAnsi="Times New Roman" w:cs="Times New Roman"/>
          <w:sz w:val="24"/>
          <w:szCs w:val="24"/>
          <w:lang w:val="en-US"/>
        </w:rPr>
        <w:t xml:space="preserve"> acquisition and extinction efficacy</w:t>
      </w:r>
      <w:r w:rsidR="00991181" w:rsidRPr="00A359A6">
        <w:rPr>
          <w:rStyle w:val="cf01"/>
          <w:rFonts w:ascii="Times New Roman" w:hAnsi="Times New Roman" w:cs="Times New Roman"/>
          <w:sz w:val="24"/>
          <w:szCs w:val="24"/>
          <w:lang w:val="en-US"/>
        </w:rPr>
        <w:t xml:space="preserve"> </w:t>
      </w:r>
      <w:bookmarkStart w:id="9" w:name="_Hlk133677954"/>
      <w:r w:rsidR="00B54FCD" w:rsidRPr="00A359A6">
        <w:rPr>
          <w:rFonts w:ascii="Times New Roman" w:hAnsi="Times New Roman" w:cs="Times New Roman"/>
          <w:i/>
          <w:iCs/>
          <w:sz w:val="24"/>
          <w:szCs w:val="24"/>
          <w:lang w:val="en-US"/>
        </w:rPr>
        <w:fldChar w:fldCharType="begin"/>
      </w:r>
      <w:r w:rsidR="00B54FCD" w:rsidRPr="00A359A6">
        <w:rPr>
          <w:rFonts w:ascii="Times New Roman" w:hAnsi="Times New Roman" w:cs="Times New Roman"/>
          <w:i/>
          <w:iCs/>
          <w:sz w:val="24"/>
          <w:szCs w:val="24"/>
          <w:lang w:val="en-US"/>
        </w:rPr>
        <w:instrText xml:space="preserve"> ADDIN ZOTERO_ITEM CSL_CITATION {"citationID":"2gk20f2J","properties":{"formattedCitation":"(Battaglia et al., 2022; Becerra et al., 2013; Belleau et al., 2018; Doll et al., 2009; Fullana et al., 2016; Klein et al., 2022; Leknes et al., 2011; Leknes &amp; Tracey, 2008; Martynova et al., 2020; Milad &amp; Quirk, 2012; Oldham et al., 2018; Sescousse et al., 2013; Seymour et al., 2005; Wendt &amp; Morriss, 2022)","plainCitation":"(Battaglia et al., 2022; Becerra et al., 2013; Belleau et al., 2018; Doll et al., 2009; Fullana et al., 2016; Klein et al., 2022; Leknes et al., 2011; Leknes &amp; Tracey, 2008; Martynova et al., 2020; Milad &amp; Quirk, 2012; Oldham et al., 2018; Sescousse et al., 2013; Seymour et al., 2005; Wendt &amp; Morriss, 2022)","noteIndex":0},"citationItems":[{"id":239,"uris":["http://zotero.org/users/local/YaSTJ9mt/items/AAG54TQX"],"itemData":{"id":239,"type":"article-journal","container-title":"Molecular Psychiatry","DOI":"10.1038/s41380-021-01326-4","ISSN":"1359-4184, 1476-5578","issue":"2","journalAbbreviation":"Mol Psychiatry","language":"en","page":"784-786","source":"DOI.org (Crossref)","title":"Does the human ventromedial prefrontal cortex support fear learning, fear extinction or both? A commentary on subregional contributions","title-short":"Does the human ventromedial prefrontal cortex support fear learning, fear extinction or both?","volume":"27","author":[{"family":"Battaglia","given":"Simone"},{"family":"Harrison","given":"Ben J."},{"family":"Fullana","given":"Miquel A."}],"issued":{"date-parts":[["2022",2]]}}},{"id":141,"uris":["http://zotero.org/users/local/YaSTJ9mt/items/ZKNDA3SM"],"itemData":{"id":141,"type":"article-journal","abstract":"In humans, functional magnetic resonance imaging (fMRI) activity in the anterior cingulate cortex (ACC) and the nucleus accumbens (NAc) appears to reflect affective and motivational aspects of pain. The responses of this reward-aversion circuit to relief of pain, however, have not been investigated in detail. Moreover, it is not clear whether brain processing of the affective qualities of pain in animals parallels the mechanisms observed in humans. In the present study, we analyzed fMRI blood oxygen level-dependent (BOLD) activity separately in response to an onset (aversion) and offset (reward) of a noxious heat stimulus to a dorsal part of a limb in both humans and rats. We show that pain onset results in negative activity change in the NAc and pain offset produces positive activity change in the ACC and NAc. These changes were analogous in humans and rats, suggesting that translational studies of brain circuits modulated by pain are plausible and may offer an opportunity for mechanistic investigation of pain and pain relief.","container-title":"Journal of Neurophysiology","DOI":"10.1152/jn.00284.2013","ISSN":"0022-3077, 1522-1598","issue":"5","journalAbbreviation":"Journal of Neurophysiology","language":"en","page":"1221-1226","source":"DOI.org (Crossref)","title":"Analogous responses in the nucleus accumbens and cingulate cortex to pain onset (aversion) and offset (relief) in rats and humans","volume":"110","author":[{"family":"Becerra","given":"L."},{"family":"Navratilova","given":"E."},{"family":"Porreca","given":"F."},{"family":"Borsook","given":"D."}],"issued":{"date-parts":[["2013",9,1]]}}},{"id":122,"uris":["http://zotero.org/users/local/YaSTJ9mt/items/VG2DBNJF"],"itemData":{"id":122,"type":"article-journal","container-title":"Social Cognitive and Affective Neuroscience","DOI":"10.1093/scan/nsy073","ISSN":"1749-5016, 1749-5024","language":"en","source":"DOI.org (Crossref)","title":"Cortico-limbic connectivity changes following fear extinction and relationships with trait anxiety","URL":"https://academic.oup.com/scan/advance-article/doi/10.1093/scan/nsy073/5078327","author":[{"family":"Belleau","given":"Emily L"},{"family":"Pedersen","given":"Walker S"},{"family":"Miskovich","given":"Tara A"},{"family":"Helmstetter","given":"Fred J"},{"family":"Larson","given":"Christine L"}],"accessed":{"date-parts":[["2023",1,15]]},"issued":{"date-parts":[["2018",9,6]]}}},{"id":187,"uris":["http://zotero.org/users/local/YaSTJ9mt/items/356ATNZT"],"itemData":{"id":187,"type":"article-journal","container-title":"Brain Research","DOI":"10.1016/j.brainres.2009.07.007","ISSN":"00068993","journalAbbreviation":"Brain Research","language":"en","page":"74-94","source":"DOI.org (Crossref)","title":"Instructional control of reinforcement learning: A behavioral and neurocomputational investigation","title-short":"Instructional control of reinforcement learning","volume":"1299","author":[{"family":"Doll","given":"Bradley B."},{"family":"Jacobs","given":"W. Jake"},{"family":"Sanfey","given":"Alan G."},{"family":"Frank","given":"Michael J."}],"issued":{"date-parts":[["2009",11]]}}},{"id":85,"uris":["http://zotero.org/users/local/YaSTJ9mt/items/Q5SCNCAI"],"itemData":{"id":85,"type":"article-journal","container-title":"Molecular Psychiatry","DOI":"10.1038/mp.2015.88","ISSN":"1359-4184, 1476-5578","issue":"4","journalAbbreviation":"Mol Psychiatry","language":"en","page":"500-508","source":"DOI.org (Crossref)","title":"Neural signatures of human fear conditioning: an updated and extended meta-analysis of fMRI studies","title-short":"Neural signatures of human fear conditioning","volume":"21","author":[{"family":"Fullana","given":"M A"},{"family":"Harrison","given":"B J"},{"family":"Soriano-Mas","given":"C"},{"family":"Vervliet","given":"B"},{"family":"Cardoner","given":"N"},{"family":"Àvila-Parcet","given":"A"},{"family":"Radua","given":"J"}],"issued":{"date-parts":[["2016",4]]}}},{"id":83,"uris":["http://zotero.org/users/local/YaSTJ9mt/items/JRUYTJVU"],"itemData":{"id":83,"type":"article-journal","container-title":"NeuroImage","DOI":"10.1016/j.neuroimage.2022.119594","ISSN":"10538119","journalAbbreviation":"NeuroImage","language":"en","page":"119594","source":"DOI.org (Crossref)","title":"Cross-paradigm integration shows a common neural basis for aversive and appetitive conditioning","volume":"263","author":[{"family":"Klein","given":"Sanja"},{"family":"Kruse","given":"Onno"},{"family":"Tapia León","given":"Isabell"},{"family":"Van Oudenhove","given":"Lukas"},{"family":"Hof","given":"Sophie R.","non-dropping-particle":"van ’t"},{"family":"Klucken","given":"Tim"},{"family":"Wager","given":"Tor D."},{"family":"Stark","given":"Rudolf"}],"issued":{"date-parts":[["2022",11]]}}},{"id":162,"uris":["http://zotero.org/users/local/YaSTJ9mt/items/8XSP9GRU"],"itemData":{"id":162,"type":"article-journal","container-title":"PLoS ONE","DOI":"10.1371/journal.pone.0017870","ISSN":"1932-6203","issue":"4","journalAbbreviation":"PLoS ONE","language":"en","page":"e17870","source":"DOI.org (Crossref)","title":"Relief as a Reward: Hedonic and Neural Responses to Safety from Pain","title-short":"Relief as a Reward","volume":"6","author":[{"family":"Leknes","given":"Siri"},{"family":"Lee","given":"Michael"},{"family":"Berna","given":"Chantal"},{"family":"Andersson","given":"Jesper"},{"family":"Tracey","given":"Irene"}],"editor":[{"family":"Izquierdo","given":"Ivan"}],"issued":{"date-parts":[["2011",4,7]]}}},{"id":142,"uris":["http://zotero.org/users/local/YaSTJ9mt/items/UIZS95J2"],"itemData":{"id":142,"type":"article-journal","container-title":"Nature Reviews Neuroscience","DOI":"10.1038/nrn2333","ISSN":"1471-003X, 1471-0048","issue":"4","journalAbbreviation":"Nat Rev Neurosci","language":"en","page":"314-320","source":"DOI.org (Crossref)","title":"A common neurobiology for pain and pleasure","volume":"9","author":[{"family":"Leknes","given":"Siri"},{"family":"Tracey","given":"Irene"}],"issued":{"date-parts":[["2008",4]]}}},{"id":68,"uris":["http://zotero.org/users/local/YaSTJ9mt/items/4T6XJSI7"],"itemData":{"id":68,"type":"article-journal","container-title":"International Journal of Psychophysiology","DOI":"10.1016/j.ijpsycho.2020.01.002","ISSN":"01678760","journalAbbreviation":"International Journal of Psychophysiology","language":"en","page":"15-24","source":"DOI.org (Crossref)","title":"Longitudinal changes of resting-state functional connectivity of amygdala following fear learning and extinction","volume":"149","author":[{"family":"Martynova","given":"Olga"},{"family":"Tetereva","given":"Alina"},{"family":"Balaev","given":"Vladislav"},{"family":"Portnova","given":"Galina"},{"family":"Ushakov","given":"Vadim"},{"family":"Ivanitsky","given":"Alexey"}],"issued":{"date-parts":[["2020",3]]}}},{"id":138,"uris":["http://zotero.org/users/local/YaSTJ9mt/items/28KDAQPS"],"itemData":{"id":138,"type":"article-journal","abstract":"The psychology of extinction has been studied for decades. Approximately 10 years ago, however, there began a concerted effort to understand the neural circuits of extinction of fear conditioning, in both animals and humans. Progress during this period has been facilitated by a high degree of coordination between rodent and human researchers examining fear extinction. Here we review the major advances and highlight new approaches to understanding and exploiting fear extinction. Research in fear extinction could serve as a model for translational research in other areas of behavioral neuroscience.","container-title":"Annual Review of Psychology","DOI":"10.1146/annurev.psych.121208.131631","ISSN":"0066-4308, 1545-2085","issue":"1","journalAbbreviation":"Annu. Rev. Psychol.","language":"en","page":"129-151","source":"DOI.org (Crossref)","title":"Fear Extinction as a Model for Translational Neuroscience: Ten Years of Progress","title-short":"Fear Extinction as a Model for Translational Neuroscience","volume":"63","author":[{"family":"Milad","given":"Mohammed R."},{"family":"Quirk","given":"Gregory J."}],"issued":{"date-parts":[["2012",1,10]]}}},{"id":81,"uris":["http://zotero.org/users/local/YaSTJ9mt/items/FACRAXE8"],"itemData":{"id":81,"type":"article-journal","container-title":"Human Brain Mapping","DOI":"10.1002/hbm.24184","ISSN":"1065-9471, 1097-0193","issue":"8","journalAbbreviation":"Hum. Brain. Mapp.","language":"en","page":"3398-3418","source":"DOI.org (Crossref)","title":"The anticipation and outcome phases of reward and loss processing: A neuroimaging meta‐analysis of the monetary incentive delay task","title-short":"The anticipation and outcome phases of reward and loss processing","volume":"39","author":[{"family":"Oldham","given":"Stuart"},{"family":"Murawski","given":"Carsten"},{"family":"Fornito","given":"Alex"},{"family":"Youssef","given":"George"},{"family":"Yücel","given":"Murat"},{"family":"Lorenzetti","given":"Valentina"}],"issued":{"date-parts":[["2018",8]]}}},{"id":185,"uris":["http://zotero.org/users/local/YaSTJ9mt/items/SZMEL3AF"],"itemData":{"id":185,"type":"article-journal","container-title":"Neuroscience &amp; Biobehavioral Reviews","DOI":"10.1016/j.neubiorev.2013.02.002","ISSN":"01497634","issue":"4","journalAbbreviation":"Neuroscience &amp; Biobehavioral Reviews","language":"en","page":"681-696","source":"DOI.org (Crossref)","title":"Processing of primary and secondary rewards: A quantitative meta-analysis and review of human functional neuroimaging studies","title-short":"Processing of primary and secondary rewards","volume":"37","author":[{"family":"Sescousse","given":"Guillaume"},{"family":"Caldú","given":"Xavier"},{"family":"Segura","given":"Bàrbara"},{"family":"Dreher","given":"Jean-Claude"}],"issued":{"date-parts":[["2013",5]]}}},{"id":8,"uris":["http://zotero.org/users/local/YaSTJ9mt/items/9K83PSRT"],"itemData":{"id":8,"type":"article-journal","container-title":"Nature Neuroscience","DOI":"10.1038/nn1527","ISSN":"1097-6256, 1546-1726","issue":"9","journalAbbreviation":"Nat Neurosci","language":"en","page":"1234-1240","source":"DOI.org (Crossref)","title":"Opponent appetitive-aversive neural processes underlie predictive learning of pain relief","volume":"8","author":[{"family":"Seymour","given":"Ben"},{"family":"O'Doherty","given":"John P"},{"family":"Koltzenburg","given":"Martin"},{"family":"Wiech","given":"Katja"},{"family":"Frackowiak","given":"Richard"},{"family":"Friston","given":"Karl"},{"family":"Dolan","given":"Raymond"}],"issued":{"date-parts":[["2005",9]]}}},{"id":140,"uris":["http://zotero.org/users/local/YaSTJ9mt/items/HMV35ECK"],"itemData":{"id":140,"type":"article-journal","container-title":"International Journal of Psychophysiology","DOI":"10.1016/j.ijpsycho.2022.05.005","ISSN":"01678760","journalAbbreviation":"International Journal of Psychophysiology","language":"en","page":"171-178","source":"DOI.org (Crossref)","title":"An examination of Intolerance of Uncertainty and contingency instruction on multiple indices during threat acquisition and extinction training","volume":"177","author":[{"family":"Wendt","given":"Julia"},{"family":"Morriss","given":"Jayne"}],"issued":{"date-parts":[["2022",7]]}}}],"schema":"https://github.com/citation-style-language/schema/raw/master/csl-citation.json"} </w:instrText>
      </w:r>
      <w:r w:rsidR="00B54FCD" w:rsidRPr="00A359A6">
        <w:rPr>
          <w:rFonts w:ascii="Times New Roman" w:hAnsi="Times New Roman" w:cs="Times New Roman"/>
          <w:i/>
          <w:iCs/>
          <w:sz w:val="24"/>
          <w:szCs w:val="24"/>
          <w:lang w:val="en-US"/>
        </w:rPr>
        <w:fldChar w:fldCharType="separate"/>
      </w:r>
      <w:r w:rsidR="00B54FCD" w:rsidRPr="00A359A6">
        <w:rPr>
          <w:rFonts w:ascii="Times New Roman" w:hAnsi="Times New Roman" w:cs="Times New Roman"/>
          <w:sz w:val="24"/>
          <w:lang w:val="en-US"/>
        </w:rPr>
        <w:t>(Battaglia et al., 2022; Becerra et al., 2013; Belleau et al., 2018; Doll et al., 2009; Fullana et al., 2016; Klein et al., 2022; Leknes et al., 2011; Leknes &amp; Tracey, 2008; Martynova et al., 2020; Milad &amp; Quirk, 2012; Oldham et al., 2018; Sescousse et al., 2013; Seymour et al., 2005; Wendt &amp; Morriss, 2022)</w:t>
      </w:r>
      <w:r w:rsidR="00B54FCD" w:rsidRPr="00A359A6">
        <w:rPr>
          <w:rFonts w:ascii="Times New Roman" w:hAnsi="Times New Roman" w:cs="Times New Roman"/>
          <w:i/>
          <w:iCs/>
          <w:sz w:val="24"/>
          <w:szCs w:val="24"/>
          <w:lang w:val="en-US"/>
        </w:rPr>
        <w:fldChar w:fldCharType="end"/>
      </w:r>
      <w:bookmarkEnd w:id="9"/>
      <w:r w:rsidR="00820078" w:rsidRPr="00A359A6">
        <w:rPr>
          <w:rFonts w:ascii="Times New Roman" w:hAnsi="Times New Roman" w:cs="Times New Roman"/>
          <w:sz w:val="24"/>
          <w:szCs w:val="24"/>
          <w:lang w:val="en-US"/>
        </w:rPr>
        <w:t>.</w:t>
      </w:r>
      <w:r w:rsidR="0071293A" w:rsidRPr="008E64E8">
        <w:rPr>
          <w:rFonts w:ascii="Times New Roman" w:hAnsi="Times New Roman" w:cs="Times New Roman"/>
          <w:sz w:val="24"/>
          <w:szCs w:val="24"/>
          <w:lang w:val="en-US"/>
        </w:rPr>
        <w:t xml:space="preserve"> </w:t>
      </w:r>
      <w:ins w:id="10" w:author="Lea Busch" w:date="2023-07-04T11:29:00Z">
        <w:r w:rsidR="00E27B4B">
          <w:rPr>
            <w:rFonts w:ascii="Times New Roman" w:hAnsi="Times New Roman" w:cs="Times New Roman"/>
            <w:sz w:val="24"/>
            <w:szCs w:val="24"/>
            <w:lang w:val="en-US"/>
          </w:rPr>
          <w:t>Due to their different functional roles in learning</w:t>
        </w:r>
      </w:ins>
      <w:ins w:id="11" w:author="Lea Busch" w:date="2023-07-04T11:31:00Z">
        <w:r w:rsidR="00E27B4B">
          <w:rPr>
            <w:rFonts w:ascii="Times New Roman" w:hAnsi="Times New Roman" w:cs="Times New Roman"/>
            <w:sz w:val="24"/>
            <w:szCs w:val="24"/>
            <w:lang w:val="en-US"/>
          </w:rPr>
          <w:t xml:space="preserve"> </w:t>
        </w:r>
      </w:ins>
      <w:r w:rsidR="005D45E9">
        <w:rPr>
          <w:rFonts w:ascii="Times New Roman" w:hAnsi="Times New Roman" w:cs="Times New Roman"/>
          <w:sz w:val="24"/>
          <w:szCs w:val="24"/>
          <w:lang w:val="en-US"/>
        </w:rPr>
        <w:fldChar w:fldCharType="begin"/>
      </w:r>
      <w:r w:rsidR="003039C8">
        <w:rPr>
          <w:rFonts w:ascii="Times New Roman" w:hAnsi="Times New Roman" w:cs="Times New Roman"/>
          <w:sz w:val="24"/>
          <w:szCs w:val="24"/>
          <w:lang w:val="en-US"/>
        </w:rPr>
        <w:instrText xml:space="preserve"> ADDIN ZOTERO_ITEM CSL_CITATION {"citationID":"HDJMRhMM","properties":{"formattedCitation":"(Balleine et al., 2007; Liljeholm &amp; O\\uc0\\u8217{}Doherty, 2012; Stanley et al., 2021)","plainCitation":"(Balleine et al., 2007; Liljeholm &amp; O’Doherty, 2012; Stanley et al., 2021)","noteIndex":0},"citationItems":[{"id":297,"uris":["http://zotero.org/users/local/YaSTJ9mt/items/K9GEIL5J"],"itemData":{"id":297,"type":"article-journal","abstract":"Although the involvement in the striatum in the refinement and control of motor movement has long been recognized, recent description of discrete frontal corticobasal ganglia networks in a range of species has focused attention on the role particularly of the dorsal striatum in executive functions. Current evidence suggests that the dorsal striatum contributes directly to decision-making, especially to action selection and initiation, through the integration of sensorimotor, cognitive, and motivational/emotional information within specific corticostriatal circuits involving discrete regions of striatum. We review key evidence from recent studies in rodent, nonhuman primate, and human subjects.","container-title":"The Journal of Neuroscience","DOI":"10.1523/JNEUROSCI.1554-07.2007","ISSN":"0270-6474, 1529-2401","issue":"31","journalAbbreviation":"J. Neurosci.","language":"en","page":"8161-8165","source":"DOI.org (Crossref)","title":"The Role of the Dorsal Striatum in Reward and Decision-Making: Figure 1.","title-short":"The Role of the Dorsal Striatum in Reward and Decision-Making","volume":"27","author":[{"family":"Balleine","given":"Bernard W."},{"family":"Delgado","given":"Mauricio R."},{"family":"Hikosaka","given":"Okihide"}],"issued":{"date-parts":[["2007",8,1]]}}},{"id":295,"uris":["http://zotero.org/users/local/YaSTJ9mt/items/V8IT4ZH5"],"itemData":{"id":295,"type":"article-journal","container-title":"Trends in Cognitive Sciences","DOI":"10.1016/j.tics.2012.07.007","ISSN":"13646613","issue":"9","journalAbbreviation":"Trends in Cognitive Sciences","language":"en","page":"467-475","source":"DOI.org (Crossref)","title":"Contributions of the striatum to learning, motivation, and performance: an associative account","title-short":"Contributions of the striatum to learning, motivation, and performance","volume":"16","author":[{"family":"Liljeholm","given":"Mimi"},{"family":"O’Doherty","given":"John P."}],"issued":{"date-parts":[["2012",9]]}}},{"id":293,"uris":["http://zotero.org/users/local/YaSTJ9mt/items/3XH5SN3D"],"itemData":{"id":293,"type":"article-journal","abstract":"The ability to identify and avoid environmental stimuli that signal danger is essential to survival. Our understanding of how the brain encodes aversive behaviors has been primarily focused on roles for the amygdala, hippocampus (HIPP), prefrontal cortex, ventral midbrain, and ventral striatum. Relatively little attention has been paid to contributions from the dorsal striatum (DS) to aversive learning, despite its well-established role in stimulus-response learning. Here, we review studies exploring the role of DS in aversive learning, including different roles for the dorsomedial and dorsolateral striatum in Pavlovian fear conditioning as well as innate and inhibitory avoidance (IA) behaviors. We outline how future investigation might determine specific contributions from DS subregions, cell types, and connections that contribute to aversive behavior.","container-title":"Frontiers in Cellular Neuroscience","DOI":"10.3389/fncel.2021.634493","ISSN":"1662-5102","journalAbbreviation":"Front. Cell. Neurosci.","page":"634493","source":"DOI.org (Crossref)","title":"Roles for the Dorsal Striatum in Aversive Behavior","volume":"15","author":[{"family":"Stanley","given":"Adrien T."},{"family":"Lippiello","given":"Pellegrino"},{"family":"Sulzer","given":"David"},{"family":"Miniaci","given":"Maria Concetta"}],"issued":{"date-parts":[["2021",2,16]]}}}],"schema":"https://github.com/citation-style-language/schema/raw/master/csl-citation.json"} </w:instrText>
      </w:r>
      <w:r w:rsidR="005D45E9">
        <w:rPr>
          <w:rFonts w:ascii="Times New Roman" w:hAnsi="Times New Roman" w:cs="Times New Roman"/>
          <w:sz w:val="24"/>
          <w:szCs w:val="24"/>
          <w:lang w:val="en-US"/>
        </w:rPr>
        <w:fldChar w:fldCharType="separate"/>
      </w:r>
      <w:r w:rsidR="003039C8" w:rsidRPr="003039C8">
        <w:rPr>
          <w:rFonts w:ascii="Times New Roman" w:hAnsi="Times New Roman" w:cs="Times New Roman"/>
          <w:sz w:val="24"/>
          <w:szCs w:val="24"/>
          <w:lang w:val="en-US"/>
        </w:rPr>
        <w:t>(</w:t>
      </w:r>
      <w:proofErr w:type="spellStart"/>
      <w:r w:rsidR="003039C8" w:rsidRPr="003039C8">
        <w:rPr>
          <w:rFonts w:ascii="Times New Roman" w:hAnsi="Times New Roman" w:cs="Times New Roman"/>
          <w:sz w:val="24"/>
          <w:szCs w:val="24"/>
          <w:lang w:val="en-US"/>
        </w:rPr>
        <w:t>Balleine</w:t>
      </w:r>
      <w:proofErr w:type="spellEnd"/>
      <w:r w:rsidR="003039C8" w:rsidRPr="003039C8">
        <w:rPr>
          <w:rFonts w:ascii="Times New Roman" w:hAnsi="Times New Roman" w:cs="Times New Roman"/>
          <w:sz w:val="24"/>
          <w:szCs w:val="24"/>
          <w:lang w:val="en-US"/>
        </w:rPr>
        <w:t xml:space="preserve"> et al., 2007; </w:t>
      </w:r>
      <w:proofErr w:type="spellStart"/>
      <w:r w:rsidR="003039C8" w:rsidRPr="003039C8">
        <w:rPr>
          <w:rFonts w:ascii="Times New Roman" w:hAnsi="Times New Roman" w:cs="Times New Roman"/>
          <w:sz w:val="24"/>
          <w:szCs w:val="24"/>
          <w:lang w:val="en-US"/>
        </w:rPr>
        <w:t>Liljeholm</w:t>
      </w:r>
      <w:proofErr w:type="spellEnd"/>
      <w:r w:rsidR="003039C8" w:rsidRPr="003039C8">
        <w:rPr>
          <w:rFonts w:ascii="Times New Roman" w:hAnsi="Times New Roman" w:cs="Times New Roman"/>
          <w:sz w:val="24"/>
          <w:szCs w:val="24"/>
          <w:lang w:val="en-US"/>
        </w:rPr>
        <w:t xml:space="preserve"> &amp; </w:t>
      </w:r>
      <w:proofErr w:type="spellStart"/>
      <w:r w:rsidR="003039C8" w:rsidRPr="003039C8">
        <w:rPr>
          <w:rFonts w:ascii="Times New Roman" w:hAnsi="Times New Roman" w:cs="Times New Roman"/>
          <w:sz w:val="24"/>
          <w:szCs w:val="24"/>
          <w:lang w:val="en-US"/>
        </w:rPr>
        <w:t>O’Doherty</w:t>
      </w:r>
      <w:proofErr w:type="spellEnd"/>
      <w:r w:rsidR="003039C8" w:rsidRPr="003039C8">
        <w:rPr>
          <w:rFonts w:ascii="Times New Roman" w:hAnsi="Times New Roman" w:cs="Times New Roman"/>
          <w:sz w:val="24"/>
          <w:szCs w:val="24"/>
          <w:lang w:val="en-US"/>
        </w:rPr>
        <w:t>, 2012; Stanley et al., 2021)</w:t>
      </w:r>
      <w:r w:rsidR="005D45E9">
        <w:rPr>
          <w:rFonts w:ascii="Times New Roman" w:hAnsi="Times New Roman" w:cs="Times New Roman"/>
          <w:sz w:val="24"/>
          <w:szCs w:val="24"/>
          <w:lang w:val="en-US"/>
        </w:rPr>
        <w:fldChar w:fldCharType="end"/>
      </w:r>
      <w:ins w:id="12" w:author="Lea Busch" w:date="2023-07-04T11:29:00Z">
        <w:r w:rsidR="00E27B4B">
          <w:rPr>
            <w:rFonts w:ascii="Times New Roman" w:hAnsi="Times New Roman" w:cs="Times New Roman"/>
            <w:sz w:val="24"/>
            <w:szCs w:val="24"/>
            <w:lang w:val="en-US"/>
          </w:rPr>
          <w:t>, we will differentiate between dorsal</w:t>
        </w:r>
      </w:ins>
      <w:ins w:id="13" w:author="Lea Busch" w:date="2023-07-04T11:30:00Z">
        <w:r w:rsidR="00E27B4B">
          <w:rPr>
            <w:rFonts w:ascii="Times New Roman" w:hAnsi="Times New Roman" w:cs="Times New Roman"/>
            <w:sz w:val="24"/>
            <w:szCs w:val="24"/>
            <w:lang w:val="en-US"/>
          </w:rPr>
          <w:t xml:space="preserve"> and ventral aspects of the striatum. Both reg</w:t>
        </w:r>
      </w:ins>
      <w:ins w:id="14" w:author="Lea Busch" w:date="2023-07-04T11:31:00Z">
        <w:r w:rsidR="00E27B4B">
          <w:rPr>
            <w:rFonts w:ascii="Times New Roman" w:hAnsi="Times New Roman" w:cs="Times New Roman"/>
            <w:sz w:val="24"/>
            <w:szCs w:val="24"/>
            <w:lang w:val="en-US"/>
          </w:rPr>
          <w:t>ions will further be referenced to as striatum.</w:t>
        </w:r>
      </w:ins>
    </w:p>
    <w:p w14:paraId="3542010A" w14:textId="6BEE2102" w:rsidR="00FB2364" w:rsidRPr="00A359A6" w:rsidRDefault="0071293A" w:rsidP="00FB2364">
      <w:pPr>
        <w:spacing w:after="0" w:line="360" w:lineRule="auto"/>
        <w:ind w:firstLine="720"/>
        <w:jc w:val="both"/>
        <w:rPr>
          <w:rFonts w:ascii="Times New Roman" w:hAnsi="Times New Roman" w:cs="Times New Roman"/>
          <w:sz w:val="24"/>
          <w:szCs w:val="24"/>
          <w:lang w:val="en-US"/>
        </w:rPr>
      </w:pPr>
      <w:r w:rsidRPr="008E64E8">
        <w:rPr>
          <w:rFonts w:ascii="Times New Roman" w:hAnsi="Times New Roman" w:cs="Times New Roman"/>
          <w:sz w:val="24"/>
          <w:szCs w:val="24"/>
          <w:lang w:val="en-US"/>
        </w:rPr>
        <w:t>We will investigate whether connectivity between the listed</w:t>
      </w:r>
      <w:r w:rsidR="00557102" w:rsidRPr="008E64E8">
        <w:rPr>
          <w:rFonts w:ascii="Times New Roman" w:hAnsi="Times New Roman" w:cs="Times New Roman"/>
          <w:sz w:val="24"/>
          <w:szCs w:val="24"/>
          <w:lang w:val="en-US"/>
        </w:rPr>
        <w:t xml:space="preserve"> regions of interest</w:t>
      </w:r>
      <w:r w:rsidR="0010629E" w:rsidRPr="008E64E8">
        <w:rPr>
          <w:rFonts w:ascii="Times New Roman" w:hAnsi="Times New Roman" w:cs="Times New Roman"/>
          <w:sz w:val="24"/>
          <w:szCs w:val="24"/>
          <w:lang w:val="en-US"/>
        </w:rPr>
        <w:t xml:space="preserve"> (ROI)</w:t>
      </w:r>
      <w:r w:rsidRPr="008E64E8">
        <w:rPr>
          <w:rFonts w:ascii="Times New Roman" w:hAnsi="Times New Roman" w:cs="Times New Roman"/>
          <w:sz w:val="24"/>
          <w:szCs w:val="24"/>
          <w:lang w:val="en-US"/>
        </w:rPr>
        <w:t xml:space="preserve"> is associated with indices of appetitive and aversive acquisition and extinction learning.</w:t>
      </w:r>
      <w:r w:rsidR="00FB2364" w:rsidRPr="008E64E8">
        <w:rPr>
          <w:rFonts w:ascii="Times New Roman" w:hAnsi="Times New Roman" w:cs="Times New Roman"/>
          <w:sz w:val="24"/>
          <w:szCs w:val="24"/>
          <w:lang w:val="en-US"/>
        </w:rPr>
        <w:t xml:space="preserve"> Finally, we want to test </w:t>
      </w:r>
      <w:r w:rsidR="00820078" w:rsidRPr="008E64E8">
        <w:rPr>
          <w:rFonts w:ascii="Times New Roman" w:hAnsi="Times New Roman" w:cs="Times New Roman"/>
          <w:sz w:val="24"/>
          <w:szCs w:val="24"/>
          <w:lang w:val="en-US"/>
        </w:rPr>
        <w:t>which brain regions are</w:t>
      </w:r>
      <w:r w:rsidR="00FB2364" w:rsidRPr="008E64E8">
        <w:rPr>
          <w:rFonts w:ascii="Times New Roman" w:hAnsi="Times New Roman" w:cs="Times New Roman"/>
          <w:sz w:val="24"/>
          <w:szCs w:val="24"/>
          <w:lang w:val="en-US"/>
        </w:rPr>
        <w:t xml:space="preserve"> involved in mediating the effect of instruction, as would be evident in a stronger association of resting-state brain connectivity with an individual’s extinction efficacy in the instructed as compared to the uninstructed group. </w:t>
      </w:r>
      <w:r w:rsidR="00A5735D" w:rsidRPr="008E64E8">
        <w:rPr>
          <w:rFonts w:ascii="Times New Roman" w:hAnsi="Times New Roman" w:cs="Times New Roman"/>
          <w:sz w:val="24"/>
          <w:szCs w:val="24"/>
          <w:lang w:val="en-US"/>
        </w:rPr>
        <w:t xml:space="preserve">Such a finding might help tailoring individual therapy plans for chronic pain conditions. </w:t>
      </w:r>
      <w:r w:rsidR="00557102" w:rsidRPr="008E64E8">
        <w:rPr>
          <w:rFonts w:ascii="Times New Roman" w:hAnsi="Times New Roman" w:cs="Times New Roman"/>
          <w:sz w:val="24"/>
          <w:szCs w:val="24"/>
          <w:lang w:val="en-US"/>
        </w:rPr>
        <w:t>Regarding instruction effects</w:t>
      </w:r>
      <w:r w:rsidR="00A5735D" w:rsidRPr="008E64E8">
        <w:rPr>
          <w:rFonts w:ascii="Times New Roman" w:hAnsi="Times New Roman" w:cs="Times New Roman"/>
          <w:sz w:val="24"/>
          <w:szCs w:val="24"/>
          <w:lang w:val="en-US"/>
        </w:rPr>
        <w:t>, the dorsolateral PFC</w:t>
      </w:r>
      <w:r w:rsidR="004F7F53" w:rsidRPr="008E64E8">
        <w:rPr>
          <w:rFonts w:ascii="Times New Roman" w:hAnsi="Times New Roman" w:cs="Times New Roman"/>
          <w:sz w:val="24"/>
          <w:szCs w:val="24"/>
          <w:lang w:val="en-US"/>
        </w:rPr>
        <w:t xml:space="preserve"> (</w:t>
      </w:r>
      <w:proofErr w:type="spellStart"/>
      <w:r w:rsidR="004F7F53" w:rsidRPr="008E64E8">
        <w:rPr>
          <w:rFonts w:ascii="Times New Roman" w:hAnsi="Times New Roman" w:cs="Times New Roman"/>
          <w:sz w:val="24"/>
          <w:szCs w:val="24"/>
          <w:lang w:val="en-US"/>
        </w:rPr>
        <w:t>dlPFC</w:t>
      </w:r>
      <w:proofErr w:type="spellEnd"/>
      <w:r w:rsidR="004F7F53" w:rsidRPr="008E64E8">
        <w:rPr>
          <w:rFonts w:ascii="Times New Roman" w:hAnsi="Times New Roman" w:cs="Times New Roman"/>
          <w:sz w:val="24"/>
          <w:szCs w:val="24"/>
          <w:lang w:val="en-US"/>
        </w:rPr>
        <w:t>)</w:t>
      </w:r>
      <w:r w:rsidR="00A5735D" w:rsidRPr="008E64E8">
        <w:rPr>
          <w:rFonts w:ascii="Times New Roman" w:hAnsi="Times New Roman" w:cs="Times New Roman"/>
          <w:sz w:val="24"/>
          <w:szCs w:val="24"/>
          <w:lang w:val="en-US"/>
        </w:rPr>
        <w:t xml:space="preserve"> has been shown to affect activity in the striatum and </w:t>
      </w:r>
      <w:proofErr w:type="spellStart"/>
      <w:r w:rsidR="00A5735D" w:rsidRPr="008E64E8">
        <w:rPr>
          <w:rFonts w:ascii="Times New Roman" w:hAnsi="Times New Roman" w:cs="Times New Roman"/>
          <w:sz w:val="24"/>
          <w:szCs w:val="24"/>
          <w:lang w:val="en-US"/>
        </w:rPr>
        <w:t>vmPFC</w:t>
      </w:r>
      <w:proofErr w:type="spellEnd"/>
      <w:r w:rsidR="00A5735D" w:rsidRPr="008E64E8">
        <w:rPr>
          <w:rFonts w:ascii="Times New Roman" w:hAnsi="Times New Roman" w:cs="Times New Roman"/>
          <w:sz w:val="24"/>
          <w:szCs w:val="24"/>
          <w:lang w:val="en-US"/>
        </w:rPr>
        <w:t xml:space="preserve"> in the context of reward and aversive reversal learning </w:t>
      </w:r>
      <w:r w:rsidR="00A5735D" w:rsidRPr="00A359A6">
        <w:rPr>
          <w:rFonts w:ascii="Times New Roman" w:hAnsi="Times New Roman" w:cs="Times New Roman"/>
          <w:sz w:val="24"/>
          <w:szCs w:val="24"/>
          <w:lang w:val="en-US"/>
        </w:rPr>
        <w:fldChar w:fldCharType="begin"/>
      </w:r>
      <w:r w:rsidR="00A5735D" w:rsidRPr="00A359A6">
        <w:rPr>
          <w:rFonts w:ascii="Times New Roman" w:hAnsi="Times New Roman" w:cs="Times New Roman"/>
          <w:sz w:val="24"/>
          <w:szCs w:val="24"/>
          <w:lang w:val="en-US"/>
        </w:rPr>
        <w:instrText xml:space="preserve"> ADDIN ZOTERO_ITEM CSL_CITATION {"citationID":"TqMMSONk","properties":{"formattedCitation":"(Atlas et al., 2016; Li et al., 2011)","plainCitation":"(Atlas et al., 2016; Li et al., 2011)","noteIndex":0},"citationItems":[{"id":79,"uris":["http://zotero.org/users/local/YaSTJ9mt/items/9WIU98HM"],"itemData":{"id":79,"type":"article-journal","abstract":"Socially-conveyed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A"}],"issued":{"date-parts":[["2016",5,12]]}}},{"id":189,"uris":["http://zotero.org/users/local/YaSTJ9mt/items/7NL5P8FK"],"itemData":{"id":189,"type":"article-journal","abstract":"Recent research in neuroeconomics has demonstrated that the reinforcement learning model of reward learning captures the patterns of both behavioral performance and neural responses during a range of economic decision-making tasks. However, this powerful theoretical model has its limits. Trial-and-error is only one of the means by which individuals can learn the value associated with different decision options. Humans have also developed efficient, symbolic means of communication for learning without the necessity for committing multiple errors across trials. In the present study, we observed that instructed knowledge of cue-reward probabilities improves behavioral performance and diminishes reinforcement learning-related blood-oxygen level-dependent (BOLD) responses to feedback in the nucleus accumbens, ventromedial prefrontal cortex, and hippocampal complex. The decrease in BOLD responses in these brain regions to reward-feedback signals was functionally correlated with activation of the dorsolateral prefrontal cortex (DLPFC). These results suggest that when learning action values, participants use the DLPFC to dynamically adjust outcome responses in valuation regions depending on the usefulness of action-outcome information.","container-title":"Proceedings of the National Academy of Sciences","DOI":"10.1073/pnas.1014938108","ISSN":"0027-8424, 1091-6490","issue":"1","journalAbbreviation":"Proc. Natl. Acad. Sci. U.S.A.","language":"en","page":"55-60","source":"DOI.org (Crossref)","title":"How instructed knowledge modulates the neural systems of reward learning","volume":"108","author":[{"family":"Li","given":"Jian"},{"family":"Delgado","given":"Mauricio R."},{"family":"Phelps","given":"Elizabeth A."}],"issued":{"date-parts":[["2011",1,4]]}}}],"schema":"https://github.com/citation-style-language/schema/raw/master/csl-citation.json"} </w:instrText>
      </w:r>
      <w:r w:rsidR="00A5735D" w:rsidRPr="00A359A6">
        <w:rPr>
          <w:rFonts w:ascii="Times New Roman" w:hAnsi="Times New Roman" w:cs="Times New Roman"/>
          <w:sz w:val="24"/>
          <w:szCs w:val="24"/>
          <w:lang w:val="en-US"/>
        </w:rPr>
        <w:fldChar w:fldCharType="separate"/>
      </w:r>
      <w:r w:rsidR="00A5735D" w:rsidRPr="00A359A6">
        <w:rPr>
          <w:rFonts w:ascii="Times New Roman" w:hAnsi="Times New Roman" w:cs="Times New Roman"/>
          <w:sz w:val="24"/>
          <w:lang w:val="en-US"/>
        </w:rPr>
        <w:t>(Atlas et al., 2016; Li et al., 2011)</w:t>
      </w:r>
      <w:r w:rsidR="00A5735D" w:rsidRPr="00A359A6">
        <w:rPr>
          <w:rFonts w:ascii="Times New Roman" w:hAnsi="Times New Roman" w:cs="Times New Roman"/>
          <w:sz w:val="24"/>
          <w:szCs w:val="24"/>
          <w:lang w:val="en-US"/>
        </w:rPr>
        <w:fldChar w:fldCharType="end"/>
      </w:r>
      <w:r w:rsidR="00A5735D" w:rsidRPr="00A359A6">
        <w:rPr>
          <w:rFonts w:ascii="Times New Roman" w:hAnsi="Times New Roman" w:cs="Times New Roman"/>
          <w:sz w:val="24"/>
          <w:szCs w:val="24"/>
          <w:lang w:val="en-US"/>
        </w:rPr>
        <w:t xml:space="preserve">. </w:t>
      </w:r>
      <w:r w:rsidR="00A5735D" w:rsidRPr="00A359A6">
        <w:rPr>
          <w:rStyle w:val="cf01"/>
          <w:rFonts w:ascii="Times New Roman" w:hAnsi="Times New Roman" w:cs="Times New Roman"/>
          <w:sz w:val="24"/>
          <w:szCs w:val="24"/>
          <w:lang w:val="en-US"/>
        </w:rPr>
        <w:t>Following a conservative approach, we focus on these key</w:t>
      </w:r>
      <w:r w:rsidR="00557102" w:rsidRPr="00A359A6">
        <w:rPr>
          <w:rStyle w:val="cf01"/>
          <w:rFonts w:ascii="Times New Roman" w:hAnsi="Times New Roman" w:cs="Times New Roman"/>
          <w:sz w:val="24"/>
          <w:szCs w:val="24"/>
          <w:lang w:val="en-US"/>
        </w:rPr>
        <w:t xml:space="preserve"> ROIs</w:t>
      </w:r>
      <w:r w:rsidR="00A5735D" w:rsidRPr="00A359A6">
        <w:rPr>
          <w:rStyle w:val="cf01"/>
          <w:rFonts w:ascii="Times New Roman" w:hAnsi="Times New Roman" w:cs="Times New Roman"/>
          <w:sz w:val="24"/>
          <w:szCs w:val="24"/>
          <w:lang w:val="en-US"/>
        </w:rPr>
        <w:t xml:space="preserve"> in our seed-based functional connectivity (SBFC) analyses</w:t>
      </w:r>
      <w:r w:rsidR="00A5735D" w:rsidRPr="00A359A6">
        <w:rPr>
          <w:rFonts w:ascii="Times New Roman" w:hAnsi="Times New Roman" w:cs="Times New Roman"/>
          <w:sz w:val="24"/>
          <w:szCs w:val="24"/>
          <w:lang w:val="en-US"/>
        </w:rPr>
        <w:t>.</w:t>
      </w:r>
    </w:p>
    <w:p w14:paraId="5DE2CC77" w14:textId="2B848418" w:rsidR="00FC402D" w:rsidRPr="00A359A6" w:rsidRDefault="00FC402D" w:rsidP="00FC402D">
      <w:pPr>
        <w:spacing w:after="0" w:line="360" w:lineRule="auto"/>
        <w:ind w:firstLine="720"/>
        <w:jc w:val="both"/>
        <w:rPr>
          <w:rFonts w:ascii="Times New Roman" w:hAnsi="Times New Roman" w:cs="Times New Roman"/>
          <w:sz w:val="24"/>
          <w:szCs w:val="24"/>
          <w:lang w:val="en-US"/>
        </w:rPr>
      </w:pPr>
      <w:r w:rsidRPr="00A359A6">
        <w:rPr>
          <w:rFonts w:ascii="Times New Roman" w:hAnsi="Times New Roman" w:cs="Times New Roman"/>
          <w:sz w:val="24"/>
          <w:szCs w:val="24"/>
          <w:lang w:val="en-US"/>
        </w:rPr>
        <w:t xml:space="preserve">We </w:t>
      </w:r>
      <w:r w:rsidR="004629C5" w:rsidRPr="00A359A6">
        <w:rPr>
          <w:rFonts w:ascii="Times New Roman" w:hAnsi="Times New Roman" w:cs="Times New Roman"/>
          <w:sz w:val="24"/>
          <w:szCs w:val="24"/>
          <w:lang w:val="en-US"/>
        </w:rPr>
        <w:t>state</w:t>
      </w:r>
      <w:r w:rsidRPr="00A359A6">
        <w:rPr>
          <w:rFonts w:ascii="Times New Roman" w:hAnsi="Times New Roman" w:cs="Times New Roman"/>
          <w:sz w:val="24"/>
          <w:szCs w:val="24"/>
          <w:lang w:val="en-US"/>
        </w:rPr>
        <w:t xml:space="preserve"> the following hypotheses</w:t>
      </w:r>
      <w:r w:rsidR="00DE0EBC" w:rsidRPr="00A359A6">
        <w:rPr>
          <w:rFonts w:ascii="Times New Roman" w:hAnsi="Times New Roman" w:cs="Times New Roman"/>
          <w:sz w:val="24"/>
          <w:szCs w:val="24"/>
          <w:lang w:val="en-US"/>
        </w:rPr>
        <w:t xml:space="preserve"> (see Table 2</w:t>
      </w:r>
      <w:r w:rsidR="00FC6483" w:rsidRPr="00A359A6">
        <w:rPr>
          <w:rFonts w:ascii="Times New Roman" w:hAnsi="Times New Roman" w:cs="Times New Roman"/>
          <w:sz w:val="24"/>
          <w:szCs w:val="24"/>
          <w:lang w:val="en-US"/>
        </w:rPr>
        <w:t xml:space="preserve"> for the respective analysis plan and interpretation</w:t>
      </w:r>
      <w:r w:rsidR="00DE0EBC" w:rsidRPr="00A359A6">
        <w:rPr>
          <w:rFonts w:ascii="Times New Roman" w:hAnsi="Times New Roman" w:cs="Times New Roman"/>
          <w:sz w:val="24"/>
          <w:szCs w:val="24"/>
          <w:lang w:val="en-US"/>
        </w:rPr>
        <w:t>)</w:t>
      </w:r>
      <w:r w:rsidRPr="00A359A6">
        <w:rPr>
          <w:rFonts w:ascii="Times New Roman" w:hAnsi="Times New Roman" w:cs="Times New Roman"/>
          <w:sz w:val="24"/>
          <w:szCs w:val="24"/>
          <w:lang w:val="en-US"/>
        </w:rPr>
        <w:t>:</w:t>
      </w:r>
    </w:p>
    <w:p w14:paraId="43ECA5F9" w14:textId="0E1737B4" w:rsidR="00DA6FA8" w:rsidRPr="00A359A6" w:rsidRDefault="00DA6FA8" w:rsidP="00DA6FA8">
      <w:pPr>
        <w:spacing w:after="0" w:line="360" w:lineRule="auto"/>
        <w:ind w:firstLine="720"/>
        <w:jc w:val="both"/>
        <w:rPr>
          <w:rFonts w:ascii="Times New Roman" w:hAnsi="Times New Roman" w:cs="Times New Roman"/>
          <w:sz w:val="24"/>
          <w:szCs w:val="24"/>
          <w:lang w:val="en-US"/>
        </w:rPr>
      </w:pPr>
      <w:r w:rsidRPr="00A359A6">
        <w:rPr>
          <w:rFonts w:ascii="Times New Roman" w:hAnsi="Times New Roman" w:cs="Times New Roman"/>
          <w:sz w:val="24"/>
          <w:szCs w:val="24"/>
          <w:lang w:val="en-US"/>
        </w:rPr>
        <w:t>H1</w:t>
      </w:r>
      <w:r w:rsidR="009313B2" w:rsidRPr="00A359A6">
        <w:rPr>
          <w:rFonts w:ascii="Times New Roman" w:hAnsi="Times New Roman" w:cs="Times New Roman"/>
          <w:sz w:val="24"/>
          <w:szCs w:val="24"/>
          <w:lang w:val="en-US"/>
        </w:rPr>
        <w:t>+2</w:t>
      </w:r>
      <w:r w:rsidRPr="00A359A6">
        <w:rPr>
          <w:rFonts w:ascii="Times New Roman" w:hAnsi="Times New Roman" w:cs="Times New Roman"/>
          <w:sz w:val="24"/>
          <w:szCs w:val="24"/>
          <w:lang w:val="en-US"/>
        </w:rPr>
        <w:t xml:space="preserve">: We expect </w:t>
      </w:r>
      <w:r w:rsidR="00706C9E" w:rsidRPr="00A359A6">
        <w:rPr>
          <w:rFonts w:ascii="Times New Roman" w:hAnsi="Times New Roman" w:cs="Times New Roman"/>
          <w:sz w:val="24"/>
          <w:szCs w:val="24"/>
          <w:lang w:val="en-US"/>
        </w:rPr>
        <w:t xml:space="preserve">higher functional </w:t>
      </w:r>
      <w:r w:rsidRPr="00A359A6">
        <w:rPr>
          <w:rFonts w:ascii="Times New Roman" w:hAnsi="Times New Roman" w:cs="Times New Roman"/>
          <w:sz w:val="24"/>
          <w:szCs w:val="24"/>
          <w:lang w:val="en-US"/>
        </w:rPr>
        <w:t>connectivity of the stated ROIs</w:t>
      </w:r>
      <w:r w:rsidR="00706C9E" w:rsidRPr="00A359A6">
        <w:rPr>
          <w:rFonts w:ascii="Times New Roman" w:hAnsi="Times New Roman" w:cs="Times New Roman"/>
          <w:sz w:val="24"/>
          <w:szCs w:val="24"/>
          <w:lang w:val="en-US"/>
        </w:rPr>
        <w:t xml:space="preserve"> (i.e., </w:t>
      </w:r>
      <w:proofErr w:type="spellStart"/>
      <w:r w:rsidR="00706C9E" w:rsidRPr="00A359A6">
        <w:rPr>
          <w:rFonts w:ascii="Times New Roman" w:hAnsi="Times New Roman" w:cs="Times New Roman"/>
          <w:sz w:val="24"/>
          <w:szCs w:val="24"/>
          <w:lang w:val="en-US"/>
        </w:rPr>
        <w:t>vmPFC</w:t>
      </w:r>
      <w:proofErr w:type="spellEnd"/>
      <w:r w:rsidR="00706C9E" w:rsidRPr="00A359A6">
        <w:rPr>
          <w:rFonts w:ascii="Times New Roman" w:hAnsi="Times New Roman" w:cs="Times New Roman"/>
          <w:sz w:val="24"/>
          <w:szCs w:val="24"/>
          <w:lang w:val="en-US"/>
        </w:rPr>
        <w:t>, amygdala, and striatum)</w:t>
      </w:r>
      <w:r w:rsidRPr="00A359A6">
        <w:rPr>
          <w:rFonts w:ascii="Times New Roman" w:hAnsi="Times New Roman" w:cs="Times New Roman"/>
          <w:sz w:val="24"/>
          <w:szCs w:val="24"/>
          <w:lang w:val="en-US"/>
        </w:rPr>
        <w:t xml:space="preserve">, extracted performing </w:t>
      </w:r>
      <w:r w:rsidR="00493E12" w:rsidRPr="00A359A6">
        <w:rPr>
          <w:rFonts w:ascii="Times New Roman" w:hAnsi="Times New Roman" w:cs="Times New Roman"/>
          <w:sz w:val="24"/>
          <w:szCs w:val="24"/>
          <w:lang w:val="en-US"/>
        </w:rPr>
        <w:t>SB</w:t>
      </w:r>
      <w:r w:rsidR="00BD2AC8" w:rsidRPr="00A359A6">
        <w:rPr>
          <w:rFonts w:ascii="Times New Roman" w:hAnsi="Times New Roman" w:cs="Times New Roman"/>
          <w:sz w:val="24"/>
          <w:szCs w:val="24"/>
          <w:lang w:val="en-US"/>
        </w:rPr>
        <w:t>F</w:t>
      </w:r>
      <w:r w:rsidR="00493E12" w:rsidRPr="00A359A6">
        <w:rPr>
          <w:rFonts w:ascii="Times New Roman" w:hAnsi="Times New Roman" w:cs="Times New Roman"/>
          <w:sz w:val="24"/>
          <w:szCs w:val="24"/>
          <w:lang w:val="en-US"/>
        </w:rPr>
        <w:t>C analyses</w:t>
      </w:r>
      <w:r w:rsidR="00706C9E" w:rsidRPr="00A359A6">
        <w:rPr>
          <w:rFonts w:ascii="Times New Roman" w:hAnsi="Times New Roman" w:cs="Times New Roman"/>
          <w:sz w:val="24"/>
          <w:szCs w:val="24"/>
          <w:lang w:val="en-US"/>
        </w:rPr>
        <w:t xml:space="preserve"> based on Pearson correlations</w:t>
      </w:r>
      <w:r w:rsidRPr="00A359A6">
        <w:rPr>
          <w:rFonts w:ascii="Times New Roman" w:hAnsi="Times New Roman" w:cs="Times New Roman"/>
          <w:sz w:val="24"/>
          <w:szCs w:val="24"/>
          <w:lang w:val="en-US"/>
        </w:rPr>
        <w:t xml:space="preserve">, </w:t>
      </w:r>
      <w:r w:rsidRPr="00A359A6">
        <w:rPr>
          <w:rFonts w:ascii="Times New Roman" w:hAnsi="Times New Roman" w:cs="Times New Roman"/>
          <w:sz w:val="24"/>
          <w:szCs w:val="24"/>
          <w:lang w:val="en-US"/>
        </w:rPr>
        <w:lastRenderedPageBreak/>
        <w:t>to be associated wit</w:t>
      </w:r>
      <w:r w:rsidR="00A220D5" w:rsidRPr="00A359A6">
        <w:rPr>
          <w:rFonts w:ascii="Times New Roman" w:hAnsi="Times New Roman" w:cs="Times New Roman"/>
          <w:sz w:val="24"/>
          <w:szCs w:val="24"/>
          <w:lang w:val="en-US"/>
        </w:rPr>
        <w:t>h an individual’s acquisition and extinction of both aversive (H1) and appetitive (H2) CR, as assessed by the slopes of</w:t>
      </w:r>
      <w:r w:rsidR="00F30B99" w:rsidRPr="00A359A6">
        <w:rPr>
          <w:rFonts w:ascii="Times New Roman" w:hAnsi="Times New Roman" w:cs="Times New Roman"/>
          <w:sz w:val="24"/>
          <w:szCs w:val="24"/>
          <w:lang w:val="en-US"/>
        </w:rPr>
        <w:t xml:space="preserve"> </w:t>
      </w:r>
      <w:r w:rsidR="00A220D5" w:rsidRPr="00A359A6">
        <w:rPr>
          <w:rFonts w:ascii="Times New Roman" w:hAnsi="Times New Roman" w:cs="Times New Roman"/>
          <w:sz w:val="24"/>
          <w:szCs w:val="24"/>
          <w:lang w:val="en-US"/>
        </w:rPr>
        <w:t xml:space="preserve">US </w:t>
      </w:r>
      <w:r w:rsidRPr="00A359A6">
        <w:rPr>
          <w:rFonts w:ascii="Times New Roman" w:hAnsi="Times New Roman" w:cs="Times New Roman"/>
          <w:sz w:val="24"/>
          <w:szCs w:val="24"/>
          <w:lang w:val="en-US"/>
        </w:rPr>
        <w:t xml:space="preserve">expectancy. </w:t>
      </w:r>
    </w:p>
    <w:p w14:paraId="1B0B0A18" w14:textId="64AE9D37" w:rsidR="00C4664A" w:rsidRPr="00AA1AB8" w:rsidRDefault="00DA6FA8" w:rsidP="00A220D5">
      <w:pPr>
        <w:spacing w:after="0" w:line="360" w:lineRule="auto"/>
        <w:ind w:firstLine="720"/>
        <w:jc w:val="both"/>
        <w:rPr>
          <w:rFonts w:ascii="Times New Roman" w:hAnsi="Times New Roman" w:cs="Times New Roman"/>
          <w:sz w:val="24"/>
          <w:szCs w:val="24"/>
          <w:lang w:val="en-US"/>
        </w:rPr>
        <w:sectPr w:rsidR="00C4664A" w:rsidRPr="00AA1AB8" w:rsidSect="00530685">
          <w:headerReference w:type="even" r:id="rId8"/>
          <w:headerReference w:type="default" r:id="rId9"/>
          <w:footerReference w:type="even" r:id="rId10"/>
          <w:footerReference w:type="default" r:id="rId11"/>
          <w:pgSz w:w="11906" w:h="16838"/>
          <w:pgMar w:top="1440" w:right="1440" w:bottom="1440" w:left="1440" w:header="708" w:footer="708" w:gutter="0"/>
          <w:lnNumType w:countBy="1"/>
          <w:cols w:space="708"/>
          <w:docGrid w:linePitch="360"/>
        </w:sectPr>
      </w:pPr>
      <w:r w:rsidRPr="00A359A6">
        <w:rPr>
          <w:rFonts w:ascii="Times New Roman" w:hAnsi="Times New Roman" w:cs="Times New Roman"/>
          <w:sz w:val="24"/>
          <w:szCs w:val="24"/>
          <w:lang w:val="en-US"/>
        </w:rPr>
        <w:t>H</w:t>
      </w:r>
      <w:r w:rsidR="009313B2" w:rsidRPr="00A359A6">
        <w:rPr>
          <w:rFonts w:ascii="Times New Roman" w:hAnsi="Times New Roman" w:cs="Times New Roman"/>
          <w:sz w:val="24"/>
          <w:szCs w:val="24"/>
          <w:lang w:val="en-US"/>
        </w:rPr>
        <w:t>3+4</w:t>
      </w:r>
      <w:r w:rsidRPr="00A359A6">
        <w:rPr>
          <w:rFonts w:ascii="Times New Roman" w:hAnsi="Times New Roman" w:cs="Times New Roman"/>
          <w:sz w:val="24"/>
          <w:szCs w:val="24"/>
          <w:lang w:val="en-US"/>
        </w:rPr>
        <w:t xml:space="preserve">: </w:t>
      </w:r>
      <w:r w:rsidR="00A220D5" w:rsidRPr="00A359A6">
        <w:rPr>
          <w:rFonts w:ascii="Times New Roman" w:hAnsi="Times New Roman" w:cs="Times New Roman"/>
          <w:sz w:val="24"/>
          <w:szCs w:val="24"/>
          <w:lang w:val="en-US"/>
        </w:rPr>
        <w:t>We expect connectivity of the stated ROIs</w:t>
      </w:r>
      <w:r w:rsidR="00706C9E" w:rsidRPr="00A359A6">
        <w:rPr>
          <w:rFonts w:ascii="Times New Roman" w:hAnsi="Times New Roman" w:cs="Times New Roman"/>
          <w:sz w:val="24"/>
          <w:szCs w:val="24"/>
          <w:lang w:val="en-US"/>
        </w:rPr>
        <w:t xml:space="preserve"> (i.e., </w:t>
      </w:r>
      <w:proofErr w:type="spellStart"/>
      <w:r w:rsidR="00706C9E" w:rsidRPr="00A359A6">
        <w:rPr>
          <w:rFonts w:ascii="Times New Roman" w:hAnsi="Times New Roman" w:cs="Times New Roman"/>
          <w:sz w:val="24"/>
          <w:szCs w:val="24"/>
          <w:lang w:val="en-US"/>
        </w:rPr>
        <w:t>dlPFC</w:t>
      </w:r>
      <w:proofErr w:type="spellEnd"/>
      <w:r w:rsidR="00706C9E" w:rsidRPr="00A359A6">
        <w:rPr>
          <w:rFonts w:ascii="Times New Roman" w:hAnsi="Times New Roman" w:cs="Times New Roman"/>
          <w:sz w:val="24"/>
          <w:szCs w:val="24"/>
          <w:lang w:val="en-US"/>
        </w:rPr>
        <w:t xml:space="preserve">, </w:t>
      </w:r>
      <w:proofErr w:type="spellStart"/>
      <w:r w:rsidR="00706C9E" w:rsidRPr="00A359A6">
        <w:rPr>
          <w:rFonts w:ascii="Times New Roman" w:hAnsi="Times New Roman" w:cs="Times New Roman"/>
          <w:sz w:val="24"/>
          <w:szCs w:val="24"/>
          <w:lang w:val="en-US"/>
        </w:rPr>
        <w:t>vmPFC</w:t>
      </w:r>
      <w:proofErr w:type="spellEnd"/>
      <w:r w:rsidR="00706C9E" w:rsidRPr="00A359A6">
        <w:rPr>
          <w:rFonts w:ascii="Times New Roman" w:hAnsi="Times New Roman" w:cs="Times New Roman"/>
          <w:sz w:val="24"/>
          <w:szCs w:val="24"/>
          <w:lang w:val="en-US"/>
        </w:rPr>
        <w:t>, and striatum)</w:t>
      </w:r>
      <w:r w:rsidR="00A220D5" w:rsidRPr="00A359A6">
        <w:rPr>
          <w:rFonts w:ascii="Times New Roman" w:hAnsi="Times New Roman" w:cs="Times New Roman"/>
          <w:sz w:val="24"/>
          <w:szCs w:val="24"/>
          <w:lang w:val="en-US"/>
        </w:rPr>
        <w:t>, extracted performing SBFC</w:t>
      </w:r>
      <w:r w:rsidR="00706C9E" w:rsidRPr="00A359A6">
        <w:rPr>
          <w:rFonts w:ascii="Times New Roman" w:hAnsi="Times New Roman" w:cs="Times New Roman"/>
          <w:sz w:val="24"/>
          <w:szCs w:val="24"/>
          <w:lang w:val="en-US"/>
        </w:rPr>
        <w:t xml:space="preserve"> analyses based on Pearson correlations,</w:t>
      </w:r>
      <w:r w:rsidR="00A220D5" w:rsidRPr="00A359A6">
        <w:rPr>
          <w:rFonts w:ascii="Times New Roman" w:hAnsi="Times New Roman" w:cs="Times New Roman"/>
          <w:sz w:val="24"/>
          <w:szCs w:val="24"/>
          <w:lang w:val="en-US"/>
        </w:rPr>
        <w:t xml:space="preserve"> to be associated with the effect of instruction as assessed immediately</w:t>
      </w:r>
      <w:r w:rsidR="00706C9E" w:rsidRPr="00A359A6">
        <w:rPr>
          <w:rFonts w:ascii="Times New Roman" w:hAnsi="Times New Roman" w:cs="Times New Roman"/>
          <w:sz w:val="24"/>
          <w:szCs w:val="24"/>
          <w:lang w:val="en-US"/>
        </w:rPr>
        <w:t xml:space="preserve"> before and</w:t>
      </w:r>
      <w:r w:rsidR="00A220D5" w:rsidRPr="00A359A6">
        <w:rPr>
          <w:rFonts w:ascii="Times New Roman" w:hAnsi="Times New Roman" w:cs="Times New Roman"/>
          <w:sz w:val="24"/>
          <w:szCs w:val="24"/>
          <w:lang w:val="en-US"/>
        </w:rPr>
        <w:t xml:space="preserve"> after instruction (H3) and over the course of the extinction training (H4). This would be evident in </w:t>
      </w:r>
      <w:r w:rsidR="00706C9E" w:rsidRPr="00A359A6">
        <w:rPr>
          <w:rFonts w:ascii="Times New Roman" w:hAnsi="Times New Roman" w:cs="Times New Roman"/>
          <w:sz w:val="24"/>
          <w:szCs w:val="24"/>
          <w:lang w:val="en-US"/>
        </w:rPr>
        <w:t>steeper</w:t>
      </w:r>
      <w:r w:rsidR="00A220D5" w:rsidRPr="00A359A6">
        <w:rPr>
          <w:rFonts w:ascii="Times New Roman" w:hAnsi="Times New Roman" w:cs="Times New Roman"/>
          <w:sz w:val="24"/>
          <w:szCs w:val="24"/>
          <w:lang w:val="en-US"/>
        </w:rPr>
        <w:t xml:space="preserve"> slopes of the association between resting-state brain connectivity and extinction efficacy in the instructed compared to the uninstructed group.</w:t>
      </w:r>
      <w:r w:rsidR="00A82905" w:rsidRPr="00AA1AB8">
        <w:rPr>
          <w:rFonts w:ascii="Times New Roman" w:hAnsi="Times New Roman" w:cs="Times New Roman"/>
          <w:sz w:val="24"/>
          <w:szCs w:val="24"/>
          <w:lang w:val="en-US"/>
        </w:rPr>
        <w:t xml:space="preserve"> </w:t>
      </w:r>
    </w:p>
    <w:p w14:paraId="50336919" w14:textId="4A3A3516" w:rsidR="00903FB7" w:rsidRPr="00AA1AB8" w:rsidRDefault="00095EEA" w:rsidP="00903FB7">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lastRenderedPageBreak/>
        <w:t xml:space="preserve">Table 1. Study design table </w:t>
      </w:r>
      <w:r w:rsidR="0095050F" w:rsidRPr="00AA1AB8">
        <w:rPr>
          <w:rFonts w:ascii="Times New Roman" w:hAnsi="Times New Roman" w:cs="Times New Roman"/>
          <w:sz w:val="24"/>
          <w:szCs w:val="24"/>
          <w:lang w:val="en-US"/>
        </w:rPr>
        <w:t>with</w:t>
      </w:r>
      <w:r w:rsidRPr="00AA1AB8">
        <w:rPr>
          <w:rFonts w:ascii="Times New Roman" w:hAnsi="Times New Roman" w:cs="Times New Roman"/>
          <w:sz w:val="24"/>
          <w:szCs w:val="24"/>
          <w:lang w:val="en-US"/>
        </w:rPr>
        <w:t xml:space="preserve"> research questions and corresponding hypotheses, analysis plan and interpretation</w:t>
      </w:r>
      <w:r w:rsidR="00BB1C93" w:rsidRPr="00AA1AB8">
        <w:rPr>
          <w:rFonts w:ascii="Times New Roman" w:hAnsi="Times New Roman" w:cs="Times New Roman"/>
          <w:sz w:val="24"/>
          <w:szCs w:val="24"/>
          <w:lang w:val="en-US"/>
        </w:rPr>
        <w:t xml:space="preserve"> for manuscript 1</w:t>
      </w:r>
      <w:r w:rsidRPr="00AA1AB8">
        <w:rPr>
          <w:rFonts w:ascii="Times New Roman" w:hAnsi="Times New Roman" w:cs="Times New Roman"/>
          <w:sz w:val="24"/>
          <w:szCs w:val="24"/>
          <w:lang w:val="en-US"/>
        </w:rPr>
        <w:t>.</w:t>
      </w:r>
    </w:p>
    <w:tbl>
      <w:tblPr>
        <w:tblStyle w:val="TableGrid"/>
        <w:tblW w:w="5000" w:type="pct"/>
        <w:tblLayout w:type="fixed"/>
        <w:tblLook w:val="04A0" w:firstRow="1" w:lastRow="0" w:firstColumn="1" w:lastColumn="0" w:noHBand="0" w:noVBand="1"/>
      </w:tblPr>
      <w:tblGrid>
        <w:gridCol w:w="1993"/>
        <w:gridCol w:w="1993"/>
        <w:gridCol w:w="1993"/>
        <w:gridCol w:w="1993"/>
        <w:gridCol w:w="1992"/>
        <w:gridCol w:w="1992"/>
        <w:gridCol w:w="1992"/>
      </w:tblGrid>
      <w:tr w:rsidR="001F0259" w:rsidRPr="00370E9C" w14:paraId="67CB82C4" w14:textId="77777777" w:rsidTr="00BC64DB">
        <w:trPr>
          <w:tblHeader/>
        </w:trPr>
        <w:tc>
          <w:tcPr>
            <w:tcW w:w="714" w:type="pct"/>
          </w:tcPr>
          <w:p w14:paraId="257C4CC4"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Question</w:t>
            </w:r>
          </w:p>
        </w:tc>
        <w:tc>
          <w:tcPr>
            <w:tcW w:w="714" w:type="pct"/>
          </w:tcPr>
          <w:p w14:paraId="2C99D352"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Hypothesis</w:t>
            </w:r>
          </w:p>
        </w:tc>
        <w:tc>
          <w:tcPr>
            <w:tcW w:w="714" w:type="pct"/>
          </w:tcPr>
          <w:p w14:paraId="244CBBA5"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Sampling plan</w:t>
            </w:r>
          </w:p>
        </w:tc>
        <w:tc>
          <w:tcPr>
            <w:tcW w:w="714" w:type="pct"/>
          </w:tcPr>
          <w:p w14:paraId="2EC76E07"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Analysis Plan</w:t>
            </w:r>
          </w:p>
        </w:tc>
        <w:tc>
          <w:tcPr>
            <w:tcW w:w="714" w:type="pct"/>
          </w:tcPr>
          <w:p w14:paraId="33D4C827"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Rationale for deciding the sensitivity of the test for confirming or disconfirming the hypothesis</w:t>
            </w:r>
          </w:p>
        </w:tc>
        <w:tc>
          <w:tcPr>
            <w:tcW w:w="714" w:type="pct"/>
          </w:tcPr>
          <w:p w14:paraId="050F5032"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Interpretation given different outcomes</w:t>
            </w:r>
          </w:p>
        </w:tc>
        <w:tc>
          <w:tcPr>
            <w:tcW w:w="714" w:type="pct"/>
          </w:tcPr>
          <w:p w14:paraId="37844157" w14:textId="77777777" w:rsidR="00095EEA" w:rsidRPr="00AA1AB8" w:rsidRDefault="00095EEA" w:rsidP="000220A6">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Theory that could be shown wrong by the outcomes</w:t>
            </w:r>
          </w:p>
        </w:tc>
      </w:tr>
      <w:tr w:rsidR="001F0259" w:rsidRPr="00370E9C" w14:paraId="1C25DD65" w14:textId="77777777" w:rsidTr="00BC64DB">
        <w:tc>
          <w:tcPr>
            <w:tcW w:w="714" w:type="pct"/>
          </w:tcPr>
          <w:p w14:paraId="05648315" w14:textId="00D97024" w:rsidR="00095EEA" w:rsidRPr="00AA1AB8" w:rsidRDefault="00095EEA" w:rsidP="008E60A9">
            <w:pPr>
              <w:rPr>
                <w:rFonts w:ascii="Times New Roman" w:hAnsi="Times New Roman" w:cs="Times New Roman"/>
                <w:sz w:val="18"/>
                <w:szCs w:val="18"/>
                <w:lang w:val="en-US"/>
              </w:rPr>
            </w:pPr>
            <w:r w:rsidRPr="00AA1AB8">
              <w:rPr>
                <w:rFonts w:ascii="Times New Roman" w:hAnsi="Times New Roman" w:cs="Times New Roman"/>
                <w:sz w:val="18"/>
                <w:szCs w:val="18"/>
                <w:lang w:val="en-US"/>
              </w:rPr>
              <w:t>Manipulation check: Was the perception of US painfulness [and US (un</w:t>
            </w:r>
            <w:r w:rsidRPr="00AA1AB8">
              <w:rPr>
                <w:rFonts w:ascii="Times New Roman" w:hAnsi="Times New Roman" w:cs="Times New Roman"/>
                <w:sz w:val="18"/>
                <w:szCs w:val="18"/>
                <w:lang w:val="en-US"/>
              </w:rPr>
              <w:noBreakHyphen/>
              <w:t>)pleasantness] during the acquisition training manipulated successfully?</w:t>
            </w:r>
          </w:p>
        </w:tc>
        <w:tc>
          <w:tcPr>
            <w:tcW w:w="714" w:type="pct"/>
          </w:tcPr>
          <w:p w14:paraId="7C0562FD" w14:textId="2C390F97" w:rsidR="00095EEA" w:rsidRPr="00AA1AB8" w:rsidRDefault="00095EEA"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We expect higher US painfulness [and US (un</w:t>
            </w:r>
            <w:r w:rsidRPr="00AA1AB8">
              <w:rPr>
                <w:rFonts w:ascii="Times New Roman" w:hAnsi="Times New Roman" w:cs="Times New Roman"/>
                <w:sz w:val="18"/>
                <w:szCs w:val="18"/>
                <w:lang w:val="en-US"/>
              </w:rPr>
              <w:noBreakHyphen/>
              <w:t>)pleasantness</w:t>
            </w:r>
            <w:r w:rsidR="006D6EFB" w:rsidRPr="00AA1AB8">
              <w:rPr>
                <w:rFonts w:ascii="Times New Roman" w:hAnsi="Times New Roman" w:cs="Times New Roman"/>
                <w:sz w:val="18"/>
                <w:szCs w:val="18"/>
                <w:lang w:val="en-US"/>
              </w:rPr>
              <w:t>]</w:t>
            </w:r>
            <w:r w:rsidRPr="00AA1AB8">
              <w:rPr>
                <w:rFonts w:ascii="Times New Roman" w:hAnsi="Times New Roman" w:cs="Times New Roman"/>
                <w:sz w:val="18"/>
                <w:szCs w:val="18"/>
                <w:lang w:val="en-US"/>
              </w:rPr>
              <w:t xml:space="preserve"> ratings for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and higher ratings for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during acquisition: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&gt;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&gt;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decrease</w:t>
            </w:r>
            <w:proofErr w:type="spellEnd"/>
          </w:p>
        </w:tc>
        <w:tc>
          <w:tcPr>
            <w:tcW w:w="714" w:type="pct"/>
          </w:tcPr>
          <w:p w14:paraId="75B3841C" w14:textId="195A7C01" w:rsidR="00095EEA" w:rsidRPr="00AA1AB8" w:rsidRDefault="005B5155"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N/A</w:t>
            </w:r>
          </w:p>
        </w:tc>
        <w:tc>
          <w:tcPr>
            <w:tcW w:w="714" w:type="pct"/>
          </w:tcPr>
          <w:p w14:paraId="02E01E49" w14:textId="707ADE9B" w:rsidR="00095EEA" w:rsidRPr="00AA1AB8" w:rsidRDefault="00095EEA"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Linear mixed model (LMM) in a 3 (US type, categorical) </w:t>
            </w:r>
            <w:r w:rsidR="00BC64DB" w:rsidRPr="00AA1AB8">
              <w:rPr>
                <w:rFonts w:ascii="Times New Roman" w:hAnsi="Times New Roman" w:cs="Times New Roman"/>
                <w:sz w:val="18"/>
                <w:szCs w:val="18"/>
                <w:lang w:val="en-US"/>
              </w:rPr>
              <w:t>×</w:t>
            </w:r>
            <w:r w:rsidRPr="00AA1AB8">
              <w:rPr>
                <w:rFonts w:ascii="Times New Roman" w:hAnsi="Times New Roman" w:cs="Times New Roman"/>
                <w:sz w:val="18"/>
                <w:szCs w:val="18"/>
                <w:lang w:val="en-US"/>
              </w:rPr>
              <w:t xml:space="preserve"> 3 (time, continuous) design with</w:t>
            </w:r>
          </w:p>
          <w:p w14:paraId="6AF69096" w14:textId="77777777" w:rsidR="00095EEA" w:rsidRPr="00AA1AB8" w:rsidRDefault="00095EEA" w:rsidP="00095EEA">
            <w:pPr>
              <w:pStyle w:val="ListParagraph"/>
              <w:numPr>
                <w:ilvl w:val="0"/>
                <w:numId w:val="2"/>
              </w:numPr>
              <w:rPr>
                <w:rFonts w:ascii="Times New Roman" w:hAnsi="Times New Roman" w:cs="Times New Roman"/>
                <w:sz w:val="18"/>
                <w:szCs w:val="18"/>
                <w:lang w:val="en-US"/>
              </w:rPr>
            </w:pPr>
            <w:r w:rsidRPr="00AA1AB8">
              <w:rPr>
                <w:rFonts w:ascii="Times New Roman" w:hAnsi="Times New Roman" w:cs="Times New Roman"/>
                <w:sz w:val="18"/>
                <w:szCs w:val="18"/>
                <w:lang w:val="en-US"/>
              </w:rPr>
              <w:t>US painfulness ratings, and</w:t>
            </w:r>
          </w:p>
          <w:p w14:paraId="1015C1EF" w14:textId="46B84840" w:rsidR="00095EEA" w:rsidRPr="00AA1AB8" w:rsidRDefault="00095EEA" w:rsidP="00095EEA">
            <w:pPr>
              <w:pStyle w:val="ListParagraph"/>
              <w:numPr>
                <w:ilvl w:val="0"/>
                <w:numId w:val="2"/>
              </w:numPr>
              <w:rPr>
                <w:rFonts w:ascii="Times New Roman" w:hAnsi="Times New Roman" w:cs="Times New Roman"/>
                <w:sz w:val="18"/>
                <w:szCs w:val="18"/>
                <w:lang w:val="en-US"/>
              </w:rPr>
            </w:pPr>
            <w:r w:rsidRPr="00AA1AB8">
              <w:rPr>
                <w:rFonts w:ascii="Times New Roman" w:hAnsi="Times New Roman" w:cs="Times New Roman"/>
                <w:sz w:val="18"/>
                <w:szCs w:val="18"/>
                <w:lang w:val="en-US"/>
              </w:rPr>
              <w:t>US (un</w:t>
            </w:r>
            <w:r w:rsidR="008E62B3" w:rsidRPr="00AA1AB8">
              <w:rPr>
                <w:rFonts w:ascii="Times New Roman" w:hAnsi="Times New Roman" w:cs="Times New Roman"/>
                <w:sz w:val="18"/>
                <w:szCs w:val="18"/>
                <w:lang w:val="en-US"/>
              </w:rPr>
              <w:noBreakHyphen/>
            </w:r>
            <w:r w:rsidRPr="00AA1AB8">
              <w:rPr>
                <w:rFonts w:ascii="Times New Roman" w:hAnsi="Times New Roman" w:cs="Times New Roman"/>
                <w:sz w:val="18"/>
                <w:szCs w:val="18"/>
                <w:lang w:val="en-US"/>
              </w:rPr>
              <w:t xml:space="preserve">)pleasantness ratings </w:t>
            </w:r>
          </w:p>
          <w:p w14:paraId="2DBDA68C" w14:textId="2AA005C5" w:rsidR="00095EEA" w:rsidRPr="00AA1AB8" w:rsidRDefault="00095EEA"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as the outcome (main outcome: a). The influence of potentially confounding variables such as gender or age will be tested by adding them to the model one-by-one and testing model improvement. For further details, see</w:t>
            </w:r>
            <w:r w:rsidR="008E62B3" w:rsidRPr="00AA1AB8">
              <w:rPr>
                <w:rFonts w:ascii="Times New Roman" w:hAnsi="Times New Roman" w:cs="Times New Roman"/>
                <w:sz w:val="18"/>
                <w:szCs w:val="18"/>
                <w:lang w:val="en-US"/>
              </w:rPr>
              <w:t xml:space="preserve"> 2.4.</w:t>
            </w:r>
          </w:p>
        </w:tc>
        <w:tc>
          <w:tcPr>
            <w:tcW w:w="714" w:type="pct"/>
          </w:tcPr>
          <w:p w14:paraId="5FAB0F97" w14:textId="77777777" w:rsidR="00095EEA" w:rsidRPr="00AA1AB8" w:rsidRDefault="00095EEA"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N/A</w:t>
            </w:r>
          </w:p>
        </w:tc>
        <w:tc>
          <w:tcPr>
            <w:tcW w:w="714" w:type="pct"/>
          </w:tcPr>
          <w:p w14:paraId="4081FFAD" w14:textId="0C160BE9" w:rsidR="00095EEA" w:rsidRPr="00AA1AB8" w:rsidRDefault="00095EEA" w:rsidP="000220A6">
            <w:pPr>
              <w:rPr>
                <w:rFonts w:ascii="Times New Roman" w:hAnsi="Times New Roman" w:cs="Times New Roman"/>
                <w:sz w:val="18"/>
                <w:szCs w:val="18"/>
                <w:lang w:val="en-US"/>
              </w:rPr>
            </w:pPr>
            <w:r w:rsidRPr="004E5978">
              <w:rPr>
                <w:rFonts w:ascii="Times New Roman" w:hAnsi="Times New Roman" w:cs="Times New Roman"/>
                <w:sz w:val="18"/>
                <w:szCs w:val="18"/>
                <w:lang w:val="en-US"/>
              </w:rPr>
              <w:t xml:space="preserve">Relevant effect: A statistically significant main effect of the factor </w:t>
            </w:r>
            <w:r w:rsidR="008E62B3" w:rsidRPr="004E5978">
              <w:rPr>
                <w:rFonts w:ascii="Times New Roman" w:hAnsi="Times New Roman" w:cs="Times New Roman"/>
                <w:i/>
                <w:iCs/>
                <w:sz w:val="18"/>
                <w:szCs w:val="18"/>
                <w:lang w:val="en-US"/>
              </w:rPr>
              <w:t>U</w:t>
            </w:r>
            <w:r w:rsidRPr="004E5978">
              <w:rPr>
                <w:rFonts w:ascii="Times New Roman" w:hAnsi="Times New Roman" w:cs="Times New Roman"/>
                <w:i/>
                <w:iCs/>
                <w:sz w:val="18"/>
                <w:szCs w:val="18"/>
                <w:lang w:val="en-US"/>
              </w:rPr>
              <w:t>S type</w:t>
            </w:r>
            <w:r w:rsidRPr="004E5978">
              <w:rPr>
                <w:rFonts w:ascii="Times New Roman" w:hAnsi="Times New Roman" w:cs="Times New Roman"/>
                <w:sz w:val="18"/>
                <w:szCs w:val="18"/>
                <w:lang w:val="en-US"/>
              </w:rPr>
              <w:t xml:space="preserve">, </w:t>
            </w:r>
            <w:r w:rsidR="00997B26" w:rsidRPr="004E5978">
              <w:rPr>
                <w:rFonts w:ascii="Times New Roman" w:hAnsi="Times New Roman" w:cs="Times New Roman"/>
                <w:sz w:val="18"/>
                <w:szCs w:val="18"/>
                <w:lang w:val="en-US"/>
              </w:rPr>
              <w:t xml:space="preserve">with post-hoc tests </w:t>
            </w:r>
            <w:r w:rsidRPr="004E5978">
              <w:rPr>
                <w:rFonts w:ascii="Times New Roman" w:hAnsi="Times New Roman" w:cs="Times New Roman"/>
                <w:sz w:val="18"/>
                <w:szCs w:val="18"/>
                <w:lang w:val="en-US"/>
              </w:rPr>
              <w:t xml:space="preserve">indicating that ratings are higher for the </w:t>
            </w:r>
            <w:proofErr w:type="spellStart"/>
            <w:r w:rsidRPr="004E5978">
              <w:rPr>
                <w:rFonts w:ascii="Times New Roman" w:hAnsi="Times New Roman" w:cs="Times New Roman"/>
                <w:sz w:val="18"/>
                <w:szCs w:val="18"/>
                <w:lang w:val="en-US"/>
              </w:rPr>
              <w:t>US</w:t>
            </w:r>
            <w:r w:rsidRPr="004E5978">
              <w:rPr>
                <w:rFonts w:ascii="Times New Roman" w:hAnsi="Times New Roman" w:cs="Times New Roman"/>
                <w:sz w:val="18"/>
                <w:szCs w:val="18"/>
                <w:vertAlign w:val="subscript"/>
                <w:lang w:val="en-US"/>
              </w:rPr>
              <w:t>increase</w:t>
            </w:r>
            <w:proofErr w:type="spellEnd"/>
            <w:r w:rsidRPr="004E5978">
              <w:rPr>
                <w:rFonts w:ascii="Times New Roman" w:hAnsi="Times New Roman" w:cs="Times New Roman"/>
                <w:sz w:val="18"/>
                <w:szCs w:val="18"/>
                <w:lang w:val="en-US"/>
              </w:rPr>
              <w:t xml:space="preserve"> than the </w:t>
            </w:r>
            <w:proofErr w:type="spellStart"/>
            <w:r w:rsidRPr="004E5978">
              <w:rPr>
                <w:rFonts w:ascii="Times New Roman" w:hAnsi="Times New Roman" w:cs="Times New Roman"/>
                <w:sz w:val="18"/>
                <w:szCs w:val="18"/>
                <w:lang w:val="en-US"/>
              </w:rPr>
              <w:t>US</w:t>
            </w:r>
            <w:r w:rsidRPr="004E5978">
              <w:rPr>
                <w:rFonts w:ascii="Times New Roman" w:hAnsi="Times New Roman" w:cs="Times New Roman"/>
                <w:sz w:val="18"/>
                <w:szCs w:val="18"/>
                <w:vertAlign w:val="subscript"/>
                <w:lang w:val="en-US"/>
              </w:rPr>
              <w:t>medium</w:t>
            </w:r>
            <w:proofErr w:type="spellEnd"/>
            <w:r w:rsidRPr="004E5978">
              <w:rPr>
                <w:rFonts w:ascii="Times New Roman" w:hAnsi="Times New Roman" w:cs="Times New Roman"/>
                <w:sz w:val="18"/>
                <w:szCs w:val="18"/>
                <w:lang w:val="en-US"/>
              </w:rPr>
              <w:t>, and higher</w:t>
            </w:r>
            <w:r w:rsidR="001F167A" w:rsidRPr="004E597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 xml:space="preserve">for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during acquisition would suggest successful manipulation.</w:t>
            </w:r>
          </w:p>
        </w:tc>
        <w:tc>
          <w:tcPr>
            <w:tcW w:w="714" w:type="pct"/>
          </w:tcPr>
          <w:p w14:paraId="563A784C" w14:textId="41BE220F" w:rsidR="00095EEA" w:rsidRPr="00AA1AB8" w:rsidRDefault="00095EEA" w:rsidP="000220A6">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Manipulation check. </w:t>
            </w:r>
            <w:r w:rsidR="00120593" w:rsidRPr="00AA1AB8">
              <w:rPr>
                <w:rFonts w:ascii="Times New Roman" w:hAnsi="Times New Roman" w:cs="Times New Roman"/>
                <w:sz w:val="18"/>
                <w:szCs w:val="18"/>
                <w:lang w:val="en-US"/>
              </w:rPr>
              <w:t>Will</w:t>
            </w:r>
            <w:r w:rsidRPr="00AA1AB8">
              <w:rPr>
                <w:rFonts w:ascii="Times New Roman" w:hAnsi="Times New Roman" w:cs="Times New Roman"/>
                <w:sz w:val="18"/>
                <w:szCs w:val="18"/>
                <w:lang w:val="en-US"/>
              </w:rPr>
              <w:t xml:space="preserve"> be met </w:t>
            </w:r>
            <w:r w:rsidR="00120593" w:rsidRPr="00AA1AB8">
              <w:rPr>
                <w:rFonts w:ascii="Times New Roman" w:hAnsi="Times New Roman" w:cs="Times New Roman"/>
                <w:sz w:val="18"/>
                <w:szCs w:val="18"/>
                <w:lang w:val="en-US"/>
              </w:rPr>
              <w:t xml:space="preserve">for US painfulness ratings </w:t>
            </w:r>
            <w:r w:rsidRPr="00AA1AB8">
              <w:rPr>
                <w:rFonts w:ascii="Times New Roman" w:hAnsi="Times New Roman" w:cs="Times New Roman"/>
                <w:sz w:val="18"/>
                <w:szCs w:val="18"/>
                <w:lang w:val="en-US"/>
              </w:rPr>
              <w:t>due to the exclusion criterion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&gt;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&gt;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We will additionally account for</w:t>
            </w:r>
            <w:r w:rsidR="00A277C7" w:rsidRPr="00AA1AB8">
              <w:rPr>
                <w:rFonts w:ascii="Times New Roman" w:hAnsi="Times New Roman" w:cs="Times New Roman"/>
                <w:sz w:val="18"/>
                <w:szCs w:val="18"/>
                <w:lang w:val="en-US"/>
              </w:rPr>
              <w:t xml:space="preserve"> potential</w:t>
            </w:r>
            <w:r w:rsidRPr="00AA1AB8">
              <w:rPr>
                <w:rFonts w:ascii="Times New Roman" w:hAnsi="Times New Roman" w:cs="Times New Roman"/>
                <w:sz w:val="18"/>
                <w:szCs w:val="18"/>
                <w:lang w:val="en-US"/>
              </w:rPr>
              <w:t xml:space="preserve"> differences by adding the covariate to the model.</w:t>
            </w:r>
          </w:p>
        </w:tc>
      </w:tr>
      <w:tr w:rsidR="001F0259" w:rsidRPr="00370E9C" w14:paraId="6F10D445" w14:textId="77777777" w:rsidTr="00BC64DB">
        <w:tc>
          <w:tcPr>
            <w:tcW w:w="714" w:type="pct"/>
          </w:tcPr>
          <w:p w14:paraId="4F3F66D5" w14:textId="517B36F9"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Manipulation check: Do both groups learn CS-US</w:t>
            </w:r>
            <w:r w:rsidR="004B585C"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contingencies until the end of acquisition?</w:t>
            </w:r>
          </w:p>
        </w:tc>
        <w:tc>
          <w:tcPr>
            <w:tcW w:w="714" w:type="pct"/>
          </w:tcPr>
          <w:p w14:paraId="4E58E859" w14:textId="791E3E34"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We do not expect to find group differences after the acquisition, since there will be no procedural differences until then. We expect higher estimations of coupling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xml:space="preserve">, and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than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 respectively.</w:t>
            </w:r>
          </w:p>
        </w:tc>
        <w:tc>
          <w:tcPr>
            <w:tcW w:w="714" w:type="pct"/>
          </w:tcPr>
          <w:p w14:paraId="43D6788C" w14:textId="1FB4067F"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N/A</w:t>
            </w:r>
          </w:p>
        </w:tc>
        <w:tc>
          <w:tcPr>
            <w:tcW w:w="714" w:type="pct"/>
          </w:tcPr>
          <w:p w14:paraId="15DB6103" w14:textId="4319DE7B"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LMM in a 2 (instruction group, categorical) × 3 (CS type, categorical) × </w:t>
            </w:r>
            <w:r w:rsidR="005B0AA3" w:rsidRPr="00AA1AB8">
              <w:rPr>
                <w:rFonts w:ascii="Times New Roman" w:hAnsi="Times New Roman" w:cs="Times New Roman"/>
                <w:sz w:val="18"/>
                <w:szCs w:val="18"/>
                <w:lang w:val="en-US"/>
              </w:rPr>
              <w:t>2</w:t>
            </w:r>
            <w:r w:rsidRPr="00AA1AB8">
              <w:rPr>
                <w:rFonts w:ascii="Times New Roman" w:hAnsi="Times New Roman" w:cs="Times New Roman"/>
                <w:sz w:val="18"/>
                <w:szCs w:val="18"/>
                <w:lang w:val="en-US"/>
              </w:rPr>
              <w:t xml:space="preserve"> (time, categorical) design with CS-US contingency ratings between phases as the outcome. Values will be scored in a way that positive values represent a high association with the correct US change, while zero represents no learnt change expectation and </w:t>
            </w:r>
            <w:r w:rsidRPr="00AA1AB8">
              <w:rPr>
                <w:rFonts w:ascii="Times New Roman" w:hAnsi="Times New Roman" w:cs="Times New Roman"/>
                <w:sz w:val="18"/>
                <w:szCs w:val="18"/>
                <w:lang w:val="en-US"/>
              </w:rPr>
              <w:lastRenderedPageBreak/>
              <w:t>negative values learning of the incorrect association.</w:t>
            </w:r>
          </w:p>
        </w:tc>
        <w:tc>
          <w:tcPr>
            <w:tcW w:w="714" w:type="pct"/>
          </w:tcPr>
          <w:p w14:paraId="1C2574E0" w14:textId="016C6799"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N/A</w:t>
            </w:r>
          </w:p>
        </w:tc>
        <w:tc>
          <w:tcPr>
            <w:tcW w:w="714" w:type="pct"/>
          </w:tcPr>
          <w:p w14:paraId="64018579" w14:textId="66BBBEF8"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No statistically significant interactions between </w:t>
            </w:r>
            <w:r w:rsidRPr="00AA1AB8">
              <w:rPr>
                <w:rFonts w:ascii="Times New Roman" w:hAnsi="Times New Roman" w:cs="Times New Roman"/>
                <w:i/>
                <w:iCs/>
                <w:sz w:val="18"/>
                <w:szCs w:val="18"/>
                <w:lang w:val="en-US"/>
              </w:rPr>
              <w:t>instruction group</w:t>
            </w:r>
            <w:r w:rsidRPr="00AA1AB8">
              <w:rPr>
                <w:rFonts w:ascii="Times New Roman" w:hAnsi="Times New Roman" w:cs="Times New Roman"/>
                <w:sz w:val="18"/>
                <w:szCs w:val="18"/>
                <w:lang w:val="en-US"/>
              </w:rPr>
              <w:t xml:space="preserve"> and </w:t>
            </w:r>
            <w:r w:rsidRPr="00AA1AB8">
              <w:rPr>
                <w:rFonts w:ascii="Times New Roman" w:hAnsi="Times New Roman" w:cs="Times New Roman"/>
                <w:i/>
                <w:iCs/>
                <w:sz w:val="18"/>
                <w:szCs w:val="18"/>
                <w:lang w:val="en-US"/>
              </w:rPr>
              <w:t>time</w:t>
            </w:r>
            <w:r w:rsidRPr="00AA1AB8">
              <w:rPr>
                <w:rFonts w:ascii="Times New Roman" w:hAnsi="Times New Roman" w:cs="Times New Roman"/>
                <w:sz w:val="18"/>
                <w:szCs w:val="18"/>
                <w:lang w:val="en-US"/>
              </w:rPr>
              <w:t xml:space="preserve">, and a significant interaction between </w:t>
            </w:r>
            <w:r w:rsidRPr="00AA1AB8">
              <w:rPr>
                <w:rFonts w:ascii="Times New Roman" w:hAnsi="Times New Roman" w:cs="Times New Roman"/>
                <w:i/>
                <w:iCs/>
                <w:sz w:val="18"/>
                <w:szCs w:val="18"/>
                <w:lang w:val="en-US"/>
              </w:rPr>
              <w:t xml:space="preserve">CS type </w:t>
            </w:r>
            <w:r w:rsidRPr="00AA1AB8">
              <w:rPr>
                <w:rFonts w:ascii="Times New Roman" w:hAnsi="Times New Roman" w:cs="Times New Roman"/>
                <w:sz w:val="18"/>
                <w:szCs w:val="18"/>
                <w:lang w:val="en-US"/>
              </w:rPr>
              <w:t xml:space="preserve">and </w:t>
            </w:r>
            <w:r w:rsidRPr="00AA1AB8">
              <w:rPr>
                <w:rFonts w:ascii="Times New Roman" w:hAnsi="Times New Roman" w:cs="Times New Roman"/>
                <w:i/>
                <w:iCs/>
                <w:sz w:val="18"/>
                <w:szCs w:val="18"/>
                <w:lang w:val="en-US"/>
              </w:rPr>
              <w:t>time</w:t>
            </w:r>
            <w:r w:rsidRPr="00AA1AB8">
              <w:rPr>
                <w:rFonts w:ascii="Times New Roman" w:hAnsi="Times New Roman" w:cs="Times New Roman"/>
                <w:sz w:val="18"/>
                <w:szCs w:val="18"/>
                <w:lang w:val="en-US"/>
              </w:rPr>
              <w:t>, with differences only after the acquisition training, would indicate a successful manipulation.</w:t>
            </w:r>
          </w:p>
        </w:tc>
        <w:tc>
          <w:tcPr>
            <w:tcW w:w="714" w:type="pct"/>
          </w:tcPr>
          <w:p w14:paraId="296A5377" w14:textId="406C01D9"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Manipulation check. Will test whether participants learned the contingencies.</w:t>
            </w:r>
          </w:p>
        </w:tc>
      </w:tr>
      <w:tr w:rsidR="001F0259" w:rsidRPr="00370E9C" w14:paraId="4060FE7B" w14:textId="77777777" w:rsidTr="00BC64DB">
        <w:tc>
          <w:tcPr>
            <w:tcW w:w="714" w:type="pct"/>
          </w:tcPr>
          <w:p w14:paraId="24C107EA" w14:textId="35BF4C14"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Manipulation check: Did the US reliably evoke a response in autonomic physiological measures?</w:t>
            </w:r>
          </w:p>
        </w:tc>
        <w:tc>
          <w:tcPr>
            <w:tcW w:w="714" w:type="pct"/>
          </w:tcPr>
          <w:p w14:paraId="1C59684A" w14:textId="598E6142"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We expect differences based on US type, with larger reactions to both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and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than to the </w:t>
            </w:r>
            <w:proofErr w:type="spellStart"/>
            <w:r w:rsidRPr="00AA1AB8">
              <w:rPr>
                <w:rFonts w:ascii="Times New Roman" w:hAnsi="Times New Roman" w:cs="Times New Roman"/>
                <w:sz w:val="18"/>
                <w:szCs w:val="18"/>
                <w:lang w:val="en-US"/>
              </w:rPr>
              <w:t>US</w:t>
            </w:r>
            <w:r w:rsidRPr="00AA1AB8">
              <w:rPr>
                <w:rFonts w:ascii="Times New Roman" w:hAnsi="Times New Roman" w:cs="Times New Roman"/>
                <w:sz w:val="18"/>
                <w:szCs w:val="18"/>
                <w:vertAlign w:val="subscript"/>
                <w:lang w:val="en-US"/>
              </w:rPr>
              <w:t>medium</w:t>
            </w:r>
            <w:proofErr w:type="spellEnd"/>
            <w:r w:rsidRPr="00AA1AB8">
              <w:rPr>
                <w:rFonts w:ascii="Times New Roman" w:hAnsi="Times New Roman" w:cs="Times New Roman"/>
                <w:sz w:val="18"/>
                <w:szCs w:val="18"/>
                <w:lang w:val="en-US"/>
              </w:rPr>
              <w:t>.</w:t>
            </w:r>
          </w:p>
        </w:tc>
        <w:tc>
          <w:tcPr>
            <w:tcW w:w="714" w:type="pct"/>
          </w:tcPr>
          <w:p w14:paraId="2D028EEA" w14:textId="0E1C6B36"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N/A</w:t>
            </w:r>
          </w:p>
        </w:tc>
        <w:tc>
          <w:tcPr>
            <w:tcW w:w="714" w:type="pct"/>
          </w:tcPr>
          <w:p w14:paraId="56316B0B" w14:textId="45D8900D"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Analysis of variance (ANOVA) comparing reactions during acquisition training between CS types.</w:t>
            </w:r>
          </w:p>
        </w:tc>
        <w:tc>
          <w:tcPr>
            <w:tcW w:w="714" w:type="pct"/>
          </w:tcPr>
          <w:p w14:paraId="40E45C23" w14:textId="60CF351D"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N/A</w:t>
            </w:r>
          </w:p>
        </w:tc>
        <w:tc>
          <w:tcPr>
            <w:tcW w:w="714" w:type="pct"/>
          </w:tcPr>
          <w:p w14:paraId="13AF8E13" w14:textId="5FECCD3E"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Relevant effect: Main effect of CS type</w:t>
            </w:r>
            <w:r w:rsidR="0013283D" w:rsidRPr="00AA1AB8">
              <w:rPr>
                <w:rFonts w:ascii="Times New Roman" w:hAnsi="Times New Roman" w:cs="Times New Roman"/>
                <w:sz w:val="18"/>
                <w:szCs w:val="18"/>
                <w:lang w:val="en-US"/>
              </w:rPr>
              <w:t xml:space="preserve">, plus post-hoc test indicating that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increase</w:t>
            </w:r>
            <w:proofErr w:type="spellEnd"/>
            <w:r w:rsidR="0013283D" w:rsidRPr="00AA1AB8">
              <w:rPr>
                <w:rFonts w:ascii="Times New Roman" w:hAnsi="Times New Roman" w:cs="Times New Roman"/>
                <w:sz w:val="18"/>
                <w:szCs w:val="18"/>
                <w:lang w:val="en-US"/>
              </w:rPr>
              <w:t xml:space="preserve"> &gt;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medium</w:t>
            </w:r>
            <w:proofErr w:type="spellEnd"/>
            <w:r w:rsidR="0013283D" w:rsidRPr="00AA1AB8">
              <w:rPr>
                <w:rFonts w:ascii="Times New Roman" w:hAnsi="Times New Roman" w:cs="Times New Roman"/>
                <w:sz w:val="18"/>
                <w:szCs w:val="18"/>
                <w:lang w:val="en-US"/>
              </w:rPr>
              <w:t xml:space="preserve"> &gt;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decrease</w:t>
            </w:r>
            <w:proofErr w:type="spellEnd"/>
            <w:r w:rsidR="0013283D" w:rsidRPr="00AA1AB8">
              <w:rPr>
                <w:rFonts w:ascii="Times New Roman" w:hAnsi="Times New Roman" w:cs="Times New Roman"/>
                <w:sz w:val="18"/>
                <w:szCs w:val="18"/>
                <w:lang w:val="en-US"/>
              </w:rPr>
              <w:t xml:space="preserve"> for all unprocessed ratings and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increase</w:t>
            </w:r>
            <w:proofErr w:type="spellEnd"/>
            <w:r w:rsidR="0013283D" w:rsidRPr="00AA1AB8">
              <w:rPr>
                <w:rFonts w:ascii="Times New Roman" w:hAnsi="Times New Roman" w:cs="Times New Roman"/>
                <w:sz w:val="18"/>
                <w:szCs w:val="18"/>
                <w:lang w:val="en-US"/>
              </w:rPr>
              <w:t xml:space="preserve"> &gt;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medium</w:t>
            </w:r>
            <w:proofErr w:type="spellEnd"/>
            <w:r w:rsidR="0013283D" w:rsidRPr="00AA1AB8">
              <w:rPr>
                <w:rFonts w:ascii="Times New Roman" w:hAnsi="Times New Roman" w:cs="Times New Roman"/>
                <w:sz w:val="18"/>
                <w:szCs w:val="18"/>
                <w:lang w:val="en-US"/>
              </w:rPr>
              <w:t xml:space="preserve"> &lt; </w:t>
            </w:r>
            <w:proofErr w:type="spellStart"/>
            <w:r w:rsidR="0013283D" w:rsidRPr="00AA1AB8">
              <w:rPr>
                <w:rFonts w:ascii="Times New Roman" w:hAnsi="Times New Roman" w:cs="Times New Roman"/>
                <w:sz w:val="18"/>
                <w:szCs w:val="18"/>
                <w:lang w:val="en-US"/>
              </w:rPr>
              <w:t>US</w:t>
            </w:r>
            <w:r w:rsidR="0013283D" w:rsidRPr="00AA1AB8">
              <w:rPr>
                <w:rFonts w:ascii="Times New Roman" w:hAnsi="Times New Roman" w:cs="Times New Roman"/>
                <w:sz w:val="18"/>
                <w:szCs w:val="18"/>
                <w:vertAlign w:val="subscript"/>
                <w:lang w:val="en-US"/>
              </w:rPr>
              <w:t>decrease</w:t>
            </w:r>
            <w:proofErr w:type="spellEnd"/>
            <w:r w:rsidR="0013283D" w:rsidRPr="00AA1AB8">
              <w:rPr>
                <w:rFonts w:ascii="Times New Roman" w:hAnsi="Times New Roman" w:cs="Times New Roman"/>
                <w:sz w:val="18"/>
                <w:szCs w:val="18"/>
                <w:lang w:val="en-US"/>
              </w:rPr>
              <w:t xml:space="preserve"> for autonomic physiological responses</w:t>
            </w:r>
            <w:r w:rsidRPr="00AA1AB8">
              <w:rPr>
                <w:rFonts w:ascii="Times New Roman" w:hAnsi="Times New Roman" w:cs="Times New Roman"/>
                <w:sz w:val="18"/>
                <w:szCs w:val="18"/>
                <w:lang w:val="en-US"/>
              </w:rPr>
              <w:t>.</w:t>
            </w:r>
          </w:p>
        </w:tc>
        <w:tc>
          <w:tcPr>
            <w:tcW w:w="714" w:type="pct"/>
          </w:tcPr>
          <w:p w14:paraId="50EA1CD5" w14:textId="209AB29F" w:rsidR="008773FA" w:rsidRPr="00AA1AB8" w:rsidRDefault="008773FA"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Manipulation check. Will test whether US application reliably evoked unconditioned responses.</w:t>
            </w:r>
          </w:p>
        </w:tc>
      </w:tr>
      <w:tr w:rsidR="001F0259" w:rsidRPr="00370E9C" w14:paraId="1C0FBD60" w14:textId="77777777" w:rsidTr="00BC64DB">
        <w:tc>
          <w:tcPr>
            <w:tcW w:w="714" w:type="pct"/>
          </w:tcPr>
          <w:p w14:paraId="6E275768" w14:textId="5D2539DB" w:rsidR="00120593"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Do </w:t>
            </w:r>
            <w:r w:rsidR="001004C6" w:rsidRPr="00AA1AB8">
              <w:rPr>
                <w:rFonts w:ascii="Times New Roman" w:hAnsi="Times New Roman" w:cs="Times New Roman"/>
                <w:sz w:val="18"/>
                <w:szCs w:val="18"/>
                <w:lang w:val="en-US"/>
              </w:rPr>
              <w:t xml:space="preserve">slopes </w:t>
            </w:r>
            <w:r w:rsidR="0060386C" w:rsidRPr="00AA1AB8">
              <w:rPr>
                <w:rFonts w:ascii="Times New Roman" w:hAnsi="Times New Roman" w:cs="Times New Roman"/>
                <w:sz w:val="18"/>
                <w:szCs w:val="18"/>
                <w:lang w:val="en-US"/>
              </w:rPr>
              <w:t>of</w:t>
            </w:r>
            <w:r w:rsidR="001004C6" w:rsidRPr="00AA1AB8">
              <w:rPr>
                <w:rFonts w:ascii="Times New Roman" w:hAnsi="Times New Roman" w:cs="Times New Roman"/>
                <w:sz w:val="18"/>
                <w:szCs w:val="18"/>
                <w:lang w:val="en-US"/>
              </w:rPr>
              <w:t xml:space="preserve"> outcome measures differ between </w:t>
            </w:r>
            <w:r w:rsidRPr="00AA1AB8">
              <w:rPr>
                <w:rFonts w:ascii="Times New Roman" w:hAnsi="Times New Roman" w:cs="Times New Roman"/>
                <w:sz w:val="18"/>
                <w:szCs w:val="18"/>
                <w:lang w:val="en-US"/>
              </w:rPr>
              <w:t xml:space="preserve">appetitive and aversive CS </w:t>
            </w:r>
            <w:r w:rsidR="001004C6" w:rsidRPr="00AA1AB8">
              <w:rPr>
                <w:rFonts w:ascii="Times New Roman" w:hAnsi="Times New Roman" w:cs="Times New Roman"/>
                <w:sz w:val="18"/>
                <w:szCs w:val="18"/>
                <w:lang w:val="en-US"/>
              </w:rPr>
              <w:t>during</w:t>
            </w:r>
            <w:r w:rsidRPr="00AA1AB8">
              <w:rPr>
                <w:rFonts w:ascii="Times New Roman" w:hAnsi="Times New Roman" w:cs="Times New Roman"/>
                <w:sz w:val="18"/>
                <w:szCs w:val="18"/>
                <w:lang w:val="en-US"/>
              </w:rPr>
              <w:t xml:space="preserve"> acquisition?</w:t>
            </w:r>
            <w:r w:rsidR="00DF3437" w:rsidRPr="00AA1AB8">
              <w:rPr>
                <w:rFonts w:ascii="Times New Roman" w:hAnsi="Times New Roman" w:cs="Times New Roman"/>
                <w:sz w:val="18"/>
                <w:szCs w:val="18"/>
                <w:lang w:val="en-US"/>
              </w:rPr>
              <w:t xml:space="preserve"> </w:t>
            </w:r>
          </w:p>
          <w:p w14:paraId="346A95E3" w14:textId="77777777" w:rsidR="00120593" w:rsidRPr="00AA1AB8" w:rsidRDefault="00120593" w:rsidP="005B5155">
            <w:pPr>
              <w:rPr>
                <w:rFonts w:ascii="Times New Roman" w:hAnsi="Times New Roman" w:cs="Times New Roman"/>
                <w:sz w:val="18"/>
                <w:szCs w:val="18"/>
                <w:lang w:val="en-US"/>
              </w:rPr>
            </w:pPr>
          </w:p>
          <w:p w14:paraId="48828DB4" w14:textId="7E57F478" w:rsidR="005B5155" w:rsidRPr="00AA1AB8" w:rsidRDefault="00DF3437"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Please note that CS valence will be shown in a separate row, since it is assessed in a different model due to </w:t>
            </w:r>
            <w:r w:rsidR="00120593" w:rsidRPr="00AA1AB8">
              <w:rPr>
                <w:rFonts w:ascii="Times New Roman" w:hAnsi="Times New Roman" w:cs="Times New Roman"/>
                <w:sz w:val="18"/>
                <w:szCs w:val="18"/>
                <w:lang w:val="en-US"/>
              </w:rPr>
              <w:t>fewer</w:t>
            </w:r>
            <w:r w:rsidRPr="00AA1AB8">
              <w:rPr>
                <w:rFonts w:ascii="Times New Roman" w:hAnsi="Times New Roman" w:cs="Times New Roman"/>
                <w:sz w:val="18"/>
                <w:szCs w:val="18"/>
                <w:lang w:val="en-US"/>
              </w:rPr>
              <w:t xml:space="preserve"> ratings.</w:t>
            </w:r>
          </w:p>
        </w:tc>
        <w:tc>
          <w:tcPr>
            <w:tcW w:w="714" w:type="pct"/>
          </w:tcPr>
          <w:p w14:paraId="53831093" w14:textId="09A61791"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H1: We expect faster acquisition of CS-US associations (i.e., US expectancy) and physiological responses (i.e., SCR and pupil dilation)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w:t>
            </w:r>
            <w:r w:rsidR="00083615" w:rsidRPr="00AA1AB8">
              <w:rPr>
                <w:rFonts w:ascii="Times New Roman" w:hAnsi="Times New Roman" w:cs="Times New Roman"/>
                <w:sz w:val="18"/>
                <w:szCs w:val="18"/>
                <w:lang w:val="en-US"/>
              </w:rPr>
              <w:t>than the</w:t>
            </w:r>
            <w:r w:rsidRPr="00AA1AB8">
              <w:rPr>
                <w:rFonts w:ascii="Times New Roman" w:hAnsi="Times New Roman" w:cs="Times New Roman"/>
                <w:sz w:val="18"/>
                <w:szCs w:val="18"/>
                <w:lang w:val="en-US"/>
              </w:rPr>
              <w:t xml:space="preserv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w:t>
            </w:r>
          </w:p>
        </w:tc>
        <w:tc>
          <w:tcPr>
            <w:tcW w:w="714" w:type="pct"/>
          </w:tcPr>
          <w:p w14:paraId="661FBD9A" w14:textId="2744AEE2"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i/>
                <w:iCs/>
                <w:sz w:val="18"/>
                <w:szCs w:val="18"/>
                <w:lang w:val="en-US"/>
              </w:rPr>
              <w:t>N</w:t>
            </w:r>
            <w:r w:rsidRPr="00AA1AB8">
              <w:rPr>
                <w:rFonts w:ascii="Times New Roman" w:hAnsi="Times New Roman" w:cs="Times New Roman"/>
                <w:sz w:val="18"/>
                <w:szCs w:val="18"/>
                <w:lang w:val="en-US"/>
              </w:rPr>
              <w:t xml:space="preserve"> = 150, or until a BF</w:t>
            </w:r>
            <w:r w:rsidRPr="00AA1AB8">
              <w:rPr>
                <w:rFonts w:ascii="Times New Roman" w:hAnsi="Times New Roman" w:cs="Times New Roman"/>
                <w:sz w:val="18"/>
                <w:szCs w:val="18"/>
                <w:vertAlign w:val="subscript"/>
                <w:lang w:val="en-US"/>
              </w:rPr>
              <w:t xml:space="preserve">10 </w:t>
            </w:r>
            <w:r w:rsidRPr="00AA1AB8">
              <w:rPr>
                <w:rFonts w:ascii="Times New Roman" w:hAnsi="Times New Roman" w:cs="Times New Roman"/>
                <w:sz w:val="18"/>
                <w:szCs w:val="18"/>
                <w:lang w:val="en-US"/>
              </w:rPr>
              <w:t xml:space="preserve">&gt; 6 </w:t>
            </w:r>
            <w:r w:rsidR="009473EC" w:rsidRPr="00AA1AB8">
              <w:rPr>
                <w:rFonts w:ascii="Times New Roman" w:hAnsi="Times New Roman" w:cs="Times New Roman"/>
                <w:sz w:val="18"/>
                <w:szCs w:val="18"/>
                <w:lang w:val="en-US"/>
              </w:rPr>
              <w:t>or BF</w:t>
            </w:r>
            <w:r w:rsidR="009473EC" w:rsidRPr="00AA1AB8">
              <w:rPr>
                <w:rFonts w:ascii="Times New Roman" w:hAnsi="Times New Roman" w:cs="Times New Roman"/>
                <w:sz w:val="18"/>
                <w:szCs w:val="18"/>
                <w:vertAlign w:val="subscript"/>
                <w:lang w:val="en-US"/>
              </w:rPr>
              <w:t xml:space="preserve">10 </w:t>
            </w:r>
            <w:r w:rsidR="009473EC" w:rsidRPr="00AA1AB8">
              <w:rPr>
                <w:rFonts w:ascii="Times New Roman" w:hAnsi="Times New Roman" w:cs="Times New Roman"/>
                <w:sz w:val="18"/>
                <w:szCs w:val="18"/>
                <w:lang w:val="en-US"/>
              </w:rPr>
              <w:t xml:space="preserve">&lt; 1/6 </w:t>
            </w:r>
            <w:r w:rsidRPr="00AA1AB8">
              <w:rPr>
                <w:rFonts w:ascii="Times New Roman" w:hAnsi="Times New Roman" w:cs="Times New Roman"/>
                <w:sz w:val="18"/>
                <w:szCs w:val="18"/>
                <w:lang w:val="en-US"/>
              </w:rPr>
              <w:t xml:space="preserve">is reached for all </w:t>
            </w:r>
            <w:r w:rsidR="009473EC" w:rsidRPr="00AA1AB8">
              <w:rPr>
                <w:rFonts w:ascii="Times New Roman" w:hAnsi="Times New Roman" w:cs="Times New Roman"/>
                <w:sz w:val="18"/>
                <w:szCs w:val="18"/>
                <w:lang w:val="en-US"/>
              </w:rPr>
              <w:t xml:space="preserve">main </w:t>
            </w:r>
            <w:r w:rsidRPr="00AA1AB8">
              <w:rPr>
                <w:rFonts w:ascii="Times New Roman" w:hAnsi="Times New Roman" w:cs="Times New Roman"/>
                <w:sz w:val="18"/>
                <w:szCs w:val="18"/>
                <w:lang w:val="en-US"/>
              </w:rPr>
              <w:t>hypotheses</w:t>
            </w:r>
            <w:r w:rsidR="00B0058E" w:rsidRPr="00AA1AB8">
              <w:rPr>
                <w:rFonts w:ascii="Times New Roman" w:hAnsi="Times New Roman" w:cs="Times New Roman"/>
                <w:sz w:val="18"/>
                <w:szCs w:val="18"/>
                <w:lang w:val="en-US"/>
              </w:rPr>
              <w:t xml:space="preserve"> (H1-4a)</w:t>
            </w:r>
            <w:r w:rsidRPr="00AA1AB8">
              <w:rPr>
                <w:rFonts w:ascii="Times New Roman" w:hAnsi="Times New Roman" w:cs="Times New Roman"/>
                <w:sz w:val="18"/>
                <w:szCs w:val="18"/>
                <w:lang w:val="en-US"/>
              </w:rPr>
              <w:t>.</w:t>
            </w:r>
          </w:p>
        </w:tc>
        <w:tc>
          <w:tcPr>
            <w:tcW w:w="714" w:type="pct"/>
          </w:tcPr>
          <w:p w14:paraId="1CEEC447" w14:textId="24FEE33B"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LMM in a 2 (CS type) × 5 (time, continuous) design with US expectancy ratings (H1a), SCR (H1b), and pupil dilation (H1c)</w:t>
            </w:r>
          </w:p>
          <w:p w14:paraId="0EEC92D7" w14:textId="35510D29"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as the outcome (main outcome: a). Pupillometry will initially be analyzed with (</w:t>
            </w:r>
            <w:proofErr w:type="spellStart"/>
            <w:r w:rsidRPr="00AA1AB8">
              <w:rPr>
                <w:rFonts w:ascii="Times New Roman" w:hAnsi="Times New Roman" w:cs="Times New Roman"/>
                <w:sz w:val="18"/>
                <w:szCs w:val="18"/>
                <w:lang w:val="en-US"/>
              </w:rPr>
              <w:t>i</w:t>
            </w:r>
            <w:proofErr w:type="spellEnd"/>
            <w:r w:rsidRPr="00AA1AB8">
              <w:rPr>
                <w:rFonts w:ascii="Times New Roman" w:hAnsi="Times New Roman" w:cs="Times New Roman"/>
                <w:sz w:val="18"/>
                <w:szCs w:val="18"/>
                <w:lang w:val="en-US"/>
              </w:rPr>
              <w:t xml:space="preserve">) an additional factor </w:t>
            </w:r>
            <w:r w:rsidRPr="00AA1AB8">
              <w:rPr>
                <w:rFonts w:ascii="Times New Roman" w:hAnsi="Times New Roman" w:cs="Times New Roman"/>
                <w:i/>
                <w:iCs/>
                <w:sz w:val="18"/>
                <w:szCs w:val="18"/>
                <w:lang w:val="en-US"/>
              </w:rPr>
              <w:t>bin</w:t>
            </w:r>
            <w:r w:rsidRPr="00AA1AB8">
              <w:rPr>
                <w:rFonts w:ascii="Times New Roman" w:hAnsi="Times New Roman" w:cs="Times New Roman"/>
                <w:sz w:val="18"/>
                <w:szCs w:val="18"/>
                <w:lang w:val="en-US"/>
              </w:rPr>
              <w:t xml:space="preserve"> (three levels), and (ii) with only the selected bin. US painfulness ratings will be assessed as </w:t>
            </w:r>
            <w:r w:rsidR="0060386C" w:rsidRPr="00AA1AB8">
              <w:rPr>
                <w:rFonts w:ascii="Times New Roman" w:hAnsi="Times New Roman" w:cs="Times New Roman"/>
                <w:sz w:val="18"/>
                <w:szCs w:val="18"/>
                <w:lang w:val="en-US"/>
              </w:rPr>
              <w:t xml:space="preserve">a </w:t>
            </w:r>
            <w:r w:rsidRPr="00AA1AB8">
              <w:rPr>
                <w:rFonts w:ascii="Times New Roman" w:hAnsi="Times New Roman" w:cs="Times New Roman"/>
                <w:sz w:val="18"/>
                <w:szCs w:val="18"/>
                <w:lang w:val="en-US"/>
              </w:rPr>
              <w:t>potential covariate in all non-MRI analyses.</w:t>
            </w:r>
          </w:p>
        </w:tc>
        <w:tc>
          <w:tcPr>
            <w:tcW w:w="714" w:type="pct"/>
          </w:tcPr>
          <w:p w14:paraId="24C9FAAE" w14:textId="12DAFBF6"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Our previous study found a steeper course of acquisition of CS valence for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compared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(Δβ: 2.91 ± 1.14; t(224.80) = 2.56, p = 0.01, d = 0.34) in </w:t>
            </w:r>
            <w:r w:rsidRPr="00AA1AB8">
              <w:rPr>
                <w:rFonts w:ascii="Times New Roman" w:hAnsi="Times New Roman" w:cs="Times New Roman"/>
                <w:i/>
                <w:iCs/>
                <w:sz w:val="18"/>
                <w:szCs w:val="18"/>
                <w:lang w:val="en-US"/>
              </w:rPr>
              <w:t>N</w:t>
            </w:r>
            <w:r w:rsidRPr="00AA1AB8">
              <w:rPr>
                <w:rFonts w:ascii="Times New Roman" w:hAnsi="Times New Roman" w:cs="Times New Roman"/>
                <w:sz w:val="18"/>
                <w:szCs w:val="18"/>
                <w:lang w:val="en-US"/>
              </w:rPr>
              <w:t xml:space="preserve"> = 36 participants (van der Schaaf &amp; Schmidt et al., 2022).</w:t>
            </w:r>
            <w:r w:rsidRPr="00AA1AB8">
              <w:rPr>
                <w:rFonts w:ascii="Times New Roman" w:hAnsi="Times New Roman" w:cs="Times New Roman"/>
                <w:sz w:val="18"/>
                <w:szCs w:val="18"/>
                <w:lang w:val="en-US"/>
              </w:rPr>
              <w:br/>
              <w:t>Decisions will be made based on statistical significance since also small effect sizes are of interest. Evidence will be evaluated based on how much the alternative hypothesis is favored over the null hypothesis (BF</w:t>
            </w:r>
            <w:r w:rsidRPr="00AA1AB8">
              <w:rPr>
                <w:rFonts w:ascii="Times New Roman" w:hAnsi="Times New Roman" w:cs="Times New Roman"/>
                <w:sz w:val="18"/>
                <w:szCs w:val="18"/>
                <w:vertAlign w:val="subscript"/>
                <w:lang w:val="en-US"/>
              </w:rPr>
              <w:t>10</w:t>
            </w:r>
            <w:r w:rsidRPr="00AA1AB8">
              <w:rPr>
                <w:rFonts w:ascii="Times New Roman" w:hAnsi="Times New Roman" w:cs="Times New Roman"/>
                <w:sz w:val="18"/>
                <w:szCs w:val="18"/>
                <w:lang w:val="en-US"/>
              </w:rPr>
              <w:t>). For details, see section 2.</w:t>
            </w:r>
            <w:r w:rsidR="00884ABD" w:rsidRPr="00AA1AB8">
              <w:rPr>
                <w:rFonts w:ascii="Times New Roman" w:hAnsi="Times New Roman" w:cs="Times New Roman"/>
                <w:sz w:val="18"/>
                <w:szCs w:val="18"/>
                <w:lang w:val="en-US"/>
              </w:rPr>
              <w:t>5.3</w:t>
            </w:r>
            <w:r w:rsidRPr="00AA1AB8">
              <w:rPr>
                <w:rFonts w:ascii="Times New Roman" w:hAnsi="Times New Roman" w:cs="Times New Roman"/>
                <w:sz w:val="18"/>
                <w:szCs w:val="18"/>
                <w:lang w:val="en-US"/>
              </w:rPr>
              <w:t>.</w:t>
            </w:r>
          </w:p>
        </w:tc>
        <w:tc>
          <w:tcPr>
            <w:tcW w:w="714" w:type="pct"/>
          </w:tcPr>
          <w:p w14:paraId="73A29E01" w14:textId="2723031B"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A statistically significant interaction effect of </w:t>
            </w:r>
            <w:r w:rsidRPr="00AA1AB8">
              <w:rPr>
                <w:rFonts w:ascii="Times New Roman" w:hAnsi="Times New Roman" w:cs="Times New Roman"/>
                <w:i/>
                <w:iCs/>
                <w:sz w:val="18"/>
                <w:szCs w:val="18"/>
                <w:lang w:val="en-US"/>
              </w:rPr>
              <w:t>CS type</w:t>
            </w:r>
            <w:r w:rsidRPr="00AA1AB8">
              <w:rPr>
                <w:rFonts w:ascii="Times New Roman" w:hAnsi="Times New Roman" w:cs="Times New Roman"/>
                <w:sz w:val="18"/>
                <w:szCs w:val="18"/>
                <w:lang w:val="en-US"/>
              </w:rPr>
              <w:t xml:space="preserve"> × </w:t>
            </w:r>
            <w:r w:rsidRPr="00AA1AB8">
              <w:rPr>
                <w:rFonts w:ascii="Times New Roman" w:hAnsi="Times New Roman" w:cs="Times New Roman"/>
                <w:i/>
                <w:iCs/>
                <w:sz w:val="18"/>
                <w:szCs w:val="18"/>
                <w:lang w:val="en-US"/>
              </w:rPr>
              <w:t>time</w:t>
            </w:r>
            <w:r w:rsidRPr="00AA1AB8">
              <w:rPr>
                <w:rFonts w:ascii="Times New Roman" w:hAnsi="Times New Roman" w:cs="Times New Roman"/>
                <w:sz w:val="18"/>
                <w:szCs w:val="18"/>
                <w:lang w:val="en-US"/>
              </w:rPr>
              <w:t xml:space="preserve"> with </w:t>
            </w:r>
            <w:r w:rsidR="002269DC" w:rsidRPr="00AA1AB8">
              <w:rPr>
                <w:rFonts w:ascii="Times New Roman" w:hAnsi="Times New Roman" w:cs="Times New Roman"/>
                <w:sz w:val="18"/>
                <w:szCs w:val="18"/>
                <w:lang w:val="en-US"/>
              </w:rPr>
              <w:t>steeper</w:t>
            </w:r>
            <w:r w:rsidRPr="00AA1AB8">
              <w:rPr>
                <w:rFonts w:ascii="Times New Roman" w:hAnsi="Times New Roman" w:cs="Times New Roman"/>
                <w:sz w:val="18"/>
                <w:szCs w:val="18"/>
                <w:lang w:val="en-US"/>
              </w:rPr>
              <w:t xml:space="preserve"> acquisition</w:t>
            </w:r>
            <w:r w:rsidR="002269DC" w:rsidRPr="00AA1AB8">
              <w:rPr>
                <w:rFonts w:ascii="Times New Roman" w:hAnsi="Times New Roman" w:cs="Times New Roman"/>
                <w:sz w:val="18"/>
                <w:szCs w:val="18"/>
                <w:lang w:val="en-US"/>
              </w:rPr>
              <w:t xml:space="preserve"> slopes</w:t>
            </w:r>
            <w:r w:rsidRPr="00AA1AB8">
              <w:rPr>
                <w:rFonts w:ascii="Times New Roman" w:hAnsi="Times New Roman" w:cs="Times New Roman"/>
                <w:sz w:val="18"/>
                <w:szCs w:val="18"/>
                <w:lang w:val="en-US"/>
              </w:rPr>
              <w:t xml:space="preserve"> of US expectancy for </w:t>
            </w:r>
            <w:proofErr w:type="spellStart"/>
            <w:r w:rsidRPr="00AA1AB8">
              <w:rPr>
                <w:rFonts w:ascii="Times New Roman" w:hAnsi="Times New Roman" w:cs="Times New Roman"/>
                <w:sz w:val="18"/>
                <w:szCs w:val="18"/>
                <w:lang w:val="en-US"/>
              </w:rPr>
              <w:t>CS</w:t>
            </w:r>
            <w:r w:rsidR="002269DC"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than for </w:t>
            </w:r>
            <w:proofErr w:type="spellStart"/>
            <w:r w:rsidR="002269DC" w:rsidRPr="00AA1AB8">
              <w:rPr>
                <w:rFonts w:ascii="Times New Roman" w:hAnsi="Times New Roman" w:cs="Times New Roman"/>
                <w:sz w:val="18"/>
                <w:szCs w:val="18"/>
                <w:lang w:val="en-US"/>
              </w:rPr>
              <w:t>C</w:t>
            </w:r>
            <w:r w:rsidRPr="00AA1AB8">
              <w:rPr>
                <w:rFonts w:ascii="Times New Roman" w:hAnsi="Times New Roman" w:cs="Times New Roman"/>
                <w:sz w:val="18"/>
                <w:szCs w:val="18"/>
                <w:lang w:val="en-US"/>
              </w:rPr>
              <w:t>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would be in line with previous results (van der Schaaf &amp; Schmidt et al., 2022). </w:t>
            </w:r>
            <w:r w:rsidR="00015495" w:rsidRPr="00AA1AB8">
              <w:rPr>
                <w:rFonts w:ascii="Times New Roman" w:hAnsi="Times New Roman" w:cs="Times New Roman"/>
                <w:sz w:val="18"/>
                <w:szCs w:val="18"/>
                <w:lang w:val="en-US"/>
              </w:rPr>
              <w:t>A non-significant</w:t>
            </w:r>
            <w:r w:rsidRPr="00AA1AB8">
              <w:rPr>
                <w:rFonts w:ascii="Times New Roman" w:hAnsi="Times New Roman" w:cs="Times New Roman"/>
                <w:sz w:val="18"/>
                <w:szCs w:val="18"/>
                <w:lang w:val="en-US"/>
              </w:rPr>
              <w:t xml:space="preserve"> interaction effect would </w:t>
            </w:r>
            <w:r w:rsidR="00015495" w:rsidRPr="00AA1AB8">
              <w:rPr>
                <w:rFonts w:ascii="Times New Roman" w:hAnsi="Times New Roman" w:cs="Times New Roman"/>
                <w:sz w:val="18"/>
                <w:szCs w:val="18"/>
                <w:lang w:val="en-US"/>
              </w:rPr>
              <w:t>mean that our</w:t>
            </w:r>
            <w:r w:rsidRPr="00AA1AB8">
              <w:rPr>
                <w:rFonts w:ascii="Times New Roman" w:hAnsi="Times New Roman" w:cs="Times New Roman"/>
                <w:sz w:val="18"/>
                <w:szCs w:val="18"/>
                <w:lang w:val="en-US"/>
              </w:rPr>
              <w:t xml:space="preserve"> previous findings</w:t>
            </w:r>
            <w:r w:rsidR="00015495" w:rsidRPr="00AA1AB8">
              <w:rPr>
                <w:rFonts w:ascii="Times New Roman" w:hAnsi="Times New Roman" w:cs="Times New Roman"/>
                <w:sz w:val="18"/>
                <w:szCs w:val="18"/>
                <w:lang w:val="en-US"/>
              </w:rPr>
              <w:t xml:space="preserve"> could not be replicated</w:t>
            </w:r>
            <w:r w:rsidRPr="00AA1AB8">
              <w:rPr>
                <w:rFonts w:ascii="Times New Roman" w:hAnsi="Times New Roman" w:cs="Times New Roman"/>
                <w:sz w:val="18"/>
                <w:szCs w:val="18"/>
                <w:lang w:val="en-US"/>
              </w:rPr>
              <w:t>.</w:t>
            </w:r>
          </w:p>
        </w:tc>
        <w:tc>
          <w:tcPr>
            <w:tcW w:w="714" w:type="pct"/>
          </w:tcPr>
          <w:p w14:paraId="4094806D" w14:textId="2CFA4181"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The expected interaction may reflect a </w:t>
            </w:r>
            <w:r w:rsidR="00A04B46" w:rsidRPr="00AA1AB8">
              <w:rPr>
                <w:rStyle w:val="eop"/>
                <w:rFonts w:ascii="Times New Roman" w:hAnsi="Times New Roman" w:cs="Times New Roman"/>
                <w:sz w:val="18"/>
                <w:szCs w:val="18"/>
                <w:shd w:val="clear" w:color="auto" w:fill="FFFFFF"/>
                <w:lang w:val="en-US"/>
              </w:rPr>
              <w:t>‘</w:t>
            </w:r>
            <w:r w:rsidRPr="00AA1AB8">
              <w:rPr>
                <w:rFonts w:ascii="Times New Roman" w:hAnsi="Times New Roman" w:cs="Times New Roman"/>
                <w:sz w:val="18"/>
                <w:szCs w:val="18"/>
                <w:lang w:val="en-US"/>
              </w:rPr>
              <w:t>better safe than sorry strategy</w:t>
            </w:r>
            <w:r w:rsidR="00A04B46" w:rsidRPr="00AA1AB8">
              <w:rPr>
                <w:rFonts w:ascii="Times New Roman" w:hAnsi="Times New Roman" w:cs="Times New Roman"/>
                <w:sz w:val="18"/>
                <w:szCs w:val="18"/>
                <w:lang w:val="en-US"/>
              </w:rPr>
              <w:t>’</w:t>
            </w:r>
            <w:r w:rsidRPr="00AA1AB8">
              <w:rPr>
                <w:rFonts w:ascii="Times New Roman" w:hAnsi="Times New Roman" w:cs="Times New Roman"/>
                <w:sz w:val="18"/>
                <w:szCs w:val="18"/>
                <w:lang w:val="en-US"/>
              </w:rPr>
              <w:t xml:space="preserve"> (Solomon &amp; Wynne, 1954), motivating participants to </w:t>
            </w:r>
            <w:r w:rsidR="00777334" w:rsidRPr="00AA1AB8">
              <w:rPr>
                <w:rFonts w:ascii="Times New Roman" w:hAnsi="Times New Roman" w:cs="Times New Roman"/>
                <w:sz w:val="18"/>
                <w:szCs w:val="18"/>
                <w:lang w:val="en-US"/>
              </w:rPr>
              <w:t>p</w:t>
            </w:r>
            <w:r w:rsidRPr="00AA1AB8">
              <w:rPr>
                <w:rFonts w:ascii="Times New Roman" w:hAnsi="Times New Roman" w:cs="Times New Roman"/>
                <w:sz w:val="18"/>
                <w:szCs w:val="18"/>
                <w:lang w:val="en-US"/>
              </w:rPr>
              <w:t xml:space="preserve">articularly </w:t>
            </w:r>
            <w:r w:rsidR="00777334" w:rsidRPr="00AA1AB8">
              <w:rPr>
                <w:rFonts w:ascii="Times New Roman" w:hAnsi="Times New Roman" w:cs="Times New Roman"/>
                <w:sz w:val="18"/>
                <w:szCs w:val="18"/>
                <w:lang w:val="en-US"/>
              </w:rPr>
              <w:t xml:space="preserve">anticipate </w:t>
            </w:r>
            <w:r w:rsidRPr="00AA1AB8">
              <w:rPr>
                <w:rFonts w:ascii="Times New Roman" w:hAnsi="Times New Roman" w:cs="Times New Roman"/>
                <w:sz w:val="18"/>
                <w:szCs w:val="18"/>
                <w:lang w:val="en-US"/>
              </w:rPr>
              <w:t xml:space="preserve">the biologically more relevant event signaling potential harm. No difference might indicate that, while the aversive CS were emotionally more relevant (i.e., valence ratings), participants still learned the objective </w:t>
            </w:r>
            <w:r w:rsidR="00DA5F15" w:rsidRPr="00AA1AB8">
              <w:rPr>
                <w:rFonts w:ascii="Times New Roman" w:hAnsi="Times New Roman" w:cs="Times New Roman"/>
                <w:sz w:val="18"/>
                <w:szCs w:val="18"/>
                <w:lang w:val="en-US"/>
              </w:rPr>
              <w:t xml:space="preserve">probability </w:t>
            </w:r>
            <w:r w:rsidRPr="00AA1AB8">
              <w:rPr>
                <w:rFonts w:ascii="Times New Roman" w:hAnsi="Times New Roman" w:cs="Times New Roman"/>
                <w:sz w:val="18"/>
                <w:szCs w:val="18"/>
                <w:lang w:val="en-US"/>
              </w:rPr>
              <w:t>of each event.</w:t>
            </w:r>
          </w:p>
        </w:tc>
      </w:tr>
      <w:tr w:rsidR="001F0259" w:rsidRPr="00370E9C" w14:paraId="6BA18A0E" w14:textId="77777777" w:rsidTr="00BC64DB">
        <w:tc>
          <w:tcPr>
            <w:tcW w:w="714" w:type="pct"/>
          </w:tcPr>
          <w:p w14:paraId="22E0D54F" w14:textId="77777777"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Do appetitive and aversive CS differ in the </w:t>
            </w:r>
            <w:r w:rsidRPr="00AA1AB8">
              <w:rPr>
                <w:rFonts w:ascii="Times New Roman" w:hAnsi="Times New Roman" w:cs="Times New Roman"/>
                <w:sz w:val="18"/>
                <w:szCs w:val="18"/>
                <w:lang w:val="en-US"/>
              </w:rPr>
              <w:lastRenderedPageBreak/>
              <w:t>slope of extinction in the uninstructed group?</w:t>
            </w:r>
          </w:p>
        </w:tc>
        <w:tc>
          <w:tcPr>
            <w:tcW w:w="714" w:type="pct"/>
          </w:tcPr>
          <w:p w14:paraId="2663EB7A" w14:textId="77777777"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H2: We expect faster extinction of CS-US </w:t>
            </w:r>
            <w:r w:rsidRPr="00AA1AB8">
              <w:rPr>
                <w:rFonts w:ascii="Times New Roman" w:hAnsi="Times New Roman" w:cs="Times New Roman"/>
                <w:sz w:val="18"/>
                <w:szCs w:val="18"/>
                <w:lang w:val="en-US"/>
              </w:rPr>
              <w:lastRenderedPageBreak/>
              <w:t xml:space="preserve">associations and physiological responses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compared to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w:t>
            </w:r>
          </w:p>
        </w:tc>
        <w:tc>
          <w:tcPr>
            <w:tcW w:w="714" w:type="pct"/>
          </w:tcPr>
          <w:p w14:paraId="624D6E80" w14:textId="47CED358"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N = 150, or until a BF</w:t>
            </w:r>
            <w:r w:rsidRPr="00AA1AB8">
              <w:rPr>
                <w:rFonts w:ascii="Times New Roman" w:hAnsi="Times New Roman" w:cs="Times New Roman"/>
                <w:sz w:val="18"/>
                <w:szCs w:val="18"/>
                <w:vertAlign w:val="subscript"/>
                <w:lang w:val="en-US"/>
              </w:rPr>
              <w:t xml:space="preserve">10 </w:t>
            </w:r>
            <w:r w:rsidRPr="00AA1AB8">
              <w:rPr>
                <w:rFonts w:ascii="Times New Roman" w:hAnsi="Times New Roman" w:cs="Times New Roman"/>
                <w:sz w:val="18"/>
                <w:szCs w:val="18"/>
                <w:lang w:val="en-US"/>
              </w:rPr>
              <w:t xml:space="preserve">&gt; 6 </w:t>
            </w:r>
            <w:r w:rsidR="009473EC" w:rsidRPr="00AA1AB8">
              <w:rPr>
                <w:rFonts w:ascii="Times New Roman" w:hAnsi="Times New Roman" w:cs="Times New Roman"/>
                <w:sz w:val="18"/>
                <w:szCs w:val="18"/>
                <w:lang w:val="en-US"/>
              </w:rPr>
              <w:t>or BF</w:t>
            </w:r>
            <w:r w:rsidR="009473EC" w:rsidRPr="00AA1AB8">
              <w:rPr>
                <w:rFonts w:ascii="Times New Roman" w:hAnsi="Times New Roman" w:cs="Times New Roman"/>
                <w:sz w:val="18"/>
                <w:szCs w:val="18"/>
                <w:vertAlign w:val="subscript"/>
                <w:lang w:val="en-US"/>
              </w:rPr>
              <w:t xml:space="preserve">10 </w:t>
            </w:r>
            <w:r w:rsidR="009473EC" w:rsidRPr="00AA1AB8">
              <w:rPr>
                <w:rFonts w:ascii="Times New Roman" w:hAnsi="Times New Roman" w:cs="Times New Roman"/>
                <w:sz w:val="18"/>
                <w:szCs w:val="18"/>
                <w:lang w:val="en-US"/>
              </w:rPr>
              <w:t xml:space="preserve">&lt; 1/6 </w:t>
            </w:r>
            <w:r w:rsidRPr="00AA1AB8">
              <w:rPr>
                <w:rFonts w:ascii="Times New Roman" w:hAnsi="Times New Roman" w:cs="Times New Roman"/>
                <w:sz w:val="18"/>
                <w:szCs w:val="18"/>
                <w:lang w:val="en-US"/>
              </w:rPr>
              <w:t xml:space="preserve">is </w:t>
            </w:r>
            <w:r w:rsidRPr="00AA1AB8">
              <w:rPr>
                <w:rFonts w:ascii="Times New Roman" w:hAnsi="Times New Roman" w:cs="Times New Roman"/>
                <w:sz w:val="18"/>
                <w:szCs w:val="18"/>
                <w:lang w:val="en-US"/>
              </w:rPr>
              <w:lastRenderedPageBreak/>
              <w:t>reached for all pre-specified hypotheses.</w:t>
            </w:r>
          </w:p>
        </w:tc>
        <w:tc>
          <w:tcPr>
            <w:tcW w:w="714" w:type="pct"/>
          </w:tcPr>
          <w:p w14:paraId="2FC0C54B" w14:textId="6C36AE00"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LMM with data of the uninstructed group with </w:t>
            </w:r>
            <w:r w:rsidRPr="00AA1AB8">
              <w:rPr>
                <w:rFonts w:ascii="Times New Roman" w:hAnsi="Times New Roman" w:cs="Times New Roman"/>
                <w:sz w:val="18"/>
                <w:szCs w:val="18"/>
                <w:lang w:val="en-US"/>
              </w:rPr>
              <w:lastRenderedPageBreak/>
              <w:t>a 2 (CS</w:t>
            </w:r>
            <w:r w:rsidR="00863BDF"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type) × 6 (time, continuous) design with US expectancy ratings (H2a), SCR (H2b),</w:t>
            </w:r>
            <w:r w:rsidR="00A8303B" w:rsidRPr="00AA1AB8">
              <w:rPr>
                <w:rFonts w:ascii="Times New Roman" w:hAnsi="Times New Roman" w:cs="Times New Roman"/>
                <w:sz w:val="18"/>
                <w:szCs w:val="18"/>
                <w:lang w:val="en-US"/>
              </w:rPr>
              <w:t xml:space="preserve"> and</w:t>
            </w:r>
            <w:r w:rsidRPr="00AA1AB8">
              <w:rPr>
                <w:rFonts w:ascii="Times New Roman" w:hAnsi="Times New Roman" w:cs="Times New Roman"/>
                <w:sz w:val="18"/>
                <w:szCs w:val="18"/>
                <w:lang w:val="en-US"/>
              </w:rPr>
              <w:t xml:space="preserve"> pupil dilation (H2c)</w:t>
            </w:r>
          </w:p>
          <w:p w14:paraId="115D9069" w14:textId="0FC206B4"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as the outcome (main outcome: a). Pupillometry will be analyzed as described for </w:t>
            </w:r>
            <w:r w:rsidR="006F7A0A" w:rsidRPr="00AA1AB8">
              <w:rPr>
                <w:rFonts w:ascii="Times New Roman" w:hAnsi="Times New Roman" w:cs="Times New Roman"/>
                <w:sz w:val="18"/>
                <w:szCs w:val="18"/>
                <w:lang w:val="en-US"/>
              </w:rPr>
              <w:t>H1</w:t>
            </w:r>
            <w:r w:rsidRPr="00AA1AB8">
              <w:rPr>
                <w:rFonts w:ascii="Times New Roman" w:hAnsi="Times New Roman" w:cs="Times New Roman"/>
                <w:sz w:val="18"/>
                <w:szCs w:val="18"/>
                <w:lang w:val="en-US"/>
              </w:rPr>
              <w:t>.</w:t>
            </w:r>
          </w:p>
        </w:tc>
        <w:tc>
          <w:tcPr>
            <w:tcW w:w="714" w:type="pct"/>
          </w:tcPr>
          <w:p w14:paraId="4D79CE88" w14:textId="3F6934DD"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Decisions will be made based on statistical </w:t>
            </w:r>
            <w:r w:rsidRPr="00AA1AB8">
              <w:rPr>
                <w:rFonts w:ascii="Times New Roman" w:hAnsi="Times New Roman" w:cs="Times New Roman"/>
                <w:sz w:val="18"/>
                <w:szCs w:val="18"/>
                <w:lang w:val="en-US"/>
              </w:rPr>
              <w:lastRenderedPageBreak/>
              <w:t>significance since also small effect sizes are of interest. Evidence will be evaluated based on how much the alternative hypothesis is favored over the null hypothesis (BF</w:t>
            </w:r>
            <w:r w:rsidRPr="00AA1AB8">
              <w:rPr>
                <w:rFonts w:ascii="Times New Roman" w:hAnsi="Times New Roman" w:cs="Times New Roman"/>
                <w:sz w:val="18"/>
                <w:szCs w:val="18"/>
                <w:vertAlign w:val="subscript"/>
                <w:lang w:val="en-US"/>
              </w:rPr>
              <w:t>10</w:t>
            </w:r>
            <w:r w:rsidRPr="00AA1AB8">
              <w:rPr>
                <w:rFonts w:ascii="Times New Roman" w:hAnsi="Times New Roman" w:cs="Times New Roman"/>
                <w:sz w:val="18"/>
                <w:szCs w:val="18"/>
                <w:lang w:val="en-US"/>
              </w:rPr>
              <w:t>). For details, see section 2.</w:t>
            </w:r>
            <w:r w:rsidR="00884ABD" w:rsidRPr="00AA1AB8">
              <w:rPr>
                <w:rFonts w:ascii="Times New Roman" w:hAnsi="Times New Roman" w:cs="Times New Roman"/>
                <w:sz w:val="18"/>
                <w:szCs w:val="18"/>
                <w:lang w:val="en-US"/>
              </w:rPr>
              <w:t>5.3</w:t>
            </w:r>
            <w:r w:rsidRPr="00AA1AB8">
              <w:rPr>
                <w:rFonts w:ascii="Times New Roman" w:hAnsi="Times New Roman" w:cs="Times New Roman"/>
                <w:sz w:val="18"/>
                <w:szCs w:val="18"/>
                <w:lang w:val="en-US"/>
              </w:rPr>
              <w:t>.</w:t>
            </w:r>
          </w:p>
        </w:tc>
        <w:tc>
          <w:tcPr>
            <w:tcW w:w="714" w:type="pct"/>
          </w:tcPr>
          <w:p w14:paraId="54F50EB2" w14:textId="61C9422E"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A statistically significant interaction </w:t>
            </w:r>
            <w:r w:rsidRPr="00AA1AB8">
              <w:rPr>
                <w:rFonts w:ascii="Times New Roman" w:hAnsi="Times New Roman" w:cs="Times New Roman"/>
                <w:sz w:val="18"/>
                <w:szCs w:val="18"/>
                <w:lang w:val="en-US"/>
              </w:rPr>
              <w:lastRenderedPageBreak/>
              <w:t xml:space="preserve">effect of </w:t>
            </w:r>
            <w:r w:rsidRPr="00AA1AB8">
              <w:rPr>
                <w:rFonts w:ascii="Times New Roman" w:hAnsi="Times New Roman" w:cs="Times New Roman"/>
                <w:i/>
                <w:iCs/>
                <w:sz w:val="18"/>
                <w:szCs w:val="18"/>
                <w:lang w:val="en-US"/>
              </w:rPr>
              <w:t>CS type</w:t>
            </w:r>
            <w:r w:rsidRPr="00AA1AB8">
              <w:rPr>
                <w:rFonts w:ascii="Times New Roman" w:hAnsi="Times New Roman" w:cs="Times New Roman"/>
                <w:sz w:val="18"/>
                <w:szCs w:val="18"/>
                <w:lang w:val="en-US"/>
              </w:rPr>
              <w:t xml:space="preserve"> × </w:t>
            </w:r>
            <w:r w:rsidRPr="00AA1AB8">
              <w:rPr>
                <w:rFonts w:ascii="Times New Roman" w:hAnsi="Times New Roman" w:cs="Times New Roman"/>
                <w:i/>
                <w:iCs/>
                <w:sz w:val="18"/>
                <w:szCs w:val="18"/>
                <w:lang w:val="en-US"/>
              </w:rPr>
              <w:t>time</w:t>
            </w:r>
            <w:r w:rsidRPr="00AA1AB8">
              <w:rPr>
                <w:rFonts w:ascii="Times New Roman" w:hAnsi="Times New Roman" w:cs="Times New Roman"/>
                <w:sz w:val="18"/>
                <w:szCs w:val="18"/>
                <w:lang w:val="en-US"/>
              </w:rPr>
              <w:t xml:space="preserve"> with steeper extinction slopes of US expectancy for </w:t>
            </w:r>
            <w:proofErr w:type="spellStart"/>
            <w:r w:rsidRPr="00AA1AB8">
              <w:rPr>
                <w:rFonts w:ascii="Times New Roman" w:hAnsi="Times New Roman" w:cs="Times New Roman"/>
                <w:sz w:val="18"/>
                <w:szCs w:val="18"/>
                <w:lang w:val="en-US"/>
              </w:rPr>
              <w:t>CS</w:t>
            </w:r>
            <w:r w:rsidR="002F4894" w:rsidRPr="00AA1AB8">
              <w:rPr>
                <w:rFonts w:ascii="Times New Roman" w:hAnsi="Times New Roman" w:cs="Times New Roman"/>
                <w:sz w:val="18"/>
                <w:szCs w:val="18"/>
                <w:vertAlign w:val="subscript"/>
                <w:lang w:val="en-US"/>
              </w:rPr>
              <w:t>de</w:t>
            </w:r>
            <w:r w:rsidRPr="00AA1AB8">
              <w:rPr>
                <w:rFonts w:ascii="Times New Roman" w:hAnsi="Times New Roman" w:cs="Times New Roman"/>
                <w:sz w:val="18"/>
                <w:szCs w:val="18"/>
                <w:vertAlign w:val="subscript"/>
                <w:lang w:val="en-US"/>
              </w:rPr>
              <w:t>crease</w:t>
            </w:r>
            <w:proofErr w:type="spellEnd"/>
            <w:r w:rsidRPr="00AA1AB8">
              <w:rPr>
                <w:rFonts w:ascii="Times New Roman" w:hAnsi="Times New Roman" w:cs="Times New Roman"/>
                <w:sz w:val="18"/>
                <w:szCs w:val="18"/>
                <w:lang w:val="en-US"/>
              </w:rPr>
              <w:t xml:space="preserve"> would extend the previous findings by van der Schaaf and Schmidt et al. (2022), who reported incomplete extinction of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vertAlign w:val="subscript"/>
                <w:lang w:val="en-US"/>
              </w:rPr>
              <w:t xml:space="preserve"> </w:t>
            </w:r>
            <w:r w:rsidRPr="00AA1AB8">
              <w:rPr>
                <w:rFonts w:ascii="Times New Roman" w:hAnsi="Times New Roman" w:cs="Times New Roman"/>
                <w:sz w:val="18"/>
                <w:szCs w:val="18"/>
                <w:lang w:val="en-US"/>
              </w:rPr>
              <w:t>for CS valence. No difference between the slopes would indicate similar processes for either CS type with respect to US expectancy.</w:t>
            </w:r>
          </w:p>
        </w:tc>
        <w:tc>
          <w:tcPr>
            <w:tcW w:w="714" w:type="pct"/>
          </w:tcPr>
          <w:p w14:paraId="5841B3F4" w14:textId="2C65B051"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The expected interaction effect would </w:t>
            </w:r>
            <w:r w:rsidRPr="00AA1AB8">
              <w:rPr>
                <w:rFonts w:ascii="Times New Roman" w:hAnsi="Times New Roman" w:cs="Times New Roman"/>
                <w:sz w:val="18"/>
                <w:szCs w:val="18"/>
                <w:lang w:val="en-US"/>
              </w:rPr>
              <w:lastRenderedPageBreak/>
              <w:t xml:space="preserve">suggest that the different biological relevance of the CS still affects learning processes of stimuli that are not presented any more. </w:t>
            </w:r>
            <w:r w:rsidR="00FF4EEB" w:rsidRPr="00AA1AB8">
              <w:rPr>
                <w:rFonts w:ascii="Times New Roman" w:hAnsi="Times New Roman" w:cs="Times New Roman"/>
                <w:sz w:val="18"/>
                <w:szCs w:val="18"/>
                <w:lang w:val="en-US"/>
              </w:rPr>
              <w:t>A non-significant interaction</w:t>
            </w:r>
            <w:r w:rsidRPr="00AA1AB8">
              <w:rPr>
                <w:rFonts w:ascii="Times New Roman" w:hAnsi="Times New Roman" w:cs="Times New Roman"/>
                <w:sz w:val="18"/>
                <w:szCs w:val="18"/>
                <w:lang w:val="en-US"/>
              </w:rPr>
              <w:t xml:space="preserve"> would indicate </w:t>
            </w:r>
            <w:r w:rsidR="00804166" w:rsidRPr="00AA1AB8">
              <w:rPr>
                <w:rFonts w:ascii="Times New Roman" w:hAnsi="Times New Roman" w:cs="Times New Roman"/>
                <w:sz w:val="18"/>
                <w:szCs w:val="18"/>
                <w:lang w:val="en-US"/>
              </w:rPr>
              <w:t>a general independence from biological relevance,</w:t>
            </w:r>
            <w:r w:rsidRPr="00AA1AB8">
              <w:rPr>
                <w:rFonts w:ascii="Times New Roman" w:hAnsi="Times New Roman" w:cs="Times New Roman"/>
                <w:sz w:val="18"/>
                <w:szCs w:val="18"/>
                <w:lang w:val="en-US"/>
              </w:rPr>
              <w:t xml:space="preserve"> also regarding US expectancy, or that extinction of either stimulus has the same relevance.</w:t>
            </w:r>
          </w:p>
        </w:tc>
      </w:tr>
      <w:tr w:rsidR="001F0259" w:rsidRPr="00370E9C" w14:paraId="63810560" w14:textId="77777777" w:rsidTr="00BC64DB">
        <w:tc>
          <w:tcPr>
            <w:tcW w:w="714" w:type="pct"/>
          </w:tcPr>
          <w:p w14:paraId="2F3A22F0" w14:textId="38B985B6"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Does instructed extinction affect extinction slopes of appetitive and aversive CS, and does it affect them differently?</w:t>
            </w:r>
          </w:p>
        </w:tc>
        <w:tc>
          <w:tcPr>
            <w:tcW w:w="714" w:type="pct"/>
          </w:tcPr>
          <w:p w14:paraId="40AAF7FC" w14:textId="34F84AC8"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H3: Instructed extinction facilitates the extinction of CR.</w:t>
            </w:r>
          </w:p>
          <w:p w14:paraId="29579E46" w14:textId="77777777" w:rsidR="005B5155" w:rsidRPr="00AA1AB8" w:rsidRDefault="005B5155" w:rsidP="005B5155">
            <w:pPr>
              <w:rPr>
                <w:rFonts w:ascii="Times New Roman" w:hAnsi="Times New Roman" w:cs="Times New Roman"/>
                <w:sz w:val="18"/>
                <w:szCs w:val="18"/>
                <w:lang w:val="en-US"/>
              </w:rPr>
            </w:pPr>
          </w:p>
          <w:p w14:paraId="645B21BC" w14:textId="402D6405"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H4: Instructed extinction facilitates the extinction of CR, especially pronounced for appetitive compared to aversive conditioning.</w:t>
            </w:r>
          </w:p>
        </w:tc>
        <w:tc>
          <w:tcPr>
            <w:tcW w:w="714" w:type="pct"/>
          </w:tcPr>
          <w:p w14:paraId="172A0D41" w14:textId="455F7D98"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 </w:t>
            </w:r>
            <w:r w:rsidRPr="00AA1AB8">
              <w:rPr>
                <w:rFonts w:ascii="Times New Roman" w:hAnsi="Times New Roman" w:cs="Times New Roman"/>
                <w:i/>
                <w:iCs/>
                <w:sz w:val="18"/>
                <w:szCs w:val="18"/>
                <w:lang w:val="en-US"/>
              </w:rPr>
              <w:t xml:space="preserve">N </w:t>
            </w:r>
            <w:r w:rsidRPr="00AA1AB8">
              <w:rPr>
                <w:rFonts w:ascii="Times New Roman" w:hAnsi="Times New Roman" w:cs="Times New Roman"/>
                <w:sz w:val="18"/>
                <w:szCs w:val="18"/>
                <w:lang w:val="en-US"/>
              </w:rPr>
              <w:t>= 150, i.e., 75 per group, or until a BF</w:t>
            </w:r>
            <w:r w:rsidRPr="00AA1AB8">
              <w:rPr>
                <w:rFonts w:ascii="Times New Roman" w:hAnsi="Times New Roman" w:cs="Times New Roman"/>
                <w:sz w:val="18"/>
                <w:szCs w:val="18"/>
                <w:vertAlign w:val="subscript"/>
                <w:lang w:val="en-US"/>
              </w:rPr>
              <w:t xml:space="preserve">10 </w:t>
            </w:r>
            <w:r w:rsidRPr="00AA1AB8">
              <w:rPr>
                <w:rFonts w:ascii="Times New Roman" w:hAnsi="Times New Roman" w:cs="Times New Roman"/>
                <w:sz w:val="18"/>
                <w:szCs w:val="18"/>
                <w:lang w:val="en-US"/>
              </w:rPr>
              <w:t xml:space="preserve">&gt; 6 </w:t>
            </w:r>
            <w:r w:rsidR="009473EC" w:rsidRPr="00AA1AB8">
              <w:rPr>
                <w:rFonts w:ascii="Times New Roman" w:hAnsi="Times New Roman" w:cs="Times New Roman"/>
                <w:sz w:val="18"/>
                <w:szCs w:val="18"/>
                <w:lang w:val="en-US"/>
              </w:rPr>
              <w:t>or BF</w:t>
            </w:r>
            <w:r w:rsidR="009473EC" w:rsidRPr="00AA1AB8">
              <w:rPr>
                <w:rFonts w:ascii="Times New Roman" w:hAnsi="Times New Roman" w:cs="Times New Roman"/>
                <w:sz w:val="18"/>
                <w:szCs w:val="18"/>
                <w:vertAlign w:val="subscript"/>
                <w:lang w:val="en-US"/>
              </w:rPr>
              <w:t xml:space="preserve">10 </w:t>
            </w:r>
            <w:r w:rsidR="009473EC" w:rsidRPr="00AA1AB8">
              <w:rPr>
                <w:rFonts w:ascii="Times New Roman" w:hAnsi="Times New Roman" w:cs="Times New Roman"/>
                <w:sz w:val="18"/>
                <w:szCs w:val="18"/>
                <w:lang w:val="en-US"/>
              </w:rPr>
              <w:t xml:space="preserve">&lt; 1/6 </w:t>
            </w:r>
            <w:r w:rsidRPr="00AA1AB8">
              <w:rPr>
                <w:rFonts w:ascii="Times New Roman" w:hAnsi="Times New Roman" w:cs="Times New Roman"/>
                <w:sz w:val="18"/>
                <w:szCs w:val="18"/>
                <w:lang w:val="en-US"/>
              </w:rPr>
              <w:t>is reached for all pre-specified hypotheses.</w:t>
            </w:r>
          </w:p>
        </w:tc>
        <w:tc>
          <w:tcPr>
            <w:tcW w:w="714" w:type="pct"/>
          </w:tcPr>
          <w:p w14:paraId="7E9A1B83" w14:textId="0415CBF7"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LMM in a 2 (</w:t>
            </w:r>
            <w:r w:rsidR="000D2899" w:rsidRPr="00AA1AB8">
              <w:rPr>
                <w:rFonts w:ascii="Times New Roman" w:hAnsi="Times New Roman" w:cs="Times New Roman"/>
                <w:sz w:val="18"/>
                <w:szCs w:val="18"/>
                <w:lang w:val="en-US"/>
              </w:rPr>
              <w:t xml:space="preserve">instruction </w:t>
            </w:r>
            <w:r w:rsidRPr="00AA1AB8">
              <w:rPr>
                <w:rFonts w:ascii="Times New Roman" w:hAnsi="Times New Roman" w:cs="Times New Roman"/>
                <w:sz w:val="18"/>
                <w:szCs w:val="18"/>
                <w:lang w:val="en-US"/>
              </w:rPr>
              <w:t>group) × 2 (CS</w:t>
            </w:r>
            <w:r w:rsidR="002F4894"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type) × 6 (time, continuous) design with US expectancy ratings (H3a, H4a),</w:t>
            </w:r>
            <w:r w:rsidR="000D2899"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SCR (H3b, H4</w:t>
            </w:r>
            <w:r w:rsidR="00CD6E71" w:rsidRPr="00AA1AB8">
              <w:rPr>
                <w:rFonts w:ascii="Times New Roman" w:hAnsi="Times New Roman" w:cs="Times New Roman"/>
                <w:sz w:val="18"/>
                <w:szCs w:val="18"/>
                <w:lang w:val="en-US"/>
              </w:rPr>
              <w:t>b</w:t>
            </w:r>
            <w:r w:rsidRPr="00AA1AB8">
              <w:rPr>
                <w:rFonts w:ascii="Times New Roman" w:hAnsi="Times New Roman" w:cs="Times New Roman"/>
                <w:sz w:val="18"/>
                <w:szCs w:val="18"/>
                <w:lang w:val="en-US"/>
              </w:rPr>
              <w:t xml:space="preserve">), </w:t>
            </w:r>
            <w:r w:rsidR="00A8303B" w:rsidRPr="00AA1AB8">
              <w:rPr>
                <w:rFonts w:ascii="Times New Roman" w:hAnsi="Times New Roman" w:cs="Times New Roman"/>
                <w:sz w:val="18"/>
                <w:szCs w:val="18"/>
                <w:lang w:val="en-US"/>
              </w:rPr>
              <w:t xml:space="preserve">and </w:t>
            </w:r>
            <w:r w:rsidRPr="00AA1AB8">
              <w:rPr>
                <w:rFonts w:ascii="Times New Roman" w:hAnsi="Times New Roman" w:cs="Times New Roman"/>
                <w:sz w:val="18"/>
                <w:szCs w:val="18"/>
                <w:lang w:val="en-US"/>
              </w:rPr>
              <w:t>pupil dilation (H3</w:t>
            </w:r>
            <w:r w:rsidR="00CD6E71" w:rsidRPr="00AA1AB8">
              <w:rPr>
                <w:rFonts w:ascii="Times New Roman" w:hAnsi="Times New Roman" w:cs="Times New Roman"/>
                <w:sz w:val="18"/>
                <w:szCs w:val="18"/>
                <w:lang w:val="en-US"/>
              </w:rPr>
              <w:t>c</w:t>
            </w:r>
            <w:r w:rsidRPr="00AA1AB8">
              <w:rPr>
                <w:rFonts w:ascii="Times New Roman" w:hAnsi="Times New Roman" w:cs="Times New Roman"/>
                <w:sz w:val="18"/>
                <w:szCs w:val="18"/>
                <w:lang w:val="en-US"/>
              </w:rPr>
              <w:t>, H4c)</w:t>
            </w:r>
            <w:r w:rsidR="00573354"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 xml:space="preserve">as the outcome (main outcome: a). Pupillometry analyses will be carried out as explained for acquisition (H1). </w:t>
            </w:r>
          </w:p>
        </w:tc>
        <w:tc>
          <w:tcPr>
            <w:tcW w:w="714" w:type="pct"/>
          </w:tcPr>
          <w:p w14:paraId="1F447438" w14:textId="6FE4CEF0"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Decisions will be made based on statistical significance since also small effect sizes are of interest. Evidence will be evaluated based on how much the alternative hypothesis is favored over the null hypothesis (BF</w:t>
            </w:r>
            <w:r w:rsidRPr="00AA1AB8">
              <w:rPr>
                <w:rFonts w:ascii="Times New Roman" w:hAnsi="Times New Roman" w:cs="Times New Roman"/>
                <w:sz w:val="18"/>
                <w:szCs w:val="18"/>
                <w:vertAlign w:val="subscript"/>
                <w:lang w:val="en-US"/>
              </w:rPr>
              <w:t>10</w:t>
            </w:r>
            <w:r w:rsidRPr="00AA1AB8">
              <w:rPr>
                <w:rFonts w:ascii="Times New Roman" w:hAnsi="Times New Roman" w:cs="Times New Roman"/>
                <w:sz w:val="18"/>
                <w:szCs w:val="18"/>
                <w:lang w:val="en-US"/>
              </w:rPr>
              <w:t>). For details, see section 2.</w:t>
            </w:r>
            <w:r w:rsidR="00884ABD" w:rsidRPr="00AA1AB8">
              <w:rPr>
                <w:rFonts w:ascii="Times New Roman" w:hAnsi="Times New Roman" w:cs="Times New Roman"/>
                <w:sz w:val="18"/>
                <w:szCs w:val="18"/>
                <w:lang w:val="en-US"/>
              </w:rPr>
              <w:t>5.3</w:t>
            </w:r>
            <w:r w:rsidRPr="00AA1AB8">
              <w:rPr>
                <w:rFonts w:ascii="Times New Roman" w:hAnsi="Times New Roman" w:cs="Times New Roman"/>
                <w:sz w:val="18"/>
                <w:szCs w:val="18"/>
                <w:lang w:val="en-US"/>
              </w:rPr>
              <w:t>.</w:t>
            </w:r>
          </w:p>
          <w:p w14:paraId="202B58E5" w14:textId="77777777" w:rsidR="005B5155" w:rsidRPr="00AA1AB8" w:rsidRDefault="005B5155" w:rsidP="005B5155">
            <w:pPr>
              <w:rPr>
                <w:rFonts w:ascii="Times New Roman" w:hAnsi="Times New Roman" w:cs="Times New Roman"/>
                <w:sz w:val="18"/>
                <w:szCs w:val="18"/>
                <w:lang w:val="en-US"/>
              </w:rPr>
            </w:pPr>
          </w:p>
        </w:tc>
        <w:tc>
          <w:tcPr>
            <w:tcW w:w="714" w:type="pct"/>
          </w:tcPr>
          <w:p w14:paraId="356F7240" w14:textId="4435601B"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H3: A statistically significant </w:t>
            </w:r>
            <w:r w:rsidR="000D2899" w:rsidRPr="00AA1AB8">
              <w:rPr>
                <w:rFonts w:ascii="Times New Roman" w:hAnsi="Times New Roman" w:cs="Times New Roman"/>
                <w:i/>
                <w:iCs/>
                <w:sz w:val="18"/>
                <w:szCs w:val="18"/>
                <w:lang w:val="en-US"/>
              </w:rPr>
              <w:t xml:space="preserve">instruction </w:t>
            </w:r>
            <w:r w:rsidRPr="00AA1AB8">
              <w:rPr>
                <w:rFonts w:ascii="Times New Roman" w:hAnsi="Times New Roman" w:cs="Times New Roman"/>
                <w:i/>
                <w:iCs/>
                <w:sz w:val="18"/>
                <w:szCs w:val="18"/>
                <w:lang w:val="en-US"/>
              </w:rPr>
              <w:t xml:space="preserve">group </w:t>
            </w:r>
            <w:r w:rsidRPr="00AA1AB8">
              <w:rPr>
                <w:rFonts w:ascii="Times New Roman" w:hAnsi="Times New Roman" w:cs="Times New Roman"/>
                <w:sz w:val="18"/>
                <w:szCs w:val="18"/>
                <w:lang w:val="en-US"/>
              </w:rPr>
              <w:t>×</w:t>
            </w:r>
            <w:r w:rsidRPr="00AA1AB8">
              <w:rPr>
                <w:rFonts w:ascii="Times New Roman" w:hAnsi="Times New Roman" w:cs="Times New Roman"/>
                <w:i/>
                <w:iCs/>
                <w:sz w:val="18"/>
                <w:szCs w:val="18"/>
                <w:lang w:val="en-US"/>
              </w:rPr>
              <w:t xml:space="preserve"> time</w:t>
            </w:r>
            <w:r w:rsidRPr="00AA1AB8">
              <w:rPr>
                <w:rFonts w:ascii="Times New Roman" w:hAnsi="Times New Roman" w:cs="Times New Roman"/>
                <w:sz w:val="18"/>
                <w:szCs w:val="18"/>
                <w:lang w:val="en-US"/>
              </w:rPr>
              <w:t xml:space="preserve"> interaction, with faster extinction in the instructed group would signal a successful modulation by instructions. </w:t>
            </w:r>
            <w:r w:rsidR="008954A3" w:rsidRPr="00AA1AB8">
              <w:rPr>
                <w:rFonts w:ascii="Times New Roman" w:hAnsi="Times New Roman" w:cs="Times New Roman"/>
                <w:sz w:val="18"/>
                <w:szCs w:val="18"/>
                <w:lang w:val="en-US"/>
              </w:rPr>
              <w:t>No difference would indicate that verbal information does not affect the respective outcome measure.</w:t>
            </w:r>
          </w:p>
          <w:p w14:paraId="09BCEB7B" w14:textId="77777777" w:rsidR="005B5155" w:rsidRPr="00AA1AB8" w:rsidRDefault="005B5155" w:rsidP="005B5155">
            <w:pPr>
              <w:rPr>
                <w:rFonts w:ascii="Times New Roman" w:hAnsi="Times New Roman" w:cs="Times New Roman"/>
                <w:sz w:val="18"/>
                <w:szCs w:val="18"/>
                <w:lang w:val="en-US"/>
              </w:rPr>
            </w:pPr>
          </w:p>
          <w:p w14:paraId="39FE06C8" w14:textId="5DBA4C20"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H4: A statistically significant </w:t>
            </w:r>
            <w:r w:rsidR="000D2899" w:rsidRPr="00AA1AB8">
              <w:rPr>
                <w:rFonts w:ascii="Times New Roman" w:hAnsi="Times New Roman" w:cs="Times New Roman"/>
                <w:i/>
                <w:iCs/>
                <w:sz w:val="18"/>
                <w:szCs w:val="18"/>
                <w:lang w:val="en-US"/>
              </w:rPr>
              <w:t xml:space="preserve">instruction </w:t>
            </w:r>
            <w:r w:rsidRPr="00AA1AB8">
              <w:rPr>
                <w:rFonts w:ascii="Times New Roman" w:hAnsi="Times New Roman" w:cs="Times New Roman"/>
                <w:i/>
                <w:iCs/>
                <w:sz w:val="18"/>
                <w:szCs w:val="18"/>
                <w:lang w:val="en-US"/>
              </w:rPr>
              <w:t>group</w:t>
            </w:r>
            <w:r w:rsidRPr="00AA1AB8">
              <w:rPr>
                <w:rFonts w:ascii="Times New Roman" w:hAnsi="Times New Roman" w:cs="Times New Roman"/>
                <w:sz w:val="18"/>
                <w:szCs w:val="18"/>
                <w:lang w:val="en-US"/>
              </w:rPr>
              <w:t xml:space="preserve"> ×</w:t>
            </w:r>
            <w:r w:rsidRPr="00AA1AB8">
              <w:rPr>
                <w:rFonts w:ascii="Times New Roman" w:hAnsi="Times New Roman" w:cs="Times New Roman"/>
                <w:i/>
                <w:iCs/>
                <w:sz w:val="18"/>
                <w:szCs w:val="18"/>
                <w:lang w:val="en-US"/>
              </w:rPr>
              <w:t xml:space="preserve"> CS type </w:t>
            </w:r>
            <w:r w:rsidRPr="00AA1AB8">
              <w:rPr>
                <w:rFonts w:ascii="Times New Roman" w:hAnsi="Times New Roman" w:cs="Times New Roman"/>
                <w:sz w:val="18"/>
                <w:szCs w:val="18"/>
                <w:lang w:val="en-US"/>
              </w:rPr>
              <w:t>×</w:t>
            </w:r>
            <w:r w:rsidRPr="00AA1AB8">
              <w:rPr>
                <w:rFonts w:ascii="Times New Roman" w:hAnsi="Times New Roman" w:cs="Times New Roman"/>
                <w:i/>
                <w:iCs/>
                <w:sz w:val="18"/>
                <w:szCs w:val="18"/>
                <w:lang w:val="en-US"/>
              </w:rPr>
              <w:t xml:space="preserve"> time</w:t>
            </w:r>
            <w:r w:rsidRPr="00AA1AB8">
              <w:rPr>
                <w:rFonts w:ascii="Times New Roman" w:hAnsi="Times New Roman" w:cs="Times New Roman"/>
                <w:sz w:val="18"/>
                <w:szCs w:val="18"/>
                <w:lang w:val="en-US"/>
              </w:rPr>
              <w:t xml:space="preserve"> interaction, with particularly faster extinction of CR to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in the </w:t>
            </w:r>
            <w:r w:rsidRPr="00AA1AB8">
              <w:rPr>
                <w:rFonts w:ascii="Times New Roman" w:hAnsi="Times New Roman" w:cs="Times New Roman"/>
                <w:sz w:val="18"/>
                <w:szCs w:val="18"/>
                <w:lang w:val="en-US"/>
              </w:rPr>
              <w:lastRenderedPageBreak/>
              <w:t xml:space="preserve">instructed group would imply </w:t>
            </w:r>
            <w:r w:rsidR="00A8303B" w:rsidRPr="00AA1AB8">
              <w:rPr>
                <w:rFonts w:ascii="Times New Roman" w:hAnsi="Times New Roman" w:cs="Times New Roman"/>
                <w:sz w:val="18"/>
                <w:szCs w:val="18"/>
                <w:lang w:val="en-US"/>
              </w:rPr>
              <w:t>the expected different susceptibility of the CS types to the instruction</w:t>
            </w:r>
            <w:r w:rsidRPr="00AA1AB8">
              <w:rPr>
                <w:rFonts w:ascii="Times New Roman" w:hAnsi="Times New Roman" w:cs="Times New Roman"/>
                <w:sz w:val="18"/>
                <w:szCs w:val="18"/>
                <w:lang w:val="en-US"/>
              </w:rPr>
              <w:t>.</w:t>
            </w:r>
            <w:r w:rsidR="00A8303B" w:rsidRPr="00AA1AB8">
              <w:rPr>
                <w:rFonts w:ascii="Times New Roman" w:hAnsi="Times New Roman" w:cs="Times New Roman"/>
                <w:sz w:val="18"/>
                <w:szCs w:val="18"/>
                <w:lang w:val="en-US"/>
              </w:rPr>
              <w:t xml:space="preserve"> No differences would indicate a similar effect.</w:t>
            </w:r>
          </w:p>
        </w:tc>
        <w:tc>
          <w:tcPr>
            <w:tcW w:w="714" w:type="pct"/>
          </w:tcPr>
          <w:p w14:paraId="61570C55" w14:textId="0BA4CD91"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H</w:t>
            </w:r>
            <w:r w:rsidR="009526AC" w:rsidRPr="00AA1AB8">
              <w:rPr>
                <w:rFonts w:ascii="Times New Roman" w:hAnsi="Times New Roman" w:cs="Times New Roman"/>
                <w:sz w:val="18"/>
                <w:szCs w:val="18"/>
                <w:lang w:val="en-US"/>
              </w:rPr>
              <w:t>3+</w:t>
            </w:r>
            <w:r w:rsidRPr="00AA1AB8">
              <w:rPr>
                <w:rFonts w:ascii="Times New Roman" w:hAnsi="Times New Roman" w:cs="Times New Roman"/>
                <w:sz w:val="18"/>
                <w:szCs w:val="18"/>
                <w:lang w:val="en-US"/>
              </w:rPr>
              <w:t>4: The expected interaction</w:t>
            </w:r>
            <w:r w:rsidR="008954A3" w:rsidRPr="00AA1AB8">
              <w:rPr>
                <w:rFonts w:ascii="Times New Roman" w:hAnsi="Times New Roman" w:cs="Times New Roman"/>
                <w:sz w:val="18"/>
                <w:szCs w:val="18"/>
                <w:lang w:val="en-US"/>
              </w:rPr>
              <w:t xml:space="preserve"> (H4)</w:t>
            </w:r>
            <w:r w:rsidRPr="00AA1AB8">
              <w:rPr>
                <w:rFonts w:ascii="Times New Roman" w:hAnsi="Times New Roman" w:cs="Times New Roman"/>
                <w:sz w:val="18"/>
                <w:szCs w:val="18"/>
                <w:lang w:val="en-US"/>
              </w:rPr>
              <w:t xml:space="preserve"> could reflect less learning of the absence of biologically more relevant or salient events in extinction training</w:t>
            </w:r>
            <w:r w:rsidR="008954A3" w:rsidRPr="00AA1AB8">
              <w:rPr>
                <w:rFonts w:ascii="Times New Roman" w:hAnsi="Times New Roman" w:cs="Times New Roman"/>
                <w:sz w:val="18"/>
                <w:szCs w:val="18"/>
                <w:lang w:val="en-US"/>
              </w:rPr>
              <w:t>, even due to verbal information</w:t>
            </w:r>
            <w:r w:rsidRPr="00AA1AB8">
              <w:rPr>
                <w:rFonts w:ascii="Times New Roman" w:hAnsi="Times New Roman" w:cs="Times New Roman"/>
                <w:sz w:val="18"/>
                <w:szCs w:val="18"/>
                <w:lang w:val="en-US"/>
              </w:rPr>
              <w:t>. No difference between appetitive and aversive extinction in the instructed group</w:t>
            </w:r>
            <w:r w:rsidR="008954A3" w:rsidRPr="00AA1AB8">
              <w:rPr>
                <w:rFonts w:ascii="Times New Roman" w:hAnsi="Times New Roman" w:cs="Times New Roman"/>
                <w:sz w:val="18"/>
                <w:szCs w:val="18"/>
                <w:lang w:val="en-US"/>
              </w:rPr>
              <w:t>, but a significant interaction as expected in H3,</w:t>
            </w:r>
            <w:r w:rsidRPr="00AA1AB8">
              <w:rPr>
                <w:rFonts w:ascii="Times New Roman" w:hAnsi="Times New Roman" w:cs="Times New Roman"/>
                <w:sz w:val="18"/>
                <w:szCs w:val="18"/>
                <w:lang w:val="en-US"/>
              </w:rPr>
              <w:t xml:space="preserve"> might indicate a general underlying </w:t>
            </w:r>
            <w:r w:rsidR="008954A3" w:rsidRPr="00AA1AB8">
              <w:rPr>
                <w:rFonts w:ascii="Times New Roman" w:hAnsi="Times New Roman" w:cs="Times New Roman"/>
                <w:sz w:val="18"/>
                <w:szCs w:val="18"/>
                <w:lang w:val="en-US"/>
              </w:rPr>
              <w:t>effect</w:t>
            </w:r>
            <w:r w:rsidRPr="00AA1AB8">
              <w:rPr>
                <w:rFonts w:ascii="Times New Roman" w:hAnsi="Times New Roman" w:cs="Times New Roman"/>
                <w:sz w:val="18"/>
                <w:szCs w:val="18"/>
                <w:lang w:val="en-US"/>
              </w:rPr>
              <w:t xml:space="preserve"> independent of biological relevance. Higher expectancy of the CS in the instructed group might reflect </w:t>
            </w:r>
            <w:r w:rsidRPr="00AA1AB8">
              <w:rPr>
                <w:rFonts w:ascii="Times New Roman" w:hAnsi="Times New Roman" w:cs="Times New Roman"/>
                <w:sz w:val="18"/>
                <w:szCs w:val="18"/>
                <w:lang w:val="en-US"/>
              </w:rPr>
              <w:lastRenderedPageBreak/>
              <w:t>doubts regarding the believability of the instruction.</w:t>
            </w:r>
            <w:r w:rsidR="00A8448F" w:rsidRPr="00AA1AB8">
              <w:rPr>
                <w:rFonts w:ascii="Times New Roman" w:hAnsi="Times New Roman" w:cs="Times New Roman"/>
                <w:sz w:val="18"/>
                <w:szCs w:val="18"/>
                <w:lang w:val="en-US"/>
              </w:rPr>
              <w:t xml:space="preserve"> No instruction effect at all would contrast the findings by </w:t>
            </w:r>
            <w:r w:rsidR="00A8448F" w:rsidRPr="00AA1AB8">
              <w:rPr>
                <w:rFonts w:ascii="Times New Roman" w:hAnsi="Times New Roman" w:cs="Times New Roman"/>
                <w:sz w:val="18"/>
                <w:szCs w:val="18"/>
                <w:lang w:val="en-US"/>
              </w:rPr>
              <w:fldChar w:fldCharType="begin"/>
            </w:r>
            <w:r w:rsidR="002B23DB" w:rsidRPr="00AA1AB8">
              <w:rPr>
                <w:rFonts w:ascii="Times New Roman" w:hAnsi="Times New Roman" w:cs="Times New Roman"/>
                <w:sz w:val="18"/>
                <w:szCs w:val="18"/>
                <w:lang w:val="en-US"/>
              </w:rPr>
              <w:instrText xml:space="preserve"> ADDIN ZOTERO_ITEM CSL_CITATION {"citationID":"c6iMLxsG","properties":{"formattedCitation":"(Sevenster et al., 2012)","plainCitation":"(Sevenster et al., 2012)","dontUpdate":true,"noteIndex":0},"citationItems":[{"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A8448F" w:rsidRPr="00AA1AB8">
              <w:rPr>
                <w:rFonts w:ascii="Times New Roman" w:hAnsi="Times New Roman" w:cs="Times New Roman"/>
                <w:sz w:val="18"/>
                <w:szCs w:val="18"/>
                <w:lang w:val="en-US"/>
              </w:rPr>
              <w:fldChar w:fldCharType="separate"/>
            </w:r>
            <w:r w:rsidR="00A8448F" w:rsidRPr="00AA1AB8">
              <w:rPr>
                <w:rFonts w:ascii="Times New Roman" w:hAnsi="Times New Roman" w:cs="Times New Roman"/>
                <w:sz w:val="18"/>
                <w:lang w:val="en-US"/>
              </w:rPr>
              <w:t>Sevenster et al., 2012</w:t>
            </w:r>
            <w:r w:rsidR="00A8448F" w:rsidRPr="00AA1AB8">
              <w:rPr>
                <w:rFonts w:ascii="Times New Roman" w:hAnsi="Times New Roman" w:cs="Times New Roman"/>
                <w:sz w:val="18"/>
                <w:szCs w:val="18"/>
                <w:lang w:val="en-US"/>
              </w:rPr>
              <w:fldChar w:fldCharType="end"/>
            </w:r>
            <w:r w:rsidR="00A8448F" w:rsidRPr="00AA1AB8">
              <w:rPr>
                <w:rFonts w:ascii="Times New Roman" w:hAnsi="Times New Roman" w:cs="Times New Roman"/>
                <w:sz w:val="18"/>
                <w:szCs w:val="18"/>
                <w:lang w:val="en-US"/>
              </w:rPr>
              <w:t>, who reported a large effect on US expectancy ratings.</w:t>
            </w:r>
          </w:p>
        </w:tc>
      </w:tr>
      <w:tr w:rsidR="001F0259" w:rsidRPr="00370E9C" w14:paraId="28A09A8F" w14:textId="77777777" w:rsidTr="00BC64DB">
        <w:trPr>
          <w:trHeight w:val="976"/>
        </w:trPr>
        <w:tc>
          <w:tcPr>
            <w:tcW w:w="714" w:type="pct"/>
          </w:tcPr>
          <w:p w14:paraId="24E3FAE6" w14:textId="62B7FA57"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Is CS valence of aversive vs. appetitive pain-related stimuli differently affected by experimental factors?</w:t>
            </w:r>
          </w:p>
        </w:tc>
        <w:tc>
          <w:tcPr>
            <w:tcW w:w="714" w:type="pct"/>
          </w:tcPr>
          <w:p w14:paraId="591D12D5" w14:textId="26AB1D78"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H1d: We expect a higher differential valence of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after the acquisition</w:t>
            </w:r>
            <w:r w:rsidR="004629C5" w:rsidRPr="00AA1AB8">
              <w:rPr>
                <w:rFonts w:ascii="Times New Roman" w:hAnsi="Times New Roman" w:cs="Times New Roman"/>
                <w:sz w:val="18"/>
                <w:szCs w:val="18"/>
                <w:lang w:val="en-US"/>
              </w:rPr>
              <w:t xml:space="preserve"> training compared to the habituation</w:t>
            </w:r>
            <w:r w:rsidRPr="00AA1AB8">
              <w:rPr>
                <w:rFonts w:ascii="Times New Roman" w:hAnsi="Times New Roman" w:cs="Times New Roman"/>
                <w:sz w:val="18"/>
                <w:szCs w:val="18"/>
                <w:lang w:val="en-US"/>
              </w:rPr>
              <w:t xml:space="preserve"> phase.</w:t>
            </w:r>
          </w:p>
          <w:p w14:paraId="4B6867F2" w14:textId="77777777" w:rsidR="005B5155" w:rsidRPr="00AA1AB8" w:rsidRDefault="005B5155" w:rsidP="005B5155">
            <w:pPr>
              <w:rPr>
                <w:rFonts w:ascii="Times New Roman" w:hAnsi="Times New Roman" w:cs="Times New Roman"/>
                <w:sz w:val="18"/>
                <w:szCs w:val="18"/>
                <w:lang w:val="en-US"/>
              </w:rPr>
            </w:pPr>
          </w:p>
          <w:p w14:paraId="7F687E56" w14:textId="3F488CB7"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H2d: In </w:t>
            </w:r>
            <w:r w:rsidR="006D6EFB" w:rsidRPr="00AA1AB8">
              <w:rPr>
                <w:rFonts w:ascii="Times New Roman" w:hAnsi="Times New Roman" w:cs="Times New Roman"/>
                <w:sz w:val="18"/>
                <w:szCs w:val="18"/>
                <w:lang w:val="en-US"/>
              </w:rPr>
              <w:t xml:space="preserve">a subsample, i.e., </w:t>
            </w:r>
            <w:r w:rsidRPr="00AA1AB8">
              <w:rPr>
                <w:rFonts w:ascii="Times New Roman" w:hAnsi="Times New Roman" w:cs="Times New Roman"/>
                <w:sz w:val="18"/>
                <w:szCs w:val="18"/>
                <w:lang w:val="en-US"/>
              </w:rPr>
              <w:t xml:space="preserve">the uninstructed group, we expect a higher differential valence of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increase</w:t>
            </w:r>
            <w:proofErr w:type="spellEnd"/>
            <w:r w:rsidRPr="00AA1AB8">
              <w:rPr>
                <w:rFonts w:ascii="Times New Roman" w:hAnsi="Times New Roman" w:cs="Times New Roman"/>
                <w:sz w:val="18"/>
                <w:szCs w:val="18"/>
                <w:lang w:val="en-US"/>
              </w:rPr>
              <w:t xml:space="preserve"> than the </w:t>
            </w:r>
            <w:proofErr w:type="spellStart"/>
            <w:r w:rsidRPr="00AA1AB8">
              <w:rPr>
                <w:rFonts w:ascii="Times New Roman" w:hAnsi="Times New Roman" w:cs="Times New Roman"/>
                <w:sz w:val="18"/>
                <w:szCs w:val="18"/>
                <w:lang w:val="en-US"/>
              </w:rPr>
              <w:t>CS</w:t>
            </w:r>
            <w:r w:rsidRPr="00AA1AB8">
              <w:rPr>
                <w:rFonts w:ascii="Times New Roman" w:hAnsi="Times New Roman" w:cs="Times New Roman"/>
                <w:sz w:val="18"/>
                <w:szCs w:val="18"/>
                <w:vertAlign w:val="subscript"/>
                <w:lang w:val="en-US"/>
              </w:rPr>
              <w:t>decrease</w:t>
            </w:r>
            <w:proofErr w:type="spellEnd"/>
            <w:r w:rsidRPr="00AA1AB8">
              <w:rPr>
                <w:rFonts w:ascii="Times New Roman" w:hAnsi="Times New Roman" w:cs="Times New Roman"/>
                <w:sz w:val="18"/>
                <w:szCs w:val="18"/>
                <w:lang w:val="en-US"/>
              </w:rPr>
              <w:t xml:space="preserve"> after the extinction</w:t>
            </w:r>
            <w:r w:rsidR="004629C5" w:rsidRPr="00AA1AB8">
              <w:rPr>
                <w:rFonts w:ascii="Times New Roman" w:hAnsi="Times New Roman" w:cs="Times New Roman"/>
                <w:sz w:val="18"/>
                <w:szCs w:val="18"/>
                <w:lang w:val="en-US"/>
              </w:rPr>
              <w:t xml:space="preserve"> training compared to after acquisition training</w:t>
            </w:r>
            <w:r w:rsidRPr="00AA1AB8">
              <w:rPr>
                <w:rFonts w:ascii="Times New Roman" w:hAnsi="Times New Roman" w:cs="Times New Roman"/>
                <w:sz w:val="18"/>
                <w:szCs w:val="18"/>
                <w:lang w:val="en-US"/>
              </w:rPr>
              <w:t>.</w:t>
            </w:r>
          </w:p>
          <w:p w14:paraId="5CDFDA6D" w14:textId="01F405B5" w:rsidR="00F83997" w:rsidRPr="00AA1AB8" w:rsidRDefault="00F83997" w:rsidP="005B5155">
            <w:pPr>
              <w:rPr>
                <w:rFonts w:ascii="Times New Roman" w:hAnsi="Times New Roman" w:cs="Times New Roman"/>
                <w:sz w:val="18"/>
                <w:szCs w:val="18"/>
                <w:lang w:val="en-US"/>
              </w:rPr>
            </w:pPr>
          </w:p>
          <w:p w14:paraId="098BAECC" w14:textId="149DB00C" w:rsidR="00F83997" w:rsidRPr="00AA1AB8" w:rsidRDefault="00F83997"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H3</w:t>
            </w:r>
            <w:r w:rsidR="00327999" w:rsidRPr="00AA1AB8">
              <w:rPr>
                <w:rFonts w:ascii="Times New Roman" w:hAnsi="Times New Roman" w:cs="Times New Roman"/>
                <w:sz w:val="18"/>
                <w:szCs w:val="18"/>
                <w:lang w:val="en-US"/>
              </w:rPr>
              <w:t>d</w:t>
            </w:r>
            <w:r w:rsidRPr="00AA1AB8">
              <w:rPr>
                <w:rFonts w:ascii="Times New Roman" w:hAnsi="Times New Roman" w:cs="Times New Roman"/>
                <w:sz w:val="18"/>
                <w:szCs w:val="18"/>
                <w:lang w:val="en-US"/>
              </w:rPr>
              <w:t>: We expect the instruction to facilitate the extinction of CR, i.e., we expect lower differential valences after the extinction</w:t>
            </w:r>
            <w:r w:rsidR="004629C5" w:rsidRPr="00AA1AB8">
              <w:rPr>
                <w:rFonts w:ascii="Times New Roman" w:hAnsi="Times New Roman" w:cs="Times New Roman"/>
                <w:sz w:val="18"/>
                <w:szCs w:val="18"/>
                <w:lang w:val="en-US"/>
              </w:rPr>
              <w:t xml:space="preserve"> training compared to after acquisition training</w:t>
            </w:r>
            <w:r w:rsidRPr="00AA1AB8">
              <w:rPr>
                <w:rFonts w:ascii="Times New Roman" w:hAnsi="Times New Roman" w:cs="Times New Roman"/>
                <w:sz w:val="18"/>
                <w:szCs w:val="18"/>
                <w:lang w:val="en-US"/>
              </w:rPr>
              <w:t xml:space="preserve"> in the instructed group.</w:t>
            </w:r>
          </w:p>
          <w:p w14:paraId="66C397C2" w14:textId="77777777" w:rsidR="005B5155" w:rsidRPr="00AA1AB8" w:rsidRDefault="005B5155" w:rsidP="005B5155">
            <w:pPr>
              <w:rPr>
                <w:rFonts w:ascii="Times New Roman" w:hAnsi="Times New Roman" w:cs="Times New Roman"/>
                <w:sz w:val="18"/>
                <w:szCs w:val="18"/>
                <w:lang w:val="en-US"/>
              </w:rPr>
            </w:pPr>
          </w:p>
          <w:p w14:paraId="78A1EAAE" w14:textId="15A4AC0E"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H4d: We expect lower differential CS valence after the instruction (i.e., the ratings after extinction</w:t>
            </w:r>
            <w:r w:rsidR="004629C5" w:rsidRPr="00AA1AB8">
              <w:rPr>
                <w:rFonts w:ascii="Times New Roman" w:hAnsi="Times New Roman" w:cs="Times New Roman"/>
                <w:sz w:val="18"/>
                <w:szCs w:val="18"/>
                <w:lang w:val="en-US"/>
              </w:rPr>
              <w:t xml:space="preserve"> training compared to after acquisition training</w:t>
            </w:r>
            <w:r w:rsidRPr="00AA1AB8">
              <w:rPr>
                <w:rFonts w:ascii="Times New Roman" w:hAnsi="Times New Roman" w:cs="Times New Roman"/>
                <w:sz w:val="18"/>
                <w:szCs w:val="18"/>
                <w:lang w:val="en-US"/>
              </w:rPr>
              <w:t xml:space="preserve">) in the instructed group, particularly for </w:t>
            </w:r>
            <w:r w:rsidR="009473EC" w:rsidRPr="00AA1AB8">
              <w:rPr>
                <w:rFonts w:ascii="Times New Roman" w:hAnsi="Times New Roman" w:cs="Times New Roman"/>
                <w:sz w:val="18"/>
                <w:szCs w:val="18"/>
                <w:lang w:val="en-US"/>
              </w:rPr>
              <w:t>appetitive</w:t>
            </w:r>
            <w:r w:rsidRPr="00AA1AB8">
              <w:rPr>
                <w:rFonts w:ascii="Times New Roman" w:hAnsi="Times New Roman" w:cs="Times New Roman"/>
                <w:sz w:val="18"/>
                <w:szCs w:val="18"/>
                <w:lang w:val="en-US"/>
              </w:rPr>
              <w:t xml:space="preserve"> CS.</w:t>
            </w:r>
          </w:p>
        </w:tc>
        <w:tc>
          <w:tcPr>
            <w:tcW w:w="714" w:type="pct"/>
          </w:tcPr>
          <w:p w14:paraId="76B5030E" w14:textId="32B06EC0"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N = 150, or until a BF</w:t>
            </w:r>
            <w:r w:rsidRPr="00AA1AB8">
              <w:rPr>
                <w:rFonts w:ascii="Times New Roman" w:hAnsi="Times New Roman" w:cs="Times New Roman"/>
                <w:sz w:val="18"/>
                <w:szCs w:val="18"/>
                <w:vertAlign w:val="subscript"/>
                <w:lang w:val="en-US"/>
              </w:rPr>
              <w:t xml:space="preserve">10 </w:t>
            </w:r>
            <w:r w:rsidRPr="00AA1AB8">
              <w:rPr>
                <w:rFonts w:ascii="Times New Roman" w:hAnsi="Times New Roman" w:cs="Times New Roman"/>
                <w:sz w:val="18"/>
                <w:szCs w:val="18"/>
                <w:lang w:val="en-US"/>
              </w:rPr>
              <w:t xml:space="preserve">&gt; 6 </w:t>
            </w:r>
            <w:r w:rsidR="009473EC" w:rsidRPr="00AA1AB8">
              <w:rPr>
                <w:rFonts w:ascii="Times New Roman" w:hAnsi="Times New Roman" w:cs="Times New Roman"/>
                <w:sz w:val="18"/>
                <w:szCs w:val="18"/>
                <w:lang w:val="en-US"/>
              </w:rPr>
              <w:t>or BF</w:t>
            </w:r>
            <w:r w:rsidR="009473EC" w:rsidRPr="00AA1AB8">
              <w:rPr>
                <w:rFonts w:ascii="Times New Roman" w:hAnsi="Times New Roman" w:cs="Times New Roman"/>
                <w:sz w:val="18"/>
                <w:szCs w:val="18"/>
                <w:vertAlign w:val="subscript"/>
                <w:lang w:val="en-US"/>
              </w:rPr>
              <w:t xml:space="preserve">10 </w:t>
            </w:r>
            <w:r w:rsidR="009473EC" w:rsidRPr="00AA1AB8">
              <w:rPr>
                <w:rFonts w:ascii="Times New Roman" w:hAnsi="Times New Roman" w:cs="Times New Roman"/>
                <w:sz w:val="18"/>
                <w:szCs w:val="18"/>
                <w:lang w:val="en-US"/>
              </w:rPr>
              <w:t xml:space="preserve">&lt; 1/6 </w:t>
            </w:r>
            <w:r w:rsidRPr="00AA1AB8">
              <w:rPr>
                <w:rFonts w:ascii="Times New Roman" w:hAnsi="Times New Roman" w:cs="Times New Roman"/>
                <w:sz w:val="18"/>
                <w:szCs w:val="18"/>
                <w:lang w:val="en-US"/>
              </w:rPr>
              <w:t>is reached for all pre-specified hypotheses.</w:t>
            </w:r>
          </w:p>
        </w:tc>
        <w:tc>
          <w:tcPr>
            <w:tcW w:w="714" w:type="pct"/>
          </w:tcPr>
          <w:p w14:paraId="19431504" w14:textId="3AF94FE4"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H1d: LMM in a 2 (C</w:t>
            </w:r>
            <w:r w:rsidR="00573354" w:rsidRPr="00AA1AB8">
              <w:rPr>
                <w:rFonts w:ascii="Times New Roman" w:hAnsi="Times New Roman" w:cs="Times New Roman"/>
                <w:sz w:val="18"/>
                <w:szCs w:val="18"/>
                <w:lang w:val="en-US"/>
              </w:rPr>
              <w:t>S</w:t>
            </w:r>
            <w:r w:rsidR="00F83997"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 xml:space="preserve">type) × 2 (time, categorical) design with differential CS valence </w:t>
            </w:r>
            <w:r w:rsidR="008046E7" w:rsidRPr="00AA1AB8">
              <w:rPr>
                <w:rFonts w:ascii="Times New Roman" w:hAnsi="Times New Roman" w:cs="Times New Roman"/>
                <w:sz w:val="18"/>
                <w:szCs w:val="18"/>
                <w:lang w:val="en-US"/>
              </w:rPr>
              <w:t xml:space="preserve">ratings during habituation and after acquisition </w:t>
            </w:r>
            <w:r w:rsidRPr="00AA1AB8">
              <w:rPr>
                <w:rFonts w:ascii="Times New Roman" w:hAnsi="Times New Roman" w:cs="Times New Roman"/>
                <w:sz w:val="18"/>
                <w:szCs w:val="18"/>
                <w:lang w:val="en-US"/>
              </w:rPr>
              <w:t>as the outcome.</w:t>
            </w:r>
          </w:p>
          <w:p w14:paraId="3D8A07B4" w14:textId="77777777" w:rsidR="005B5155" w:rsidRPr="00AA1AB8" w:rsidRDefault="005B5155" w:rsidP="005B5155">
            <w:pPr>
              <w:rPr>
                <w:rFonts w:ascii="Times New Roman" w:hAnsi="Times New Roman" w:cs="Times New Roman"/>
                <w:sz w:val="18"/>
                <w:szCs w:val="18"/>
                <w:lang w:val="en-US"/>
              </w:rPr>
            </w:pPr>
          </w:p>
          <w:p w14:paraId="469E8707" w14:textId="3CBAF641" w:rsidR="00573354"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H2d</w:t>
            </w:r>
            <w:r w:rsidR="00573354" w:rsidRPr="00AA1AB8">
              <w:rPr>
                <w:rFonts w:ascii="Times New Roman" w:hAnsi="Times New Roman" w:cs="Times New Roman"/>
                <w:sz w:val="18"/>
                <w:szCs w:val="18"/>
                <w:lang w:val="en-US"/>
              </w:rPr>
              <w:t>: LMM with only the uninstructed group in a 2 (CS</w:t>
            </w:r>
            <w:r w:rsidR="008046E7" w:rsidRPr="00AA1AB8">
              <w:rPr>
                <w:rFonts w:ascii="Times New Roman" w:hAnsi="Times New Roman" w:cs="Times New Roman"/>
                <w:sz w:val="18"/>
                <w:szCs w:val="18"/>
                <w:lang w:val="en-US"/>
              </w:rPr>
              <w:t xml:space="preserve"> </w:t>
            </w:r>
            <w:r w:rsidR="00573354" w:rsidRPr="00AA1AB8">
              <w:rPr>
                <w:rFonts w:ascii="Times New Roman" w:hAnsi="Times New Roman" w:cs="Times New Roman"/>
                <w:sz w:val="18"/>
                <w:szCs w:val="18"/>
                <w:lang w:val="en-US"/>
              </w:rPr>
              <w:t xml:space="preserve">type) × </w:t>
            </w:r>
            <w:r w:rsidR="00204E9F" w:rsidRPr="00AA1AB8">
              <w:rPr>
                <w:rFonts w:ascii="Times New Roman" w:hAnsi="Times New Roman" w:cs="Times New Roman"/>
                <w:sz w:val="18"/>
                <w:szCs w:val="18"/>
                <w:lang w:val="en-US"/>
              </w:rPr>
              <w:t>2</w:t>
            </w:r>
            <w:r w:rsidR="00573354" w:rsidRPr="00AA1AB8">
              <w:rPr>
                <w:rFonts w:ascii="Times New Roman" w:hAnsi="Times New Roman" w:cs="Times New Roman"/>
                <w:sz w:val="18"/>
                <w:szCs w:val="18"/>
                <w:lang w:val="en-US"/>
              </w:rPr>
              <w:t xml:space="preserve"> (time, categorical) design with differential CS valence</w:t>
            </w:r>
            <w:r w:rsidR="008046E7" w:rsidRPr="00AA1AB8">
              <w:rPr>
                <w:rFonts w:ascii="Times New Roman" w:hAnsi="Times New Roman" w:cs="Times New Roman"/>
                <w:sz w:val="18"/>
                <w:szCs w:val="18"/>
                <w:lang w:val="en-US"/>
              </w:rPr>
              <w:t xml:space="preserve"> ratings after acquisition and extinction</w:t>
            </w:r>
            <w:r w:rsidR="00573354" w:rsidRPr="00AA1AB8">
              <w:rPr>
                <w:rFonts w:ascii="Times New Roman" w:hAnsi="Times New Roman" w:cs="Times New Roman"/>
                <w:sz w:val="18"/>
                <w:szCs w:val="18"/>
                <w:lang w:val="en-US"/>
              </w:rPr>
              <w:t xml:space="preserve"> as the outcome.</w:t>
            </w:r>
          </w:p>
          <w:p w14:paraId="0E7814DE" w14:textId="392D7327" w:rsidR="00F83997" w:rsidRPr="00AA1AB8" w:rsidRDefault="00F83997" w:rsidP="005B5155">
            <w:pPr>
              <w:rPr>
                <w:rFonts w:ascii="Times New Roman" w:hAnsi="Times New Roman" w:cs="Times New Roman"/>
                <w:sz w:val="18"/>
                <w:szCs w:val="18"/>
                <w:lang w:val="en-US"/>
              </w:rPr>
            </w:pPr>
          </w:p>
          <w:p w14:paraId="1FA78286" w14:textId="363B46EB" w:rsidR="00F83997" w:rsidRPr="00AA1AB8" w:rsidRDefault="00F83997"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H3</w:t>
            </w:r>
            <w:r w:rsidR="00EB5EBF" w:rsidRPr="00AA1AB8">
              <w:rPr>
                <w:rFonts w:ascii="Times New Roman" w:hAnsi="Times New Roman" w:cs="Times New Roman"/>
                <w:sz w:val="18"/>
                <w:szCs w:val="18"/>
                <w:lang w:val="en-US"/>
              </w:rPr>
              <w:t>d</w:t>
            </w:r>
            <w:r w:rsidR="00CD5639" w:rsidRPr="00AA1AB8">
              <w:rPr>
                <w:rFonts w:ascii="Times New Roman" w:hAnsi="Times New Roman" w:cs="Times New Roman"/>
                <w:sz w:val="18"/>
                <w:szCs w:val="18"/>
                <w:lang w:val="en-US"/>
              </w:rPr>
              <w:t>:</w:t>
            </w:r>
            <w:r w:rsidRPr="00AA1AB8">
              <w:rPr>
                <w:rFonts w:ascii="Times New Roman" w:hAnsi="Times New Roman" w:cs="Times New Roman"/>
                <w:sz w:val="18"/>
                <w:szCs w:val="18"/>
                <w:lang w:val="en-US"/>
              </w:rPr>
              <w:t xml:space="preserve"> LMM in a 2 (instruction group) × 2 (time, categorical) design with differential CS valence</w:t>
            </w:r>
            <w:r w:rsidR="008046E7" w:rsidRPr="00AA1AB8">
              <w:rPr>
                <w:rFonts w:ascii="Times New Roman" w:hAnsi="Times New Roman" w:cs="Times New Roman"/>
                <w:sz w:val="18"/>
                <w:szCs w:val="18"/>
                <w:lang w:val="en-US"/>
              </w:rPr>
              <w:t xml:space="preserve"> ratings after acquisition and extinction</w:t>
            </w:r>
            <w:r w:rsidRPr="00AA1AB8">
              <w:rPr>
                <w:rFonts w:ascii="Times New Roman" w:hAnsi="Times New Roman" w:cs="Times New Roman"/>
                <w:sz w:val="18"/>
                <w:szCs w:val="18"/>
                <w:lang w:val="en-US"/>
              </w:rPr>
              <w:t xml:space="preserve"> as the outcome.</w:t>
            </w:r>
          </w:p>
          <w:p w14:paraId="7C2B7B57" w14:textId="77777777" w:rsidR="00573354" w:rsidRPr="00AA1AB8" w:rsidRDefault="00573354" w:rsidP="005B5155">
            <w:pPr>
              <w:rPr>
                <w:rFonts w:ascii="Times New Roman" w:hAnsi="Times New Roman" w:cs="Times New Roman"/>
                <w:sz w:val="18"/>
                <w:szCs w:val="18"/>
                <w:lang w:val="en-US"/>
              </w:rPr>
            </w:pPr>
          </w:p>
          <w:p w14:paraId="735668A4" w14:textId="14369595"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H4d: LMM in a 2 (</w:t>
            </w:r>
            <w:r w:rsidR="00573354" w:rsidRPr="00AA1AB8">
              <w:rPr>
                <w:rFonts w:ascii="Times New Roman" w:hAnsi="Times New Roman" w:cs="Times New Roman"/>
                <w:sz w:val="18"/>
                <w:szCs w:val="18"/>
                <w:lang w:val="en-US"/>
              </w:rPr>
              <w:t xml:space="preserve">instruction </w:t>
            </w:r>
            <w:r w:rsidRPr="00AA1AB8">
              <w:rPr>
                <w:rFonts w:ascii="Times New Roman" w:hAnsi="Times New Roman" w:cs="Times New Roman"/>
                <w:sz w:val="18"/>
                <w:szCs w:val="18"/>
                <w:lang w:val="en-US"/>
              </w:rPr>
              <w:t>group) × 2 (CS</w:t>
            </w:r>
            <w:r w:rsidR="00273A15"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t xml:space="preserve">type) × </w:t>
            </w:r>
            <w:r w:rsidR="00204E9F" w:rsidRPr="00AA1AB8">
              <w:rPr>
                <w:rFonts w:ascii="Times New Roman" w:hAnsi="Times New Roman" w:cs="Times New Roman"/>
                <w:sz w:val="18"/>
                <w:szCs w:val="18"/>
                <w:lang w:val="en-US"/>
              </w:rPr>
              <w:t>2</w:t>
            </w:r>
            <w:r w:rsidRPr="00AA1AB8">
              <w:rPr>
                <w:rFonts w:ascii="Times New Roman" w:hAnsi="Times New Roman" w:cs="Times New Roman"/>
                <w:sz w:val="18"/>
                <w:szCs w:val="18"/>
                <w:lang w:val="en-US"/>
              </w:rPr>
              <w:t xml:space="preserve"> (time, categorical) design with differential CS valence ratings </w:t>
            </w:r>
            <w:r w:rsidR="00B0058E" w:rsidRPr="00AA1AB8">
              <w:rPr>
                <w:rFonts w:ascii="Times New Roman" w:hAnsi="Times New Roman" w:cs="Times New Roman"/>
                <w:sz w:val="18"/>
                <w:szCs w:val="18"/>
                <w:lang w:val="en-US"/>
              </w:rPr>
              <w:t xml:space="preserve">after acquisition and extinction </w:t>
            </w:r>
            <w:r w:rsidRPr="00AA1AB8">
              <w:rPr>
                <w:rFonts w:ascii="Times New Roman" w:hAnsi="Times New Roman" w:cs="Times New Roman"/>
                <w:sz w:val="18"/>
                <w:szCs w:val="18"/>
                <w:lang w:val="en-US"/>
              </w:rPr>
              <w:t xml:space="preserve">as the outcome. </w:t>
            </w:r>
          </w:p>
        </w:tc>
        <w:tc>
          <w:tcPr>
            <w:tcW w:w="714" w:type="pct"/>
          </w:tcPr>
          <w:p w14:paraId="54F95D21" w14:textId="3EA4CC9D"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Decisions will be made based on statistical significance since also small effect sizes are of interest. Evidence will be evaluated based on how much the alternative hypothesis is favored over the null hypothesis (BF</w:t>
            </w:r>
            <w:r w:rsidRPr="00AA1AB8">
              <w:rPr>
                <w:rFonts w:ascii="Times New Roman" w:hAnsi="Times New Roman" w:cs="Times New Roman"/>
                <w:sz w:val="18"/>
                <w:szCs w:val="18"/>
                <w:vertAlign w:val="subscript"/>
                <w:lang w:val="en-US"/>
              </w:rPr>
              <w:t>10</w:t>
            </w:r>
            <w:r w:rsidRPr="00AA1AB8">
              <w:rPr>
                <w:rFonts w:ascii="Times New Roman" w:hAnsi="Times New Roman" w:cs="Times New Roman"/>
                <w:sz w:val="18"/>
                <w:szCs w:val="18"/>
                <w:lang w:val="en-US"/>
              </w:rPr>
              <w:t>). For details, see section 2.</w:t>
            </w:r>
            <w:r w:rsidR="00884ABD" w:rsidRPr="00AA1AB8">
              <w:rPr>
                <w:rFonts w:ascii="Times New Roman" w:hAnsi="Times New Roman" w:cs="Times New Roman"/>
                <w:sz w:val="18"/>
                <w:szCs w:val="18"/>
                <w:lang w:val="en-US"/>
              </w:rPr>
              <w:t>5.3</w:t>
            </w:r>
            <w:r w:rsidRPr="00AA1AB8">
              <w:rPr>
                <w:rFonts w:ascii="Times New Roman" w:hAnsi="Times New Roman" w:cs="Times New Roman"/>
                <w:sz w:val="18"/>
                <w:szCs w:val="18"/>
                <w:lang w:val="en-US"/>
              </w:rPr>
              <w:t xml:space="preserve">. </w:t>
            </w:r>
          </w:p>
        </w:tc>
        <w:tc>
          <w:tcPr>
            <w:tcW w:w="714" w:type="pct"/>
          </w:tcPr>
          <w:p w14:paraId="7D769712" w14:textId="5A7290E2"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H1d: See H1(a-c).</w:t>
            </w:r>
          </w:p>
          <w:p w14:paraId="498E96CF" w14:textId="77777777" w:rsidR="005B5155" w:rsidRPr="00AA1AB8" w:rsidRDefault="005B5155" w:rsidP="005B5155">
            <w:pPr>
              <w:rPr>
                <w:rFonts w:ascii="Times New Roman" w:hAnsi="Times New Roman" w:cs="Times New Roman"/>
                <w:sz w:val="18"/>
                <w:szCs w:val="18"/>
                <w:lang w:val="en-US"/>
              </w:rPr>
            </w:pPr>
          </w:p>
          <w:p w14:paraId="7E3C540B" w14:textId="1010D4DC"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H2d: See H</w:t>
            </w:r>
            <w:r w:rsidR="009473EC" w:rsidRPr="00AA1AB8">
              <w:rPr>
                <w:rFonts w:ascii="Times New Roman" w:hAnsi="Times New Roman" w:cs="Times New Roman"/>
                <w:sz w:val="18"/>
                <w:szCs w:val="18"/>
                <w:lang w:val="en-US"/>
              </w:rPr>
              <w:t>2</w:t>
            </w:r>
            <w:r w:rsidRPr="00AA1AB8">
              <w:rPr>
                <w:rFonts w:ascii="Times New Roman" w:hAnsi="Times New Roman" w:cs="Times New Roman"/>
                <w:sz w:val="18"/>
                <w:szCs w:val="18"/>
                <w:lang w:val="en-US"/>
              </w:rPr>
              <w:t>(a-c).</w:t>
            </w:r>
          </w:p>
          <w:p w14:paraId="76B692B7" w14:textId="54012462" w:rsidR="00F83997" w:rsidRPr="00AA1AB8" w:rsidRDefault="00F83997" w:rsidP="005B5155">
            <w:pPr>
              <w:rPr>
                <w:rFonts w:ascii="Times New Roman" w:hAnsi="Times New Roman" w:cs="Times New Roman"/>
                <w:sz w:val="18"/>
                <w:szCs w:val="18"/>
                <w:lang w:val="en-US"/>
              </w:rPr>
            </w:pPr>
          </w:p>
          <w:p w14:paraId="4ADDB32B" w14:textId="4C3BE9E5" w:rsidR="00F83997" w:rsidRPr="00AA1AB8" w:rsidRDefault="00F83997"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H3</w:t>
            </w:r>
            <w:r w:rsidR="001A6754" w:rsidRPr="00AA1AB8">
              <w:rPr>
                <w:rFonts w:ascii="Times New Roman" w:hAnsi="Times New Roman" w:cs="Times New Roman"/>
                <w:sz w:val="18"/>
                <w:szCs w:val="18"/>
                <w:lang w:val="en-US"/>
              </w:rPr>
              <w:t>d</w:t>
            </w:r>
            <w:r w:rsidRPr="00AA1AB8">
              <w:rPr>
                <w:rFonts w:ascii="Times New Roman" w:hAnsi="Times New Roman" w:cs="Times New Roman"/>
                <w:sz w:val="18"/>
                <w:szCs w:val="18"/>
                <w:lang w:val="en-US"/>
              </w:rPr>
              <w:t>: See H</w:t>
            </w:r>
            <w:r w:rsidR="009473EC" w:rsidRPr="00AA1AB8">
              <w:rPr>
                <w:rFonts w:ascii="Times New Roman" w:hAnsi="Times New Roman" w:cs="Times New Roman"/>
                <w:sz w:val="18"/>
                <w:szCs w:val="18"/>
                <w:lang w:val="en-US"/>
              </w:rPr>
              <w:t>3</w:t>
            </w:r>
            <w:r w:rsidRPr="00AA1AB8">
              <w:rPr>
                <w:rFonts w:ascii="Times New Roman" w:hAnsi="Times New Roman" w:cs="Times New Roman"/>
                <w:sz w:val="18"/>
                <w:szCs w:val="18"/>
                <w:lang w:val="en-US"/>
              </w:rPr>
              <w:t>(a-c).</w:t>
            </w:r>
          </w:p>
          <w:p w14:paraId="6B7129D2" w14:textId="77777777" w:rsidR="005B5155" w:rsidRPr="00AA1AB8" w:rsidRDefault="005B5155" w:rsidP="005B5155">
            <w:pPr>
              <w:rPr>
                <w:rFonts w:ascii="Times New Roman" w:hAnsi="Times New Roman" w:cs="Times New Roman"/>
                <w:sz w:val="18"/>
                <w:szCs w:val="18"/>
                <w:lang w:val="en-US"/>
              </w:rPr>
            </w:pPr>
          </w:p>
          <w:p w14:paraId="6F5E58FE" w14:textId="5D5B3498"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H4d: </w:t>
            </w:r>
            <w:r w:rsidR="009473EC" w:rsidRPr="00AA1AB8">
              <w:rPr>
                <w:rFonts w:ascii="Times New Roman" w:hAnsi="Times New Roman" w:cs="Times New Roman"/>
                <w:sz w:val="18"/>
                <w:szCs w:val="18"/>
                <w:lang w:val="en-US"/>
              </w:rPr>
              <w:t>See H4(a-c).</w:t>
            </w:r>
          </w:p>
        </w:tc>
        <w:tc>
          <w:tcPr>
            <w:tcW w:w="714" w:type="pct"/>
          </w:tcPr>
          <w:p w14:paraId="11890448" w14:textId="19EDD802"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H1d: See H1.</w:t>
            </w:r>
          </w:p>
          <w:p w14:paraId="5076094F" w14:textId="77777777" w:rsidR="005B5155" w:rsidRPr="00AA1AB8" w:rsidRDefault="005B5155" w:rsidP="005B5155">
            <w:pPr>
              <w:rPr>
                <w:rFonts w:ascii="Times New Roman" w:hAnsi="Times New Roman" w:cs="Times New Roman"/>
                <w:sz w:val="18"/>
                <w:szCs w:val="18"/>
                <w:lang w:val="en-US"/>
              </w:rPr>
            </w:pPr>
          </w:p>
          <w:p w14:paraId="5B4FFCA8" w14:textId="0EC21215"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H2d: See H2.</w:t>
            </w:r>
          </w:p>
          <w:p w14:paraId="463C5E16" w14:textId="5333BA6A" w:rsidR="00F83997" w:rsidRPr="00AA1AB8" w:rsidRDefault="00F83997" w:rsidP="005B5155">
            <w:pPr>
              <w:rPr>
                <w:rFonts w:ascii="Times New Roman" w:hAnsi="Times New Roman" w:cs="Times New Roman"/>
                <w:sz w:val="18"/>
                <w:szCs w:val="18"/>
                <w:lang w:val="en-US"/>
              </w:rPr>
            </w:pPr>
          </w:p>
          <w:p w14:paraId="02836342" w14:textId="3F1DFB8B" w:rsidR="00F83997" w:rsidRPr="00AA1AB8" w:rsidRDefault="00F83997"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H3</w:t>
            </w:r>
            <w:r w:rsidR="001A6754" w:rsidRPr="00AA1AB8">
              <w:rPr>
                <w:rFonts w:ascii="Times New Roman" w:hAnsi="Times New Roman" w:cs="Times New Roman"/>
                <w:sz w:val="18"/>
                <w:szCs w:val="18"/>
                <w:lang w:val="en-US"/>
              </w:rPr>
              <w:t>d</w:t>
            </w:r>
            <w:r w:rsidRPr="00AA1AB8">
              <w:rPr>
                <w:rFonts w:ascii="Times New Roman" w:hAnsi="Times New Roman" w:cs="Times New Roman"/>
                <w:sz w:val="18"/>
                <w:szCs w:val="18"/>
                <w:lang w:val="en-US"/>
              </w:rPr>
              <w:t>: See H</w:t>
            </w:r>
            <w:r w:rsidR="006A7AEE" w:rsidRPr="00AA1AB8">
              <w:rPr>
                <w:rFonts w:ascii="Times New Roman" w:hAnsi="Times New Roman" w:cs="Times New Roman"/>
                <w:sz w:val="18"/>
                <w:szCs w:val="18"/>
                <w:lang w:val="en-US"/>
              </w:rPr>
              <w:t>3</w:t>
            </w:r>
            <w:r w:rsidRPr="00AA1AB8">
              <w:rPr>
                <w:rFonts w:ascii="Times New Roman" w:hAnsi="Times New Roman" w:cs="Times New Roman"/>
                <w:sz w:val="18"/>
                <w:szCs w:val="18"/>
                <w:lang w:val="en-US"/>
              </w:rPr>
              <w:t>.</w:t>
            </w:r>
          </w:p>
          <w:p w14:paraId="269C9485" w14:textId="77777777" w:rsidR="005B5155" w:rsidRPr="00AA1AB8" w:rsidRDefault="005B5155" w:rsidP="005B5155">
            <w:pPr>
              <w:rPr>
                <w:rFonts w:ascii="Times New Roman" w:hAnsi="Times New Roman" w:cs="Times New Roman"/>
                <w:sz w:val="18"/>
                <w:szCs w:val="18"/>
                <w:lang w:val="en-US"/>
              </w:rPr>
            </w:pPr>
          </w:p>
          <w:p w14:paraId="5FFA83D6" w14:textId="24AE5019" w:rsidR="005B5155" w:rsidRPr="00AA1AB8" w:rsidRDefault="005B5155" w:rsidP="005B5155">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H4d: The interaction could show that instructed extinction can in fact affect CS valence ratings, as opposed to the interpretation by Luck and </w:t>
            </w:r>
            <w:proofErr w:type="spellStart"/>
            <w:r w:rsidRPr="00AA1AB8">
              <w:rPr>
                <w:rFonts w:ascii="Times New Roman" w:hAnsi="Times New Roman" w:cs="Times New Roman"/>
                <w:sz w:val="18"/>
                <w:szCs w:val="18"/>
                <w:lang w:val="en-US"/>
              </w:rPr>
              <w:t>Lipp</w:t>
            </w:r>
            <w:proofErr w:type="spellEnd"/>
            <w:r w:rsidRPr="00AA1AB8">
              <w:rPr>
                <w:rFonts w:ascii="Times New Roman" w:hAnsi="Times New Roman" w:cs="Times New Roman"/>
                <w:sz w:val="18"/>
                <w:szCs w:val="18"/>
                <w:lang w:val="en-US"/>
              </w:rPr>
              <w:t xml:space="preserve"> (2016).</w:t>
            </w:r>
          </w:p>
        </w:tc>
      </w:tr>
    </w:tbl>
    <w:p w14:paraId="50D39626" w14:textId="77777777" w:rsidR="00C4664A" w:rsidRPr="00AA1AB8" w:rsidRDefault="00C4664A">
      <w:pPr>
        <w:spacing w:after="0" w:line="360" w:lineRule="auto"/>
        <w:jc w:val="both"/>
        <w:rPr>
          <w:rFonts w:ascii="Times New Roman" w:hAnsi="Times New Roman" w:cs="Times New Roman"/>
          <w:sz w:val="24"/>
          <w:szCs w:val="24"/>
          <w:lang w:val="en-US"/>
        </w:rPr>
      </w:pPr>
    </w:p>
    <w:p w14:paraId="6B5FA8D5" w14:textId="77777777" w:rsidR="000E169C" w:rsidRPr="00AA1AB8" w:rsidRDefault="000E169C">
      <w:pPr>
        <w:rPr>
          <w:rFonts w:ascii="Times New Roman" w:hAnsi="Times New Roman" w:cs="Times New Roman"/>
          <w:sz w:val="24"/>
          <w:szCs w:val="24"/>
          <w:lang w:val="en-US"/>
        </w:rPr>
      </w:pPr>
      <w:r w:rsidRPr="00AA1AB8">
        <w:rPr>
          <w:rFonts w:ascii="Times New Roman" w:hAnsi="Times New Roman" w:cs="Times New Roman"/>
          <w:sz w:val="24"/>
          <w:szCs w:val="24"/>
          <w:lang w:val="en-US"/>
        </w:rPr>
        <w:br w:type="page"/>
      </w:r>
    </w:p>
    <w:p w14:paraId="0C7B0008" w14:textId="1D1FE34C" w:rsidR="00164207" w:rsidRPr="00AA1AB8" w:rsidRDefault="00164207">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lastRenderedPageBreak/>
        <w:t>Table 2. Study design table displaying research questions and corresponding hypotheses, analysis plan and interpretation for manuscript 2.</w:t>
      </w:r>
    </w:p>
    <w:tbl>
      <w:tblPr>
        <w:tblStyle w:val="TableGrid"/>
        <w:tblW w:w="5000" w:type="pct"/>
        <w:tblLayout w:type="fixed"/>
        <w:tblLook w:val="04A0" w:firstRow="1" w:lastRow="0" w:firstColumn="1" w:lastColumn="0" w:noHBand="0" w:noVBand="1"/>
      </w:tblPr>
      <w:tblGrid>
        <w:gridCol w:w="1993"/>
        <w:gridCol w:w="1993"/>
        <w:gridCol w:w="1993"/>
        <w:gridCol w:w="1993"/>
        <w:gridCol w:w="1992"/>
        <w:gridCol w:w="1992"/>
        <w:gridCol w:w="1992"/>
      </w:tblGrid>
      <w:tr w:rsidR="001F0259" w:rsidRPr="00370E9C" w14:paraId="08CBCDBA" w14:textId="77777777" w:rsidTr="005B5D14">
        <w:trPr>
          <w:tblHeader/>
        </w:trPr>
        <w:tc>
          <w:tcPr>
            <w:tcW w:w="714" w:type="pct"/>
          </w:tcPr>
          <w:p w14:paraId="50377AF0"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Question</w:t>
            </w:r>
          </w:p>
        </w:tc>
        <w:tc>
          <w:tcPr>
            <w:tcW w:w="714" w:type="pct"/>
          </w:tcPr>
          <w:p w14:paraId="7B743036"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Hypothesis</w:t>
            </w:r>
          </w:p>
        </w:tc>
        <w:tc>
          <w:tcPr>
            <w:tcW w:w="714" w:type="pct"/>
          </w:tcPr>
          <w:p w14:paraId="336A7E74"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Sampling plan</w:t>
            </w:r>
          </w:p>
        </w:tc>
        <w:tc>
          <w:tcPr>
            <w:tcW w:w="714" w:type="pct"/>
          </w:tcPr>
          <w:p w14:paraId="17820547"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Analysis Plan</w:t>
            </w:r>
          </w:p>
        </w:tc>
        <w:tc>
          <w:tcPr>
            <w:tcW w:w="714" w:type="pct"/>
          </w:tcPr>
          <w:p w14:paraId="7211462A"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Rationale for deciding the sensitivity of the test for confirming or disconfirming the hypothesis</w:t>
            </w:r>
          </w:p>
        </w:tc>
        <w:tc>
          <w:tcPr>
            <w:tcW w:w="714" w:type="pct"/>
          </w:tcPr>
          <w:p w14:paraId="1BBD9D24"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Interpretation given different outcomes</w:t>
            </w:r>
          </w:p>
        </w:tc>
        <w:tc>
          <w:tcPr>
            <w:tcW w:w="714" w:type="pct"/>
          </w:tcPr>
          <w:p w14:paraId="54422680" w14:textId="77777777" w:rsidR="00164207" w:rsidRPr="00AA1AB8" w:rsidRDefault="00164207" w:rsidP="005B5D14">
            <w:pPr>
              <w:rPr>
                <w:rFonts w:ascii="Times New Roman" w:hAnsi="Times New Roman" w:cs="Times New Roman"/>
                <w:b/>
                <w:bCs/>
                <w:sz w:val="18"/>
                <w:szCs w:val="18"/>
                <w:lang w:val="en-US"/>
              </w:rPr>
            </w:pPr>
            <w:r w:rsidRPr="00AA1AB8">
              <w:rPr>
                <w:rFonts w:ascii="Times New Roman" w:hAnsi="Times New Roman" w:cs="Times New Roman"/>
                <w:b/>
                <w:bCs/>
                <w:sz w:val="18"/>
                <w:szCs w:val="18"/>
                <w:lang w:val="en-US"/>
              </w:rPr>
              <w:t>Theory that could be shown wrong by the outcomes</w:t>
            </w:r>
          </w:p>
        </w:tc>
      </w:tr>
      <w:tr w:rsidR="001F0259" w:rsidRPr="00370E9C" w14:paraId="15032DEB" w14:textId="77777777" w:rsidTr="005B5D14">
        <w:trPr>
          <w:trHeight w:val="978"/>
        </w:trPr>
        <w:tc>
          <w:tcPr>
            <w:tcW w:w="714" w:type="pct"/>
          </w:tcPr>
          <w:p w14:paraId="153319CC" w14:textId="79AB79D6"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Can </w:t>
            </w:r>
            <w:r w:rsidR="00F87D4C" w:rsidRPr="00AA1AB8">
              <w:rPr>
                <w:rFonts w:ascii="Times New Roman" w:hAnsi="Times New Roman" w:cs="Times New Roman"/>
                <w:sz w:val="18"/>
                <w:szCs w:val="18"/>
                <w:lang w:val="en-US"/>
              </w:rPr>
              <w:t xml:space="preserve">acquisition and </w:t>
            </w:r>
            <w:r w:rsidRPr="00AA1AB8">
              <w:rPr>
                <w:rFonts w:ascii="Times New Roman" w:hAnsi="Times New Roman" w:cs="Times New Roman"/>
                <w:sz w:val="18"/>
                <w:szCs w:val="18"/>
                <w:lang w:val="en-US"/>
              </w:rPr>
              <w:t>extinction of aversive and appetitive C</w:t>
            </w:r>
            <w:r w:rsidR="00A1694A" w:rsidRPr="00AA1AB8">
              <w:rPr>
                <w:rFonts w:ascii="Times New Roman" w:hAnsi="Times New Roman" w:cs="Times New Roman"/>
                <w:sz w:val="18"/>
                <w:szCs w:val="18"/>
                <w:lang w:val="en-US"/>
              </w:rPr>
              <w:t>R</w:t>
            </w:r>
            <w:r w:rsidRPr="00AA1AB8">
              <w:rPr>
                <w:rFonts w:ascii="Times New Roman" w:hAnsi="Times New Roman" w:cs="Times New Roman"/>
                <w:sz w:val="18"/>
                <w:szCs w:val="18"/>
                <w:lang w:val="en-US"/>
              </w:rPr>
              <w:t>, represented by behavioral ratings, be related to resting state brain connectivity</w:t>
            </w:r>
            <w:r w:rsidR="00C96863" w:rsidRPr="00AA1AB8">
              <w:rPr>
                <w:rFonts w:ascii="Times New Roman" w:hAnsi="Times New Roman" w:cs="Times New Roman"/>
                <w:sz w:val="18"/>
                <w:szCs w:val="18"/>
                <w:lang w:val="en-US"/>
              </w:rPr>
              <w:t xml:space="preserve"> obtained prior to</w:t>
            </w:r>
            <w:r w:rsidR="00A1694A" w:rsidRPr="00AA1AB8">
              <w:rPr>
                <w:rFonts w:ascii="Times New Roman" w:hAnsi="Times New Roman" w:cs="Times New Roman"/>
                <w:sz w:val="18"/>
                <w:szCs w:val="18"/>
                <w:lang w:val="en-US"/>
              </w:rPr>
              <w:t xml:space="preserve"> the behavioral</w:t>
            </w:r>
            <w:r w:rsidR="00C96863" w:rsidRPr="00AA1AB8">
              <w:rPr>
                <w:rFonts w:ascii="Times New Roman" w:hAnsi="Times New Roman" w:cs="Times New Roman"/>
                <w:sz w:val="18"/>
                <w:szCs w:val="18"/>
                <w:lang w:val="en-US"/>
              </w:rPr>
              <w:t xml:space="preserve"> task</w:t>
            </w:r>
            <w:r w:rsidRPr="00AA1AB8">
              <w:rPr>
                <w:rFonts w:ascii="Times New Roman" w:hAnsi="Times New Roman" w:cs="Times New Roman"/>
                <w:sz w:val="18"/>
                <w:szCs w:val="18"/>
                <w:lang w:val="en-US"/>
              </w:rPr>
              <w:t>?</w:t>
            </w:r>
          </w:p>
        </w:tc>
        <w:tc>
          <w:tcPr>
            <w:tcW w:w="714" w:type="pct"/>
          </w:tcPr>
          <w:p w14:paraId="64717063" w14:textId="126A4A60"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H</w:t>
            </w:r>
            <w:r w:rsidR="00121590" w:rsidRPr="00AA1AB8">
              <w:rPr>
                <w:rFonts w:ascii="Times New Roman" w:hAnsi="Times New Roman" w:cs="Times New Roman"/>
                <w:sz w:val="18"/>
                <w:szCs w:val="18"/>
                <w:lang w:val="en-US"/>
              </w:rPr>
              <w:t>1</w:t>
            </w:r>
            <w:r w:rsidRPr="00AA1AB8">
              <w:rPr>
                <w:rFonts w:ascii="Times New Roman" w:hAnsi="Times New Roman" w:cs="Times New Roman"/>
                <w:sz w:val="18"/>
                <w:szCs w:val="18"/>
                <w:lang w:val="en-US"/>
              </w:rPr>
              <w:t>+H</w:t>
            </w:r>
            <w:r w:rsidR="00121590" w:rsidRPr="00AA1AB8">
              <w:rPr>
                <w:rFonts w:ascii="Times New Roman" w:hAnsi="Times New Roman" w:cs="Times New Roman"/>
                <w:sz w:val="18"/>
                <w:szCs w:val="18"/>
                <w:lang w:val="en-US"/>
              </w:rPr>
              <w:t>2</w:t>
            </w:r>
            <w:r w:rsidRPr="00AA1AB8">
              <w:rPr>
                <w:rFonts w:ascii="Times New Roman" w:hAnsi="Times New Roman" w:cs="Times New Roman"/>
                <w:sz w:val="18"/>
                <w:szCs w:val="18"/>
                <w:lang w:val="en-US"/>
              </w:rPr>
              <w:t xml:space="preserve">: Behavioral indices of aversive, and appetitive </w:t>
            </w:r>
            <w:r w:rsidR="00F87D4C" w:rsidRPr="00AA1AB8">
              <w:rPr>
                <w:rFonts w:ascii="Times New Roman" w:hAnsi="Times New Roman" w:cs="Times New Roman"/>
                <w:sz w:val="18"/>
                <w:szCs w:val="18"/>
                <w:lang w:val="en-US"/>
              </w:rPr>
              <w:t xml:space="preserve">acquisition and </w:t>
            </w:r>
            <w:r w:rsidRPr="00AA1AB8">
              <w:rPr>
                <w:rFonts w:ascii="Times New Roman" w:hAnsi="Times New Roman" w:cs="Times New Roman"/>
                <w:sz w:val="18"/>
                <w:szCs w:val="18"/>
                <w:lang w:val="en-US"/>
              </w:rPr>
              <w:t>extinction correlate with resting state brain connectivity from the stated ROIs.</w:t>
            </w:r>
          </w:p>
        </w:tc>
        <w:tc>
          <w:tcPr>
            <w:tcW w:w="714" w:type="pct"/>
          </w:tcPr>
          <w:p w14:paraId="6EF17887" w14:textId="367E72E2" w:rsidR="00164207" w:rsidRPr="00AA1AB8" w:rsidRDefault="009473EC" w:rsidP="005B5D14">
            <w:pPr>
              <w:rPr>
                <w:rFonts w:ascii="Times New Roman" w:hAnsi="Times New Roman" w:cs="Times New Roman"/>
                <w:sz w:val="18"/>
                <w:szCs w:val="18"/>
                <w:lang w:val="en-US"/>
              </w:rPr>
            </w:pPr>
            <w:r w:rsidRPr="004E5978">
              <w:rPr>
                <w:rFonts w:ascii="Times New Roman" w:hAnsi="Times New Roman" w:cs="Times New Roman"/>
                <w:sz w:val="18"/>
                <w:szCs w:val="18"/>
                <w:lang w:val="en-US"/>
              </w:rPr>
              <w:t>Acquisition</w:t>
            </w:r>
            <w:r w:rsidR="00E85503" w:rsidRPr="004E5978">
              <w:rPr>
                <w:rFonts w:ascii="Times New Roman" w:hAnsi="Times New Roman" w:cs="Times New Roman"/>
                <w:sz w:val="18"/>
                <w:szCs w:val="18"/>
                <w:lang w:val="en-US"/>
              </w:rPr>
              <w:t xml:space="preserve"> max.</w:t>
            </w:r>
            <w:r w:rsidRPr="004E5978">
              <w:rPr>
                <w:rFonts w:ascii="Times New Roman" w:hAnsi="Times New Roman" w:cs="Times New Roman"/>
                <w:i/>
                <w:iCs/>
                <w:sz w:val="18"/>
                <w:szCs w:val="18"/>
                <w:lang w:val="en-US"/>
              </w:rPr>
              <w:t xml:space="preserve"> </w:t>
            </w:r>
            <w:r w:rsidR="00164207" w:rsidRPr="004E5978">
              <w:rPr>
                <w:rFonts w:ascii="Times New Roman" w:hAnsi="Times New Roman" w:cs="Times New Roman"/>
                <w:i/>
                <w:iCs/>
                <w:sz w:val="18"/>
                <w:szCs w:val="18"/>
                <w:lang w:val="en-US"/>
              </w:rPr>
              <w:t xml:space="preserve">N </w:t>
            </w:r>
            <w:r w:rsidR="00164207" w:rsidRPr="004E5978">
              <w:rPr>
                <w:rFonts w:ascii="Times New Roman" w:hAnsi="Times New Roman" w:cs="Times New Roman"/>
                <w:sz w:val="18"/>
                <w:szCs w:val="18"/>
                <w:lang w:val="en-US"/>
              </w:rPr>
              <w:t xml:space="preserve">= 150, </w:t>
            </w:r>
            <w:r w:rsidRPr="004E5978">
              <w:rPr>
                <w:rFonts w:ascii="Times New Roman" w:hAnsi="Times New Roman" w:cs="Times New Roman"/>
                <w:sz w:val="18"/>
                <w:szCs w:val="18"/>
                <w:lang w:val="en-US"/>
              </w:rPr>
              <w:t>extinction</w:t>
            </w:r>
            <w:r w:rsidR="00E85503" w:rsidRPr="004E5978">
              <w:rPr>
                <w:rFonts w:ascii="Times New Roman" w:hAnsi="Times New Roman" w:cs="Times New Roman"/>
                <w:sz w:val="18"/>
                <w:szCs w:val="18"/>
                <w:lang w:val="en-US"/>
              </w:rPr>
              <w:t xml:space="preserve"> max.</w:t>
            </w:r>
            <w:r w:rsidRPr="004E5978">
              <w:rPr>
                <w:rFonts w:ascii="Times New Roman" w:hAnsi="Times New Roman" w:cs="Times New Roman"/>
                <w:sz w:val="18"/>
                <w:szCs w:val="18"/>
                <w:lang w:val="en-US"/>
              </w:rPr>
              <w:t xml:space="preserve"> </w:t>
            </w:r>
            <w:r w:rsidRPr="004E5978">
              <w:rPr>
                <w:rFonts w:ascii="Times New Roman" w:hAnsi="Times New Roman" w:cs="Times New Roman"/>
                <w:i/>
                <w:iCs/>
                <w:sz w:val="18"/>
                <w:szCs w:val="18"/>
                <w:lang w:val="en-US"/>
              </w:rPr>
              <w:t xml:space="preserve">n </w:t>
            </w:r>
            <w:r w:rsidRPr="004E5978">
              <w:rPr>
                <w:rFonts w:ascii="Times New Roman" w:hAnsi="Times New Roman" w:cs="Times New Roman"/>
                <w:sz w:val="18"/>
                <w:szCs w:val="18"/>
                <w:lang w:val="en-US"/>
              </w:rPr>
              <w:t>=</w:t>
            </w:r>
            <w:r w:rsidR="00164207" w:rsidRPr="004E5978">
              <w:rPr>
                <w:rFonts w:ascii="Times New Roman" w:hAnsi="Times New Roman" w:cs="Times New Roman"/>
                <w:sz w:val="18"/>
                <w:szCs w:val="18"/>
                <w:lang w:val="en-US"/>
              </w:rPr>
              <w:t xml:space="preserve"> 75.</w:t>
            </w:r>
          </w:p>
        </w:tc>
        <w:tc>
          <w:tcPr>
            <w:tcW w:w="714" w:type="pct"/>
          </w:tcPr>
          <w:p w14:paraId="40A9C8D5" w14:textId="73948C9F"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An index of behavioral</w:t>
            </w:r>
            <w:r w:rsidR="00F87D4C" w:rsidRPr="00AA1AB8">
              <w:rPr>
                <w:rFonts w:ascii="Times New Roman" w:hAnsi="Times New Roman" w:cs="Times New Roman"/>
                <w:sz w:val="18"/>
                <w:szCs w:val="18"/>
                <w:lang w:val="en-US"/>
              </w:rPr>
              <w:t xml:space="preserve"> acquisition and</w:t>
            </w:r>
            <w:r w:rsidRPr="00AA1AB8">
              <w:rPr>
                <w:rFonts w:ascii="Times New Roman" w:hAnsi="Times New Roman" w:cs="Times New Roman"/>
                <w:sz w:val="18"/>
                <w:szCs w:val="18"/>
                <w:lang w:val="en-US"/>
              </w:rPr>
              <w:t xml:space="preserve"> extinction of aversive (H</w:t>
            </w:r>
            <w:r w:rsidR="00121590" w:rsidRPr="00AA1AB8">
              <w:rPr>
                <w:rFonts w:ascii="Times New Roman" w:hAnsi="Times New Roman" w:cs="Times New Roman"/>
                <w:sz w:val="18"/>
                <w:szCs w:val="18"/>
                <w:lang w:val="en-US"/>
              </w:rPr>
              <w:t>1</w:t>
            </w:r>
            <w:r w:rsidRPr="00AA1AB8">
              <w:rPr>
                <w:rFonts w:ascii="Times New Roman" w:hAnsi="Times New Roman" w:cs="Times New Roman"/>
                <w:sz w:val="18"/>
                <w:szCs w:val="18"/>
                <w:lang w:val="en-US"/>
              </w:rPr>
              <w:t>) and appetitive (H</w:t>
            </w:r>
            <w:r w:rsidR="00121590" w:rsidRPr="00AA1AB8">
              <w:rPr>
                <w:rFonts w:ascii="Times New Roman" w:hAnsi="Times New Roman" w:cs="Times New Roman"/>
                <w:sz w:val="18"/>
                <w:szCs w:val="18"/>
                <w:lang w:val="en-US"/>
              </w:rPr>
              <w:t>2</w:t>
            </w:r>
            <w:r w:rsidRPr="00AA1AB8">
              <w:rPr>
                <w:rFonts w:ascii="Times New Roman" w:hAnsi="Times New Roman" w:cs="Times New Roman"/>
                <w:sz w:val="18"/>
                <w:szCs w:val="18"/>
                <w:lang w:val="en-US"/>
              </w:rPr>
              <w:t>) CS-US associations, US expectancy</w:t>
            </w:r>
            <w:r w:rsidR="00D4665C" w:rsidRPr="00AA1AB8">
              <w:rPr>
                <w:rFonts w:ascii="Times New Roman" w:hAnsi="Times New Roman" w:cs="Times New Roman"/>
                <w:sz w:val="18"/>
                <w:szCs w:val="18"/>
                <w:lang w:val="en-US"/>
              </w:rPr>
              <w:t>,</w:t>
            </w:r>
            <w:r w:rsidRPr="00AA1AB8">
              <w:rPr>
                <w:rFonts w:ascii="Times New Roman" w:hAnsi="Times New Roman" w:cs="Times New Roman"/>
                <w:sz w:val="18"/>
                <w:szCs w:val="18"/>
                <w:lang w:val="en-US"/>
              </w:rPr>
              <w:t xml:space="preserve"> will be correlated with resting state-brain connectivity derived </w:t>
            </w:r>
            <w:r w:rsidR="00E63DDA" w:rsidRPr="00AA1AB8">
              <w:rPr>
                <w:rFonts w:ascii="Times New Roman" w:hAnsi="Times New Roman" w:cs="Times New Roman"/>
                <w:sz w:val="18"/>
                <w:szCs w:val="18"/>
                <w:lang w:val="en-US"/>
              </w:rPr>
              <w:t xml:space="preserve">from </w:t>
            </w:r>
            <w:r w:rsidRPr="00AA1AB8">
              <w:rPr>
                <w:rFonts w:ascii="Times New Roman" w:hAnsi="Times New Roman" w:cs="Times New Roman"/>
                <w:sz w:val="18"/>
                <w:szCs w:val="18"/>
                <w:lang w:val="en-US"/>
              </w:rPr>
              <w:t>ROI analyses.</w:t>
            </w:r>
          </w:p>
        </w:tc>
        <w:tc>
          <w:tcPr>
            <w:tcW w:w="714" w:type="pct"/>
          </w:tcPr>
          <w:p w14:paraId="4C8A5B89" w14:textId="77777777"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Decisions will be made based on statistical significance since also small effect sizes are of interest.</w:t>
            </w:r>
          </w:p>
        </w:tc>
        <w:tc>
          <w:tcPr>
            <w:tcW w:w="714" w:type="pct"/>
          </w:tcPr>
          <w:p w14:paraId="72E66D89" w14:textId="5BEE6119"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If a statistically significant correlation will be found, individual levels of aversive and appetitive </w:t>
            </w:r>
            <w:r w:rsidR="00F87D4C" w:rsidRPr="00AA1AB8">
              <w:rPr>
                <w:rFonts w:ascii="Times New Roman" w:hAnsi="Times New Roman" w:cs="Times New Roman"/>
                <w:sz w:val="18"/>
                <w:szCs w:val="18"/>
                <w:lang w:val="en-US"/>
              </w:rPr>
              <w:t xml:space="preserve">acquisition and </w:t>
            </w:r>
            <w:r w:rsidRPr="00AA1AB8">
              <w:rPr>
                <w:rFonts w:ascii="Times New Roman" w:hAnsi="Times New Roman" w:cs="Times New Roman"/>
                <w:sz w:val="18"/>
                <w:szCs w:val="18"/>
                <w:lang w:val="en-US"/>
              </w:rPr>
              <w:t>extinction can be associated with differences in resting state connectivity of the expected ROIs. If no correlation will be found, this is not the case.</w:t>
            </w:r>
          </w:p>
        </w:tc>
        <w:tc>
          <w:tcPr>
            <w:tcW w:w="714" w:type="pct"/>
          </w:tcPr>
          <w:p w14:paraId="0D0507A6" w14:textId="49DCCE4D" w:rsidR="00164207" w:rsidRPr="00AA1AB8" w:rsidRDefault="000455BB"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The expected association</w:t>
            </w:r>
            <w:r w:rsidR="00E63DDA" w:rsidRPr="00AA1AB8">
              <w:rPr>
                <w:rFonts w:ascii="Times New Roman" w:hAnsi="Times New Roman" w:cs="Times New Roman"/>
                <w:sz w:val="18"/>
                <w:szCs w:val="18"/>
                <w:lang w:val="en-US"/>
              </w:rPr>
              <w:t xml:space="preserve"> will expand previous findings by</w:t>
            </w:r>
            <w:r w:rsidRPr="00AA1AB8">
              <w:rPr>
                <w:rFonts w:ascii="Times New Roman" w:hAnsi="Times New Roman" w:cs="Times New Roman"/>
                <w:sz w:val="18"/>
                <w:szCs w:val="18"/>
                <w:lang w:val="en-US"/>
              </w:rPr>
              <w:t xml:space="preserve"> </w:t>
            </w:r>
            <w:r w:rsidRPr="00AA1AB8">
              <w:rPr>
                <w:rFonts w:ascii="Times New Roman" w:hAnsi="Times New Roman" w:cs="Times New Roman"/>
                <w:sz w:val="18"/>
                <w:szCs w:val="18"/>
                <w:lang w:val="en-US"/>
              </w:rPr>
              <w:fldChar w:fldCharType="begin"/>
            </w:r>
            <w:r w:rsidRPr="00AA1AB8">
              <w:rPr>
                <w:rFonts w:ascii="Times New Roman" w:hAnsi="Times New Roman" w:cs="Times New Roman"/>
                <w:sz w:val="18"/>
                <w:szCs w:val="18"/>
                <w:lang w:val="en-US"/>
              </w:rPr>
              <w:instrText xml:space="preserve"> ADDIN ZOTERO_ITEM CSL_CITATION {"citationID":"iPEgCPTi","properties":{"formattedCitation":"(Belleau et al., 2018)","plainCitation":"(Belleau et al., 2018)","noteIndex":0},"citationItems":[{"id":122,"uris":["http://zotero.org/users/local/YaSTJ9mt/items/VG2DBNJF"],"itemData":{"id":122,"type":"article-journal","container-title":"Social Cognitive and Affective Neuroscience","DOI":"10.1093/scan/nsy073","ISSN":"1749-5016, 1749-5024","language":"en","source":"DOI.org (Crossref)","title":"Cortico-limbic connectivity changes following fear extinction and relationships with trait anxiety","URL":"https://academic.oup.com/scan/advance-article/doi/10.1093/scan/nsy073/5078327","author":[{"family":"Belleau","given":"Emily L"},{"family":"Pedersen","given":"Walker S"},{"family":"Miskovich","given":"Tara A"},{"family":"Helmstetter","given":"Fred J"},{"family":"Larson","given":"Christine L"}],"accessed":{"date-parts":[["2023",1,15]]},"issued":{"date-parts":[["2018",9,6]]}}}],"schema":"https://github.com/citation-style-language/schema/raw/master/csl-citation.json"} </w:instrText>
            </w:r>
            <w:r w:rsidRPr="00AA1AB8">
              <w:rPr>
                <w:rFonts w:ascii="Times New Roman" w:hAnsi="Times New Roman" w:cs="Times New Roman"/>
                <w:sz w:val="18"/>
                <w:szCs w:val="18"/>
                <w:lang w:val="en-US"/>
              </w:rPr>
              <w:fldChar w:fldCharType="separate"/>
            </w:r>
            <w:r w:rsidRPr="00AA1AB8">
              <w:rPr>
                <w:rFonts w:ascii="Times New Roman" w:hAnsi="Times New Roman" w:cs="Times New Roman"/>
                <w:sz w:val="18"/>
                <w:lang w:val="en-US"/>
              </w:rPr>
              <w:t>(Belleau et al., 2018)</w:t>
            </w:r>
            <w:r w:rsidRPr="00AA1AB8">
              <w:rPr>
                <w:rFonts w:ascii="Times New Roman" w:hAnsi="Times New Roman" w:cs="Times New Roman"/>
                <w:sz w:val="18"/>
                <w:szCs w:val="18"/>
                <w:lang w:val="en-US"/>
              </w:rPr>
              <w:fldChar w:fldCharType="end"/>
            </w:r>
            <w:r w:rsidRPr="00AA1AB8">
              <w:rPr>
                <w:rFonts w:ascii="Times New Roman" w:hAnsi="Times New Roman" w:cs="Times New Roman"/>
                <w:sz w:val="18"/>
                <w:szCs w:val="18"/>
                <w:lang w:val="en-US"/>
              </w:rPr>
              <w:t>, who reported an association between extinction learning and connectivity changes between a subregion of the amygdala and hippocampus. No association would imply that the relation cannot be found in solely pre-learning resting state data.</w:t>
            </w:r>
          </w:p>
        </w:tc>
      </w:tr>
      <w:tr w:rsidR="001F0259" w:rsidRPr="00370E9C" w14:paraId="6BD2133C" w14:textId="77777777" w:rsidTr="005B5D14">
        <w:trPr>
          <w:trHeight w:val="992"/>
        </w:trPr>
        <w:tc>
          <w:tcPr>
            <w:tcW w:w="714" w:type="pct"/>
          </w:tcPr>
          <w:p w14:paraId="36055635" w14:textId="77777777"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Can the effects of instructed extinction, as reflected by US expectancy ratings, be related to resting state brain connectivity?</w:t>
            </w:r>
          </w:p>
        </w:tc>
        <w:tc>
          <w:tcPr>
            <w:tcW w:w="714" w:type="pct"/>
          </w:tcPr>
          <w:p w14:paraId="05C8EDD3" w14:textId="32A4E126"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Behavioral indices of the </w:t>
            </w:r>
            <w:r w:rsidR="00E63DDA" w:rsidRPr="00AA1AB8">
              <w:rPr>
                <w:rFonts w:ascii="Times New Roman" w:hAnsi="Times New Roman" w:cs="Times New Roman"/>
                <w:sz w:val="18"/>
                <w:szCs w:val="18"/>
                <w:lang w:val="en-US"/>
              </w:rPr>
              <w:t xml:space="preserve">immediate effects of the </w:t>
            </w:r>
            <w:r w:rsidRPr="00AA1AB8">
              <w:rPr>
                <w:rFonts w:ascii="Times New Roman" w:hAnsi="Times New Roman" w:cs="Times New Roman"/>
                <w:sz w:val="18"/>
                <w:szCs w:val="18"/>
                <w:lang w:val="en-US"/>
              </w:rPr>
              <w:t>instruction (H</w:t>
            </w:r>
            <w:r w:rsidR="00121590" w:rsidRPr="00AA1AB8">
              <w:rPr>
                <w:rFonts w:ascii="Times New Roman" w:hAnsi="Times New Roman" w:cs="Times New Roman"/>
                <w:sz w:val="18"/>
                <w:szCs w:val="18"/>
                <w:lang w:val="en-US"/>
              </w:rPr>
              <w:t>3</w:t>
            </w:r>
            <w:r w:rsidRPr="00AA1AB8">
              <w:rPr>
                <w:rFonts w:ascii="Times New Roman" w:hAnsi="Times New Roman" w:cs="Times New Roman"/>
                <w:sz w:val="18"/>
                <w:szCs w:val="18"/>
                <w:lang w:val="en-US"/>
              </w:rPr>
              <w:t>) and instructed extinction</w:t>
            </w:r>
            <w:r w:rsidR="00E63DDA" w:rsidRPr="00AA1AB8">
              <w:rPr>
                <w:rFonts w:ascii="Times New Roman" w:hAnsi="Times New Roman" w:cs="Times New Roman"/>
                <w:sz w:val="18"/>
                <w:szCs w:val="18"/>
                <w:lang w:val="en-US"/>
              </w:rPr>
              <w:t xml:space="preserve"> slopes</w:t>
            </w:r>
            <w:r w:rsidRPr="00AA1AB8">
              <w:rPr>
                <w:rFonts w:ascii="Times New Roman" w:hAnsi="Times New Roman" w:cs="Times New Roman"/>
                <w:sz w:val="18"/>
                <w:szCs w:val="18"/>
                <w:lang w:val="en-US"/>
              </w:rPr>
              <w:t xml:space="preserve"> (H</w:t>
            </w:r>
            <w:r w:rsidR="00121590" w:rsidRPr="00AA1AB8">
              <w:rPr>
                <w:rFonts w:ascii="Times New Roman" w:hAnsi="Times New Roman" w:cs="Times New Roman"/>
                <w:sz w:val="18"/>
                <w:szCs w:val="18"/>
                <w:lang w:val="en-US"/>
              </w:rPr>
              <w:t>4</w:t>
            </w:r>
            <w:r w:rsidRPr="00AA1AB8">
              <w:rPr>
                <w:rFonts w:ascii="Times New Roman" w:hAnsi="Times New Roman" w:cs="Times New Roman"/>
                <w:sz w:val="18"/>
                <w:szCs w:val="18"/>
                <w:lang w:val="en-US"/>
              </w:rPr>
              <w:t>) correlate with resting state brain connectivity from the stated ROIs</w:t>
            </w:r>
            <w:r w:rsidR="00C72EE9" w:rsidRPr="00AA1AB8">
              <w:rPr>
                <w:rFonts w:ascii="Times New Roman" w:hAnsi="Times New Roman" w:cs="Times New Roman"/>
                <w:sz w:val="18"/>
                <w:szCs w:val="18"/>
                <w:lang w:val="en-US"/>
              </w:rPr>
              <w:t xml:space="preserve"> specifically in the instructed group</w:t>
            </w:r>
            <w:r w:rsidRPr="00AA1AB8">
              <w:rPr>
                <w:rFonts w:ascii="Times New Roman" w:hAnsi="Times New Roman" w:cs="Times New Roman"/>
                <w:sz w:val="18"/>
                <w:szCs w:val="18"/>
                <w:lang w:val="en-US"/>
              </w:rPr>
              <w:t>.</w:t>
            </w:r>
          </w:p>
        </w:tc>
        <w:tc>
          <w:tcPr>
            <w:tcW w:w="714" w:type="pct"/>
          </w:tcPr>
          <w:p w14:paraId="08585E78" w14:textId="3E954556" w:rsidR="00164207" w:rsidRPr="00AA1AB8" w:rsidRDefault="00E85503"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Max. </w:t>
            </w:r>
            <w:r w:rsidR="00273A15" w:rsidRPr="00AA1AB8">
              <w:rPr>
                <w:rFonts w:ascii="Times New Roman" w:hAnsi="Times New Roman" w:cs="Times New Roman"/>
                <w:i/>
                <w:iCs/>
                <w:sz w:val="18"/>
                <w:szCs w:val="18"/>
                <w:lang w:val="en-US"/>
              </w:rPr>
              <w:t xml:space="preserve">N </w:t>
            </w:r>
            <w:r w:rsidR="00273A15" w:rsidRPr="00AA1AB8">
              <w:rPr>
                <w:rFonts w:ascii="Times New Roman" w:hAnsi="Times New Roman" w:cs="Times New Roman"/>
                <w:sz w:val="18"/>
                <w:szCs w:val="18"/>
                <w:lang w:val="en-US"/>
              </w:rPr>
              <w:t>= 150.</w:t>
            </w:r>
          </w:p>
        </w:tc>
        <w:tc>
          <w:tcPr>
            <w:tcW w:w="714" w:type="pct"/>
          </w:tcPr>
          <w:p w14:paraId="412CD884" w14:textId="547AA0BD"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An index of behavioral extinction of CS-US associations, derived from US expectancy ratings, i.e., (a) the immediate effect of the instruction, and (b) the interaction of the instruction with experience, will be correlated with resting state-brain connectivity derived </w:t>
            </w:r>
            <w:r w:rsidR="00D4665C" w:rsidRPr="00AA1AB8">
              <w:rPr>
                <w:rFonts w:ascii="Times New Roman" w:hAnsi="Times New Roman" w:cs="Times New Roman"/>
                <w:sz w:val="18"/>
                <w:szCs w:val="18"/>
                <w:lang w:val="en-US"/>
              </w:rPr>
              <w:t xml:space="preserve">from </w:t>
            </w:r>
            <w:r w:rsidRPr="00AA1AB8">
              <w:rPr>
                <w:rFonts w:ascii="Times New Roman" w:hAnsi="Times New Roman" w:cs="Times New Roman"/>
                <w:sz w:val="18"/>
                <w:szCs w:val="18"/>
                <w:lang w:val="en-US"/>
              </w:rPr>
              <w:t>ROI analyses.</w:t>
            </w:r>
          </w:p>
        </w:tc>
        <w:tc>
          <w:tcPr>
            <w:tcW w:w="714" w:type="pct"/>
          </w:tcPr>
          <w:p w14:paraId="707B1F42" w14:textId="77777777"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Decisions will be made based on statistical significance since also small effect sizes are of interest.</w:t>
            </w:r>
          </w:p>
        </w:tc>
        <w:tc>
          <w:tcPr>
            <w:tcW w:w="714" w:type="pct"/>
          </w:tcPr>
          <w:p w14:paraId="3E6B28FA" w14:textId="4FEDC73E"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t xml:space="preserve">If a statistically significant </w:t>
            </w:r>
            <w:r w:rsidR="00C72EE9" w:rsidRPr="00AA1AB8">
              <w:rPr>
                <w:rFonts w:ascii="Times New Roman" w:hAnsi="Times New Roman" w:cs="Times New Roman"/>
                <w:sz w:val="18"/>
                <w:szCs w:val="18"/>
                <w:lang w:val="en-US"/>
              </w:rPr>
              <w:t xml:space="preserve">interaction between instruction group and behavioral index (change in US expectancy) is found, with a </w:t>
            </w:r>
            <w:r w:rsidR="00273A15" w:rsidRPr="00AA1AB8">
              <w:rPr>
                <w:rFonts w:ascii="Times New Roman" w:hAnsi="Times New Roman" w:cs="Times New Roman"/>
                <w:sz w:val="18"/>
                <w:szCs w:val="18"/>
                <w:lang w:val="en-US"/>
              </w:rPr>
              <w:t xml:space="preserve">different </w:t>
            </w:r>
            <w:r w:rsidRPr="00AA1AB8">
              <w:rPr>
                <w:rFonts w:ascii="Times New Roman" w:hAnsi="Times New Roman" w:cs="Times New Roman"/>
                <w:sz w:val="18"/>
                <w:szCs w:val="18"/>
                <w:lang w:val="en-US"/>
              </w:rPr>
              <w:t>correlation</w:t>
            </w:r>
            <w:r w:rsidR="00C72EE9" w:rsidRPr="00AA1AB8">
              <w:rPr>
                <w:rFonts w:ascii="Times New Roman" w:hAnsi="Times New Roman" w:cs="Times New Roman"/>
                <w:sz w:val="18"/>
                <w:szCs w:val="18"/>
                <w:lang w:val="en-US"/>
              </w:rPr>
              <w:t xml:space="preserve"> between brain connectivity and the behavioral index in the instructed group</w:t>
            </w:r>
            <w:r w:rsidR="00273A15" w:rsidRPr="00AA1AB8">
              <w:rPr>
                <w:rFonts w:ascii="Times New Roman" w:hAnsi="Times New Roman" w:cs="Times New Roman"/>
                <w:sz w:val="18"/>
                <w:szCs w:val="18"/>
                <w:lang w:val="en-US"/>
              </w:rPr>
              <w:t xml:space="preserve"> compared to the uninstructed group</w:t>
            </w:r>
            <w:r w:rsidRPr="00AA1AB8">
              <w:rPr>
                <w:rFonts w:ascii="Times New Roman" w:hAnsi="Times New Roman" w:cs="Times New Roman"/>
                <w:sz w:val="18"/>
                <w:szCs w:val="18"/>
                <w:lang w:val="en-US"/>
              </w:rPr>
              <w:t xml:space="preserve">, individual effectiveness of an instruction on extinction can be associated with differences in resting state connectivity of the expected ROIs. If no </w:t>
            </w:r>
            <w:r w:rsidRPr="00AA1AB8">
              <w:rPr>
                <w:rFonts w:ascii="Times New Roman" w:hAnsi="Times New Roman" w:cs="Times New Roman"/>
                <w:sz w:val="18"/>
                <w:szCs w:val="18"/>
                <w:lang w:val="en-US"/>
              </w:rPr>
              <w:lastRenderedPageBreak/>
              <w:t>correlation will be found, this is not the case.</w:t>
            </w:r>
          </w:p>
        </w:tc>
        <w:tc>
          <w:tcPr>
            <w:tcW w:w="714" w:type="pct"/>
          </w:tcPr>
          <w:p w14:paraId="300FDE5B" w14:textId="77777777" w:rsidR="00164207" w:rsidRPr="00AA1AB8" w:rsidRDefault="00164207" w:rsidP="005B5D14">
            <w:pPr>
              <w:rPr>
                <w:rFonts w:ascii="Times New Roman" w:hAnsi="Times New Roman" w:cs="Times New Roman"/>
                <w:sz w:val="18"/>
                <w:szCs w:val="18"/>
                <w:lang w:val="en-US"/>
              </w:rPr>
            </w:pPr>
            <w:r w:rsidRPr="00AA1AB8">
              <w:rPr>
                <w:rFonts w:ascii="Times New Roman" w:hAnsi="Times New Roman" w:cs="Times New Roman"/>
                <w:sz w:val="18"/>
                <w:szCs w:val="18"/>
                <w:lang w:val="en-US"/>
              </w:rPr>
              <w:lastRenderedPageBreak/>
              <w:t xml:space="preserve">The expected association would be in line with previous findings using fMRI </w:t>
            </w:r>
            <w:r w:rsidRPr="00AA1AB8">
              <w:rPr>
                <w:rFonts w:ascii="Times New Roman" w:hAnsi="Times New Roman" w:cs="Times New Roman"/>
                <w:sz w:val="18"/>
                <w:szCs w:val="18"/>
                <w:lang w:val="en-US"/>
              </w:rPr>
              <w:fldChar w:fldCharType="begin"/>
            </w:r>
            <w:r w:rsidRPr="00AA1AB8">
              <w:rPr>
                <w:rFonts w:ascii="Times New Roman" w:hAnsi="Times New Roman" w:cs="Times New Roman"/>
                <w:sz w:val="18"/>
                <w:szCs w:val="18"/>
                <w:lang w:val="en-US"/>
              </w:rPr>
              <w:instrText xml:space="preserve"> ADDIN ZOTERO_ITEM CSL_CITATION {"citationID":"dAj18bGm","properties":{"formattedCitation":"(Atlas et al., 2016)","plainCitation":"(Atlas et al., 2016)","noteIndex":0},"citationItems":[{"id":79,"uris":["http://zotero.org/users/local/YaSTJ9mt/items/9WIU98HM"],"itemData":{"id":79,"type":"article-journal","abstract":"Socially-conveyed rules and instructions strongly shape expectations and emotions. Yet most neuroscientific studies of learning consider reinforcement history alone, irrespective of knowledge acquired through other means. We examined fear conditioning and reversal in humans to test whether instructed knowledge modulates the neural mechanisms of feedback-driven learning. One group was informed about contingencies and reversals. A second group learned only from reinforcement. We combined quantitative models with functional magnetic resonance imaging and found that instructions induced dissociations in the neural systems of aversive learning. Responses in striatum and orbitofrontal cortex updated with instructions and correlated with prefrontal responses to instructions. Amygdala responses were influenced by reinforcement similarly in both groups and did not update with instructions. Results extend work on instructed reward learning and reveal novel dissociations that have not been observed with punishments or rewards. Findings support theories of specialized threat-detection and may have implications for fear maintenance in anxiety.\n          , \n            Around the start of the twentieth century, Pavlov discovered that dogs salivate upon hearing a bell that has previously signaled that food is available. This phenomenon, in which a neutral stimulus (the bell) becomes associated with a particular outcome (such as food), is known as classical conditioning. The network of brain regions that supports this process – which includes the striatum, the amygdala and the prefrontal cortex – seems to work in a similar way across most animal species, including humans.\n            However, humans don’t learn only through experience or trial-and-error. We do not need to burn our hands to learn not to touch a hot stove: a verbal warning from others is usually sufficient. Experiments have shown that giving people verbal instructions on how to obtain rewards alters the activity of the striatum and prefrontal cortex. That is, the instructions interact with the circuit that also supports learning through experience. But is this the case for learning how to avoid punishments? That process depends largely on the amygdala, and it is possible that systems designed to detect threats may be less sensitive to verbal warnings.\n            To address this question, Atlas et al. taught people to associate one image with a mild electric shock, and another with the absence of a shock. After a number of trials, the relationships were reversed so that the previously neutral picture now predicted a shock and vice versa. Telling the participants about the reversal in advance triggered changes in the activity of the striatum and part of the prefrontal cortex. By contrast, such warnings had no effect on the amygdala. Instead, the activity of the amygdala changed only after the volunteers had experienced for themselves the new relationship between the pictures and the shocks.\n            A key next step is to find out whether this distinction between the two types of learning signals (those that can be updated by instructions and those that cannot) is specific to humans. While the current study relied upon language, there are other methods that could be used to explore this issue in animals. Furthermore, knowing that the human brain has a specialized threat detection system that is less sensitive to instructions could help us to understand and treat anxiety disorders. Atlas et al. hope to test this possibility directly in the future.","container-title":"eLife","DOI":"10.7554/eLife.15192","ISSN":"2050-084X","language":"en","page":"e15192","source":"DOI.org (Crossref)","title":"Instructed knowledge shapes feedback-driven aversive learning in striatum and orbitofrontal cortex, but not the amygdala","volume":"5","author":[{"family":"Atlas","given":"Lauren Y"},{"family":"Doll","given":"Bradley B"},{"family":"Li","given":"Jian"},{"family":"Daw","given":"Nathaniel D"},{"family":"Phelps","given":"Elizabeth A"}],"issued":{"date-parts":[["2016",5,12]]}}}],"schema":"https://github.com/citation-style-language/schema/raw/master/csl-citation.json"} </w:instrText>
            </w:r>
            <w:r w:rsidRPr="00AA1AB8">
              <w:rPr>
                <w:rFonts w:ascii="Times New Roman" w:hAnsi="Times New Roman" w:cs="Times New Roman"/>
                <w:sz w:val="18"/>
                <w:szCs w:val="18"/>
                <w:lang w:val="en-US"/>
              </w:rPr>
              <w:fldChar w:fldCharType="separate"/>
            </w:r>
            <w:r w:rsidRPr="00AA1AB8">
              <w:rPr>
                <w:rFonts w:ascii="Times New Roman" w:hAnsi="Times New Roman" w:cs="Times New Roman"/>
                <w:sz w:val="18"/>
                <w:lang w:val="en-US"/>
              </w:rPr>
              <w:t>(Atlas et al., 2016)</w:t>
            </w:r>
            <w:r w:rsidRPr="00AA1AB8">
              <w:rPr>
                <w:rFonts w:ascii="Times New Roman" w:hAnsi="Times New Roman" w:cs="Times New Roman"/>
                <w:sz w:val="18"/>
                <w:szCs w:val="18"/>
                <w:lang w:val="en-US"/>
              </w:rPr>
              <w:fldChar w:fldCharType="end"/>
            </w:r>
            <w:r w:rsidRPr="00AA1AB8">
              <w:rPr>
                <w:rFonts w:ascii="Times New Roman" w:hAnsi="Times New Roman" w:cs="Times New Roman"/>
                <w:sz w:val="18"/>
                <w:szCs w:val="18"/>
                <w:lang w:val="en-US"/>
              </w:rPr>
              <w:t>. No association would suggest that the relation does not transfer to connectivity.</w:t>
            </w:r>
          </w:p>
        </w:tc>
      </w:tr>
    </w:tbl>
    <w:p w14:paraId="118F0979" w14:textId="00B074BC" w:rsidR="00164207" w:rsidRPr="00AA1AB8" w:rsidRDefault="00164207">
      <w:pPr>
        <w:spacing w:after="0" w:line="360" w:lineRule="auto"/>
        <w:jc w:val="both"/>
        <w:rPr>
          <w:rFonts w:ascii="Times New Roman" w:hAnsi="Times New Roman" w:cs="Times New Roman"/>
          <w:sz w:val="24"/>
          <w:szCs w:val="24"/>
          <w:lang w:val="en-US"/>
        </w:rPr>
        <w:sectPr w:rsidR="00164207" w:rsidRPr="00AA1AB8" w:rsidSect="00F738EB">
          <w:pgSz w:w="16838" w:h="11906" w:orient="landscape" w:code="9"/>
          <w:pgMar w:top="1440" w:right="1440" w:bottom="1440" w:left="1440" w:header="709" w:footer="709" w:gutter="0"/>
          <w:cols w:space="708"/>
          <w:docGrid w:linePitch="360"/>
        </w:sectPr>
      </w:pPr>
    </w:p>
    <w:p w14:paraId="32EB6A1A" w14:textId="4C8EF084" w:rsidR="00495479" w:rsidRPr="00AA1AB8" w:rsidRDefault="00495479" w:rsidP="00B815E7">
      <w:pPr>
        <w:pStyle w:val="ListParagraph"/>
        <w:numPr>
          <w:ilvl w:val="0"/>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Method</w:t>
      </w:r>
    </w:p>
    <w:p w14:paraId="22ADCC1A" w14:textId="09707A84" w:rsidR="003E7ABC" w:rsidRPr="00AA1AB8" w:rsidRDefault="003E7ABC" w:rsidP="00FE2754">
      <w:pPr>
        <w:pStyle w:val="ListParagraph"/>
        <w:spacing w:after="0" w:line="360" w:lineRule="auto"/>
        <w:ind w:left="0"/>
        <w:jc w:val="both"/>
        <w:rPr>
          <w:rFonts w:ascii="Times New Roman" w:hAnsi="Times New Roman" w:cs="Times New Roman"/>
          <w:b/>
          <w:bCs/>
          <w:sz w:val="24"/>
          <w:szCs w:val="24"/>
          <w:lang w:val="en-US"/>
        </w:rPr>
      </w:pPr>
    </w:p>
    <w:p w14:paraId="3B18C5C9" w14:textId="5F5DA858" w:rsidR="00FE2754" w:rsidRPr="00AA1AB8" w:rsidRDefault="00FE2754" w:rsidP="00580EA5">
      <w:pPr>
        <w:pStyle w:val="ListParagraph"/>
        <w:spacing w:after="0" w:line="360" w:lineRule="auto"/>
        <w:ind w:left="0"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Here, we will </w:t>
      </w:r>
      <w:r w:rsidR="005419E3" w:rsidRPr="00AA1AB8">
        <w:rPr>
          <w:rFonts w:ascii="Times New Roman" w:hAnsi="Times New Roman" w:cs="Times New Roman"/>
          <w:sz w:val="24"/>
          <w:szCs w:val="24"/>
          <w:lang w:val="en-US"/>
        </w:rPr>
        <w:t>employ</w:t>
      </w:r>
      <w:r w:rsidRPr="00AA1AB8">
        <w:rPr>
          <w:rFonts w:ascii="Times New Roman" w:hAnsi="Times New Roman" w:cs="Times New Roman"/>
          <w:sz w:val="24"/>
          <w:szCs w:val="24"/>
          <w:lang w:val="en-US"/>
        </w:rPr>
        <w:t xml:space="preserve"> </w:t>
      </w:r>
      <w:r w:rsidR="000E6DD1" w:rsidRPr="00AA1AB8">
        <w:rPr>
          <w:rFonts w:ascii="Times New Roman" w:hAnsi="Times New Roman" w:cs="Times New Roman"/>
          <w:sz w:val="24"/>
          <w:szCs w:val="24"/>
          <w:lang w:val="en-US"/>
        </w:rPr>
        <w:t xml:space="preserve">a similar </w:t>
      </w:r>
      <w:r w:rsidRPr="00AA1AB8">
        <w:rPr>
          <w:rFonts w:ascii="Times New Roman" w:hAnsi="Times New Roman" w:cs="Times New Roman"/>
          <w:sz w:val="24"/>
          <w:szCs w:val="24"/>
          <w:lang w:val="en-US"/>
        </w:rPr>
        <w:t xml:space="preserve">classical conditioning paradigm </w:t>
      </w:r>
      <w:r w:rsidR="00580EA5" w:rsidRPr="00AA1AB8">
        <w:rPr>
          <w:rFonts w:ascii="Times New Roman" w:hAnsi="Times New Roman" w:cs="Times New Roman"/>
          <w:sz w:val="24"/>
          <w:szCs w:val="24"/>
          <w:lang w:val="en-US"/>
        </w:rPr>
        <w:t>including a habituation, acquisition, extinction</w:t>
      </w:r>
      <w:r w:rsidR="006C558E" w:rsidRPr="00AA1AB8">
        <w:rPr>
          <w:rFonts w:ascii="Times New Roman" w:hAnsi="Times New Roman" w:cs="Times New Roman"/>
          <w:sz w:val="24"/>
          <w:szCs w:val="24"/>
          <w:lang w:val="en-US"/>
        </w:rPr>
        <w:t>,</w:t>
      </w:r>
      <w:r w:rsidR="00580EA5" w:rsidRPr="00AA1AB8">
        <w:rPr>
          <w:rFonts w:ascii="Times New Roman" w:hAnsi="Times New Roman" w:cs="Times New Roman"/>
          <w:sz w:val="24"/>
          <w:szCs w:val="24"/>
          <w:lang w:val="en-US"/>
        </w:rPr>
        <w:t xml:space="preserve"> and reinstatement phase </w:t>
      </w:r>
      <w:r w:rsidR="005419E3" w:rsidRPr="00AA1AB8">
        <w:rPr>
          <w:rFonts w:ascii="Times New Roman" w:hAnsi="Times New Roman" w:cs="Times New Roman"/>
          <w:sz w:val="24"/>
          <w:szCs w:val="24"/>
          <w:lang w:val="en-US"/>
        </w:rPr>
        <w:t xml:space="preserve">previously used by </w:t>
      </w:r>
      <w:r w:rsidR="006C558E" w:rsidRPr="00AA1AB8">
        <w:rPr>
          <w:rFonts w:ascii="Times New Roman" w:hAnsi="Times New Roman" w:cs="Times New Roman"/>
          <w:sz w:val="24"/>
          <w:szCs w:val="24"/>
          <w:lang w:val="en-US"/>
        </w:rPr>
        <w:fldChar w:fldCharType="begin"/>
      </w:r>
      <w:r w:rsidR="00E20DB4" w:rsidRPr="00AA1AB8">
        <w:rPr>
          <w:rFonts w:ascii="Times New Roman" w:hAnsi="Times New Roman" w:cs="Times New Roman"/>
          <w:sz w:val="24"/>
          <w:szCs w:val="24"/>
          <w:lang w:val="en-US"/>
        </w:rPr>
        <w:instrText xml:space="preserve"> ADDIN ZOTERO_ITEM CSL_CITATION {"citationID":"x1l9SIAO","properties":{"formattedCitation":"(van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6C558E" w:rsidRPr="00AA1AB8">
        <w:rPr>
          <w:rFonts w:ascii="Times New Roman" w:hAnsi="Times New Roman" w:cs="Times New Roman"/>
          <w:sz w:val="24"/>
          <w:szCs w:val="24"/>
          <w:lang w:val="en-US"/>
        </w:rPr>
        <w:fldChar w:fldCharType="separate"/>
      </w:r>
      <w:r w:rsidR="006C558E" w:rsidRPr="00AA1AB8">
        <w:rPr>
          <w:rFonts w:ascii="Times New Roman" w:hAnsi="Times New Roman" w:cs="Times New Roman"/>
          <w:sz w:val="24"/>
          <w:lang w:val="en-US"/>
        </w:rPr>
        <w:t xml:space="preserve">van der Schaaf and Schmidt et al. </w:t>
      </w:r>
      <w:r w:rsidR="00690AC6" w:rsidRPr="00AA1AB8">
        <w:rPr>
          <w:rFonts w:ascii="Times New Roman" w:hAnsi="Times New Roman" w:cs="Times New Roman"/>
          <w:sz w:val="24"/>
          <w:lang w:val="en-US"/>
        </w:rPr>
        <w:t>(</w:t>
      </w:r>
      <w:r w:rsidR="006C558E" w:rsidRPr="00AA1AB8">
        <w:rPr>
          <w:rFonts w:ascii="Times New Roman" w:hAnsi="Times New Roman" w:cs="Times New Roman"/>
          <w:sz w:val="24"/>
          <w:lang w:val="en-US"/>
        </w:rPr>
        <w:t>2022</w:t>
      </w:r>
      <w:r w:rsidR="006C558E" w:rsidRPr="00AA1AB8">
        <w:rPr>
          <w:rFonts w:ascii="Times New Roman" w:hAnsi="Times New Roman" w:cs="Times New Roman"/>
          <w:sz w:val="24"/>
          <w:szCs w:val="24"/>
          <w:lang w:val="en-US"/>
        </w:rPr>
        <w:fldChar w:fldCharType="end"/>
      </w:r>
      <w:r w:rsidR="00690AC6"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5419E3" w:rsidRPr="00AA1AB8">
        <w:rPr>
          <w:rFonts w:ascii="Times New Roman" w:hAnsi="Times New Roman" w:cs="Times New Roman"/>
          <w:sz w:val="24"/>
          <w:szCs w:val="24"/>
          <w:lang w:val="en-US"/>
        </w:rPr>
        <w:t xml:space="preserve">but </w:t>
      </w:r>
      <w:r w:rsidRPr="00AA1AB8">
        <w:rPr>
          <w:rFonts w:ascii="Times New Roman" w:hAnsi="Times New Roman" w:cs="Times New Roman"/>
          <w:sz w:val="24"/>
          <w:szCs w:val="24"/>
          <w:lang w:val="en-US"/>
        </w:rPr>
        <w:t>combine</w:t>
      </w:r>
      <w:r w:rsidR="005419E3" w:rsidRPr="00AA1AB8">
        <w:rPr>
          <w:rFonts w:ascii="Times New Roman" w:hAnsi="Times New Roman" w:cs="Times New Roman"/>
          <w:sz w:val="24"/>
          <w:szCs w:val="24"/>
          <w:lang w:val="en-US"/>
        </w:rPr>
        <w:t xml:space="preserve"> it</w:t>
      </w:r>
      <w:r w:rsidRPr="00AA1AB8">
        <w:rPr>
          <w:rFonts w:ascii="Times New Roman" w:hAnsi="Times New Roman" w:cs="Times New Roman"/>
          <w:sz w:val="24"/>
          <w:szCs w:val="24"/>
          <w:lang w:val="en-US"/>
        </w:rPr>
        <w:t xml:space="preserve"> with instructed extinction. </w:t>
      </w:r>
      <w:r w:rsidR="005419E3" w:rsidRPr="00AA1AB8">
        <w:rPr>
          <w:rFonts w:ascii="Times New Roman" w:hAnsi="Times New Roman" w:cs="Times New Roman"/>
          <w:sz w:val="24"/>
          <w:szCs w:val="24"/>
          <w:lang w:val="en-US"/>
        </w:rPr>
        <w:t>W</w:t>
      </w:r>
      <w:r w:rsidRPr="00AA1AB8">
        <w:rPr>
          <w:rFonts w:ascii="Times New Roman" w:hAnsi="Times New Roman" w:cs="Times New Roman"/>
          <w:sz w:val="24"/>
          <w:szCs w:val="24"/>
          <w:lang w:val="en-US"/>
        </w:rPr>
        <w:t xml:space="preserve">e will apply three individually calibrated temperature stimuli to capsaicin pre-treated skin at the left volar forearm, which allows the induction of a medium tonic baseline pain </w:t>
      </w:r>
      <w:r w:rsidR="005419E3" w:rsidRPr="00AA1AB8">
        <w:rPr>
          <w:rFonts w:ascii="Times New Roman" w:hAnsi="Times New Roman" w:cs="Times New Roman"/>
          <w:sz w:val="24"/>
          <w:szCs w:val="24"/>
          <w:lang w:val="en-US"/>
        </w:rPr>
        <w:t xml:space="preserve">sensation </w:t>
      </w:r>
      <w:r w:rsidRPr="00AA1AB8">
        <w:rPr>
          <w:rFonts w:ascii="Times New Roman" w:hAnsi="Times New Roman" w:cs="Times New Roman"/>
          <w:sz w:val="24"/>
          <w:szCs w:val="24"/>
          <w:lang w:val="en-US"/>
        </w:rPr>
        <w:t xml:space="preserve">with safe low-level heat </w:t>
      </w:r>
      <w:r w:rsidR="00AF4E3A" w:rsidRPr="00AA1AB8">
        <w:rPr>
          <w:rFonts w:ascii="Times New Roman" w:hAnsi="Times New Roman" w:cs="Times New Roman"/>
          <w:sz w:val="24"/>
          <w:szCs w:val="24"/>
          <w:lang w:val="en-US"/>
        </w:rPr>
        <w:t xml:space="preserve">stimuli </w:t>
      </w:r>
      <w:r w:rsidRPr="00AA1AB8">
        <w:rPr>
          <w:rFonts w:ascii="Times New Roman" w:hAnsi="Times New Roman" w:cs="Times New Roman"/>
          <w:sz w:val="24"/>
          <w:szCs w:val="24"/>
          <w:lang w:val="en-US"/>
        </w:rPr>
        <w:fldChar w:fldCharType="begin"/>
      </w:r>
      <w:r w:rsidR="006C558E" w:rsidRPr="00AA1AB8">
        <w:rPr>
          <w:rFonts w:ascii="Times New Roman" w:hAnsi="Times New Roman" w:cs="Times New Roman"/>
          <w:sz w:val="24"/>
          <w:szCs w:val="24"/>
          <w:lang w:val="en-US"/>
        </w:rPr>
        <w:instrText xml:space="preserve"> ADDIN ZOTERO_ITEM CSL_CITATION {"citationID":"NdDxNYg0","properties":{"formattedCitation":"(van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Pr="00AA1AB8">
        <w:rPr>
          <w:rFonts w:ascii="Times New Roman" w:hAnsi="Times New Roman" w:cs="Times New Roman"/>
          <w:sz w:val="24"/>
          <w:szCs w:val="24"/>
          <w:lang w:val="en-US"/>
        </w:rPr>
        <w:fldChar w:fldCharType="separate"/>
      </w:r>
      <w:r w:rsidR="00951EEE" w:rsidRPr="00AA1AB8">
        <w:rPr>
          <w:rFonts w:ascii="Times New Roman" w:hAnsi="Times New Roman" w:cs="Times New Roman"/>
          <w:sz w:val="24"/>
          <w:lang w:val="en-US"/>
        </w:rPr>
        <w:t>(van der Schaaf &amp; Schmidt et al., 2022)</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Geometric figures will serve as cues predicting either </w:t>
      </w:r>
      <w:r w:rsidR="009473EC" w:rsidRPr="00AA1AB8">
        <w:rPr>
          <w:rFonts w:ascii="Times New Roman" w:hAnsi="Times New Roman" w:cs="Times New Roman"/>
          <w:sz w:val="24"/>
          <w:szCs w:val="24"/>
          <w:lang w:val="en-US"/>
        </w:rPr>
        <w:t>a temperature increase</w:t>
      </w:r>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w:t>
      </w:r>
      <w:r w:rsidR="009473EC" w:rsidRPr="00AA1AB8">
        <w:rPr>
          <w:rFonts w:ascii="Times New Roman" w:hAnsi="Times New Roman" w:cs="Times New Roman"/>
          <w:sz w:val="24"/>
          <w:szCs w:val="24"/>
          <w:lang w:val="en-US"/>
        </w:rPr>
        <w:t xml:space="preserve">temperature </w:t>
      </w:r>
      <w:r w:rsidRPr="00AA1AB8">
        <w:rPr>
          <w:rFonts w:ascii="Times New Roman" w:hAnsi="Times New Roman" w:cs="Times New Roman"/>
          <w:sz w:val="24"/>
          <w:szCs w:val="24"/>
          <w:lang w:val="en-US"/>
        </w:rPr>
        <w:t>decrease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decrease</w:t>
      </w:r>
      <w:proofErr w:type="spellEnd"/>
      <w:r w:rsidRPr="00AA1AB8">
        <w:rPr>
          <w:rFonts w:ascii="Times New Roman" w:hAnsi="Times New Roman" w:cs="Times New Roman"/>
          <w:sz w:val="24"/>
          <w:szCs w:val="24"/>
          <w:lang w:val="en-US"/>
        </w:rPr>
        <w:t>) or no temperature change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medium</w:t>
      </w:r>
      <w:proofErr w:type="spellEnd"/>
      <w:r w:rsidRPr="00AA1AB8">
        <w:rPr>
          <w:rFonts w:ascii="Times New Roman" w:hAnsi="Times New Roman" w:cs="Times New Roman"/>
          <w:sz w:val="24"/>
          <w:szCs w:val="24"/>
          <w:lang w:val="en-US"/>
        </w:rPr>
        <w:t xml:space="preserve">). Before the extinction phase, half </w:t>
      </w:r>
      <w:r w:rsidR="002F22B4" w:rsidRPr="00AA1AB8">
        <w:rPr>
          <w:rFonts w:ascii="Times New Roman" w:hAnsi="Times New Roman" w:cs="Times New Roman"/>
          <w:sz w:val="24"/>
          <w:szCs w:val="24"/>
          <w:lang w:val="en-US"/>
        </w:rPr>
        <w:t xml:space="preserve">of </w:t>
      </w:r>
      <w:r w:rsidRPr="00AA1AB8">
        <w:rPr>
          <w:rFonts w:ascii="Times New Roman" w:hAnsi="Times New Roman" w:cs="Times New Roman"/>
          <w:sz w:val="24"/>
          <w:szCs w:val="24"/>
          <w:lang w:val="en-US"/>
        </w:rPr>
        <w:t xml:space="preserve">the participants will </w:t>
      </w:r>
      <w:r w:rsidR="002F22B4" w:rsidRPr="00AA1AB8">
        <w:rPr>
          <w:rFonts w:ascii="Times New Roman" w:hAnsi="Times New Roman" w:cs="Times New Roman"/>
          <w:sz w:val="24"/>
          <w:szCs w:val="24"/>
          <w:lang w:val="en-US"/>
        </w:rPr>
        <w:t>be instructed about</w:t>
      </w:r>
      <w:r w:rsidRPr="00AA1AB8">
        <w:rPr>
          <w:rFonts w:ascii="Times New Roman" w:hAnsi="Times New Roman" w:cs="Times New Roman"/>
          <w:sz w:val="24"/>
          <w:szCs w:val="24"/>
          <w:lang w:val="en-US"/>
        </w:rPr>
        <w:t xml:space="preserve"> contingencies in this phase, i.e., no </w:t>
      </w:r>
      <w:r w:rsidR="00580EA5" w:rsidRPr="00AA1AB8">
        <w:rPr>
          <w:rFonts w:ascii="Times New Roman" w:hAnsi="Times New Roman" w:cs="Times New Roman"/>
          <w:sz w:val="24"/>
          <w:szCs w:val="24"/>
          <w:lang w:val="en-US"/>
        </w:rPr>
        <w:t xml:space="preserve">further application of </w:t>
      </w:r>
      <w:r w:rsidRPr="00AA1AB8">
        <w:rPr>
          <w:rFonts w:ascii="Times New Roman" w:hAnsi="Times New Roman" w:cs="Times New Roman"/>
          <w:sz w:val="24"/>
          <w:szCs w:val="24"/>
          <w:lang w:val="en-US"/>
        </w:rPr>
        <w:t>temperature changes, while the other</w:t>
      </w:r>
      <w:r w:rsidR="002F22B4" w:rsidRPr="00AA1AB8">
        <w:rPr>
          <w:rFonts w:ascii="Times New Roman" w:hAnsi="Times New Roman" w:cs="Times New Roman"/>
          <w:sz w:val="24"/>
          <w:szCs w:val="24"/>
          <w:lang w:val="en-US"/>
        </w:rPr>
        <w:t xml:space="preserve"> half</w:t>
      </w:r>
      <w:r w:rsidRPr="00AA1AB8">
        <w:rPr>
          <w:rFonts w:ascii="Times New Roman" w:hAnsi="Times New Roman" w:cs="Times New Roman"/>
          <w:sz w:val="24"/>
          <w:szCs w:val="24"/>
          <w:lang w:val="en-US"/>
        </w:rPr>
        <w:t xml:space="preserve"> will not.</w:t>
      </w:r>
      <w:r w:rsidR="00580EA5" w:rsidRPr="00AA1AB8">
        <w:rPr>
          <w:rFonts w:ascii="Times New Roman" w:hAnsi="Times New Roman" w:cs="Times New Roman"/>
          <w:sz w:val="24"/>
          <w:szCs w:val="24"/>
          <w:lang w:val="en-US"/>
        </w:rPr>
        <w:t xml:space="preserve"> W</w:t>
      </w:r>
      <w:r w:rsidRPr="00AA1AB8">
        <w:rPr>
          <w:rFonts w:ascii="Times New Roman" w:hAnsi="Times New Roman" w:cs="Times New Roman"/>
          <w:sz w:val="24"/>
          <w:szCs w:val="24"/>
          <w:lang w:val="en-US"/>
        </w:rPr>
        <w:t xml:space="preserve">e will collect expectancy, valence, and contingency ratings, </w:t>
      </w:r>
      <w:r w:rsidR="00580EA5" w:rsidRPr="00AA1AB8">
        <w:rPr>
          <w:rFonts w:ascii="Times New Roman" w:hAnsi="Times New Roman" w:cs="Times New Roman"/>
          <w:sz w:val="24"/>
          <w:szCs w:val="24"/>
          <w:lang w:val="en-US"/>
        </w:rPr>
        <w:t>as well as</w:t>
      </w:r>
      <w:r w:rsidRPr="00AA1AB8">
        <w:rPr>
          <w:rFonts w:ascii="Times New Roman" w:hAnsi="Times New Roman" w:cs="Times New Roman"/>
          <w:sz w:val="24"/>
          <w:szCs w:val="24"/>
          <w:lang w:val="en-US"/>
        </w:rPr>
        <w:t xml:space="preserve"> SCR and pupillometry during trials</w:t>
      </w:r>
      <w:r w:rsidR="00580EA5" w:rsidRPr="00AA1AB8">
        <w:rPr>
          <w:rFonts w:ascii="Times New Roman" w:hAnsi="Times New Roman" w:cs="Times New Roman"/>
          <w:sz w:val="24"/>
          <w:szCs w:val="24"/>
          <w:lang w:val="en-US"/>
        </w:rPr>
        <w:t xml:space="preserve"> as outcome measures.</w:t>
      </w:r>
    </w:p>
    <w:p w14:paraId="4FFE90F5" w14:textId="77777777" w:rsidR="00E30AEC" w:rsidRPr="00AA1AB8" w:rsidRDefault="00E30AEC" w:rsidP="00E61233">
      <w:pPr>
        <w:spacing w:after="0" w:line="360" w:lineRule="auto"/>
        <w:jc w:val="both"/>
        <w:rPr>
          <w:rFonts w:ascii="Times New Roman" w:hAnsi="Times New Roman" w:cs="Times New Roman"/>
          <w:b/>
          <w:bCs/>
          <w:sz w:val="24"/>
          <w:szCs w:val="24"/>
          <w:lang w:val="en-US"/>
        </w:rPr>
      </w:pPr>
    </w:p>
    <w:p w14:paraId="49211064" w14:textId="7F1E518A" w:rsidR="00495479" w:rsidRPr="00AA1AB8" w:rsidRDefault="00914F1A" w:rsidP="00580EA5">
      <w:pPr>
        <w:pStyle w:val="ListParagraph"/>
        <w:numPr>
          <w:ilvl w:val="1"/>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 </w:t>
      </w:r>
      <w:r w:rsidR="00495479" w:rsidRPr="00AA1AB8">
        <w:rPr>
          <w:rFonts w:ascii="Times New Roman" w:hAnsi="Times New Roman" w:cs="Times New Roman"/>
          <w:b/>
          <w:bCs/>
          <w:sz w:val="24"/>
          <w:szCs w:val="24"/>
          <w:lang w:val="en-US"/>
        </w:rPr>
        <w:t>Participants</w:t>
      </w:r>
    </w:p>
    <w:p w14:paraId="2E7FE362" w14:textId="10D172D9" w:rsidR="00C33D74" w:rsidRPr="00AA1AB8" w:rsidRDefault="00F123DD" w:rsidP="00E61233">
      <w:pPr>
        <w:spacing w:after="0" w:line="360" w:lineRule="auto"/>
        <w:ind w:firstLine="720"/>
        <w:jc w:val="both"/>
        <w:rPr>
          <w:rFonts w:ascii="Times New Roman" w:hAnsi="Times New Roman" w:cs="Times New Roman"/>
          <w:sz w:val="24"/>
          <w:szCs w:val="24"/>
          <w:lang w:val="en-US"/>
        </w:rPr>
      </w:pPr>
      <w:r w:rsidRPr="004E5978">
        <w:rPr>
          <w:rFonts w:ascii="Times New Roman" w:hAnsi="Times New Roman" w:cs="Times New Roman"/>
          <w:sz w:val="24"/>
          <w:szCs w:val="24"/>
          <w:lang w:val="en-US"/>
        </w:rPr>
        <w:t>A</w:t>
      </w:r>
      <w:r w:rsidR="00976F95" w:rsidRPr="004E5978">
        <w:rPr>
          <w:rFonts w:ascii="Times New Roman" w:hAnsi="Times New Roman" w:cs="Times New Roman"/>
          <w:sz w:val="24"/>
          <w:szCs w:val="24"/>
          <w:lang w:val="en-US"/>
        </w:rPr>
        <w:t xml:space="preserve"> </w:t>
      </w:r>
      <w:r w:rsidR="002A3CC0" w:rsidRPr="004E5978">
        <w:rPr>
          <w:rFonts w:ascii="Times New Roman" w:hAnsi="Times New Roman" w:cs="Times New Roman"/>
          <w:sz w:val="24"/>
          <w:szCs w:val="24"/>
          <w:lang w:val="en-US"/>
        </w:rPr>
        <w:t xml:space="preserve">minimum of </w:t>
      </w:r>
      <w:r w:rsidR="002A3CC0" w:rsidRPr="004E5978">
        <w:rPr>
          <w:rFonts w:ascii="Times New Roman" w:hAnsi="Times New Roman" w:cs="Times New Roman"/>
          <w:i/>
          <w:iCs/>
          <w:sz w:val="24"/>
          <w:szCs w:val="24"/>
          <w:lang w:val="en-US"/>
        </w:rPr>
        <w:t>N</w:t>
      </w:r>
      <w:r w:rsidR="002A3CC0" w:rsidRPr="004E5978">
        <w:rPr>
          <w:rFonts w:ascii="Times New Roman" w:hAnsi="Times New Roman" w:cs="Times New Roman"/>
          <w:sz w:val="24"/>
          <w:szCs w:val="24"/>
          <w:lang w:val="en-US"/>
        </w:rPr>
        <w:t xml:space="preserve"> = 80 and </w:t>
      </w:r>
      <w:r w:rsidR="00D92EB4" w:rsidRPr="004E5978">
        <w:rPr>
          <w:rFonts w:ascii="Times New Roman" w:hAnsi="Times New Roman" w:cs="Times New Roman"/>
          <w:sz w:val="24"/>
          <w:szCs w:val="24"/>
          <w:lang w:val="en-US"/>
        </w:rPr>
        <w:t>maximum</w:t>
      </w:r>
      <w:r w:rsidRPr="004E5978">
        <w:rPr>
          <w:rFonts w:ascii="Times New Roman" w:hAnsi="Times New Roman" w:cs="Times New Roman"/>
          <w:sz w:val="24"/>
          <w:szCs w:val="24"/>
          <w:lang w:val="en-US"/>
        </w:rPr>
        <w:t xml:space="preserve"> of</w:t>
      </w:r>
      <w:r w:rsidR="00976F95" w:rsidRPr="004E5978">
        <w:rPr>
          <w:rFonts w:ascii="Times New Roman" w:hAnsi="Times New Roman" w:cs="Times New Roman"/>
          <w:sz w:val="24"/>
          <w:szCs w:val="24"/>
          <w:lang w:val="en-US"/>
        </w:rPr>
        <w:t xml:space="preserve"> </w:t>
      </w:r>
      <w:r w:rsidR="00976F95" w:rsidRPr="004E5978">
        <w:rPr>
          <w:rFonts w:ascii="Times New Roman" w:hAnsi="Times New Roman" w:cs="Times New Roman"/>
          <w:i/>
          <w:iCs/>
          <w:sz w:val="24"/>
          <w:szCs w:val="24"/>
          <w:lang w:val="en-US"/>
        </w:rPr>
        <w:t>N</w:t>
      </w:r>
      <w:r w:rsidR="00976F95" w:rsidRPr="004E5978">
        <w:rPr>
          <w:rFonts w:ascii="Times New Roman" w:hAnsi="Times New Roman" w:cs="Times New Roman"/>
          <w:sz w:val="24"/>
          <w:szCs w:val="24"/>
          <w:lang w:val="en-US"/>
        </w:rPr>
        <w:t xml:space="preserve"> = 1</w:t>
      </w:r>
      <w:r w:rsidR="00D92EB4" w:rsidRPr="004E5978">
        <w:rPr>
          <w:rFonts w:ascii="Times New Roman" w:hAnsi="Times New Roman" w:cs="Times New Roman"/>
          <w:sz w:val="24"/>
          <w:szCs w:val="24"/>
          <w:lang w:val="en-US"/>
        </w:rPr>
        <w:t>50</w:t>
      </w:r>
      <w:r w:rsidR="00976F95" w:rsidRPr="004E5978">
        <w:rPr>
          <w:rFonts w:ascii="Times New Roman" w:hAnsi="Times New Roman" w:cs="Times New Roman"/>
          <w:sz w:val="24"/>
          <w:szCs w:val="24"/>
          <w:lang w:val="en-US"/>
        </w:rPr>
        <w:t xml:space="preserve"> healthy </w:t>
      </w:r>
      <w:r w:rsidR="002A3CC0" w:rsidRPr="004E5978">
        <w:rPr>
          <w:rFonts w:ascii="Times New Roman" w:hAnsi="Times New Roman" w:cs="Times New Roman"/>
          <w:sz w:val="24"/>
          <w:szCs w:val="24"/>
          <w:lang w:val="en-US"/>
        </w:rPr>
        <w:t>individuals</w:t>
      </w:r>
      <w:r w:rsidR="00976F95" w:rsidRPr="004E5978">
        <w:rPr>
          <w:rFonts w:ascii="Times New Roman" w:hAnsi="Times New Roman" w:cs="Times New Roman"/>
          <w:sz w:val="24"/>
          <w:szCs w:val="24"/>
          <w:lang w:val="en-US"/>
        </w:rPr>
        <w:t xml:space="preserve"> will be</w:t>
      </w:r>
      <w:r w:rsidR="00103A8F" w:rsidRPr="004E5978">
        <w:rPr>
          <w:rFonts w:ascii="Times New Roman" w:hAnsi="Times New Roman" w:cs="Times New Roman"/>
          <w:sz w:val="24"/>
          <w:szCs w:val="24"/>
          <w:lang w:val="en-US"/>
        </w:rPr>
        <w:t xml:space="preserve"> included in the study</w:t>
      </w:r>
      <w:r w:rsidR="002A3CC0" w:rsidRPr="004E5978">
        <w:rPr>
          <w:rFonts w:ascii="Times New Roman" w:hAnsi="Times New Roman" w:cs="Times New Roman"/>
          <w:sz w:val="24"/>
          <w:szCs w:val="24"/>
          <w:lang w:val="en-US"/>
        </w:rPr>
        <w:t>. Participants will be</w:t>
      </w:r>
      <w:r w:rsidR="00976F95" w:rsidRPr="004E5978">
        <w:rPr>
          <w:rFonts w:ascii="Times New Roman" w:hAnsi="Times New Roman" w:cs="Times New Roman"/>
          <w:sz w:val="24"/>
          <w:szCs w:val="24"/>
          <w:lang w:val="en-US"/>
        </w:rPr>
        <w:t xml:space="preserve"> recruited through advertisement</w:t>
      </w:r>
      <w:r w:rsidRPr="004E5978">
        <w:rPr>
          <w:rFonts w:ascii="Times New Roman" w:hAnsi="Times New Roman" w:cs="Times New Roman"/>
          <w:sz w:val="24"/>
          <w:szCs w:val="24"/>
          <w:lang w:val="en-US"/>
        </w:rPr>
        <w:t>s</w:t>
      </w:r>
      <w:r w:rsidR="00976F95" w:rsidRPr="004E5978">
        <w:rPr>
          <w:rFonts w:ascii="Times New Roman" w:hAnsi="Times New Roman" w:cs="Times New Roman"/>
          <w:sz w:val="24"/>
          <w:szCs w:val="24"/>
          <w:lang w:val="en-US"/>
        </w:rPr>
        <w:t xml:space="preserve"> and existing participant lists.</w:t>
      </w:r>
      <w:r w:rsidR="00D92EB4" w:rsidRPr="004E5978">
        <w:rPr>
          <w:rFonts w:ascii="Times New Roman" w:hAnsi="Times New Roman" w:cs="Times New Roman"/>
          <w:sz w:val="24"/>
          <w:szCs w:val="24"/>
          <w:lang w:val="en-US"/>
        </w:rPr>
        <w:t xml:space="preserve"> Recruitment will </w:t>
      </w:r>
      <w:r w:rsidR="00E729F0" w:rsidRPr="004E5978">
        <w:rPr>
          <w:rFonts w:ascii="Times New Roman" w:hAnsi="Times New Roman" w:cs="Times New Roman"/>
          <w:sz w:val="24"/>
          <w:szCs w:val="24"/>
          <w:lang w:val="en-US"/>
        </w:rPr>
        <w:t>stop</w:t>
      </w:r>
      <w:r w:rsidR="00D92EB4" w:rsidRPr="004E5978">
        <w:rPr>
          <w:rFonts w:ascii="Times New Roman" w:hAnsi="Times New Roman" w:cs="Times New Roman"/>
          <w:sz w:val="24"/>
          <w:szCs w:val="24"/>
          <w:lang w:val="en-US"/>
        </w:rPr>
        <w:t xml:space="preserve"> once th</w:t>
      </w:r>
      <w:r w:rsidR="002A3CC0" w:rsidRPr="004E5978">
        <w:rPr>
          <w:rFonts w:ascii="Times New Roman" w:hAnsi="Times New Roman" w:cs="Times New Roman"/>
          <w:sz w:val="24"/>
          <w:szCs w:val="24"/>
          <w:lang w:val="en-US"/>
        </w:rPr>
        <w:t>e maximum</w:t>
      </w:r>
      <w:r w:rsidR="00D92EB4" w:rsidRPr="004E5978">
        <w:rPr>
          <w:rFonts w:ascii="Times New Roman" w:hAnsi="Times New Roman" w:cs="Times New Roman"/>
          <w:sz w:val="24"/>
          <w:szCs w:val="24"/>
          <w:lang w:val="en-US"/>
        </w:rPr>
        <w:t xml:space="preserve"> number</w:t>
      </w:r>
      <w:r w:rsidR="002A3CC0" w:rsidRPr="004E5978">
        <w:rPr>
          <w:rFonts w:ascii="Times New Roman" w:hAnsi="Times New Roman" w:cs="Times New Roman"/>
          <w:sz w:val="24"/>
          <w:szCs w:val="24"/>
          <w:lang w:val="en-US"/>
        </w:rPr>
        <w:t xml:space="preserve"> of participants</w:t>
      </w:r>
      <w:r w:rsidR="00D92EB4" w:rsidRPr="004E5978">
        <w:rPr>
          <w:rFonts w:ascii="Times New Roman" w:hAnsi="Times New Roman" w:cs="Times New Roman"/>
          <w:sz w:val="24"/>
          <w:szCs w:val="24"/>
          <w:lang w:val="en-US"/>
        </w:rPr>
        <w:t xml:space="preserve"> </w:t>
      </w:r>
      <w:r w:rsidR="00E729F0" w:rsidRPr="004E5978">
        <w:rPr>
          <w:rFonts w:ascii="Times New Roman" w:hAnsi="Times New Roman" w:cs="Times New Roman"/>
          <w:sz w:val="24"/>
          <w:szCs w:val="24"/>
          <w:lang w:val="en-US"/>
        </w:rPr>
        <w:t>has been</w:t>
      </w:r>
      <w:r w:rsidR="00D92EB4" w:rsidRPr="004E5978">
        <w:rPr>
          <w:rFonts w:ascii="Times New Roman" w:hAnsi="Times New Roman" w:cs="Times New Roman"/>
          <w:sz w:val="24"/>
          <w:szCs w:val="24"/>
          <w:lang w:val="en-US"/>
        </w:rPr>
        <w:t xml:space="preserve"> reached, or the Bayes Factor</w:t>
      </w:r>
      <w:r w:rsidR="005C73D5" w:rsidRPr="004E5978">
        <w:rPr>
          <w:rFonts w:ascii="Times New Roman" w:hAnsi="Times New Roman" w:cs="Times New Roman"/>
          <w:sz w:val="24"/>
          <w:szCs w:val="24"/>
          <w:lang w:val="en-US"/>
        </w:rPr>
        <w:t>s</w:t>
      </w:r>
      <w:r w:rsidR="00D92EB4" w:rsidRPr="004E5978">
        <w:rPr>
          <w:rFonts w:ascii="Times New Roman" w:hAnsi="Times New Roman" w:cs="Times New Roman"/>
          <w:sz w:val="24"/>
          <w:szCs w:val="24"/>
          <w:lang w:val="en-US"/>
        </w:rPr>
        <w:t xml:space="preserve"> (BF</w:t>
      </w:r>
      <w:r w:rsidR="008D0DEB" w:rsidRPr="004E5978">
        <w:rPr>
          <w:rFonts w:ascii="Times New Roman" w:hAnsi="Times New Roman" w:cs="Times New Roman"/>
          <w:sz w:val="24"/>
          <w:szCs w:val="24"/>
          <w:vertAlign w:val="subscript"/>
          <w:lang w:val="en-US"/>
        </w:rPr>
        <w:t>10</w:t>
      </w:r>
      <w:r w:rsidR="00D92EB4" w:rsidRPr="004E5978">
        <w:rPr>
          <w:rFonts w:ascii="Times New Roman" w:hAnsi="Times New Roman" w:cs="Times New Roman"/>
          <w:sz w:val="24"/>
          <w:szCs w:val="24"/>
          <w:lang w:val="en-US"/>
        </w:rPr>
        <w:t>) in favor of our (main) hypotheses</w:t>
      </w:r>
      <w:r w:rsidR="002A3CC0" w:rsidRPr="004E5978">
        <w:rPr>
          <w:rFonts w:ascii="Times New Roman" w:hAnsi="Times New Roman" w:cs="Times New Roman"/>
          <w:sz w:val="24"/>
          <w:szCs w:val="24"/>
          <w:lang w:val="en-US"/>
        </w:rPr>
        <w:t xml:space="preserve"> (i.e., H1-4a)</w:t>
      </w:r>
      <w:r w:rsidR="00D92EB4" w:rsidRPr="004E5978">
        <w:rPr>
          <w:rFonts w:ascii="Times New Roman" w:hAnsi="Times New Roman" w:cs="Times New Roman"/>
          <w:sz w:val="24"/>
          <w:szCs w:val="24"/>
          <w:lang w:val="en-US"/>
        </w:rPr>
        <w:t xml:space="preserve"> reach BF</w:t>
      </w:r>
      <w:r w:rsidR="008D0DEB" w:rsidRPr="004E5978">
        <w:rPr>
          <w:rFonts w:ascii="Times New Roman" w:hAnsi="Times New Roman" w:cs="Times New Roman"/>
          <w:sz w:val="24"/>
          <w:szCs w:val="24"/>
          <w:vertAlign w:val="subscript"/>
          <w:lang w:val="en-US"/>
        </w:rPr>
        <w:t>10</w:t>
      </w:r>
      <w:r w:rsidR="00D92EB4" w:rsidRPr="004E5978">
        <w:rPr>
          <w:rFonts w:ascii="Times New Roman" w:hAnsi="Times New Roman" w:cs="Times New Roman"/>
          <w:sz w:val="24"/>
          <w:szCs w:val="24"/>
          <w:lang w:val="en-US"/>
        </w:rPr>
        <w:t>&gt;</w:t>
      </w:r>
      <w:r w:rsidR="00455CD2" w:rsidRPr="004E5978">
        <w:rPr>
          <w:rFonts w:ascii="Times New Roman" w:hAnsi="Times New Roman" w:cs="Times New Roman"/>
          <w:sz w:val="24"/>
          <w:szCs w:val="24"/>
          <w:lang w:val="en-US"/>
        </w:rPr>
        <w:t>6</w:t>
      </w:r>
      <w:r w:rsidR="002A3CC0" w:rsidRPr="004E5978">
        <w:rPr>
          <w:rFonts w:ascii="Times New Roman" w:hAnsi="Times New Roman" w:cs="Times New Roman"/>
          <w:sz w:val="24"/>
          <w:szCs w:val="24"/>
          <w:lang w:val="en-US"/>
        </w:rPr>
        <w:t xml:space="preserve"> or BF</w:t>
      </w:r>
      <w:r w:rsidR="008D0DEB" w:rsidRPr="004E5978">
        <w:rPr>
          <w:rFonts w:ascii="Times New Roman" w:hAnsi="Times New Roman" w:cs="Times New Roman"/>
          <w:sz w:val="24"/>
          <w:szCs w:val="24"/>
          <w:vertAlign w:val="subscript"/>
          <w:lang w:val="en-US"/>
        </w:rPr>
        <w:t>10</w:t>
      </w:r>
      <w:r w:rsidR="002A3CC0" w:rsidRPr="004E5978">
        <w:rPr>
          <w:rFonts w:ascii="Times New Roman" w:hAnsi="Times New Roman" w:cs="Times New Roman"/>
          <w:sz w:val="24"/>
          <w:szCs w:val="24"/>
          <w:lang w:val="en-US"/>
        </w:rPr>
        <w:t>&lt;1/6 (implying evidence for the</w:t>
      </w:r>
      <w:r w:rsidR="005A53D7" w:rsidRPr="004E5978">
        <w:rPr>
          <w:rFonts w:ascii="Times New Roman" w:hAnsi="Times New Roman" w:cs="Times New Roman"/>
          <w:sz w:val="24"/>
          <w:szCs w:val="24"/>
          <w:lang w:val="en-US"/>
        </w:rPr>
        <w:t xml:space="preserve"> alternative hypothesis, or the</w:t>
      </w:r>
      <w:r w:rsidR="002A3CC0" w:rsidRPr="004E5978">
        <w:rPr>
          <w:rFonts w:ascii="Times New Roman" w:hAnsi="Times New Roman" w:cs="Times New Roman"/>
          <w:sz w:val="24"/>
          <w:szCs w:val="24"/>
          <w:lang w:val="en-US"/>
        </w:rPr>
        <w:t xml:space="preserve"> null hypothesis</w:t>
      </w:r>
      <w:r w:rsidR="005A53D7" w:rsidRPr="004E5978">
        <w:rPr>
          <w:rFonts w:ascii="Times New Roman" w:hAnsi="Times New Roman" w:cs="Times New Roman"/>
          <w:sz w:val="24"/>
          <w:szCs w:val="24"/>
          <w:lang w:val="en-US"/>
        </w:rPr>
        <w:t>, respectively; see section 2.5.3. for details</w:t>
      </w:r>
      <w:r w:rsidR="002A3CC0" w:rsidRPr="004E5978">
        <w:rPr>
          <w:rFonts w:ascii="Times New Roman" w:hAnsi="Times New Roman" w:cs="Times New Roman"/>
          <w:sz w:val="24"/>
          <w:szCs w:val="24"/>
          <w:lang w:val="en-US"/>
        </w:rPr>
        <w:t>)</w:t>
      </w:r>
      <w:r w:rsidR="00D92EB4" w:rsidRPr="004E5978">
        <w:rPr>
          <w:rFonts w:ascii="Times New Roman" w:hAnsi="Times New Roman" w:cs="Times New Roman"/>
          <w:sz w:val="24"/>
          <w:szCs w:val="24"/>
          <w:lang w:val="en-US"/>
        </w:rPr>
        <w:t>.</w:t>
      </w:r>
      <w:r w:rsidR="002A3CC0" w:rsidRPr="004E5978">
        <w:rPr>
          <w:rFonts w:ascii="Times New Roman" w:hAnsi="Times New Roman" w:cs="Times New Roman"/>
          <w:sz w:val="24"/>
          <w:szCs w:val="24"/>
          <w:lang w:val="en-US"/>
        </w:rPr>
        <w:t xml:space="preserve"> We will test whether the stopping criterion has been reached after every tenth participant.</w:t>
      </w:r>
      <w:r w:rsidR="00D92EB4" w:rsidRPr="00AA1AB8">
        <w:rPr>
          <w:rFonts w:ascii="Times New Roman" w:hAnsi="Times New Roman" w:cs="Times New Roman"/>
          <w:sz w:val="24"/>
          <w:szCs w:val="24"/>
          <w:lang w:val="en-US"/>
        </w:rPr>
        <w:t xml:space="preserve"> </w:t>
      </w:r>
      <w:r w:rsidR="00717B03" w:rsidRPr="00AA1AB8">
        <w:rPr>
          <w:rFonts w:ascii="Times New Roman" w:hAnsi="Times New Roman" w:cs="Times New Roman"/>
          <w:sz w:val="24"/>
          <w:szCs w:val="24"/>
          <w:lang w:val="en-US"/>
        </w:rPr>
        <w:t xml:space="preserve">Our sample size </w:t>
      </w:r>
      <w:r w:rsidR="00121590" w:rsidRPr="00AA1AB8">
        <w:rPr>
          <w:rFonts w:ascii="Times New Roman" w:hAnsi="Times New Roman" w:cs="Times New Roman"/>
          <w:sz w:val="24"/>
          <w:szCs w:val="24"/>
          <w:lang w:val="en-US"/>
        </w:rPr>
        <w:t>estimation</w:t>
      </w:r>
      <w:r w:rsidR="00717B03" w:rsidRPr="00AA1AB8">
        <w:rPr>
          <w:rFonts w:ascii="Times New Roman" w:hAnsi="Times New Roman" w:cs="Times New Roman"/>
          <w:sz w:val="24"/>
          <w:szCs w:val="24"/>
          <w:lang w:val="en-US"/>
        </w:rPr>
        <w:t xml:space="preserve"> is based on a</w:t>
      </w:r>
      <w:r w:rsidR="00455CD2" w:rsidRPr="00AA1AB8">
        <w:rPr>
          <w:rFonts w:ascii="Times New Roman" w:hAnsi="Times New Roman" w:cs="Times New Roman"/>
          <w:sz w:val="24"/>
          <w:szCs w:val="24"/>
          <w:lang w:val="en-US"/>
        </w:rPr>
        <w:t xml:space="preserve"> previous study </w:t>
      </w:r>
      <w:r w:rsidR="00AB13C8" w:rsidRPr="00AA1AB8">
        <w:rPr>
          <w:rFonts w:ascii="Times New Roman" w:hAnsi="Times New Roman" w:cs="Times New Roman"/>
          <w:sz w:val="24"/>
          <w:szCs w:val="24"/>
          <w:lang w:val="en-US"/>
        </w:rPr>
        <w:t xml:space="preserve">by </w:t>
      </w:r>
      <w:r w:rsidR="00877962" w:rsidRPr="00AA1AB8">
        <w:rPr>
          <w:rFonts w:ascii="Times New Roman" w:hAnsi="Times New Roman" w:cs="Times New Roman"/>
          <w:sz w:val="24"/>
          <w:szCs w:val="24"/>
          <w:lang w:val="en-US"/>
        </w:rPr>
        <w:fldChar w:fldCharType="begin"/>
      </w:r>
      <w:r w:rsidR="006C558E" w:rsidRPr="00AA1AB8">
        <w:rPr>
          <w:rFonts w:ascii="Times New Roman" w:hAnsi="Times New Roman" w:cs="Times New Roman"/>
          <w:sz w:val="24"/>
          <w:szCs w:val="24"/>
          <w:lang w:val="en-US"/>
        </w:rPr>
        <w:instrText xml:space="preserve"> ADDIN ZOTERO_ITEM CSL_CITATION {"citationID":"xkanshDx","properties":{"formattedCitation":"(Sevenster et al., 2012)","plainCitation":"(Sevenster et al., 2012)","dontUpdate":true,"noteIndex":0},"citationItems":[{"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877962" w:rsidRPr="00AA1AB8">
        <w:rPr>
          <w:rFonts w:ascii="Times New Roman" w:hAnsi="Times New Roman" w:cs="Times New Roman"/>
          <w:sz w:val="24"/>
          <w:szCs w:val="24"/>
          <w:lang w:val="en-US"/>
        </w:rPr>
        <w:fldChar w:fldCharType="separate"/>
      </w:r>
      <w:r w:rsidR="00877962" w:rsidRPr="00AA1AB8">
        <w:rPr>
          <w:rFonts w:ascii="Times New Roman" w:hAnsi="Times New Roman" w:cs="Times New Roman"/>
          <w:sz w:val="24"/>
          <w:lang w:val="en-US"/>
        </w:rPr>
        <w:t>Sevenster et al. (2012)</w:t>
      </w:r>
      <w:r w:rsidR="00877962" w:rsidRPr="00AA1AB8">
        <w:rPr>
          <w:rFonts w:ascii="Times New Roman" w:hAnsi="Times New Roman" w:cs="Times New Roman"/>
          <w:sz w:val="24"/>
          <w:szCs w:val="24"/>
          <w:lang w:val="en-US"/>
        </w:rPr>
        <w:fldChar w:fldCharType="end"/>
      </w:r>
      <w:r w:rsidR="00687A1B" w:rsidRPr="00AA1AB8">
        <w:rPr>
          <w:rFonts w:ascii="Times New Roman" w:hAnsi="Times New Roman" w:cs="Times New Roman"/>
          <w:sz w:val="24"/>
          <w:lang w:val="en-US"/>
        </w:rPr>
        <w:t xml:space="preserve"> </w:t>
      </w:r>
      <w:r w:rsidR="00AB13C8" w:rsidRPr="00AA1AB8">
        <w:rPr>
          <w:rFonts w:ascii="Times New Roman" w:hAnsi="Times New Roman" w:cs="Times New Roman"/>
          <w:sz w:val="24"/>
          <w:szCs w:val="24"/>
          <w:lang w:val="en-US"/>
        </w:rPr>
        <w:t xml:space="preserve">that found </w:t>
      </w:r>
      <w:r w:rsidR="00127753" w:rsidRPr="00AA1AB8">
        <w:rPr>
          <w:rFonts w:ascii="Times New Roman" w:hAnsi="Times New Roman" w:cs="Times New Roman"/>
          <w:sz w:val="24"/>
          <w:szCs w:val="24"/>
          <w:lang w:val="en-US"/>
        </w:rPr>
        <w:t>a large effect</w:t>
      </w:r>
      <w:r w:rsidR="00AB13C8" w:rsidRPr="00AA1AB8">
        <w:rPr>
          <w:rFonts w:ascii="Times New Roman" w:hAnsi="Times New Roman" w:cs="Times New Roman"/>
          <w:sz w:val="24"/>
          <w:szCs w:val="24"/>
          <w:lang w:val="en-US"/>
        </w:rPr>
        <w:t xml:space="preserve"> of instructed extinction in an aversive conditioning paradigm</w:t>
      </w:r>
      <w:r w:rsidR="00127753" w:rsidRPr="00AA1AB8">
        <w:rPr>
          <w:rFonts w:ascii="Times New Roman" w:hAnsi="Times New Roman" w:cs="Times New Roman"/>
          <w:sz w:val="24"/>
          <w:szCs w:val="24"/>
          <w:lang w:val="en-US"/>
        </w:rPr>
        <w:t xml:space="preserve"> (</w:t>
      </w:r>
      <w:r w:rsidR="00127753" w:rsidRPr="00AA1AB8">
        <w:rPr>
          <w:rFonts w:ascii="Arial" w:hAnsi="Arial" w:cs="Arial"/>
          <w:sz w:val="21"/>
          <w:szCs w:val="21"/>
          <w:shd w:val="clear" w:color="auto" w:fill="FFFFFF"/>
          <w:lang w:val="en-US"/>
        </w:rPr>
        <w:t>η</w:t>
      </w:r>
      <w:r w:rsidR="00127753" w:rsidRPr="00AA1AB8">
        <w:rPr>
          <w:rFonts w:ascii="Times New Roman" w:hAnsi="Times New Roman" w:cs="Times New Roman"/>
          <w:sz w:val="24"/>
          <w:szCs w:val="24"/>
          <w:vertAlign w:val="superscript"/>
          <w:lang w:val="en-US"/>
        </w:rPr>
        <w:t>2</w:t>
      </w:r>
      <w:r w:rsidR="00127753" w:rsidRPr="00AA1AB8">
        <w:rPr>
          <w:rFonts w:ascii="Times New Roman" w:hAnsi="Times New Roman" w:cs="Times New Roman"/>
          <w:sz w:val="24"/>
          <w:szCs w:val="24"/>
          <w:lang w:val="en-US"/>
        </w:rPr>
        <w:t>=0.41 f</w:t>
      </w:r>
      <w:r w:rsidR="00A9225C" w:rsidRPr="00AA1AB8">
        <w:rPr>
          <w:rFonts w:ascii="Times New Roman" w:hAnsi="Times New Roman" w:cs="Times New Roman"/>
          <w:sz w:val="24"/>
          <w:szCs w:val="24"/>
          <w:lang w:val="en-US"/>
        </w:rPr>
        <w:t>or</w:t>
      </w:r>
      <w:r w:rsidR="00127753" w:rsidRPr="00AA1AB8">
        <w:rPr>
          <w:rFonts w:ascii="Times New Roman" w:hAnsi="Times New Roman" w:cs="Times New Roman"/>
          <w:sz w:val="24"/>
          <w:szCs w:val="24"/>
          <w:lang w:val="en-US"/>
        </w:rPr>
        <w:t xml:space="preserve"> the </w:t>
      </w:r>
      <w:r w:rsidR="00127753" w:rsidRPr="00AA1AB8">
        <w:rPr>
          <w:rFonts w:ascii="Times New Roman" w:hAnsi="Times New Roman" w:cs="Times New Roman"/>
          <w:i/>
          <w:iCs/>
          <w:sz w:val="24"/>
          <w:szCs w:val="24"/>
          <w:lang w:val="en-US"/>
        </w:rPr>
        <w:t>stimulus</w:t>
      </w:r>
      <w:r w:rsidR="00127753" w:rsidRPr="00AA1AB8">
        <w:rPr>
          <w:rFonts w:ascii="Times New Roman" w:hAnsi="Times New Roman" w:cs="Times New Roman"/>
          <w:sz w:val="24"/>
          <w:szCs w:val="24"/>
          <w:lang w:val="en-US"/>
        </w:rPr>
        <w:t xml:space="preserve"> </w:t>
      </w:r>
      <w:r w:rsidR="0096617F" w:rsidRPr="00AA1AB8">
        <w:rPr>
          <w:rFonts w:ascii="Times New Roman" w:hAnsi="Times New Roman" w:cs="Times New Roman"/>
          <w:sz w:val="24"/>
          <w:szCs w:val="24"/>
          <w:lang w:val="en-US"/>
        </w:rPr>
        <w:t>×</w:t>
      </w:r>
      <w:r w:rsidR="00127753" w:rsidRPr="00AA1AB8">
        <w:rPr>
          <w:rFonts w:ascii="Times New Roman" w:hAnsi="Times New Roman" w:cs="Times New Roman"/>
          <w:sz w:val="24"/>
          <w:szCs w:val="24"/>
          <w:lang w:val="en-US"/>
        </w:rPr>
        <w:t xml:space="preserve"> </w:t>
      </w:r>
      <w:r w:rsidR="00127753" w:rsidRPr="00AA1AB8">
        <w:rPr>
          <w:rFonts w:ascii="Times New Roman" w:hAnsi="Times New Roman" w:cs="Times New Roman"/>
          <w:i/>
          <w:iCs/>
          <w:sz w:val="24"/>
          <w:szCs w:val="24"/>
          <w:lang w:val="en-US"/>
        </w:rPr>
        <w:t>trial</w:t>
      </w:r>
      <w:r w:rsidR="00127753" w:rsidRPr="00AA1AB8">
        <w:rPr>
          <w:rFonts w:ascii="Times New Roman" w:hAnsi="Times New Roman" w:cs="Times New Roman"/>
          <w:sz w:val="24"/>
          <w:szCs w:val="24"/>
          <w:lang w:val="en-US"/>
        </w:rPr>
        <w:t xml:space="preserve"> </w:t>
      </w:r>
      <w:r w:rsidR="0096617F" w:rsidRPr="00AA1AB8">
        <w:rPr>
          <w:rFonts w:ascii="Times New Roman" w:hAnsi="Times New Roman" w:cs="Times New Roman"/>
          <w:sz w:val="24"/>
          <w:szCs w:val="24"/>
          <w:lang w:val="en-US"/>
        </w:rPr>
        <w:t>×</w:t>
      </w:r>
      <w:r w:rsidR="00127753" w:rsidRPr="00AA1AB8">
        <w:rPr>
          <w:rFonts w:ascii="Times New Roman" w:hAnsi="Times New Roman" w:cs="Times New Roman"/>
          <w:sz w:val="24"/>
          <w:szCs w:val="24"/>
          <w:lang w:val="en-US"/>
        </w:rPr>
        <w:t xml:space="preserve"> </w:t>
      </w:r>
      <w:r w:rsidR="00127753" w:rsidRPr="00AA1AB8">
        <w:rPr>
          <w:rFonts w:ascii="Times New Roman" w:hAnsi="Times New Roman" w:cs="Times New Roman"/>
          <w:i/>
          <w:iCs/>
          <w:sz w:val="24"/>
          <w:szCs w:val="24"/>
          <w:lang w:val="en-US"/>
        </w:rPr>
        <w:t>group</w:t>
      </w:r>
      <w:r w:rsidR="00127753" w:rsidRPr="00AA1AB8">
        <w:rPr>
          <w:rFonts w:ascii="Times New Roman" w:hAnsi="Times New Roman" w:cs="Times New Roman"/>
          <w:sz w:val="24"/>
          <w:szCs w:val="24"/>
          <w:lang w:val="en-US"/>
        </w:rPr>
        <w:t xml:space="preserve"> interaction</w:t>
      </w:r>
      <w:r w:rsidR="00360495" w:rsidRPr="00AA1AB8">
        <w:rPr>
          <w:rFonts w:ascii="Times New Roman" w:hAnsi="Times New Roman" w:cs="Times New Roman"/>
          <w:sz w:val="24"/>
          <w:szCs w:val="24"/>
          <w:lang w:val="en-US"/>
        </w:rPr>
        <w:fldChar w:fldCharType="begin"/>
      </w:r>
      <w:r w:rsidR="002B23DB" w:rsidRPr="00AA1AB8">
        <w:rPr>
          <w:rFonts w:ascii="Times New Roman" w:hAnsi="Times New Roman" w:cs="Times New Roman"/>
          <w:sz w:val="24"/>
          <w:szCs w:val="24"/>
          <w:lang w:val="en-US"/>
        </w:rPr>
        <w:instrText xml:space="preserve"> ADDIN ZOTERO_ITEM CSL_CITATION {"citationID":"quiVZfxd","properties":{"formattedCitation":"(Sevenster et al., 2012)","plainCitation":"(Sevenster et al., 2012)","dontUpdate":true,"noteIndex":0},"citationItems":[{"id":73,"uris":["http://zotero.org/users/local/YaSTJ9mt/items/L2VGKULK"],"itemData":{"id":73,"type":"article-journal","container-title":"Psychophysiology","DOI":"10.1111/j.1469-8986.2012.01450.x","ISSN":"00485772","issue":"10","journalAbbreviation":"Psychophysiol","language":"en","page":"1426-1435","source":"DOI.org (Crossref)","title":"Instructed extinction differentially affects the emotional and cognitive expression of associative fear memory: Instructed extinction of startle response and SCR","title-short":"Instructed extinction differentially affects the emotional and cognitive expression of associative fear memory","volume":"49","author":[{"family":"Sevenster","given":"Dieuwke"},{"family":"Beckers","given":"Tom"},{"family":"Kindt","given":"Merel"}],"issued":{"date-parts":[["2012",10]]}}}],"schema":"https://github.com/citation-style-language/schema/raw/master/csl-citation.json"} </w:instrText>
      </w:r>
      <w:r w:rsidR="00360495" w:rsidRPr="00AA1AB8">
        <w:rPr>
          <w:rFonts w:ascii="Times New Roman" w:hAnsi="Times New Roman" w:cs="Times New Roman"/>
          <w:sz w:val="24"/>
          <w:szCs w:val="24"/>
          <w:lang w:val="en-US"/>
        </w:rPr>
        <w:fldChar w:fldCharType="separate"/>
      </w:r>
      <w:r w:rsidR="00360495" w:rsidRPr="00AA1AB8">
        <w:rPr>
          <w:rFonts w:ascii="Times New Roman" w:hAnsi="Times New Roman" w:cs="Times New Roman"/>
          <w:sz w:val="24"/>
          <w:lang w:val="en-US"/>
        </w:rPr>
        <w:t>)</w:t>
      </w:r>
      <w:r w:rsidR="00360495" w:rsidRPr="00AA1AB8">
        <w:rPr>
          <w:rFonts w:ascii="Times New Roman" w:hAnsi="Times New Roman" w:cs="Times New Roman"/>
          <w:sz w:val="24"/>
          <w:szCs w:val="24"/>
          <w:lang w:val="en-US"/>
        </w:rPr>
        <w:fldChar w:fldCharType="end"/>
      </w:r>
      <w:r w:rsidR="00A9225C" w:rsidRPr="00AA1AB8">
        <w:rPr>
          <w:rFonts w:ascii="Times New Roman" w:hAnsi="Times New Roman" w:cs="Times New Roman"/>
          <w:sz w:val="24"/>
          <w:szCs w:val="24"/>
          <w:lang w:val="en-US"/>
        </w:rPr>
        <w:t xml:space="preserve">. </w:t>
      </w:r>
      <w:r w:rsidR="00687A1B" w:rsidRPr="00AA1AB8">
        <w:rPr>
          <w:rFonts w:ascii="Times New Roman" w:hAnsi="Times New Roman" w:cs="Times New Roman"/>
          <w:sz w:val="24"/>
          <w:szCs w:val="24"/>
          <w:lang w:val="en-US"/>
        </w:rPr>
        <w:t>However, d</w:t>
      </w:r>
      <w:r w:rsidR="00A9225C" w:rsidRPr="00AA1AB8">
        <w:rPr>
          <w:rFonts w:ascii="Times New Roman" w:hAnsi="Times New Roman" w:cs="Times New Roman"/>
          <w:sz w:val="24"/>
          <w:szCs w:val="24"/>
          <w:lang w:val="en-US"/>
        </w:rPr>
        <w:t>ue to our more complex design</w:t>
      </w:r>
      <w:r w:rsidR="000006D8" w:rsidRPr="00AA1AB8">
        <w:rPr>
          <w:rFonts w:ascii="Times New Roman" w:hAnsi="Times New Roman" w:cs="Times New Roman"/>
          <w:sz w:val="24"/>
          <w:szCs w:val="24"/>
          <w:lang w:val="en-US"/>
        </w:rPr>
        <w:t xml:space="preserve"> featuring two </w:t>
      </w:r>
      <w:r w:rsidR="004F58D5" w:rsidRPr="00AA1AB8">
        <w:rPr>
          <w:rFonts w:ascii="Times New Roman" w:hAnsi="Times New Roman" w:cs="Times New Roman"/>
          <w:sz w:val="24"/>
          <w:szCs w:val="24"/>
          <w:lang w:val="en-US"/>
        </w:rPr>
        <w:t>types</w:t>
      </w:r>
      <w:r w:rsidR="000006D8" w:rsidRPr="00AA1AB8">
        <w:rPr>
          <w:rFonts w:ascii="Times New Roman" w:hAnsi="Times New Roman" w:cs="Times New Roman"/>
          <w:sz w:val="24"/>
          <w:szCs w:val="24"/>
          <w:lang w:val="en-US"/>
        </w:rPr>
        <w:t xml:space="preserve"> of CS+</w:t>
      </w:r>
      <w:r w:rsidR="00A9225C" w:rsidRPr="00AA1AB8">
        <w:rPr>
          <w:rFonts w:ascii="Times New Roman" w:hAnsi="Times New Roman" w:cs="Times New Roman"/>
          <w:sz w:val="24"/>
          <w:szCs w:val="24"/>
          <w:lang w:val="en-US"/>
        </w:rPr>
        <w:t xml:space="preserve"> and differences in the</w:t>
      </w:r>
      <w:r w:rsidR="000E0945" w:rsidRPr="00AA1AB8">
        <w:rPr>
          <w:rFonts w:ascii="Times New Roman" w:hAnsi="Times New Roman" w:cs="Times New Roman"/>
          <w:sz w:val="24"/>
          <w:szCs w:val="24"/>
          <w:lang w:val="en-US"/>
        </w:rPr>
        <w:t xml:space="preserve"> statistical</w:t>
      </w:r>
      <w:r w:rsidR="00A9225C" w:rsidRPr="00AA1AB8">
        <w:rPr>
          <w:rFonts w:ascii="Times New Roman" w:hAnsi="Times New Roman" w:cs="Times New Roman"/>
          <w:sz w:val="24"/>
          <w:szCs w:val="24"/>
          <w:lang w:val="en-US"/>
        </w:rPr>
        <w:t xml:space="preserve"> analys</w:t>
      </w:r>
      <w:r w:rsidR="000E0945" w:rsidRPr="00AA1AB8">
        <w:rPr>
          <w:rFonts w:ascii="Times New Roman" w:hAnsi="Times New Roman" w:cs="Times New Roman"/>
          <w:sz w:val="24"/>
          <w:szCs w:val="24"/>
          <w:lang w:val="en-US"/>
        </w:rPr>
        <w:t>e</w:t>
      </w:r>
      <w:r w:rsidR="00A9225C" w:rsidRPr="00AA1AB8">
        <w:rPr>
          <w:rFonts w:ascii="Times New Roman" w:hAnsi="Times New Roman" w:cs="Times New Roman"/>
          <w:sz w:val="24"/>
          <w:szCs w:val="24"/>
          <w:lang w:val="en-US"/>
        </w:rPr>
        <w:t>s</w:t>
      </w:r>
      <w:r w:rsidR="00154205" w:rsidRPr="00AA1AB8">
        <w:rPr>
          <w:rFonts w:ascii="Times New Roman" w:hAnsi="Times New Roman" w:cs="Times New Roman"/>
          <w:sz w:val="24"/>
          <w:szCs w:val="24"/>
          <w:lang w:val="en-US"/>
        </w:rPr>
        <w:t xml:space="preserve"> (e.g., focus on differences between the two CS+), </w:t>
      </w:r>
      <w:r w:rsidR="00A9225C" w:rsidRPr="00AA1AB8">
        <w:rPr>
          <w:rFonts w:ascii="Times New Roman" w:hAnsi="Times New Roman" w:cs="Times New Roman"/>
          <w:sz w:val="24"/>
          <w:szCs w:val="24"/>
          <w:lang w:val="en-US"/>
        </w:rPr>
        <w:t xml:space="preserve">we expect a </w:t>
      </w:r>
      <w:r w:rsidR="00687A1B" w:rsidRPr="00AA1AB8">
        <w:rPr>
          <w:rFonts w:ascii="Times New Roman" w:hAnsi="Times New Roman" w:cs="Times New Roman"/>
          <w:sz w:val="24"/>
          <w:szCs w:val="24"/>
          <w:lang w:val="en-US"/>
        </w:rPr>
        <w:t xml:space="preserve">slightly </w:t>
      </w:r>
      <w:r w:rsidR="00A9225C" w:rsidRPr="00AA1AB8">
        <w:rPr>
          <w:rFonts w:ascii="Times New Roman" w:hAnsi="Times New Roman" w:cs="Times New Roman"/>
          <w:sz w:val="24"/>
          <w:szCs w:val="24"/>
          <w:lang w:val="en-US"/>
        </w:rPr>
        <w:t>smaller effect in our study.</w:t>
      </w:r>
      <w:r w:rsidR="00455CD2" w:rsidRPr="00AA1AB8">
        <w:rPr>
          <w:rFonts w:ascii="Times New Roman" w:hAnsi="Times New Roman" w:cs="Times New Roman"/>
          <w:sz w:val="24"/>
          <w:szCs w:val="24"/>
          <w:lang w:val="en-US"/>
        </w:rPr>
        <w:t xml:space="preserve"> </w:t>
      </w:r>
      <w:r w:rsidR="00D92EB4" w:rsidRPr="00AA1AB8">
        <w:rPr>
          <w:rFonts w:ascii="Times New Roman" w:hAnsi="Times New Roman" w:cs="Times New Roman"/>
          <w:sz w:val="24"/>
          <w:szCs w:val="24"/>
          <w:lang w:val="en-US"/>
        </w:rPr>
        <w:t>The maxim</w:t>
      </w:r>
      <w:r w:rsidR="00687A1B" w:rsidRPr="00AA1AB8">
        <w:rPr>
          <w:rFonts w:ascii="Times New Roman" w:hAnsi="Times New Roman" w:cs="Times New Roman"/>
          <w:sz w:val="24"/>
          <w:szCs w:val="24"/>
          <w:lang w:val="en-US"/>
        </w:rPr>
        <w:t>um</w:t>
      </w:r>
      <w:r w:rsidR="00D92EB4" w:rsidRPr="00AA1AB8">
        <w:rPr>
          <w:rFonts w:ascii="Times New Roman" w:hAnsi="Times New Roman" w:cs="Times New Roman"/>
          <w:sz w:val="24"/>
          <w:szCs w:val="24"/>
          <w:lang w:val="en-US"/>
        </w:rPr>
        <w:t xml:space="preserve"> sample size </w:t>
      </w:r>
      <w:r w:rsidR="00710207" w:rsidRPr="00AA1AB8">
        <w:rPr>
          <w:rFonts w:ascii="Times New Roman" w:hAnsi="Times New Roman" w:cs="Times New Roman"/>
          <w:sz w:val="24"/>
          <w:szCs w:val="24"/>
          <w:lang w:val="en-US"/>
        </w:rPr>
        <w:t>is</w:t>
      </w:r>
      <w:r w:rsidR="00687A1B" w:rsidRPr="00AA1AB8">
        <w:rPr>
          <w:rFonts w:ascii="Times New Roman" w:hAnsi="Times New Roman" w:cs="Times New Roman"/>
          <w:sz w:val="24"/>
          <w:szCs w:val="24"/>
          <w:lang w:val="en-US"/>
        </w:rPr>
        <w:t xml:space="preserve"> further informed by</w:t>
      </w:r>
      <w:r w:rsidR="00D92EB4" w:rsidRPr="00AA1AB8">
        <w:rPr>
          <w:rFonts w:ascii="Times New Roman" w:hAnsi="Times New Roman" w:cs="Times New Roman"/>
          <w:sz w:val="24"/>
          <w:szCs w:val="24"/>
          <w:lang w:val="en-US"/>
        </w:rPr>
        <w:t xml:space="preserve"> </w:t>
      </w:r>
      <w:r w:rsidR="00455CD2" w:rsidRPr="00AA1AB8">
        <w:rPr>
          <w:rFonts w:ascii="Times New Roman" w:hAnsi="Times New Roman" w:cs="Times New Roman"/>
          <w:sz w:val="24"/>
          <w:szCs w:val="24"/>
          <w:lang w:val="en-US"/>
        </w:rPr>
        <w:t xml:space="preserve">recent </w:t>
      </w:r>
      <w:r w:rsidR="00D92EB4" w:rsidRPr="00AA1AB8">
        <w:rPr>
          <w:rFonts w:ascii="Times New Roman" w:hAnsi="Times New Roman" w:cs="Times New Roman"/>
          <w:sz w:val="24"/>
          <w:szCs w:val="24"/>
          <w:lang w:val="en-US"/>
        </w:rPr>
        <w:t xml:space="preserve">studies </w:t>
      </w:r>
      <w:r w:rsidR="00455CD2" w:rsidRPr="00AA1AB8">
        <w:rPr>
          <w:rFonts w:ascii="Times New Roman" w:hAnsi="Times New Roman" w:cs="Times New Roman"/>
          <w:sz w:val="24"/>
          <w:szCs w:val="24"/>
          <w:lang w:val="en-US"/>
        </w:rPr>
        <w:t xml:space="preserve">using a similar design, which </w:t>
      </w:r>
      <w:r w:rsidR="00687A1B" w:rsidRPr="00AA1AB8">
        <w:rPr>
          <w:rFonts w:ascii="Times New Roman" w:hAnsi="Times New Roman" w:cs="Times New Roman"/>
          <w:sz w:val="24"/>
          <w:szCs w:val="24"/>
          <w:lang w:val="en-US"/>
        </w:rPr>
        <w:t>had shown</w:t>
      </w:r>
      <w:r w:rsidR="00455CD2" w:rsidRPr="00AA1AB8">
        <w:rPr>
          <w:rFonts w:ascii="Times New Roman" w:hAnsi="Times New Roman" w:cs="Times New Roman"/>
          <w:sz w:val="24"/>
          <w:szCs w:val="24"/>
          <w:lang w:val="en-US"/>
        </w:rPr>
        <w:t xml:space="preserve"> medium to large effects</w:t>
      </w:r>
      <w:r w:rsidR="00D92EB4" w:rsidRPr="00AA1AB8">
        <w:rPr>
          <w:rFonts w:ascii="Times New Roman" w:hAnsi="Times New Roman" w:cs="Times New Roman"/>
          <w:sz w:val="24"/>
          <w:szCs w:val="24"/>
          <w:lang w:val="en-US"/>
        </w:rPr>
        <w:t xml:space="preserve"> </w:t>
      </w:r>
      <w:r w:rsidR="00455CD2" w:rsidRPr="00AA1AB8">
        <w:rPr>
          <w:rFonts w:ascii="Times New Roman" w:hAnsi="Times New Roman" w:cs="Times New Roman"/>
          <w:sz w:val="24"/>
          <w:szCs w:val="24"/>
          <w:lang w:val="en-US"/>
        </w:rPr>
        <w:fldChar w:fldCharType="begin"/>
      </w:r>
      <w:r w:rsidR="00455CD2" w:rsidRPr="00AA1AB8">
        <w:rPr>
          <w:rFonts w:ascii="Times New Roman" w:hAnsi="Times New Roman" w:cs="Times New Roman"/>
          <w:sz w:val="24"/>
          <w:szCs w:val="24"/>
          <w:lang w:val="en-US"/>
        </w:rPr>
        <w:instrText xml:space="preserve"> ADDIN ZOTERO_ITEM CSL_CITATION {"citationID":"UM7SlJyT","properties":{"formattedCitation":"(Schlitt et al., 2022; van der Schaaf et al., 2022)","plainCitation":"(Schlitt et al., 2022; van der Schaaf et al., 2022)","noteIndex":0},"citationItems":[{"id":124,"uris":["http://zotero.org/users/local/YaSTJ9mt/items/U6BINYVS"],"itemData":{"id":124,"type":"article-journal","container-title":"Pain","DOI":"10.1097/j.pain.0000000000002544","ISSN":"0304-3959, 1872-6623","issue":"8","journalAbbreviation":"Pain","language":"en","page":"1560-1570","source":"DOI.org (Crossref)","title":"Impaired pain-related threat and safety learning in patients with chronic back pain","volume":"163","author":[{"family":"Schlitt","given":"Frederik"},{"family":"Schmidt","given":"Katharina"},{"family":"Merz","given":"Christian J."},{"family":"Wolf","given":"Oliver T."},{"family":"Kleine-Borgmann","given":"Julian"},{"family":"Elsenbruch","given":"Sigrid"},{"family":"Wiech","given":"Katja"},{"family":"Forkmann","given":"Katarina"},{"family":"Bingel","given":"Ulrike"}],"issued":{"date-parts":[["2022",8]]}}},{"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455CD2" w:rsidRPr="00AA1AB8">
        <w:rPr>
          <w:rFonts w:ascii="Times New Roman" w:hAnsi="Times New Roman" w:cs="Times New Roman"/>
          <w:sz w:val="24"/>
          <w:szCs w:val="24"/>
          <w:lang w:val="en-US"/>
        </w:rPr>
        <w:fldChar w:fldCharType="separate"/>
      </w:r>
      <w:r w:rsidR="00455CD2" w:rsidRPr="00AA1AB8">
        <w:rPr>
          <w:rFonts w:ascii="Times New Roman" w:hAnsi="Times New Roman" w:cs="Times New Roman"/>
          <w:sz w:val="24"/>
          <w:lang w:val="en-US"/>
        </w:rPr>
        <w:t>(Schlitt et al., 2022; van der Schaaf et al., 2022)</w:t>
      </w:r>
      <w:r w:rsidR="00455CD2" w:rsidRPr="00AA1AB8">
        <w:rPr>
          <w:rFonts w:ascii="Times New Roman" w:hAnsi="Times New Roman" w:cs="Times New Roman"/>
          <w:sz w:val="24"/>
          <w:szCs w:val="24"/>
          <w:lang w:val="en-US"/>
        </w:rPr>
        <w:fldChar w:fldCharType="end"/>
      </w:r>
      <w:r w:rsidR="003D5044" w:rsidRPr="00AA1AB8">
        <w:rPr>
          <w:rFonts w:ascii="Times New Roman" w:hAnsi="Times New Roman" w:cs="Times New Roman"/>
          <w:sz w:val="24"/>
          <w:szCs w:val="24"/>
          <w:lang w:val="en-US"/>
        </w:rPr>
        <w:t xml:space="preserve">. </w:t>
      </w:r>
      <w:r w:rsidR="000006D8" w:rsidRPr="00AA1AB8">
        <w:rPr>
          <w:rFonts w:ascii="Times New Roman" w:hAnsi="Times New Roman" w:cs="Times New Roman"/>
          <w:sz w:val="24"/>
          <w:szCs w:val="24"/>
          <w:lang w:val="en-US"/>
        </w:rPr>
        <w:t>Based on prior experience with similar experiments,</w:t>
      </w:r>
      <w:r w:rsidR="000006D8" w:rsidRPr="00AA1AB8" w:rsidDel="00B7290E">
        <w:rPr>
          <w:rFonts w:ascii="Times New Roman" w:hAnsi="Times New Roman" w:cs="Times New Roman"/>
          <w:sz w:val="24"/>
          <w:szCs w:val="24"/>
          <w:lang w:val="en-US"/>
        </w:rPr>
        <w:t xml:space="preserve"> </w:t>
      </w:r>
      <w:r w:rsidR="003D5044" w:rsidRPr="00AA1AB8">
        <w:rPr>
          <w:rFonts w:ascii="Times New Roman" w:hAnsi="Times New Roman" w:cs="Times New Roman"/>
          <w:sz w:val="24"/>
          <w:szCs w:val="24"/>
          <w:lang w:val="en-US"/>
        </w:rPr>
        <w:t>w</w:t>
      </w:r>
      <w:r w:rsidR="00D92EB4" w:rsidRPr="00AA1AB8">
        <w:rPr>
          <w:rFonts w:ascii="Times New Roman" w:hAnsi="Times New Roman" w:cs="Times New Roman"/>
          <w:sz w:val="24"/>
          <w:szCs w:val="24"/>
          <w:lang w:val="en-US"/>
        </w:rPr>
        <w:t>e</w:t>
      </w:r>
      <w:r w:rsidR="00710094" w:rsidRPr="00AA1AB8">
        <w:rPr>
          <w:rFonts w:ascii="Times New Roman" w:hAnsi="Times New Roman" w:cs="Times New Roman"/>
          <w:sz w:val="24"/>
          <w:szCs w:val="24"/>
          <w:lang w:val="en-US"/>
        </w:rPr>
        <w:t xml:space="preserve"> </w:t>
      </w:r>
      <w:r w:rsidR="0040526B" w:rsidRPr="00AA1AB8">
        <w:rPr>
          <w:rFonts w:ascii="Times New Roman" w:hAnsi="Times New Roman" w:cs="Times New Roman"/>
          <w:sz w:val="24"/>
          <w:szCs w:val="24"/>
          <w:lang w:val="en-US"/>
        </w:rPr>
        <w:t xml:space="preserve">expect </w:t>
      </w:r>
      <w:r w:rsidR="003D5044" w:rsidRPr="00AA1AB8">
        <w:rPr>
          <w:rFonts w:ascii="Times New Roman" w:hAnsi="Times New Roman" w:cs="Times New Roman"/>
          <w:sz w:val="24"/>
          <w:szCs w:val="24"/>
          <w:lang w:val="en-US"/>
        </w:rPr>
        <w:t xml:space="preserve">a </w:t>
      </w:r>
      <w:r w:rsidR="0040526B" w:rsidRPr="00AA1AB8">
        <w:rPr>
          <w:rFonts w:ascii="Times New Roman" w:hAnsi="Times New Roman" w:cs="Times New Roman"/>
          <w:sz w:val="24"/>
          <w:szCs w:val="24"/>
          <w:lang w:val="en-US"/>
        </w:rPr>
        <w:t xml:space="preserve">drop-out </w:t>
      </w:r>
      <w:r w:rsidR="003D5044" w:rsidRPr="00AA1AB8">
        <w:rPr>
          <w:rFonts w:ascii="Times New Roman" w:hAnsi="Times New Roman" w:cs="Times New Roman"/>
          <w:sz w:val="24"/>
          <w:szCs w:val="24"/>
          <w:lang w:val="en-US"/>
        </w:rPr>
        <w:t>rate</w:t>
      </w:r>
      <w:r w:rsidR="0040526B"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of about </w:t>
      </w:r>
      <w:r w:rsidR="005940F7" w:rsidRPr="00AA1AB8">
        <w:rPr>
          <w:rFonts w:ascii="Times New Roman" w:hAnsi="Times New Roman" w:cs="Times New Roman"/>
          <w:sz w:val="24"/>
          <w:szCs w:val="24"/>
          <w:lang w:val="en-US"/>
        </w:rPr>
        <w:t>15%</w:t>
      </w:r>
      <w:r w:rsidR="00C33D74" w:rsidRPr="00AA1AB8">
        <w:rPr>
          <w:rFonts w:ascii="Times New Roman" w:hAnsi="Times New Roman" w:cs="Times New Roman"/>
          <w:sz w:val="24"/>
          <w:szCs w:val="24"/>
          <w:lang w:val="en-US"/>
        </w:rPr>
        <w:t>.</w:t>
      </w:r>
      <w:r w:rsidR="00976F95" w:rsidRPr="00AA1AB8">
        <w:rPr>
          <w:rFonts w:ascii="Times New Roman" w:hAnsi="Times New Roman" w:cs="Times New Roman"/>
          <w:sz w:val="24"/>
          <w:szCs w:val="24"/>
          <w:lang w:val="en-US"/>
        </w:rPr>
        <w:t xml:space="preserve"> </w:t>
      </w:r>
    </w:p>
    <w:p w14:paraId="6B0BA09B" w14:textId="2C85E42D" w:rsidR="00941AFA" w:rsidRPr="00AA1AB8" w:rsidRDefault="00C0684C" w:rsidP="004B4258">
      <w:pPr>
        <w:spacing w:after="0" w:line="360" w:lineRule="auto"/>
        <w:ind w:firstLine="720"/>
        <w:jc w:val="both"/>
        <w:rPr>
          <w:rFonts w:ascii="Times New Roman" w:hAnsi="Times New Roman" w:cs="Times New Roman"/>
          <w:sz w:val="24"/>
          <w:szCs w:val="24"/>
          <w:lang w:val="en-US"/>
        </w:rPr>
      </w:pPr>
      <w:r w:rsidRPr="004E5978">
        <w:rPr>
          <w:rFonts w:ascii="Times New Roman" w:hAnsi="Times New Roman" w:cs="Times New Roman"/>
          <w:sz w:val="24"/>
          <w:szCs w:val="24"/>
          <w:lang w:val="en-US"/>
        </w:rPr>
        <w:t xml:space="preserve">Prior to </w:t>
      </w:r>
      <w:r w:rsidR="00746AC2" w:rsidRPr="004E5978">
        <w:rPr>
          <w:rFonts w:ascii="Times New Roman" w:hAnsi="Times New Roman" w:cs="Times New Roman"/>
          <w:sz w:val="24"/>
          <w:szCs w:val="24"/>
          <w:lang w:val="en-US"/>
        </w:rPr>
        <w:t>the</w:t>
      </w:r>
      <w:r w:rsidR="00094585" w:rsidRPr="004E5978">
        <w:rPr>
          <w:rFonts w:ascii="Times New Roman" w:hAnsi="Times New Roman" w:cs="Times New Roman"/>
          <w:sz w:val="24"/>
          <w:szCs w:val="24"/>
          <w:lang w:val="en-US"/>
        </w:rPr>
        <w:t xml:space="preserve"> experimental sessions</w:t>
      </w:r>
      <w:r w:rsidR="00746AC2" w:rsidRPr="004E5978">
        <w:rPr>
          <w:rFonts w:ascii="Times New Roman" w:hAnsi="Times New Roman" w:cs="Times New Roman"/>
          <w:sz w:val="24"/>
          <w:szCs w:val="24"/>
          <w:lang w:val="en-US"/>
        </w:rPr>
        <w:t xml:space="preserve">, participants </w:t>
      </w:r>
      <w:r w:rsidR="007A714B" w:rsidRPr="004E5978">
        <w:rPr>
          <w:rFonts w:ascii="Times New Roman" w:hAnsi="Times New Roman" w:cs="Times New Roman"/>
          <w:sz w:val="24"/>
          <w:szCs w:val="24"/>
          <w:lang w:val="en-US"/>
        </w:rPr>
        <w:t>will be</w:t>
      </w:r>
      <w:r w:rsidR="00746AC2" w:rsidRPr="004E5978">
        <w:rPr>
          <w:rFonts w:ascii="Times New Roman" w:hAnsi="Times New Roman" w:cs="Times New Roman"/>
          <w:sz w:val="24"/>
          <w:szCs w:val="24"/>
          <w:lang w:val="en-US"/>
        </w:rPr>
        <w:t xml:space="preserve"> screened </w:t>
      </w:r>
      <w:r w:rsidR="001406FF" w:rsidRPr="004E5978">
        <w:rPr>
          <w:rFonts w:ascii="Times New Roman" w:hAnsi="Times New Roman" w:cs="Times New Roman"/>
          <w:sz w:val="24"/>
          <w:szCs w:val="24"/>
          <w:lang w:val="en-US"/>
        </w:rPr>
        <w:t>for</w:t>
      </w:r>
      <w:r w:rsidR="00746AC2" w:rsidRPr="004E5978">
        <w:rPr>
          <w:rFonts w:ascii="Times New Roman" w:hAnsi="Times New Roman" w:cs="Times New Roman"/>
          <w:sz w:val="24"/>
          <w:szCs w:val="24"/>
          <w:lang w:val="en-US"/>
        </w:rPr>
        <w:t xml:space="preserve"> exclusion criteria. </w:t>
      </w:r>
      <w:r w:rsidR="00F71DBE" w:rsidRPr="004E5978">
        <w:rPr>
          <w:rFonts w:ascii="Times New Roman" w:hAnsi="Times New Roman" w:cs="Times New Roman"/>
          <w:sz w:val="24"/>
          <w:szCs w:val="24"/>
          <w:lang w:val="en-US"/>
        </w:rPr>
        <w:t>Th</w:t>
      </w:r>
      <w:r w:rsidR="00444B49" w:rsidRPr="004E5978">
        <w:rPr>
          <w:rFonts w:ascii="Times New Roman" w:hAnsi="Times New Roman" w:cs="Times New Roman"/>
          <w:sz w:val="24"/>
          <w:szCs w:val="24"/>
          <w:lang w:val="en-US"/>
        </w:rPr>
        <w:t>e</w:t>
      </w:r>
      <w:r w:rsidR="00F71DBE" w:rsidRPr="004E5978">
        <w:rPr>
          <w:rFonts w:ascii="Times New Roman" w:hAnsi="Times New Roman" w:cs="Times New Roman"/>
          <w:sz w:val="24"/>
          <w:szCs w:val="24"/>
          <w:lang w:val="en-US"/>
        </w:rPr>
        <w:t>se comprise</w:t>
      </w:r>
      <w:r w:rsidR="0008070A" w:rsidRPr="004E5978">
        <w:rPr>
          <w:rFonts w:ascii="Times New Roman" w:hAnsi="Times New Roman" w:cs="Times New Roman"/>
          <w:sz w:val="24"/>
          <w:szCs w:val="24"/>
          <w:lang w:val="en-US"/>
        </w:rPr>
        <w:t xml:space="preserve"> age</w:t>
      </w:r>
      <w:r w:rsidR="00E6220A" w:rsidRPr="004E5978">
        <w:rPr>
          <w:rFonts w:ascii="Times New Roman" w:hAnsi="Times New Roman" w:cs="Times New Roman"/>
          <w:sz w:val="24"/>
          <w:szCs w:val="24"/>
          <w:lang w:val="en-US"/>
        </w:rPr>
        <w:t xml:space="preserve"> </w:t>
      </w:r>
      <w:r w:rsidR="00F71DBE" w:rsidRPr="004E5978">
        <w:rPr>
          <w:rFonts w:ascii="Times New Roman" w:hAnsi="Times New Roman" w:cs="Times New Roman"/>
          <w:sz w:val="24"/>
          <w:szCs w:val="24"/>
          <w:lang w:val="en-US"/>
        </w:rPr>
        <w:t xml:space="preserve">under </w:t>
      </w:r>
      <w:r w:rsidR="0008070A" w:rsidRPr="004E5978">
        <w:rPr>
          <w:rFonts w:ascii="Times New Roman" w:hAnsi="Times New Roman" w:cs="Times New Roman"/>
          <w:sz w:val="24"/>
          <w:szCs w:val="24"/>
          <w:lang w:val="en-US"/>
        </w:rPr>
        <w:t xml:space="preserve">18 </w:t>
      </w:r>
      <w:r w:rsidR="00F71DBE" w:rsidRPr="004E5978">
        <w:rPr>
          <w:rFonts w:ascii="Times New Roman" w:hAnsi="Times New Roman" w:cs="Times New Roman"/>
          <w:sz w:val="24"/>
          <w:szCs w:val="24"/>
          <w:lang w:val="en-US"/>
        </w:rPr>
        <w:t xml:space="preserve">or over </w:t>
      </w:r>
      <w:r w:rsidR="0008070A" w:rsidRPr="004E5978">
        <w:rPr>
          <w:rFonts w:ascii="Times New Roman" w:hAnsi="Times New Roman" w:cs="Times New Roman"/>
          <w:sz w:val="24"/>
          <w:szCs w:val="24"/>
          <w:lang w:val="en-US"/>
        </w:rPr>
        <w:t>80 years,</w:t>
      </w:r>
      <w:r w:rsidR="00F71DBE" w:rsidRPr="004E5978">
        <w:rPr>
          <w:rFonts w:ascii="Times New Roman" w:hAnsi="Times New Roman" w:cs="Times New Roman"/>
          <w:sz w:val="24"/>
          <w:szCs w:val="24"/>
          <w:lang w:val="en-US"/>
        </w:rPr>
        <w:t xml:space="preserve"> </w:t>
      </w:r>
      <w:r w:rsidR="008F093A" w:rsidRPr="004E5978">
        <w:rPr>
          <w:rFonts w:ascii="Times New Roman" w:hAnsi="Times New Roman" w:cs="Times New Roman"/>
          <w:sz w:val="24"/>
          <w:szCs w:val="24"/>
          <w:lang w:val="en-US"/>
        </w:rPr>
        <w:t xml:space="preserve">no fluency in German, </w:t>
      </w:r>
      <w:r w:rsidR="00921CD7" w:rsidRPr="004E5978">
        <w:rPr>
          <w:rFonts w:ascii="Times New Roman" w:hAnsi="Times New Roman" w:cs="Times New Roman"/>
          <w:sz w:val="24"/>
          <w:szCs w:val="24"/>
          <w:lang w:val="en-US"/>
        </w:rPr>
        <w:t>left</w:t>
      </w:r>
      <w:r w:rsidR="00810739" w:rsidRPr="004E5978">
        <w:rPr>
          <w:rFonts w:ascii="Times New Roman" w:hAnsi="Times New Roman" w:cs="Times New Roman"/>
          <w:sz w:val="24"/>
          <w:szCs w:val="24"/>
          <w:lang w:val="en-US"/>
        </w:rPr>
        <w:t xml:space="preserve">-handedness, </w:t>
      </w:r>
      <w:r w:rsidR="00484BE3" w:rsidRPr="004E5978">
        <w:rPr>
          <w:rFonts w:ascii="Times New Roman" w:hAnsi="Times New Roman" w:cs="Times New Roman"/>
          <w:sz w:val="24"/>
          <w:szCs w:val="24"/>
          <w:lang w:val="en-US"/>
        </w:rPr>
        <w:t xml:space="preserve">BMI </w:t>
      </w:r>
      <w:r w:rsidR="00F71DBE" w:rsidRPr="004E5978">
        <w:rPr>
          <w:rFonts w:ascii="Times New Roman" w:hAnsi="Times New Roman" w:cs="Times New Roman"/>
          <w:sz w:val="24"/>
          <w:szCs w:val="24"/>
          <w:lang w:val="en-US"/>
        </w:rPr>
        <w:t xml:space="preserve">under </w:t>
      </w:r>
      <w:r w:rsidR="00484BE3" w:rsidRPr="004E5978">
        <w:rPr>
          <w:rFonts w:ascii="Times New Roman" w:hAnsi="Times New Roman" w:cs="Times New Roman"/>
          <w:sz w:val="24"/>
          <w:szCs w:val="24"/>
          <w:lang w:val="en-US"/>
        </w:rPr>
        <w:t xml:space="preserve">18 </w:t>
      </w:r>
      <w:r w:rsidR="00F71DBE" w:rsidRPr="004E5978">
        <w:rPr>
          <w:rFonts w:ascii="Times New Roman" w:hAnsi="Times New Roman" w:cs="Times New Roman"/>
          <w:sz w:val="24"/>
          <w:szCs w:val="24"/>
          <w:lang w:val="en-US"/>
        </w:rPr>
        <w:t xml:space="preserve">or over </w:t>
      </w:r>
      <w:r w:rsidR="00484BE3" w:rsidRPr="004E5978">
        <w:rPr>
          <w:rFonts w:ascii="Times New Roman" w:hAnsi="Times New Roman" w:cs="Times New Roman"/>
          <w:sz w:val="24"/>
          <w:szCs w:val="24"/>
          <w:lang w:val="en-US"/>
        </w:rPr>
        <w:t>30</w:t>
      </w:r>
      <w:r w:rsidR="00F71DBE" w:rsidRPr="004E5978">
        <w:rPr>
          <w:rFonts w:ascii="Times New Roman" w:hAnsi="Times New Roman" w:cs="Times New Roman"/>
          <w:sz w:val="24"/>
          <w:szCs w:val="24"/>
          <w:lang w:val="en-US"/>
        </w:rPr>
        <w:t xml:space="preserve">, </w:t>
      </w:r>
      <w:r w:rsidR="00444B49" w:rsidRPr="004E5978">
        <w:rPr>
          <w:rFonts w:ascii="Times New Roman" w:hAnsi="Times New Roman" w:cs="Times New Roman"/>
          <w:sz w:val="24"/>
          <w:szCs w:val="24"/>
          <w:lang w:val="en-US"/>
        </w:rPr>
        <w:t>c</w:t>
      </w:r>
      <w:r w:rsidR="00F71DBE" w:rsidRPr="004E5978">
        <w:rPr>
          <w:rFonts w:ascii="Times New Roman" w:hAnsi="Times New Roman" w:cs="Times New Roman"/>
          <w:sz w:val="24"/>
          <w:szCs w:val="24"/>
          <w:lang w:val="en-US"/>
        </w:rPr>
        <w:t>hronic pain,</w:t>
      </w:r>
      <w:r w:rsidR="0008070A" w:rsidRPr="004E5978">
        <w:rPr>
          <w:rFonts w:ascii="Times New Roman" w:hAnsi="Times New Roman" w:cs="Times New Roman"/>
          <w:sz w:val="24"/>
          <w:szCs w:val="24"/>
          <w:lang w:val="en-US"/>
        </w:rPr>
        <w:t xml:space="preserve"> severe </w:t>
      </w:r>
      <w:r w:rsidR="00FB396E" w:rsidRPr="004E5978">
        <w:rPr>
          <w:rFonts w:ascii="Times New Roman" w:hAnsi="Times New Roman" w:cs="Times New Roman"/>
          <w:sz w:val="24"/>
          <w:szCs w:val="24"/>
          <w:lang w:val="en-US"/>
        </w:rPr>
        <w:t>diseases</w:t>
      </w:r>
      <w:r w:rsidR="007802FC" w:rsidRPr="004E5978">
        <w:rPr>
          <w:rFonts w:ascii="Times New Roman" w:hAnsi="Times New Roman" w:cs="Times New Roman"/>
          <w:sz w:val="24"/>
          <w:szCs w:val="24"/>
          <w:lang w:val="en-US"/>
        </w:rPr>
        <w:t xml:space="preserve"> (e.g., cancer, migraine, epilepsy)</w:t>
      </w:r>
      <w:r w:rsidR="00FB396E" w:rsidRPr="004E5978">
        <w:rPr>
          <w:rFonts w:ascii="Times New Roman" w:hAnsi="Times New Roman" w:cs="Times New Roman"/>
          <w:sz w:val="24"/>
          <w:szCs w:val="24"/>
          <w:lang w:val="en-US"/>
        </w:rPr>
        <w:t>,</w:t>
      </w:r>
      <w:r w:rsidR="0008070A" w:rsidRPr="004E5978">
        <w:rPr>
          <w:rFonts w:ascii="Times New Roman" w:hAnsi="Times New Roman" w:cs="Times New Roman"/>
          <w:sz w:val="24"/>
          <w:szCs w:val="24"/>
          <w:lang w:val="en-US"/>
        </w:rPr>
        <w:t xml:space="preserve"> or </w:t>
      </w:r>
      <w:r w:rsidR="00F40B43" w:rsidRPr="004E5978">
        <w:rPr>
          <w:rFonts w:ascii="Times New Roman" w:hAnsi="Times New Roman" w:cs="Times New Roman"/>
          <w:sz w:val="24"/>
          <w:szCs w:val="24"/>
          <w:lang w:val="en-US"/>
        </w:rPr>
        <w:t>mental</w:t>
      </w:r>
      <w:r w:rsidR="0008070A" w:rsidRPr="004E5978">
        <w:rPr>
          <w:rFonts w:ascii="Times New Roman" w:hAnsi="Times New Roman" w:cs="Times New Roman"/>
          <w:sz w:val="24"/>
          <w:szCs w:val="24"/>
          <w:lang w:val="en-US"/>
        </w:rPr>
        <w:t xml:space="preserve"> disorders</w:t>
      </w:r>
      <w:r w:rsidR="00F71DBE" w:rsidRPr="004E5978">
        <w:rPr>
          <w:rFonts w:ascii="Times New Roman" w:hAnsi="Times New Roman" w:cs="Times New Roman"/>
          <w:sz w:val="24"/>
          <w:szCs w:val="24"/>
          <w:lang w:val="en-US"/>
        </w:rPr>
        <w:t xml:space="preserve"> (e.g., </w:t>
      </w:r>
      <w:r w:rsidR="00444B49" w:rsidRPr="004E5978">
        <w:rPr>
          <w:rFonts w:ascii="Times New Roman" w:hAnsi="Times New Roman" w:cs="Times New Roman"/>
          <w:sz w:val="24"/>
          <w:szCs w:val="24"/>
          <w:lang w:val="en-US"/>
        </w:rPr>
        <w:t>depression</w:t>
      </w:r>
      <w:r w:rsidR="00F71DBE" w:rsidRPr="004E5978">
        <w:rPr>
          <w:rFonts w:ascii="Times New Roman" w:hAnsi="Times New Roman" w:cs="Times New Roman"/>
          <w:sz w:val="24"/>
          <w:szCs w:val="24"/>
          <w:lang w:val="en-US"/>
        </w:rPr>
        <w:t>)</w:t>
      </w:r>
      <w:r w:rsidR="00F40B43" w:rsidRPr="004E5978">
        <w:rPr>
          <w:rFonts w:ascii="Times New Roman" w:hAnsi="Times New Roman" w:cs="Times New Roman"/>
          <w:sz w:val="24"/>
          <w:szCs w:val="24"/>
          <w:lang w:val="en-US"/>
        </w:rPr>
        <w:t>,</w:t>
      </w:r>
      <w:r w:rsidR="00F71DBE" w:rsidRPr="004E5978">
        <w:rPr>
          <w:rFonts w:ascii="Times New Roman" w:hAnsi="Times New Roman" w:cs="Times New Roman"/>
          <w:sz w:val="24"/>
          <w:szCs w:val="24"/>
          <w:lang w:val="en-US"/>
        </w:rPr>
        <w:t xml:space="preserve"> </w:t>
      </w:r>
      <w:r w:rsidR="00043517" w:rsidRPr="004E5978">
        <w:rPr>
          <w:rFonts w:ascii="Times New Roman" w:hAnsi="Times New Roman" w:cs="Times New Roman"/>
          <w:sz w:val="24"/>
          <w:szCs w:val="24"/>
          <w:lang w:val="en-US"/>
        </w:rPr>
        <w:t>skin diseases</w:t>
      </w:r>
      <w:r w:rsidR="00F71DBE" w:rsidRPr="004E5978">
        <w:rPr>
          <w:rFonts w:ascii="Times New Roman" w:hAnsi="Times New Roman" w:cs="Times New Roman"/>
          <w:sz w:val="24"/>
          <w:szCs w:val="24"/>
          <w:lang w:val="en-US"/>
        </w:rPr>
        <w:t xml:space="preserve"> (e.g., </w:t>
      </w:r>
      <w:r w:rsidR="00444B49" w:rsidRPr="004E5978">
        <w:rPr>
          <w:rFonts w:ascii="Times New Roman" w:hAnsi="Times New Roman" w:cs="Times New Roman"/>
          <w:sz w:val="24"/>
          <w:szCs w:val="24"/>
          <w:lang w:val="en-US"/>
        </w:rPr>
        <w:t>neurodermatitis</w:t>
      </w:r>
      <w:r w:rsidR="00F71DBE" w:rsidRPr="004E5978">
        <w:rPr>
          <w:rFonts w:ascii="Times New Roman" w:hAnsi="Times New Roman" w:cs="Times New Roman"/>
          <w:sz w:val="24"/>
          <w:szCs w:val="24"/>
          <w:lang w:val="en-US"/>
        </w:rPr>
        <w:t>)</w:t>
      </w:r>
      <w:r w:rsidR="00043517" w:rsidRPr="004E5978">
        <w:rPr>
          <w:rFonts w:ascii="Times New Roman" w:hAnsi="Times New Roman" w:cs="Times New Roman"/>
          <w:sz w:val="24"/>
          <w:szCs w:val="24"/>
          <w:lang w:val="en-US"/>
        </w:rPr>
        <w:t xml:space="preserve">, </w:t>
      </w:r>
      <w:r w:rsidR="00A104E6" w:rsidRPr="004E5978">
        <w:rPr>
          <w:rFonts w:ascii="Times New Roman" w:hAnsi="Times New Roman" w:cs="Times New Roman"/>
          <w:sz w:val="24"/>
          <w:szCs w:val="24"/>
          <w:lang w:val="en-US"/>
        </w:rPr>
        <w:t xml:space="preserve">or </w:t>
      </w:r>
      <w:r w:rsidR="00521ED7" w:rsidRPr="004E5978">
        <w:rPr>
          <w:rFonts w:ascii="Times New Roman" w:hAnsi="Times New Roman" w:cs="Times New Roman"/>
          <w:sz w:val="24"/>
          <w:szCs w:val="24"/>
          <w:lang w:val="en-US"/>
        </w:rPr>
        <w:t xml:space="preserve">skin damage (e.g., sunburn, </w:t>
      </w:r>
      <w:r w:rsidR="00043517" w:rsidRPr="004E5978">
        <w:rPr>
          <w:rFonts w:ascii="Times New Roman" w:hAnsi="Times New Roman" w:cs="Times New Roman"/>
          <w:sz w:val="24"/>
          <w:szCs w:val="24"/>
          <w:lang w:val="en-US"/>
        </w:rPr>
        <w:t>wounds</w:t>
      </w:r>
      <w:r w:rsidR="00521ED7" w:rsidRPr="004E5978">
        <w:rPr>
          <w:rFonts w:ascii="Times New Roman" w:hAnsi="Times New Roman" w:cs="Times New Roman"/>
          <w:sz w:val="24"/>
          <w:szCs w:val="24"/>
          <w:lang w:val="en-US"/>
        </w:rPr>
        <w:t>)</w:t>
      </w:r>
      <w:r w:rsidR="00CC73B5" w:rsidRPr="004E5978">
        <w:rPr>
          <w:rFonts w:ascii="Times New Roman" w:hAnsi="Times New Roman" w:cs="Times New Roman"/>
          <w:sz w:val="24"/>
          <w:szCs w:val="24"/>
          <w:lang w:val="en-US"/>
        </w:rPr>
        <w:t xml:space="preserve">, </w:t>
      </w:r>
      <w:r w:rsidR="00F71DBE" w:rsidRPr="004E5978">
        <w:rPr>
          <w:rFonts w:ascii="Times New Roman" w:hAnsi="Times New Roman" w:cs="Times New Roman"/>
          <w:sz w:val="24"/>
          <w:szCs w:val="24"/>
          <w:lang w:val="en-US"/>
        </w:rPr>
        <w:t>pregnancy or nursing</w:t>
      </w:r>
      <w:r w:rsidR="00CC73B5" w:rsidRPr="004E5978">
        <w:rPr>
          <w:rFonts w:ascii="Times New Roman" w:hAnsi="Times New Roman" w:cs="Times New Roman"/>
          <w:sz w:val="24"/>
          <w:szCs w:val="24"/>
          <w:lang w:val="en-US"/>
        </w:rPr>
        <w:t>,</w:t>
      </w:r>
      <w:r w:rsidR="002D2945" w:rsidRPr="004E5978">
        <w:rPr>
          <w:rFonts w:ascii="Times New Roman" w:hAnsi="Times New Roman" w:cs="Times New Roman"/>
          <w:sz w:val="24"/>
          <w:szCs w:val="24"/>
          <w:lang w:val="en-US"/>
        </w:rPr>
        <w:t xml:space="preserve"> </w:t>
      </w:r>
      <w:r w:rsidR="006514D0" w:rsidRPr="004E5978">
        <w:rPr>
          <w:rFonts w:ascii="Times New Roman" w:hAnsi="Times New Roman" w:cs="Times New Roman"/>
          <w:sz w:val="24"/>
          <w:szCs w:val="24"/>
          <w:lang w:val="en-US"/>
        </w:rPr>
        <w:t>anisocoria,</w:t>
      </w:r>
      <w:r w:rsidR="00FE4C14" w:rsidRPr="004E5978">
        <w:rPr>
          <w:rFonts w:ascii="Times New Roman" w:hAnsi="Times New Roman" w:cs="Times New Roman"/>
          <w:sz w:val="24"/>
          <w:szCs w:val="24"/>
          <w:lang w:val="en-US"/>
        </w:rPr>
        <w:t xml:space="preserve"> no normal vision </w:t>
      </w:r>
      <w:r w:rsidR="002D2945" w:rsidRPr="004E5978">
        <w:rPr>
          <w:rFonts w:ascii="Times New Roman" w:hAnsi="Times New Roman" w:cs="Times New Roman"/>
          <w:sz w:val="24"/>
          <w:szCs w:val="24"/>
          <w:lang w:val="en-US"/>
        </w:rPr>
        <w:t xml:space="preserve">or corrected-to-normal vision </w:t>
      </w:r>
      <w:r w:rsidR="002D2945" w:rsidRPr="004E5978">
        <w:rPr>
          <w:rFonts w:ascii="Times New Roman" w:hAnsi="Times New Roman" w:cs="Times New Roman"/>
          <w:sz w:val="24"/>
          <w:szCs w:val="24"/>
          <w:lang w:val="en-US"/>
        </w:rPr>
        <w:lastRenderedPageBreak/>
        <w:t>with glasses,</w:t>
      </w:r>
      <w:r w:rsidR="0049044C" w:rsidRPr="004E5978">
        <w:rPr>
          <w:rFonts w:ascii="Times New Roman" w:hAnsi="Times New Roman" w:cs="Times New Roman"/>
          <w:sz w:val="24"/>
          <w:szCs w:val="24"/>
          <w:lang w:val="en-US"/>
        </w:rPr>
        <w:t xml:space="preserve"> contraindication </w:t>
      </w:r>
      <w:r w:rsidR="00D4456C" w:rsidRPr="004E5978">
        <w:rPr>
          <w:rFonts w:ascii="Times New Roman" w:hAnsi="Times New Roman" w:cs="Times New Roman"/>
          <w:sz w:val="24"/>
          <w:szCs w:val="24"/>
          <w:lang w:val="en-US"/>
        </w:rPr>
        <w:t>to</w:t>
      </w:r>
      <w:r w:rsidR="00F71DBE" w:rsidRPr="004E5978">
        <w:rPr>
          <w:rFonts w:ascii="Times New Roman" w:hAnsi="Times New Roman" w:cs="Times New Roman"/>
          <w:sz w:val="24"/>
          <w:szCs w:val="24"/>
          <w:lang w:val="en-US"/>
        </w:rPr>
        <w:t xml:space="preserve"> </w:t>
      </w:r>
      <w:r w:rsidR="0049044C" w:rsidRPr="004E5978">
        <w:rPr>
          <w:rFonts w:ascii="Times New Roman" w:hAnsi="Times New Roman" w:cs="Times New Roman"/>
          <w:sz w:val="24"/>
          <w:szCs w:val="24"/>
          <w:lang w:val="en-US"/>
        </w:rPr>
        <w:t>MRI</w:t>
      </w:r>
      <w:r w:rsidR="00D4456C" w:rsidRPr="004E5978">
        <w:rPr>
          <w:rFonts w:ascii="Times New Roman" w:hAnsi="Times New Roman" w:cs="Times New Roman"/>
          <w:sz w:val="24"/>
          <w:szCs w:val="24"/>
          <w:lang w:val="en-US"/>
        </w:rPr>
        <w:t xml:space="preserve"> </w:t>
      </w:r>
      <w:r w:rsidR="0049044C" w:rsidRPr="004E5978">
        <w:rPr>
          <w:rFonts w:ascii="Times New Roman" w:hAnsi="Times New Roman" w:cs="Times New Roman"/>
          <w:sz w:val="24"/>
          <w:szCs w:val="24"/>
          <w:lang w:val="en-US"/>
        </w:rPr>
        <w:t>scans,</w:t>
      </w:r>
      <w:r w:rsidR="00043517" w:rsidRPr="004E5978">
        <w:rPr>
          <w:rFonts w:ascii="Times New Roman" w:hAnsi="Times New Roman" w:cs="Times New Roman"/>
          <w:sz w:val="24"/>
          <w:szCs w:val="24"/>
          <w:lang w:val="en-US"/>
        </w:rPr>
        <w:t xml:space="preserve"> </w:t>
      </w:r>
      <w:r w:rsidR="00484BE3" w:rsidRPr="004E5978">
        <w:rPr>
          <w:rFonts w:ascii="Times New Roman" w:hAnsi="Times New Roman" w:cs="Times New Roman"/>
          <w:sz w:val="24"/>
          <w:szCs w:val="24"/>
          <w:lang w:val="en-US"/>
        </w:rPr>
        <w:t>allerg</w:t>
      </w:r>
      <w:r w:rsidR="00D4456C" w:rsidRPr="004E5978">
        <w:rPr>
          <w:rFonts w:ascii="Times New Roman" w:hAnsi="Times New Roman" w:cs="Times New Roman"/>
          <w:sz w:val="24"/>
          <w:szCs w:val="24"/>
          <w:lang w:val="en-US"/>
        </w:rPr>
        <w:t>ic responses to</w:t>
      </w:r>
      <w:r w:rsidR="00484BE3" w:rsidRPr="004E5978">
        <w:rPr>
          <w:rFonts w:ascii="Times New Roman" w:hAnsi="Times New Roman" w:cs="Times New Roman"/>
          <w:sz w:val="24"/>
          <w:szCs w:val="24"/>
          <w:lang w:val="en-US"/>
        </w:rPr>
        <w:t xml:space="preserve"> cayenne pepper</w:t>
      </w:r>
      <w:r w:rsidR="00E71989" w:rsidRPr="004E5978">
        <w:rPr>
          <w:rFonts w:ascii="Times New Roman" w:hAnsi="Times New Roman" w:cs="Times New Roman"/>
          <w:sz w:val="24"/>
          <w:szCs w:val="24"/>
          <w:lang w:val="en-US"/>
        </w:rPr>
        <w:t xml:space="preserve">, participation in a </w:t>
      </w:r>
      <w:r w:rsidR="005C73D5" w:rsidRPr="004E5978">
        <w:rPr>
          <w:rFonts w:ascii="Times New Roman" w:hAnsi="Times New Roman" w:cs="Times New Roman"/>
          <w:sz w:val="24"/>
          <w:szCs w:val="24"/>
          <w:lang w:val="en-US"/>
        </w:rPr>
        <w:t>fear</w:t>
      </w:r>
      <w:r w:rsidR="00E71989" w:rsidRPr="004E5978">
        <w:rPr>
          <w:rFonts w:ascii="Times New Roman" w:hAnsi="Times New Roman" w:cs="Times New Roman"/>
          <w:sz w:val="24"/>
          <w:szCs w:val="24"/>
          <w:lang w:val="en-US"/>
        </w:rPr>
        <w:t xml:space="preserve"> conditioning study,</w:t>
      </w:r>
      <w:r w:rsidR="00D4456C" w:rsidRPr="004E5978">
        <w:rPr>
          <w:rFonts w:ascii="Times New Roman" w:hAnsi="Times New Roman" w:cs="Times New Roman"/>
          <w:sz w:val="24"/>
          <w:szCs w:val="24"/>
          <w:lang w:val="en-US"/>
        </w:rPr>
        <w:t xml:space="preserve"> and </w:t>
      </w:r>
      <w:r w:rsidR="00D31370" w:rsidRPr="004E5978">
        <w:rPr>
          <w:rFonts w:ascii="Times New Roman" w:hAnsi="Times New Roman" w:cs="Times New Roman"/>
          <w:sz w:val="24"/>
          <w:szCs w:val="24"/>
          <w:lang w:val="en-US"/>
        </w:rPr>
        <w:t>participat</w:t>
      </w:r>
      <w:r w:rsidR="00D4456C" w:rsidRPr="004E5978">
        <w:rPr>
          <w:rFonts w:ascii="Times New Roman" w:hAnsi="Times New Roman" w:cs="Times New Roman"/>
          <w:sz w:val="24"/>
          <w:szCs w:val="24"/>
          <w:lang w:val="en-US"/>
        </w:rPr>
        <w:t xml:space="preserve">ion </w:t>
      </w:r>
      <w:r w:rsidR="00D31370" w:rsidRPr="004E5978">
        <w:rPr>
          <w:rFonts w:ascii="Times New Roman" w:hAnsi="Times New Roman" w:cs="Times New Roman"/>
          <w:sz w:val="24"/>
          <w:szCs w:val="24"/>
          <w:lang w:val="en-US"/>
        </w:rPr>
        <w:t xml:space="preserve">in another study </w:t>
      </w:r>
      <w:r w:rsidR="00D4456C" w:rsidRPr="004E5978">
        <w:rPr>
          <w:rFonts w:ascii="Times New Roman" w:hAnsi="Times New Roman" w:cs="Times New Roman"/>
          <w:sz w:val="24"/>
          <w:szCs w:val="24"/>
          <w:lang w:val="en-US"/>
        </w:rPr>
        <w:t xml:space="preserve">involving the use of pharmacological substances </w:t>
      </w:r>
      <w:r w:rsidR="00D31370" w:rsidRPr="004E5978">
        <w:rPr>
          <w:rFonts w:ascii="Times New Roman" w:hAnsi="Times New Roman" w:cs="Times New Roman"/>
          <w:sz w:val="24"/>
          <w:szCs w:val="24"/>
          <w:lang w:val="en-US"/>
        </w:rPr>
        <w:t xml:space="preserve">within the </w:t>
      </w:r>
      <w:r w:rsidR="00D4456C" w:rsidRPr="004E5978">
        <w:rPr>
          <w:rFonts w:ascii="Times New Roman" w:hAnsi="Times New Roman" w:cs="Times New Roman"/>
          <w:sz w:val="24"/>
          <w:szCs w:val="24"/>
          <w:lang w:val="en-US"/>
        </w:rPr>
        <w:t>last</w:t>
      </w:r>
      <w:r w:rsidR="00D31370" w:rsidRPr="004E5978">
        <w:rPr>
          <w:rFonts w:ascii="Times New Roman" w:hAnsi="Times New Roman" w:cs="Times New Roman"/>
          <w:sz w:val="24"/>
          <w:szCs w:val="24"/>
          <w:lang w:val="en-US"/>
        </w:rPr>
        <w:t xml:space="preserve"> three months.</w:t>
      </w:r>
      <w:r w:rsidR="00484BE3" w:rsidRPr="00AA1AB8">
        <w:rPr>
          <w:rFonts w:ascii="Times New Roman" w:hAnsi="Times New Roman" w:cs="Times New Roman"/>
          <w:sz w:val="24"/>
          <w:szCs w:val="24"/>
          <w:lang w:val="en-US"/>
        </w:rPr>
        <w:t xml:space="preserve"> </w:t>
      </w:r>
      <w:r w:rsidR="009762F3" w:rsidRPr="00AA1AB8">
        <w:rPr>
          <w:rFonts w:ascii="Times New Roman" w:hAnsi="Times New Roman" w:cs="Times New Roman"/>
          <w:sz w:val="24"/>
          <w:szCs w:val="24"/>
          <w:lang w:val="en-US"/>
        </w:rPr>
        <w:t>On the day of the experiment, participants will not be able to take part if they have an infection, are in pain, have engaged in</w:t>
      </w:r>
      <w:r w:rsidR="00052016" w:rsidRPr="00AA1AB8">
        <w:rPr>
          <w:rFonts w:ascii="Times New Roman" w:hAnsi="Times New Roman" w:cs="Times New Roman"/>
          <w:sz w:val="24"/>
          <w:szCs w:val="24"/>
          <w:lang w:val="en-US"/>
        </w:rPr>
        <w:t xml:space="preserve"> professional sports,</w:t>
      </w:r>
      <w:r w:rsidR="00484BE3" w:rsidRPr="00AA1AB8">
        <w:rPr>
          <w:rFonts w:ascii="Times New Roman" w:hAnsi="Times New Roman" w:cs="Times New Roman"/>
          <w:sz w:val="24"/>
          <w:szCs w:val="24"/>
          <w:lang w:val="en-US"/>
        </w:rPr>
        <w:t xml:space="preserve"> </w:t>
      </w:r>
      <w:r w:rsidR="009762F3" w:rsidRPr="00AA1AB8">
        <w:rPr>
          <w:rFonts w:ascii="Times New Roman" w:hAnsi="Times New Roman" w:cs="Times New Roman"/>
          <w:sz w:val="24"/>
          <w:szCs w:val="24"/>
          <w:lang w:val="en-US"/>
        </w:rPr>
        <w:t xml:space="preserve">or </w:t>
      </w:r>
      <w:r w:rsidR="00484BE3" w:rsidRPr="00AA1AB8">
        <w:rPr>
          <w:rFonts w:ascii="Times New Roman" w:hAnsi="Times New Roman" w:cs="Times New Roman"/>
          <w:sz w:val="24"/>
          <w:szCs w:val="24"/>
          <w:lang w:val="en-US"/>
        </w:rPr>
        <w:t>consumed psychoactive substances</w:t>
      </w:r>
      <w:r w:rsidR="00444B49" w:rsidRPr="00AA1AB8">
        <w:rPr>
          <w:rFonts w:ascii="Times New Roman" w:hAnsi="Times New Roman" w:cs="Times New Roman"/>
          <w:sz w:val="24"/>
          <w:szCs w:val="24"/>
          <w:lang w:val="en-US"/>
        </w:rPr>
        <w:t xml:space="preserve"> </w:t>
      </w:r>
      <w:r w:rsidR="009762F3" w:rsidRPr="00AA1AB8">
        <w:rPr>
          <w:rFonts w:ascii="Times New Roman" w:hAnsi="Times New Roman" w:cs="Times New Roman"/>
          <w:sz w:val="24"/>
          <w:szCs w:val="24"/>
          <w:lang w:val="en-US"/>
        </w:rPr>
        <w:t xml:space="preserve">(e.g., tobacco, caffeine, or taurine for three hours) </w:t>
      </w:r>
      <w:r w:rsidR="00444B49" w:rsidRPr="00AA1AB8">
        <w:rPr>
          <w:rFonts w:ascii="Times New Roman" w:hAnsi="Times New Roman" w:cs="Times New Roman"/>
          <w:sz w:val="24"/>
          <w:szCs w:val="24"/>
          <w:lang w:val="en-US"/>
        </w:rPr>
        <w:t xml:space="preserve">or </w:t>
      </w:r>
      <w:r w:rsidR="00976D3F" w:rsidRPr="00AA1AB8">
        <w:rPr>
          <w:rFonts w:ascii="Times New Roman" w:hAnsi="Times New Roman" w:cs="Times New Roman"/>
          <w:sz w:val="24"/>
          <w:szCs w:val="24"/>
          <w:lang w:val="en-US"/>
        </w:rPr>
        <w:t>acute pain medication</w:t>
      </w:r>
      <w:r w:rsidR="00484BE3" w:rsidRPr="00AA1AB8">
        <w:rPr>
          <w:rFonts w:ascii="Times New Roman" w:hAnsi="Times New Roman" w:cs="Times New Roman"/>
          <w:sz w:val="24"/>
          <w:szCs w:val="24"/>
          <w:lang w:val="en-US"/>
        </w:rPr>
        <w:t xml:space="preserve"> within the last 24 h.</w:t>
      </w:r>
      <w:r w:rsidR="00976F95" w:rsidRPr="00AA1AB8">
        <w:rPr>
          <w:rFonts w:ascii="Times New Roman" w:hAnsi="Times New Roman" w:cs="Times New Roman"/>
          <w:sz w:val="24"/>
          <w:szCs w:val="24"/>
          <w:lang w:val="en-US"/>
        </w:rPr>
        <w:t xml:space="preserve"> </w:t>
      </w:r>
      <w:r w:rsidR="00FB396E" w:rsidRPr="00AA1AB8">
        <w:rPr>
          <w:rFonts w:ascii="Times New Roman" w:hAnsi="Times New Roman" w:cs="Times New Roman"/>
          <w:sz w:val="24"/>
          <w:szCs w:val="24"/>
          <w:lang w:val="en-US"/>
        </w:rPr>
        <w:t xml:space="preserve">Participants will receive monetary compensation for their participation. </w:t>
      </w:r>
      <w:r w:rsidR="00877E9E" w:rsidRPr="00AA1AB8">
        <w:rPr>
          <w:rFonts w:ascii="Times New Roman" w:hAnsi="Times New Roman" w:cs="Times New Roman"/>
          <w:sz w:val="24"/>
          <w:szCs w:val="24"/>
          <w:lang w:val="en-US"/>
        </w:rPr>
        <w:t xml:space="preserve">The study was approved by the </w:t>
      </w:r>
      <w:r w:rsidR="009762F3" w:rsidRPr="00AA1AB8">
        <w:rPr>
          <w:rFonts w:ascii="Times New Roman" w:hAnsi="Times New Roman" w:cs="Times New Roman"/>
          <w:sz w:val="24"/>
          <w:szCs w:val="24"/>
          <w:lang w:val="en-US"/>
        </w:rPr>
        <w:t>E</w:t>
      </w:r>
      <w:r w:rsidR="00877E9E" w:rsidRPr="00AA1AB8">
        <w:rPr>
          <w:rFonts w:ascii="Times New Roman" w:hAnsi="Times New Roman" w:cs="Times New Roman"/>
          <w:sz w:val="24"/>
          <w:szCs w:val="24"/>
          <w:lang w:val="en-US"/>
        </w:rPr>
        <w:t xml:space="preserve">thics </w:t>
      </w:r>
      <w:r w:rsidR="009762F3" w:rsidRPr="00AA1AB8">
        <w:rPr>
          <w:rFonts w:ascii="Times New Roman" w:hAnsi="Times New Roman" w:cs="Times New Roman"/>
          <w:sz w:val="24"/>
          <w:szCs w:val="24"/>
          <w:lang w:val="en-US"/>
        </w:rPr>
        <w:t>C</w:t>
      </w:r>
      <w:r w:rsidR="00877E9E" w:rsidRPr="00AA1AB8">
        <w:rPr>
          <w:rFonts w:ascii="Times New Roman" w:hAnsi="Times New Roman" w:cs="Times New Roman"/>
          <w:sz w:val="24"/>
          <w:szCs w:val="24"/>
          <w:lang w:val="en-US"/>
        </w:rPr>
        <w:t>ommittee</w:t>
      </w:r>
      <w:r w:rsidR="001303E7" w:rsidRPr="00AA1AB8">
        <w:rPr>
          <w:rFonts w:ascii="Times New Roman" w:hAnsi="Times New Roman" w:cs="Times New Roman"/>
          <w:sz w:val="24"/>
          <w:szCs w:val="24"/>
          <w:lang w:val="en-US"/>
        </w:rPr>
        <w:t xml:space="preserve"> </w:t>
      </w:r>
      <w:r w:rsidR="005F07CE" w:rsidRPr="00AA1AB8">
        <w:rPr>
          <w:rFonts w:ascii="Times New Roman" w:hAnsi="Times New Roman" w:cs="Times New Roman"/>
          <w:sz w:val="24"/>
          <w:szCs w:val="24"/>
          <w:lang w:val="en-US"/>
        </w:rPr>
        <w:t>of the Medical Faculty of</w:t>
      </w:r>
      <w:r w:rsidR="001303E7" w:rsidRPr="00AA1AB8">
        <w:rPr>
          <w:rFonts w:ascii="Times New Roman" w:hAnsi="Times New Roman" w:cs="Times New Roman"/>
          <w:sz w:val="24"/>
          <w:szCs w:val="24"/>
          <w:lang w:val="en-US"/>
        </w:rPr>
        <w:t xml:space="preserve"> the University of Duisburg-Essen</w:t>
      </w:r>
      <w:r w:rsidR="002264D9" w:rsidRPr="00AA1AB8">
        <w:rPr>
          <w:rFonts w:ascii="Times New Roman" w:hAnsi="Times New Roman" w:cs="Times New Roman"/>
          <w:sz w:val="24"/>
          <w:szCs w:val="24"/>
          <w:lang w:val="en-US"/>
        </w:rPr>
        <w:t xml:space="preserve"> (</w:t>
      </w:r>
      <w:r w:rsidR="001303E7" w:rsidRPr="00AA1AB8">
        <w:rPr>
          <w:rFonts w:ascii="Times New Roman" w:hAnsi="Times New Roman" w:cs="Times New Roman"/>
          <w:sz w:val="24"/>
          <w:szCs w:val="24"/>
          <w:lang w:val="en-US"/>
        </w:rPr>
        <w:t>16-7248-BO</w:t>
      </w:r>
      <w:r w:rsidR="002264D9" w:rsidRPr="00AA1AB8">
        <w:rPr>
          <w:rFonts w:ascii="Times New Roman" w:hAnsi="Times New Roman" w:cs="Times New Roman"/>
          <w:sz w:val="24"/>
          <w:szCs w:val="24"/>
          <w:lang w:val="en-US"/>
        </w:rPr>
        <w:t>)</w:t>
      </w:r>
      <w:r w:rsidR="00877E9E" w:rsidRPr="00AA1AB8">
        <w:rPr>
          <w:rFonts w:ascii="Times New Roman" w:hAnsi="Times New Roman" w:cs="Times New Roman"/>
          <w:sz w:val="24"/>
          <w:szCs w:val="24"/>
          <w:lang w:val="en-US"/>
        </w:rPr>
        <w:t>.</w:t>
      </w:r>
    </w:p>
    <w:p w14:paraId="51C0D389" w14:textId="77777777" w:rsidR="00EF0E49" w:rsidRPr="00AA1AB8" w:rsidRDefault="00EF0E49" w:rsidP="004B4258">
      <w:pPr>
        <w:spacing w:after="0" w:line="360" w:lineRule="auto"/>
        <w:ind w:firstLine="720"/>
        <w:jc w:val="both"/>
        <w:rPr>
          <w:rFonts w:ascii="Times New Roman" w:hAnsi="Times New Roman" w:cs="Times New Roman"/>
          <w:sz w:val="24"/>
          <w:szCs w:val="24"/>
          <w:lang w:val="en-US"/>
        </w:rPr>
      </w:pPr>
    </w:p>
    <w:p w14:paraId="552CDD69" w14:textId="390C48D3" w:rsidR="00A833EC" w:rsidRPr="00AA1AB8" w:rsidRDefault="00914F1A" w:rsidP="00580EA5">
      <w:pPr>
        <w:pStyle w:val="ListParagraph"/>
        <w:numPr>
          <w:ilvl w:val="1"/>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 </w:t>
      </w:r>
      <w:r w:rsidR="00FC7072" w:rsidRPr="00AA1AB8">
        <w:rPr>
          <w:rFonts w:ascii="Times New Roman" w:hAnsi="Times New Roman" w:cs="Times New Roman"/>
          <w:b/>
          <w:bCs/>
          <w:sz w:val="24"/>
          <w:szCs w:val="24"/>
          <w:lang w:val="en-US"/>
        </w:rPr>
        <w:t>Materials</w:t>
      </w:r>
    </w:p>
    <w:p w14:paraId="072EF9A7" w14:textId="77777777" w:rsidR="00EF0E49" w:rsidRPr="00AA1AB8" w:rsidRDefault="00EF0E49" w:rsidP="00454AEB">
      <w:pPr>
        <w:spacing w:after="0" w:line="360" w:lineRule="auto"/>
        <w:jc w:val="both"/>
        <w:rPr>
          <w:rFonts w:ascii="Times New Roman" w:hAnsi="Times New Roman" w:cs="Times New Roman"/>
          <w:b/>
          <w:bCs/>
          <w:sz w:val="24"/>
          <w:szCs w:val="24"/>
          <w:lang w:val="en-US"/>
        </w:rPr>
      </w:pPr>
    </w:p>
    <w:p w14:paraId="368965C1" w14:textId="450BFFD6" w:rsidR="00752A8F" w:rsidRPr="00AA1AB8" w:rsidRDefault="00752A8F" w:rsidP="00580EA5">
      <w:pPr>
        <w:pStyle w:val="ListParagraph"/>
        <w:numPr>
          <w:ilvl w:val="2"/>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Conditioned </w:t>
      </w:r>
      <w:r w:rsidR="00914F1A" w:rsidRPr="00AA1AB8">
        <w:rPr>
          <w:rFonts w:ascii="Times New Roman" w:hAnsi="Times New Roman" w:cs="Times New Roman"/>
          <w:b/>
          <w:bCs/>
          <w:i/>
          <w:iCs/>
          <w:sz w:val="24"/>
          <w:szCs w:val="24"/>
          <w:lang w:val="en-US"/>
        </w:rPr>
        <w:t>s</w:t>
      </w:r>
      <w:r w:rsidRPr="00AA1AB8">
        <w:rPr>
          <w:rFonts w:ascii="Times New Roman" w:hAnsi="Times New Roman" w:cs="Times New Roman"/>
          <w:b/>
          <w:bCs/>
          <w:i/>
          <w:iCs/>
          <w:sz w:val="24"/>
          <w:szCs w:val="24"/>
          <w:lang w:val="en-US"/>
        </w:rPr>
        <w:t>timuli</w:t>
      </w:r>
    </w:p>
    <w:p w14:paraId="50116D83" w14:textId="782D20E3" w:rsidR="00752A8F" w:rsidRPr="00AA1AB8" w:rsidRDefault="00752A8F" w:rsidP="00752A8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Conditioned stimuli will consist of three geometrical figures, i.e., a square, rhombus, and rectangle, presented in</w:t>
      </w:r>
      <w:r w:rsidR="00E4386C"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light blue</w:t>
      </w:r>
      <w:r w:rsidR="00BC64DB" w:rsidRPr="00AA1AB8">
        <w:rPr>
          <w:rFonts w:ascii="Times New Roman" w:hAnsi="Times New Roman" w:cs="Times New Roman"/>
          <w:sz w:val="24"/>
          <w:szCs w:val="24"/>
          <w:lang w:val="en-US"/>
        </w:rPr>
        <w:t xml:space="preserve"> color</w:t>
      </w:r>
      <w:r w:rsidRPr="00AA1AB8">
        <w:rPr>
          <w:rFonts w:ascii="Times New Roman" w:hAnsi="Times New Roman" w:cs="Times New Roman"/>
          <w:sz w:val="24"/>
          <w:szCs w:val="24"/>
          <w:lang w:val="en-US"/>
        </w:rPr>
        <w:t xml:space="preserve"> (RBG code: 142, 180, 227) </w:t>
      </w:r>
      <w:r w:rsidR="005D035E" w:rsidRPr="00AA1AB8">
        <w:rPr>
          <w:rFonts w:ascii="Times New Roman" w:hAnsi="Times New Roman" w:cs="Times New Roman"/>
          <w:sz w:val="24"/>
          <w:szCs w:val="24"/>
          <w:lang w:val="en-US"/>
        </w:rPr>
        <w:t xml:space="preserve">with equal luminance </w:t>
      </w:r>
      <w:r w:rsidR="00BC64DB" w:rsidRPr="00AA1AB8">
        <w:rPr>
          <w:rFonts w:ascii="Times New Roman" w:hAnsi="Times New Roman" w:cs="Times New Roman"/>
          <w:sz w:val="24"/>
          <w:szCs w:val="24"/>
          <w:lang w:val="en-US"/>
        </w:rPr>
        <w:t>against</w:t>
      </w:r>
      <w:r w:rsidRPr="00AA1AB8">
        <w:rPr>
          <w:rFonts w:ascii="Times New Roman" w:hAnsi="Times New Roman" w:cs="Times New Roman"/>
          <w:sz w:val="24"/>
          <w:szCs w:val="24"/>
          <w:lang w:val="en-US"/>
        </w:rPr>
        <w:t xml:space="preserve"> </w:t>
      </w:r>
      <w:r w:rsidR="00E4386C" w:rsidRPr="00AA1AB8">
        <w:rPr>
          <w:rFonts w:ascii="Times New Roman" w:hAnsi="Times New Roman" w:cs="Times New Roman"/>
          <w:sz w:val="24"/>
          <w:szCs w:val="24"/>
          <w:lang w:val="en-US"/>
        </w:rPr>
        <w:t xml:space="preserve">a </w:t>
      </w:r>
      <w:r w:rsidRPr="00AA1AB8">
        <w:rPr>
          <w:rFonts w:ascii="Times New Roman" w:hAnsi="Times New Roman" w:cs="Times New Roman"/>
          <w:sz w:val="24"/>
          <w:szCs w:val="24"/>
          <w:lang w:val="en-US"/>
        </w:rPr>
        <w:t>black background. Stimulus size will be between 1.3° and 2.7° visual angle horizontally and 2° to 2.7° vertically</w:t>
      </w:r>
      <w:r w:rsidR="0089542A"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89542A" w:rsidRPr="00AA1AB8">
        <w:rPr>
          <w:rFonts w:ascii="Times New Roman" w:hAnsi="Times New Roman" w:cs="Times New Roman"/>
          <w:sz w:val="24"/>
          <w:szCs w:val="24"/>
          <w:lang w:val="en-US"/>
        </w:rPr>
        <w:t>A</w:t>
      </w:r>
      <w:r w:rsidRPr="00AA1AB8">
        <w:rPr>
          <w:rFonts w:ascii="Times New Roman" w:hAnsi="Times New Roman" w:cs="Times New Roman"/>
          <w:sz w:val="24"/>
          <w:szCs w:val="24"/>
          <w:lang w:val="en-US"/>
        </w:rPr>
        <w:t xml:space="preserve">ll CS will be presented centrally on the screen to minimize errors due to the pupil foreshortening effect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{"citationID":"nauFQgbv","properties":{"formattedCitation":"(Petersch &amp; Dierkes, 2022)","plainCitation":"(Petersch &amp; Dierkes, 2022)","noteIndex":0},"citationItems":[{"id":3,"uris":["http://zotero.org/users/local/YaSTJ9mt/items/AEBT4BD5"],"itemData":{"id":3,"type":"article-journal","abstract":"Abstract\n            Pupillometry - the study of temporal changes in pupil diameter as a function of external light stimuli or cognitive processing - requires the accurate and gaze-angle independent measurement of pupil dilation. Expected response amplitudes often are only a few percent relative to a pre-stimulus baseline, thus demanding for sub-millimeter accuracy. Video-based approaches to pupil-size measurement aim at inferring pupil dilation from eye images alone. Eyeball rotation in relation to the recording camera as well as optical effects due to refraction at corneal interfaces can, however, induce so-called pupil foreshortening errors (PFE), i.e. systematic gaze-angle dependent changes of apparent pupil size that are on a par with typical response amplitudes. While PFE and options for its correction have been discussed for remote eye trackers, for head-mounted eye trackers such an assessment is still lacking. In this work, we therefore gauge the extent of PFE in three measurement techniques, all based on eye images recorded with a single near-eye camera. We present both real world experimental data as well as results obtained on synthetically generated eye images. We discuss PFE effects at three different levels of data aggregation: the sample, subject, and population level. In particular, we show that a recently proposed refraction-aware approach employing a mathematical 3D eye model is successful in providing pupil-size measurements which are gaze-angle independent at the population level.","container-title":"Behavior Research Methods","DOI":"10.3758/s13428-021-01657-8","ISSN":"1554-3528","issue":"2","journalAbbreviation":"Behav Res","language":"en","page":"763-779","source":"DOI.org (Crossref)","title":"Gaze-angle dependency of pupil-size measurements in head-mounted eye tracking","volume":"54","author":[{"family":"Petersch","given":"Bernhard"},{"family":"Dierkes","given":"Kai"}],"issued":{"date-parts":[["2022",4]]}}}],"schema":"https://github.com/citation-style-language/schema/raw/master/csl-citation.json"}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(Petersch &amp; Dierkes, 2022)</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w:t>
      </w:r>
    </w:p>
    <w:p w14:paraId="47A3109B" w14:textId="6445C113" w:rsidR="00752A8F" w:rsidRPr="00AA1AB8" w:rsidRDefault="00752A8F" w:rsidP="00580EA5">
      <w:pPr>
        <w:pStyle w:val="ListParagraph"/>
        <w:numPr>
          <w:ilvl w:val="2"/>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Unconditioned </w:t>
      </w:r>
      <w:r w:rsidR="00914F1A" w:rsidRPr="00AA1AB8">
        <w:rPr>
          <w:rFonts w:ascii="Times New Roman" w:hAnsi="Times New Roman" w:cs="Times New Roman"/>
          <w:b/>
          <w:bCs/>
          <w:i/>
          <w:iCs/>
          <w:sz w:val="24"/>
          <w:szCs w:val="24"/>
          <w:lang w:val="en-US"/>
        </w:rPr>
        <w:t>s</w:t>
      </w:r>
      <w:r w:rsidRPr="00AA1AB8">
        <w:rPr>
          <w:rFonts w:ascii="Times New Roman" w:hAnsi="Times New Roman" w:cs="Times New Roman"/>
          <w:b/>
          <w:bCs/>
          <w:i/>
          <w:iCs/>
          <w:sz w:val="24"/>
          <w:szCs w:val="24"/>
          <w:lang w:val="en-US"/>
        </w:rPr>
        <w:t>timuli</w:t>
      </w:r>
    </w:p>
    <w:p w14:paraId="55C0F83A" w14:textId="7C265AF9" w:rsidR="00752A8F" w:rsidRPr="00AA1AB8" w:rsidRDefault="00752A8F" w:rsidP="00752A8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During the experiment, a moderately painful heat stimulus</w:t>
      </w:r>
      <w:r w:rsidR="006848FF" w:rsidRPr="00AA1AB8">
        <w:rPr>
          <w:rFonts w:ascii="Times New Roman" w:hAnsi="Times New Roman" w:cs="Times New Roman"/>
          <w:sz w:val="24"/>
          <w:szCs w:val="24"/>
          <w:lang w:val="en-US"/>
        </w:rPr>
        <w:t xml:space="preserve"> (</w:t>
      </w:r>
      <w:r w:rsidR="00680256" w:rsidRPr="00AA1AB8">
        <w:rPr>
          <w:rFonts w:ascii="Times New Roman" w:hAnsi="Times New Roman" w:cs="Times New Roman"/>
          <w:sz w:val="24"/>
          <w:szCs w:val="24"/>
          <w:lang w:val="en-US"/>
        </w:rPr>
        <w:t xml:space="preserve">baseline temperature, </w:t>
      </w:r>
      <w:proofErr w:type="spellStart"/>
      <w:r w:rsidR="006848FF" w:rsidRPr="00AA1AB8">
        <w:rPr>
          <w:rFonts w:ascii="Times New Roman" w:hAnsi="Times New Roman" w:cs="Times New Roman"/>
          <w:sz w:val="24"/>
          <w:szCs w:val="24"/>
          <w:lang w:val="en-US"/>
        </w:rPr>
        <w:t>US</w:t>
      </w:r>
      <w:r w:rsidR="006848FF" w:rsidRPr="00AA1AB8">
        <w:rPr>
          <w:rFonts w:ascii="Times New Roman" w:hAnsi="Times New Roman" w:cs="Times New Roman"/>
          <w:sz w:val="24"/>
          <w:szCs w:val="24"/>
          <w:vertAlign w:val="subscript"/>
          <w:lang w:val="en-US"/>
        </w:rPr>
        <w:t>medium</w:t>
      </w:r>
      <w:proofErr w:type="spellEnd"/>
      <w:r w:rsidR="006848FF"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will be applied </w:t>
      </w:r>
      <w:r w:rsidR="00037455" w:rsidRPr="00AA1AB8">
        <w:rPr>
          <w:rFonts w:ascii="Times New Roman" w:hAnsi="Times New Roman" w:cs="Times New Roman"/>
          <w:sz w:val="24"/>
          <w:szCs w:val="24"/>
          <w:lang w:val="en-US"/>
        </w:rPr>
        <w:t xml:space="preserve">using a </w:t>
      </w:r>
      <w:proofErr w:type="spellStart"/>
      <w:r w:rsidR="00037455" w:rsidRPr="00AA1AB8">
        <w:rPr>
          <w:rFonts w:ascii="Times New Roman" w:hAnsi="Times New Roman" w:cs="Times New Roman"/>
          <w:sz w:val="24"/>
          <w:szCs w:val="24"/>
          <w:lang w:val="en-US"/>
        </w:rPr>
        <w:t>thermode</w:t>
      </w:r>
      <w:proofErr w:type="spellEnd"/>
      <w:r w:rsidRPr="00AA1AB8">
        <w:rPr>
          <w:rFonts w:ascii="Times New Roman" w:hAnsi="Times New Roman" w:cs="Times New Roman"/>
          <w:sz w:val="24"/>
          <w:szCs w:val="24"/>
          <w:lang w:val="en-US"/>
        </w:rPr>
        <w:t xml:space="preserve"> (Model ATS, Pathway System, Medoc, Israel, </w:t>
      </w:r>
      <w:r w:rsidR="00EE37FC" w:rsidRPr="00AA1AB8">
        <w:rPr>
          <w:rFonts w:ascii="Times New Roman" w:hAnsi="Times New Roman" w:cs="Times New Roman"/>
          <w:sz w:val="24"/>
          <w:szCs w:val="24"/>
          <w:lang w:val="en-US"/>
        </w:rPr>
        <w:t>https://www</w:t>
      </w:r>
      <w:r w:rsidRPr="00AA1AB8">
        <w:rPr>
          <w:rFonts w:ascii="Times New Roman" w:hAnsi="Times New Roman" w:cs="Times New Roman"/>
          <w:sz w:val="24"/>
          <w:szCs w:val="24"/>
          <w:lang w:val="en-US"/>
        </w:rPr>
        <w:t>.medoc-web.com/pathway)</w:t>
      </w:r>
      <w:r w:rsidR="006848FF"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The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will be realized through a temperature increase relative to the baseline temperature</w:t>
      </w:r>
      <w:r w:rsidR="00253C06" w:rsidRPr="00AA1AB8">
        <w:rPr>
          <w:rFonts w:ascii="Times New Roman" w:hAnsi="Times New Roman" w:cs="Times New Roman"/>
          <w:sz w:val="24"/>
          <w:szCs w:val="24"/>
          <w:lang w:val="en-US"/>
        </w:rPr>
        <w:t>.</w:t>
      </w:r>
      <w:r w:rsidR="008D3DAA" w:rsidRPr="00AA1AB8">
        <w:rPr>
          <w:rFonts w:ascii="Times New Roman" w:hAnsi="Times New Roman" w:cs="Times New Roman"/>
          <w:sz w:val="24"/>
          <w:szCs w:val="24"/>
          <w:lang w:val="en-US"/>
        </w:rPr>
        <w:t xml:space="preserve"> </w:t>
      </w:r>
      <w:r w:rsidR="00253C06" w:rsidRPr="00AA1AB8">
        <w:rPr>
          <w:rFonts w:ascii="Times New Roman" w:hAnsi="Times New Roman" w:cs="Times New Roman"/>
          <w:sz w:val="24"/>
          <w:szCs w:val="24"/>
          <w:lang w:val="en-US"/>
        </w:rPr>
        <w:t>T</w:t>
      </w:r>
      <w:r w:rsidRPr="00AA1AB8">
        <w:rPr>
          <w:rFonts w:ascii="Times New Roman" w:hAnsi="Times New Roman" w:cs="Times New Roman"/>
          <w:sz w:val="24"/>
          <w:szCs w:val="24"/>
          <w:lang w:val="en-US"/>
        </w:rPr>
        <w:t xml:space="preserve">he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decrease</w:t>
      </w:r>
      <w:proofErr w:type="spellEnd"/>
      <w:r w:rsidRPr="00AA1AB8">
        <w:rPr>
          <w:rFonts w:ascii="Times New Roman" w:hAnsi="Times New Roman" w:cs="Times New Roman"/>
          <w:sz w:val="24"/>
          <w:szCs w:val="24"/>
          <w:lang w:val="en-US"/>
        </w:rPr>
        <w:t xml:space="preserve"> will consist of a temperature decrease</w:t>
      </w:r>
      <w:r w:rsidR="00E112E8" w:rsidRPr="00AA1AB8">
        <w:rPr>
          <w:rFonts w:ascii="Times New Roman" w:hAnsi="Times New Roman" w:cs="Times New Roman"/>
          <w:sz w:val="24"/>
          <w:szCs w:val="24"/>
          <w:lang w:val="en-US"/>
        </w:rPr>
        <w:t xml:space="preserve"> relative to the baseline temperature</w:t>
      </w:r>
      <w:r w:rsidRPr="00AA1AB8">
        <w:rPr>
          <w:rFonts w:ascii="Times New Roman" w:hAnsi="Times New Roman" w:cs="Times New Roman"/>
          <w:sz w:val="24"/>
          <w:szCs w:val="24"/>
          <w:lang w:val="en-US"/>
        </w:rPr>
        <w:t xml:space="preserve">. All thermal stimuli will be individually calibrated </w:t>
      </w:r>
      <w:r w:rsidR="004612B3" w:rsidRPr="00AA1AB8">
        <w:rPr>
          <w:rFonts w:ascii="Times New Roman" w:hAnsi="Times New Roman" w:cs="Times New Roman"/>
          <w:sz w:val="24"/>
          <w:szCs w:val="24"/>
          <w:lang w:val="en-US"/>
        </w:rPr>
        <w:t xml:space="preserve">based on </w:t>
      </w:r>
      <w:r w:rsidR="00380F1B" w:rsidRPr="00AA1AB8">
        <w:rPr>
          <w:rFonts w:ascii="Times New Roman" w:hAnsi="Times New Roman" w:cs="Times New Roman"/>
          <w:sz w:val="24"/>
          <w:szCs w:val="24"/>
          <w:lang w:val="en-US"/>
        </w:rPr>
        <w:t>participan</w:t>
      </w:r>
      <w:r w:rsidR="004612B3" w:rsidRPr="00AA1AB8">
        <w:rPr>
          <w:rFonts w:ascii="Times New Roman" w:hAnsi="Times New Roman" w:cs="Times New Roman"/>
          <w:sz w:val="24"/>
          <w:szCs w:val="24"/>
          <w:lang w:val="en-US"/>
        </w:rPr>
        <w:t>ts’</w:t>
      </w:r>
      <w:r w:rsidRPr="00AA1AB8">
        <w:rPr>
          <w:rFonts w:ascii="Times New Roman" w:hAnsi="Times New Roman" w:cs="Times New Roman"/>
          <w:sz w:val="24"/>
          <w:szCs w:val="24"/>
          <w:lang w:val="en-US"/>
        </w:rPr>
        <w:t xml:space="preserve"> ratings</w:t>
      </w:r>
      <w:r w:rsidR="00380F1B" w:rsidRPr="00AA1AB8">
        <w:rPr>
          <w:rFonts w:ascii="Times New Roman" w:hAnsi="Times New Roman" w:cs="Times New Roman"/>
          <w:sz w:val="24"/>
          <w:szCs w:val="24"/>
          <w:lang w:val="en-US"/>
        </w:rPr>
        <w:t xml:space="preserve"> of the painfulness of </w:t>
      </w:r>
      <w:r w:rsidR="004612B3" w:rsidRPr="00AA1AB8">
        <w:rPr>
          <w:rFonts w:ascii="Times New Roman" w:hAnsi="Times New Roman" w:cs="Times New Roman"/>
          <w:sz w:val="24"/>
          <w:szCs w:val="24"/>
          <w:lang w:val="en-US"/>
        </w:rPr>
        <w:t xml:space="preserve">the </w:t>
      </w:r>
      <w:r w:rsidR="00380F1B" w:rsidRPr="00AA1AB8">
        <w:rPr>
          <w:rFonts w:ascii="Times New Roman" w:hAnsi="Times New Roman" w:cs="Times New Roman"/>
          <w:sz w:val="24"/>
          <w:szCs w:val="24"/>
          <w:lang w:val="en-US"/>
        </w:rPr>
        <w:t>thermal stimulation.</w:t>
      </w:r>
      <w:r w:rsidRPr="00AA1AB8">
        <w:rPr>
          <w:rFonts w:ascii="Times New Roman" w:hAnsi="Times New Roman" w:cs="Times New Roman"/>
          <w:sz w:val="24"/>
          <w:szCs w:val="24"/>
          <w:lang w:val="en-US"/>
        </w:rPr>
        <w:t xml:space="preserve"> </w:t>
      </w:r>
      <w:r w:rsidR="00380F1B" w:rsidRPr="00AA1AB8">
        <w:rPr>
          <w:rFonts w:ascii="Times New Roman" w:hAnsi="Times New Roman" w:cs="Times New Roman"/>
          <w:sz w:val="24"/>
          <w:szCs w:val="24"/>
          <w:lang w:val="en-US"/>
        </w:rPr>
        <w:t>The</w:t>
      </w:r>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medium</w:t>
      </w:r>
      <w:proofErr w:type="spellEnd"/>
      <w:r w:rsidRPr="00AA1AB8">
        <w:rPr>
          <w:rFonts w:ascii="Times New Roman" w:hAnsi="Times New Roman" w:cs="Times New Roman"/>
          <w:sz w:val="24"/>
          <w:szCs w:val="24"/>
          <w:lang w:val="en-US"/>
        </w:rPr>
        <w:t xml:space="preserve"> </w:t>
      </w:r>
      <w:r w:rsidR="00380F1B" w:rsidRPr="00AA1AB8">
        <w:rPr>
          <w:rFonts w:ascii="Times New Roman" w:hAnsi="Times New Roman" w:cs="Times New Roman"/>
          <w:sz w:val="24"/>
          <w:szCs w:val="24"/>
          <w:lang w:val="en-US"/>
        </w:rPr>
        <w:t xml:space="preserve">will be calibrated to </w:t>
      </w:r>
      <w:r w:rsidR="00405E69" w:rsidRPr="00AA1AB8">
        <w:rPr>
          <w:rFonts w:ascii="Times New Roman" w:hAnsi="Times New Roman" w:cs="Times New Roman"/>
          <w:sz w:val="24"/>
          <w:szCs w:val="24"/>
          <w:lang w:val="en-US"/>
        </w:rPr>
        <w:t>a moderate pain intensity level</w:t>
      </w:r>
      <w:r w:rsidRPr="00AA1AB8">
        <w:rPr>
          <w:rFonts w:ascii="Times New Roman" w:hAnsi="Times New Roman" w:cs="Times New Roman"/>
          <w:sz w:val="24"/>
          <w:szCs w:val="24"/>
          <w:lang w:val="en-US"/>
        </w:rPr>
        <w:t xml:space="preserve"> (</w:t>
      </w:r>
      <w:r w:rsidR="00405E69" w:rsidRPr="00AA1AB8">
        <w:rPr>
          <w:rFonts w:ascii="Times New Roman" w:hAnsi="Times New Roman" w:cs="Times New Roman"/>
          <w:sz w:val="24"/>
          <w:szCs w:val="24"/>
          <w:lang w:val="en-US"/>
        </w:rPr>
        <w:t>V</w:t>
      </w:r>
      <w:r w:rsidRPr="00AA1AB8">
        <w:rPr>
          <w:rFonts w:ascii="Times New Roman" w:hAnsi="Times New Roman" w:cs="Times New Roman"/>
          <w:sz w:val="24"/>
          <w:szCs w:val="24"/>
          <w:lang w:val="en-US"/>
        </w:rPr>
        <w:t xml:space="preserve">isual </w:t>
      </w:r>
      <w:r w:rsidR="00405E69" w:rsidRPr="00AA1AB8">
        <w:rPr>
          <w:rFonts w:ascii="Times New Roman" w:hAnsi="Times New Roman" w:cs="Times New Roman"/>
          <w:sz w:val="24"/>
          <w:szCs w:val="24"/>
          <w:lang w:val="en-US"/>
        </w:rPr>
        <w:t>A</w:t>
      </w:r>
      <w:r w:rsidRPr="00AA1AB8">
        <w:rPr>
          <w:rFonts w:ascii="Times New Roman" w:hAnsi="Times New Roman" w:cs="Times New Roman"/>
          <w:sz w:val="24"/>
          <w:szCs w:val="24"/>
          <w:lang w:val="en-US"/>
        </w:rPr>
        <w:t xml:space="preserve">nalogue </w:t>
      </w:r>
      <w:r w:rsidR="00405E69"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 xml:space="preserve">cale (VAS); VAS </w:t>
      </w:r>
      <w:r w:rsidR="00A46386" w:rsidRPr="00AA1AB8">
        <w:rPr>
          <w:rFonts w:ascii="Times New Roman" w:hAnsi="Times New Roman" w:cs="Times New Roman"/>
          <w:sz w:val="24"/>
          <w:szCs w:val="24"/>
          <w:lang w:val="en-US"/>
        </w:rPr>
        <w:t>4</w:t>
      </w:r>
      <w:r w:rsidRPr="00AA1AB8">
        <w:rPr>
          <w:rFonts w:ascii="Times New Roman" w:hAnsi="Times New Roman" w:cs="Times New Roman"/>
          <w:sz w:val="24"/>
          <w:szCs w:val="24"/>
          <w:lang w:val="en-US"/>
        </w:rPr>
        <w:t>0)</w:t>
      </w:r>
      <w:r w:rsidR="00BD13B5"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the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w:t>
      </w:r>
      <w:r w:rsidR="00405E69" w:rsidRPr="00AA1AB8">
        <w:rPr>
          <w:rFonts w:ascii="Times New Roman" w:hAnsi="Times New Roman" w:cs="Times New Roman"/>
          <w:sz w:val="24"/>
          <w:szCs w:val="24"/>
          <w:lang w:val="en-US"/>
        </w:rPr>
        <w:t>to a high intensity level</w:t>
      </w:r>
      <w:r w:rsidRPr="00AA1AB8">
        <w:rPr>
          <w:rFonts w:ascii="Times New Roman" w:hAnsi="Times New Roman" w:cs="Times New Roman"/>
          <w:sz w:val="24"/>
          <w:szCs w:val="24"/>
          <w:lang w:val="en-US"/>
        </w:rPr>
        <w:t xml:space="preserve"> (VAS 80),</w:t>
      </w:r>
      <w:r w:rsidR="00095496"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and the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decrease</w:t>
      </w:r>
      <w:proofErr w:type="spellEnd"/>
      <w:r w:rsidRPr="00AA1AB8">
        <w:rPr>
          <w:rFonts w:ascii="Times New Roman" w:hAnsi="Times New Roman" w:cs="Times New Roman"/>
          <w:sz w:val="24"/>
          <w:szCs w:val="24"/>
          <w:lang w:val="en-US"/>
        </w:rPr>
        <w:t xml:space="preserve"> </w:t>
      </w:r>
      <w:r w:rsidR="007F5C22" w:rsidRPr="00AA1AB8">
        <w:rPr>
          <w:rFonts w:ascii="Times New Roman" w:hAnsi="Times New Roman" w:cs="Times New Roman"/>
          <w:sz w:val="24"/>
          <w:szCs w:val="24"/>
          <w:lang w:val="en-US"/>
        </w:rPr>
        <w:t xml:space="preserve">to </w:t>
      </w:r>
      <w:r w:rsidRPr="00AA1AB8">
        <w:rPr>
          <w:rFonts w:ascii="Times New Roman" w:hAnsi="Times New Roman" w:cs="Times New Roman"/>
          <w:sz w:val="24"/>
          <w:szCs w:val="24"/>
          <w:lang w:val="en-US"/>
        </w:rPr>
        <w:t xml:space="preserve">VAS 0. </w:t>
      </w:r>
    </w:p>
    <w:p w14:paraId="185D9B45" w14:textId="77777777" w:rsidR="005C2DE7" w:rsidRPr="00AA1AB8" w:rsidRDefault="005C2DE7">
      <w:pPr>
        <w:spacing w:after="0" w:line="360" w:lineRule="auto"/>
        <w:jc w:val="both"/>
        <w:rPr>
          <w:rFonts w:ascii="Times New Roman" w:hAnsi="Times New Roman" w:cs="Times New Roman"/>
          <w:b/>
          <w:bCs/>
          <w:i/>
          <w:iCs/>
          <w:sz w:val="24"/>
          <w:szCs w:val="24"/>
          <w:lang w:val="en-US"/>
        </w:rPr>
      </w:pPr>
    </w:p>
    <w:p w14:paraId="18447791" w14:textId="301D2D0F" w:rsidR="006C5818" w:rsidRPr="00AA1AB8" w:rsidRDefault="008B2774" w:rsidP="008F093A">
      <w:pPr>
        <w:pStyle w:val="ListParagraph"/>
        <w:numPr>
          <w:ilvl w:val="2"/>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Outcome </w:t>
      </w:r>
      <w:r w:rsidR="00914F1A" w:rsidRPr="00AA1AB8">
        <w:rPr>
          <w:rFonts w:ascii="Times New Roman" w:hAnsi="Times New Roman" w:cs="Times New Roman"/>
          <w:b/>
          <w:bCs/>
          <w:i/>
          <w:iCs/>
          <w:sz w:val="24"/>
          <w:szCs w:val="24"/>
          <w:lang w:val="en-US"/>
        </w:rPr>
        <w:t>m</w:t>
      </w:r>
      <w:r w:rsidR="00C67A77" w:rsidRPr="00AA1AB8">
        <w:rPr>
          <w:rFonts w:ascii="Times New Roman" w:hAnsi="Times New Roman" w:cs="Times New Roman"/>
          <w:b/>
          <w:bCs/>
          <w:i/>
          <w:iCs/>
          <w:sz w:val="24"/>
          <w:szCs w:val="24"/>
          <w:lang w:val="en-US"/>
        </w:rPr>
        <w:t>easures</w:t>
      </w:r>
    </w:p>
    <w:p w14:paraId="07347CB6" w14:textId="388171D0" w:rsidR="00D947B3" w:rsidRPr="00AA1AB8" w:rsidRDefault="00D26CAA" w:rsidP="00FB7B7F">
      <w:pPr>
        <w:pStyle w:val="ListParagraph"/>
        <w:numPr>
          <w:ilvl w:val="3"/>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Behavioral measures</w:t>
      </w:r>
    </w:p>
    <w:p w14:paraId="4C204F99" w14:textId="36B8C749" w:rsidR="00240D50" w:rsidRPr="00AA1AB8" w:rsidRDefault="004223B4" w:rsidP="004223B4">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The experiment will be controlled by a </w:t>
      </w:r>
      <w:r w:rsidR="006E00B7" w:rsidRPr="00AA1AB8">
        <w:rPr>
          <w:rFonts w:ascii="Times New Roman" w:hAnsi="Times New Roman" w:cs="Times New Roman"/>
          <w:sz w:val="24"/>
          <w:szCs w:val="24"/>
          <w:lang w:val="en-US"/>
        </w:rPr>
        <w:t>script</w:t>
      </w:r>
      <w:r w:rsidRPr="00AA1AB8">
        <w:rPr>
          <w:rFonts w:ascii="Times New Roman" w:hAnsi="Times New Roman" w:cs="Times New Roman"/>
          <w:sz w:val="24"/>
          <w:szCs w:val="24"/>
          <w:lang w:val="en-US"/>
        </w:rPr>
        <w:t xml:space="preserve"> </w:t>
      </w:r>
      <w:r w:rsidR="00A212AF" w:rsidRPr="00AA1AB8">
        <w:rPr>
          <w:rFonts w:ascii="Times New Roman" w:hAnsi="Times New Roman" w:cs="Times New Roman"/>
          <w:sz w:val="24"/>
          <w:szCs w:val="24"/>
          <w:lang w:val="en-US"/>
        </w:rPr>
        <w:t xml:space="preserve">using </w:t>
      </w:r>
      <w:r w:rsidRPr="00AA1AB8">
        <w:rPr>
          <w:rFonts w:ascii="Times New Roman" w:hAnsi="Times New Roman" w:cs="Times New Roman"/>
          <w:sz w:val="24"/>
          <w:szCs w:val="24"/>
          <w:lang w:val="en-US"/>
        </w:rPr>
        <w:t xml:space="preserve">Psychophysics Toolbox Version 3 (PTB-3) in </w:t>
      </w:r>
      <w:proofErr w:type="spellStart"/>
      <w:r w:rsidRPr="00AA1AB8">
        <w:rPr>
          <w:rFonts w:ascii="Times New Roman" w:hAnsi="Times New Roman" w:cs="Times New Roman"/>
          <w:sz w:val="24"/>
          <w:szCs w:val="24"/>
          <w:lang w:val="en-US"/>
        </w:rPr>
        <w:t>Matlab</w:t>
      </w:r>
      <w:proofErr w:type="spellEnd"/>
      <w:r w:rsidRPr="00AA1AB8">
        <w:rPr>
          <w:rFonts w:ascii="Times New Roman" w:hAnsi="Times New Roman" w:cs="Times New Roman"/>
          <w:sz w:val="24"/>
          <w:szCs w:val="24"/>
          <w:lang w:val="en-US"/>
        </w:rPr>
        <w:t xml:space="preserve"> R2022a (The MathWorks, Inc., Natick, MA) and run in Ubuntu </w:t>
      </w:r>
      <w:r w:rsidR="007160F9" w:rsidRPr="00AA1AB8">
        <w:rPr>
          <w:rFonts w:ascii="Times New Roman" w:hAnsi="Times New Roman" w:cs="Times New Roman"/>
          <w:sz w:val="24"/>
          <w:szCs w:val="24"/>
          <w:lang w:val="en-US"/>
        </w:rPr>
        <w:t>XX.XX</w:t>
      </w:r>
      <w:r w:rsidRPr="00AA1AB8">
        <w:rPr>
          <w:rFonts w:ascii="Times New Roman" w:hAnsi="Times New Roman" w:cs="Times New Roman"/>
          <w:sz w:val="24"/>
          <w:szCs w:val="24"/>
          <w:lang w:val="en-US"/>
        </w:rPr>
        <w:t xml:space="preserve"> on a</w:t>
      </w:r>
      <w:r w:rsidR="00413CAC" w:rsidRPr="00AA1AB8">
        <w:rPr>
          <w:rFonts w:ascii="Times New Roman" w:hAnsi="Times New Roman" w:cs="Times New Roman"/>
          <w:sz w:val="24"/>
          <w:szCs w:val="24"/>
          <w:lang w:val="en-US"/>
        </w:rPr>
        <w:t xml:space="preserve"> XX</w:t>
      </w:r>
      <w:r w:rsidRPr="00AA1AB8">
        <w:rPr>
          <w:rFonts w:ascii="Times New Roman" w:hAnsi="Times New Roman" w:cs="Times New Roman"/>
          <w:sz w:val="24"/>
          <w:szCs w:val="24"/>
          <w:lang w:val="en-US"/>
        </w:rPr>
        <w:t xml:space="preserve"> PC</w:t>
      </w:r>
      <w:r w:rsidR="007160F9" w:rsidRPr="00AA1AB8">
        <w:rPr>
          <w:rFonts w:ascii="Times New Roman" w:hAnsi="Times New Roman" w:cs="Times New Roman"/>
          <w:sz w:val="24"/>
          <w:szCs w:val="24"/>
          <w:lang w:val="en-US"/>
        </w:rPr>
        <w:t xml:space="preserve"> (will be specified at Stage 2)</w:t>
      </w:r>
      <w:r w:rsidRPr="00AA1AB8">
        <w:rPr>
          <w:rFonts w:ascii="Times New Roman" w:hAnsi="Times New Roman" w:cs="Times New Roman"/>
          <w:sz w:val="24"/>
          <w:szCs w:val="24"/>
          <w:lang w:val="en-US"/>
        </w:rPr>
        <w:t xml:space="preserve">. </w:t>
      </w:r>
      <w:r w:rsidR="00240D50" w:rsidRPr="00AA1AB8">
        <w:rPr>
          <w:rFonts w:ascii="Times New Roman" w:hAnsi="Times New Roman" w:cs="Times New Roman"/>
          <w:sz w:val="24"/>
          <w:szCs w:val="24"/>
          <w:lang w:val="en-US"/>
        </w:rPr>
        <w:t>All behavioral outcome</w:t>
      </w:r>
      <w:r w:rsidR="00AE2E2D" w:rsidRPr="00AA1AB8">
        <w:rPr>
          <w:rFonts w:ascii="Times New Roman" w:hAnsi="Times New Roman" w:cs="Times New Roman"/>
          <w:sz w:val="24"/>
          <w:szCs w:val="24"/>
          <w:lang w:val="en-US"/>
        </w:rPr>
        <w:t xml:space="preserve"> measure</w:t>
      </w:r>
      <w:r w:rsidR="00A212AF" w:rsidRPr="00AA1AB8">
        <w:rPr>
          <w:rFonts w:ascii="Times New Roman" w:hAnsi="Times New Roman" w:cs="Times New Roman"/>
          <w:sz w:val="24"/>
          <w:szCs w:val="24"/>
          <w:lang w:val="en-US"/>
        </w:rPr>
        <w:t>s</w:t>
      </w:r>
      <w:r w:rsidR="0083128B" w:rsidRPr="00AA1AB8">
        <w:rPr>
          <w:rFonts w:ascii="Times New Roman" w:hAnsi="Times New Roman" w:cs="Times New Roman"/>
          <w:sz w:val="24"/>
          <w:szCs w:val="24"/>
          <w:lang w:val="en-US"/>
        </w:rPr>
        <w:t xml:space="preserve"> </w:t>
      </w:r>
      <w:r w:rsidR="00A212AF" w:rsidRPr="00AA1AB8">
        <w:rPr>
          <w:rFonts w:ascii="Times New Roman" w:hAnsi="Times New Roman" w:cs="Times New Roman"/>
          <w:sz w:val="24"/>
          <w:szCs w:val="24"/>
          <w:lang w:val="en-US"/>
        </w:rPr>
        <w:t>will be obtained</w:t>
      </w:r>
      <w:r w:rsidR="00240D50" w:rsidRPr="00AA1AB8">
        <w:rPr>
          <w:rFonts w:ascii="Times New Roman" w:hAnsi="Times New Roman" w:cs="Times New Roman"/>
          <w:sz w:val="24"/>
          <w:szCs w:val="24"/>
          <w:lang w:val="en-US"/>
        </w:rPr>
        <w:t xml:space="preserve"> </w:t>
      </w:r>
      <w:r w:rsidR="00AE2E2D" w:rsidRPr="00AA1AB8">
        <w:rPr>
          <w:rFonts w:ascii="Times New Roman" w:hAnsi="Times New Roman" w:cs="Times New Roman"/>
          <w:sz w:val="24"/>
          <w:szCs w:val="24"/>
          <w:lang w:val="en-US"/>
        </w:rPr>
        <w:t>using</w:t>
      </w:r>
      <w:r w:rsidR="00240D50" w:rsidRPr="00AA1AB8">
        <w:rPr>
          <w:rFonts w:ascii="Times New Roman" w:hAnsi="Times New Roman" w:cs="Times New Roman"/>
          <w:sz w:val="24"/>
          <w:szCs w:val="24"/>
          <w:lang w:val="en-US"/>
        </w:rPr>
        <w:t xml:space="preserve"> VAS</w:t>
      </w:r>
      <w:r w:rsidR="00217485" w:rsidRPr="00AA1AB8">
        <w:rPr>
          <w:rFonts w:ascii="Times New Roman" w:hAnsi="Times New Roman" w:cs="Times New Roman"/>
          <w:sz w:val="24"/>
          <w:szCs w:val="24"/>
          <w:lang w:val="en-US"/>
        </w:rPr>
        <w:t xml:space="preserve"> with questions presented in German</w:t>
      </w:r>
      <w:r w:rsidR="00853190" w:rsidRPr="00AA1AB8">
        <w:rPr>
          <w:rFonts w:ascii="Times New Roman" w:hAnsi="Times New Roman" w:cs="Times New Roman"/>
          <w:sz w:val="24"/>
          <w:szCs w:val="24"/>
          <w:lang w:val="en-US"/>
        </w:rPr>
        <w:t>.</w:t>
      </w:r>
      <w:r w:rsidR="00B90E9D" w:rsidRPr="00AA1AB8">
        <w:rPr>
          <w:rFonts w:ascii="Times New Roman" w:hAnsi="Times New Roman" w:cs="Times New Roman"/>
          <w:sz w:val="24"/>
          <w:szCs w:val="24"/>
          <w:lang w:val="en-US"/>
        </w:rPr>
        <w:t xml:space="preserve"> </w:t>
      </w:r>
      <w:r w:rsidR="00610A48" w:rsidRPr="00AA1AB8">
        <w:rPr>
          <w:rFonts w:ascii="Times New Roman" w:hAnsi="Times New Roman" w:cs="Times New Roman"/>
          <w:sz w:val="24"/>
          <w:szCs w:val="24"/>
          <w:lang w:val="en-US"/>
        </w:rPr>
        <w:t>One-</w:t>
      </w:r>
      <w:r w:rsidR="00845170" w:rsidRPr="00AA1AB8">
        <w:rPr>
          <w:rFonts w:ascii="Times New Roman" w:hAnsi="Times New Roman" w:cs="Times New Roman"/>
          <w:sz w:val="24"/>
          <w:szCs w:val="24"/>
          <w:lang w:val="en-US"/>
        </w:rPr>
        <w:t xml:space="preserve">dimensional </w:t>
      </w:r>
      <w:r w:rsidR="00244647" w:rsidRPr="00AA1AB8">
        <w:rPr>
          <w:rFonts w:ascii="Times New Roman" w:hAnsi="Times New Roman" w:cs="Times New Roman"/>
          <w:sz w:val="24"/>
          <w:szCs w:val="24"/>
          <w:lang w:val="en-US"/>
        </w:rPr>
        <w:t xml:space="preserve">VAS </w:t>
      </w:r>
      <w:r w:rsidR="00845170" w:rsidRPr="00AA1AB8">
        <w:rPr>
          <w:rFonts w:ascii="Times New Roman" w:hAnsi="Times New Roman" w:cs="Times New Roman"/>
          <w:sz w:val="24"/>
          <w:szCs w:val="24"/>
          <w:lang w:val="en-US"/>
        </w:rPr>
        <w:t>ratings (e.g.</w:t>
      </w:r>
      <w:r w:rsidR="00FF13BC" w:rsidRPr="00AA1AB8">
        <w:rPr>
          <w:rFonts w:ascii="Times New Roman" w:hAnsi="Times New Roman" w:cs="Times New Roman"/>
          <w:sz w:val="24"/>
          <w:szCs w:val="24"/>
          <w:lang w:val="en-US"/>
        </w:rPr>
        <w:t>,</w:t>
      </w:r>
      <w:r w:rsidR="00845170" w:rsidRPr="00AA1AB8">
        <w:rPr>
          <w:rFonts w:ascii="Times New Roman" w:hAnsi="Times New Roman" w:cs="Times New Roman"/>
          <w:sz w:val="24"/>
          <w:szCs w:val="24"/>
          <w:lang w:val="en-US"/>
        </w:rPr>
        <w:t xml:space="preserve"> of</w:t>
      </w:r>
      <w:r w:rsidR="00610A48" w:rsidRPr="00AA1AB8">
        <w:rPr>
          <w:rFonts w:ascii="Times New Roman" w:hAnsi="Times New Roman" w:cs="Times New Roman"/>
          <w:sz w:val="24"/>
          <w:szCs w:val="24"/>
          <w:lang w:val="en-US"/>
        </w:rPr>
        <w:t xml:space="preserve"> </w:t>
      </w:r>
      <w:r w:rsidR="002231B0" w:rsidRPr="00AA1AB8">
        <w:rPr>
          <w:rFonts w:ascii="Times New Roman" w:hAnsi="Times New Roman" w:cs="Times New Roman"/>
          <w:sz w:val="24"/>
          <w:szCs w:val="24"/>
          <w:lang w:val="en-US"/>
        </w:rPr>
        <w:t xml:space="preserve">US </w:t>
      </w:r>
      <w:r w:rsidR="00610A48" w:rsidRPr="00AA1AB8">
        <w:rPr>
          <w:rFonts w:ascii="Times New Roman" w:hAnsi="Times New Roman" w:cs="Times New Roman"/>
          <w:sz w:val="24"/>
          <w:szCs w:val="24"/>
          <w:lang w:val="en-US"/>
        </w:rPr>
        <w:t>painfulness</w:t>
      </w:r>
      <w:r w:rsidR="00956843" w:rsidRPr="00AA1AB8">
        <w:rPr>
          <w:rFonts w:ascii="Times New Roman" w:hAnsi="Times New Roman" w:cs="Times New Roman"/>
          <w:sz w:val="24"/>
          <w:szCs w:val="24"/>
          <w:lang w:val="en-US"/>
        </w:rPr>
        <w:t>)</w:t>
      </w:r>
      <w:r w:rsidR="00610A48" w:rsidRPr="00AA1AB8">
        <w:rPr>
          <w:rFonts w:ascii="Times New Roman" w:hAnsi="Times New Roman" w:cs="Times New Roman"/>
          <w:sz w:val="24"/>
          <w:szCs w:val="24"/>
          <w:lang w:val="en-US"/>
        </w:rPr>
        <w:t xml:space="preserve">, will be coded </w:t>
      </w:r>
      <w:r w:rsidR="00244647" w:rsidRPr="00AA1AB8">
        <w:rPr>
          <w:rFonts w:ascii="Times New Roman" w:hAnsi="Times New Roman" w:cs="Times New Roman"/>
          <w:sz w:val="24"/>
          <w:szCs w:val="24"/>
          <w:lang w:val="en-US"/>
        </w:rPr>
        <w:t>as</w:t>
      </w:r>
      <w:r w:rsidR="00D16AEC" w:rsidRPr="00AA1AB8">
        <w:rPr>
          <w:rFonts w:ascii="Times New Roman" w:hAnsi="Times New Roman" w:cs="Times New Roman"/>
          <w:sz w:val="24"/>
          <w:szCs w:val="24"/>
          <w:lang w:val="en-US"/>
        </w:rPr>
        <w:t xml:space="preserve"> 0 to 100</w:t>
      </w:r>
      <w:r w:rsidR="00244647" w:rsidRPr="00AA1AB8">
        <w:rPr>
          <w:rFonts w:ascii="Times New Roman" w:hAnsi="Times New Roman" w:cs="Times New Roman"/>
          <w:sz w:val="24"/>
          <w:szCs w:val="24"/>
          <w:lang w:val="en-US"/>
        </w:rPr>
        <w:t>;</w:t>
      </w:r>
      <w:r w:rsidR="00610A48" w:rsidRPr="00AA1AB8">
        <w:rPr>
          <w:rFonts w:ascii="Times New Roman" w:hAnsi="Times New Roman" w:cs="Times New Roman"/>
          <w:sz w:val="24"/>
          <w:szCs w:val="24"/>
          <w:lang w:val="en-US"/>
        </w:rPr>
        <w:t xml:space="preserve"> two-</w:t>
      </w:r>
      <w:r w:rsidR="00244647" w:rsidRPr="00AA1AB8">
        <w:rPr>
          <w:rFonts w:ascii="Times New Roman" w:hAnsi="Times New Roman" w:cs="Times New Roman"/>
          <w:sz w:val="24"/>
          <w:szCs w:val="24"/>
          <w:lang w:val="en-US"/>
        </w:rPr>
        <w:t>dimensional ratings</w:t>
      </w:r>
      <w:r w:rsidR="00610A48" w:rsidRPr="00AA1AB8">
        <w:rPr>
          <w:rFonts w:ascii="Times New Roman" w:hAnsi="Times New Roman" w:cs="Times New Roman"/>
          <w:sz w:val="24"/>
          <w:szCs w:val="24"/>
          <w:lang w:val="en-US"/>
        </w:rPr>
        <w:t xml:space="preserve">, such as </w:t>
      </w:r>
      <w:r w:rsidR="002231B0" w:rsidRPr="00AA1AB8">
        <w:rPr>
          <w:rFonts w:ascii="Times New Roman" w:hAnsi="Times New Roman" w:cs="Times New Roman"/>
          <w:sz w:val="24"/>
          <w:szCs w:val="24"/>
          <w:lang w:val="en-US"/>
        </w:rPr>
        <w:t>US</w:t>
      </w:r>
      <w:r w:rsidR="00610A48" w:rsidRPr="00AA1AB8">
        <w:rPr>
          <w:rFonts w:ascii="Times New Roman" w:hAnsi="Times New Roman" w:cs="Times New Roman"/>
          <w:sz w:val="24"/>
          <w:szCs w:val="24"/>
          <w:lang w:val="en-US"/>
        </w:rPr>
        <w:t xml:space="preserve"> </w:t>
      </w:r>
      <w:r w:rsidR="005A3013" w:rsidRPr="00AA1AB8">
        <w:rPr>
          <w:rFonts w:ascii="Times New Roman" w:hAnsi="Times New Roman" w:cs="Times New Roman"/>
          <w:sz w:val="24"/>
          <w:szCs w:val="24"/>
          <w:lang w:val="en-US"/>
        </w:rPr>
        <w:t>(</w:t>
      </w:r>
      <w:r w:rsidR="00610A48" w:rsidRPr="00AA1AB8">
        <w:rPr>
          <w:rFonts w:ascii="Times New Roman" w:hAnsi="Times New Roman" w:cs="Times New Roman"/>
          <w:sz w:val="24"/>
          <w:szCs w:val="24"/>
          <w:lang w:val="en-US"/>
        </w:rPr>
        <w:t>un</w:t>
      </w:r>
      <w:r w:rsidR="005A3013" w:rsidRPr="00AA1AB8">
        <w:rPr>
          <w:rFonts w:ascii="Times New Roman" w:hAnsi="Times New Roman" w:cs="Times New Roman"/>
          <w:sz w:val="24"/>
          <w:szCs w:val="24"/>
          <w:lang w:val="en-US"/>
        </w:rPr>
        <w:t>-)</w:t>
      </w:r>
      <w:r w:rsidR="00610A48" w:rsidRPr="00AA1AB8">
        <w:rPr>
          <w:rFonts w:ascii="Times New Roman" w:hAnsi="Times New Roman" w:cs="Times New Roman"/>
          <w:sz w:val="24"/>
          <w:szCs w:val="24"/>
          <w:lang w:val="en-US"/>
        </w:rPr>
        <w:t>pleasantness</w:t>
      </w:r>
      <w:r w:rsidR="007802FC" w:rsidRPr="00AA1AB8">
        <w:rPr>
          <w:rFonts w:ascii="Times New Roman" w:hAnsi="Times New Roman" w:cs="Times New Roman"/>
          <w:sz w:val="24"/>
          <w:szCs w:val="24"/>
          <w:lang w:val="en-US"/>
        </w:rPr>
        <w:t xml:space="preserve"> </w:t>
      </w:r>
      <w:r w:rsidR="007802FC" w:rsidRPr="00AA1AB8">
        <w:rPr>
          <w:rFonts w:ascii="Times New Roman" w:hAnsi="Times New Roman" w:cs="Times New Roman"/>
          <w:sz w:val="24"/>
          <w:szCs w:val="24"/>
          <w:lang w:val="en-US"/>
        </w:rPr>
        <w:lastRenderedPageBreak/>
        <w:t>(very pleasant vs. very unpleasant)</w:t>
      </w:r>
      <w:r w:rsidR="002E7EEF" w:rsidRPr="00AA1AB8">
        <w:rPr>
          <w:rFonts w:ascii="Times New Roman" w:hAnsi="Times New Roman" w:cs="Times New Roman"/>
          <w:sz w:val="24"/>
          <w:szCs w:val="24"/>
          <w:lang w:val="en-US"/>
        </w:rPr>
        <w:t xml:space="preserve"> or CS valence</w:t>
      </w:r>
      <w:r w:rsidR="00610A48" w:rsidRPr="00AA1AB8">
        <w:rPr>
          <w:rFonts w:ascii="Times New Roman" w:hAnsi="Times New Roman" w:cs="Times New Roman"/>
          <w:sz w:val="24"/>
          <w:szCs w:val="24"/>
          <w:lang w:val="en-US"/>
        </w:rPr>
        <w:t xml:space="preserve"> (</w:t>
      </w:r>
      <w:r w:rsidR="007802FC" w:rsidRPr="00AA1AB8">
        <w:rPr>
          <w:rFonts w:ascii="Times New Roman" w:hAnsi="Times New Roman" w:cs="Times New Roman"/>
          <w:sz w:val="24"/>
          <w:szCs w:val="24"/>
          <w:lang w:val="en-US"/>
        </w:rPr>
        <w:t xml:space="preserve">very </w:t>
      </w:r>
      <w:r w:rsidR="00610A48" w:rsidRPr="00AA1AB8">
        <w:rPr>
          <w:rFonts w:ascii="Times New Roman" w:hAnsi="Times New Roman" w:cs="Times New Roman"/>
          <w:sz w:val="24"/>
          <w:szCs w:val="24"/>
          <w:lang w:val="en-US"/>
        </w:rPr>
        <w:t xml:space="preserve">pleasant vs. </w:t>
      </w:r>
      <w:r w:rsidR="007802FC" w:rsidRPr="00AA1AB8">
        <w:rPr>
          <w:rFonts w:ascii="Times New Roman" w:hAnsi="Times New Roman" w:cs="Times New Roman"/>
          <w:sz w:val="24"/>
          <w:szCs w:val="24"/>
          <w:lang w:val="en-US"/>
        </w:rPr>
        <w:t xml:space="preserve">very </w:t>
      </w:r>
      <w:r w:rsidR="00610A48" w:rsidRPr="00AA1AB8">
        <w:rPr>
          <w:rFonts w:ascii="Times New Roman" w:hAnsi="Times New Roman" w:cs="Times New Roman"/>
          <w:sz w:val="24"/>
          <w:szCs w:val="24"/>
          <w:lang w:val="en-US"/>
        </w:rPr>
        <w:t>unpleasant)</w:t>
      </w:r>
      <w:r w:rsidR="00D16AEC" w:rsidRPr="00AA1AB8">
        <w:rPr>
          <w:rFonts w:ascii="Times New Roman" w:hAnsi="Times New Roman" w:cs="Times New Roman"/>
          <w:sz w:val="24"/>
          <w:szCs w:val="24"/>
          <w:lang w:val="en-US"/>
        </w:rPr>
        <w:t xml:space="preserve"> will be coded with scales ranging from -100 to +100</w:t>
      </w:r>
      <w:r w:rsidR="00610A48" w:rsidRPr="00AA1AB8">
        <w:rPr>
          <w:rFonts w:ascii="Times New Roman" w:hAnsi="Times New Roman" w:cs="Times New Roman"/>
          <w:sz w:val="24"/>
          <w:szCs w:val="24"/>
          <w:lang w:val="en-US"/>
        </w:rPr>
        <w:t>.</w:t>
      </w:r>
      <w:r w:rsidR="00A1564A" w:rsidRPr="00AA1AB8">
        <w:rPr>
          <w:rFonts w:ascii="Times New Roman" w:hAnsi="Times New Roman" w:cs="Times New Roman"/>
          <w:sz w:val="24"/>
          <w:szCs w:val="24"/>
          <w:lang w:val="en-US"/>
        </w:rPr>
        <w:t xml:space="preserve"> </w:t>
      </w:r>
      <w:r w:rsidR="002E7EEF" w:rsidRPr="00AA1AB8">
        <w:rPr>
          <w:rFonts w:ascii="Times New Roman" w:hAnsi="Times New Roman" w:cs="Times New Roman"/>
          <w:sz w:val="24"/>
          <w:szCs w:val="24"/>
          <w:lang w:val="en-US"/>
        </w:rPr>
        <w:t xml:space="preserve">Questions and </w:t>
      </w:r>
      <w:r w:rsidR="00244647" w:rsidRPr="00AA1AB8">
        <w:rPr>
          <w:rFonts w:ascii="Times New Roman" w:hAnsi="Times New Roman" w:cs="Times New Roman"/>
          <w:sz w:val="24"/>
          <w:szCs w:val="24"/>
          <w:lang w:val="en-US"/>
        </w:rPr>
        <w:t xml:space="preserve">verbal </w:t>
      </w:r>
      <w:r w:rsidR="002E7EEF" w:rsidRPr="00AA1AB8">
        <w:rPr>
          <w:rFonts w:ascii="Times New Roman" w:hAnsi="Times New Roman" w:cs="Times New Roman"/>
          <w:sz w:val="24"/>
          <w:szCs w:val="24"/>
          <w:lang w:val="en-US"/>
        </w:rPr>
        <w:t>a</w:t>
      </w:r>
      <w:r w:rsidR="00DA1AA9" w:rsidRPr="00AA1AB8">
        <w:rPr>
          <w:rFonts w:ascii="Times New Roman" w:hAnsi="Times New Roman" w:cs="Times New Roman"/>
          <w:sz w:val="24"/>
          <w:szCs w:val="24"/>
          <w:lang w:val="en-US"/>
        </w:rPr>
        <w:t>nchors</w:t>
      </w:r>
      <w:r w:rsidR="00A1564A" w:rsidRPr="00AA1AB8">
        <w:rPr>
          <w:rFonts w:ascii="Times New Roman" w:hAnsi="Times New Roman" w:cs="Times New Roman"/>
          <w:sz w:val="24"/>
          <w:szCs w:val="24"/>
          <w:lang w:val="en-US"/>
        </w:rPr>
        <w:t xml:space="preserve"> for each scale are </w:t>
      </w:r>
      <w:r w:rsidR="00244647" w:rsidRPr="00AA1AB8">
        <w:rPr>
          <w:rFonts w:ascii="Times New Roman" w:hAnsi="Times New Roman" w:cs="Times New Roman"/>
          <w:sz w:val="24"/>
          <w:szCs w:val="24"/>
          <w:lang w:val="en-US"/>
        </w:rPr>
        <w:t xml:space="preserve">given </w:t>
      </w:r>
      <w:r w:rsidR="00A1564A" w:rsidRPr="00AA1AB8">
        <w:rPr>
          <w:rFonts w:ascii="Times New Roman" w:hAnsi="Times New Roman" w:cs="Times New Roman"/>
          <w:sz w:val="24"/>
          <w:szCs w:val="24"/>
          <w:lang w:val="en-US"/>
        </w:rPr>
        <w:t>below.</w:t>
      </w:r>
      <w:r w:rsidR="00EA6856" w:rsidRPr="00AA1AB8">
        <w:rPr>
          <w:rFonts w:ascii="Times New Roman" w:hAnsi="Times New Roman" w:cs="Times New Roman"/>
          <w:sz w:val="24"/>
          <w:szCs w:val="24"/>
          <w:lang w:val="en-US"/>
        </w:rPr>
        <w:t xml:space="preserve"> </w:t>
      </w:r>
      <w:r w:rsidR="00244647" w:rsidRPr="00AA1AB8">
        <w:rPr>
          <w:rFonts w:ascii="Times New Roman" w:hAnsi="Times New Roman" w:cs="Times New Roman"/>
          <w:sz w:val="24"/>
          <w:szCs w:val="24"/>
          <w:lang w:val="en-US"/>
        </w:rPr>
        <w:t>For each rating, the i</w:t>
      </w:r>
      <w:r w:rsidR="00F30F20" w:rsidRPr="00AA1AB8">
        <w:rPr>
          <w:rFonts w:ascii="Times New Roman" w:hAnsi="Times New Roman" w:cs="Times New Roman"/>
          <w:sz w:val="24"/>
          <w:szCs w:val="24"/>
          <w:lang w:val="en-US"/>
        </w:rPr>
        <w:t>nitial c</w:t>
      </w:r>
      <w:r w:rsidR="00B90E9D" w:rsidRPr="00AA1AB8">
        <w:rPr>
          <w:rFonts w:ascii="Times New Roman" w:hAnsi="Times New Roman" w:cs="Times New Roman"/>
          <w:sz w:val="24"/>
          <w:szCs w:val="24"/>
          <w:lang w:val="en-US"/>
        </w:rPr>
        <w:t>ursor position w</w:t>
      </w:r>
      <w:r w:rsidR="00EA6856" w:rsidRPr="00AA1AB8">
        <w:rPr>
          <w:rFonts w:ascii="Times New Roman" w:hAnsi="Times New Roman" w:cs="Times New Roman"/>
          <w:sz w:val="24"/>
          <w:szCs w:val="24"/>
          <w:lang w:val="en-US"/>
        </w:rPr>
        <w:t>ill be</w:t>
      </w:r>
      <w:r w:rsidR="00B90E9D" w:rsidRPr="00AA1AB8">
        <w:rPr>
          <w:rFonts w:ascii="Times New Roman" w:hAnsi="Times New Roman" w:cs="Times New Roman"/>
          <w:sz w:val="24"/>
          <w:szCs w:val="24"/>
          <w:lang w:val="en-US"/>
        </w:rPr>
        <w:t xml:space="preserve"> randomly set </w:t>
      </w:r>
      <w:r w:rsidR="00EA6856" w:rsidRPr="00AA1AB8">
        <w:rPr>
          <w:rFonts w:ascii="Times New Roman" w:hAnsi="Times New Roman" w:cs="Times New Roman"/>
          <w:sz w:val="24"/>
          <w:szCs w:val="24"/>
          <w:lang w:val="en-US"/>
        </w:rPr>
        <w:t xml:space="preserve">between 0 and 75, </w:t>
      </w:r>
      <w:r w:rsidR="00744B77" w:rsidRPr="00AA1AB8">
        <w:rPr>
          <w:rFonts w:ascii="Times New Roman" w:hAnsi="Times New Roman" w:cs="Times New Roman"/>
          <w:sz w:val="24"/>
          <w:szCs w:val="24"/>
          <w:lang w:val="en-US"/>
        </w:rPr>
        <w:t xml:space="preserve">or </w:t>
      </w:r>
      <w:r w:rsidR="00EA6856" w:rsidRPr="00AA1AB8">
        <w:rPr>
          <w:rFonts w:ascii="Times New Roman" w:hAnsi="Times New Roman" w:cs="Times New Roman"/>
          <w:sz w:val="24"/>
          <w:szCs w:val="24"/>
          <w:lang w:val="en-US"/>
        </w:rPr>
        <w:t>-75 and +75, respectively</w:t>
      </w:r>
      <w:r w:rsidR="00B90E9D" w:rsidRPr="00AA1AB8">
        <w:rPr>
          <w:rFonts w:ascii="Times New Roman" w:hAnsi="Times New Roman" w:cs="Times New Roman"/>
          <w:sz w:val="24"/>
          <w:szCs w:val="24"/>
          <w:lang w:val="en-US"/>
        </w:rPr>
        <w:t>.</w:t>
      </w:r>
      <w:r w:rsidR="001D4B4A" w:rsidRPr="00AA1AB8">
        <w:rPr>
          <w:rFonts w:ascii="Times New Roman" w:hAnsi="Times New Roman" w:cs="Times New Roman"/>
          <w:sz w:val="24"/>
          <w:szCs w:val="24"/>
          <w:lang w:val="en-US"/>
        </w:rPr>
        <w:t xml:space="preserve"> </w:t>
      </w:r>
      <w:r w:rsidR="005A3013" w:rsidRPr="00AA1AB8">
        <w:rPr>
          <w:rFonts w:ascii="Times New Roman" w:hAnsi="Times New Roman" w:cs="Times New Roman"/>
          <w:sz w:val="24"/>
          <w:szCs w:val="24"/>
          <w:lang w:val="en-US"/>
        </w:rPr>
        <w:t xml:space="preserve">Participants will </w:t>
      </w:r>
      <w:r w:rsidR="00244647" w:rsidRPr="00AA1AB8">
        <w:rPr>
          <w:rFonts w:ascii="Times New Roman" w:hAnsi="Times New Roman" w:cs="Times New Roman"/>
          <w:sz w:val="24"/>
          <w:szCs w:val="24"/>
          <w:lang w:val="en-US"/>
        </w:rPr>
        <w:t xml:space="preserve">provide their ratings using </w:t>
      </w:r>
      <w:r w:rsidR="005A3013" w:rsidRPr="00AA1AB8">
        <w:rPr>
          <w:rFonts w:ascii="Times New Roman" w:hAnsi="Times New Roman" w:cs="Times New Roman"/>
          <w:sz w:val="24"/>
          <w:szCs w:val="24"/>
          <w:lang w:val="en-US"/>
        </w:rPr>
        <w:t xml:space="preserve">the </w:t>
      </w:r>
      <w:r w:rsidR="00AC19CA" w:rsidRPr="00AA1AB8">
        <w:rPr>
          <w:rFonts w:ascii="Times New Roman" w:hAnsi="Times New Roman" w:cs="Times New Roman"/>
          <w:sz w:val="24"/>
          <w:szCs w:val="24"/>
          <w:lang w:val="en-US"/>
        </w:rPr>
        <w:t xml:space="preserve">buttons </w:t>
      </w:r>
      <w:r w:rsidR="005A3013" w:rsidRPr="00AA1AB8">
        <w:rPr>
          <w:rFonts w:ascii="Times New Roman" w:hAnsi="Times New Roman" w:cs="Times New Roman"/>
          <w:sz w:val="24"/>
          <w:szCs w:val="24"/>
          <w:lang w:val="en-US"/>
        </w:rPr>
        <w:t xml:space="preserve">of a USB mouse. </w:t>
      </w:r>
      <w:r w:rsidRPr="00AA1AB8">
        <w:rPr>
          <w:rFonts w:ascii="Times New Roman" w:hAnsi="Times New Roman" w:cs="Times New Roman"/>
          <w:sz w:val="24"/>
          <w:szCs w:val="24"/>
          <w:lang w:val="en-US"/>
        </w:rPr>
        <w:t xml:space="preserve">Pressing the </w:t>
      </w:r>
      <w:r w:rsidR="002E7EEF" w:rsidRPr="00AA1AB8">
        <w:rPr>
          <w:rFonts w:ascii="Times New Roman" w:hAnsi="Times New Roman" w:cs="Times New Roman"/>
          <w:sz w:val="24"/>
          <w:szCs w:val="24"/>
          <w:lang w:val="en-US"/>
        </w:rPr>
        <w:t>left</w:t>
      </w:r>
      <w:r w:rsidRPr="00AA1AB8">
        <w:rPr>
          <w:rFonts w:ascii="Times New Roman" w:hAnsi="Times New Roman" w:cs="Times New Roman"/>
          <w:sz w:val="24"/>
          <w:szCs w:val="24"/>
          <w:lang w:val="en-US"/>
        </w:rPr>
        <w:t xml:space="preserve"> </w:t>
      </w:r>
      <w:r w:rsidR="00BD1246" w:rsidRPr="00AA1AB8">
        <w:rPr>
          <w:rFonts w:ascii="Times New Roman" w:hAnsi="Times New Roman" w:cs="Times New Roman"/>
          <w:sz w:val="24"/>
          <w:szCs w:val="24"/>
          <w:lang w:val="en-US"/>
        </w:rPr>
        <w:t xml:space="preserve">button </w:t>
      </w:r>
      <w:r w:rsidRPr="00AA1AB8">
        <w:rPr>
          <w:rFonts w:ascii="Times New Roman" w:hAnsi="Times New Roman" w:cs="Times New Roman"/>
          <w:sz w:val="24"/>
          <w:szCs w:val="24"/>
          <w:lang w:val="en-US"/>
        </w:rPr>
        <w:t xml:space="preserve">will move the cursor to the </w:t>
      </w:r>
      <w:r w:rsidR="002E7EEF" w:rsidRPr="00AA1AB8">
        <w:rPr>
          <w:rFonts w:ascii="Times New Roman" w:hAnsi="Times New Roman" w:cs="Times New Roman"/>
          <w:sz w:val="24"/>
          <w:szCs w:val="24"/>
          <w:lang w:val="en-US"/>
        </w:rPr>
        <w:t>left</w:t>
      </w:r>
      <w:r w:rsidR="00BD1246" w:rsidRPr="00AA1AB8">
        <w:rPr>
          <w:rFonts w:ascii="Times New Roman" w:hAnsi="Times New Roman" w:cs="Times New Roman"/>
          <w:sz w:val="24"/>
          <w:szCs w:val="24"/>
          <w:lang w:val="en-US"/>
        </w:rPr>
        <w:t xml:space="preserve"> and pressing the right button will move it to</w:t>
      </w:r>
      <w:r w:rsidRPr="00AA1AB8">
        <w:rPr>
          <w:rFonts w:ascii="Times New Roman" w:hAnsi="Times New Roman" w:cs="Times New Roman"/>
          <w:sz w:val="24"/>
          <w:szCs w:val="24"/>
          <w:lang w:val="en-US"/>
        </w:rPr>
        <w:t xml:space="preserve"> </w:t>
      </w:r>
      <w:r w:rsidR="00BD1246" w:rsidRPr="00AA1AB8">
        <w:rPr>
          <w:rFonts w:ascii="Times New Roman" w:hAnsi="Times New Roman" w:cs="Times New Roman"/>
          <w:sz w:val="24"/>
          <w:szCs w:val="24"/>
          <w:lang w:val="en-US"/>
        </w:rPr>
        <w:t xml:space="preserve">the </w:t>
      </w:r>
      <w:r w:rsidR="002E7EEF" w:rsidRPr="00AA1AB8">
        <w:rPr>
          <w:rFonts w:ascii="Times New Roman" w:hAnsi="Times New Roman" w:cs="Times New Roman"/>
          <w:sz w:val="24"/>
          <w:szCs w:val="24"/>
          <w:lang w:val="en-US"/>
        </w:rPr>
        <w:t>right</w:t>
      </w:r>
      <w:r w:rsidR="00BD1246" w:rsidRPr="00AA1AB8">
        <w:rPr>
          <w:rFonts w:ascii="Times New Roman" w:hAnsi="Times New Roman" w:cs="Times New Roman"/>
          <w:sz w:val="24"/>
          <w:szCs w:val="24"/>
          <w:lang w:val="en-US"/>
        </w:rPr>
        <w:t xml:space="preserve">. </w:t>
      </w:r>
      <w:r w:rsidR="001D4B4A" w:rsidRPr="00AA1AB8">
        <w:rPr>
          <w:rFonts w:ascii="Times New Roman" w:hAnsi="Times New Roman" w:cs="Times New Roman"/>
          <w:sz w:val="24"/>
          <w:szCs w:val="24"/>
          <w:lang w:val="en-US"/>
        </w:rPr>
        <w:t xml:space="preserve">If </w:t>
      </w:r>
      <w:r w:rsidR="00244647" w:rsidRPr="00AA1AB8">
        <w:rPr>
          <w:rFonts w:ascii="Times New Roman" w:hAnsi="Times New Roman" w:cs="Times New Roman"/>
          <w:sz w:val="24"/>
          <w:szCs w:val="24"/>
          <w:lang w:val="en-US"/>
        </w:rPr>
        <w:t xml:space="preserve">ratings </w:t>
      </w:r>
      <w:r w:rsidR="00AC19CA" w:rsidRPr="00AA1AB8">
        <w:rPr>
          <w:rFonts w:ascii="Times New Roman" w:hAnsi="Times New Roman" w:cs="Times New Roman"/>
          <w:sz w:val="24"/>
          <w:szCs w:val="24"/>
          <w:lang w:val="en-US"/>
        </w:rPr>
        <w:t xml:space="preserve">are </w:t>
      </w:r>
      <w:r w:rsidR="00244647" w:rsidRPr="00AA1AB8">
        <w:rPr>
          <w:rFonts w:ascii="Times New Roman" w:hAnsi="Times New Roman" w:cs="Times New Roman"/>
          <w:sz w:val="24"/>
          <w:szCs w:val="24"/>
          <w:lang w:val="en-US"/>
        </w:rPr>
        <w:t>not</w:t>
      </w:r>
      <w:r w:rsidR="001D4B4A"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confirm</w:t>
      </w:r>
      <w:r w:rsidR="002477AC" w:rsidRPr="00AA1AB8">
        <w:rPr>
          <w:rFonts w:ascii="Times New Roman" w:hAnsi="Times New Roman" w:cs="Times New Roman"/>
          <w:sz w:val="24"/>
          <w:szCs w:val="24"/>
          <w:lang w:val="en-US"/>
        </w:rPr>
        <w:t>ed</w:t>
      </w:r>
      <w:r w:rsidRPr="00AA1AB8">
        <w:rPr>
          <w:rFonts w:ascii="Times New Roman" w:hAnsi="Times New Roman" w:cs="Times New Roman"/>
          <w:sz w:val="24"/>
          <w:szCs w:val="24"/>
          <w:lang w:val="en-US"/>
        </w:rPr>
        <w:t xml:space="preserve"> by pressing the </w:t>
      </w:r>
      <w:r w:rsidR="00AC19CA" w:rsidRPr="00AA1AB8">
        <w:rPr>
          <w:rFonts w:ascii="Times New Roman" w:hAnsi="Times New Roman" w:cs="Times New Roman"/>
          <w:sz w:val="24"/>
          <w:szCs w:val="24"/>
          <w:lang w:val="en-US"/>
        </w:rPr>
        <w:t>middle button</w:t>
      </w:r>
      <w:r w:rsidR="001D4B4A" w:rsidRPr="00AA1AB8">
        <w:rPr>
          <w:rFonts w:ascii="Times New Roman" w:hAnsi="Times New Roman" w:cs="Times New Roman"/>
          <w:sz w:val="24"/>
          <w:szCs w:val="24"/>
          <w:lang w:val="en-US"/>
        </w:rPr>
        <w:t xml:space="preserve"> within the allo</w:t>
      </w:r>
      <w:r w:rsidR="00244647" w:rsidRPr="00AA1AB8">
        <w:rPr>
          <w:rFonts w:ascii="Times New Roman" w:hAnsi="Times New Roman" w:cs="Times New Roman"/>
          <w:sz w:val="24"/>
          <w:szCs w:val="24"/>
          <w:lang w:val="en-US"/>
        </w:rPr>
        <w:t>tted</w:t>
      </w:r>
      <w:r w:rsidR="001D4B4A" w:rsidRPr="00AA1AB8">
        <w:rPr>
          <w:rFonts w:ascii="Times New Roman" w:hAnsi="Times New Roman" w:cs="Times New Roman"/>
          <w:sz w:val="24"/>
          <w:szCs w:val="24"/>
          <w:lang w:val="en-US"/>
        </w:rPr>
        <w:t xml:space="preserve"> time, the last cursor position will be logged, but the rating will be </w:t>
      </w:r>
      <w:r w:rsidR="00244647" w:rsidRPr="00AA1AB8">
        <w:rPr>
          <w:rFonts w:ascii="Times New Roman" w:hAnsi="Times New Roman" w:cs="Times New Roman"/>
          <w:sz w:val="24"/>
          <w:szCs w:val="24"/>
          <w:lang w:val="en-US"/>
        </w:rPr>
        <w:t>classified</w:t>
      </w:r>
      <w:r w:rsidR="001D4B4A" w:rsidRPr="00AA1AB8">
        <w:rPr>
          <w:rFonts w:ascii="Times New Roman" w:hAnsi="Times New Roman" w:cs="Times New Roman"/>
          <w:sz w:val="24"/>
          <w:szCs w:val="24"/>
          <w:lang w:val="en-US"/>
        </w:rPr>
        <w:t xml:space="preserve"> as invalid.</w:t>
      </w:r>
    </w:p>
    <w:p w14:paraId="3E6087BF" w14:textId="1F43BD9D" w:rsidR="006C5818" w:rsidRPr="00AA1AB8" w:rsidRDefault="006C5818" w:rsidP="00595FE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US </w:t>
      </w:r>
      <w:r w:rsidR="00DF6873" w:rsidRPr="00AA1AB8">
        <w:rPr>
          <w:rFonts w:ascii="Times New Roman" w:hAnsi="Times New Roman" w:cs="Times New Roman"/>
          <w:b/>
          <w:bCs/>
          <w:i/>
          <w:iCs/>
          <w:sz w:val="24"/>
          <w:szCs w:val="24"/>
          <w:lang w:val="en-US"/>
        </w:rPr>
        <w:t>e</w:t>
      </w:r>
      <w:r w:rsidRPr="00AA1AB8">
        <w:rPr>
          <w:rFonts w:ascii="Times New Roman" w:hAnsi="Times New Roman" w:cs="Times New Roman"/>
          <w:b/>
          <w:bCs/>
          <w:i/>
          <w:iCs/>
          <w:sz w:val="24"/>
          <w:szCs w:val="24"/>
          <w:lang w:val="en-US"/>
        </w:rPr>
        <w:t>xpectancy</w:t>
      </w:r>
      <w:r w:rsidR="00062165" w:rsidRPr="00AA1AB8">
        <w:rPr>
          <w:rFonts w:ascii="Times New Roman" w:hAnsi="Times New Roman" w:cs="Times New Roman"/>
          <w:b/>
          <w:bCs/>
          <w:i/>
          <w:iCs/>
          <w:sz w:val="24"/>
          <w:szCs w:val="24"/>
          <w:lang w:val="en-US"/>
        </w:rPr>
        <w:t xml:space="preserve"> </w:t>
      </w:r>
      <w:r w:rsidR="00DF6873" w:rsidRPr="00AA1AB8">
        <w:rPr>
          <w:rFonts w:ascii="Times New Roman" w:hAnsi="Times New Roman" w:cs="Times New Roman"/>
          <w:b/>
          <w:bCs/>
          <w:i/>
          <w:iCs/>
          <w:sz w:val="24"/>
          <w:szCs w:val="24"/>
          <w:lang w:val="en-US"/>
        </w:rPr>
        <w:t>r</w:t>
      </w:r>
      <w:r w:rsidR="00062165" w:rsidRPr="00AA1AB8">
        <w:rPr>
          <w:rFonts w:ascii="Times New Roman" w:hAnsi="Times New Roman" w:cs="Times New Roman"/>
          <w:b/>
          <w:bCs/>
          <w:i/>
          <w:iCs/>
          <w:sz w:val="24"/>
          <w:szCs w:val="24"/>
          <w:lang w:val="en-US"/>
        </w:rPr>
        <w:t>ating</w:t>
      </w:r>
      <w:r w:rsidRPr="00AA1AB8">
        <w:rPr>
          <w:rFonts w:ascii="Times New Roman" w:hAnsi="Times New Roman" w:cs="Times New Roman"/>
          <w:b/>
          <w:bCs/>
          <w:i/>
          <w:iCs/>
          <w:sz w:val="24"/>
          <w:szCs w:val="24"/>
          <w:lang w:val="en-US"/>
        </w:rPr>
        <w:t>.</w:t>
      </w:r>
      <w:r w:rsidRPr="00AA1AB8">
        <w:rPr>
          <w:rFonts w:ascii="Times New Roman" w:hAnsi="Times New Roman" w:cs="Times New Roman"/>
          <w:sz w:val="24"/>
          <w:szCs w:val="24"/>
          <w:lang w:val="en-US"/>
        </w:rPr>
        <w:t xml:space="preserve"> </w:t>
      </w:r>
      <w:r w:rsidR="00D727F0" w:rsidRPr="00AA1AB8">
        <w:rPr>
          <w:rFonts w:ascii="Times New Roman" w:hAnsi="Times New Roman" w:cs="Times New Roman"/>
          <w:sz w:val="24"/>
          <w:szCs w:val="24"/>
          <w:lang w:val="en-US"/>
        </w:rPr>
        <w:t>Participants will rate their expectancy regarding the upcoming temperature development</w:t>
      </w:r>
      <w:r w:rsidR="003F3497" w:rsidRPr="00AA1AB8">
        <w:rPr>
          <w:rFonts w:ascii="Times New Roman" w:hAnsi="Times New Roman" w:cs="Times New Roman"/>
          <w:sz w:val="24"/>
          <w:szCs w:val="24"/>
          <w:lang w:val="en-US"/>
        </w:rPr>
        <w:t xml:space="preserve"> </w:t>
      </w:r>
      <w:r w:rsidR="00790A9D" w:rsidRPr="00AA1AB8">
        <w:rPr>
          <w:rFonts w:ascii="Times New Roman" w:hAnsi="Times New Roman" w:cs="Times New Roman"/>
          <w:sz w:val="24"/>
          <w:szCs w:val="24"/>
          <w:lang w:val="en-US"/>
        </w:rPr>
        <w:t>(“Which temperature development do you expect</w:t>
      </w:r>
      <w:r w:rsidR="0040738A" w:rsidRPr="00AA1AB8">
        <w:rPr>
          <w:rFonts w:ascii="Times New Roman" w:hAnsi="Times New Roman" w:cs="Times New Roman"/>
          <w:sz w:val="24"/>
          <w:szCs w:val="24"/>
          <w:lang w:val="en-US"/>
        </w:rPr>
        <w:t xml:space="preserve"> with which probability</w:t>
      </w:r>
      <w:r w:rsidR="00790A9D" w:rsidRPr="00AA1AB8">
        <w:rPr>
          <w:rFonts w:ascii="Times New Roman" w:hAnsi="Times New Roman" w:cs="Times New Roman"/>
          <w:sz w:val="24"/>
          <w:szCs w:val="24"/>
          <w:lang w:val="en-US"/>
        </w:rPr>
        <w:t xml:space="preserve">?”) based on the </w:t>
      </w:r>
      <w:r w:rsidR="002E7EEF" w:rsidRPr="00AA1AB8">
        <w:rPr>
          <w:rFonts w:ascii="Times New Roman" w:hAnsi="Times New Roman" w:cs="Times New Roman"/>
          <w:sz w:val="24"/>
          <w:szCs w:val="24"/>
          <w:lang w:val="en-US"/>
        </w:rPr>
        <w:t xml:space="preserve">assumed </w:t>
      </w:r>
      <w:r w:rsidR="00790A9D" w:rsidRPr="00AA1AB8">
        <w:rPr>
          <w:rFonts w:ascii="Times New Roman" w:hAnsi="Times New Roman" w:cs="Times New Roman"/>
          <w:sz w:val="24"/>
          <w:szCs w:val="24"/>
          <w:lang w:val="en-US"/>
        </w:rPr>
        <w:t>probability of the expected event</w:t>
      </w:r>
      <w:r w:rsidR="00FD3170" w:rsidRPr="00AA1AB8">
        <w:rPr>
          <w:rFonts w:ascii="Times New Roman" w:hAnsi="Times New Roman" w:cs="Times New Roman"/>
          <w:sz w:val="24"/>
          <w:szCs w:val="24"/>
          <w:lang w:val="en-US"/>
        </w:rPr>
        <w:t xml:space="preserve"> upon presentation of either of the CS</w:t>
      </w:r>
      <w:r w:rsidR="00790A9D" w:rsidRPr="00AA1AB8">
        <w:rPr>
          <w:rFonts w:ascii="Times New Roman" w:hAnsi="Times New Roman" w:cs="Times New Roman"/>
          <w:sz w:val="24"/>
          <w:szCs w:val="24"/>
          <w:lang w:val="en-US"/>
        </w:rPr>
        <w:t xml:space="preserve">. </w:t>
      </w:r>
      <w:r w:rsidR="00CD25E9" w:rsidRPr="00AA1AB8">
        <w:rPr>
          <w:rFonts w:ascii="Times New Roman" w:hAnsi="Times New Roman" w:cs="Times New Roman"/>
          <w:sz w:val="24"/>
          <w:szCs w:val="24"/>
          <w:lang w:val="en-US"/>
        </w:rPr>
        <w:t>Ratings will be provided using a</w:t>
      </w:r>
      <w:r w:rsidR="003F3497" w:rsidRPr="00AA1AB8">
        <w:rPr>
          <w:rFonts w:ascii="Times New Roman" w:hAnsi="Times New Roman" w:cs="Times New Roman"/>
          <w:sz w:val="24"/>
          <w:szCs w:val="24"/>
          <w:lang w:val="en-US"/>
        </w:rPr>
        <w:t xml:space="preserve"> VAS ranging from </w:t>
      </w:r>
      <w:r w:rsidR="00EA6856" w:rsidRPr="00AA1AB8">
        <w:rPr>
          <w:rFonts w:ascii="Times New Roman" w:hAnsi="Times New Roman" w:cs="Times New Roman"/>
          <w:i/>
          <w:iCs/>
          <w:sz w:val="24"/>
          <w:szCs w:val="24"/>
          <w:lang w:val="en-US"/>
        </w:rPr>
        <w:t xml:space="preserve">most probably </w:t>
      </w:r>
      <w:r w:rsidR="00453162" w:rsidRPr="00AA1AB8">
        <w:rPr>
          <w:rFonts w:ascii="Times New Roman" w:hAnsi="Times New Roman" w:cs="Times New Roman"/>
          <w:i/>
          <w:iCs/>
          <w:sz w:val="24"/>
          <w:szCs w:val="24"/>
          <w:lang w:val="en-US"/>
        </w:rPr>
        <w:t>cooling</w:t>
      </w:r>
      <w:r w:rsidR="003F3497" w:rsidRPr="00AA1AB8">
        <w:rPr>
          <w:rFonts w:ascii="Times New Roman" w:hAnsi="Times New Roman" w:cs="Times New Roman"/>
          <w:i/>
          <w:iCs/>
          <w:sz w:val="24"/>
          <w:szCs w:val="24"/>
          <w:lang w:val="en-US"/>
        </w:rPr>
        <w:t xml:space="preserve"> </w:t>
      </w:r>
      <w:r w:rsidR="003F3497" w:rsidRPr="00AA1AB8">
        <w:rPr>
          <w:rFonts w:ascii="Times New Roman" w:hAnsi="Times New Roman" w:cs="Times New Roman"/>
          <w:sz w:val="24"/>
          <w:szCs w:val="24"/>
          <w:lang w:val="en-US"/>
        </w:rPr>
        <w:t xml:space="preserve">to </w:t>
      </w:r>
      <w:r w:rsidR="00EA6856" w:rsidRPr="00AA1AB8">
        <w:rPr>
          <w:rFonts w:ascii="Times New Roman" w:hAnsi="Times New Roman" w:cs="Times New Roman"/>
          <w:i/>
          <w:iCs/>
          <w:sz w:val="24"/>
          <w:szCs w:val="24"/>
          <w:lang w:val="en-US"/>
        </w:rPr>
        <w:t>most probably</w:t>
      </w:r>
      <w:r w:rsidR="003F3497" w:rsidRPr="00AA1AB8">
        <w:rPr>
          <w:rFonts w:ascii="Times New Roman" w:hAnsi="Times New Roman" w:cs="Times New Roman"/>
          <w:i/>
          <w:iCs/>
          <w:sz w:val="24"/>
          <w:szCs w:val="24"/>
          <w:lang w:val="en-US"/>
        </w:rPr>
        <w:t xml:space="preserve"> </w:t>
      </w:r>
      <w:r w:rsidR="00453162" w:rsidRPr="00AA1AB8">
        <w:rPr>
          <w:rFonts w:ascii="Times New Roman" w:hAnsi="Times New Roman" w:cs="Times New Roman"/>
          <w:i/>
          <w:iCs/>
          <w:sz w:val="24"/>
          <w:szCs w:val="24"/>
          <w:lang w:val="en-US"/>
        </w:rPr>
        <w:t>heating</w:t>
      </w:r>
      <w:r w:rsidR="003F3497" w:rsidRPr="00AA1AB8">
        <w:rPr>
          <w:rFonts w:ascii="Times New Roman" w:hAnsi="Times New Roman" w:cs="Times New Roman"/>
          <w:sz w:val="24"/>
          <w:szCs w:val="24"/>
          <w:lang w:val="en-US"/>
        </w:rPr>
        <w:t xml:space="preserve">, with </w:t>
      </w:r>
      <w:r w:rsidR="003F3497" w:rsidRPr="00AA1AB8">
        <w:rPr>
          <w:rFonts w:ascii="Times New Roman" w:hAnsi="Times New Roman" w:cs="Times New Roman"/>
          <w:i/>
          <w:iCs/>
          <w:sz w:val="24"/>
          <w:szCs w:val="24"/>
          <w:lang w:val="en-US"/>
        </w:rPr>
        <w:t>no change</w:t>
      </w:r>
      <w:r w:rsidR="003F3497" w:rsidRPr="00AA1AB8">
        <w:rPr>
          <w:rFonts w:ascii="Times New Roman" w:hAnsi="Times New Roman" w:cs="Times New Roman"/>
          <w:sz w:val="24"/>
          <w:szCs w:val="24"/>
          <w:lang w:val="en-US"/>
        </w:rPr>
        <w:t xml:space="preserve"> </w:t>
      </w:r>
      <w:r w:rsidR="005779B0" w:rsidRPr="00AA1AB8">
        <w:rPr>
          <w:rFonts w:ascii="Times New Roman" w:hAnsi="Times New Roman" w:cs="Times New Roman"/>
          <w:sz w:val="24"/>
          <w:szCs w:val="24"/>
          <w:lang w:val="en-US"/>
        </w:rPr>
        <w:t xml:space="preserve">(0) </w:t>
      </w:r>
      <w:r w:rsidR="003F3497" w:rsidRPr="00AA1AB8">
        <w:rPr>
          <w:rFonts w:ascii="Times New Roman" w:hAnsi="Times New Roman" w:cs="Times New Roman"/>
          <w:sz w:val="24"/>
          <w:szCs w:val="24"/>
          <w:lang w:val="en-US"/>
        </w:rPr>
        <w:t>in the middle</w:t>
      </w:r>
      <w:r w:rsidR="00610A48" w:rsidRPr="00AA1AB8">
        <w:rPr>
          <w:rFonts w:ascii="Times New Roman" w:hAnsi="Times New Roman" w:cs="Times New Roman"/>
          <w:sz w:val="24"/>
          <w:szCs w:val="24"/>
          <w:lang w:val="en-US"/>
        </w:rPr>
        <w:t>.</w:t>
      </w:r>
      <w:r w:rsidR="00632A47" w:rsidRPr="00AA1AB8">
        <w:rPr>
          <w:rFonts w:ascii="Times New Roman" w:hAnsi="Times New Roman" w:cs="Times New Roman"/>
          <w:sz w:val="24"/>
          <w:szCs w:val="24"/>
          <w:lang w:val="en-US"/>
        </w:rPr>
        <w:t xml:space="preserve"> </w:t>
      </w:r>
      <w:r w:rsidR="00544D61" w:rsidRPr="00AA1AB8">
        <w:rPr>
          <w:rFonts w:ascii="Times New Roman" w:hAnsi="Times New Roman" w:cs="Times New Roman"/>
          <w:sz w:val="24"/>
          <w:szCs w:val="24"/>
          <w:lang w:val="en-US"/>
        </w:rPr>
        <w:t xml:space="preserve">Participants will be allowed a </w:t>
      </w:r>
      <w:r w:rsidR="006960C7" w:rsidRPr="00AA1AB8">
        <w:rPr>
          <w:rFonts w:ascii="Times New Roman" w:hAnsi="Times New Roman" w:cs="Times New Roman"/>
          <w:sz w:val="24"/>
          <w:szCs w:val="24"/>
          <w:lang w:val="en-US"/>
        </w:rPr>
        <w:t xml:space="preserve">maximum of </w:t>
      </w:r>
      <w:r w:rsidR="00632A47" w:rsidRPr="00AA1AB8">
        <w:rPr>
          <w:rFonts w:ascii="Times New Roman" w:hAnsi="Times New Roman" w:cs="Times New Roman"/>
          <w:sz w:val="24"/>
          <w:szCs w:val="24"/>
          <w:lang w:val="en-US"/>
        </w:rPr>
        <w:t xml:space="preserve">7 s </w:t>
      </w:r>
      <w:r w:rsidR="00CD25E9" w:rsidRPr="00AA1AB8">
        <w:rPr>
          <w:rFonts w:ascii="Times New Roman" w:hAnsi="Times New Roman" w:cs="Times New Roman"/>
          <w:sz w:val="24"/>
          <w:szCs w:val="24"/>
          <w:lang w:val="en-US"/>
        </w:rPr>
        <w:t>for</w:t>
      </w:r>
      <w:r w:rsidR="00544D61" w:rsidRPr="00AA1AB8">
        <w:rPr>
          <w:rFonts w:ascii="Times New Roman" w:hAnsi="Times New Roman" w:cs="Times New Roman"/>
          <w:sz w:val="24"/>
          <w:szCs w:val="24"/>
          <w:lang w:val="en-US"/>
        </w:rPr>
        <w:t xml:space="preserve"> their ratings</w:t>
      </w:r>
      <w:r w:rsidR="00632A47" w:rsidRPr="00AA1AB8">
        <w:rPr>
          <w:rFonts w:ascii="Times New Roman" w:hAnsi="Times New Roman" w:cs="Times New Roman"/>
          <w:sz w:val="24"/>
          <w:szCs w:val="24"/>
          <w:lang w:val="en-US"/>
        </w:rPr>
        <w:t>.</w:t>
      </w:r>
    </w:p>
    <w:p w14:paraId="137E13A2" w14:textId="301159D8" w:rsidR="00BA51AB" w:rsidRPr="00AA1AB8" w:rsidRDefault="00BA51AB" w:rsidP="00595FE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CS </w:t>
      </w:r>
      <w:r w:rsidR="00DF6873" w:rsidRPr="00AA1AB8">
        <w:rPr>
          <w:rFonts w:ascii="Times New Roman" w:hAnsi="Times New Roman" w:cs="Times New Roman"/>
          <w:b/>
          <w:bCs/>
          <w:i/>
          <w:iCs/>
          <w:sz w:val="24"/>
          <w:szCs w:val="24"/>
          <w:lang w:val="en-US"/>
        </w:rPr>
        <w:t>v</w:t>
      </w:r>
      <w:r w:rsidRPr="00AA1AB8">
        <w:rPr>
          <w:rFonts w:ascii="Times New Roman" w:hAnsi="Times New Roman" w:cs="Times New Roman"/>
          <w:b/>
          <w:bCs/>
          <w:i/>
          <w:iCs/>
          <w:sz w:val="24"/>
          <w:szCs w:val="24"/>
          <w:lang w:val="en-US"/>
        </w:rPr>
        <w:t xml:space="preserve">alence </w:t>
      </w:r>
      <w:r w:rsidR="00DF6873" w:rsidRPr="00AA1AB8">
        <w:rPr>
          <w:rFonts w:ascii="Times New Roman" w:hAnsi="Times New Roman" w:cs="Times New Roman"/>
          <w:b/>
          <w:bCs/>
          <w:i/>
          <w:iCs/>
          <w:sz w:val="24"/>
          <w:szCs w:val="24"/>
          <w:lang w:val="en-US"/>
        </w:rPr>
        <w:t>r</w:t>
      </w:r>
      <w:r w:rsidRPr="00AA1AB8">
        <w:rPr>
          <w:rFonts w:ascii="Times New Roman" w:hAnsi="Times New Roman" w:cs="Times New Roman"/>
          <w:b/>
          <w:bCs/>
          <w:i/>
          <w:iCs/>
          <w:sz w:val="24"/>
          <w:szCs w:val="24"/>
          <w:lang w:val="en-US"/>
        </w:rPr>
        <w:t>ating.</w:t>
      </w:r>
      <w:r w:rsidRPr="00AA1AB8">
        <w:rPr>
          <w:rFonts w:ascii="Times New Roman" w:hAnsi="Times New Roman" w:cs="Times New Roman"/>
          <w:sz w:val="24"/>
          <w:szCs w:val="24"/>
          <w:lang w:val="en-US"/>
        </w:rPr>
        <w:t xml:space="preserve"> </w:t>
      </w:r>
      <w:r w:rsidR="00FD3170" w:rsidRPr="00AA1AB8">
        <w:rPr>
          <w:rFonts w:ascii="Times New Roman" w:hAnsi="Times New Roman" w:cs="Times New Roman"/>
          <w:sz w:val="24"/>
          <w:szCs w:val="24"/>
          <w:lang w:val="en-US"/>
        </w:rPr>
        <w:t>CS valence</w:t>
      </w:r>
      <w:r w:rsidR="0075797D" w:rsidRPr="00AA1AB8">
        <w:rPr>
          <w:rFonts w:ascii="Times New Roman" w:hAnsi="Times New Roman" w:cs="Times New Roman"/>
          <w:sz w:val="24"/>
          <w:szCs w:val="24"/>
          <w:lang w:val="en-US"/>
        </w:rPr>
        <w:t xml:space="preserve"> ratings</w:t>
      </w:r>
      <w:r w:rsidR="00FD3170" w:rsidRPr="00AA1AB8">
        <w:rPr>
          <w:rFonts w:ascii="Times New Roman" w:hAnsi="Times New Roman" w:cs="Times New Roman"/>
          <w:sz w:val="24"/>
          <w:szCs w:val="24"/>
          <w:lang w:val="en-US"/>
        </w:rPr>
        <w:t xml:space="preserve"> </w:t>
      </w:r>
      <w:r w:rsidR="001C4319" w:rsidRPr="00AA1AB8">
        <w:rPr>
          <w:rFonts w:ascii="Times New Roman" w:hAnsi="Times New Roman" w:cs="Times New Roman"/>
          <w:sz w:val="24"/>
          <w:szCs w:val="24"/>
          <w:lang w:val="en-US"/>
        </w:rPr>
        <w:t>(“How do you perceive this geometric figure?”)</w:t>
      </w:r>
      <w:r w:rsidR="00FD3170" w:rsidRPr="00AA1AB8">
        <w:rPr>
          <w:rFonts w:ascii="Times New Roman" w:hAnsi="Times New Roman" w:cs="Times New Roman"/>
          <w:sz w:val="24"/>
          <w:szCs w:val="24"/>
          <w:lang w:val="en-US"/>
        </w:rPr>
        <w:t xml:space="preserve"> will be obtained using</w:t>
      </w:r>
      <w:r w:rsidR="002174A2" w:rsidRPr="00AA1AB8">
        <w:rPr>
          <w:rFonts w:ascii="Times New Roman" w:hAnsi="Times New Roman" w:cs="Times New Roman"/>
          <w:sz w:val="24"/>
          <w:szCs w:val="24"/>
          <w:lang w:val="en-US"/>
        </w:rPr>
        <w:t xml:space="preserve"> a</w:t>
      </w:r>
      <w:r w:rsidR="00790A9D" w:rsidRPr="00AA1AB8">
        <w:rPr>
          <w:rFonts w:ascii="Times New Roman" w:hAnsi="Times New Roman" w:cs="Times New Roman"/>
          <w:sz w:val="24"/>
          <w:szCs w:val="24"/>
          <w:lang w:val="en-US"/>
        </w:rPr>
        <w:t xml:space="preserve"> VAS </w:t>
      </w:r>
      <w:r w:rsidR="00FD3170" w:rsidRPr="00AA1AB8">
        <w:rPr>
          <w:rFonts w:ascii="Times New Roman" w:hAnsi="Times New Roman" w:cs="Times New Roman"/>
          <w:sz w:val="24"/>
          <w:szCs w:val="24"/>
          <w:lang w:val="en-US"/>
        </w:rPr>
        <w:t xml:space="preserve">ranging </w:t>
      </w:r>
      <w:r w:rsidR="00790A9D" w:rsidRPr="00AA1AB8">
        <w:rPr>
          <w:rFonts w:ascii="Times New Roman" w:hAnsi="Times New Roman" w:cs="Times New Roman"/>
          <w:sz w:val="24"/>
          <w:szCs w:val="24"/>
          <w:lang w:val="en-US"/>
        </w:rPr>
        <w:t xml:space="preserve">from </w:t>
      </w:r>
      <w:r w:rsidR="00790A9D" w:rsidRPr="00AA1AB8">
        <w:rPr>
          <w:rFonts w:ascii="Times New Roman" w:hAnsi="Times New Roman" w:cs="Times New Roman"/>
          <w:i/>
          <w:iCs/>
          <w:sz w:val="24"/>
          <w:szCs w:val="24"/>
          <w:lang w:val="en-US"/>
        </w:rPr>
        <w:t>very pleasant</w:t>
      </w:r>
      <w:r w:rsidR="00790A9D" w:rsidRPr="00AA1AB8">
        <w:rPr>
          <w:rFonts w:ascii="Times New Roman" w:hAnsi="Times New Roman" w:cs="Times New Roman"/>
          <w:sz w:val="24"/>
          <w:szCs w:val="24"/>
          <w:lang w:val="en-US"/>
        </w:rPr>
        <w:t xml:space="preserve"> to </w:t>
      </w:r>
      <w:r w:rsidR="00790A9D" w:rsidRPr="00AA1AB8">
        <w:rPr>
          <w:rFonts w:ascii="Times New Roman" w:hAnsi="Times New Roman" w:cs="Times New Roman"/>
          <w:i/>
          <w:iCs/>
          <w:sz w:val="24"/>
          <w:szCs w:val="24"/>
          <w:lang w:val="en-US"/>
        </w:rPr>
        <w:t>very unpleasant</w:t>
      </w:r>
      <w:r w:rsidR="00CD5F8E" w:rsidRPr="00AA1AB8">
        <w:rPr>
          <w:rFonts w:ascii="Times New Roman" w:hAnsi="Times New Roman" w:cs="Times New Roman"/>
          <w:sz w:val="24"/>
          <w:szCs w:val="24"/>
          <w:lang w:val="en-US"/>
        </w:rPr>
        <w:t xml:space="preserve">, with </w:t>
      </w:r>
      <w:r w:rsidR="00CD5F8E" w:rsidRPr="00AA1AB8">
        <w:rPr>
          <w:rFonts w:ascii="Times New Roman" w:hAnsi="Times New Roman" w:cs="Times New Roman"/>
          <w:i/>
          <w:iCs/>
          <w:sz w:val="24"/>
          <w:szCs w:val="24"/>
          <w:lang w:val="en-US"/>
        </w:rPr>
        <w:t>neutral</w:t>
      </w:r>
      <w:r w:rsidR="00CD5F8E" w:rsidRPr="00AA1AB8">
        <w:rPr>
          <w:rFonts w:ascii="Times New Roman" w:hAnsi="Times New Roman" w:cs="Times New Roman"/>
          <w:sz w:val="24"/>
          <w:szCs w:val="24"/>
          <w:lang w:val="en-US"/>
        </w:rPr>
        <w:t xml:space="preserve"> </w:t>
      </w:r>
      <w:r w:rsidR="001C4319" w:rsidRPr="00AA1AB8">
        <w:rPr>
          <w:rFonts w:ascii="Times New Roman" w:hAnsi="Times New Roman" w:cs="Times New Roman"/>
          <w:sz w:val="24"/>
          <w:szCs w:val="24"/>
          <w:lang w:val="en-US"/>
        </w:rPr>
        <w:t xml:space="preserve">(0) </w:t>
      </w:r>
      <w:r w:rsidR="00CD5F8E" w:rsidRPr="00AA1AB8">
        <w:rPr>
          <w:rFonts w:ascii="Times New Roman" w:hAnsi="Times New Roman" w:cs="Times New Roman"/>
          <w:sz w:val="24"/>
          <w:szCs w:val="24"/>
          <w:lang w:val="en-US"/>
        </w:rPr>
        <w:t>in the middle</w:t>
      </w:r>
      <w:r w:rsidR="00790A9D" w:rsidRPr="00AA1AB8">
        <w:rPr>
          <w:rFonts w:ascii="Times New Roman" w:hAnsi="Times New Roman" w:cs="Times New Roman"/>
          <w:sz w:val="24"/>
          <w:szCs w:val="24"/>
          <w:lang w:val="en-US"/>
        </w:rPr>
        <w:t>.</w:t>
      </w:r>
      <w:r w:rsidR="004B5084" w:rsidRPr="00AA1AB8">
        <w:rPr>
          <w:rFonts w:ascii="Times New Roman" w:hAnsi="Times New Roman" w:cs="Times New Roman"/>
          <w:sz w:val="24"/>
          <w:szCs w:val="24"/>
          <w:lang w:val="en-US"/>
        </w:rPr>
        <w:t xml:space="preserve"> Participants </w:t>
      </w:r>
      <w:r w:rsidR="00692000" w:rsidRPr="00AA1AB8">
        <w:rPr>
          <w:rFonts w:ascii="Times New Roman" w:hAnsi="Times New Roman" w:cs="Times New Roman"/>
          <w:sz w:val="24"/>
          <w:szCs w:val="24"/>
          <w:lang w:val="en-US"/>
        </w:rPr>
        <w:t xml:space="preserve">may take </w:t>
      </w:r>
      <w:r w:rsidR="004B5084" w:rsidRPr="00AA1AB8">
        <w:rPr>
          <w:rFonts w:ascii="Times New Roman" w:hAnsi="Times New Roman" w:cs="Times New Roman"/>
          <w:sz w:val="24"/>
          <w:szCs w:val="24"/>
          <w:lang w:val="en-US"/>
        </w:rPr>
        <w:t>up to 20 s to rate</w:t>
      </w:r>
      <w:r w:rsidR="00696D71" w:rsidRPr="00AA1AB8">
        <w:rPr>
          <w:rFonts w:ascii="Times New Roman" w:hAnsi="Times New Roman" w:cs="Times New Roman"/>
          <w:sz w:val="24"/>
          <w:szCs w:val="24"/>
          <w:lang w:val="en-US"/>
        </w:rPr>
        <w:t xml:space="preserve"> CS valence</w:t>
      </w:r>
      <w:r w:rsidR="004B5084" w:rsidRPr="00AA1AB8">
        <w:rPr>
          <w:rFonts w:ascii="Times New Roman" w:hAnsi="Times New Roman" w:cs="Times New Roman"/>
          <w:sz w:val="24"/>
          <w:szCs w:val="24"/>
          <w:lang w:val="en-US"/>
        </w:rPr>
        <w:t>.</w:t>
      </w:r>
    </w:p>
    <w:p w14:paraId="0B169935" w14:textId="5DF07AAF" w:rsidR="00AB1365" w:rsidRPr="00AA1AB8" w:rsidRDefault="00CA5C1B" w:rsidP="00AB1365">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C</w:t>
      </w:r>
      <w:r w:rsidR="00BA51AB" w:rsidRPr="00AA1AB8">
        <w:rPr>
          <w:rFonts w:ascii="Times New Roman" w:hAnsi="Times New Roman" w:cs="Times New Roman"/>
          <w:b/>
          <w:bCs/>
          <w:i/>
          <w:iCs/>
          <w:sz w:val="24"/>
          <w:szCs w:val="24"/>
          <w:lang w:val="en-US"/>
        </w:rPr>
        <w:t>S</w:t>
      </w:r>
      <w:r w:rsidR="00E073BB" w:rsidRPr="00AA1AB8">
        <w:rPr>
          <w:rFonts w:ascii="Times New Roman" w:hAnsi="Times New Roman" w:cs="Times New Roman"/>
          <w:b/>
          <w:bCs/>
          <w:i/>
          <w:iCs/>
          <w:sz w:val="24"/>
          <w:szCs w:val="24"/>
          <w:lang w:val="en-US"/>
        </w:rPr>
        <w:t>-</w:t>
      </w:r>
      <w:r w:rsidRPr="00AA1AB8">
        <w:rPr>
          <w:rFonts w:ascii="Times New Roman" w:hAnsi="Times New Roman" w:cs="Times New Roman"/>
          <w:b/>
          <w:bCs/>
          <w:i/>
          <w:iCs/>
          <w:sz w:val="24"/>
          <w:szCs w:val="24"/>
          <w:lang w:val="en-US"/>
        </w:rPr>
        <w:t>U</w:t>
      </w:r>
      <w:r w:rsidR="00E073BB" w:rsidRPr="00AA1AB8">
        <w:rPr>
          <w:rFonts w:ascii="Times New Roman" w:hAnsi="Times New Roman" w:cs="Times New Roman"/>
          <w:b/>
          <w:bCs/>
          <w:i/>
          <w:iCs/>
          <w:sz w:val="24"/>
          <w:szCs w:val="24"/>
          <w:lang w:val="en-US"/>
        </w:rPr>
        <w:t>S</w:t>
      </w:r>
      <w:r w:rsidR="00BA51AB" w:rsidRPr="00AA1AB8">
        <w:rPr>
          <w:rFonts w:ascii="Times New Roman" w:hAnsi="Times New Roman" w:cs="Times New Roman"/>
          <w:b/>
          <w:bCs/>
          <w:i/>
          <w:iCs/>
          <w:sz w:val="24"/>
          <w:szCs w:val="24"/>
          <w:lang w:val="en-US"/>
        </w:rPr>
        <w:t xml:space="preserve"> </w:t>
      </w:r>
      <w:r w:rsidR="00DF6873" w:rsidRPr="00AA1AB8">
        <w:rPr>
          <w:rFonts w:ascii="Times New Roman" w:hAnsi="Times New Roman" w:cs="Times New Roman"/>
          <w:b/>
          <w:bCs/>
          <w:i/>
          <w:iCs/>
          <w:sz w:val="24"/>
          <w:szCs w:val="24"/>
          <w:lang w:val="en-US"/>
        </w:rPr>
        <w:t>c</w:t>
      </w:r>
      <w:r w:rsidR="00BA51AB" w:rsidRPr="00AA1AB8">
        <w:rPr>
          <w:rFonts w:ascii="Times New Roman" w:hAnsi="Times New Roman" w:cs="Times New Roman"/>
          <w:b/>
          <w:bCs/>
          <w:i/>
          <w:iCs/>
          <w:sz w:val="24"/>
          <w:szCs w:val="24"/>
          <w:lang w:val="en-US"/>
        </w:rPr>
        <w:t xml:space="preserve">ontingency </w:t>
      </w:r>
      <w:r w:rsidR="00DF6873" w:rsidRPr="00AA1AB8">
        <w:rPr>
          <w:rFonts w:ascii="Times New Roman" w:hAnsi="Times New Roman" w:cs="Times New Roman"/>
          <w:b/>
          <w:bCs/>
          <w:i/>
          <w:iCs/>
          <w:sz w:val="24"/>
          <w:szCs w:val="24"/>
          <w:lang w:val="en-US"/>
        </w:rPr>
        <w:t>r</w:t>
      </w:r>
      <w:r w:rsidR="00BA51AB" w:rsidRPr="00AA1AB8">
        <w:rPr>
          <w:rFonts w:ascii="Times New Roman" w:hAnsi="Times New Roman" w:cs="Times New Roman"/>
          <w:b/>
          <w:bCs/>
          <w:i/>
          <w:iCs/>
          <w:sz w:val="24"/>
          <w:szCs w:val="24"/>
          <w:lang w:val="en-US"/>
        </w:rPr>
        <w:t>ating.</w:t>
      </w:r>
      <w:r w:rsidR="00BA51AB" w:rsidRPr="00AA1AB8">
        <w:rPr>
          <w:rFonts w:ascii="Times New Roman" w:hAnsi="Times New Roman" w:cs="Times New Roman"/>
          <w:sz w:val="24"/>
          <w:szCs w:val="24"/>
          <w:lang w:val="en-US"/>
        </w:rPr>
        <w:t xml:space="preserve"> </w:t>
      </w:r>
      <w:r w:rsidR="004F7180" w:rsidRPr="00AA1AB8">
        <w:rPr>
          <w:rFonts w:ascii="Times New Roman" w:hAnsi="Times New Roman" w:cs="Times New Roman"/>
          <w:sz w:val="24"/>
          <w:szCs w:val="24"/>
          <w:lang w:val="en-US"/>
        </w:rPr>
        <w:t>Participants</w:t>
      </w:r>
      <w:r w:rsidR="00083F53" w:rsidRPr="00AA1AB8">
        <w:rPr>
          <w:rFonts w:ascii="Times New Roman" w:hAnsi="Times New Roman" w:cs="Times New Roman"/>
          <w:sz w:val="24"/>
          <w:szCs w:val="24"/>
          <w:lang w:val="en-US"/>
        </w:rPr>
        <w:t xml:space="preserve"> will</w:t>
      </w:r>
      <w:r w:rsidR="004F7180" w:rsidRPr="00AA1AB8">
        <w:rPr>
          <w:rFonts w:ascii="Times New Roman" w:hAnsi="Times New Roman" w:cs="Times New Roman"/>
          <w:sz w:val="24"/>
          <w:szCs w:val="24"/>
          <w:lang w:val="en-US"/>
        </w:rPr>
        <w:t xml:space="preserve"> </w:t>
      </w:r>
      <w:r w:rsidR="00696D71" w:rsidRPr="00AA1AB8">
        <w:rPr>
          <w:rFonts w:ascii="Times New Roman" w:hAnsi="Times New Roman" w:cs="Times New Roman"/>
          <w:sz w:val="24"/>
          <w:szCs w:val="24"/>
          <w:lang w:val="en-US"/>
        </w:rPr>
        <w:t>rate</w:t>
      </w:r>
      <w:r w:rsidR="004F7180" w:rsidRPr="00AA1AB8">
        <w:rPr>
          <w:rFonts w:ascii="Times New Roman" w:hAnsi="Times New Roman" w:cs="Times New Roman"/>
          <w:sz w:val="24"/>
          <w:szCs w:val="24"/>
          <w:lang w:val="en-US"/>
        </w:rPr>
        <w:t xml:space="preserve"> how often a CS was </w:t>
      </w:r>
      <w:r w:rsidR="00696D71" w:rsidRPr="00AA1AB8">
        <w:rPr>
          <w:rFonts w:ascii="Times New Roman" w:hAnsi="Times New Roman" w:cs="Times New Roman"/>
          <w:sz w:val="24"/>
          <w:szCs w:val="24"/>
          <w:lang w:val="en-US"/>
        </w:rPr>
        <w:t xml:space="preserve">followed </w:t>
      </w:r>
      <w:r w:rsidR="004F7180" w:rsidRPr="00AA1AB8">
        <w:rPr>
          <w:rFonts w:ascii="Times New Roman" w:hAnsi="Times New Roman" w:cs="Times New Roman"/>
          <w:sz w:val="24"/>
          <w:szCs w:val="24"/>
          <w:lang w:val="en-US"/>
        </w:rPr>
        <w:t>by a temperature change</w:t>
      </w:r>
      <w:r w:rsidR="001C4319" w:rsidRPr="00AA1AB8">
        <w:rPr>
          <w:rFonts w:ascii="Times New Roman" w:hAnsi="Times New Roman" w:cs="Times New Roman"/>
          <w:sz w:val="24"/>
          <w:szCs w:val="24"/>
          <w:lang w:val="en-US"/>
        </w:rPr>
        <w:t xml:space="preserve"> (“How often was this geometric figure followed by a temperature change?”)</w:t>
      </w:r>
      <w:r w:rsidR="004F7180" w:rsidRPr="00AA1AB8">
        <w:rPr>
          <w:rFonts w:ascii="Times New Roman" w:hAnsi="Times New Roman" w:cs="Times New Roman"/>
          <w:sz w:val="24"/>
          <w:szCs w:val="24"/>
          <w:lang w:val="en-US"/>
        </w:rPr>
        <w:t xml:space="preserve"> on a scale ranging from </w:t>
      </w:r>
      <w:r w:rsidR="004F7180" w:rsidRPr="00AA1AB8">
        <w:rPr>
          <w:rFonts w:ascii="Times New Roman" w:hAnsi="Times New Roman" w:cs="Times New Roman"/>
          <w:i/>
          <w:iCs/>
          <w:sz w:val="24"/>
          <w:szCs w:val="24"/>
          <w:lang w:val="en-US"/>
        </w:rPr>
        <w:t xml:space="preserve">100% </w:t>
      </w:r>
      <w:r w:rsidR="00453162" w:rsidRPr="00AA1AB8">
        <w:rPr>
          <w:rFonts w:ascii="Times New Roman" w:hAnsi="Times New Roman" w:cs="Times New Roman"/>
          <w:i/>
          <w:iCs/>
          <w:sz w:val="24"/>
          <w:szCs w:val="24"/>
          <w:lang w:val="en-US"/>
        </w:rPr>
        <w:t>cooling</w:t>
      </w:r>
      <w:r w:rsidR="0010703D" w:rsidRPr="00AA1AB8">
        <w:rPr>
          <w:rFonts w:ascii="Times New Roman" w:hAnsi="Times New Roman" w:cs="Times New Roman"/>
          <w:i/>
          <w:iCs/>
          <w:sz w:val="24"/>
          <w:szCs w:val="24"/>
          <w:lang w:val="en-US"/>
        </w:rPr>
        <w:t xml:space="preserve"> </w:t>
      </w:r>
      <w:r w:rsidR="004F7180" w:rsidRPr="00AA1AB8">
        <w:rPr>
          <w:rFonts w:ascii="Times New Roman" w:hAnsi="Times New Roman" w:cs="Times New Roman"/>
          <w:sz w:val="24"/>
          <w:szCs w:val="24"/>
          <w:lang w:val="en-US"/>
        </w:rPr>
        <w:t xml:space="preserve">to </w:t>
      </w:r>
      <w:r w:rsidR="004F7180" w:rsidRPr="00AA1AB8">
        <w:rPr>
          <w:rFonts w:ascii="Times New Roman" w:hAnsi="Times New Roman" w:cs="Times New Roman"/>
          <w:i/>
          <w:iCs/>
          <w:sz w:val="24"/>
          <w:szCs w:val="24"/>
          <w:lang w:val="en-US"/>
        </w:rPr>
        <w:t xml:space="preserve">100% </w:t>
      </w:r>
      <w:r w:rsidR="00453162" w:rsidRPr="00AA1AB8">
        <w:rPr>
          <w:rFonts w:ascii="Times New Roman" w:hAnsi="Times New Roman" w:cs="Times New Roman"/>
          <w:i/>
          <w:iCs/>
          <w:sz w:val="24"/>
          <w:szCs w:val="24"/>
          <w:lang w:val="en-US"/>
        </w:rPr>
        <w:t>heating</w:t>
      </w:r>
      <w:r w:rsidR="004F7180" w:rsidRPr="00AA1AB8">
        <w:rPr>
          <w:rFonts w:ascii="Times New Roman" w:hAnsi="Times New Roman" w:cs="Times New Roman"/>
          <w:sz w:val="24"/>
          <w:szCs w:val="24"/>
          <w:lang w:val="en-US"/>
        </w:rPr>
        <w:t xml:space="preserve">, with </w:t>
      </w:r>
      <w:r w:rsidR="004F7180" w:rsidRPr="00AA1AB8">
        <w:rPr>
          <w:rFonts w:ascii="Times New Roman" w:hAnsi="Times New Roman" w:cs="Times New Roman"/>
          <w:i/>
          <w:iCs/>
          <w:sz w:val="24"/>
          <w:szCs w:val="24"/>
          <w:lang w:val="en-US"/>
        </w:rPr>
        <w:t>no change</w:t>
      </w:r>
      <w:r w:rsidR="004F7180" w:rsidRPr="00AA1AB8">
        <w:rPr>
          <w:rFonts w:ascii="Times New Roman" w:hAnsi="Times New Roman" w:cs="Times New Roman"/>
          <w:sz w:val="24"/>
          <w:szCs w:val="24"/>
          <w:lang w:val="en-US"/>
        </w:rPr>
        <w:t xml:space="preserve"> </w:t>
      </w:r>
      <w:r w:rsidR="005779B0" w:rsidRPr="00AA1AB8">
        <w:rPr>
          <w:rFonts w:ascii="Times New Roman" w:hAnsi="Times New Roman" w:cs="Times New Roman"/>
          <w:sz w:val="24"/>
          <w:szCs w:val="24"/>
          <w:lang w:val="en-US"/>
        </w:rPr>
        <w:t xml:space="preserve">(0) </w:t>
      </w:r>
      <w:r w:rsidR="004F7180" w:rsidRPr="00AA1AB8">
        <w:rPr>
          <w:rFonts w:ascii="Times New Roman" w:hAnsi="Times New Roman" w:cs="Times New Roman"/>
          <w:sz w:val="24"/>
          <w:szCs w:val="24"/>
          <w:lang w:val="en-US"/>
        </w:rPr>
        <w:t>in the middle.</w:t>
      </w:r>
      <w:r w:rsidR="004B5084" w:rsidRPr="00AA1AB8">
        <w:rPr>
          <w:rFonts w:ascii="Times New Roman" w:hAnsi="Times New Roman" w:cs="Times New Roman"/>
          <w:sz w:val="24"/>
          <w:szCs w:val="24"/>
          <w:lang w:val="en-US"/>
        </w:rPr>
        <w:t xml:space="preserve"> </w:t>
      </w:r>
      <w:r w:rsidR="00696D71" w:rsidRPr="00AA1AB8">
        <w:rPr>
          <w:rFonts w:ascii="Times New Roman" w:hAnsi="Times New Roman" w:cs="Times New Roman"/>
          <w:sz w:val="24"/>
          <w:szCs w:val="24"/>
          <w:lang w:val="en-US"/>
        </w:rPr>
        <w:t>Ratings will have to be provided within 20</w:t>
      </w:r>
      <w:r w:rsidR="00590CA1" w:rsidRPr="00AA1AB8">
        <w:rPr>
          <w:rFonts w:ascii="Times New Roman" w:hAnsi="Times New Roman" w:cs="Times New Roman"/>
          <w:sz w:val="24"/>
          <w:szCs w:val="24"/>
          <w:lang w:val="en-US"/>
        </w:rPr>
        <w:t> </w:t>
      </w:r>
      <w:r w:rsidR="00696D71" w:rsidRPr="00AA1AB8">
        <w:rPr>
          <w:rFonts w:ascii="Times New Roman" w:hAnsi="Times New Roman" w:cs="Times New Roman"/>
          <w:sz w:val="24"/>
          <w:szCs w:val="24"/>
          <w:lang w:val="en-US"/>
        </w:rPr>
        <w:t>s.</w:t>
      </w:r>
    </w:p>
    <w:p w14:paraId="3DCA90D5" w14:textId="5BC4FF8D" w:rsidR="00BA51AB" w:rsidRPr="00AA1AB8" w:rsidRDefault="003143F7" w:rsidP="00AB1365">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Al</w:t>
      </w:r>
      <w:r w:rsidR="00FB7B7F" w:rsidRPr="00AA1AB8">
        <w:rPr>
          <w:rFonts w:ascii="Times New Roman" w:hAnsi="Times New Roman" w:cs="Times New Roman"/>
          <w:sz w:val="24"/>
          <w:szCs w:val="24"/>
          <w:lang w:val="en-US"/>
        </w:rPr>
        <w:t xml:space="preserve">l </w:t>
      </w:r>
      <w:r w:rsidR="00C47D12" w:rsidRPr="00AA1AB8">
        <w:rPr>
          <w:rFonts w:ascii="Times New Roman" w:hAnsi="Times New Roman" w:cs="Times New Roman"/>
          <w:sz w:val="24"/>
          <w:szCs w:val="24"/>
          <w:lang w:val="en-US"/>
        </w:rPr>
        <w:t xml:space="preserve">abovementioned </w:t>
      </w:r>
      <w:r w:rsidRPr="00AA1AB8">
        <w:rPr>
          <w:rFonts w:ascii="Times New Roman" w:hAnsi="Times New Roman" w:cs="Times New Roman"/>
          <w:sz w:val="24"/>
          <w:szCs w:val="24"/>
          <w:lang w:val="en-US"/>
        </w:rPr>
        <w:t>ratings</w:t>
      </w:r>
      <w:r w:rsidR="00FB7B7F" w:rsidRPr="00AA1AB8">
        <w:rPr>
          <w:rFonts w:ascii="Times New Roman" w:hAnsi="Times New Roman" w:cs="Times New Roman"/>
          <w:sz w:val="24"/>
          <w:szCs w:val="24"/>
          <w:lang w:val="en-US"/>
        </w:rPr>
        <w:t xml:space="preserve"> will be converted </w:t>
      </w:r>
      <w:r w:rsidRPr="00AA1AB8">
        <w:rPr>
          <w:rFonts w:ascii="Times New Roman" w:hAnsi="Times New Roman" w:cs="Times New Roman"/>
          <w:sz w:val="24"/>
          <w:szCs w:val="24"/>
          <w:lang w:val="en-US"/>
        </w:rPr>
        <w:t>in</w:t>
      </w:r>
      <w:r w:rsidR="00FB7B7F" w:rsidRPr="00AA1AB8">
        <w:rPr>
          <w:rFonts w:ascii="Times New Roman" w:hAnsi="Times New Roman" w:cs="Times New Roman"/>
          <w:sz w:val="24"/>
          <w:szCs w:val="24"/>
          <w:lang w:val="en-US"/>
        </w:rPr>
        <w:t xml:space="preserve">to numerical </w:t>
      </w:r>
      <w:r w:rsidRPr="00AA1AB8">
        <w:rPr>
          <w:rFonts w:ascii="Times New Roman" w:hAnsi="Times New Roman" w:cs="Times New Roman"/>
          <w:sz w:val="24"/>
          <w:szCs w:val="24"/>
          <w:lang w:val="en-US"/>
        </w:rPr>
        <w:t>scores between</w:t>
      </w:r>
      <w:r w:rsidR="00FB7B7F" w:rsidRPr="00AA1AB8">
        <w:rPr>
          <w:rFonts w:ascii="Times New Roman" w:hAnsi="Times New Roman" w:cs="Times New Roman"/>
          <w:sz w:val="24"/>
          <w:szCs w:val="24"/>
          <w:lang w:val="en-US"/>
        </w:rPr>
        <w:t xml:space="preserve"> -100 </w:t>
      </w:r>
      <w:r w:rsidR="00F36A1D" w:rsidRPr="00AA1AB8">
        <w:rPr>
          <w:rFonts w:ascii="Times New Roman" w:hAnsi="Times New Roman" w:cs="Times New Roman"/>
          <w:sz w:val="24"/>
          <w:szCs w:val="24"/>
          <w:lang w:val="en-US"/>
        </w:rPr>
        <w:t>and</w:t>
      </w:r>
      <w:r w:rsidR="00FB7B7F" w:rsidRPr="00AA1AB8">
        <w:rPr>
          <w:rFonts w:ascii="Times New Roman" w:hAnsi="Times New Roman" w:cs="Times New Roman"/>
          <w:sz w:val="24"/>
          <w:szCs w:val="24"/>
          <w:lang w:val="en-US"/>
        </w:rPr>
        <w:t xml:space="preserve"> 100.</w:t>
      </w:r>
    </w:p>
    <w:p w14:paraId="7BDB8B1E" w14:textId="7D95A36C" w:rsidR="00D304BB" w:rsidRPr="00AA1AB8" w:rsidRDefault="005676CE" w:rsidP="0010703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US </w:t>
      </w:r>
      <w:r w:rsidR="00DF6873" w:rsidRPr="00AA1AB8">
        <w:rPr>
          <w:rFonts w:ascii="Times New Roman" w:hAnsi="Times New Roman" w:cs="Times New Roman"/>
          <w:b/>
          <w:bCs/>
          <w:i/>
          <w:iCs/>
          <w:sz w:val="24"/>
          <w:szCs w:val="24"/>
          <w:lang w:val="en-US"/>
        </w:rPr>
        <w:t>p</w:t>
      </w:r>
      <w:r w:rsidR="006C5818" w:rsidRPr="00AA1AB8">
        <w:rPr>
          <w:rFonts w:ascii="Times New Roman" w:hAnsi="Times New Roman" w:cs="Times New Roman"/>
          <w:b/>
          <w:bCs/>
          <w:i/>
          <w:iCs/>
          <w:sz w:val="24"/>
          <w:szCs w:val="24"/>
          <w:lang w:val="en-US"/>
        </w:rPr>
        <w:t>ain</w:t>
      </w:r>
      <w:r w:rsidR="00083F53" w:rsidRPr="00AA1AB8">
        <w:rPr>
          <w:rFonts w:ascii="Times New Roman" w:hAnsi="Times New Roman" w:cs="Times New Roman"/>
          <w:b/>
          <w:bCs/>
          <w:i/>
          <w:iCs/>
          <w:sz w:val="24"/>
          <w:szCs w:val="24"/>
          <w:lang w:val="en-US"/>
        </w:rPr>
        <w:t xml:space="preserve">fulness </w:t>
      </w:r>
      <w:r w:rsidR="00DF6873" w:rsidRPr="00AA1AB8">
        <w:rPr>
          <w:rFonts w:ascii="Times New Roman" w:hAnsi="Times New Roman" w:cs="Times New Roman"/>
          <w:b/>
          <w:bCs/>
          <w:i/>
          <w:iCs/>
          <w:sz w:val="24"/>
          <w:szCs w:val="24"/>
          <w:lang w:val="en-US"/>
        </w:rPr>
        <w:t>r</w:t>
      </w:r>
      <w:r w:rsidR="00062165" w:rsidRPr="00AA1AB8">
        <w:rPr>
          <w:rFonts w:ascii="Times New Roman" w:hAnsi="Times New Roman" w:cs="Times New Roman"/>
          <w:b/>
          <w:bCs/>
          <w:i/>
          <w:iCs/>
          <w:sz w:val="24"/>
          <w:szCs w:val="24"/>
          <w:lang w:val="en-US"/>
        </w:rPr>
        <w:t>ating</w:t>
      </w:r>
      <w:r w:rsidR="006C5818" w:rsidRPr="00AA1AB8">
        <w:rPr>
          <w:rFonts w:ascii="Times New Roman" w:hAnsi="Times New Roman" w:cs="Times New Roman"/>
          <w:b/>
          <w:bCs/>
          <w:i/>
          <w:iCs/>
          <w:sz w:val="24"/>
          <w:szCs w:val="24"/>
          <w:lang w:val="en-US"/>
        </w:rPr>
        <w:t>.</w:t>
      </w:r>
      <w:r w:rsidR="006C5818" w:rsidRPr="00AA1AB8">
        <w:rPr>
          <w:rFonts w:ascii="Times New Roman" w:hAnsi="Times New Roman" w:cs="Times New Roman"/>
          <w:sz w:val="24"/>
          <w:szCs w:val="24"/>
          <w:lang w:val="en-US"/>
        </w:rPr>
        <w:t xml:space="preserve"> </w:t>
      </w:r>
      <w:r w:rsidR="00083F53" w:rsidRPr="00AA1AB8">
        <w:rPr>
          <w:rFonts w:ascii="Times New Roman" w:hAnsi="Times New Roman" w:cs="Times New Roman"/>
          <w:sz w:val="24"/>
          <w:szCs w:val="24"/>
          <w:lang w:val="en-US"/>
        </w:rPr>
        <w:t>The VAS</w:t>
      </w:r>
      <w:r w:rsidR="005C46BF" w:rsidRPr="00AA1AB8">
        <w:rPr>
          <w:rFonts w:ascii="Times New Roman" w:hAnsi="Times New Roman" w:cs="Times New Roman"/>
          <w:sz w:val="24"/>
          <w:szCs w:val="24"/>
          <w:lang w:val="en-US"/>
        </w:rPr>
        <w:t xml:space="preserve"> for US painfulness</w:t>
      </w:r>
      <w:r w:rsidR="00083F53" w:rsidRPr="00AA1AB8">
        <w:rPr>
          <w:rFonts w:ascii="Times New Roman" w:hAnsi="Times New Roman" w:cs="Times New Roman"/>
          <w:sz w:val="24"/>
          <w:szCs w:val="24"/>
          <w:lang w:val="en-US"/>
        </w:rPr>
        <w:t xml:space="preserve"> </w:t>
      </w:r>
      <w:r w:rsidR="00BE64C6" w:rsidRPr="00AA1AB8">
        <w:rPr>
          <w:rFonts w:ascii="Times New Roman" w:hAnsi="Times New Roman" w:cs="Times New Roman"/>
          <w:sz w:val="24"/>
          <w:szCs w:val="24"/>
          <w:lang w:val="en-US"/>
        </w:rPr>
        <w:t>(“How painful was this t</w:t>
      </w:r>
      <w:r w:rsidR="00616BF8" w:rsidRPr="00AA1AB8">
        <w:rPr>
          <w:rFonts w:ascii="Times New Roman" w:hAnsi="Times New Roman" w:cs="Times New Roman"/>
          <w:sz w:val="24"/>
          <w:szCs w:val="24"/>
          <w:lang w:val="en-US"/>
        </w:rPr>
        <w:t>hermal</w:t>
      </w:r>
      <w:r w:rsidR="00BE64C6" w:rsidRPr="00AA1AB8">
        <w:rPr>
          <w:rFonts w:ascii="Times New Roman" w:hAnsi="Times New Roman" w:cs="Times New Roman"/>
          <w:sz w:val="24"/>
          <w:szCs w:val="24"/>
          <w:lang w:val="en-US"/>
        </w:rPr>
        <w:t xml:space="preserve"> stimulus?”)</w:t>
      </w:r>
      <w:r w:rsidR="00083F53" w:rsidRPr="00AA1AB8">
        <w:rPr>
          <w:rFonts w:ascii="Times New Roman" w:hAnsi="Times New Roman" w:cs="Times New Roman"/>
          <w:sz w:val="24"/>
          <w:szCs w:val="24"/>
          <w:lang w:val="en-US"/>
        </w:rPr>
        <w:t xml:space="preserve"> will range from </w:t>
      </w:r>
      <w:r w:rsidR="00083F53" w:rsidRPr="00AA1AB8">
        <w:rPr>
          <w:rFonts w:ascii="Times New Roman" w:hAnsi="Times New Roman" w:cs="Times New Roman"/>
          <w:i/>
          <w:iCs/>
          <w:sz w:val="24"/>
          <w:szCs w:val="24"/>
          <w:lang w:val="en-US"/>
        </w:rPr>
        <w:t>not</w:t>
      </w:r>
      <w:r w:rsidR="00590D6A" w:rsidRPr="00AA1AB8">
        <w:rPr>
          <w:rFonts w:ascii="Times New Roman" w:hAnsi="Times New Roman" w:cs="Times New Roman"/>
          <w:i/>
          <w:iCs/>
          <w:sz w:val="24"/>
          <w:szCs w:val="24"/>
          <w:lang w:val="en-US"/>
        </w:rPr>
        <w:t xml:space="preserve"> painful</w:t>
      </w:r>
      <w:r w:rsidR="00083F53" w:rsidRPr="00AA1AB8">
        <w:rPr>
          <w:rFonts w:ascii="Times New Roman" w:hAnsi="Times New Roman" w:cs="Times New Roman"/>
          <w:i/>
          <w:iCs/>
          <w:sz w:val="24"/>
          <w:szCs w:val="24"/>
          <w:lang w:val="en-US"/>
        </w:rPr>
        <w:t xml:space="preserve"> at all</w:t>
      </w:r>
      <w:r w:rsidR="006E32A9" w:rsidRPr="00AA1AB8">
        <w:rPr>
          <w:rFonts w:ascii="Times New Roman" w:hAnsi="Times New Roman" w:cs="Times New Roman"/>
          <w:sz w:val="24"/>
          <w:szCs w:val="24"/>
          <w:lang w:val="en-US"/>
        </w:rPr>
        <w:t xml:space="preserve"> </w:t>
      </w:r>
      <w:r w:rsidR="00083F53" w:rsidRPr="00AA1AB8">
        <w:rPr>
          <w:rFonts w:ascii="Times New Roman" w:hAnsi="Times New Roman" w:cs="Times New Roman"/>
          <w:sz w:val="24"/>
          <w:szCs w:val="24"/>
          <w:lang w:val="en-US"/>
        </w:rPr>
        <w:t xml:space="preserve">to </w:t>
      </w:r>
      <w:r w:rsidR="00083F53" w:rsidRPr="00AA1AB8">
        <w:rPr>
          <w:rFonts w:ascii="Times New Roman" w:hAnsi="Times New Roman" w:cs="Times New Roman"/>
          <w:i/>
          <w:iCs/>
          <w:sz w:val="24"/>
          <w:szCs w:val="24"/>
          <w:lang w:val="en-US"/>
        </w:rPr>
        <w:t>unbearabl</w:t>
      </w:r>
      <w:r w:rsidR="00590D6A" w:rsidRPr="00AA1AB8">
        <w:rPr>
          <w:rFonts w:ascii="Times New Roman" w:hAnsi="Times New Roman" w:cs="Times New Roman"/>
          <w:i/>
          <w:iCs/>
          <w:sz w:val="24"/>
          <w:szCs w:val="24"/>
          <w:lang w:val="en-US"/>
        </w:rPr>
        <w:t>y painful</w:t>
      </w:r>
      <w:r w:rsidR="00083F53" w:rsidRPr="00AA1AB8">
        <w:rPr>
          <w:rFonts w:ascii="Times New Roman" w:hAnsi="Times New Roman" w:cs="Times New Roman"/>
          <w:sz w:val="24"/>
          <w:szCs w:val="24"/>
          <w:lang w:val="en-US"/>
        </w:rPr>
        <w:t>.</w:t>
      </w:r>
      <w:r w:rsidR="00A636C2" w:rsidRPr="00AA1AB8">
        <w:rPr>
          <w:rFonts w:ascii="Times New Roman" w:hAnsi="Times New Roman" w:cs="Times New Roman"/>
          <w:sz w:val="24"/>
          <w:szCs w:val="24"/>
          <w:lang w:val="en-US"/>
        </w:rPr>
        <w:t xml:space="preserve"> </w:t>
      </w:r>
      <w:r w:rsidR="00D304BB" w:rsidRPr="00AA1AB8">
        <w:rPr>
          <w:rFonts w:ascii="Times New Roman" w:hAnsi="Times New Roman" w:cs="Times New Roman"/>
          <w:sz w:val="24"/>
          <w:szCs w:val="24"/>
          <w:lang w:val="en-US"/>
        </w:rPr>
        <w:t>Participants will be allowed a maximum of 15 s to provide their ratings.</w:t>
      </w:r>
    </w:p>
    <w:p w14:paraId="6F1999C2" w14:textId="4B258AB0" w:rsidR="006C5818" w:rsidRPr="00AA1AB8" w:rsidRDefault="005676CE" w:rsidP="00595FE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US</w:t>
      </w:r>
      <w:r w:rsidR="006C5818" w:rsidRPr="00AA1AB8">
        <w:rPr>
          <w:rFonts w:ascii="Times New Roman" w:hAnsi="Times New Roman" w:cs="Times New Roman"/>
          <w:b/>
          <w:bCs/>
          <w:i/>
          <w:iCs/>
          <w:sz w:val="24"/>
          <w:szCs w:val="24"/>
          <w:lang w:val="en-US"/>
        </w:rPr>
        <w:t xml:space="preserve"> </w:t>
      </w:r>
      <w:r w:rsidR="008D4895" w:rsidRPr="00AA1AB8">
        <w:rPr>
          <w:rFonts w:ascii="Times New Roman" w:hAnsi="Times New Roman" w:cs="Times New Roman"/>
          <w:b/>
          <w:bCs/>
          <w:i/>
          <w:iCs/>
          <w:sz w:val="24"/>
          <w:szCs w:val="24"/>
          <w:lang w:val="en-US"/>
        </w:rPr>
        <w:t>(</w:t>
      </w:r>
      <w:r w:rsidR="00DF6873" w:rsidRPr="00AA1AB8">
        <w:rPr>
          <w:rFonts w:ascii="Times New Roman" w:hAnsi="Times New Roman" w:cs="Times New Roman"/>
          <w:b/>
          <w:bCs/>
          <w:i/>
          <w:iCs/>
          <w:sz w:val="24"/>
          <w:szCs w:val="24"/>
          <w:lang w:val="en-US"/>
        </w:rPr>
        <w:t>u</w:t>
      </w:r>
      <w:r w:rsidR="006C5818" w:rsidRPr="00AA1AB8">
        <w:rPr>
          <w:rFonts w:ascii="Times New Roman" w:hAnsi="Times New Roman" w:cs="Times New Roman"/>
          <w:b/>
          <w:bCs/>
          <w:i/>
          <w:iCs/>
          <w:sz w:val="24"/>
          <w:szCs w:val="24"/>
          <w:lang w:val="en-US"/>
        </w:rPr>
        <w:t>n</w:t>
      </w:r>
      <w:r w:rsidR="008D4895" w:rsidRPr="00AA1AB8">
        <w:rPr>
          <w:rFonts w:ascii="Times New Roman" w:hAnsi="Times New Roman" w:cs="Times New Roman"/>
          <w:b/>
          <w:bCs/>
          <w:i/>
          <w:iCs/>
          <w:sz w:val="24"/>
          <w:szCs w:val="24"/>
          <w:lang w:val="en-US"/>
        </w:rPr>
        <w:t>-)</w:t>
      </w:r>
      <w:r w:rsidR="006C5818" w:rsidRPr="00AA1AB8">
        <w:rPr>
          <w:rFonts w:ascii="Times New Roman" w:hAnsi="Times New Roman" w:cs="Times New Roman"/>
          <w:b/>
          <w:bCs/>
          <w:i/>
          <w:iCs/>
          <w:sz w:val="24"/>
          <w:szCs w:val="24"/>
          <w:lang w:val="en-US"/>
        </w:rPr>
        <w:t>pleasantness</w:t>
      </w:r>
      <w:r w:rsidR="00062165" w:rsidRPr="00AA1AB8">
        <w:rPr>
          <w:rFonts w:ascii="Times New Roman" w:hAnsi="Times New Roman" w:cs="Times New Roman"/>
          <w:b/>
          <w:bCs/>
          <w:i/>
          <w:iCs/>
          <w:sz w:val="24"/>
          <w:szCs w:val="24"/>
          <w:lang w:val="en-US"/>
        </w:rPr>
        <w:t xml:space="preserve"> </w:t>
      </w:r>
      <w:r w:rsidR="00DF6873" w:rsidRPr="00AA1AB8">
        <w:rPr>
          <w:rFonts w:ascii="Times New Roman" w:hAnsi="Times New Roman" w:cs="Times New Roman"/>
          <w:b/>
          <w:bCs/>
          <w:i/>
          <w:iCs/>
          <w:sz w:val="24"/>
          <w:szCs w:val="24"/>
          <w:lang w:val="en-US"/>
        </w:rPr>
        <w:t>r</w:t>
      </w:r>
      <w:r w:rsidR="00062165" w:rsidRPr="00AA1AB8">
        <w:rPr>
          <w:rFonts w:ascii="Times New Roman" w:hAnsi="Times New Roman" w:cs="Times New Roman"/>
          <w:b/>
          <w:bCs/>
          <w:i/>
          <w:iCs/>
          <w:sz w:val="24"/>
          <w:szCs w:val="24"/>
          <w:lang w:val="en-US"/>
        </w:rPr>
        <w:t>ating</w:t>
      </w:r>
      <w:r w:rsidR="006C5818" w:rsidRPr="00AA1AB8">
        <w:rPr>
          <w:rFonts w:ascii="Times New Roman" w:hAnsi="Times New Roman" w:cs="Times New Roman"/>
          <w:b/>
          <w:bCs/>
          <w:i/>
          <w:iCs/>
          <w:sz w:val="24"/>
          <w:szCs w:val="24"/>
          <w:lang w:val="en-US"/>
        </w:rPr>
        <w:t>.</w:t>
      </w:r>
      <w:r w:rsidR="006C5818" w:rsidRPr="00AA1AB8">
        <w:rPr>
          <w:rFonts w:ascii="Times New Roman" w:hAnsi="Times New Roman" w:cs="Times New Roman"/>
          <w:sz w:val="24"/>
          <w:szCs w:val="24"/>
          <w:lang w:val="en-US"/>
        </w:rPr>
        <w:t xml:space="preserve"> </w:t>
      </w:r>
      <w:r w:rsidR="008D4895" w:rsidRPr="00AA1AB8">
        <w:rPr>
          <w:rFonts w:ascii="Times New Roman" w:hAnsi="Times New Roman" w:cs="Times New Roman"/>
          <w:sz w:val="24"/>
          <w:szCs w:val="24"/>
          <w:lang w:val="en-US"/>
        </w:rPr>
        <w:t>(</w:t>
      </w:r>
      <w:r w:rsidR="00083F53" w:rsidRPr="00AA1AB8">
        <w:rPr>
          <w:rFonts w:ascii="Times New Roman" w:hAnsi="Times New Roman" w:cs="Times New Roman"/>
          <w:sz w:val="24"/>
          <w:szCs w:val="24"/>
          <w:lang w:val="en-US"/>
        </w:rPr>
        <w:t>Un</w:t>
      </w:r>
      <w:r w:rsidR="008D4895" w:rsidRPr="00AA1AB8">
        <w:rPr>
          <w:rFonts w:ascii="Times New Roman" w:hAnsi="Times New Roman" w:cs="Times New Roman"/>
          <w:sz w:val="24"/>
          <w:szCs w:val="24"/>
          <w:lang w:val="en-US"/>
        </w:rPr>
        <w:t>-)</w:t>
      </w:r>
      <w:r w:rsidR="00083F53" w:rsidRPr="00AA1AB8">
        <w:rPr>
          <w:rFonts w:ascii="Times New Roman" w:hAnsi="Times New Roman" w:cs="Times New Roman"/>
          <w:sz w:val="24"/>
          <w:szCs w:val="24"/>
          <w:lang w:val="en-US"/>
        </w:rPr>
        <w:t xml:space="preserve">pleasantness ratings </w:t>
      </w:r>
      <w:r w:rsidR="00CD5F8E" w:rsidRPr="00AA1AB8">
        <w:rPr>
          <w:rFonts w:ascii="Times New Roman" w:hAnsi="Times New Roman" w:cs="Times New Roman"/>
          <w:sz w:val="24"/>
          <w:szCs w:val="24"/>
          <w:lang w:val="en-US"/>
        </w:rPr>
        <w:t>of</w:t>
      </w:r>
      <w:r w:rsidR="00083F53" w:rsidRPr="00AA1AB8">
        <w:rPr>
          <w:rFonts w:ascii="Times New Roman" w:hAnsi="Times New Roman" w:cs="Times New Roman"/>
          <w:sz w:val="24"/>
          <w:szCs w:val="24"/>
          <w:lang w:val="en-US"/>
        </w:rPr>
        <w:t xml:space="preserve"> the</w:t>
      </w:r>
      <w:r w:rsidR="00BC64DB" w:rsidRPr="00AA1AB8">
        <w:rPr>
          <w:rFonts w:ascii="Times New Roman" w:hAnsi="Times New Roman" w:cs="Times New Roman"/>
          <w:sz w:val="24"/>
          <w:szCs w:val="24"/>
          <w:lang w:val="en-US"/>
        </w:rPr>
        <w:t xml:space="preserve"> US</w:t>
      </w:r>
      <w:r w:rsidR="00083F53" w:rsidRPr="00AA1AB8">
        <w:rPr>
          <w:rFonts w:ascii="Times New Roman" w:hAnsi="Times New Roman" w:cs="Times New Roman"/>
          <w:sz w:val="24"/>
          <w:szCs w:val="24"/>
          <w:lang w:val="en-US"/>
        </w:rPr>
        <w:t xml:space="preserve"> temperature stimuli </w:t>
      </w:r>
      <w:r w:rsidR="00BE64C6" w:rsidRPr="00AA1AB8">
        <w:rPr>
          <w:rFonts w:ascii="Times New Roman" w:hAnsi="Times New Roman" w:cs="Times New Roman"/>
          <w:sz w:val="24"/>
          <w:szCs w:val="24"/>
          <w:lang w:val="en-US"/>
        </w:rPr>
        <w:t xml:space="preserve">(“How pleasant/unpleasant was this </w:t>
      </w:r>
      <w:r w:rsidR="00616BF8" w:rsidRPr="00AA1AB8">
        <w:rPr>
          <w:rFonts w:ascii="Times New Roman" w:hAnsi="Times New Roman" w:cs="Times New Roman"/>
          <w:sz w:val="24"/>
          <w:szCs w:val="24"/>
          <w:lang w:val="en-US"/>
        </w:rPr>
        <w:t xml:space="preserve">thermal </w:t>
      </w:r>
      <w:r w:rsidR="00BE64C6" w:rsidRPr="00AA1AB8">
        <w:rPr>
          <w:rFonts w:ascii="Times New Roman" w:hAnsi="Times New Roman" w:cs="Times New Roman"/>
          <w:sz w:val="24"/>
          <w:szCs w:val="24"/>
          <w:lang w:val="en-US"/>
        </w:rPr>
        <w:t xml:space="preserve">stimulus?”) </w:t>
      </w:r>
      <w:r w:rsidR="00083F53" w:rsidRPr="00AA1AB8">
        <w:rPr>
          <w:rFonts w:ascii="Times New Roman" w:hAnsi="Times New Roman" w:cs="Times New Roman"/>
          <w:sz w:val="24"/>
          <w:szCs w:val="24"/>
          <w:lang w:val="en-US"/>
        </w:rPr>
        <w:t xml:space="preserve">will be obtained on a VAS ranging from </w:t>
      </w:r>
      <w:r w:rsidR="00083F53" w:rsidRPr="00AA1AB8">
        <w:rPr>
          <w:rFonts w:ascii="Times New Roman" w:hAnsi="Times New Roman" w:cs="Times New Roman"/>
          <w:i/>
          <w:iCs/>
          <w:sz w:val="24"/>
          <w:szCs w:val="24"/>
          <w:lang w:val="en-US"/>
        </w:rPr>
        <w:t>very pleasant</w:t>
      </w:r>
      <w:r w:rsidR="009E7AC8" w:rsidRPr="00AA1AB8">
        <w:rPr>
          <w:rFonts w:ascii="Times New Roman" w:hAnsi="Times New Roman" w:cs="Times New Roman"/>
          <w:sz w:val="24"/>
          <w:szCs w:val="24"/>
          <w:lang w:val="en-US"/>
        </w:rPr>
        <w:t xml:space="preserve"> </w:t>
      </w:r>
      <w:r w:rsidR="00083F53" w:rsidRPr="00AA1AB8">
        <w:rPr>
          <w:rFonts w:ascii="Times New Roman" w:hAnsi="Times New Roman" w:cs="Times New Roman"/>
          <w:sz w:val="24"/>
          <w:szCs w:val="24"/>
          <w:lang w:val="en-US"/>
        </w:rPr>
        <w:t xml:space="preserve">to </w:t>
      </w:r>
      <w:r w:rsidR="00083F53" w:rsidRPr="00AA1AB8">
        <w:rPr>
          <w:rFonts w:ascii="Times New Roman" w:hAnsi="Times New Roman" w:cs="Times New Roman"/>
          <w:i/>
          <w:iCs/>
          <w:sz w:val="24"/>
          <w:szCs w:val="24"/>
          <w:lang w:val="en-US"/>
        </w:rPr>
        <w:t>very unpleasant</w:t>
      </w:r>
      <w:r w:rsidR="00083F53" w:rsidRPr="00AA1AB8">
        <w:rPr>
          <w:rFonts w:ascii="Times New Roman" w:hAnsi="Times New Roman" w:cs="Times New Roman"/>
          <w:sz w:val="24"/>
          <w:szCs w:val="24"/>
          <w:lang w:val="en-US"/>
        </w:rPr>
        <w:t xml:space="preserve">, with </w:t>
      </w:r>
      <w:r w:rsidR="00083F53" w:rsidRPr="00AA1AB8">
        <w:rPr>
          <w:rFonts w:ascii="Times New Roman" w:hAnsi="Times New Roman" w:cs="Times New Roman"/>
          <w:i/>
          <w:iCs/>
          <w:sz w:val="24"/>
          <w:szCs w:val="24"/>
          <w:lang w:val="en-US"/>
        </w:rPr>
        <w:t>neutral</w:t>
      </w:r>
      <w:r w:rsidR="009E7AC8" w:rsidRPr="00AA1AB8">
        <w:rPr>
          <w:rFonts w:ascii="Times New Roman" w:hAnsi="Times New Roman" w:cs="Times New Roman"/>
          <w:sz w:val="24"/>
          <w:szCs w:val="24"/>
          <w:lang w:val="en-US"/>
        </w:rPr>
        <w:t xml:space="preserve"> </w:t>
      </w:r>
      <w:r w:rsidR="00083F53" w:rsidRPr="00AA1AB8">
        <w:rPr>
          <w:rFonts w:ascii="Times New Roman" w:hAnsi="Times New Roman" w:cs="Times New Roman"/>
          <w:sz w:val="24"/>
          <w:szCs w:val="24"/>
          <w:lang w:val="en-US"/>
        </w:rPr>
        <w:t>in the middle.</w:t>
      </w:r>
      <w:r w:rsidR="00A636C2" w:rsidRPr="00AA1AB8">
        <w:rPr>
          <w:rFonts w:ascii="Times New Roman" w:hAnsi="Times New Roman" w:cs="Times New Roman"/>
          <w:sz w:val="24"/>
          <w:szCs w:val="24"/>
          <w:lang w:val="en-US"/>
        </w:rPr>
        <w:t xml:space="preserve"> Participants</w:t>
      </w:r>
      <w:r w:rsidR="00F14005" w:rsidRPr="00AA1AB8">
        <w:rPr>
          <w:rFonts w:ascii="Times New Roman" w:hAnsi="Times New Roman" w:cs="Times New Roman"/>
          <w:sz w:val="24"/>
          <w:szCs w:val="24"/>
          <w:lang w:val="en-US"/>
        </w:rPr>
        <w:t xml:space="preserve"> will</w:t>
      </w:r>
      <w:r w:rsidR="00A636C2" w:rsidRPr="00AA1AB8">
        <w:rPr>
          <w:rFonts w:ascii="Times New Roman" w:hAnsi="Times New Roman" w:cs="Times New Roman"/>
          <w:sz w:val="24"/>
          <w:szCs w:val="24"/>
          <w:lang w:val="en-US"/>
        </w:rPr>
        <w:t xml:space="preserve"> </w:t>
      </w:r>
      <w:r w:rsidR="00616BF8" w:rsidRPr="00AA1AB8">
        <w:rPr>
          <w:rFonts w:ascii="Times New Roman" w:hAnsi="Times New Roman" w:cs="Times New Roman"/>
          <w:sz w:val="24"/>
          <w:szCs w:val="24"/>
          <w:lang w:val="en-US"/>
        </w:rPr>
        <w:t>be allowed a maximum of</w:t>
      </w:r>
      <w:r w:rsidR="00A636C2" w:rsidRPr="00AA1AB8">
        <w:rPr>
          <w:rFonts w:ascii="Times New Roman" w:hAnsi="Times New Roman" w:cs="Times New Roman"/>
          <w:sz w:val="24"/>
          <w:szCs w:val="24"/>
          <w:lang w:val="en-US"/>
        </w:rPr>
        <w:t xml:space="preserve"> </w:t>
      </w:r>
      <w:r w:rsidR="004B5084" w:rsidRPr="00AA1AB8">
        <w:rPr>
          <w:rFonts w:ascii="Times New Roman" w:hAnsi="Times New Roman" w:cs="Times New Roman"/>
          <w:sz w:val="24"/>
          <w:szCs w:val="24"/>
          <w:lang w:val="en-US"/>
        </w:rPr>
        <w:t>15</w:t>
      </w:r>
      <w:r w:rsidR="00A636C2" w:rsidRPr="00AA1AB8">
        <w:rPr>
          <w:rFonts w:ascii="Times New Roman" w:hAnsi="Times New Roman" w:cs="Times New Roman"/>
          <w:sz w:val="24"/>
          <w:szCs w:val="24"/>
          <w:lang w:val="en-US"/>
        </w:rPr>
        <w:t xml:space="preserve"> s to </w:t>
      </w:r>
      <w:r w:rsidR="00C17CDC" w:rsidRPr="00AA1AB8">
        <w:rPr>
          <w:rFonts w:ascii="Times New Roman" w:hAnsi="Times New Roman" w:cs="Times New Roman"/>
          <w:sz w:val="24"/>
          <w:szCs w:val="24"/>
          <w:lang w:val="en-US"/>
        </w:rPr>
        <w:t xml:space="preserve">provide their </w:t>
      </w:r>
      <w:r w:rsidR="00A636C2" w:rsidRPr="00AA1AB8">
        <w:rPr>
          <w:rFonts w:ascii="Times New Roman" w:hAnsi="Times New Roman" w:cs="Times New Roman"/>
          <w:sz w:val="24"/>
          <w:szCs w:val="24"/>
          <w:lang w:val="en-US"/>
        </w:rPr>
        <w:t>rat</w:t>
      </w:r>
      <w:r w:rsidR="00C17CDC" w:rsidRPr="00AA1AB8">
        <w:rPr>
          <w:rFonts w:ascii="Times New Roman" w:hAnsi="Times New Roman" w:cs="Times New Roman"/>
          <w:sz w:val="24"/>
          <w:szCs w:val="24"/>
          <w:lang w:val="en-US"/>
        </w:rPr>
        <w:t>ings</w:t>
      </w:r>
      <w:r w:rsidR="00A636C2" w:rsidRPr="00AA1AB8">
        <w:rPr>
          <w:rFonts w:ascii="Times New Roman" w:hAnsi="Times New Roman" w:cs="Times New Roman"/>
          <w:sz w:val="24"/>
          <w:szCs w:val="24"/>
          <w:lang w:val="en-US"/>
        </w:rPr>
        <w:t>.</w:t>
      </w:r>
    </w:p>
    <w:p w14:paraId="69811283" w14:textId="59499116" w:rsidR="00FB7B7F" w:rsidRPr="00AA1AB8" w:rsidRDefault="00FB7B7F" w:rsidP="00FB7B7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US related outcome measures will be converted to numerical </w:t>
      </w:r>
      <w:r w:rsidR="00FE0993" w:rsidRPr="00AA1AB8">
        <w:rPr>
          <w:rFonts w:ascii="Times New Roman" w:hAnsi="Times New Roman" w:cs="Times New Roman"/>
          <w:sz w:val="24"/>
          <w:szCs w:val="24"/>
          <w:lang w:val="en-US"/>
        </w:rPr>
        <w:t>ratings betwee</w:t>
      </w:r>
      <w:r w:rsidR="00C47D12" w:rsidRPr="00AA1AB8">
        <w:rPr>
          <w:rFonts w:ascii="Times New Roman" w:hAnsi="Times New Roman" w:cs="Times New Roman"/>
          <w:sz w:val="24"/>
          <w:szCs w:val="24"/>
          <w:lang w:val="en-US"/>
        </w:rPr>
        <w:t>n</w:t>
      </w:r>
      <w:r w:rsidRPr="00AA1AB8">
        <w:rPr>
          <w:rFonts w:ascii="Times New Roman" w:hAnsi="Times New Roman" w:cs="Times New Roman"/>
          <w:sz w:val="24"/>
          <w:szCs w:val="24"/>
          <w:lang w:val="en-US"/>
        </w:rPr>
        <w:t xml:space="preserve"> 0 </w:t>
      </w:r>
      <w:r w:rsidR="00FE0993" w:rsidRPr="00AA1AB8">
        <w:rPr>
          <w:rFonts w:ascii="Times New Roman" w:hAnsi="Times New Roman" w:cs="Times New Roman"/>
          <w:sz w:val="24"/>
          <w:szCs w:val="24"/>
          <w:lang w:val="en-US"/>
        </w:rPr>
        <w:t xml:space="preserve">and </w:t>
      </w:r>
      <w:r w:rsidRPr="00AA1AB8">
        <w:rPr>
          <w:rFonts w:ascii="Times New Roman" w:hAnsi="Times New Roman" w:cs="Times New Roman"/>
          <w:sz w:val="24"/>
          <w:szCs w:val="24"/>
          <w:lang w:val="en-US"/>
        </w:rPr>
        <w:t xml:space="preserve">100 (painfulness) </w:t>
      </w:r>
      <w:r w:rsidR="00FE0993" w:rsidRPr="00AA1AB8">
        <w:rPr>
          <w:rFonts w:ascii="Times New Roman" w:hAnsi="Times New Roman" w:cs="Times New Roman"/>
          <w:sz w:val="24"/>
          <w:szCs w:val="24"/>
          <w:lang w:val="en-US"/>
        </w:rPr>
        <w:t>and</w:t>
      </w:r>
      <w:r w:rsidRPr="00AA1AB8">
        <w:rPr>
          <w:rFonts w:ascii="Times New Roman" w:hAnsi="Times New Roman" w:cs="Times New Roman"/>
          <w:sz w:val="24"/>
          <w:szCs w:val="24"/>
          <w:lang w:val="en-US"/>
        </w:rPr>
        <w:t xml:space="preserve"> -100 – 0 – 100 ((un</w:t>
      </w:r>
      <w:r w:rsidR="00C47D12"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)pleasantness).</w:t>
      </w:r>
    </w:p>
    <w:p w14:paraId="2733A220" w14:textId="77777777" w:rsidR="00FB7B7F" w:rsidRPr="00AA1AB8" w:rsidRDefault="00FB7B7F" w:rsidP="00595FEB">
      <w:pPr>
        <w:spacing w:after="0" w:line="360" w:lineRule="auto"/>
        <w:ind w:firstLine="720"/>
        <w:jc w:val="both"/>
        <w:rPr>
          <w:rFonts w:ascii="Times New Roman" w:hAnsi="Times New Roman" w:cs="Times New Roman"/>
          <w:sz w:val="24"/>
          <w:szCs w:val="24"/>
          <w:lang w:val="en-US"/>
        </w:rPr>
      </w:pPr>
    </w:p>
    <w:p w14:paraId="0F342D40" w14:textId="07BF9E28" w:rsidR="001B6BF7" w:rsidRPr="00AA1AB8" w:rsidRDefault="00E816E9" w:rsidP="0015306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Covariates.</w:t>
      </w:r>
      <w:r w:rsidRPr="00AA1AB8">
        <w:rPr>
          <w:rFonts w:ascii="Times New Roman" w:hAnsi="Times New Roman" w:cs="Times New Roman"/>
          <w:b/>
          <w:bCs/>
          <w:sz w:val="24"/>
          <w:szCs w:val="24"/>
          <w:lang w:val="en-US"/>
        </w:rPr>
        <w:t xml:space="preserve"> </w:t>
      </w:r>
      <w:r w:rsidR="009F19DC" w:rsidRPr="004E5978">
        <w:rPr>
          <w:rFonts w:ascii="Times New Roman" w:hAnsi="Times New Roman" w:cs="Times New Roman"/>
          <w:sz w:val="24"/>
          <w:szCs w:val="24"/>
          <w:lang w:val="en-US"/>
        </w:rPr>
        <w:t xml:space="preserve">As pain-related cognitions and personality traits have been shown to influence learning </w:t>
      </w:r>
      <w:r w:rsidR="009F19DC" w:rsidRPr="004E5978">
        <w:rPr>
          <w:rFonts w:ascii="Times New Roman" w:hAnsi="Times New Roman" w:cs="Times New Roman"/>
          <w:sz w:val="24"/>
          <w:szCs w:val="24"/>
          <w:lang w:val="en-US"/>
        </w:rPr>
        <w:fldChar w:fldCharType="begin"/>
      </w:r>
      <w:r w:rsidR="009F19DC" w:rsidRPr="004E5978">
        <w:rPr>
          <w:rFonts w:ascii="Times New Roman" w:hAnsi="Times New Roman" w:cs="Times New Roman"/>
          <w:sz w:val="24"/>
          <w:szCs w:val="24"/>
          <w:lang w:val="en-US"/>
        </w:rPr>
        <w:instrText xml:space="preserve"> ADDIN ZOTERO_ITEM CSL_CITATION {"citationID":"VA8B7Pdr","properties":{"formattedCitation":"(Nees &amp; Becker, 2018)","plainCitation":"(Nees &amp; Becker, 2018)","noteIndex":0},"citationItems":[{"id":191,"uris":["http://zotero.org/users/local/YaSTJ9mt/items/GNNBK9W3"],"itemData":{"id":191,"type":"article-journal","container-title":"Neuroscience","DOI":"10.1016/j.neuroscience.2017.08.051","ISSN":"03064522","journalAbbreviation":"Neuroscience","language":"en","page":"72-84","source":"DOI.org (Crossref)","title":"Psychological Processes in Chronic Pain: Influences of Reward and Fear Learning as Key Mechanisms – Behavioral Evidence, Neural Circuits, and Maladaptive Changes","title-short":"Psychological Processes in Chronic Pain","volume":"387","author":[{"family":"Nees","given":"Frauke"},{"family":"Becker","given":"Susanne"}],"issued":{"date-parts":[["2018",9]]}}}],"schema":"https://github.com/citation-style-language/schema/raw/master/csl-citation.json"} </w:instrText>
      </w:r>
      <w:r w:rsidR="009F19DC" w:rsidRPr="004E5978">
        <w:rPr>
          <w:rFonts w:ascii="Times New Roman" w:hAnsi="Times New Roman" w:cs="Times New Roman"/>
          <w:sz w:val="24"/>
          <w:szCs w:val="24"/>
          <w:lang w:val="en-US"/>
        </w:rPr>
        <w:fldChar w:fldCharType="separate"/>
      </w:r>
      <w:r w:rsidR="009F19DC" w:rsidRPr="004E5978">
        <w:rPr>
          <w:rFonts w:ascii="Times New Roman" w:hAnsi="Times New Roman" w:cs="Times New Roman"/>
          <w:sz w:val="24"/>
          <w:lang w:val="en-US"/>
        </w:rPr>
        <w:t>(Nees &amp; Becker, 2018)</w:t>
      </w:r>
      <w:r w:rsidR="009F19DC" w:rsidRPr="004E5978">
        <w:rPr>
          <w:rFonts w:ascii="Times New Roman" w:hAnsi="Times New Roman" w:cs="Times New Roman"/>
          <w:sz w:val="24"/>
          <w:szCs w:val="24"/>
          <w:lang w:val="en-US"/>
        </w:rPr>
        <w:fldChar w:fldCharType="end"/>
      </w:r>
      <w:r w:rsidR="009F19DC" w:rsidRPr="004E5978">
        <w:rPr>
          <w:rFonts w:ascii="Times New Roman" w:hAnsi="Times New Roman" w:cs="Times New Roman"/>
          <w:sz w:val="24"/>
          <w:szCs w:val="24"/>
          <w:lang w:val="en-US"/>
        </w:rPr>
        <w:t xml:space="preserve">, we will collect the following measures along with </w:t>
      </w:r>
      <w:r w:rsidR="009F19DC" w:rsidRPr="004E5978">
        <w:rPr>
          <w:rFonts w:ascii="Times New Roman" w:hAnsi="Times New Roman" w:cs="Times New Roman"/>
          <w:sz w:val="24"/>
          <w:szCs w:val="24"/>
          <w:lang w:val="en-US"/>
        </w:rPr>
        <w:lastRenderedPageBreak/>
        <w:t>gender and age as potential covariates of interest</w:t>
      </w:r>
      <w:r w:rsidR="009F19DC" w:rsidRPr="00AA1AB8">
        <w:rPr>
          <w:rFonts w:ascii="Times New Roman" w:hAnsi="Times New Roman" w:cs="Times New Roman"/>
          <w:sz w:val="24"/>
          <w:szCs w:val="24"/>
          <w:lang w:val="en-US"/>
        </w:rPr>
        <w:t>.</w:t>
      </w:r>
      <w:r w:rsidR="009F19DC" w:rsidRPr="00AA1AB8">
        <w:rPr>
          <w:rFonts w:ascii="Times New Roman" w:hAnsi="Times New Roman" w:cs="Times New Roman"/>
          <w:i/>
          <w:iCs/>
          <w:sz w:val="24"/>
          <w:szCs w:val="24"/>
          <w:lang w:val="en-US"/>
        </w:rPr>
        <w:t xml:space="preserve"> </w:t>
      </w:r>
      <w:r w:rsidR="005A64E8" w:rsidRPr="00AA1AB8">
        <w:rPr>
          <w:rFonts w:ascii="Times New Roman" w:hAnsi="Times New Roman" w:cs="Times New Roman"/>
          <w:sz w:val="24"/>
          <w:szCs w:val="24"/>
          <w:lang w:val="en-US"/>
        </w:rPr>
        <w:t xml:space="preserve">Immediately before the </w:t>
      </w:r>
      <w:r w:rsidR="00E46942" w:rsidRPr="00AA1AB8">
        <w:rPr>
          <w:rFonts w:ascii="Times New Roman" w:hAnsi="Times New Roman" w:cs="Times New Roman"/>
          <w:sz w:val="24"/>
          <w:szCs w:val="24"/>
          <w:lang w:val="en-US"/>
        </w:rPr>
        <w:t>start of the actual experiment</w:t>
      </w:r>
      <w:r w:rsidR="005A64E8" w:rsidRPr="00AA1AB8">
        <w:rPr>
          <w:rFonts w:ascii="Times New Roman" w:hAnsi="Times New Roman" w:cs="Times New Roman"/>
          <w:sz w:val="24"/>
          <w:szCs w:val="24"/>
          <w:lang w:val="en-US"/>
        </w:rPr>
        <w:t>, p</w:t>
      </w:r>
      <w:r w:rsidRPr="00AA1AB8">
        <w:rPr>
          <w:rFonts w:ascii="Times New Roman" w:hAnsi="Times New Roman" w:cs="Times New Roman"/>
          <w:sz w:val="24"/>
          <w:szCs w:val="24"/>
          <w:lang w:val="en-US"/>
        </w:rPr>
        <w:t xml:space="preserve">articipants </w:t>
      </w:r>
      <w:r w:rsidR="00F14005" w:rsidRPr="00AA1AB8">
        <w:rPr>
          <w:rFonts w:ascii="Times New Roman" w:hAnsi="Times New Roman" w:cs="Times New Roman"/>
          <w:sz w:val="24"/>
          <w:szCs w:val="24"/>
          <w:lang w:val="en-US"/>
        </w:rPr>
        <w:t xml:space="preserve">will </w:t>
      </w:r>
      <w:r w:rsidRPr="00AA1AB8">
        <w:rPr>
          <w:rFonts w:ascii="Times New Roman" w:hAnsi="Times New Roman" w:cs="Times New Roman"/>
          <w:sz w:val="24"/>
          <w:szCs w:val="24"/>
          <w:lang w:val="en-US"/>
        </w:rPr>
        <w:t xml:space="preserve">rate their arousal </w:t>
      </w:r>
      <w:r w:rsidR="00FC7CC0" w:rsidRPr="00AA1AB8">
        <w:rPr>
          <w:rFonts w:ascii="Times New Roman" w:hAnsi="Times New Roman" w:cs="Times New Roman"/>
          <w:sz w:val="24"/>
          <w:szCs w:val="24"/>
          <w:lang w:val="en-US"/>
        </w:rPr>
        <w:t xml:space="preserve">(“How tense do you feel?”) </w:t>
      </w:r>
      <w:r w:rsidRPr="00AA1AB8">
        <w:rPr>
          <w:rFonts w:ascii="Times New Roman" w:hAnsi="Times New Roman" w:cs="Times New Roman"/>
          <w:sz w:val="24"/>
          <w:szCs w:val="24"/>
          <w:lang w:val="en-US"/>
        </w:rPr>
        <w:t>as well as their fear regarding the upcoming pain</w:t>
      </w:r>
      <w:r w:rsidR="002C1A71" w:rsidRPr="00AA1AB8">
        <w:rPr>
          <w:rFonts w:ascii="Times New Roman" w:hAnsi="Times New Roman" w:cs="Times New Roman"/>
          <w:sz w:val="24"/>
          <w:szCs w:val="24"/>
          <w:lang w:val="en-US"/>
        </w:rPr>
        <w:t xml:space="preserve"> stimul</w:t>
      </w:r>
      <w:r w:rsidR="009079F9" w:rsidRPr="00AA1AB8">
        <w:rPr>
          <w:rFonts w:ascii="Times New Roman" w:hAnsi="Times New Roman" w:cs="Times New Roman"/>
          <w:sz w:val="24"/>
          <w:szCs w:val="24"/>
          <w:lang w:val="en-US"/>
        </w:rPr>
        <w:t>i</w:t>
      </w:r>
      <w:r w:rsidRPr="00AA1AB8">
        <w:rPr>
          <w:rFonts w:ascii="Times New Roman" w:hAnsi="Times New Roman" w:cs="Times New Roman"/>
          <w:sz w:val="24"/>
          <w:szCs w:val="24"/>
          <w:lang w:val="en-US"/>
        </w:rPr>
        <w:t xml:space="preserve"> </w:t>
      </w:r>
      <w:r w:rsidR="002924CA" w:rsidRPr="00AA1AB8">
        <w:rPr>
          <w:rFonts w:ascii="Times New Roman" w:hAnsi="Times New Roman" w:cs="Times New Roman"/>
          <w:sz w:val="24"/>
          <w:szCs w:val="24"/>
          <w:lang w:val="en-US"/>
        </w:rPr>
        <w:t>(“</w:t>
      </w:r>
      <w:r w:rsidR="00AC1643" w:rsidRPr="00AA1AB8">
        <w:rPr>
          <w:rFonts w:ascii="Times New Roman" w:hAnsi="Times New Roman" w:cs="Times New Roman"/>
          <w:sz w:val="24"/>
          <w:szCs w:val="24"/>
          <w:lang w:val="en-US"/>
        </w:rPr>
        <w:t>How anxious are you regarding the upcoming pain stimuli?</w:t>
      </w:r>
      <w:r w:rsidR="002924CA"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on a VAS ranging from </w:t>
      </w:r>
      <w:r w:rsidRPr="00AA1AB8">
        <w:rPr>
          <w:rFonts w:ascii="Times New Roman" w:hAnsi="Times New Roman" w:cs="Times New Roman"/>
          <w:i/>
          <w:iCs/>
          <w:sz w:val="24"/>
          <w:szCs w:val="24"/>
          <w:lang w:val="en-US"/>
        </w:rPr>
        <w:t>not at all</w:t>
      </w:r>
      <w:r w:rsidRPr="00AA1AB8">
        <w:rPr>
          <w:rFonts w:ascii="Times New Roman" w:hAnsi="Times New Roman" w:cs="Times New Roman"/>
          <w:sz w:val="24"/>
          <w:szCs w:val="24"/>
          <w:lang w:val="en-US"/>
        </w:rPr>
        <w:t xml:space="preserve"> </w:t>
      </w:r>
      <w:r w:rsidR="00F97232" w:rsidRPr="00AA1AB8">
        <w:rPr>
          <w:rFonts w:ascii="Times New Roman" w:hAnsi="Times New Roman" w:cs="Times New Roman"/>
          <w:i/>
          <w:iCs/>
          <w:sz w:val="24"/>
          <w:szCs w:val="24"/>
          <w:lang w:val="en-US"/>
        </w:rPr>
        <w:t>tense/</w:t>
      </w:r>
      <w:r w:rsidR="00CC03EE" w:rsidRPr="00AA1AB8">
        <w:rPr>
          <w:rFonts w:ascii="Times New Roman" w:hAnsi="Times New Roman" w:cs="Times New Roman"/>
          <w:i/>
          <w:iCs/>
          <w:sz w:val="24"/>
          <w:szCs w:val="24"/>
          <w:lang w:val="en-US"/>
        </w:rPr>
        <w:t>anxious</w:t>
      </w:r>
      <w:r w:rsidR="00B5697F"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to </w:t>
      </w:r>
      <w:r w:rsidRPr="00AA1AB8">
        <w:rPr>
          <w:rFonts w:ascii="Times New Roman" w:hAnsi="Times New Roman" w:cs="Times New Roman"/>
          <w:i/>
          <w:iCs/>
          <w:sz w:val="24"/>
          <w:szCs w:val="24"/>
          <w:lang w:val="en-US"/>
        </w:rPr>
        <w:t>very</w:t>
      </w:r>
      <w:r w:rsidR="00B5697F" w:rsidRPr="00AA1AB8">
        <w:rPr>
          <w:rFonts w:ascii="Times New Roman" w:hAnsi="Times New Roman" w:cs="Times New Roman"/>
          <w:i/>
          <w:iCs/>
          <w:sz w:val="24"/>
          <w:szCs w:val="24"/>
          <w:lang w:val="en-US"/>
        </w:rPr>
        <w:t xml:space="preserve"> </w:t>
      </w:r>
      <w:r w:rsidR="00F97232" w:rsidRPr="00AA1AB8">
        <w:rPr>
          <w:rFonts w:ascii="Times New Roman" w:hAnsi="Times New Roman" w:cs="Times New Roman"/>
          <w:i/>
          <w:iCs/>
          <w:sz w:val="24"/>
          <w:szCs w:val="24"/>
          <w:lang w:val="en-US"/>
        </w:rPr>
        <w:t>tense/</w:t>
      </w:r>
      <w:r w:rsidR="00CC03EE" w:rsidRPr="00AA1AB8">
        <w:rPr>
          <w:rFonts w:ascii="Times New Roman" w:hAnsi="Times New Roman" w:cs="Times New Roman"/>
          <w:i/>
          <w:iCs/>
          <w:sz w:val="24"/>
          <w:szCs w:val="24"/>
          <w:lang w:val="en-US"/>
        </w:rPr>
        <w:t>anxious</w:t>
      </w:r>
      <w:r w:rsidR="003861C7" w:rsidRPr="00AA1AB8">
        <w:rPr>
          <w:rFonts w:ascii="Times New Roman" w:hAnsi="Times New Roman" w:cs="Times New Roman"/>
          <w:sz w:val="24"/>
          <w:szCs w:val="24"/>
          <w:lang w:val="en-US"/>
        </w:rPr>
        <w:t>, respectively</w:t>
      </w:r>
      <w:r w:rsidR="00F97232" w:rsidRPr="00AA1AB8">
        <w:rPr>
          <w:rFonts w:ascii="Times New Roman" w:hAnsi="Times New Roman" w:cs="Times New Roman"/>
          <w:sz w:val="24"/>
          <w:szCs w:val="24"/>
          <w:lang w:val="en-US"/>
        </w:rPr>
        <w:t xml:space="preserve">. Ratings will be converted to numerical scores </w:t>
      </w:r>
      <w:r w:rsidR="00503DFA" w:rsidRPr="00AA1AB8">
        <w:rPr>
          <w:rFonts w:ascii="Times New Roman" w:hAnsi="Times New Roman" w:cs="Times New Roman"/>
          <w:sz w:val="24"/>
          <w:szCs w:val="24"/>
          <w:lang w:val="en-US"/>
        </w:rPr>
        <w:t xml:space="preserve">between </w:t>
      </w:r>
      <w:r w:rsidR="00F97232" w:rsidRPr="00AA1AB8">
        <w:rPr>
          <w:rFonts w:ascii="Times New Roman" w:hAnsi="Times New Roman" w:cs="Times New Roman"/>
          <w:sz w:val="24"/>
          <w:szCs w:val="24"/>
          <w:lang w:val="en-US"/>
        </w:rPr>
        <w:t xml:space="preserve">0 – 100. </w:t>
      </w:r>
      <w:r w:rsidR="00BB73C4" w:rsidRPr="00AA1AB8">
        <w:rPr>
          <w:rFonts w:ascii="Times New Roman" w:hAnsi="Times New Roman" w:cs="Times New Roman"/>
          <w:sz w:val="24"/>
          <w:szCs w:val="24"/>
          <w:lang w:val="en-US"/>
        </w:rPr>
        <w:t>Furthermore, q</w:t>
      </w:r>
      <w:r w:rsidR="00AF2DCF" w:rsidRPr="00AA1AB8">
        <w:rPr>
          <w:rFonts w:ascii="Times New Roman" w:hAnsi="Times New Roman" w:cs="Times New Roman"/>
          <w:sz w:val="24"/>
          <w:szCs w:val="24"/>
          <w:lang w:val="en-US"/>
        </w:rPr>
        <w:t>uestionnaires will be used t</w:t>
      </w:r>
      <w:r w:rsidR="004A0D5E" w:rsidRPr="00AA1AB8">
        <w:rPr>
          <w:rFonts w:ascii="Times New Roman" w:hAnsi="Times New Roman" w:cs="Times New Roman"/>
          <w:sz w:val="24"/>
          <w:szCs w:val="24"/>
          <w:lang w:val="en-US"/>
        </w:rPr>
        <w:t xml:space="preserve">o </w:t>
      </w:r>
      <w:r w:rsidR="00F3575B" w:rsidRPr="00AA1AB8">
        <w:rPr>
          <w:rFonts w:ascii="Times New Roman" w:hAnsi="Times New Roman" w:cs="Times New Roman"/>
          <w:sz w:val="24"/>
          <w:szCs w:val="24"/>
          <w:lang w:val="en-US"/>
        </w:rPr>
        <w:t>explore the</w:t>
      </w:r>
      <w:r w:rsidR="004A0D5E" w:rsidRPr="00AA1AB8">
        <w:rPr>
          <w:rFonts w:ascii="Times New Roman" w:hAnsi="Times New Roman" w:cs="Times New Roman"/>
          <w:sz w:val="24"/>
          <w:szCs w:val="24"/>
          <w:lang w:val="en-US"/>
        </w:rPr>
        <w:t xml:space="preserve"> relation</w:t>
      </w:r>
      <w:r w:rsidR="00F3575B" w:rsidRPr="00AA1AB8">
        <w:rPr>
          <w:rFonts w:ascii="Times New Roman" w:hAnsi="Times New Roman" w:cs="Times New Roman"/>
          <w:sz w:val="24"/>
          <w:szCs w:val="24"/>
          <w:lang w:val="en-US"/>
        </w:rPr>
        <w:t>ship</w:t>
      </w:r>
      <w:r w:rsidR="004A0D5E" w:rsidRPr="00AA1AB8">
        <w:rPr>
          <w:rFonts w:ascii="Times New Roman" w:hAnsi="Times New Roman" w:cs="Times New Roman"/>
          <w:sz w:val="24"/>
          <w:szCs w:val="24"/>
          <w:lang w:val="en-US"/>
        </w:rPr>
        <w:t xml:space="preserve"> between pain</w:t>
      </w:r>
      <w:r w:rsidR="002C1A71" w:rsidRPr="00AA1AB8">
        <w:rPr>
          <w:rFonts w:ascii="Times New Roman" w:hAnsi="Times New Roman" w:cs="Times New Roman"/>
          <w:sz w:val="24"/>
          <w:szCs w:val="24"/>
          <w:lang w:val="en-US"/>
        </w:rPr>
        <w:t>-related</w:t>
      </w:r>
      <w:r w:rsidR="004A0D5E" w:rsidRPr="00AA1AB8">
        <w:rPr>
          <w:rFonts w:ascii="Times New Roman" w:hAnsi="Times New Roman" w:cs="Times New Roman"/>
          <w:sz w:val="24"/>
          <w:szCs w:val="24"/>
          <w:lang w:val="en-US"/>
        </w:rPr>
        <w:t xml:space="preserve"> learning and pain-related cognitions</w:t>
      </w:r>
      <w:r w:rsidR="002C1A71" w:rsidRPr="00AA1AB8">
        <w:rPr>
          <w:rFonts w:ascii="Times New Roman" w:hAnsi="Times New Roman" w:cs="Times New Roman"/>
          <w:sz w:val="24"/>
          <w:szCs w:val="24"/>
          <w:lang w:val="en-US"/>
        </w:rPr>
        <w:t xml:space="preserve"> as well as personality</w:t>
      </w:r>
      <w:r w:rsidR="004A0D5E" w:rsidRPr="00AA1AB8">
        <w:rPr>
          <w:rFonts w:ascii="Times New Roman" w:hAnsi="Times New Roman" w:cs="Times New Roman"/>
          <w:sz w:val="24"/>
          <w:szCs w:val="24"/>
          <w:lang w:val="en-US"/>
        </w:rPr>
        <w:t xml:space="preserve"> traits. </w:t>
      </w:r>
      <w:r w:rsidR="00F41E39" w:rsidRPr="00AA1AB8">
        <w:rPr>
          <w:rFonts w:ascii="Times New Roman" w:hAnsi="Times New Roman" w:cs="Times New Roman"/>
          <w:sz w:val="24"/>
          <w:szCs w:val="24"/>
          <w:lang w:val="en-US"/>
        </w:rPr>
        <w:t xml:space="preserve">Questionnaires </w:t>
      </w:r>
      <w:r w:rsidR="004A0D5E" w:rsidRPr="00AA1AB8">
        <w:rPr>
          <w:rFonts w:ascii="Times New Roman" w:hAnsi="Times New Roman" w:cs="Times New Roman"/>
          <w:sz w:val="24"/>
          <w:szCs w:val="24"/>
          <w:lang w:val="en-US"/>
        </w:rPr>
        <w:t xml:space="preserve">include </w:t>
      </w:r>
      <w:r w:rsidR="009B782E" w:rsidRPr="00AA1AB8">
        <w:rPr>
          <w:rFonts w:ascii="Times New Roman" w:hAnsi="Times New Roman" w:cs="Times New Roman"/>
          <w:sz w:val="24"/>
          <w:szCs w:val="24"/>
          <w:lang w:val="en-US"/>
        </w:rPr>
        <w:t>the State Trait Anxiety Depression Inventory (STADI</w:t>
      </w:r>
      <w:r w:rsidR="00FF588A" w:rsidRPr="00AA1AB8">
        <w:rPr>
          <w:rFonts w:ascii="Times New Roman" w:hAnsi="Times New Roman" w:cs="Times New Roman"/>
          <w:sz w:val="24"/>
          <w:szCs w:val="24"/>
          <w:lang w:val="en-US"/>
        </w:rPr>
        <w:t>;</w:t>
      </w:r>
      <w:r w:rsidR="00842D4A" w:rsidRPr="00AA1AB8">
        <w:rPr>
          <w:rFonts w:ascii="Times New Roman" w:hAnsi="Times New Roman" w:cs="Times New Roman"/>
          <w:sz w:val="24"/>
          <w:szCs w:val="24"/>
          <w:lang w:val="en-US"/>
        </w:rPr>
        <w:t xml:space="preserve"> </w:t>
      </w:r>
      <w:r w:rsidR="00842D4A" w:rsidRPr="00AA1AB8">
        <w:rPr>
          <w:rFonts w:ascii="Times New Roman" w:hAnsi="Times New Roman" w:cs="Times New Roman"/>
          <w:sz w:val="24"/>
          <w:szCs w:val="24"/>
          <w:lang w:val="en-US"/>
        </w:rPr>
        <w:fldChar w:fldCharType="begin"/>
      </w:r>
      <w:r w:rsidR="00E20DB4" w:rsidRPr="00AA1AB8">
        <w:rPr>
          <w:rFonts w:ascii="Times New Roman" w:hAnsi="Times New Roman" w:cs="Times New Roman"/>
          <w:sz w:val="24"/>
          <w:szCs w:val="24"/>
          <w:lang w:val="en-US"/>
        </w:rPr>
        <w:instrText xml:space="preserve"> ADDIN ZOTERO_ITEM CSL_CITATION {"citationID":"5koW31qo","properties":{"formattedCitation":"(Laux et al., 2013; Renner et al., 2018)","plainCitation":"(Laux et al., 2013; Renner et al., 2018)","dontUpdate":true,"noteIndex":0},"citationItems":[{"id":130,"uris":["http://zotero.org/users/local/YaSTJ9mt/items/38K9CTWU"],"itemData":{"id":130,"type":"book","event-place":"Göttingen","publisher":"Hogrefe","publisher-place":"Göttingen","title":"Das State-Trait-Angst-Depressions-Inventar","author":[{"family":"Laux","given":"Lothar"},{"family":"Hock","given":"Michael"},{"family":"Bergner-Köther","given":"Ralf"},{"family":"Hodapp","given":"Volker"},{"family":"Renner","given":"Karl-Heinz"}],"issued":{"date-parts":[["2013"]]}}},{"id":42,"uris":["http://zotero.org/users/local/YaSTJ9mt/items/BCGLS538"],"itemData":{"id":42,"type":"article-journal","container-title":"Cognition and Emotion","DOI":"10.1080/02699931.2016.1266306","ISSN":"0269-9931, 1464-0600","issue":"7","journalAbbreviation":"Cognition and Emotion","language":"en","page":"1409-1423","source":"DOI.org (Crossref)","title":"Differentiating anxiety and depression: the State-Trait Anxiety-Depression Inventory","title-short":"Differentiating anxiety and depression","volume":"32","author":[{"family":"Renner","given":"Karl-Heinz"},{"family":"Hock","given":"Michael"},{"family":"Bergner-Köther","given":"Ralf"},{"family":"Laux","given":"Lothar"}],"issued":{"date-parts":[["2018",10,3]]}}}],"schema":"https://github.com/citation-style-language/schema/raw/master/csl-citation.json"} </w:instrText>
      </w:r>
      <w:r w:rsidR="00842D4A" w:rsidRPr="00AA1AB8">
        <w:rPr>
          <w:rFonts w:ascii="Times New Roman" w:hAnsi="Times New Roman" w:cs="Times New Roman"/>
          <w:sz w:val="24"/>
          <w:szCs w:val="24"/>
          <w:lang w:val="en-US"/>
        </w:rPr>
        <w:fldChar w:fldCharType="separate"/>
      </w:r>
      <w:r w:rsidR="00842D4A" w:rsidRPr="00AA1AB8">
        <w:rPr>
          <w:rFonts w:ascii="Times New Roman" w:hAnsi="Times New Roman" w:cs="Times New Roman"/>
          <w:sz w:val="24"/>
          <w:lang w:val="en-US"/>
        </w:rPr>
        <w:t>Laux et al., 2013; Renner et al., 2018</w:t>
      </w:r>
      <w:r w:rsidR="00842D4A" w:rsidRPr="00AA1AB8">
        <w:rPr>
          <w:rFonts w:ascii="Times New Roman" w:hAnsi="Times New Roman" w:cs="Times New Roman"/>
          <w:sz w:val="24"/>
          <w:szCs w:val="24"/>
          <w:lang w:val="en-US"/>
        </w:rPr>
        <w:fldChar w:fldCharType="end"/>
      </w:r>
      <w:r w:rsidR="009B782E" w:rsidRPr="00AA1AB8">
        <w:rPr>
          <w:rFonts w:ascii="Times New Roman" w:hAnsi="Times New Roman" w:cs="Times New Roman"/>
          <w:sz w:val="24"/>
          <w:szCs w:val="24"/>
          <w:lang w:val="en-US"/>
        </w:rPr>
        <w:t>), the short version of the Pain Sensitivity Questionnaire (PSQ-20</w:t>
      </w:r>
      <w:r w:rsidR="00FF588A" w:rsidRPr="00AA1AB8">
        <w:rPr>
          <w:rFonts w:ascii="Times New Roman" w:hAnsi="Times New Roman" w:cs="Times New Roman"/>
          <w:sz w:val="24"/>
          <w:szCs w:val="24"/>
          <w:lang w:val="en-US"/>
        </w:rPr>
        <w:t xml:space="preserve">; </w:t>
      </w:r>
      <w:r w:rsidR="00FF588A"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{"citationID":"6GUGhleP","properties":{"formattedCitation":"(Fliege et al., 2005; Levenstein et al., 1993)","plainCitation":"(Fliege et al., 2005; Levenstein et al., 1993)","dontUpdate":true,"noteIndex":0},"citationItems":[{"id":24,"uris":["http://zotero.org/users/local/YaSTJ9mt/items/G5BPLXB6"],"itemData":{"id":24,"type":"article-journal","container-title":"Psychosomatic Medicine","DOI":"10.1097/01.psy.0000151491.80178.78","ISSN":"0033-3174","issue":"1","journalAbbreviation":"Psychosomatic Medicine","language":"en","page":"78-88","source":"DOI.org (Crossref)","title":"The Perceived Stress Questionnaire (PSQ) Reconsidered: Validation and Reference Values From Different Clinical and Healthy Adult Samples:","title-short":"The Perceived Stress Questionnaire (PSQ) Reconsidered","volume":"67","author":[{"family":"Fliege","given":"Herbert"},{"family":"Rose","given":"Matthias"},{"family":"Arck","given":"Petra"},{"family":"Walter","given":"Otto B."},{"family":"Kocalevent","given":"Rueya-Daniela"},{"family":"Weber","given":"Cora"},{"family":"Klapp","given":"Burghard F."}],"issued":{"date-parts":[["2005",1]]}}},{"id":25,"uris":["http://zotero.org/users/local/YaSTJ9mt/items/853U4HVI"],"itemData":{"id":25,"type":"article-journal","container-title":"Journal of Psychosomatic Research","DOI":"10.1016/0022-3999(93)90120-5","ISSN":"00223999","issue":"1","journalAbbreviation":"Journal of Psychosomatic Research","language":"en","page":"19-32","source":"DOI.org (Crossref)","title":"Development of the perceived stress questionnaire: A new tool for psychosomatic research","title-short":"Development of the perceived stress questionnaire","volume":"37","author":[{"family":"Levenstein","given":"S."},{"family":"Prantera","given":"C."},{"family":"Varvo","given":"V."},{"family":"Scribano","given":"M.L."},{"family":"Berto","given":"E."},{"family":"Luzi","given":"C."},{"family":"Andreoli","given":"A."}],"issued":{"date-parts":[["1993",1]]}}}],"schema":"https://github.com/citation-style-language/schema/raw/master/csl-citation.json"} </w:instrText>
      </w:r>
      <w:r w:rsidR="00FF588A" w:rsidRPr="00AA1AB8">
        <w:rPr>
          <w:rFonts w:ascii="Times New Roman" w:hAnsi="Times New Roman" w:cs="Times New Roman"/>
          <w:sz w:val="24"/>
          <w:szCs w:val="24"/>
          <w:lang w:val="en-US"/>
        </w:rPr>
        <w:fldChar w:fldCharType="separate"/>
      </w:r>
      <w:r w:rsidR="00FF588A" w:rsidRPr="00AA1AB8">
        <w:rPr>
          <w:rFonts w:ascii="Times New Roman" w:hAnsi="Times New Roman" w:cs="Times New Roman"/>
          <w:sz w:val="24"/>
          <w:lang w:val="en-US"/>
        </w:rPr>
        <w:t>Fliege et al., 2005; Levenstein et al., 1993</w:t>
      </w:r>
      <w:r w:rsidR="00FF588A" w:rsidRPr="00AA1AB8">
        <w:rPr>
          <w:rFonts w:ascii="Times New Roman" w:hAnsi="Times New Roman" w:cs="Times New Roman"/>
          <w:sz w:val="24"/>
          <w:szCs w:val="24"/>
          <w:lang w:val="en-US"/>
        </w:rPr>
        <w:fldChar w:fldCharType="end"/>
      </w:r>
      <w:r w:rsidR="009B782E" w:rsidRPr="00AA1AB8">
        <w:rPr>
          <w:rFonts w:ascii="Times New Roman" w:hAnsi="Times New Roman" w:cs="Times New Roman"/>
          <w:sz w:val="24"/>
          <w:szCs w:val="24"/>
          <w:lang w:val="en-US"/>
        </w:rPr>
        <w:t>), the Anxiety Sensitivity Index-3 (ASI-3</w:t>
      </w:r>
      <w:r w:rsidR="00FF588A" w:rsidRPr="00AA1AB8">
        <w:rPr>
          <w:rFonts w:ascii="Times New Roman" w:hAnsi="Times New Roman" w:cs="Times New Roman"/>
          <w:sz w:val="24"/>
          <w:szCs w:val="24"/>
          <w:lang w:val="en-US"/>
        </w:rPr>
        <w:t xml:space="preserve">; </w:t>
      </w:r>
      <w:r w:rsidR="00FF588A"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{"citationID":"VNF1QNqF","properties":{"formattedCitation":"(Kemper et al., 2009, 2011; Taylor et al., 2007)","plainCitation":"(Kemper et al., 2009, 2011; Taylor et al., 2007)","dontUpdate":true,"noteIndex":0},"citationItems":[{"id":27,"uris":["http://zotero.org/users/local/YaSTJ9mt/items/AKUK2GPV"],"itemData":{"id":27,"type":"article-journal","abstract":"Zusammenfassung. Angstsensitivität ist ein Konstrukt, das bei der Ätiologie von Angststörungen relevant ist und sich in der internationalen Forschung zunehmender Beliebtheit erfreut. Bisher existiert jedoch kein aktuelles deutschsprachiges Instrument mit einer robusten faktoriellen Validität zur Erfassung von Angstsensitivität. Daher zielte diese Studie darauf ab, die psychometrische Qualität einer deutschsprachigen Version des Anxiety Sensitivity Index-3 ( Taylor et al., 2007 ) zu überprüfen. In die Auswertung gingen Daten von insgesamt N = 5477 Personen aus drei Ländern ein. Die Ergebnisse belegen eine zufriedenstellende Messgenauigkeit, faktorielle Validität und Konstruktvalidität der Übersetzung. Zudem konnte die Messinvarianz mit der englischsprachigen Originalversion gezeigt werden. Die praktischen und theoretischen Implikationen der Ergebnisse werden diskutiert.","container-title":"Diagnostica","DOI":"10.1026/0012-1924.55.4.223","ISSN":"0012-1924, 2190-622X","issue":"4","journalAbbreviation":"Diagnostica","language":"de","page":"223-233","source":"DOI.org (Crossref)","title":"Überprüfung der psychometrischen Qualität der deutschen Version des Angstsensitivitätsindex-3","volume":"55","author":[{"family":"Kemper","given":"Christoph J."},{"family":"Ziegler","given":"Matthias"},{"family":"Taylor","given":"Steven"}],"issued":{"date-parts":[["2009",10]]}}},{"id":28,"uris":["http://zotero.org/users/local/YaSTJ9mt/items/EEIVFRY4"],"itemData":{"id":28,"type":"article-journal","abstract":"The ASI-3 which was translated from English into German was developed to measure the construct fear sensitivity. It contains 18 items, from which a total scale and the three subscales (1) somatic concerns (BSM), (2) social concerns (BZS) and (3) cognitive concerns (BKO). Reliability: The internal consistencies (Cronbach's alpha) lie between alpha = .75 and alpha = .92. Validity: The postulated three-factor hierarchical test model was proven. Furthermore, the factorial structure proved to be (metrically) invariant with respect to the survey mode and the language version. The empirical validity coefficients adequately reflect the relationships of the construct in the nomological network known from the literature. The highest correlations can be found with alternative measures of the construct and with scales to measure anxiety and body vigilance. Medium to high validity coefficients result for depressivity and various other symptom measures. Convergent correlations also occurred with neuroticism. Discriminant correlations were found with the other factors of the five-factor model. The differential validity of the three subscales could be proven with validation criteria on the basis of different strong correlations of BSM, BSO and BKO. Finally, persons with different clinical diagnoses could be differentiated on the basis of their expressions on the subscales.","DOI":"10.23668/PSYCHARCHIVES.4526","language":"de","license":"CC-BY-NC-ND 3.0, openAccess,","note":"publisher: ZPID (Leibniz Institute for Psychology) – Open Test Archive","source":"DOI.org (Datacite)","title":"ASI-3 - Angstsensitivitätsindex-3","URL":"https://www.psycharchives.org/handle/20.500.12034/416.2","author":[{"family":"Kemper","given":"C.J."},{"family":"Ziegler","given":"M."},{"family":"Taylor","given":"S."}],"contributor":[{"family":"Leibniz Institut Für Psychologie (ZPID)","given":""},{"family":"Leibniz Institut Für Psychologie (ZPID)","given":""}],"accessed":{"date-parts":[["2022",12,14]]},"issued":{"date-parts":[["2011"]]}}},{"id":26,"uris":["http://zotero.org/users/local/YaSTJ9mt/items/5HQ7P6T5"],"itemData":{"id":26,"type":"article-journal","container-title":"Psychological Assessment","DOI":"10.1037/1040-3590.19.2.176","ISSN":"1939-134X, 1040-3590","issue":"2","journalAbbreviation":"Psychological Assessment","language":"en","page":"176-188","source":"DOI.org (Crossref)","title":"Robust dimensions of anxiety sensitivity: Development and initial validation of the Anxiety Sensitivity Index-3.","title-short":"Robust dimensions of anxiety sensitivity","volume":"19","author":[{"family":"Taylor","given":"Steven"},{"family":"Zvolensky","given":"Michael J."},{"family":"Cox","given":"Brian J."},{"family":"Deacon","given":"Brett"},{"family":"Heimberg","given":"Richard G."},{"family":"Ledley","given":"Deborah Roth"},{"family":"Abramowitz","given":"Jonathan S."},{"family":"Holaway","given":"Robert M."},{"family":"Sandin","given":"Bonifacio"},{"family":"Stewart","given":"Sherry H."},{"family":"Coles","given":"Meredith"},{"family":"Eng","given":"Winnie"},{"family":"Daly","given":"Erin S."},{"family":"Arrindell","given":"Willem A."},{"family":"Bouvard","given":"Martine"},{"family":"Cardenas","given":"Samuel Jurado"}],"issued":{"date-parts":[["2007",6]]}}}],"schema":"https://github.com/citation-style-language/schema/raw/master/csl-citation.json"} </w:instrText>
      </w:r>
      <w:r w:rsidR="00FF588A" w:rsidRPr="00AA1AB8">
        <w:rPr>
          <w:rFonts w:ascii="Times New Roman" w:hAnsi="Times New Roman" w:cs="Times New Roman"/>
          <w:sz w:val="24"/>
          <w:szCs w:val="24"/>
          <w:lang w:val="en-US"/>
        </w:rPr>
        <w:fldChar w:fldCharType="separate"/>
      </w:r>
      <w:r w:rsidR="00FF588A" w:rsidRPr="00AA1AB8">
        <w:rPr>
          <w:rFonts w:ascii="Times New Roman" w:hAnsi="Times New Roman" w:cs="Times New Roman"/>
          <w:sz w:val="24"/>
          <w:lang w:val="en-US"/>
        </w:rPr>
        <w:t>Kemper et al., 2009, 2011; Taylor et al., 2007</w:t>
      </w:r>
      <w:r w:rsidR="00FF588A" w:rsidRPr="00AA1AB8">
        <w:rPr>
          <w:rFonts w:ascii="Times New Roman" w:hAnsi="Times New Roman" w:cs="Times New Roman"/>
          <w:sz w:val="24"/>
          <w:szCs w:val="24"/>
          <w:lang w:val="en-US"/>
        </w:rPr>
        <w:fldChar w:fldCharType="end"/>
      </w:r>
      <w:r w:rsidR="009B782E" w:rsidRPr="00AA1AB8">
        <w:rPr>
          <w:rFonts w:ascii="Times New Roman" w:hAnsi="Times New Roman" w:cs="Times New Roman"/>
          <w:sz w:val="24"/>
          <w:szCs w:val="24"/>
          <w:lang w:val="en-US"/>
        </w:rPr>
        <w:t>), the German Brief Experiential Avoidance Questionnaire (BEAQ</w:t>
      </w:r>
      <w:r w:rsidR="00FF588A" w:rsidRPr="00AA1AB8">
        <w:rPr>
          <w:rFonts w:ascii="Times New Roman" w:hAnsi="Times New Roman" w:cs="Times New Roman"/>
          <w:sz w:val="24"/>
          <w:szCs w:val="24"/>
          <w:lang w:val="en-US"/>
        </w:rPr>
        <w:t xml:space="preserve">; </w:t>
      </w:r>
      <w:r w:rsidR="00FF588A"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{"citationID":"wzxM16rI","properties":{"formattedCitation":"(G\\uc0\\u225{}mez et al., 2011; Schaeuffele et al., 2022)","plainCitation":"(Gámez et al., 2011; Schaeuffele et al., 2022)","dontUpdate":true,"noteIndex":0},"citationItems":[{"id":29,"uris":["http://zotero.org/users/local/YaSTJ9mt/items/C7SIZBAC"],"itemData":{"id":29,"type":"article-journal","container-title":"Psychological Assessment","DOI":"10.1037/a0023242","ISSN":"1939-134X, 1040-3590","issue":"3","journalAbbreviation":"Psychological Assessment","language":"en","page":"692-713","source":"DOI.org (Crossref)","title":"Development of a measure of experiential avoidance: The Multidimensional Experiential Avoidance Questionnaire.","title-short":"Development of a measure of experiential avoidance","volume":"23","author":[{"family":"Gámez","given":"Wakiza"},{"family":"Chmielewski","given":"Michael"},{"family":"Kotov","given":"Roman"},{"family":"Ruggero","given":"Camilo"},{"family":"Watson","given":"David"}],"issued":{"date-parts":[["2011",9]]}}},{"id":30,"uris":["http://zotero.org/users/local/YaSTJ9mt/items/5GW2BY45"],"itemData":{"id":30,"type":"article-journal","abstract":"The Brief Experiential Avoidance Questionnaire (BEAQ) is a 15-item short form of the Multidimensional Experiential Avoidance Questionnaire. This study aimed to investigate psychometric properties of a German translation of the BEAQ in a student and a clinical population. The BEAQ showed high internal reliability and overall acceptable convergent and discriminant validity. The BEAQ displayed adequate 7- to 13-day test–retest reliability and captured changes in experiential avoidance when experiential avoidance was targeted in treatment. Confirmatory factor analyses indicated that a bifactor structure where the BEAQ is modeled as one general and five specific factors that correspond to the Multidimensional Experiential Avoidance Questionnaire subscales fit the data adequately. All items (except Item 1 in the clinical population) loaded on the general factor and common variance was approximately equally spread across the general and specific factors. The Distress Endurance subscale was not included in this model, since it is represented by only one item, which showed poor performances and low associations to the BEAQ’s total score in both samples. We recommend further research into the BEAQ’s factor structure to substantiate our preliminary findings.","container-title":"Assessment","DOI":"10.1177/10731911211010955","ISSN":"1073-1911, 1552-3489","issue":"7","journalAbbreviation":"Assessment","language":"en","page":"1406-1421","source":"DOI.org (Crossref)","title":"Psychometric Properties of the German Brief Experiential Avoidance Questionnaire (BEAQ)","volume":"29","author":[{"family":"Schaeuffele","given":"Carmen"},{"family":"Knaevelsrud","given":"Christine"},{"family":"Renneberg","given":"Babette"},{"family":"Boettcher","given":"Johanna"}],"issued":{"date-parts":[["2022",10]]}}}],"schema":"https://github.com/citation-style-language/schema/raw/master/csl-citation.json"} </w:instrText>
      </w:r>
      <w:r w:rsidR="00FF588A" w:rsidRPr="00AA1AB8">
        <w:rPr>
          <w:rFonts w:ascii="Times New Roman" w:hAnsi="Times New Roman" w:cs="Times New Roman"/>
          <w:sz w:val="24"/>
          <w:szCs w:val="24"/>
          <w:lang w:val="en-US"/>
        </w:rPr>
        <w:fldChar w:fldCharType="separate"/>
      </w:r>
      <w:r w:rsidR="00FF588A" w:rsidRPr="00AA1AB8">
        <w:rPr>
          <w:rFonts w:ascii="Times New Roman" w:hAnsi="Times New Roman" w:cs="Times New Roman"/>
          <w:sz w:val="24"/>
          <w:szCs w:val="24"/>
          <w:lang w:val="en-US"/>
        </w:rPr>
        <w:t>Gámez et al., 2011; Schaeuffele et al., 2022</w:t>
      </w:r>
      <w:r w:rsidR="00FF588A" w:rsidRPr="00AA1AB8">
        <w:rPr>
          <w:rFonts w:ascii="Times New Roman" w:hAnsi="Times New Roman" w:cs="Times New Roman"/>
          <w:sz w:val="24"/>
          <w:szCs w:val="24"/>
          <w:lang w:val="en-US"/>
        </w:rPr>
        <w:fldChar w:fldCharType="end"/>
      </w:r>
      <w:r w:rsidR="009B782E" w:rsidRPr="00AA1AB8">
        <w:rPr>
          <w:rFonts w:ascii="Times New Roman" w:hAnsi="Times New Roman" w:cs="Times New Roman"/>
          <w:sz w:val="24"/>
          <w:szCs w:val="24"/>
          <w:lang w:val="en-US"/>
        </w:rPr>
        <w:t xml:space="preserve">), </w:t>
      </w:r>
      <w:r w:rsidR="005C3C28" w:rsidRPr="00AA1AB8">
        <w:rPr>
          <w:rFonts w:ascii="Times New Roman" w:hAnsi="Times New Roman" w:cs="Times New Roman"/>
          <w:sz w:val="24"/>
          <w:szCs w:val="24"/>
          <w:lang w:val="en-US"/>
        </w:rPr>
        <w:t>the Pain Catastrophizing Scale (PCS</w:t>
      </w:r>
      <w:r w:rsidR="00FF588A" w:rsidRPr="00AA1AB8">
        <w:rPr>
          <w:rFonts w:ascii="Times New Roman" w:hAnsi="Times New Roman" w:cs="Times New Roman"/>
          <w:sz w:val="24"/>
          <w:szCs w:val="24"/>
          <w:lang w:val="en-US"/>
        </w:rPr>
        <w:t xml:space="preserve">; </w:t>
      </w:r>
      <w:r w:rsidR="00FF588A"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{"citationID":"iuXqeciN","properties":{"formattedCitation":"(Meyer et al., 2008; Sullivan et al., 1995)","plainCitation":"(Meyer et al., 2008; Sullivan et al., 1995)","dontUpdate":true,"noteIndex":0},"citationItems":[{"id":31,"uris":["http://zotero.org/users/local/YaSTJ9mt/items/3BYHAHU6"],"itemData":{"id":31,"type":"article-journal","container-title":"Journal of Psychosomatic Research","DOI":"10.1016/j.jpsychores.2007.12.004","ISSN":"00223999","issue":"5","journalAbbreviation":"Journal of Psychosomatic Research","language":"en","page":"469-478","source":"DOI.org (Crossref)","title":"Cross-cultural adaptation, reliability, and validity of the German version of the Pain Catastrophizing Scale","volume":"64","author":[{"family":"Meyer","given":"Kathrin"},{"family":"Sprott","given":"Haiko"},{"family":"Mannion","given":"Anne Frances"}],"issued":{"date-parts":[["2008",5]]}}},{"id":33,"uris":["http://zotero.org/users/local/YaSTJ9mt/items/YKNMDJSB"],"itemData":{"id":33,"type":"article-journal","container-title":"Psychological Assessment","DOI":"10.1037/1040-3590.7.4.524","ISSN":"1939-134X, 1040-3590","issue":"4","journalAbbreviation":"Psychological Assessment","language":"en","page":"524-532","source":"DOI.org (Crossref)","title":"The Pain Catastrophizing Scale: Development and validation.","title-short":"The Pain Catastrophizing Scale","volume":"7","author":[{"family":"Sullivan","given":"Michael J. L."},{"family":"Bishop","given":"Scott R."},{"family":"Pivik","given":"Jayne"}],"issued":{"date-parts":[["1995",12]]}}}],"schema":"https://github.com/citation-style-language/schema/raw/master/csl-citation.json"} </w:instrText>
      </w:r>
      <w:r w:rsidR="00FF588A" w:rsidRPr="00AA1AB8">
        <w:rPr>
          <w:rFonts w:ascii="Times New Roman" w:hAnsi="Times New Roman" w:cs="Times New Roman"/>
          <w:sz w:val="24"/>
          <w:szCs w:val="24"/>
          <w:lang w:val="en-US"/>
        </w:rPr>
        <w:fldChar w:fldCharType="separate"/>
      </w:r>
      <w:r w:rsidR="00FF588A" w:rsidRPr="00AA1AB8">
        <w:rPr>
          <w:rFonts w:ascii="Times New Roman" w:hAnsi="Times New Roman" w:cs="Times New Roman"/>
          <w:sz w:val="24"/>
          <w:lang w:val="en-US"/>
        </w:rPr>
        <w:t>Meyer et al., 2008; Sullivan et al., 1995</w:t>
      </w:r>
      <w:r w:rsidR="00FF588A" w:rsidRPr="00AA1AB8">
        <w:rPr>
          <w:rFonts w:ascii="Times New Roman" w:hAnsi="Times New Roman" w:cs="Times New Roman"/>
          <w:sz w:val="24"/>
          <w:szCs w:val="24"/>
          <w:lang w:val="en-US"/>
        </w:rPr>
        <w:fldChar w:fldCharType="end"/>
      </w:r>
      <w:r w:rsidR="005C3C28" w:rsidRPr="00AA1AB8">
        <w:rPr>
          <w:rFonts w:ascii="Times New Roman" w:hAnsi="Times New Roman" w:cs="Times New Roman"/>
          <w:sz w:val="24"/>
          <w:szCs w:val="24"/>
          <w:lang w:val="en-US"/>
        </w:rPr>
        <w:t xml:space="preserve">), </w:t>
      </w:r>
      <w:r w:rsidR="0099592C" w:rsidRPr="00AA1AB8">
        <w:rPr>
          <w:rFonts w:ascii="Times New Roman" w:hAnsi="Times New Roman" w:cs="Times New Roman"/>
          <w:sz w:val="24"/>
          <w:szCs w:val="24"/>
          <w:lang w:val="en-US"/>
        </w:rPr>
        <w:t>and</w:t>
      </w:r>
      <w:r w:rsidR="009B782E" w:rsidRPr="00AA1AB8">
        <w:rPr>
          <w:rFonts w:ascii="Times New Roman" w:hAnsi="Times New Roman" w:cs="Times New Roman"/>
          <w:sz w:val="24"/>
          <w:szCs w:val="24"/>
          <w:lang w:val="en-US"/>
        </w:rPr>
        <w:t xml:space="preserve"> the Pain Anxiety Symptom Scale (PASS</w:t>
      </w:r>
      <w:r w:rsidR="003C26F8" w:rsidRPr="00AA1AB8">
        <w:rPr>
          <w:rFonts w:ascii="Times New Roman" w:hAnsi="Times New Roman" w:cs="Times New Roman"/>
          <w:sz w:val="24"/>
          <w:szCs w:val="24"/>
          <w:lang w:val="en-US"/>
        </w:rPr>
        <w:t>-20</w:t>
      </w:r>
      <w:r w:rsidR="00FF588A" w:rsidRPr="00AA1AB8">
        <w:rPr>
          <w:rFonts w:ascii="Times New Roman" w:hAnsi="Times New Roman" w:cs="Times New Roman"/>
          <w:sz w:val="24"/>
          <w:szCs w:val="24"/>
          <w:lang w:val="en-US"/>
        </w:rPr>
        <w:t xml:space="preserve">; </w:t>
      </w:r>
      <w:r w:rsidR="00FF588A"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{"citationID":"zFFCwZG1","properties":{"formattedCitation":"(Kreddig et al., 2015; McCracken &amp; Dhingra, 2002)","plainCitation":"(Kreddig et al., 2015; McCracken &amp; Dhingra, 2002)","dontUpdate":true,"noteIndex":0},"citationItems":[{"id":34,"uris":["http://zotero.org/users/local/YaSTJ9mt/items/77UUCF3X"],"itemData":{"id":34,"type":"article-journal","container-title":"International Journal of Behavioral Medicine","DOI":"10.1007/s12529-014-9426-2","ISSN":"1070-5503, 1532-7558","issue":"2","journalAbbreviation":"Int.J. Behav. Med.","language":"en","page":"197-205","source":"DOI.org (Crossref)","title":"The German PASS-20 in Patients with Low Back Pain: New Aspects of Convergent, Divergent, and Criterion-Related Validity","title-short":"The German PASS-20 in Patients with Low Back Pain","volume":"22","author":[{"family":"Kreddig","given":"Nina"},{"family":"Rusu","given":"Adina C."},{"family":"Burkhardt","given":"Katja"},{"family":"Hasenbring","given":"Monika I."}],"issued":{"date-parts":[["2015",4]]}}},{"id":35,"uris":["http://zotero.org/users/local/YaSTJ9mt/items/MWLRY5US"],"itemData":{"id":35,"type":"article-journal","abstract":"BACKGROUND:\n              Research has shown significant relations between fear and avoidance of pain and the suffering and disability of chronic pain. Effective measurement tools have formed the foundation for studying these relations.\n            \n            \n              METHODS:\n              The present article describes the initial development and validation of the PASS-20, a short form version of the Pain Anxiety Symptoms Scale (PASS). Like the original inventory, the PASS-20 measures fear and anxiety responses specific to pain. Items were selected for the short version based on item variance, item intercorrelation and reliability analyses.\n            \n            \n              RESULTS:\n              The PASS-20 shows strong internal consistency, reliability, and good predictive and construct validity. Item reduction appears to result in minimal shrinkage of validity correlations.\n            \n            \n              CONCLUSIONS:\n              Overall, the results suggest that the short form retains adequate psychometric properties. Possible research and clinical implications for the PASS-20 include more efficient screening during evaluations of patients with chronic pain, and use when the time or effort needed for the full version is prohibitive.","container-title":"Pain Research and Management","DOI":"10.1155/2002/517163","ISSN":"1203-6765","issue":"1","journalAbbreviation":"Pain Research and Management","language":"en","page":"45-50","source":"DOI.org (Crossref)","title":"A Short Version of the Pain Anxiety Symptoms Scale (PASS-20): Preliminary Development and Validity","title-short":"A Short Version of the Pain Anxiety Symptoms Scale (PASS-20)","volume":"7","author":[{"family":"McCracken","given":"Lance M"},{"family":"Dhingra","given":"Lara"}],"issued":{"date-parts":[["2002"]]}}}],"schema":"https://github.com/citation-style-language/schema/raw/master/csl-citation.json"} </w:instrText>
      </w:r>
      <w:r w:rsidR="00FF588A" w:rsidRPr="00AA1AB8">
        <w:rPr>
          <w:rFonts w:ascii="Times New Roman" w:hAnsi="Times New Roman" w:cs="Times New Roman"/>
          <w:sz w:val="24"/>
          <w:szCs w:val="24"/>
          <w:lang w:val="en-US"/>
        </w:rPr>
        <w:fldChar w:fldCharType="separate"/>
      </w:r>
      <w:r w:rsidR="00FF588A" w:rsidRPr="00AA1AB8">
        <w:rPr>
          <w:rFonts w:ascii="Times New Roman" w:hAnsi="Times New Roman" w:cs="Times New Roman"/>
          <w:sz w:val="24"/>
          <w:lang w:val="en-US"/>
        </w:rPr>
        <w:t>Kreddig et al., 2015; McCracken &amp; Dhingra, 2002</w:t>
      </w:r>
      <w:r w:rsidR="00FF588A" w:rsidRPr="00AA1AB8">
        <w:rPr>
          <w:rFonts w:ascii="Times New Roman" w:hAnsi="Times New Roman" w:cs="Times New Roman"/>
          <w:sz w:val="24"/>
          <w:szCs w:val="24"/>
          <w:lang w:val="en-US"/>
        </w:rPr>
        <w:fldChar w:fldCharType="end"/>
      </w:r>
      <w:r w:rsidR="009B782E" w:rsidRPr="00AA1AB8">
        <w:rPr>
          <w:rFonts w:ascii="Times New Roman" w:hAnsi="Times New Roman" w:cs="Times New Roman"/>
          <w:sz w:val="24"/>
          <w:szCs w:val="24"/>
          <w:lang w:val="en-US"/>
        </w:rPr>
        <w:t>)</w:t>
      </w:r>
      <w:r w:rsidR="0099592C" w:rsidRPr="00AA1AB8">
        <w:rPr>
          <w:rFonts w:ascii="Times New Roman" w:hAnsi="Times New Roman" w:cs="Times New Roman"/>
          <w:sz w:val="24"/>
          <w:szCs w:val="24"/>
          <w:lang w:val="en-US"/>
        </w:rPr>
        <w:t>.</w:t>
      </w:r>
      <w:r w:rsidR="001B6BF7" w:rsidRPr="00AA1AB8">
        <w:rPr>
          <w:rFonts w:ascii="Times New Roman" w:hAnsi="Times New Roman" w:cs="Times New Roman"/>
          <w:b/>
          <w:bCs/>
          <w:sz w:val="24"/>
          <w:szCs w:val="24"/>
          <w:lang w:val="en-US"/>
        </w:rPr>
        <w:t xml:space="preserve"> </w:t>
      </w:r>
      <w:r w:rsidR="00153060" w:rsidRPr="00AA1AB8">
        <w:rPr>
          <w:rFonts w:ascii="Times New Roman" w:hAnsi="Times New Roman" w:cs="Times New Roman"/>
          <w:sz w:val="24"/>
          <w:szCs w:val="24"/>
          <w:lang w:val="en-US"/>
        </w:rPr>
        <w:t>Each questionnaire will be analyzed according to its respective manual. Participants will be excluded from analyses based on the respective cut-off values of clinically relevant questionnaires.</w:t>
      </w:r>
    </w:p>
    <w:p w14:paraId="3E466BB8" w14:textId="7AF1166F" w:rsidR="00D947B3" w:rsidRPr="00AA1AB8" w:rsidRDefault="000B5667" w:rsidP="00915A00">
      <w:pPr>
        <w:pStyle w:val="ListParagraph"/>
        <w:numPr>
          <w:ilvl w:val="3"/>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Autonomic p</w:t>
      </w:r>
      <w:r w:rsidR="001B6BF7" w:rsidRPr="00AA1AB8">
        <w:rPr>
          <w:rFonts w:ascii="Times New Roman" w:hAnsi="Times New Roman" w:cs="Times New Roman"/>
          <w:b/>
          <w:bCs/>
          <w:sz w:val="24"/>
          <w:szCs w:val="24"/>
          <w:lang w:val="en-US"/>
        </w:rPr>
        <w:t>hysiological measures</w:t>
      </w:r>
    </w:p>
    <w:p w14:paraId="1E462380" w14:textId="1782D536" w:rsidR="001B6BF7" w:rsidRPr="00AA1AB8" w:rsidRDefault="000B5667" w:rsidP="001B6BF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S</w:t>
      </w:r>
      <w:r w:rsidR="00902CA8" w:rsidRPr="00AA1AB8">
        <w:rPr>
          <w:rFonts w:ascii="Times New Roman" w:hAnsi="Times New Roman" w:cs="Times New Roman"/>
          <w:sz w:val="24"/>
          <w:szCs w:val="24"/>
          <w:lang w:val="en-US"/>
        </w:rPr>
        <w:t>kin conductance</w:t>
      </w:r>
      <w:r w:rsidRPr="00AA1AB8">
        <w:rPr>
          <w:rFonts w:ascii="Times New Roman" w:hAnsi="Times New Roman" w:cs="Times New Roman"/>
          <w:sz w:val="24"/>
          <w:szCs w:val="24"/>
          <w:lang w:val="en-US"/>
        </w:rPr>
        <w:t xml:space="preserve"> and pupil size will be acquired as p</w:t>
      </w:r>
      <w:r w:rsidR="001B6BF7" w:rsidRPr="00AA1AB8">
        <w:rPr>
          <w:rFonts w:ascii="Times New Roman" w:hAnsi="Times New Roman" w:cs="Times New Roman"/>
          <w:sz w:val="24"/>
          <w:szCs w:val="24"/>
          <w:lang w:val="en-US"/>
        </w:rPr>
        <w:t xml:space="preserve">hysiological indices </w:t>
      </w:r>
      <w:r w:rsidRPr="00AA1AB8">
        <w:rPr>
          <w:rFonts w:ascii="Times New Roman" w:hAnsi="Times New Roman" w:cs="Times New Roman"/>
          <w:sz w:val="24"/>
          <w:szCs w:val="24"/>
          <w:lang w:val="en-US"/>
        </w:rPr>
        <w:t>of</w:t>
      </w:r>
      <w:r w:rsidR="001B6BF7" w:rsidRPr="00AA1AB8">
        <w:rPr>
          <w:rFonts w:ascii="Times New Roman" w:hAnsi="Times New Roman" w:cs="Times New Roman"/>
          <w:sz w:val="24"/>
          <w:szCs w:val="24"/>
          <w:lang w:val="en-US"/>
        </w:rPr>
        <w:t xml:space="preserve"> cognitive and emotional processing.</w:t>
      </w:r>
    </w:p>
    <w:p w14:paraId="36067977" w14:textId="7CB2A625" w:rsidR="000F4051" w:rsidRPr="00AA1AB8" w:rsidRDefault="001B6BF7" w:rsidP="000F4051">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Pupillometry.</w:t>
      </w:r>
      <w:r w:rsidRPr="00AA1AB8">
        <w:rPr>
          <w:rFonts w:ascii="Times New Roman" w:hAnsi="Times New Roman" w:cs="Times New Roman"/>
          <w:sz w:val="24"/>
          <w:szCs w:val="24"/>
          <w:lang w:val="en-US"/>
        </w:rPr>
        <w:t xml:space="preserve"> </w:t>
      </w:r>
      <w:r w:rsidR="009077FA" w:rsidRPr="00AA1AB8">
        <w:rPr>
          <w:rFonts w:ascii="Times New Roman" w:hAnsi="Times New Roman" w:cs="Times New Roman"/>
          <w:sz w:val="24"/>
          <w:szCs w:val="24"/>
          <w:lang w:val="en-US"/>
        </w:rPr>
        <w:t xml:space="preserve">The experiment will be conducted in a room </w:t>
      </w:r>
      <w:r w:rsidR="00903B19" w:rsidRPr="00AA1AB8">
        <w:rPr>
          <w:rFonts w:ascii="Times New Roman" w:hAnsi="Times New Roman" w:cs="Times New Roman"/>
          <w:sz w:val="24"/>
          <w:szCs w:val="24"/>
          <w:lang w:val="en-US"/>
        </w:rPr>
        <w:t>with</w:t>
      </w:r>
      <w:r w:rsidR="000B5667" w:rsidRPr="00AA1AB8">
        <w:rPr>
          <w:rFonts w:ascii="Times New Roman" w:hAnsi="Times New Roman" w:cs="Times New Roman"/>
          <w:sz w:val="24"/>
          <w:szCs w:val="24"/>
          <w:lang w:val="en-US"/>
        </w:rPr>
        <w:t xml:space="preserve"> constant</w:t>
      </w:r>
      <w:r w:rsidR="00903B19" w:rsidRPr="00AA1AB8">
        <w:rPr>
          <w:rFonts w:ascii="Times New Roman" w:hAnsi="Times New Roman" w:cs="Times New Roman"/>
          <w:sz w:val="24"/>
          <w:szCs w:val="24"/>
          <w:lang w:val="en-US"/>
        </w:rPr>
        <w:t xml:space="preserve"> a</w:t>
      </w:r>
      <w:r w:rsidR="009077FA" w:rsidRPr="00AA1AB8">
        <w:rPr>
          <w:rFonts w:ascii="Times New Roman" w:hAnsi="Times New Roman" w:cs="Times New Roman"/>
          <w:sz w:val="24"/>
          <w:szCs w:val="24"/>
          <w:lang w:val="en-US"/>
        </w:rPr>
        <w:t>rtificial light</w:t>
      </w:r>
      <w:r w:rsidR="00903B19" w:rsidRPr="00AA1AB8">
        <w:rPr>
          <w:rFonts w:ascii="Times New Roman" w:hAnsi="Times New Roman" w:cs="Times New Roman"/>
          <w:sz w:val="24"/>
          <w:szCs w:val="24"/>
          <w:lang w:val="en-US"/>
        </w:rPr>
        <w:t xml:space="preserve"> only</w:t>
      </w:r>
      <w:r w:rsidR="000B5667" w:rsidRPr="00AA1AB8">
        <w:rPr>
          <w:rFonts w:ascii="Times New Roman" w:hAnsi="Times New Roman" w:cs="Times New Roman"/>
          <w:sz w:val="24"/>
          <w:szCs w:val="24"/>
          <w:lang w:val="en-US"/>
        </w:rPr>
        <w:t xml:space="preserve"> </w:t>
      </w:r>
      <w:r w:rsidR="00CC466E" w:rsidRPr="00AA1AB8">
        <w:rPr>
          <w:rFonts w:ascii="Times New Roman" w:hAnsi="Times New Roman" w:cs="Times New Roman"/>
          <w:sz w:val="24"/>
          <w:szCs w:val="24"/>
          <w:lang w:val="en-US"/>
        </w:rPr>
        <w:t>to ensure that</w:t>
      </w:r>
      <w:r w:rsidR="00903B19" w:rsidRPr="00AA1AB8">
        <w:rPr>
          <w:rFonts w:ascii="Times New Roman" w:hAnsi="Times New Roman" w:cs="Times New Roman"/>
          <w:sz w:val="24"/>
          <w:szCs w:val="24"/>
          <w:lang w:val="en-US"/>
        </w:rPr>
        <w:t xml:space="preserve"> </w:t>
      </w:r>
      <w:r w:rsidR="009077FA" w:rsidRPr="00AA1AB8">
        <w:rPr>
          <w:rFonts w:ascii="Times New Roman" w:hAnsi="Times New Roman" w:cs="Times New Roman"/>
          <w:sz w:val="24"/>
          <w:szCs w:val="24"/>
          <w:lang w:val="en-US"/>
        </w:rPr>
        <w:t xml:space="preserve">pupil constrictions and dilations </w:t>
      </w:r>
      <w:r w:rsidR="008C7958" w:rsidRPr="00AA1AB8">
        <w:rPr>
          <w:rFonts w:ascii="Times New Roman" w:hAnsi="Times New Roman" w:cs="Times New Roman"/>
          <w:sz w:val="24"/>
          <w:szCs w:val="24"/>
          <w:lang w:val="en-US"/>
        </w:rPr>
        <w:t>solely</w:t>
      </w:r>
      <w:r w:rsidR="00903B19" w:rsidRPr="00AA1AB8">
        <w:rPr>
          <w:rFonts w:ascii="Times New Roman" w:hAnsi="Times New Roman" w:cs="Times New Roman"/>
          <w:sz w:val="24"/>
          <w:szCs w:val="24"/>
          <w:lang w:val="en-US"/>
        </w:rPr>
        <w:t xml:space="preserve"> </w:t>
      </w:r>
      <w:r w:rsidR="00CC466E" w:rsidRPr="00AA1AB8">
        <w:rPr>
          <w:rFonts w:ascii="Times New Roman" w:hAnsi="Times New Roman" w:cs="Times New Roman"/>
          <w:sz w:val="24"/>
          <w:szCs w:val="24"/>
          <w:lang w:val="en-US"/>
        </w:rPr>
        <w:t xml:space="preserve">occur in response to </w:t>
      </w:r>
      <w:r w:rsidR="00903B19" w:rsidRPr="00AA1AB8">
        <w:rPr>
          <w:rFonts w:ascii="Times New Roman" w:hAnsi="Times New Roman" w:cs="Times New Roman"/>
          <w:sz w:val="24"/>
          <w:szCs w:val="24"/>
          <w:lang w:val="en-US"/>
        </w:rPr>
        <w:t xml:space="preserve">the </w:t>
      </w:r>
      <w:r w:rsidR="009077FA" w:rsidRPr="00AA1AB8">
        <w:rPr>
          <w:rFonts w:ascii="Times New Roman" w:hAnsi="Times New Roman" w:cs="Times New Roman"/>
          <w:sz w:val="24"/>
          <w:szCs w:val="24"/>
          <w:lang w:val="en-US"/>
        </w:rPr>
        <w:t xml:space="preserve">experimental stimuli. </w:t>
      </w:r>
      <w:r w:rsidR="000F4051" w:rsidRPr="00AA1AB8">
        <w:rPr>
          <w:rFonts w:ascii="Times New Roman" w:hAnsi="Times New Roman" w:cs="Times New Roman"/>
          <w:sz w:val="24"/>
          <w:szCs w:val="24"/>
          <w:lang w:val="en-US"/>
        </w:rPr>
        <w:t>The</w:t>
      </w:r>
      <w:r w:rsidR="000B5667" w:rsidRPr="00AA1AB8">
        <w:rPr>
          <w:rFonts w:ascii="Times New Roman" w:hAnsi="Times New Roman" w:cs="Times New Roman"/>
          <w:sz w:val="24"/>
          <w:szCs w:val="24"/>
          <w:lang w:val="en-US"/>
        </w:rPr>
        <w:t xml:space="preserve"> eye-tracking</w:t>
      </w:r>
      <w:r w:rsidR="000F4051" w:rsidRPr="00AA1AB8">
        <w:rPr>
          <w:rFonts w:ascii="Times New Roman" w:hAnsi="Times New Roman" w:cs="Times New Roman"/>
          <w:sz w:val="24"/>
          <w:szCs w:val="24"/>
          <w:lang w:val="en-US"/>
        </w:rPr>
        <w:t xml:space="preserve"> camera will be positioned 70 cm from the participant. Visual stimuli will be presented on a monitor positioned </w:t>
      </w:r>
      <w:r w:rsidR="00CC466E" w:rsidRPr="00AA1AB8">
        <w:rPr>
          <w:rFonts w:ascii="Times New Roman" w:hAnsi="Times New Roman" w:cs="Times New Roman"/>
          <w:sz w:val="24"/>
          <w:szCs w:val="24"/>
          <w:lang w:val="en-US"/>
        </w:rPr>
        <w:t xml:space="preserve">about </w:t>
      </w:r>
      <w:r w:rsidR="000F4051" w:rsidRPr="00AA1AB8">
        <w:rPr>
          <w:rFonts w:ascii="Times New Roman" w:hAnsi="Times New Roman" w:cs="Times New Roman"/>
          <w:sz w:val="24"/>
          <w:szCs w:val="24"/>
          <w:lang w:val="en-US"/>
        </w:rPr>
        <w:t xml:space="preserve">97 cm </w:t>
      </w:r>
      <w:r w:rsidR="00CC466E" w:rsidRPr="00AA1AB8">
        <w:rPr>
          <w:rFonts w:ascii="Times New Roman" w:hAnsi="Times New Roman" w:cs="Times New Roman"/>
          <w:sz w:val="24"/>
          <w:szCs w:val="24"/>
          <w:lang w:val="en-US"/>
        </w:rPr>
        <w:t xml:space="preserve">away </w:t>
      </w:r>
      <w:r w:rsidR="000F4051" w:rsidRPr="00AA1AB8">
        <w:rPr>
          <w:rFonts w:ascii="Times New Roman" w:hAnsi="Times New Roman" w:cs="Times New Roman"/>
          <w:sz w:val="24"/>
          <w:szCs w:val="24"/>
          <w:lang w:val="en-US"/>
        </w:rPr>
        <w:t xml:space="preserve">from the participants. This distance will be </w:t>
      </w:r>
      <w:r w:rsidR="00CC466E" w:rsidRPr="00AA1AB8">
        <w:rPr>
          <w:rFonts w:ascii="Times New Roman" w:hAnsi="Times New Roman" w:cs="Times New Roman"/>
          <w:sz w:val="24"/>
          <w:szCs w:val="24"/>
          <w:lang w:val="en-US"/>
        </w:rPr>
        <w:t>maintained</w:t>
      </w:r>
      <w:r w:rsidR="000F4051" w:rsidRPr="00AA1AB8">
        <w:rPr>
          <w:rFonts w:ascii="Times New Roman" w:hAnsi="Times New Roman" w:cs="Times New Roman"/>
          <w:sz w:val="24"/>
          <w:szCs w:val="24"/>
          <w:lang w:val="en-US"/>
        </w:rPr>
        <w:t xml:space="preserve"> </w:t>
      </w:r>
      <w:r w:rsidR="00CC466E" w:rsidRPr="00AA1AB8">
        <w:rPr>
          <w:rFonts w:ascii="Times New Roman" w:hAnsi="Times New Roman" w:cs="Times New Roman"/>
          <w:sz w:val="24"/>
          <w:szCs w:val="24"/>
          <w:lang w:val="en-US"/>
        </w:rPr>
        <w:t xml:space="preserve">through the use of </w:t>
      </w:r>
      <w:r w:rsidR="000F4051" w:rsidRPr="00AA1AB8">
        <w:rPr>
          <w:rFonts w:ascii="Times New Roman" w:hAnsi="Times New Roman" w:cs="Times New Roman"/>
          <w:sz w:val="24"/>
          <w:szCs w:val="24"/>
          <w:lang w:val="en-US"/>
        </w:rPr>
        <w:t xml:space="preserve">a chin rest, which will also reduce head movements. </w:t>
      </w:r>
    </w:p>
    <w:p w14:paraId="03CC99F4" w14:textId="051DD2E8" w:rsidR="001B6BF7" w:rsidRPr="00AA1AB8" w:rsidRDefault="00D26CAA" w:rsidP="000F4051">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A</w:t>
      </w:r>
      <w:r w:rsidR="000B5667" w:rsidRPr="00AA1AB8">
        <w:rPr>
          <w:rFonts w:ascii="Times New Roman" w:hAnsi="Times New Roman" w:cs="Times New Roman"/>
          <w:sz w:val="24"/>
          <w:szCs w:val="24"/>
          <w:lang w:val="en-US"/>
        </w:rPr>
        <w:t>n</w:t>
      </w:r>
      <w:r w:rsidR="00C932E9"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EyeLink</w:t>
      </w:r>
      <w:proofErr w:type="spellEnd"/>
      <w:r w:rsidRPr="00AA1AB8">
        <w:rPr>
          <w:rFonts w:ascii="Times New Roman" w:hAnsi="Times New Roman" w:cs="Times New Roman"/>
          <w:sz w:val="24"/>
          <w:szCs w:val="24"/>
          <w:lang w:val="en-US"/>
        </w:rPr>
        <w:t xml:space="preserve"> 1000 </w:t>
      </w:r>
      <w:r w:rsidR="00C932E9" w:rsidRPr="00AA1AB8">
        <w:rPr>
          <w:rFonts w:ascii="Times New Roman" w:hAnsi="Times New Roman" w:cs="Times New Roman"/>
          <w:sz w:val="24"/>
          <w:szCs w:val="24"/>
          <w:lang w:val="en-US"/>
        </w:rPr>
        <w:t>P</w:t>
      </w:r>
      <w:r w:rsidRPr="00AA1AB8">
        <w:rPr>
          <w:rFonts w:ascii="Times New Roman" w:hAnsi="Times New Roman" w:cs="Times New Roman"/>
          <w:sz w:val="24"/>
          <w:szCs w:val="24"/>
          <w:lang w:val="en-US"/>
        </w:rPr>
        <w:t>lus</w:t>
      </w:r>
      <w:r w:rsidR="00C932E9" w:rsidRPr="00AA1AB8">
        <w:rPr>
          <w:rFonts w:ascii="Times New Roman" w:hAnsi="Times New Roman" w:cs="Times New Roman"/>
          <w:sz w:val="24"/>
          <w:szCs w:val="24"/>
          <w:lang w:val="en-US"/>
        </w:rPr>
        <w:t xml:space="preserve"> </w:t>
      </w:r>
      <w:r w:rsidR="000B5667" w:rsidRPr="00AA1AB8">
        <w:rPr>
          <w:rFonts w:ascii="Times New Roman" w:hAnsi="Times New Roman" w:cs="Times New Roman"/>
          <w:sz w:val="24"/>
          <w:szCs w:val="24"/>
          <w:lang w:val="en-US"/>
        </w:rPr>
        <w:t xml:space="preserve">eye-tracking </w:t>
      </w:r>
      <w:r w:rsidR="00C932E9" w:rsidRPr="00AA1AB8">
        <w:rPr>
          <w:rFonts w:ascii="Times New Roman" w:hAnsi="Times New Roman" w:cs="Times New Roman"/>
          <w:sz w:val="24"/>
          <w:szCs w:val="24"/>
          <w:lang w:val="en-US"/>
        </w:rPr>
        <w:t>system</w:t>
      </w:r>
      <w:r w:rsidR="000B5667" w:rsidRPr="00AA1AB8">
        <w:rPr>
          <w:rFonts w:ascii="Times New Roman" w:hAnsi="Times New Roman" w:cs="Times New Roman"/>
          <w:sz w:val="24"/>
          <w:szCs w:val="24"/>
          <w:lang w:val="en-US"/>
        </w:rPr>
        <w:t xml:space="preserve"> in the desktop mount configuration</w:t>
      </w:r>
      <w:r w:rsidR="00C932E9" w:rsidRPr="00AA1AB8">
        <w:rPr>
          <w:rFonts w:ascii="Times New Roman" w:hAnsi="Times New Roman" w:cs="Times New Roman"/>
          <w:sz w:val="24"/>
          <w:szCs w:val="24"/>
          <w:lang w:val="en-US"/>
        </w:rPr>
        <w:t xml:space="preserve"> (SR Research Ltd., Ottawa, Canada</w:t>
      </w:r>
      <w:r w:rsidR="00F31DA4" w:rsidRPr="00AA1AB8">
        <w:rPr>
          <w:rFonts w:ascii="Times New Roman" w:hAnsi="Times New Roman" w:cs="Times New Roman"/>
          <w:sz w:val="24"/>
          <w:szCs w:val="24"/>
          <w:lang w:val="en-US"/>
        </w:rPr>
        <w:t>)</w:t>
      </w:r>
      <w:r w:rsidR="00E27F1A"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will be used to collect pupillometry data</w:t>
      </w:r>
      <w:r w:rsidR="001D2A8F" w:rsidRPr="00AA1AB8">
        <w:rPr>
          <w:rFonts w:ascii="Times New Roman" w:hAnsi="Times New Roman" w:cs="Times New Roman"/>
          <w:sz w:val="24"/>
          <w:szCs w:val="24"/>
          <w:lang w:val="en-US"/>
        </w:rPr>
        <w:t xml:space="preserve"> on every trial</w:t>
      </w:r>
      <w:r w:rsidRPr="00AA1AB8">
        <w:rPr>
          <w:rFonts w:ascii="Times New Roman" w:hAnsi="Times New Roman" w:cs="Times New Roman"/>
          <w:sz w:val="24"/>
          <w:szCs w:val="24"/>
          <w:lang w:val="en-US"/>
        </w:rPr>
        <w:t>.</w:t>
      </w:r>
      <w:r w:rsidR="000216B2" w:rsidRPr="00AA1AB8">
        <w:rPr>
          <w:rFonts w:ascii="Times New Roman" w:hAnsi="Times New Roman" w:cs="Times New Roman"/>
          <w:sz w:val="24"/>
          <w:szCs w:val="24"/>
          <w:lang w:val="en-US"/>
        </w:rPr>
        <w:t xml:space="preserve"> Data will be acquired from the right eye at a sampling </w:t>
      </w:r>
      <w:r w:rsidR="000B5667" w:rsidRPr="00AA1AB8">
        <w:rPr>
          <w:rFonts w:ascii="Times New Roman" w:hAnsi="Times New Roman" w:cs="Times New Roman"/>
          <w:sz w:val="24"/>
          <w:szCs w:val="24"/>
          <w:lang w:val="en-US"/>
        </w:rPr>
        <w:t>rate</w:t>
      </w:r>
      <w:r w:rsidR="000216B2" w:rsidRPr="00AA1AB8">
        <w:rPr>
          <w:rFonts w:ascii="Times New Roman" w:hAnsi="Times New Roman" w:cs="Times New Roman"/>
          <w:sz w:val="24"/>
          <w:szCs w:val="24"/>
          <w:lang w:val="en-US"/>
        </w:rPr>
        <w:t xml:space="preserve"> of 500</w:t>
      </w:r>
      <w:r w:rsidR="00C932E9" w:rsidRPr="00AA1AB8">
        <w:rPr>
          <w:rFonts w:ascii="Times New Roman" w:hAnsi="Times New Roman" w:cs="Times New Roman"/>
          <w:sz w:val="24"/>
          <w:szCs w:val="24"/>
          <w:lang w:val="en-US"/>
        </w:rPr>
        <w:t xml:space="preserve"> H</w:t>
      </w:r>
      <w:r w:rsidR="000216B2" w:rsidRPr="00AA1AB8">
        <w:rPr>
          <w:rFonts w:ascii="Times New Roman" w:hAnsi="Times New Roman" w:cs="Times New Roman"/>
          <w:sz w:val="24"/>
          <w:szCs w:val="24"/>
          <w:lang w:val="en-US"/>
        </w:rPr>
        <w:t>z.</w:t>
      </w:r>
      <w:r w:rsidRPr="00AA1AB8">
        <w:rPr>
          <w:rFonts w:ascii="Times New Roman" w:hAnsi="Times New Roman" w:cs="Times New Roman"/>
          <w:sz w:val="24"/>
          <w:szCs w:val="24"/>
          <w:lang w:val="en-US"/>
        </w:rPr>
        <w:t xml:space="preserve"> </w:t>
      </w:r>
      <w:r w:rsidR="001B6BF7" w:rsidRPr="00AA1AB8">
        <w:rPr>
          <w:rFonts w:ascii="Times New Roman" w:hAnsi="Times New Roman" w:cs="Times New Roman"/>
          <w:sz w:val="24"/>
          <w:szCs w:val="24"/>
          <w:lang w:val="en-US"/>
        </w:rPr>
        <w:t>The eye tracker will be calibrated to the right eye</w:t>
      </w:r>
      <w:r w:rsidR="00E52B92" w:rsidRPr="00AA1AB8">
        <w:rPr>
          <w:rFonts w:ascii="Times New Roman" w:hAnsi="Times New Roman" w:cs="Times New Roman"/>
          <w:sz w:val="24"/>
          <w:szCs w:val="24"/>
          <w:lang w:val="en-US"/>
        </w:rPr>
        <w:t xml:space="preserve"> with a standard 9-point calibration and validation (</w:t>
      </w:r>
      <w:r w:rsidR="00CF6268" w:rsidRPr="00AA1AB8">
        <w:rPr>
          <w:rFonts w:ascii="Times New Roman" w:hAnsi="Times New Roman" w:cs="Times New Roman"/>
          <w:sz w:val="24"/>
          <w:szCs w:val="24"/>
          <w:lang w:val="en-US"/>
        </w:rPr>
        <w:t>displayed at 58% of the screen horizontally</w:t>
      </w:r>
      <w:r w:rsidR="004061FE" w:rsidRPr="00AA1AB8">
        <w:rPr>
          <w:rFonts w:ascii="Times New Roman" w:hAnsi="Times New Roman" w:cs="Times New Roman"/>
          <w:sz w:val="24"/>
          <w:szCs w:val="24"/>
          <w:lang w:val="en-US"/>
        </w:rPr>
        <w:t>,</w:t>
      </w:r>
      <w:r w:rsidR="00CF6268" w:rsidRPr="00AA1AB8">
        <w:rPr>
          <w:rFonts w:ascii="Times New Roman" w:hAnsi="Times New Roman" w:cs="Times New Roman"/>
          <w:sz w:val="24"/>
          <w:szCs w:val="24"/>
          <w:lang w:val="en-US"/>
        </w:rPr>
        <w:t xml:space="preserve"> and 53</w:t>
      </w:r>
      <w:r w:rsidR="00E52B92" w:rsidRPr="00AA1AB8">
        <w:rPr>
          <w:rFonts w:ascii="Times New Roman" w:hAnsi="Times New Roman" w:cs="Times New Roman"/>
          <w:sz w:val="24"/>
          <w:szCs w:val="24"/>
          <w:lang w:val="en-US"/>
        </w:rPr>
        <w:t>% of the screen</w:t>
      </w:r>
      <w:r w:rsidR="00CF6268" w:rsidRPr="00AA1AB8">
        <w:rPr>
          <w:rFonts w:ascii="Times New Roman" w:hAnsi="Times New Roman" w:cs="Times New Roman"/>
          <w:sz w:val="24"/>
          <w:szCs w:val="24"/>
          <w:lang w:val="en-US"/>
        </w:rPr>
        <w:t xml:space="preserve"> vertically</w:t>
      </w:r>
      <w:r w:rsidR="00E52B92" w:rsidRPr="00AA1AB8">
        <w:rPr>
          <w:rFonts w:ascii="Times New Roman" w:hAnsi="Times New Roman" w:cs="Times New Roman"/>
          <w:sz w:val="24"/>
          <w:szCs w:val="24"/>
          <w:lang w:val="en-US"/>
        </w:rPr>
        <w:t xml:space="preserve">) to ensure adequate tracking </w:t>
      </w:r>
      <w:r w:rsidR="005505E2" w:rsidRPr="00AA1AB8">
        <w:rPr>
          <w:rFonts w:ascii="Times New Roman" w:hAnsi="Times New Roman" w:cs="Times New Roman"/>
          <w:sz w:val="24"/>
          <w:szCs w:val="24"/>
          <w:lang w:val="en-US"/>
        </w:rPr>
        <w:t xml:space="preserve">in </w:t>
      </w:r>
      <w:r w:rsidR="00E52B92" w:rsidRPr="00AA1AB8">
        <w:rPr>
          <w:rFonts w:ascii="Times New Roman" w:hAnsi="Times New Roman" w:cs="Times New Roman"/>
          <w:sz w:val="24"/>
          <w:szCs w:val="24"/>
          <w:lang w:val="en-US"/>
        </w:rPr>
        <w:t>each participant</w:t>
      </w:r>
      <w:r w:rsidR="001B6BF7" w:rsidRPr="00AA1AB8">
        <w:rPr>
          <w:rFonts w:ascii="Times New Roman" w:hAnsi="Times New Roman" w:cs="Times New Roman"/>
          <w:sz w:val="24"/>
          <w:szCs w:val="24"/>
          <w:lang w:val="en-US"/>
        </w:rPr>
        <w:t xml:space="preserve"> </w:t>
      </w:r>
      <w:r w:rsidR="001D2A8F" w:rsidRPr="00AA1AB8">
        <w:rPr>
          <w:rFonts w:ascii="Times New Roman" w:hAnsi="Times New Roman" w:cs="Times New Roman"/>
          <w:sz w:val="24"/>
          <w:szCs w:val="24"/>
          <w:lang w:val="en-US"/>
        </w:rPr>
        <w:t xml:space="preserve">with </w:t>
      </w:r>
      <w:r w:rsidR="001B6BF7" w:rsidRPr="00AA1AB8">
        <w:rPr>
          <w:rFonts w:ascii="Times New Roman" w:hAnsi="Times New Roman" w:cs="Times New Roman"/>
          <w:sz w:val="24"/>
          <w:szCs w:val="24"/>
          <w:lang w:val="en-US"/>
        </w:rPr>
        <w:t>a</w:t>
      </w:r>
      <w:r w:rsidR="00E31D86" w:rsidRPr="00AA1AB8">
        <w:rPr>
          <w:rFonts w:ascii="Times New Roman" w:hAnsi="Times New Roman" w:cs="Times New Roman"/>
          <w:sz w:val="24"/>
          <w:szCs w:val="24"/>
          <w:lang w:val="en-US"/>
        </w:rPr>
        <w:t xml:space="preserve"> maximum</w:t>
      </w:r>
      <w:r w:rsidR="001B6BF7" w:rsidRPr="00AA1AB8">
        <w:rPr>
          <w:rFonts w:ascii="Times New Roman" w:hAnsi="Times New Roman" w:cs="Times New Roman"/>
          <w:sz w:val="24"/>
          <w:szCs w:val="24"/>
          <w:lang w:val="en-US"/>
        </w:rPr>
        <w:t xml:space="preserve"> mean deviance of &lt; .5° visual angle </w:t>
      </w:r>
      <w:r w:rsidR="00771C65" w:rsidRPr="00AA1AB8">
        <w:rPr>
          <w:rFonts w:ascii="Times New Roman" w:hAnsi="Times New Roman" w:cs="Times New Roman"/>
          <w:sz w:val="24"/>
          <w:szCs w:val="24"/>
          <w:lang w:val="en-US"/>
        </w:rPr>
        <w:t>and</w:t>
      </w:r>
      <w:r w:rsidR="001B6BF7" w:rsidRPr="00AA1AB8">
        <w:rPr>
          <w:rFonts w:ascii="Times New Roman" w:hAnsi="Times New Roman" w:cs="Times New Roman"/>
          <w:sz w:val="24"/>
          <w:szCs w:val="24"/>
          <w:lang w:val="en-US"/>
        </w:rPr>
        <w:t xml:space="preserve"> a maximum value of &lt; 1° visual angle.</w:t>
      </w:r>
      <w:r w:rsidR="00264B31" w:rsidRPr="00AA1AB8">
        <w:rPr>
          <w:rFonts w:ascii="Times New Roman" w:hAnsi="Times New Roman" w:cs="Times New Roman"/>
          <w:sz w:val="24"/>
          <w:szCs w:val="24"/>
          <w:lang w:val="en-US"/>
        </w:rPr>
        <w:t xml:space="preserve"> The eye</w:t>
      </w:r>
      <w:r w:rsidR="000B5667" w:rsidRPr="00AA1AB8">
        <w:rPr>
          <w:rFonts w:ascii="Times New Roman" w:hAnsi="Times New Roman" w:cs="Times New Roman"/>
          <w:sz w:val="24"/>
          <w:szCs w:val="24"/>
          <w:lang w:val="en-US"/>
        </w:rPr>
        <w:t>-</w:t>
      </w:r>
      <w:r w:rsidR="00264B31" w:rsidRPr="00AA1AB8">
        <w:rPr>
          <w:rFonts w:ascii="Times New Roman" w:hAnsi="Times New Roman" w:cs="Times New Roman"/>
          <w:sz w:val="24"/>
          <w:szCs w:val="24"/>
          <w:lang w:val="en-US"/>
        </w:rPr>
        <w:t>tracker will be recalibrated</w:t>
      </w:r>
      <w:r w:rsidR="000B5667" w:rsidRPr="00AA1AB8">
        <w:rPr>
          <w:rFonts w:ascii="Times New Roman" w:hAnsi="Times New Roman" w:cs="Times New Roman"/>
          <w:sz w:val="24"/>
          <w:szCs w:val="24"/>
          <w:lang w:val="en-US"/>
        </w:rPr>
        <w:t xml:space="preserve"> and validated</w:t>
      </w:r>
      <w:r w:rsidR="00264B31" w:rsidRPr="00AA1AB8">
        <w:rPr>
          <w:rFonts w:ascii="Times New Roman" w:hAnsi="Times New Roman" w:cs="Times New Roman"/>
          <w:sz w:val="24"/>
          <w:szCs w:val="24"/>
          <w:lang w:val="en-US"/>
        </w:rPr>
        <w:t xml:space="preserve"> before each experimental phase.</w:t>
      </w:r>
    </w:p>
    <w:p w14:paraId="5B3AEA50" w14:textId="21448D17" w:rsidR="001B6BF7" w:rsidRPr="00AA1AB8" w:rsidRDefault="001B6BF7" w:rsidP="008720E9">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lastRenderedPageBreak/>
        <w:t>S</w:t>
      </w:r>
      <w:r w:rsidR="00C20CD5" w:rsidRPr="00AA1AB8">
        <w:rPr>
          <w:rFonts w:ascii="Times New Roman" w:hAnsi="Times New Roman" w:cs="Times New Roman"/>
          <w:b/>
          <w:bCs/>
          <w:i/>
          <w:iCs/>
          <w:sz w:val="24"/>
          <w:szCs w:val="24"/>
          <w:lang w:val="en-US"/>
        </w:rPr>
        <w:t xml:space="preserve">kin </w:t>
      </w:r>
      <w:r w:rsidR="00DF6873" w:rsidRPr="00AA1AB8">
        <w:rPr>
          <w:rFonts w:ascii="Times New Roman" w:hAnsi="Times New Roman" w:cs="Times New Roman"/>
          <w:b/>
          <w:bCs/>
          <w:i/>
          <w:iCs/>
          <w:sz w:val="24"/>
          <w:szCs w:val="24"/>
          <w:lang w:val="en-US"/>
        </w:rPr>
        <w:t>c</w:t>
      </w:r>
      <w:r w:rsidR="00C20CD5" w:rsidRPr="00AA1AB8">
        <w:rPr>
          <w:rFonts w:ascii="Times New Roman" w:hAnsi="Times New Roman" w:cs="Times New Roman"/>
          <w:b/>
          <w:bCs/>
          <w:i/>
          <w:iCs/>
          <w:sz w:val="24"/>
          <w:szCs w:val="24"/>
          <w:lang w:val="en-US"/>
        </w:rPr>
        <w:t xml:space="preserve">onductance </w:t>
      </w:r>
      <w:r w:rsidR="00DF6873" w:rsidRPr="00AA1AB8">
        <w:rPr>
          <w:rFonts w:ascii="Times New Roman" w:hAnsi="Times New Roman" w:cs="Times New Roman"/>
          <w:b/>
          <w:bCs/>
          <w:i/>
          <w:iCs/>
          <w:sz w:val="24"/>
          <w:szCs w:val="24"/>
          <w:lang w:val="en-US"/>
        </w:rPr>
        <w:t>r</w:t>
      </w:r>
      <w:r w:rsidR="00C20CD5" w:rsidRPr="00AA1AB8">
        <w:rPr>
          <w:rFonts w:ascii="Times New Roman" w:hAnsi="Times New Roman" w:cs="Times New Roman"/>
          <w:b/>
          <w:bCs/>
          <w:i/>
          <w:iCs/>
          <w:sz w:val="24"/>
          <w:szCs w:val="24"/>
          <w:lang w:val="en-US"/>
        </w:rPr>
        <w:t>esponses</w:t>
      </w:r>
      <w:r w:rsidRPr="00AA1AB8">
        <w:rPr>
          <w:rFonts w:ascii="Times New Roman" w:hAnsi="Times New Roman" w:cs="Times New Roman"/>
          <w:b/>
          <w:bCs/>
          <w:i/>
          <w:iCs/>
          <w:sz w:val="24"/>
          <w:szCs w:val="24"/>
          <w:lang w:val="en-US"/>
        </w:rPr>
        <w:t>.</w:t>
      </w:r>
      <w:r w:rsidRPr="00AA1AB8">
        <w:rPr>
          <w:rFonts w:ascii="Times New Roman" w:hAnsi="Times New Roman" w:cs="Times New Roman"/>
          <w:sz w:val="24"/>
          <w:szCs w:val="24"/>
          <w:lang w:val="en-US"/>
        </w:rPr>
        <w:t xml:space="preserve"> </w:t>
      </w:r>
      <w:r w:rsidR="008720E9" w:rsidRPr="00AA1AB8">
        <w:rPr>
          <w:rFonts w:ascii="Times New Roman" w:hAnsi="Times New Roman" w:cs="Times New Roman"/>
          <w:sz w:val="24"/>
          <w:szCs w:val="24"/>
          <w:lang w:val="en-US"/>
        </w:rPr>
        <w:t xml:space="preserve">A BIOPAC MP150 system will be used to collect </w:t>
      </w:r>
      <w:r w:rsidR="00902CA8" w:rsidRPr="00AA1AB8">
        <w:rPr>
          <w:rFonts w:ascii="Times New Roman" w:hAnsi="Times New Roman" w:cs="Times New Roman"/>
          <w:sz w:val="24"/>
          <w:szCs w:val="24"/>
          <w:lang w:val="en-US"/>
        </w:rPr>
        <w:t>skin conductance</w:t>
      </w:r>
      <w:r w:rsidR="008720E9" w:rsidRPr="00AA1AB8">
        <w:rPr>
          <w:rFonts w:ascii="Times New Roman" w:hAnsi="Times New Roman" w:cs="Times New Roman"/>
          <w:sz w:val="24"/>
          <w:szCs w:val="24"/>
          <w:lang w:val="en-US"/>
        </w:rPr>
        <w:t xml:space="preserve"> continuously throughout the experiment </w:t>
      </w:r>
      <w:r w:rsidRPr="00AA1AB8">
        <w:rPr>
          <w:rFonts w:ascii="Times New Roman" w:hAnsi="Times New Roman" w:cs="Times New Roman"/>
          <w:sz w:val="24"/>
          <w:szCs w:val="24"/>
          <w:lang w:val="en-US"/>
        </w:rPr>
        <w:t xml:space="preserve">with two disposable Ag/AgCl electrodes (0.8 cm diameter) and conductive electrode cream (SYNAPSE®; </w:t>
      </w:r>
      <w:proofErr w:type="spellStart"/>
      <w:r w:rsidRPr="00AA1AB8">
        <w:rPr>
          <w:rFonts w:ascii="Times New Roman" w:hAnsi="Times New Roman" w:cs="Times New Roman"/>
          <w:sz w:val="24"/>
          <w:szCs w:val="24"/>
          <w:lang w:val="en-US"/>
        </w:rPr>
        <w:t>Kustomer</w:t>
      </w:r>
      <w:proofErr w:type="spellEnd"/>
      <w:r w:rsidRPr="00AA1AB8">
        <w:rPr>
          <w:rFonts w:ascii="Times New Roman" w:hAnsi="Times New Roman" w:cs="Times New Roman"/>
          <w:sz w:val="24"/>
          <w:szCs w:val="24"/>
          <w:lang w:val="en-US"/>
        </w:rPr>
        <w:t xml:space="preserve"> Kinetics). Electrodes will be attached to </w:t>
      </w:r>
      <w:r w:rsidR="00462DCF" w:rsidRPr="00AA1AB8">
        <w:rPr>
          <w:rFonts w:ascii="Times New Roman" w:hAnsi="Times New Roman" w:cs="Times New Roman"/>
          <w:sz w:val="24"/>
          <w:szCs w:val="24"/>
          <w:lang w:val="en-US"/>
        </w:rPr>
        <w:t xml:space="preserve">the </w:t>
      </w:r>
      <w:r w:rsidRPr="00AA1AB8">
        <w:rPr>
          <w:rFonts w:ascii="Times New Roman" w:hAnsi="Times New Roman" w:cs="Times New Roman"/>
          <w:sz w:val="24"/>
          <w:szCs w:val="24"/>
          <w:lang w:val="en-US"/>
        </w:rPr>
        <w:t>thenar and hypothenar eminence of the left hand. The sampling rate of the system will be set to 2kHz.</w:t>
      </w:r>
    </w:p>
    <w:p w14:paraId="5DE5766F" w14:textId="198247FE" w:rsidR="00593A94" w:rsidRPr="00AA1AB8" w:rsidRDefault="00593A94" w:rsidP="008720E9">
      <w:pPr>
        <w:spacing w:after="0" w:line="360" w:lineRule="auto"/>
        <w:ind w:firstLine="720"/>
        <w:jc w:val="both"/>
        <w:rPr>
          <w:rFonts w:ascii="Times New Roman" w:hAnsi="Times New Roman" w:cs="Times New Roman"/>
          <w:sz w:val="24"/>
          <w:szCs w:val="24"/>
          <w:lang w:val="en-US"/>
        </w:rPr>
      </w:pPr>
    </w:p>
    <w:p w14:paraId="36109FC2" w14:textId="77777777" w:rsidR="00593A94" w:rsidRPr="00AA1AB8" w:rsidRDefault="00593A94" w:rsidP="008720E9">
      <w:pPr>
        <w:spacing w:after="0" w:line="360" w:lineRule="auto"/>
        <w:ind w:firstLine="720"/>
        <w:jc w:val="both"/>
        <w:rPr>
          <w:rFonts w:ascii="Times New Roman" w:hAnsi="Times New Roman" w:cs="Times New Roman"/>
          <w:sz w:val="24"/>
          <w:szCs w:val="24"/>
          <w:lang w:val="en-US"/>
        </w:rPr>
      </w:pPr>
    </w:p>
    <w:p w14:paraId="5E0C2BC1" w14:textId="12F79490" w:rsidR="008B3F3C" w:rsidRPr="00AA1AB8" w:rsidRDefault="008B3F3C" w:rsidP="00915A00">
      <w:pPr>
        <w:pStyle w:val="ListParagraph"/>
        <w:numPr>
          <w:ilvl w:val="3"/>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MRI data acquisition</w:t>
      </w:r>
    </w:p>
    <w:p w14:paraId="3C35017B" w14:textId="1B27B8E9" w:rsidR="008B3F3C" w:rsidRPr="00AA1AB8" w:rsidRDefault="008B3F3C" w:rsidP="008B3F3C">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Anatomical scans, resting-state fMRI, and diffusion tensor imaging (DTI) measurements will be acquired with a 3T MR system </w:t>
      </w:r>
      <w:r w:rsidRPr="00AA1AB8">
        <w:rPr>
          <w:rFonts w:ascii="Times New Roman" w:hAnsi="Times New Roman" w:cs="Times New Roman"/>
          <w:sz w:val="24"/>
          <w:szCs w:val="24"/>
          <w:shd w:val="clear" w:color="auto" w:fill="FFFFFF"/>
          <w:lang w:val="en-US"/>
        </w:rPr>
        <w:t xml:space="preserve">(MAGNETOM Vida, </w:t>
      </w:r>
      <w:r w:rsidRPr="00AA1AB8">
        <w:rPr>
          <w:rFonts w:ascii="Times New Roman" w:hAnsi="Times New Roman" w:cs="Times New Roman"/>
          <w:sz w:val="24"/>
          <w:szCs w:val="24"/>
          <w:lang w:val="en-US"/>
        </w:rPr>
        <w:t xml:space="preserve">Siemens </w:t>
      </w:r>
      <w:proofErr w:type="spellStart"/>
      <w:r w:rsidRPr="00AA1AB8">
        <w:rPr>
          <w:rFonts w:ascii="Times New Roman" w:hAnsi="Times New Roman" w:cs="Times New Roman"/>
          <w:sz w:val="24"/>
          <w:szCs w:val="24"/>
          <w:lang w:val="en-US"/>
        </w:rPr>
        <w:t>Healthineers</w:t>
      </w:r>
      <w:proofErr w:type="spellEnd"/>
      <w:r w:rsidRPr="00AA1AB8">
        <w:rPr>
          <w:rFonts w:ascii="Times New Roman" w:hAnsi="Times New Roman" w:cs="Times New Roman"/>
          <w:sz w:val="24"/>
          <w:szCs w:val="24"/>
          <w:lang w:val="en-US"/>
        </w:rPr>
        <w:t xml:space="preserve"> AG, Erlangen, Germany)</w:t>
      </w:r>
      <w:r w:rsidR="00B130BF" w:rsidRPr="00AA1AB8">
        <w:rPr>
          <w:rFonts w:ascii="Times New Roman" w:hAnsi="Times New Roman" w:cs="Times New Roman"/>
          <w:sz w:val="24"/>
          <w:szCs w:val="24"/>
          <w:lang w:val="en-US"/>
        </w:rPr>
        <w:t xml:space="preserve"> and a 64-channel head coil</w:t>
      </w:r>
      <w:r w:rsidRPr="00AA1AB8">
        <w:rPr>
          <w:rFonts w:ascii="Times New Roman" w:hAnsi="Times New Roman" w:cs="Times New Roman"/>
          <w:sz w:val="24"/>
          <w:szCs w:val="24"/>
          <w:lang w:val="en-US"/>
        </w:rPr>
        <w:t>.</w:t>
      </w:r>
    </w:p>
    <w:p w14:paraId="348B1B92" w14:textId="7625F7CF" w:rsidR="00CA08AE" w:rsidRPr="00AA1AB8" w:rsidRDefault="008B3F3C" w:rsidP="00273A15">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Imaging parameters.</w:t>
      </w:r>
      <w:r w:rsidRPr="00AA1AB8">
        <w:rPr>
          <w:rFonts w:ascii="Times New Roman" w:hAnsi="Times New Roman" w:cs="Times New Roman"/>
          <w:b/>
          <w:bCs/>
          <w:sz w:val="24"/>
          <w:szCs w:val="24"/>
          <w:lang w:val="en-US"/>
        </w:rPr>
        <w:t xml:space="preserve"> </w:t>
      </w:r>
      <w:r w:rsidRPr="00AA1AB8">
        <w:rPr>
          <w:rFonts w:ascii="Times New Roman" w:hAnsi="Times New Roman" w:cs="Times New Roman"/>
          <w:sz w:val="24"/>
          <w:szCs w:val="24"/>
          <w:lang w:val="en-US"/>
        </w:rPr>
        <w:t xml:space="preserve">Structural images will be </w:t>
      </w:r>
      <w:r w:rsidR="006D7784" w:rsidRPr="00AA1AB8">
        <w:rPr>
          <w:rFonts w:ascii="Times New Roman" w:hAnsi="Times New Roman" w:cs="Times New Roman"/>
          <w:sz w:val="24"/>
          <w:szCs w:val="24"/>
          <w:lang w:val="en-US"/>
        </w:rPr>
        <w:t xml:space="preserve">acquired </w:t>
      </w:r>
      <w:r w:rsidRPr="00AA1AB8">
        <w:rPr>
          <w:rFonts w:ascii="Times New Roman" w:hAnsi="Times New Roman" w:cs="Times New Roman"/>
          <w:sz w:val="24"/>
          <w:szCs w:val="24"/>
          <w:lang w:val="en-US"/>
        </w:rPr>
        <w:t>with a 3D-MRPage T1-weighted sequence (repetition time (TR</w:t>
      </w:r>
      <w:r w:rsidR="00B130BF"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B130BF" w:rsidRPr="00AA1AB8">
        <w:rPr>
          <w:rFonts w:ascii="Times New Roman" w:hAnsi="Times New Roman" w:cs="Times New Roman"/>
          <w:sz w:val="24"/>
          <w:szCs w:val="24"/>
          <w:lang w:val="en-US"/>
        </w:rPr>
        <w:t xml:space="preserve">2530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 xml:space="preserve">, echo time (TE): 2.34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 flip angle: 7°</w:t>
      </w:r>
      <w:r w:rsidRPr="00AA1AB8">
        <w:rPr>
          <w:rFonts w:ascii="Times New Roman" w:hAnsi="Times New Roman" w:cs="Times New Roman"/>
          <w:sz w:val="24"/>
          <w:szCs w:val="24"/>
          <w:lang w:val="en-US"/>
        </w:rPr>
        <w:t>). Blood oxygen level-dependent (BOLD) contrast images will be acquired using echo-planar imaging (EPI) with transversal slices encompassing the whole brain (</w:t>
      </w:r>
      <w:r w:rsidR="00B130BF" w:rsidRPr="00AA1AB8">
        <w:rPr>
          <w:rFonts w:ascii="Times New Roman" w:hAnsi="Times New Roman" w:cs="Times New Roman"/>
          <w:sz w:val="24"/>
          <w:szCs w:val="24"/>
          <w:lang w:val="en-US"/>
        </w:rPr>
        <w:t xml:space="preserve">56 slices, resolution 2.5 × 2.5 × 2.5 mm, TE 32.0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 xml:space="preserve">, TR 616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w:t>
      </w:r>
      <w:r w:rsidR="00AC1F74" w:rsidRPr="00AA1AB8">
        <w:rPr>
          <w:rFonts w:ascii="Times New Roman" w:hAnsi="Times New Roman" w:cs="Times New Roman"/>
          <w:sz w:val="24"/>
          <w:szCs w:val="24"/>
          <w:lang w:val="en-US"/>
        </w:rPr>
        <w:t xml:space="preserve"> Simultaneous Multi-Slice</w:t>
      </w:r>
      <w:r w:rsidR="00B130BF" w:rsidRPr="00AA1AB8">
        <w:rPr>
          <w:rFonts w:ascii="Times New Roman" w:hAnsi="Times New Roman" w:cs="Times New Roman"/>
          <w:sz w:val="24"/>
          <w:szCs w:val="24"/>
          <w:lang w:val="en-US"/>
        </w:rPr>
        <w:t xml:space="preserve"> </w:t>
      </w:r>
      <w:r w:rsidR="00AC1F74" w:rsidRPr="00AA1AB8">
        <w:rPr>
          <w:rFonts w:ascii="Times New Roman" w:hAnsi="Times New Roman" w:cs="Times New Roman"/>
          <w:sz w:val="24"/>
          <w:szCs w:val="24"/>
          <w:lang w:val="en-US"/>
        </w:rPr>
        <w:t>(</w:t>
      </w:r>
      <w:r w:rsidR="00B130BF" w:rsidRPr="00AA1AB8">
        <w:rPr>
          <w:rFonts w:ascii="Times New Roman" w:hAnsi="Times New Roman" w:cs="Times New Roman"/>
          <w:sz w:val="24"/>
          <w:szCs w:val="24"/>
          <w:lang w:val="en-US"/>
        </w:rPr>
        <w:t>SMS</w:t>
      </w:r>
      <w:r w:rsidR="00AC1F74" w:rsidRPr="00AA1AB8">
        <w:rPr>
          <w:rFonts w:ascii="Times New Roman" w:hAnsi="Times New Roman" w:cs="Times New Roman"/>
          <w:sz w:val="24"/>
          <w:szCs w:val="24"/>
          <w:lang w:val="en-US"/>
        </w:rPr>
        <w:t>)</w:t>
      </w:r>
      <w:r w:rsidR="00B130BF" w:rsidRPr="00AA1AB8">
        <w:rPr>
          <w:rFonts w:ascii="Times New Roman" w:hAnsi="Times New Roman" w:cs="Times New Roman"/>
          <w:sz w:val="24"/>
          <w:szCs w:val="24"/>
          <w:lang w:val="en-US"/>
        </w:rPr>
        <w:t xml:space="preserve"> 8</w:t>
      </w:r>
      <w:r w:rsidR="00AC1F74" w:rsidRPr="00AA1AB8">
        <w:rPr>
          <w:rFonts w:ascii="Times New Roman" w:hAnsi="Times New Roman" w:cs="Times New Roman"/>
          <w:sz w:val="24"/>
          <w:szCs w:val="24"/>
          <w:lang w:val="en-US"/>
        </w:rPr>
        <w:t>x</w:t>
      </w:r>
      <w:r w:rsidR="00B130BF" w:rsidRPr="00AA1AB8">
        <w:rPr>
          <w:rFonts w:ascii="Times New Roman" w:hAnsi="Times New Roman" w:cs="Times New Roman"/>
          <w:sz w:val="24"/>
          <w:szCs w:val="24"/>
          <w:lang w:val="en-US"/>
        </w:rPr>
        <w:t xml:space="preserve">, </w:t>
      </w:r>
      <w:r w:rsidR="00AC1F74" w:rsidRPr="00AA1AB8">
        <w:rPr>
          <w:rFonts w:ascii="Times New Roman" w:hAnsi="Times New Roman" w:cs="Times New Roman"/>
          <w:sz w:val="24"/>
          <w:szCs w:val="24"/>
          <w:lang w:val="en-US"/>
        </w:rPr>
        <w:t>1168</w:t>
      </w:r>
      <w:r w:rsidR="00B130BF" w:rsidRPr="00AA1AB8">
        <w:rPr>
          <w:rFonts w:ascii="Times New Roman" w:hAnsi="Times New Roman" w:cs="Times New Roman"/>
          <w:sz w:val="24"/>
          <w:szCs w:val="24"/>
          <w:lang w:val="en-US"/>
        </w:rPr>
        <w:t xml:space="preserve"> volumes</w:t>
      </w:r>
      <w:r w:rsidR="00AC1F74" w:rsidRPr="00AA1AB8">
        <w:rPr>
          <w:rFonts w:ascii="Times New Roman" w:hAnsi="Times New Roman" w:cs="Times New Roman"/>
          <w:sz w:val="24"/>
          <w:szCs w:val="24"/>
          <w:lang w:val="en-US"/>
        </w:rPr>
        <w:t>, 11 min 59 s</w:t>
      </w:r>
      <w:r w:rsidRPr="00AA1AB8">
        <w:rPr>
          <w:rFonts w:ascii="Times New Roman" w:hAnsi="Times New Roman" w:cs="Times New Roman"/>
          <w:sz w:val="24"/>
          <w:szCs w:val="24"/>
          <w:lang w:val="en-US"/>
        </w:rPr>
        <w:t xml:space="preserve">). </w:t>
      </w:r>
      <w:r w:rsidR="00AC1F74" w:rsidRPr="00AA1AB8">
        <w:rPr>
          <w:rFonts w:ascii="Times New Roman" w:hAnsi="Times New Roman" w:cs="Times New Roman"/>
          <w:sz w:val="24"/>
          <w:szCs w:val="24"/>
          <w:lang w:val="en-US"/>
        </w:rPr>
        <w:t>Multi-shell</w:t>
      </w:r>
      <w:r w:rsidR="005408AC" w:rsidRPr="00AA1AB8">
        <w:rPr>
          <w:rFonts w:ascii="Times New Roman" w:hAnsi="Times New Roman" w:cs="Times New Roman"/>
          <w:sz w:val="24"/>
          <w:szCs w:val="24"/>
          <w:lang w:val="en-US"/>
        </w:rPr>
        <w:t xml:space="preserve"> d</w:t>
      </w:r>
      <w:r w:rsidR="00B130BF" w:rsidRPr="00AA1AB8">
        <w:rPr>
          <w:rFonts w:ascii="Times New Roman" w:hAnsi="Times New Roman" w:cs="Times New Roman"/>
          <w:sz w:val="24"/>
          <w:szCs w:val="24"/>
          <w:lang w:val="en-US"/>
        </w:rPr>
        <w:t>iffusion-</w:t>
      </w:r>
      <w:r w:rsidR="00AC1F74" w:rsidRPr="00AA1AB8">
        <w:rPr>
          <w:rFonts w:ascii="Times New Roman" w:hAnsi="Times New Roman" w:cs="Times New Roman"/>
          <w:sz w:val="24"/>
          <w:szCs w:val="24"/>
          <w:lang w:val="en-US"/>
        </w:rPr>
        <w:t>weighted</w:t>
      </w:r>
      <w:r w:rsidR="00B130BF" w:rsidRPr="00AA1AB8">
        <w:rPr>
          <w:rFonts w:ascii="Times New Roman" w:hAnsi="Times New Roman" w:cs="Times New Roman"/>
          <w:sz w:val="24"/>
          <w:szCs w:val="24"/>
          <w:lang w:val="en-US"/>
        </w:rPr>
        <w:t xml:space="preserve"> imaging (D</w:t>
      </w:r>
      <w:r w:rsidR="00AC1F74" w:rsidRPr="00AA1AB8">
        <w:rPr>
          <w:rFonts w:ascii="Times New Roman" w:hAnsi="Times New Roman" w:cs="Times New Roman"/>
          <w:sz w:val="24"/>
          <w:szCs w:val="24"/>
          <w:lang w:val="en-US"/>
        </w:rPr>
        <w:t>W</w:t>
      </w:r>
      <w:r w:rsidR="00B130BF" w:rsidRPr="00AA1AB8">
        <w:rPr>
          <w:rFonts w:ascii="Times New Roman" w:hAnsi="Times New Roman" w:cs="Times New Roman"/>
          <w:sz w:val="24"/>
          <w:szCs w:val="24"/>
          <w:lang w:val="en-US"/>
        </w:rPr>
        <w:t>I) will be performed with a resolution of 2 x 2 x 2 mm (</w:t>
      </w:r>
      <w:r w:rsidR="00AC1F74" w:rsidRPr="00AA1AB8">
        <w:rPr>
          <w:rFonts w:ascii="Times New Roman" w:hAnsi="Times New Roman" w:cs="Times New Roman"/>
          <w:sz w:val="24"/>
          <w:szCs w:val="24"/>
          <w:lang w:val="en-US"/>
        </w:rPr>
        <w:t xml:space="preserve">133 directions, </w:t>
      </w:r>
      <w:r w:rsidR="00B130BF" w:rsidRPr="00AA1AB8">
        <w:rPr>
          <w:rFonts w:ascii="Times New Roman" w:hAnsi="Times New Roman" w:cs="Times New Roman"/>
          <w:sz w:val="24"/>
          <w:szCs w:val="24"/>
          <w:lang w:val="en-US"/>
        </w:rPr>
        <w:t>b-value</w:t>
      </w:r>
      <w:r w:rsidR="00AC1F74" w:rsidRPr="00AA1AB8">
        <w:rPr>
          <w:rFonts w:ascii="Times New Roman" w:hAnsi="Times New Roman" w:cs="Times New Roman"/>
          <w:sz w:val="24"/>
          <w:szCs w:val="24"/>
          <w:lang w:val="en-US"/>
        </w:rPr>
        <w:t>s: 0, 1000, 1800,</w:t>
      </w:r>
      <w:r w:rsidR="00B130BF" w:rsidRPr="00AA1AB8">
        <w:rPr>
          <w:rFonts w:ascii="Times New Roman" w:hAnsi="Times New Roman" w:cs="Times New Roman"/>
          <w:sz w:val="24"/>
          <w:szCs w:val="24"/>
          <w:lang w:val="en-US"/>
        </w:rPr>
        <w:t xml:space="preserve"> 2500 s/mm</w:t>
      </w:r>
      <w:r w:rsidR="00B130BF" w:rsidRPr="00AA1AB8">
        <w:rPr>
          <w:rFonts w:ascii="Times New Roman" w:hAnsi="Times New Roman" w:cs="Times New Roman"/>
          <w:sz w:val="24"/>
          <w:szCs w:val="24"/>
          <w:vertAlign w:val="superscript"/>
          <w:lang w:val="en-US"/>
        </w:rPr>
        <w:t>2</w:t>
      </w:r>
      <w:r w:rsidR="00B130BF" w:rsidRPr="00AA1AB8">
        <w:rPr>
          <w:rFonts w:ascii="Times New Roman" w:hAnsi="Times New Roman" w:cs="Times New Roman"/>
          <w:sz w:val="24"/>
          <w:szCs w:val="24"/>
          <w:lang w:val="en-US"/>
        </w:rPr>
        <w:t xml:space="preserve">, TE 103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 xml:space="preserve">, TR 3500 </w:t>
      </w:r>
      <w:proofErr w:type="spellStart"/>
      <w:r w:rsidR="00B130BF" w:rsidRPr="00AA1AB8">
        <w:rPr>
          <w:rFonts w:ascii="Times New Roman" w:hAnsi="Times New Roman" w:cs="Times New Roman"/>
          <w:sz w:val="24"/>
          <w:szCs w:val="24"/>
          <w:lang w:val="en-US"/>
        </w:rPr>
        <w:t>ms</w:t>
      </w:r>
      <w:proofErr w:type="spellEnd"/>
      <w:r w:rsidR="00B130BF" w:rsidRPr="00AA1AB8">
        <w:rPr>
          <w:rFonts w:ascii="Times New Roman" w:hAnsi="Times New Roman" w:cs="Times New Roman"/>
          <w:sz w:val="24"/>
          <w:szCs w:val="24"/>
          <w:lang w:val="en-US"/>
        </w:rPr>
        <w:t>, flip angle: 52°, 64 slices</w:t>
      </w:r>
      <w:r w:rsidR="00AC1F74" w:rsidRPr="00AA1AB8">
        <w:rPr>
          <w:rFonts w:ascii="Times New Roman" w:hAnsi="Times New Roman" w:cs="Times New Roman"/>
          <w:sz w:val="24"/>
          <w:szCs w:val="24"/>
          <w:lang w:val="en-US"/>
        </w:rPr>
        <w:t>, full brain coverage</w:t>
      </w:r>
      <w:r w:rsidR="00B130BF" w:rsidRPr="00AA1AB8">
        <w:rPr>
          <w:rFonts w:ascii="Times New Roman" w:hAnsi="Times New Roman" w:cs="Times New Roman"/>
          <w:sz w:val="24"/>
          <w:szCs w:val="24"/>
          <w:lang w:val="en-US"/>
        </w:rPr>
        <w:t>).</w:t>
      </w:r>
    </w:p>
    <w:p w14:paraId="29A0B8B0" w14:textId="77777777" w:rsidR="00273A15" w:rsidRPr="00AA1AB8" w:rsidRDefault="00273A15" w:rsidP="00273A15">
      <w:pPr>
        <w:spacing w:after="0" w:line="360" w:lineRule="auto"/>
        <w:ind w:firstLine="720"/>
        <w:jc w:val="both"/>
        <w:rPr>
          <w:rFonts w:ascii="Times New Roman" w:hAnsi="Times New Roman" w:cs="Times New Roman"/>
          <w:sz w:val="24"/>
          <w:szCs w:val="24"/>
          <w:lang w:val="en-US"/>
        </w:rPr>
      </w:pPr>
    </w:p>
    <w:p w14:paraId="57AD793E" w14:textId="77777777" w:rsidR="00CA08AE" w:rsidRPr="00AA1AB8" w:rsidRDefault="00CA08AE" w:rsidP="00CA08AE">
      <w:pPr>
        <w:pStyle w:val="ListParagraph"/>
        <w:numPr>
          <w:ilvl w:val="1"/>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 Design</w:t>
      </w:r>
    </w:p>
    <w:p w14:paraId="35112B1F" w14:textId="4E03E2A3" w:rsidR="00CA08AE" w:rsidRPr="00AA1AB8" w:rsidRDefault="00CA08AE" w:rsidP="00CA08AE">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The study employs a </w:t>
      </w:r>
      <w:r w:rsidR="00354010" w:rsidRPr="00AA1AB8">
        <w:rPr>
          <w:rFonts w:ascii="Times New Roman" w:hAnsi="Times New Roman" w:cs="Times New Roman"/>
          <w:sz w:val="24"/>
          <w:szCs w:val="24"/>
          <w:lang w:val="en-US"/>
        </w:rPr>
        <w:t>mixed</w:t>
      </w:r>
      <w:r w:rsidRPr="00AA1AB8">
        <w:rPr>
          <w:rFonts w:ascii="Times New Roman" w:hAnsi="Times New Roman" w:cs="Times New Roman"/>
          <w:sz w:val="24"/>
          <w:szCs w:val="24"/>
          <w:lang w:val="en-US"/>
        </w:rPr>
        <w:t xml:space="preserve"> three-factorial design with </w:t>
      </w:r>
      <w:r w:rsidR="005C7303" w:rsidRPr="00AA1AB8">
        <w:rPr>
          <w:rFonts w:ascii="Times New Roman" w:hAnsi="Times New Roman" w:cs="Times New Roman"/>
          <w:sz w:val="24"/>
          <w:szCs w:val="24"/>
          <w:lang w:val="en-US"/>
        </w:rPr>
        <w:t>one</w:t>
      </w:r>
      <w:r w:rsidRPr="00AA1AB8">
        <w:rPr>
          <w:rFonts w:ascii="Times New Roman" w:hAnsi="Times New Roman" w:cs="Times New Roman"/>
          <w:sz w:val="24"/>
          <w:szCs w:val="24"/>
          <w:lang w:val="en-US"/>
        </w:rPr>
        <w:t xml:space="preserve"> between-subjects factor, </w:t>
      </w:r>
      <w:r w:rsidRPr="00AA1AB8">
        <w:rPr>
          <w:rFonts w:ascii="Times New Roman" w:hAnsi="Times New Roman" w:cs="Times New Roman"/>
          <w:i/>
          <w:iCs/>
          <w:sz w:val="24"/>
          <w:szCs w:val="24"/>
          <w:lang w:val="en-US"/>
        </w:rPr>
        <w:t xml:space="preserve">instruction group </w:t>
      </w:r>
      <w:r w:rsidRPr="00AA1AB8">
        <w:rPr>
          <w:rFonts w:ascii="Times New Roman" w:hAnsi="Times New Roman" w:cs="Times New Roman"/>
          <w:sz w:val="24"/>
          <w:szCs w:val="24"/>
          <w:lang w:val="en-US"/>
        </w:rPr>
        <w:t xml:space="preserve">(instructed or uninstructed), and two within-subjects factors, </w:t>
      </w:r>
      <w:r w:rsidRPr="00AA1AB8">
        <w:rPr>
          <w:rFonts w:ascii="Times New Roman" w:hAnsi="Times New Roman" w:cs="Times New Roman"/>
          <w:i/>
          <w:iCs/>
          <w:sz w:val="24"/>
          <w:szCs w:val="24"/>
          <w:lang w:val="en-US"/>
        </w:rPr>
        <w:t>CS type</w:t>
      </w:r>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decrease</w:t>
      </w:r>
      <w:proofErr w:type="spellEnd"/>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medium</w:t>
      </w:r>
      <w:proofErr w:type="spellEnd"/>
      <w:r w:rsidRPr="00AA1AB8">
        <w:rPr>
          <w:rFonts w:ascii="Times New Roman" w:hAnsi="Times New Roman" w:cs="Times New Roman"/>
          <w:sz w:val="24"/>
          <w:szCs w:val="24"/>
          <w:lang w:val="en-US"/>
        </w:rPr>
        <w:t xml:space="preserve">) and </w:t>
      </w:r>
      <w:r w:rsidRPr="00AA1AB8">
        <w:rPr>
          <w:rFonts w:ascii="Times New Roman" w:hAnsi="Times New Roman" w:cs="Times New Roman"/>
          <w:i/>
          <w:iCs/>
          <w:sz w:val="24"/>
          <w:szCs w:val="24"/>
          <w:lang w:val="en-US"/>
        </w:rPr>
        <w:t>time</w:t>
      </w:r>
      <w:r w:rsidRPr="00AA1AB8">
        <w:rPr>
          <w:rFonts w:ascii="Times New Roman" w:hAnsi="Times New Roman" w:cs="Times New Roman"/>
          <w:sz w:val="24"/>
          <w:szCs w:val="24"/>
          <w:lang w:val="en-US"/>
        </w:rPr>
        <w:t xml:space="preserve"> (see below for details). The dependent variables are US expectancy, CS valence, CS-US contingency, US painfulness and US (un</w:t>
      </w:r>
      <w:r w:rsidR="004303BC" w:rsidRPr="00AA1AB8">
        <w:rPr>
          <w:rFonts w:ascii="Times New Roman" w:hAnsi="Times New Roman" w:cs="Times New Roman"/>
          <w:sz w:val="24"/>
          <w:szCs w:val="24"/>
          <w:lang w:val="en-US"/>
        </w:rPr>
        <w:noBreakHyphen/>
      </w:r>
      <w:r w:rsidRPr="00AA1AB8">
        <w:rPr>
          <w:rFonts w:ascii="Times New Roman" w:hAnsi="Times New Roman" w:cs="Times New Roman"/>
          <w:sz w:val="24"/>
          <w:szCs w:val="24"/>
          <w:lang w:val="en-US"/>
        </w:rPr>
        <w:t>)pleasantness ratings, SCR, and pupil size.</w:t>
      </w:r>
    </w:p>
    <w:p w14:paraId="0BDD3191" w14:textId="463DC98D" w:rsidR="00CA08AE" w:rsidRPr="00AA1AB8" w:rsidRDefault="00CA08AE" w:rsidP="008B3F3C">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Group allocation </w:t>
      </w:r>
      <w:r w:rsidR="00DD0DE4" w:rsidRPr="00AA1AB8">
        <w:rPr>
          <w:rFonts w:ascii="Times New Roman" w:hAnsi="Times New Roman" w:cs="Times New Roman"/>
          <w:sz w:val="24"/>
          <w:szCs w:val="24"/>
          <w:lang w:val="en-US"/>
        </w:rPr>
        <w:t xml:space="preserve">and further experimental parameters </w:t>
      </w:r>
      <w:r w:rsidRPr="00AA1AB8">
        <w:rPr>
          <w:rFonts w:ascii="Times New Roman" w:hAnsi="Times New Roman" w:cs="Times New Roman"/>
          <w:sz w:val="24"/>
          <w:szCs w:val="24"/>
          <w:lang w:val="en-US"/>
        </w:rPr>
        <w:t>will be (pseudo-)randomized</w:t>
      </w:r>
      <w:r w:rsidR="00E55E62" w:rsidRPr="00AA1AB8">
        <w:rPr>
          <w:rFonts w:ascii="Times New Roman" w:hAnsi="Times New Roman" w:cs="Times New Roman"/>
          <w:sz w:val="24"/>
          <w:szCs w:val="24"/>
          <w:lang w:val="en-US"/>
        </w:rPr>
        <w:t>, taking instruction group, allocation of the geometric figures to the CS types, order of US presentation during the temperature calibration, and order of US presentation during acquisition training and reinstatement manipulation into account</w:t>
      </w:r>
      <w:r w:rsidRPr="00AA1AB8">
        <w:rPr>
          <w:rFonts w:ascii="Times New Roman" w:hAnsi="Times New Roman" w:cs="Times New Roman"/>
          <w:sz w:val="24"/>
          <w:szCs w:val="24"/>
          <w:lang w:val="en-US"/>
        </w:rPr>
        <w:t>.</w:t>
      </w:r>
      <w:del w:id="16" w:author="Lea Busch" w:date="2023-07-03T14:45:00Z">
        <w:r w:rsidRPr="00AA1AB8" w:rsidDel="00370E9C">
          <w:rPr>
            <w:rFonts w:ascii="Times New Roman" w:hAnsi="Times New Roman" w:cs="Times New Roman"/>
            <w:sz w:val="24"/>
            <w:szCs w:val="24"/>
            <w:lang w:val="en-US"/>
          </w:rPr>
          <w:delText xml:space="preserve"> Furthermore, the allocation of the geometric stimuli as CS</w:delText>
        </w:r>
        <w:r w:rsidRPr="00AA1AB8" w:rsidDel="00370E9C">
          <w:rPr>
            <w:rFonts w:ascii="Times New Roman" w:hAnsi="Times New Roman" w:cs="Times New Roman"/>
            <w:sz w:val="24"/>
            <w:szCs w:val="24"/>
            <w:vertAlign w:val="subscript"/>
            <w:lang w:val="en-US"/>
          </w:rPr>
          <w:delText>increase</w:delText>
        </w:r>
        <w:r w:rsidRPr="00AA1AB8" w:rsidDel="00370E9C">
          <w:rPr>
            <w:rFonts w:ascii="Times New Roman" w:hAnsi="Times New Roman" w:cs="Times New Roman"/>
            <w:sz w:val="24"/>
            <w:szCs w:val="24"/>
            <w:lang w:val="en-US"/>
          </w:rPr>
          <w:delText>, CS</w:delText>
        </w:r>
        <w:r w:rsidRPr="00AA1AB8" w:rsidDel="00370E9C">
          <w:rPr>
            <w:rFonts w:ascii="Times New Roman" w:hAnsi="Times New Roman" w:cs="Times New Roman"/>
            <w:sz w:val="24"/>
            <w:szCs w:val="24"/>
            <w:vertAlign w:val="subscript"/>
            <w:lang w:val="en-US"/>
          </w:rPr>
          <w:delText>decrease</w:delText>
        </w:r>
        <w:r w:rsidRPr="00AA1AB8" w:rsidDel="00370E9C">
          <w:rPr>
            <w:rFonts w:ascii="Times New Roman" w:hAnsi="Times New Roman" w:cs="Times New Roman"/>
            <w:sz w:val="24"/>
            <w:szCs w:val="24"/>
            <w:lang w:val="en-US"/>
          </w:rPr>
          <w:delText>, or CS</w:delText>
        </w:r>
        <w:r w:rsidRPr="00AA1AB8" w:rsidDel="00370E9C">
          <w:rPr>
            <w:rFonts w:ascii="Times New Roman" w:hAnsi="Times New Roman" w:cs="Times New Roman"/>
            <w:sz w:val="24"/>
            <w:szCs w:val="24"/>
            <w:vertAlign w:val="subscript"/>
            <w:lang w:val="en-US"/>
          </w:rPr>
          <w:delText>medium</w:delText>
        </w:r>
        <w:r w:rsidRPr="00AA1AB8" w:rsidDel="00370E9C">
          <w:rPr>
            <w:rFonts w:ascii="Times New Roman" w:hAnsi="Times New Roman" w:cs="Times New Roman"/>
            <w:sz w:val="24"/>
            <w:szCs w:val="24"/>
            <w:lang w:val="en-US"/>
          </w:rPr>
          <w:delText xml:space="preserve"> will be randomized between participants. </w:delText>
        </w:r>
      </w:del>
    </w:p>
    <w:p w14:paraId="3E2057AA" w14:textId="77777777" w:rsidR="00CA08AE" w:rsidRPr="00AA1AB8" w:rsidRDefault="00CA08AE">
      <w:pPr>
        <w:spacing w:after="0" w:line="360" w:lineRule="auto"/>
        <w:jc w:val="both"/>
        <w:rPr>
          <w:rFonts w:ascii="Times New Roman" w:hAnsi="Times New Roman" w:cs="Times New Roman"/>
          <w:b/>
          <w:bCs/>
          <w:sz w:val="24"/>
          <w:szCs w:val="24"/>
          <w:lang w:val="en-US"/>
        </w:rPr>
      </w:pPr>
    </w:p>
    <w:p w14:paraId="6039E5D9" w14:textId="77777777" w:rsidR="008713E4" w:rsidRPr="00AA1AB8" w:rsidRDefault="008713E4">
      <w:pPr>
        <w:spacing w:after="0" w:line="360" w:lineRule="auto"/>
        <w:jc w:val="both"/>
        <w:rPr>
          <w:rFonts w:ascii="Times New Roman" w:hAnsi="Times New Roman" w:cs="Times New Roman"/>
          <w:b/>
          <w:bCs/>
          <w:sz w:val="24"/>
          <w:szCs w:val="24"/>
          <w:lang w:val="en-US"/>
        </w:rPr>
      </w:pPr>
    </w:p>
    <w:p w14:paraId="283F5643" w14:textId="15454109" w:rsidR="00FC7072" w:rsidRPr="00AA1AB8" w:rsidRDefault="00FC7072" w:rsidP="0000157E">
      <w:pPr>
        <w:pStyle w:val="ListParagraph"/>
        <w:numPr>
          <w:ilvl w:val="1"/>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Procedure</w:t>
      </w:r>
    </w:p>
    <w:p w14:paraId="77342807" w14:textId="04B683C9" w:rsidR="00CD1650" w:rsidRPr="00AA1AB8" w:rsidRDefault="00510988" w:rsidP="00CD165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The experiment will </w:t>
      </w:r>
      <w:r w:rsidR="002142C5" w:rsidRPr="00AA1AB8">
        <w:rPr>
          <w:rFonts w:ascii="Times New Roman" w:hAnsi="Times New Roman" w:cs="Times New Roman"/>
          <w:sz w:val="24"/>
          <w:szCs w:val="24"/>
          <w:lang w:val="en-US"/>
        </w:rPr>
        <w:t xml:space="preserve">comprise </w:t>
      </w:r>
      <w:r w:rsidRPr="00AA1AB8">
        <w:rPr>
          <w:rFonts w:ascii="Times New Roman" w:hAnsi="Times New Roman" w:cs="Times New Roman"/>
          <w:sz w:val="24"/>
          <w:szCs w:val="24"/>
          <w:lang w:val="en-US"/>
        </w:rPr>
        <w:t>two sessions</w:t>
      </w:r>
      <w:r w:rsidR="00236976" w:rsidRPr="00AA1AB8">
        <w:rPr>
          <w:rFonts w:ascii="Times New Roman" w:hAnsi="Times New Roman" w:cs="Times New Roman"/>
          <w:sz w:val="24"/>
          <w:szCs w:val="24"/>
          <w:lang w:val="en-US"/>
        </w:rPr>
        <w:t xml:space="preserve">. </w:t>
      </w:r>
      <w:r w:rsidR="002142C5" w:rsidRPr="00AA1AB8">
        <w:rPr>
          <w:rFonts w:ascii="Times New Roman" w:hAnsi="Times New Roman" w:cs="Times New Roman"/>
          <w:sz w:val="24"/>
          <w:szCs w:val="24"/>
          <w:lang w:val="en-US"/>
        </w:rPr>
        <w:t>On</w:t>
      </w:r>
      <w:r w:rsidR="00236976" w:rsidRPr="00AA1AB8">
        <w:rPr>
          <w:rFonts w:ascii="Times New Roman" w:hAnsi="Times New Roman" w:cs="Times New Roman"/>
          <w:sz w:val="24"/>
          <w:szCs w:val="24"/>
          <w:lang w:val="en-US"/>
        </w:rPr>
        <w:t xml:space="preserve"> the first day, </w:t>
      </w:r>
      <w:r w:rsidR="00AF11A3" w:rsidRPr="00AA1AB8">
        <w:rPr>
          <w:rFonts w:ascii="Times New Roman" w:hAnsi="Times New Roman" w:cs="Times New Roman"/>
          <w:sz w:val="24"/>
          <w:szCs w:val="24"/>
          <w:lang w:val="en-US"/>
        </w:rPr>
        <w:t>participants will</w:t>
      </w:r>
      <w:r w:rsidR="003861C7" w:rsidRPr="00AA1AB8">
        <w:rPr>
          <w:rFonts w:ascii="Times New Roman" w:hAnsi="Times New Roman" w:cs="Times New Roman"/>
          <w:sz w:val="24"/>
          <w:szCs w:val="24"/>
          <w:lang w:val="en-US"/>
        </w:rPr>
        <w:t xml:space="preserve"> complete the brain imaging session</w:t>
      </w:r>
      <w:r w:rsidR="00AB65BF" w:rsidRPr="00AA1AB8">
        <w:rPr>
          <w:rFonts w:ascii="Times New Roman" w:hAnsi="Times New Roman" w:cs="Times New Roman"/>
          <w:sz w:val="24"/>
          <w:szCs w:val="24"/>
          <w:lang w:val="en-US"/>
        </w:rPr>
        <w:t>.</w:t>
      </w:r>
      <w:r w:rsidR="00236976" w:rsidRPr="00AA1AB8">
        <w:rPr>
          <w:rFonts w:ascii="Times New Roman" w:hAnsi="Times New Roman" w:cs="Times New Roman"/>
          <w:sz w:val="24"/>
          <w:szCs w:val="24"/>
          <w:lang w:val="en-US"/>
        </w:rPr>
        <w:t xml:space="preserve"> </w:t>
      </w:r>
      <w:r w:rsidR="002142C5" w:rsidRPr="00AA1AB8">
        <w:rPr>
          <w:rFonts w:ascii="Times New Roman" w:hAnsi="Times New Roman" w:cs="Times New Roman"/>
          <w:sz w:val="24"/>
          <w:szCs w:val="24"/>
          <w:lang w:val="en-US"/>
        </w:rPr>
        <w:t>On</w:t>
      </w:r>
      <w:r w:rsidR="00236976" w:rsidRPr="00AA1AB8">
        <w:rPr>
          <w:rFonts w:ascii="Times New Roman" w:hAnsi="Times New Roman" w:cs="Times New Roman"/>
          <w:sz w:val="24"/>
          <w:szCs w:val="24"/>
          <w:lang w:val="en-US"/>
        </w:rPr>
        <w:t xml:space="preserve"> the second day, the</w:t>
      </w:r>
      <w:r w:rsidR="003861C7" w:rsidRPr="00AA1AB8">
        <w:rPr>
          <w:rFonts w:ascii="Times New Roman" w:hAnsi="Times New Roman" w:cs="Times New Roman"/>
          <w:sz w:val="24"/>
          <w:szCs w:val="24"/>
          <w:lang w:val="en-US"/>
        </w:rPr>
        <w:t>y will take part in the</w:t>
      </w:r>
      <w:r w:rsidR="00236976" w:rsidRPr="00AA1AB8">
        <w:rPr>
          <w:rFonts w:ascii="Times New Roman" w:hAnsi="Times New Roman" w:cs="Times New Roman"/>
          <w:sz w:val="24"/>
          <w:szCs w:val="24"/>
          <w:lang w:val="en-US"/>
        </w:rPr>
        <w:t xml:space="preserve"> behavioral experiment</w:t>
      </w:r>
      <w:r w:rsidR="005B2850" w:rsidRPr="00AA1AB8">
        <w:rPr>
          <w:rFonts w:ascii="Times New Roman" w:hAnsi="Times New Roman" w:cs="Times New Roman"/>
          <w:sz w:val="24"/>
          <w:szCs w:val="24"/>
          <w:lang w:val="en-US"/>
        </w:rPr>
        <w:t xml:space="preserve"> including autonomic measurements</w:t>
      </w:r>
      <w:r w:rsidR="00236976" w:rsidRPr="00AA1AB8">
        <w:rPr>
          <w:rFonts w:ascii="Times New Roman" w:hAnsi="Times New Roman" w:cs="Times New Roman"/>
          <w:sz w:val="24"/>
          <w:szCs w:val="24"/>
          <w:lang w:val="en-US"/>
        </w:rPr>
        <w:t>.</w:t>
      </w:r>
    </w:p>
    <w:p w14:paraId="5E038019" w14:textId="613917E1" w:rsidR="00FD573F" w:rsidRPr="00AA1AB8" w:rsidRDefault="009B3673" w:rsidP="0000157E">
      <w:pPr>
        <w:pStyle w:val="ListParagraph"/>
        <w:numPr>
          <w:ilvl w:val="2"/>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Imaging</w:t>
      </w:r>
      <w:r w:rsidR="00755FCC" w:rsidRPr="00AA1AB8">
        <w:rPr>
          <w:rFonts w:ascii="Times New Roman" w:hAnsi="Times New Roman" w:cs="Times New Roman"/>
          <w:b/>
          <w:bCs/>
          <w:i/>
          <w:iCs/>
          <w:sz w:val="24"/>
          <w:szCs w:val="24"/>
          <w:lang w:val="en-US"/>
        </w:rPr>
        <w:t xml:space="preserve"> session</w:t>
      </w:r>
    </w:p>
    <w:p w14:paraId="1AFD4209" w14:textId="2F7D5C7A" w:rsidR="004C26A2" w:rsidRPr="00AA1AB8" w:rsidRDefault="004804E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The </w:t>
      </w:r>
      <w:r w:rsidR="00B04EFC" w:rsidRPr="00AA1AB8">
        <w:rPr>
          <w:rFonts w:ascii="Times New Roman" w:hAnsi="Times New Roman" w:cs="Times New Roman"/>
          <w:sz w:val="24"/>
          <w:szCs w:val="24"/>
          <w:lang w:val="en-US"/>
        </w:rPr>
        <w:t>imaging</w:t>
      </w:r>
      <w:r w:rsidRPr="00AA1AB8">
        <w:rPr>
          <w:rFonts w:ascii="Times New Roman" w:hAnsi="Times New Roman" w:cs="Times New Roman"/>
          <w:sz w:val="24"/>
          <w:szCs w:val="24"/>
          <w:lang w:val="en-US"/>
        </w:rPr>
        <w:t xml:space="preserve"> session will include anatomical, </w:t>
      </w:r>
      <w:proofErr w:type="spellStart"/>
      <w:r w:rsidRPr="00AA1AB8">
        <w:rPr>
          <w:rFonts w:ascii="Times New Roman" w:hAnsi="Times New Roman" w:cs="Times New Roman"/>
          <w:sz w:val="24"/>
          <w:szCs w:val="24"/>
          <w:lang w:val="en-US"/>
        </w:rPr>
        <w:t>rsfMRI</w:t>
      </w:r>
      <w:proofErr w:type="spellEnd"/>
      <w:r w:rsidRPr="00AA1AB8">
        <w:rPr>
          <w:rFonts w:ascii="Times New Roman" w:hAnsi="Times New Roman" w:cs="Times New Roman"/>
          <w:sz w:val="24"/>
          <w:szCs w:val="24"/>
          <w:lang w:val="en-US"/>
        </w:rPr>
        <w:t xml:space="preserve"> and DTI </w:t>
      </w:r>
      <w:r w:rsidR="00B04EFC" w:rsidRPr="00AA1AB8">
        <w:rPr>
          <w:rFonts w:ascii="Times New Roman" w:hAnsi="Times New Roman" w:cs="Times New Roman"/>
          <w:sz w:val="24"/>
          <w:szCs w:val="24"/>
          <w:lang w:val="en-US"/>
        </w:rPr>
        <w:t>scans</w:t>
      </w:r>
      <w:r w:rsidRPr="00AA1AB8">
        <w:rPr>
          <w:rFonts w:ascii="Times New Roman" w:hAnsi="Times New Roman" w:cs="Times New Roman"/>
          <w:sz w:val="24"/>
          <w:szCs w:val="24"/>
          <w:lang w:val="en-US"/>
        </w:rPr>
        <w:t>.</w:t>
      </w:r>
      <w:r w:rsidR="008E5BB0" w:rsidRPr="00AA1AB8">
        <w:rPr>
          <w:rFonts w:ascii="Times New Roman" w:hAnsi="Times New Roman" w:cs="Times New Roman"/>
          <w:sz w:val="24"/>
          <w:szCs w:val="24"/>
          <w:lang w:val="en-US"/>
        </w:rPr>
        <w:t xml:space="preserve"> After </w:t>
      </w:r>
      <w:r w:rsidR="00ED69E5" w:rsidRPr="00AA1AB8">
        <w:rPr>
          <w:rFonts w:ascii="Times New Roman" w:hAnsi="Times New Roman" w:cs="Times New Roman"/>
          <w:sz w:val="24"/>
          <w:szCs w:val="24"/>
          <w:lang w:val="en-US"/>
        </w:rPr>
        <w:t>providing</w:t>
      </w:r>
      <w:r w:rsidR="00120C6D" w:rsidRPr="00AA1AB8">
        <w:rPr>
          <w:rFonts w:ascii="Times New Roman" w:hAnsi="Times New Roman" w:cs="Times New Roman"/>
          <w:sz w:val="24"/>
          <w:szCs w:val="24"/>
          <w:lang w:val="en-US"/>
        </w:rPr>
        <w:t xml:space="preserve"> written</w:t>
      </w:r>
      <w:r w:rsidR="008E5BB0" w:rsidRPr="00AA1AB8">
        <w:rPr>
          <w:rFonts w:ascii="Times New Roman" w:hAnsi="Times New Roman" w:cs="Times New Roman"/>
          <w:sz w:val="24"/>
          <w:szCs w:val="24"/>
          <w:lang w:val="en-US"/>
        </w:rPr>
        <w:t xml:space="preserve"> informed consent, </w:t>
      </w:r>
      <w:r w:rsidR="00C30BCF" w:rsidRPr="00AA1AB8">
        <w:rPr>
          <w:rFonts w:ascii="Times New Roman" w:hAnsi="Times New Roman" w:cs="Times New Roman"/>
          <w:sz w:val="24"/>
          <w:szCs w:val="24"/>
          <w:lang w:val="en-US"/>
        </w:rPr>
        <w:t xml:space="preserve">participants will be screened for MRI exclusion criteria and eligible </w:t>
      </w:r>
      <w:r w:rsidR="008E5BB0" w:rsidRPr="00AA1AB8">
        <w:rPr>
          <w:rFonts w:ascii="Times New Roman" w:hAnsi="Times New Roman" w:cs="Times New Roman"/>
          <w:sz w:val="24"/>
          <w:szCs w:val="24"/>
          <w:lang w:val="en-US"/>
        </w:rPr>
        <w:t xml:space="preserve">participants will be asked for </w:t>
      </w:r>
      <w:r w:rsidR="00F07601" w:rsidRPr="00AA1AB8">
        <w:rPr>
          <w:rFonts w:ascii="Times New Roman" w:hAnsi="Times New Roman" w:cs="Times New Roman"/>
          <w:sz w:val="24"/>
          <w:szCs w:val="24"/>
          <w:lang w:val="en-US"/>
        </w:rPr>
        <w:t>buccal swabs</w:t>
      </w:r>
      <w:r w:rsidR="008E5BB0" w:rsidRPr="00AA1AB8">
        <w:rPr>
          <w:rFonts w:ascii="Times New Roman" w:hAnsi="Times New Roman" w:cs="Times New Roman"/>
          <w:sz w:val="24"/>
          <w:szCs w:val="24"/>
          <w:lang w:val="en-US"/>
        </w:rPr>
        <w:t xml:space="preserve"> </w:t>
      </w:r>
      <w:r w:rsidR="00887523" w:rsidRPr="00AA1AB8">
        <w:rPr>
          <w:rFonts w:ascii="Times New Roman" w:hAnsi="Times New Roman" w:cs="Times New Roman"/>
          <w:sz w:val="24"/>
          <w:szCs w:val="24"/>
          <w:lang w:val="en-US"/>
        </w:rPr>
        <w:t xml:space="preserve">which will </w:t>
      </w:r>
      <w:r w:rsidR="00B04EFC" w:rsidRPr="00AA1AB8">
        <w:rPr>
          <w:rFonts w:ascii="Times New Roman" w:hAnsi="Times New Roman" w:cs="Times New Roman"/>
          <w:sz w:val="24"/>
          <w:szCs w:val="24"/>
          <w:lang w:val="en-US"/>
        </w:rPr>
        <w:t xml:space="preserve">– together with the DTI scans </w:t>
      </w:r>
      <w:r w:rsidR="004A62E6" w:rsidRPr="00AA1AB8">
        <w:rPr>
          <w:rFonts w:ascii="Times New Roman" w:hAnsi="Times New Roman" w:cs="Times New Roman"/>
          <w:sz w:val="24"/>
          <w:szCs w:val="24"/>
          <w:lang w:val="en-US"/>
        </w:rPr>
        <w:t>–</w:t>
      </w:r>
      <w:r w:rsidR="00B04EFC" w:rsidRPr="00AA1AB8">
        <w:rPr>
          <w:rFonts w:ascii="Times New Roman" w:hAnsi="Times New Roman" w:cs="Times New Roman"/>
          <w:sz w:val="24"/>
          <w:szCs w:val="24"/>
          <w:lang w:val="en-US"/>
        </w:rPr>
        <w:t xml:space="preserve"> </w:t>
      </w:r>
      <w:r w:rsidR="00887523" w:rsidRPr="00AA1AB8">
        <w:rPr>
          <w:rFonts w:ascii="Times New Roman" w:hAnsi="Times New Roman" w:cs="Times New Roman"/>
          <w:sz w:val="24"/>
          <w:szCs w:val="24"/>
          <w:lang w:val="en-US"/>
        </w:rPr>
        <w:t>be analy</w:t>
      </w:r>
      <w:r w:rsidR="00AA26D7" w:rsidRPr="00AA1AB8">
        <w:rPr>
          <w:rFonts w:ascii="Times New Roman" w:hAnsi="Times New Roman" w:cs="Times New Roman"/>
          <w:sz w:val="24"/>
          <w:szCs w:val="24"/>
          <w:lang w:val="en-US"/>
        </w:rPr>
        <w:t>z</w:t>
      </w:r>
      <w:r w:rsidR="00887523" w:rsidRPr="00AA1AB8">
        <w:rPr>
          <w:rFonts w:ascii="Times New Roman" w:hAnsi="Times New Roman" w:cs="Times New Roman"/>
          <w:sz w:val="24"/>
          <w:szCs w:val="24"/>
          <w:lang w:val="en-US"/>
        </w:rPr>
        <w:t xml:space="preserve">ed as part of </w:t>
      </w:r>
      <w:r w:rsidR="00C20CD5" w:rsidRPr="00AA1AB8">
        <w:rPr>
          <w:rFonts w:ascii="Times New Roman" w:hAnsi="Times New Roman" w:cs="Times New Roman"/>
          <w:sz w:val="24"/>
          <w:szCs w:val="24"/>
          <w:lang w:val="en-US"/>
        </w:rPr>
        <w:t xml:space="preserve">a larger research </w:t>
      </w:r>
      <w:r w:rsidR="00887523" w:rsidRPr="00AA1AB8">
        <w:rPr>
          <w:rFonts w:ascii="Times New Roman" w:hAnsi="Times New Roman" w:cs="Times New Roman"/>
          <w:sz w:val="24"/>
          <w:szCs w:val="24"/>
          <w:lang w:val="en-US"/>
        </w:rPr>
        <w:t xml:space="preserve">initiative </w:t>
      </w:r>
      <w:r w:rsidR="00C20CD5" w:rsidRPr="00AA1AB8">
        <w:rPr>
          <w:rFonts w:ascii="Times New Roman" w:hAnsi="Times New Roman" w:cs="Times New Roman"/>
          <w:sz w:val="24"/>
          <w:szCs w:val="24"/>
          <w:lang w:val="en-US"/>
        </w:rPr>
        <w:t>(</w:t>
      </w:r>
      <w:r w:rsidR="008E5BB0" w:rsidRPr="00AA1AB8">
        <w:rPr>
          <w:rFonts w:ascii="Times New Roman" w:hAnsi="Times New Roman" w:cs="Times New Roman"/>
          <w:sz w:val="24"/>
          <w:szCs w:val="24"/>
          <w:lang w:val="en-US"/>
        </w:rPr>
        <w:t>SFB</w:t>
      </w:r>
      <w:r w:rsidR="00C20CD5" w:rsidRPr="00AA1AB8">
        <w:rPr>
          <w:rFonts w:ascii="Times New Roman" w:hAnsi="Times New Roman" w:cs="Times New Roman"/>
          <w:sz w:val="24"/>
          <w:szCs w:val="24"/>
          <w:lang w:val="en-US"/>
        </w:rPr>
        <w:t xml:space="preserve"> </w:t>
      </w:r>
      <w:r w:rsidR="00062A53" w:rsidRPr="00AA1AB8">
        <w:rPr>
          <w:rFonts w:ascii="Times New Roman" w:hAnsi="Times New Roman" w:cs="Times New Roman"/>
          <w:sz w:val="24"/>
          <w:szCs w:val="24"/>
          <w:lang w:val="en-US"/>
        </w:rPr>
        <w:t>1280</w:t>
      </w:r>
      <w:r w:rsidR="002968DC" w:rsidRPr="00AA1AB8">
        <w:rPr>
          <w:rFonts w:ascii="Times New Roman" w:hAnsi="Times New Roman" w:cs="Times New Roman"/>
          <w:sz w:val="24"/>
          <w:szCs w:val="24"/>
          <w:lang w:val="en-US"/>
        </w:rPr>
        <w:t>)</w:t>
      </w:r>
      <w:r w:rsidR="00C048FF" w:rsidRPr="00AA1AB8">
        <w:rPr>
          <w:rFonts w:ascii="Times New Roman" w:hAnsi="Times New Roman" w:cs="Times New Roman"/>
          <w:sz w:val="24"/>
          <w:szCs w:val="24"/>
          <w:lang w:val="en-US"/>
        </w:rPr>
        <w:t>.</w:t>
      </w:r>
      <w:r w:rsidR="00E32DD5" w:rsidRPr="00AA1AB8">
        <w:rPr>
          <w:rFonts w:ascii="Times New Roman" w:hAnsi="Times New Roman" w:cs="Times New Roman"/>
          <w:sz w:val="24"/>
          <w:szCs w:val="24"/>
          <w:lang w:val="en-US"/>
        </w:rPr>
        <w:t xml:space="preserve"> </w:t>
      </w:r>
      <w:r w:rsidR="00DD0DE4" w:rsidRPr="00AA1AB8">
        <w:rPr>
          <w:rFonts w:ascii="Times New Roman" w:hAnsi="Times New Roman" w:cs="Times New Roman"/>
          <w:sz w:val="24"/>
          <w:szCs w:val="24"/>
          <w:lang w:val="en-US"/>
        </w:rPr>
        <w:t>P</w:t>
      </w:r>
      <w:r w:rsidR="00A82095" w:rsidRPr="00AA1AB8">
        <w:rPr>
          <w:rFonts w:ascii="Times New Roman" w:hAnsi="Times New Roman" w:cs="Times New Roman"/>
          <w:sz w:val="24"/>
          <w:szCs w:val="24"/>
          <w:lang w:val="en-US"/>
        </w:rPr>
        <w:t xml:space="preserve">articipants will </w:t>
      </w:r>
      <w:r w:rsidR="006D7784" w:rsidRPr="00AA1AB8">
        <w:rPr>
          <w:rFonts w:ascii="Times New Roman" w:hAnsi="Times New Roman" w:cs="Times New Roman"/>
          <w:sz w:val="24"/>
          <w:szCs w:val="24"/>
          <w:lang w:val="en-US"/>
        </w:rPr>
        <w:t xml:space="preserve">subsequently </w:t>
      </w:r>
      <w:r w:rsidR="00A82095" w:rsidRPr="00AA1AB8">
        <w:rPr>
          <w:rFonts w:ascii="Times New Roman" w:hAnsi="Times New Roman" w:cs="Times New Roman"/>
          <w:sz w:val="24"/>
          <w:szCs w:val="24"/>
          <w:lang w:val="en-US"/>
        </w:rPr>
        <w:t xml:space="preserve">be </w:t>
      </w:r>
      <w:r w:rsidR="00C20CD5" w:rsidRPr="00AA1AB8">
        <w:rPr>
          <w:rFonts w:ascii="Times New Roman" w:hAnsi="Times New Roman" w:cs="Times New Roman"/>
          <w:sz w:val="24"/>
          <w:szCs w:val="24"/>
          <w:lang w:val="en-US"/>
        </w:rPr>
        <w:t>positioned</w:t>
      </w:r>
      <w:r w:rsidR="00E32DD5" w:rsidRPr="00AA1AB8">
        <w:rPr>
          <w:rFonts w:ascii="Times New Roman" w:hAnsi="Times New Roman" w:cs="Times New Roman"/>
          <w:sz w:val="24"/>
          <w:szCs w:val="24"/>
          <w:lang w:val="en-US"/>
        </w:rPr>
        <w:t xml:space="preserve"> in the scanner. </w:t>
      </w:r>
      <w:r w:rsidR="00887523" w:rsidRPr="00AA1AB8">
        <w:rPr>
          <w:rFonts w:ascii="Times New Roman" w:hAnsi="Times New Roman" w:cs="Times New Roman"/>
          <w:sz w:val="24"/>
          <w:szCs w:val="24"/>
          <w:lang w:val="en-US"/>
        </w:rPr>
        <w:t xml:space="preserve">For </w:t>
      </w:r>
      <w:r w:rsidR="004C26A2" w:rsidRPr="00AA1AB8">
        <w:rPr>
          <w:rFonts w:ascii="Times New Roman" w:hAnsi="Times New Roman" w:cs="Times New Roman"/>
          <w:sz w:val="24"/>
          <w:szCs w:val="24"/>
          <w:lang w:val="en-US"/>
        </w:rPr>
        <w:t xml:space="preserve">the acquisition of </w:t>
      </w:r>
      <w:proofErr w:type="spellStart"/>
      <w:r w:rsidR="004C26A2" w:rsidRPr="00AA1AB8">
        <w:rPr>
          <w:rFonts w:ascii="Times New Roman" w:hAnsi="Times New Roman" w:cs="Times New Roman"/>
          <w:sz w:val="24"/>
          <w:szCs w:val="24"/>
          <w:lang w:val="en-US"/>
        </w:rPr>
        <w:t>rsfMRI</w:t>
      </w:r>
      <w:proofErr w:type="spellEnd"/>
      <w:r w:rsidR="004C26A2" w:rsidRPr="00AA1AB8">
        <w:rPr>
          <w:rFonts w:ascii="Times New Roman" w:hAnsi="Times New Roman" w:cs="Times New Roman"/>
          <w:sz w:val="24"/>
          <w:szCs w:val="24"/>
          <w:lang w:val="en-US"/>
        </w:rPr>
        <w:t xml:space="preserve"> data, participants </w:t>
      </w:r>
      <w:r w:rsidRPr="00AA1AB8">
        <w:rPr>
          <w:rFonts w:ascii="Times New Roman" w:hAnsi="Times New Roman" w:cs="Times New Roman"/>
          <w:sz w:val="24"/>
          <w:szCs w:val="24"/>
          <w:lang w:val="en-US"/>
        </w:rPr>
        <w:t>will</w:t>
      </w:r>
      <w:r w:rsidR="00E37FF4" w:rsidRPr="00AA1AB8">
        <w:rPr>
          <w:rFonts w:ascii="Times New Roman" w:hAnsi="Times New Roman" w:cs="Times New Roman"/>
          <w:sz w:val="24"/>
          <w:szCs w:val="24"/>
          <w:lang w:val="en-US"/>
        </w:rPr>
        <w:t xml:space="preserve"> be instructed to</w:t>
      </w:r>
      <w:r w:rsidRPr="00AA1AB8">
        <w:rPr>
          <w:rFonts w:ascii="Times New Roman" w:hAnsi="Times New Roman" w:cs="Times New Roman"/>
          <w:sz w:val="24"/>
          <w:szCs w:val="24"/>
          <w:lang w:val="en-US"/>
        </w:rPr>
        <w:t xml:space="preserve"> </w:t>
      </w:r>
      <w:r w:rsidR="004C26A2" w:rsidRPr="00AA1AB8">
        <w:rPr>
          <w:rFonts w:ascii="Times New Roman" w:hAnsi="Times New Roman" w:cs="Times New Roman"/>
          <w:sz w:val="24"/>
          <w:szCs w:val="24"/>
          <w:lang w:val="en-US"/>
        </w:rPr>
        <w:t xml:space="preserve">lie still in the scanner </w:t>
      </w:r>
      <w:r w:rsidR="00A968ED" w:rsidRPr="00AA1AB8">
        <w:rPr>
          <w:rFonts w:ascii="Times New Roman" w:hAnsi="Times New Roman" w:cs="Times New Roman"/>
          <w:sz w:val="24"/>
          <w:szCs w:val="24"/>
          <w:lang w:val="en-US"/>
        </w:rPr>
        <w:t>with their eyes open</w:t>
      </w:r>
      <w:r w:rsidR="00CD1650" w:rsidRPr="00AA1AB8">
        <w:rPr>
          <w:rFonts w:ascii="Times New Roman" w:hAnsi="Times New Roman" w:cs="Times New Roman"/>
          <w:sz w:val="24"/>
          <w:szCs w:val="24"/>
          <w:lang w:val="en-US"/>
        </w:rPr>
        <w:t xml:space="preserve"> for 1</w:t>
      </w:r>
      <w:r w:rsidR="00AC1F74" w:rsidRPr="00AA1AB8">
        <w:rPr>
          <w:rFonts w:ascii="Times New Roman" w:hAnsi="Times New Roman" w:cs="Times New Roman"/>
          <w:sz w:val="24"/>
          <w:szCs w:val="24"/>
          <w:lang w:val="en-US"/>
        </w:rPr>
        <w:t>2</w:t>
      </w:r>
      <w:r w:rsidR="00CD1650" w:rsidRPr="00AA1AB8">
        <w:rPr>
          <w:rFonts w:ascii="Times New Roman" w:hAnsi="Times New Roman" w:cs="Times New Roman"/>
          <w:sz w:val="24"/>
          <w:szCs w:val="24"/>
          <w:lang w:val="en-US"/>
        </w:rPr>
        <w:t xml:space="preserve"> minutes</w:t>
      </w:r>
      <w:r w:rsidR="00A968ED" w:rsidRPr="00AA1AB8">
        <w:rPr>
          <w:rFonts w:ascii="Times New Roman" w:hAnsi="Times New Roman" w:cs="Times New Roman"/>
          <w:sz w:val="24"/>
          <w:szCs w:val="24"/>
          <w:lang w:val="en-US"/>
        </w:rPr>
        <w:t>,</w:t>
      </w:r>
      <w:r w:rsidR="004C26A2" w:rsidRPr="00AA1AB8">
        <w:rPr>
          <w:rFonts w:ascii="Times New Roman" w:hAnsi="Times New Roman" w:cs="Times New Roman"/>
          <w:sz w:val="24"/>
          <w:szCs w:val="24"/>
          <w:lang w:val="en-US"/>
        </w:rPr>
        <w:t xml:space="preserve"> without any further task.</w:t>
      </w:r>
      <w:r w:rsidR="009838B6" w:rsidRPr="00AA1AB8">
        <w:rPr>
          <w:rFonts w:ascii="Times New Roman" w:hAnsi="Times New Roman" w:cs="Times New Roman"/>
          <w:sz w:val="24"/>
          <w:szCs w:val="24"/>
          <w:lang w:val="en-US"/>
        </w:rPr>
        <w:t xml:space="preserve"> </w:t>
      </w:r>
      <w:r w:rsidR="00887523" w:rsidRPr="00AA1AB8">
        <w:rPr>
          <w:rFonts w:ascii="Times New Roman" w:hAnsi="Times New Roman" w:cs="Times New Roman"/>
          <w:sz w:val="24"/>
          <w:szCs w:val="24"/>
          <w:lang w:val="en-US"/>
        </w:rPr>
        <w:t xml:space="preserve">For the </w:t>
      </w:r>
      <w:r w:rsidR="005240E9" w:rsidRPr="00AA1AB8">
        <w:rPr>
          <w:rFonts w:ascii="Times New Roman" w:hAnsi="Times New Roman" w:cs="Times New Roman"/>
          <w:sz w:val="24"/>
          <w:szCs w:val="24"/>
          <w:lang w:val="en-US"/>
        </w:rPr>
        <w:t>anatomical</w:t>
      </w:r>
      <w:r w:rsidR="00B130BF" w:rsidRPr="00AA1AB8">
        <w:rPr>
          <w:rFonts w:ascii="Times New Roman" w:hAnsi="Times New Roman" w:cs="Times New Roman"/>
          <w:sz w:val="24"/>
          <w:szCs w:val="24"/>
          <w:lang w:val="en-US"/>
        </w:rPr>
        <w:t xml:space="preserve"> (6 minutes)</w:t>
      </w:r>
      <w:r w:rsidR="005240E9" w:rsidRPr="00AA1AB8">
        <w:rPr>
          <w:rFonts w:ascii="Times New Roman" w:hAnsi="Times New Roman" w:cs="Times New Roman"/>
          <w:sz w:val="24"/>
          <w:szCs w:val="24"/>
          <w:lang w:val="en-US"/>
        </w:rPr>
        <w:t xml:space="preserve"> and DTI</w:t>
      </w:r>
      <w:r w:rsidR="00B130BF" w:rsidRPr="00AA1AB8">
        <w:rPr>
          <w:rFonts w:ascii="Times New Roman" w:hAnsi="Times New Roman" w:cs="Times New Roman"/>
          <w:sz w:val="24"/>
          <w:szCs w:val="24"/>
          <w:lang w:val="en-US"/>
        </w:rPr>
        <w:t xml:space="preserve"> (8 minutes)</w:t>
      </w:r>
      <w:r w:rsidR="005240E9" w:rsidRPr="00AA1AB8">
        <w:rPr>
          <w:rFonts w:ascii="Times New Roman" w:hAnsi="Times New Roman" w:cs="Times New Roman"/>
          <w:sz w:val="24"/>
          <w:szCs w:val="24"/>
          <w:lang w:val="en-US"/>
        </w:rPr>
        <w:t xml:space="preserve"> </w:t>
      </w:r>
      <w:r w:rsidR="00887523" w:rsidRPr="00AA1AB8">
        <w:rPr>
          <w:rFonts w:ascii="Times New Roman" w:hAnsi="Times New Roman" w:cs="Times New Roman"/>
          <w:sz w:val="24"/>
          <w:szCs w:val="24"/>
          <w:lang w:val="en-US"/>
        </w:rPr>
        <w:t>scan</w:t>
      </w:r>
      <w:r w:rsidR="005240E9" w:rsidRPr="00AA1AB8">
        <w:rPr>
          <w:rFonts w:ascii="Times New Roman" w:hAnsi="Times New Roman" w:cs="Times New Roman"/>
          <w:sz w:val="24"/>
          <w:szCs w:val="24"/>
          <w:lang w:val="en-US"/>
        </w:rPr>
        <w:t xml:space="preserve">, participants will again lie still in the scanner, but may close their eyes. </w:t>
      </w:r>
    </w:p>
    <w:p w14:paraId="0E86852B" w14:textId="426B84E2" w:rsidR="00755FCC" w:rsidRPr="00AA1AB8" w:rsidRDefault="00755FCC" w:rsidP="0000157E">
      <w:pPr>
        <w:pStyle w:val="ListParagraph"/>
        <w:numPr>
          <w:ilvl w:val="2"/>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Behavioral session</w:t>
      </w:r>
    </w:p>
    <w:p w14:paraId="07393614" w14:textId="7227500C" w:rsidR="00465396" w:rsidRPr="00AA1AB8" w:rsidRDefault="00F03BDF" w:rsidP="00465396">
      <w:pPr>
        <w:spacing w:after="0" w:line="360" w:lineRule="auto"/>
        <w:ind w:firstLine="720"/>
        <w:jc w:val="both"/>
        <w:rPr>
          <w:rFonts w:ascii="Times New Roman" w:hAnsi="Times New Roman" w:cs="Times New Roman"/>
          <w:sz w:val="24"/>
          <w:szCs w:val="24"/>
          <w:vertAlign w:val="superscript"/>
          <w:lang w:val="en-US"/>
        </w:rPr>
      </w:pPr>
      <w:r w:rsidRPr="00AA1AB8">
        <w:rPr>
          <w:rFonts w:ascii="Times New Roman" w:hAnsi="Times New Roman" w:cs="Times New Roman"/>
          <w:sz w:val="24"/>
          <w:szCs w:val="24"/>
          <w:lang w:val="en-US"/>
        </w:rPr>
        <w:t>On</w:t>
      </w:r>
      <w:r w:rsidR="00AB65BF" w:rsidRPr="00AA1AB8">
        <w:rPr>
          <w:rFonts w:ascii="Times New Roman" w:hAnsi="Times New Roman" w:cs="Times New Roman"/>
          <w:sz w:val="24"/>
          <w:szCs w:val="24"/>
          <w:lang w:val="en-US"/>
        </w:rPr>
        <w:t xml:space="preserve"> the day of the main experiment, </w:t>
      </w:r>
      <w:r w:rsidR="006D3C69" w:rsidRPr="00AA1AB8">
        <w:rPr>
          <w:rFonts w:ascii="Times New Roman" w:hAnsi="Times New Roman" w:cs="Times New Roman"/>
          <w:sz w:val="24"/>
          <w:szCs w:val="24"/>
          <w:lang w:val="en-US"/>
        </w:rPr>
        <w:t>the experimenter will apply capsaicin cream</w:t>
      </w:r>
      <w:r w:rsidR="009A6589" w:rsidRPr="00AA1AB8">
        <w:rPr>
          <w:rFonts w:ascii="Times New Roman" w:hAnsi="Times New Roman" w:cs="Times New Roman"/>
          <w:sz w:val="24"/>
          <w:szCs w:val="24"/>
          <w:lang w:val="en-US"/>
        </w:rPr>
        <w:t xml:space="preserve"> (1%, 8-methyl-N</w:t>
      </w:r>
      <w:r w:rsidRPr="00AA1AB8">
        <w:rPr>
          <w:rFonts w:ascii="Times New Roman" w:hAnsi="Times New Roman" w:cs="Times New Roman"/>
          <w:sz w:val="24"/>
          <w:szCs w:val="24"/>
          <w:lang w:val="en-US"/>
        </w:rPr>
        <w:t>-</w:t>
      </w:r>
      <w:r w:rsidR="009A6589" w:rsidRPr="00AA1AB8">
        <w:rPr>
          <w:rFonts w:ascii="Times New Roman" w:hAnsi="Times New Roman" w:cs="Times New Roman"/>
          <w:sz w:val="24"/>
          <w:szCs w:val="24"/>
          <w:lang w:val="en-US"/>
        </w:rPr>
        <w:t>vanillyl-</w:t>
      </w:r>
      <w:r w:rsidRPr="00AA1AB8">
        <w:rPr>
          <w:rFonts w:ascii="Times New Roman" w:hAnsi="Times New Roman" w:cs="Times New Roman"/>
          <w:sz w:val="24"/>
          <w:szCs w:val="24"/>
          <w:lang w:val="en-US"/>
        </w:rPr>
        <w:t>trans-</w:t>
      </w:r>
      <w:r w:rsidR="009A6589" w:rsidRPr="00AA1AB8">
        <w:rPr>
          <w:rFonts w:ascii="Times New Roman" w:hAnsi="Times New Roman" w:cs="Times New Roman"/>
          <w:sz w:val="24"/>
          <w:szCs w:val="24"/>
          <w:lang w:val="en-US"/>
        </w:rPr>
        <w:t>6-nonenamide, 98%, Sigma, diluted in 5% ethanol-KY jelly)</w:t>
      </w:r>
      <w:r w:rsidR="006D3C69" w:rsidRPr="00AA1AB8">
        <w:rPr>
          <w:rFonts w:ascii="Times New Roman" w:hAnsi="Times New Roman" w:cs="Times New Roman"/>
          <w:sz w:val="24"/>
          <w:szCs w:val="24"/>
          <w:lang w:val="en-US"/>
        </w:rPr>
        <w:t xml:space="preserve"> to</w:t>
      </w:r>
      <w:r w:rsidR="00C119B2" w:rsidRPr="00AA1AB8">
        <w:rPr>
          <w:rFonts w:ascii="Times New Roman" w:hAnsi="Times New Roman" w:cs="Times New Roman"/>
          <w:sz w:val="24"/>
          <w:szCs w:val="24"/>
          <w:lang w:val="en-US"/>
        </w:rPr>
        <w:t xml:space="preserve"> a 3</w:t>
      </w:r>
      <w:r w:rsidR="004303BC" w:rsidRPr="00AA1AB8">
        <w:rPr>
          <w:rFonts w:ascii="Times New Roman" w:hAnsi="Times New Roman" w:cs="Times New Roman"/>
          <w:sz w:val="24"/>
          <w:szCs w:val="24"/>
          <w:lang w:val="en-US"/>
        </w:rPr>
        <w:t> </w:t>
      </w:r>
      <w:r w:rsidR="00C119B2" w:rsidRPr="00AA1AB8">
        <w:rPr>
          <w:rFonts w:ascii="Times New Roman" w:hAnsi="Times New Roman" w:cs="Times New Roman"/>
          <w:sz w:val="24"/>
          <w:szCs w:val="24"/>
          <w:lang w:val="en-US"/>
        </w:rPr>
        <w:t>x</w:t>
      </w:r>
      <w:r w:rsidR="004303BC" w:rsidRPr="00AA1AB8">
        <w:rPr>
          <w:rFonts w:ascii="Times New Roman" w:hAnsi="Times New Roman" w:cs="Times New Roman"/>
          <w:sz w:val="24"/>
          <w:szCs w:val="24"/>
          <w:lang w:val="en-US"/>
        </w:rPr>
        <w:t> </w:t>
      </w:r>
      <w:r w:rsidR="00C119B2" w:rsidRPr="00AA1AB8">
        <w:rPr>
          <w:rFonts w:ascii="Times New Roman" w:hAnsi="Times New Roman" w:cs="Times New Roman"/>
          <w:sz w:val="24"/>
          <w:szCs w:val="24"/>
          <w:lang w:val="en-US"/>
        </w:rPr>
        <w:t>3 cm site at</w:t>
      </w:r>
      <w:r w:rsidR="006D3C69" w:rsidRPr="00AA1AB8">
        <w:rPr>
          <w:rFonts w:ascii="Times New Roman" w:hAnsi="Times New Roman" w:cs="Times New Roman"/>
          <w:sz w:val="24"/>
          <w:szCs w:val="24"/>
          <w:lang w:val="en-US"/>
        </w:rPr>
        <w:t xml:space="preserve"> the left volar forearm</w:t>
      </w:r>
      <w:r w:rsidR="008B60D0" w:rsidRPr="00AA1AB8">
        <w:rPr>
          <w:rFonts w:ascii="Times New Roman" w:hAnsi="Times New Roman" w:cs="Times New Roman"/>
          <w:sz w:val="24"/>
          <w:szCs w:val="24"/>
          <w:lang w:val="en-US"/>
        </w:rPr>
        <w:t>.</w:t>
      </w:r>
      <w:r w:rsidR="005D03BD" w:rsidRPr="00AA1AB8">
        <w:rPr>
          <w:rFonts w:ascii="Times New Roman" w:hAnsi="Times New Roman" w:cs="Times New Roman"/>
          <w:sz w:val="24"/>
          <w:szCs w:val="24"/>
          <w:lang w:val="en-US"/>
        </w:rPr>
        <w:t xml:space="preserve"> </w:t>
      </w:r>
      <w:r w:rsidR="008B60D0" w:rsidRPr="00AA1AB8">
        <w:rPr>
          <w:rFonts w:ascii="Times New Roman" w:hAnsi="Times New Roman" w:cs="Times New Roman"/>
          <w:sz w:val="24"/>
          <w:szCs w:val="24"/>
          <w:lang w:val="en-US"/>
        </w:rPr>
        <w:t>Capsaicin</w:t>
      </w:r>
      <w:r w:rsidR="005D03BD" w:rsidRPr="00AA1AB8">
        <w:rPr>
          <w:rFonts w:ascii="Times New Roman" w:hAnsi="Times New Roman" w:cs="Times New Roman"/>
          <w:sz w:val="24"/>
          <w:szCs w:val="24"/>
          <w:lang w:val="en-US"/>
        </w:rPr>
        <w:t xml:space="preserve"> </w:t>
      </w:r>
      <w:r w:rsidR="008B60D0" w:rsidRPr="00AA1AB8">
        <w:rPr>
          <w:rFonts w:ascii="Times New Roman" w:hAnsi="Times New Roman" w:cs="Times New Roman"/>
          <w:sz w:val="24"/>
          <w:szCs w:val="24"/>
          <w:lang w:val="en-US"/>
        </w:rPr>
        <w:t xml:space="preserve">sensitizes the skin and thus </w:t>
      </w:r>
      <w:r w:rsidR="005D03BD" w:rsidRPr="00AA1AB8">
        <w:rPr>
          <w:rFonts w:ascii="Times New Roman" w:hAnsi="Times New Roman" w:cs="Times New Roman"/>
          <w:sz w:val="24"/>
          <w:szCs w:val="24"/>
          <w:lang w:val="en-US"/>
        </w:rPr>
        <w:t>allows the induction of a medium</w:t>
      </w:r>
      <w:r w:rsidR="00E20AEA" w:rsidRPr="00AA1AB8">
        <w:rPr>
          <w:rFonts w:ascii="Times New Roman" w:hAnsi="Times New Roman" w:cs="Times New Roman"/>
          <w:sz w:val="24"/>
          <w:szCs w:val="24"/>
          <w:lang w:val="en-US"/>
        </w:rPr>
        <w:t>-level</w:t>
      </w:r>
      <w:r w:rsidR="005D03BD" w:rsidRPr="00AA1AB8">
        <w:rPr>
          <w:rFonts w:ascii="Times New Roman" w:hAnsi="Times New Roman" w:cs="Times New Roman"/>
          <w:sz w:val="24"/>
          <w:szCs w:val="24"/>
          <w:lang w:val="en-US"/>
        </w:rPr>
        <w:t xml:space="preserve"> tonic baseline pain</w:t>
      </w:r>
      <w:r w:rsidR="009F0D14" w:rsidRPr="00AA1AB8">
        <w:rPr>
          <w:rFonts w:ascii="Times New Roman" w:hAnsi="Times New Roman" w:cs="Times New Roman"/>
          <w:sz w:val="24"/>
          <w:szCs w:val="24"/>
          <w:lang w:val="en-US"/>
        </w:rPr>
        <w:t xml:space="preserve"> with</w:t>
      </w:r>
      <w:r w:rsidR="005D03BD" w:rsidRPr="00AA1AB8">
        <w:rPr>
          <w:rFonts w:ascii="Times New Roman" w:hAnsi="Times New Roman" w:cs="Times New Roman"/>
          <w:sz w:val="24"/>
          <w:szCs w:val="24"/>
          <w:lang w:val="en-US"/>
        </w:rPr>
        <w:t xml:space="preserve"> safe low-level heat application </w:t>
      </w:r>
      <w:r w:rsidR="0053265E"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{"citationID":"jX5HsGFs","properties":{"formattedCitation":"(Leknes et al., 2008; Petersen &amp; Rowbotham, 1999; van der Schaaf et al., 2022)","plainCitation":"(Leknes et al., 2008; Petersen &amp; Rowbotham, 1999; van der Schaaf et al., 2022)","dontUpdate":true,"noteIndex":0},"citationItems":[{"id":5,"uris":["http://zotero.org/users/local/YaSTJ9mt/items/K9W3845X"],"itemData":{"id":5,"type":"article-journal","container-title":"European Journal of Neuroscience","DOI":"10.1111/j.1460-9568.2008.06380.x","ISSN":"0953816X, 14609568","issue":"4","language":"en","page":"794-801","source":"DOI.org (Crossref)","title":"Pain relief as an opponent process: a psychophysical investigation","title-short":"Pain relief as an opponent process","volume":"28","author":[{"family":"Leknes","given":"Siri"},{"family":"Brooks","given":"Jonathan C. W."},{"family":"Wiech","given":"Katja"},{"family":"Tracey","given":"Irene"}],"issued":{"date-parts":[["2008",8]]}}},{"id":10,"uris":["http://zotero.org/users/local/YaSTJ9mt/items/ZUP3BZNX"],"itemData":{"id":10,"type":"article-journal","container-title":"NeuroReport","DOI":"10.1097/00001756-199905140-00022","ISSN":"0959-4965","issue":"7","journalAbbreviation":"NeuroReport","language":"en","page":"1511-1516","source":"DOI.org (Crossref)","title":"A new human experimental pain model: the heat/capsaicin sensitization model","title-short":"A new human experimental pain model","volume":"10","author":[{"family":"Petersen","given":"Karin L."},{"family":"Rowbotham","given":"Michael C."}],"issued":{"date-parts":[["1999",5]]}}},{"id":6,"uris":["http://zotero.org/users/local/YaSTJ9mt/items/LKKZ4YLX"],"itemData":{"id":6,"type":"article-journal","abstract":"Abstract\n            Appetitive and aversive learning are both key building blocks of adaptive behavior, yet knowledge regarding their differences is sparse. Using a capsaicin heat pain model in 36 health</w:instrText>
      </w:r>
      <w:r w:rsidR="0083663F" w:rsidRPr="00370E9C">
        <w:rPr>
          <w:rFonts w:ascii="Times New Roman" w:hAnsi="Times New Roman" w:cs="Times New Roman"/>
          <w:sz w:val="24"/>
          <w:szCs w:val="24"/>
        </w:rPr>
        <w:instrText>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w:instrText>
      </w:r>
      <w:r w:rsidR="0083663F" w:rsidRPr="00AA1AB8">
        <w:rPr>
          <w:rFonts w:ascii="Times New Roman" w:hAnsi="Times New Roman" w:cs="Times New Roman"/>
          <w:sz w:val="24"/>
          <w:szCs w:val="24"/>
        </w:rPr>
        <w:instrText xml:space="preserve">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53265E" w:rsidRPr="00AA1AB8">
        <w:rPr>
          <w:rFonts w:ascii="Times New Roman" w:hAnsi="Times New Roman" w:cs="Times New Roman"/>
          <w:sz w:val="24"/>
          <w:szCs w:val="24"/>
          <w:lang w:val="en-US"/>
        </w:rPr>
        <w:fldChar w:fldCharType="separate"/>
      </w:r>
      <w:r w:rsidR="0053265E" w:rsidRPr="00B8397A">
        <w:rPr>
          <w:rFonts w:ascii="Times New Roman" w:hAnsi="Times New Roman" w:cs="Times New Roman"/>
          <w:sz w:val="24"/>
          <w:lang w:val="en-US"/>
        </w:rPr>
        <w:t>(</w:t>
      </w:r>
      <w:proofErr w:type="spellStart"/>
      <w:r w:rsidR="0053265E" w:rsidRPr="00B8397A">
        <w:rPr>
          <w:rFonts w:ascii="Times New Roman" w:hAnsi="Times New Roman" w:cs="Times New Roman"/>
          <w:sz w:val="24"/>
          <w:lang w:val="en-US"/>
        </w:rPr>
        <w:t>Leknes</w:t>
      </w:r>
      <w:proofErr w:type="spellEnd"/>
      <w:r w:rsidR="0053265E" w:rsidRPr="00B8397A">
        <w:rPr>
          <w:rFonts w:ascii="Times New Roman" w:hAnsi="Times New Roman" w:cs="Times New Roman"/>
          <w:sz w:val="24"/>
          <w:lang w:val="en-US"/>
        </w:rPr>
        <w:t xml:space="preserve"> et al., 2008; Petersen &amp; </w:t>
      </w:r>
      <w:proofErr w:type="spellStart"/>
      <w:r w:rsidR="0053265E" w:rsidRPr="00B8397A">
        <w:rPr>
          <w:rFonts w:ascii="Times New Roman" w:hAnsi="Times New Roman" w:cs="Times New Roman"/>
          <w:sz w:val="24"/>
          <w:lang w:val="en-US"/>
        </w:rPr>
        <w:t>Rowbotham</w:t>
      </w:r>
      <w:proofErr w:type="spellEnd"/>
      <w:r w:rsidR="0053265E" w:rsidRPr="00B8397A">
        <w:rPr>
          <w:rFonts w:ascii="Times New Roman" w:hAnsi="Times New Roman" w:cs="Times New Roman"/>
          <w:sz w:val="24"/>
          <w:lang w:val="en-US"/>
        </w:rPr>
        <w:t xml:space="preserve">, 1999; van der Schaaf </w:t>
      </w:r>
      <w:r w:rsidR="00845377" w:rsidRPr="00B8397A">
        <w:rPr>
          <w:rFonts w:ascii="Times New Roman" w:hAnsi="Times New Roman" w:cs="Times New Roman"/>
          <w:sz w:val="24"/>
          <w:lang w:val="en-US"/>
        </w:rPr>
        <w:t xml:space="preserve">and Schmidt </w:t>
      </w:r>
      <w:r w:rsidR="0053265E" w:rsidRPr="00B8397A">
        <w:rPr>
          <w:rFonts w:ascii="Times New Roman" w:hAnsi="Times New Roman" w:cs="Times New Roman"/>
          <w:sz w:val="24"/>
          <w:lang w:val="en-US"/>
        </w:rPr>
        <w:t>et al., 2022)</w:t>
      </w:r>
      <w:r w:rsidR="0053265E" w:rsidRPr="00AA1AB8">
        <w:rPr>
          <w:rFonts w:ascii="Times New Roman" w:hAnsi="Times New Roman" w:cs="Times New Roman"/>
          <w:sz w:val="24"/>
          <w:szCs w:val="24"/>
          <w:lang w:val="en-US"/>
        </w:rPr>
        <w:fldChar w:fldCharType="end"/>
      </w:r>
      <w:r w:rsidR="006D3C69" w:rsidRPr="00B8397A">
        <w:rPr>
          <w:rFonts w:ascii="Times New Roman" w:hAnsi="Times New Roman" w:cs="Times New Roman"/>
          <w:sz w:val="24"/>
          <w:szCs w:val="24"/>
          <w:lang w:val="en-US"/>
        </w:rPr>
        <w:t>.</w:t>
      </w:r>
      <w:r w:rsidR="00EC5249" w:rsidRPr="00B8397A">
        <w:rPr>
          <w:rFonts w:ascii="Times New Roman" w:hAnsi="Times New Roman" w:cs="Times New Roman"/>
          <w:sz w:val="24"/>
          <w:szCs w:val="24"/>
          <w:lang w:val="en-US"/>
        </w:rPr>
        <w:t xml:space="preserve"> </w:t>
      </w:r>
      <w:r w:rsidR="009F0D14" w:rsidRPr="00AA1AB8">
        <w:rPr>
          <w:rFonts w:ascii="Times New Roman" w:hAnsi="Times New Roman" w:cs="Times New Roman"/>
          <w:sz w:val="24"/>
          <w:szCs w:val="24"/>
          <w:lang w:val="en-US"/>
        </w:rPr>
        <w:t xml:space="preserve">While the cream is taking effect, </w:t>
      </w:r>
      <w:r w:rsidR="00C119B2" w:rsidRPr="00AA1AB8">
        <w:rPr>
          <w:rFonts w:ascii="Times New Roman" w:hAnsi="Times New Roman" w:cs="Times New Roman"/>
          <w:sz w:val="24"/>
          <w:szCs w:val="24"/>
          <w:lang w:val="en-US"/>
        </w:rPr>
        <w:t>th</w:t>
      </w:r>
      <w:r w:rsidR="00715B8C" w:rsidRPr="00AA1AB8">
        <w:rPr>
          <w:rFonts w:ascii="Times New Roman" w:hAnsi="Times New Roman" w:cs="Times New Roman"/>
          <w:sz w:val="24"/>
          <w:szCs w:val="24"/>
          <w:lang w:val="en-US"/>
        </w:rPr>
        <w:t>e</w:t>
      </w:r>
      <w:r w:rsidR="00C119B2" w:rsidRPr="00AA1AB8">
        <w:rPr>
          <w:rFonts w:ascii="Times New Roman" w:hAnsi="Times New Roman" w:cs="Times New Roman"/>
          <w:sz w:val="24"/>
          <w:szCs w:val="24"/>
          <w:lang w:val="en-US"/>
        </w:rPr>
        <w:t xml:space="preserve"> site will be covered with a patch and</w:t>
      </w:r>
      <w:r w:rsidR="006D3C69" w:rsidRPr="00AA1AB8">
        <w:rPr>
          <w:rFonts w:ascii="Times New Roman" w:hAnsi="Times New Roman" w:cs="Times New Roman"/>
          <w:sz w:val="24"/>
          <w:szCs w:val="24"/>
          <w:lang w:val="en-US"/>
        </w:rPr>
        <w:t xml:space="preserve"> participants </w:t>
      </w:r>
      <w:r w:rsidR="0017122D" w:rsidRPr="00AA1AB8">
        <w:rPr>
          <w:rFonts w:ascii="Times New Roman" w:hAnsi="Times New Roman" w:cs="Times New Roman"/>
          <w:sz w:val="24"/>
          <w:szCs w:val="24"/>
          <w:lang w:val="en-US"/>
        </w:rPr>
        <w:t xml:space="preserve">will </w:t>
      </w:r>
      <w:r w:rsidR="009F0D14" w:rsidRPr="00AA1AB8">
        <w:rPr>
          <w:rFonts w:ascii="Times New Roman" w:hAnsi="Times New Roman" w:cs="Times New Roman"/>
          <w:sz w:val="24"/>
          <w:szCs w:val="24"/>
          <w:lang w:val="en-US"/>
        </w:rPr>
        <w:t xml:space="preserve">complete </w:t>
      </w:r>
      <w:r w:rsidR="00B22FEE" w:rsidRPr="00AA1AB8">
        <w:rPr>
          <w:rFonts w:ascii="Times New Roman" w:hAnsi="Times New Roman" w:cs="Times New Roman"/>
          <w:sz w:val="24"/>
          <w:szCs w:val="24"/>
          <w:lang w:val="en-US"/>
        </w:rPr>
        <w:t>questionnaires</w:t>
      </w:r>
      <w:r w:rsidR="00AC2FF2" w:rsidRPr="00AA1AB8">
        <w:rPr>
          <w:rFonts w:ascii="Times New Roman" w:hAnsi="Times New Roman" w:cs="Times New Roman"/>
          <w:sz w:val="24"/>
          <w:szCs w:val="24"/>
          <w:lang w:val="en-US"/>
        </w:rPr>
        <w:t xml:space="preserve"> on psychological processing (see </w:t>
      </w:r>
      <w:r w:rsidR="0092459B" w:rsidRPr="00AA1AB8">
        <w:rPr>
          <w:rFonts w:ascii="Times New Roman" w:hAnsi="Times New Roman" w:cs="Times New Roman"/>
          <w:sz w:val="24"/>
          <w:szCs w:val="24"/>
          <w:lang w:val="en-US"/>
        </w:rPr>
        <w:t>above, in</w:t>
      </w:r>
      <w:r w:rsidR="00AB373A" w:rsidRPr="00AA1AB8">
        <w:rPr>
          <w:rFonts w:ascii="Times New Roman" w:hAnsi="Times New Roman" w:cs="Times New Roman"/>
          <w:sz w:val="24"/>
          <w:szCs w:val="24"/>
          <w:lang w:val="en-US"/>
        </w:rPr>
        <w:t xml:space="preserve"> 2.2.3.1.</w:t>
      </w:r>
      <w:r w:rsidR="0092459B" w:rsidRPr="00AA1AB8">
        <w:rPr>
          <w:rFonts w:ascii="Times New Roman" w:hAnsi="Times New Roman" w:cs="Times New Roman"/>
          <w:sz w:val="24"/>
          <w:szCs w:val="24"/>
          <w:lang w:val="en-US"/>
        </w:rPr>
        <w:t xml:space="preserve"> covariates</w:t>
      </w:r>
      <w:r w:rsidR="00AC2FF2" w:rsidRPr="00AA1AB8">
        <w:rPr>
          <w:rFonts w:ascii="Times New Roman" w:hAnsi="Times New Roman" w:cs="Times New Roman"/>
          <w:sz w:val="24"/>
          <w:szCs w:val="24"/>
          <w:lang w:val="en-US"/>
        </w:rPr>
        <w:t>)</w:t>
      </w:r>
      <w:r w:rsidR="001153B3" w:rsidRPr="00AA1AB8">
        <w:rPr>
          <w:rFonts w:ascii="Times New Roman" w:hAnsi="Times New Roman" w:cs="Times New Roman"/>
          <w:sz w:val="24"/>
          <w:szCs w:val="24"/>
          <w:lang w:val="en-US"/>
        </w:rPr>
        <w:t xml:space="preserve">, </w:t>
      </w:r>
      <w:r w:rsidR="00DC77C2" w:rsidRPr="00AA1AB8">
        <w:rPr>
          <w:rFonts w:ascii="Times New Roman" w:hAnsi="Times New Roman" w:cs="Times New Roman"/>
          <w:sz w:val="24"/>
          <w:szCs w:val="24"/>
          <w:lang w:val="en-US"/>
        </w:rPr>
        <w:t xml:space="preserve">demographic information, </w:t>
      </w:r>
      <w:r w:rsidR="00EC5249" w:rsidRPr="00AA1AB8">
        <w:rPr>
          <w:rFonts w:ascii="Times New Roman" w:hAnsi="Times New Roman" w:cs="Times New Roman"/>
          <w:sz w:val="24"/>
          <w:szCs w:val="24"/>
          <w:lang w:val="en-US"/>
        </w:rPr>
        <w:t>pain,</w:t>
      </w:r>
      <w:r w:rsidR="00DC77C2" w:rsidRPr="00AA1AB8">
        <w:rPr>
          <w:rFonts w:ascii="Times New Roman" w:hAnsi="Times New Roman" w:cs="Times New Roman"/>
          <w:sz w:val="24"/>
          <w:szCs w:val="24"/>
          <w:lang w:val="en-US"/>
        </w:rPr>
        <w:t xml:space="preserve"> and handedness (Edinburgh Handedness Inventory</w:t>
      </w:r>
      <w:r w:rsidR="0053265E" w:rsidRPr="00AA1AB8">
        <w:rPr>
          <w:rFonts w:ascii="Times New Roman" w:hAnsi="Times New Roman" w:cs="Times New Roman"/>
          <w:sz w:val="24"/>
          <w:szCs w:val="24"/>
          <w:lang w:val="en-US"/>
        </w:rPr>
        <w:t xml:space="preserve">; </w:t>
      </w:r>
      <w:r w:rsidR="0053265E" w:rsidRPr="00AA1AB8">
        <w:rPr>
          <w:rFonts w:ascii="Times New Roman" w:hAnsi="Times New Roman" w:cs="Times New Roman"/>
          <w:sz w:val="24"/>
          <w:szCs w:val="24"/>
          <w:lang w:val="en-US"/>
        </w:rPr>
        <w:fldChar w:fldCharType="begin"/>
      </w:r>
      <w:r w:rsidR="00E20DB4" w:rsidRPr="00AA1AB8">
        <w:rPr>
          <w:rFonts w:ascii="Times New Roman" w:hAnsi="Times New Roman" w:cs="Times New Roman"/>
          <w:sz w:val="24"/>
          <w:szCs w:val="24"/>
          <w:lang w:val="en-US"/>
        </w:rPr>
        <w:instrText xml:space="preserve"> ADDIN ZOTERO_ITEM CSL_CITATION {"citationID":"lKAbWFCm","properties":{"formattedCitation":"(Oldfield, 2013)","plainCitation":"(Oldfield, 2013)","dontUpdate":true,"noteIndex":0},"citationItems":[{"id":11,"uris":["http://zotero.org/users/local/YaSTJ9mt/items/752RM6WU"],"itemData":{"id":11,"type":"dataset","DOI":"10.1037/t23111-000","language":"en","publisher":"American Psychological Association","source":"DOI.org (Crossref)","title":"Edinburgh Handedness Inventory","URL":"http://doi.apa.org/getdoi.cfm?doi=10.1037/t23111-000","author":[{"family":"Oldfield","given":"R. C."}],"accessed":{"date-parts":[["2022",12,14]]},"issued":{"date-parts":[["2013",10,7]]}}}],"schema":"https://github.com/citation-style-language/schema/raw/master/csl-citation.json"} </w:instrText>
      </w:r>
      <w:r w:rsidR="0053265E" w:rsidRPr="00AA1AB8">
        <w:rPr>
          <w:rFonts w:ascii="Times New Roman" w:hAnsi="Times New Roman" w:cs="Times New Roman"/>
          <w:sz w:val="24"/>
          <w:szCs w:val="24"/>
          <w:lang w:val="en-US"/>
        </w:rPr>
        <w:fldChar w:fldCharType="separate"/>
      </w:r>
      <w:r w:rsidR="0053265E" w:rsidRPr="00AA1AB8">
        <w:rPr>
          <w:rFonts w:ascii="Times New Roman" w:hAnsi="Times New Roman" w:cs="Times New Roman"/>
          <w:sz w:val="24"/>
          <w:lang w:val="en-US"/>
        </w:rPr>
        <w:t>Oldfield, 2013</w:t>
      </w:r>
      <w:r w:rsidR="0053265E" w:rsidRPr="00AA1AB8">
        <w:rPr>
          <w:rFonts w:ascii="Times New Roman" w:hAnsi="Times New Roman" w:cs="Times New Roman"/>
          <w:sz w:val="24"/>
          <w:szCs w:val="24"/>
          <w:lang w:val="en-US"/>
        </w:rPr>
        <w:fldChar w:fldCharType="end"/>
      </w:r>
      <w:r w:rsidR="00DC77C2" w:rsidRPr="00AA1AB8">
        <w:rPr>
          <w:rFonts w:ascii="Times New Roman" w:hAnsi="Times New Roman" w:cs="Times New Roman"/>
          <w:sz w:val="24"/>
          <w:szCs w:val="24"/>
          <w:lang w:val="en-US"/>
        </w:rPr>
        <w:t>)</w:t>
      </w:r>
      <w:r w:rsidR="00E4561C" w:rsidRPr="00AA1AB8">
        <w:rPr>
          <w:rFonts w:ascii="Times New Roman" w:hAnsi="Times New Roman" w:cs="Times New Roman"/>
          <w:sz w:val="24"/>
          <w:szCs w:val="24"/>
          <w:lang w:val="en-US"/>
        </w:rPr>
        <w:t xml:space="preserve">. </w:t>
      </w:r>
      <w:r w:rsidR="00F744D2" w:rsidRPr="00AA1AB8">
        <w:rPr>
          <w:rFonts w:ascii="Times New Roman" w:hAnsi="Times New Roman" w:cs="Times New Roman"/>
          <w:sz w:val="24"/>
          <w:szCs w:val="24"/>
          <w:lang w:val="en-US"/>
        </w:rPr>
        <w:t xml:space="preserve">After 45 min, the remaining cream will be removed and the </w:t>
      </w:r>
      <w:proofErr w:type="spellStart"/>
      <w:r w:rsidR="00F744D2" w:rsidRPr="00AA1AB8">
        <w:rPr>
          <w:rFonts w:ascii="Times New Roman" w:hAnsi="Times New Roman" w:cs="Times New Roman"/>
          <w:sz w:val="24"/>
          <w:szCs w:val="24"/>
          <w:lang w:val="en-US"/>
        </w:rPr>
        <w:t>thermode</w:t>
      </w:r>
      <w:proofErr w:type="spellEnd"/>
      <w:r w:rsidR="00F744D2" w:rsidRPr="00AA1AB8">
        <w:rPr>
          <w:rFonts w:ascii="Times New Roman" w:hAnsi="Times New Roman" w:cs="Times New Roman"/>
          <w:sz w:val="24"/>
          <w:szCs w:val="24"/>
          <w:lang w:val="en-US"/>
        </w:rPr>
        <w:t xml:space="preserve"> will be attached to this site.</w:t>
      </w:r>
    </w:p>
    <w:p w14:paraId="3BAAEE9B" w14:textId="0547FA5F" w:rsidR="002758CD" w:rsidRPr="00374BA0" w:rsidRDefault="003F1FBF" w:rsidP="0000157E">
      <w:pPr>
        <w:spacing w:after="0" w:line="360" w:lineRule="auto"/>
        <w:ind w:firstLine="720"/>
        <w:jc w:val="both"/>
        <w:rPr>
          <w:rFonts w:ascii="Times New Roman" w:hAnsi="Times New Roman" w:cs="Times New Roman"/>
          <w:sz w:val="24"/>
          <w:szCs w:val="24"/>
          <w:lang w:val="en-US"/>
        </w:rPr>
      </w:pPr>
      <w:r w:rsidRPr="00374BA0">
        <w:rPr>
          <w:rFonts w:ascii="Times New Roman" w:hAnsi="Times New Roman" w:cs="Times New Roman"/>
          <w:sz w:val="24"/>
          <w:szCs w:val="24"/>
          <w:lang w:val="en-US"/>
        </w:rPr>
        <w:t xml:space="preserve">A temperature calibration procedure </w:t>
      </w:r>
      <w:r w:rsidR="002758CD" w:rsidRPr="00374BA0">
        <w:rPr>
          <w:rFonts w:ascii="Times New Roman" w:hAnsi="Times New Roman" w:cs="Times New Roman"/>
          <w:sz w:val="24"/>
          <w:szCs w:val="24"/>
          <w:lang w:val="en-US"/>
        </w:rPr>
        <w:t xml:space="preserve">consisting of three phases </w:t>
      </w:r>
      <w:r w:rsidRPr="00374BA0">
        <w:rPr>
          <w:rFonts w:ascii="Times New Roman" w:hAnsi="Times New Roman" w:cs="Times New Roman"/>
          <w:sz w:val="24"/>
          <w:szCs w:val="24"/>
          <w:lang w:val="en-US"/>
        </w:rPr>
        <w:t>will be performed to ad</w:t>
      </w:r>
      <w:r w:rsidR="00285FD9" w:rsidRPr="00374BA0">
        <w:rPr>
          <w:rFonts w:ascii="Times New Roman" w:hAnsi="Times New Roman" w:cs="Times New Roman"/>
          <w:sz w:val="24"/>
          <w:szCs w:val="24"/>
          <w:lang w:val="en-US"/>
        </w:rPr>
        <w:t>just</w:t>
      </w:r>
      <w:r w:rsidRPr="00374BA0">
        <w:rPr>
          <w:rFonts w:ascii="Times New Roman" w:hAnsi="Times New Roman" w:cs="Times New Roman"/>
          <w:sz w:val="24"/>
          <w:szCs w:val="24"/>
          <w:lang w:val="en-US"/>
        </w:rPr>
        <w:t xml:space="preserve"> the temperature</w:t>
      </w:r>
      <w:r w:rsidR="00852FE3" w:rsidRPr="00374BA0">
        <w:rPr>
          <w:rFonts w:ascii="Times New Roman" w:hAnsi="Times New Roman" w:cs="Times New Roman"/>
          <w:sz w:val="24"/>
          <w:szCs w:val="24"/>
          <w:lang w:val="en-US"/>
        </w:rPr>
        <w:t xml:space="preserve"> level</w:t>
      </w:r>
      <w:r w:rsidR="002758CD" w:rsidRPr="00374BA0">
        <w:rPr>
          <w:rFonts w:ascii="Times New Roman" w:hAnsi="Times New Roman" w:cs="Times New Roman"/>
          <w:sz w:val="24"/>
          <w:szCs w:val="24"/>
          <w:lang w:val="en-US"/>
        </w:rPr>
        <w:t>s</w:t>
      </w:r>
      <w:r w:rsidR="00852FE3" w:rsidRPr="00374BA0">
        <w:rPr>
          <w:rFonts w:ascii="Times New Roman" w:hAnsi="Times New Roman" w:cs="Times New Roman"/>
          <w:sz w:val="24"/>
          <w:szCs w:val="24"/>
          <w:lang w:val="en-US"/>
        </w:rPr>
        <w:t xml:space="preserve"> of the </w:t>
      </w:r>
      <w:proofErr w:type="spellStart"/>
      <w:r w:rsidR="00852FE3" w:rsidRPr="00374BA0">
        <w:rPr>
          <w:rFonts w:ascii="Times New Roman" w:hAnsi="Times New Roman" w:cs="Times New Roman"/>
          <w:sz w:val="24"/>
          <w:szCs w:val="24"/>
          <w:lang w:val="en-US"/>
        </w:rPr>
        <w:t>thermode</w:t>
      </w:r>
      <w:proofErr w:type="spellEnd"/>
      <w:r w:rsidRPr="00374BA0">
        <w:rPr>
          <w:rFonts w:ascii="Times New Roman" w:hAnsi="Times New Roman" w:cs="Times New Roman"/>
          <w:sz w:val="24"/>
          <w:szCs w:val="24"/>
          <w:lang w:val="en-US"/>
        </w:rPr>
        <w:t xml:space="preserve"> to the individual pain sensitivity</w:t>
      </w:r>
      <w:r w:rsidR="00922AB7" w:rsidRPr="00374BA0">
        <w:rPr>
          <w:rFonts w:ascii="Times New Roman" w:hAnsi="Times New Roman" w:cs="Times New Roman"/>
          <w:sz w:val="24"/>
          <w:szCs w:val="24"/>
          <w:lang w:val="en-US"/>
        </w:rPr>
        <w:t xml:space="preserve"> (</w:t>
      </w:r>
      <w:r w:rsidR="00F42E4D" w:rsidRPr="00374BA0">
        <w:rPr>
          <w:rFonts w:ascii="Times New Roman" w:hAnsi="Times New Roman" w:cs="Times New Roman"/>
          <w:sz w:val="24"/>
          <w:szCs w:val="24"/>
          <w:lang w:val="en-US"/>
        </w:rPr>
        <w:t>previously described in</w:t>
      </w:r>
      <w:r w:rsidR="00922AB7" w:rsidRPr="00374BA0">
        <w:rPr>
          <w:rFonts w:ascii="Times New Roman" w:hAnsi="Times New Roman" w:cs="Times New Roman"/>
          <w:sz w:val="24"/>
          <w:szCs w:val="24"/>
          <w:lang w:val="en-US"/>
        </w:rPr>
        <w:t xml:space="preserve"> </w:t>
      </w:r>
      <w:r w:rsidR="0053265E" w:rsidRPr="00374BA0">
        <w:rPr>
          <w:rFonts w:ascii="Times New Roman" w:hAnsi="Times New Roman" w:cs="Times New Roman"/>
          <w:sz w:val="24"/>
          <w:szCs w:val="24"/>
          <w:lang w:val="en-US"/>
        </w:rPr>
        <w:fldChar w:fldCharType="begin"/>
      </w:r>
      <w:r w:rsidR="0083663F" w:rsidRPr="00374BA0">
        <w:rPr>
          <w:rFonts w:ascii="Times New Roman" w:hAnsi="Times New Roman" w:cs="Times New Roman"/>
          <w:sz w:val="24"/>
          <w:szCs w:val="24"/>
          <w:lang w:val="en-US"/>
        </w:rPr>
        <w:instrText xml:space="preserve"> ADDIN ZOTERO_ITEM CSL_CITATION {"citationID":"uPJrKkrJ","properties":{"formattedCitation":"(van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53265E" w:rsidRPr="00374BA0">
        <w:rPr>
          <w:rFonts w:ascii="Times New Roman" w:hAnsi="Times New Roman" w:cs="Times New Roman"/>
          <w:sz w:val="24"/>
          <w:szCs w:val="24"/>
          <w:lang w:val="en-US"/>
        </w:rPr>
        <w:fldChar w:fldCharType="separate"/>
      </w:r>
      <w:r w:rsidR="0053265E" w:rsidRPr="00374BA0">
        <w:rPr>
          <w:rFonts w:ascii="Times New Roman" w:hAnsi="Times New Roman" w:cs="Times New Roman"/>
          <w:sz w:val="24"/>
          <w:lang w:val="en-US"/>
        </w:rPr>
        <w:t>van der Schaaf</w:t>
      </w:r>
      <w:r w:rsidR="00845377" w:rsidRPr="00374BA0">
        <w:rPr>
          <w:rFonts w:ascii="Times New Roman" w:hAnsi="Times New Roman" w:cs="Times New Roman"/>
          <w:sz w:val="24"/>
          <w:lang w:val="en-US"/>
        </w:rPr>
        <w:t xml:space="preserve"> and Schmidt</w:t>
      </w:r>
      <w:r w:rsidR="0053265E" w:rsidRPr="00374BA0">
        <w:rPr>
          <w:rFonts w:ascii="Times New Roman" w:hAnsi="Times New Roman" w:cs="Times New Roman"/>
          <w:sz w:val="24"/>
          <w:lang w:val="en-US"/>
        </w:rPr>
        <w:t xml:space="preserve"> et al., 2022</w:t>
      </w:r>
      <w:r w:rsidR="0053265E" w:rsidRPr="00374BA0">
        <w:rPr>
          <w:rFonts w:ascii="Times New Roman" w:hAnsi="Times New Roman" w:cs="Times New Roman"/>
          <w:sz w:val="24"/>
          <w:szCs w:val="24"/>
          <w:lang w:val="en-US"/>
        </w:rPr>
        <w:fldChar w:fldCharType="end"/>
      </w:r>
      <w:r w:rsidR="00922AB7" w:rsidRPr="00374BA0">
        <w:rPr>
          <w:rFonts w:ascii="Times New Roman" w:hAnsi="Times New Roman" w:cs="Times New Roman"/>
          <w:sz w:val="24"/>
          <w:szCs w:val="24"/>
          <w:lang w:val="en-US"/>
        </w:rPr>
        <w:t>)</w:t>
      </w:r>
      <w:r w:rsidRPr="00374BA0">
        <w:rPr>
          <w:rFonts w:ascii="Times New Roman" w:hAnsi="Times New Roman" w:cs="Times New Roman"/>
          <w:sz w:val="24"/>
          <w:szCs w:val="24"/>
          <w:lang w:val="en-US"/>
        </w:rPr>
        <w:t xml:space="preserve">. </w:t>
      </w:r>
      <w:r w:rsidR="002758CD" w:rsidRPr="00374BA0">
        <w:rPr>
          <w:rFonts w:ascii="Times New Roman" w:hAnsi="Times New Roman" w:cs="Times New Roman"/>
          <w:sz w:val="24"/>
          <w:szCs w:val="24"/>
          <w:lang w:val="en-US"/>
        </w:rPr>
        <w:t xml:space="preserve">In the first phase, participants will be gradually familiarized with a constant medium level painful stimulation. This phase will also be used to determine the range of temperature levels in the second phase, which allows a regression model-based estimation of the final three temperature levels used in the main experiment (i.e., the temperatures used to induce </w:t>
      </w:r>
      <w:proofErr w:type="spellStart"/>
      <w:r w:rsidR="002758CD" w:rsidRPr="00374BA0">
        <w:rPr>
          <w:rFonts w:ascii="Times New Roman" w:hAnsi="Times New Roman" w:cs="Times New Roman"/>
          <w:sz w:val="24"/>
          <w:szCs w:val="24"/>
          <w:lang w:val="en-US"/>
        </w:rPr>
        <w:t>i</w:t>
      </w:r>
      <w:proofErr w:type="spellEnd"/>
      <w:r w:rsidR="002758CD" w:rsidRPr="00374BA0">
        <w:rPr>
          <w:rFonts w:ascii="Times New Roman" w:hAnsi="Times New Roman" w:cs="Times New Roman"/>
          <w:sz w:val="24"/>
          <w:szCs w:val="24"/>
          <w:lang w:val="en-US"/>
        </w:rPr>
        <w:t>) a constant, medium level painful stimulation, ii) pain exacerbation, iii) pain relief). In a third and final phase, these stimuli will be validated in a procedure that mimics the thermal stimulation during the main experiment.</w:t>
      </w:r>
    </w:p>
    <w:p w14:paraId="1B861863" w14:textId="6A89B3B2" w:rsidR="00022605" w:rsidRPr="00374BA0" w:rsidRDefault="002758CD" w:rsidP="0000157E">
      <w:pPr>
        <w:spacing w:after="0" w:line="360" w:lineRule="auto"/>
        <w:ind w:firstLine="720"/>
        <w:jc w:val="both"/>
        <w:rPr>
          <w:rFonts w:ascii="Times New Roman" w:hAnsi="Times New Roman" w:cs="Times New Roman"/>
          <w:sz w:val="24"/>
          <w:szCs w:val="24"/>
          <w:lang w:val="en-US"/>
        </w:rPr>
      </w:pPr>
      <w:r w:rsidRPr="00374BA0">
        <w:rPr>
          <w:rFonts w:ascii="Times New Roman" w:hAnsi="Times New Roman" w:cs="Times New Roman"/>
          <w:sz w:val="24"/>
          <w:szCs w:val="24"/>
          <w:lang w:val="en-US"/>
        </w:rPr>
        <w:t>In the f</w:t>
      </w:r>
      <w:r w:rsidR="003F1FBF" w:rsidRPr="00374BA0">
        <w:rPr>
          <w:rFonts w:ascii="Times New Roman" w:hAnsi="Times New Roman" w:cs="Times New Roman"/>
          <w:sz w:val="24"/>
          <w:szCs w:val="24"/>
          <w:lang w:val="en-US"/>
        </w:rPr>
        <w:t>irst</w:t>
      </w:r>
      <w:r w:rsidRPr="00374BA0">
        <w:rPr>
          <w:rFonts w:ascii="Times New Roman" w:hAnsi="Times New Roman" w:cs="Times New Roman"/>
          <w:sz w:val="24"/>
          <w:szCs w:val="24"/>
          <w:lang w:val="en-US"/>
        </w:rPr>
        <w:t xml:space="preserve"> phase</w:t>
      </w:r>
      <w:r w:rsidR="003F1FBF" w:rsidRPr="00374BA0">
        <w:rPr>
          <w:rFonts w:ascii="Times New Roman" w:hAnsi="Times New Roman" w:cs="Times New Roman"/>
          <w:sz w:val="24"/>
          <w:szCs w:val="24"/>
          <w:lang w:val="en-US"/>
        </w:rPr>
        <w:t xml:space="preserve">, </w:t>
      </w:r>
      <w:r w:rsidR="000B5D75" w:rsidRPr="00374BA0">
        <w:rPr>
          <w:rFonts w:ascii="Times New Roman" w:hAnsi="Times New Roman" w:cs="Times New Roman"/>
          <w:sz w:val="24"/>
          <w:szCs w:val="24"/>
          <w:lang w:val="en-US"/>
        </w:rPr>
        <w:t xml:space="preserve">a procedure </w:t>
      </w:r>
      <w:r w:rsidR="00384963" w:rsidRPr="00374BA0">
        <w:rPr>
          <w:rFonts w:ascii="Times New Roman" w:hAnsi="Times New Roman" w:cs="Times New Roman"/>
          <w:sz w:val="24"/>
          <w:szCs w:val="24"/>
          <w:lang w:val="en-US"/>
        </w:rPr>
        <w:t xml:space="preserve">using </w:t>
      </w:r>
      <w:r w:rsidR="000B5D75" w:rsidRPr="00374BA0">
        <w:rPr>
          <w:rFonts w:ascii="Times New Roman" w:hAnsi="Times New Roman" w:cs="Times New Roman"/>
          <w:sz w:val="24"/>
          <w:szCs w:val="24"/>
          <w:lang w:val="en-US"/>
        </w:rPr>
        <w:t>gradually increas</w:t>
      </w:r>
      <w:r w:rsidR="00384963" w:rsidRPr="00374BA0">
        <w:rPr>
          <w:rFonts w:ascii="Times New Roman" w:hAnsi="Times New Roman" w:cs="Times New Roman"/>
          <w:sz w:val="24"/>
          <w:szCs w:val="24"/>
          <w:lang w:val="en-US"/>
        </w:rPr>
        <w:t>ing</w:t>
      </w:r>
      <w:r w:rsidR="003F1FBF" w:rsidRPr="00374BA0">
        <w:rPr>
          <w:rFonts w:ascii="Times New Roman" w:hAnsi="Times New Roman" w:cs="Times New Roman"/>
          <w:sz w:val="24"/>
          <w:szCs w:val="24"/>
          <w:lang w:val="en-US"/>
        </w:rPr>
        <w:t xml:space="preserve"> temperature</w:t>
      </w:r>
      <w:r w:rsidR="00384963" w:rsidRPr="00374BA0">
        <w:rPr>
          <w:rFonts w:ascii="Times New Roman" w:hAnsi="Times New Roman" w:cs="Times New Roman"/>
          <w:sz w:val="24"/>
          <w:szCs w:val="24"/>
          <w:lang w:val="en-US"/>
        </w:rPr>
        <w:t xml:space="preserve"> levels</w:t>
      </w:r>
      <w:r w:rsidR="003F1FBF"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will be</w:t>
      </w:r>
      <w:r w:rsidR="000B5D75" w:rsidRPr="00374BA0">
        <w:rPr>
          <w:rFonts w:ascii="Times New Roman" w:hAnsi="Times New Roman" w:cs="Times New Roman"/>
          <w:sz w:val="24"/>
          <w:szCs w:val="24"/>
          <w:lang w:val="en-US"/>
        </w:rPr>
        <w:t xml:space="preserve"> carried out.</w:t>
      </w:r>
      <w:r w:rsidR="003F1FBF" w:rsidRPr="00374BA0">
        <w:rPr>
          <w:rFonts w:ascii="Times New Roman" w:hAnsi="Times New Roman" w:cs="Times New Roman"/>
          <w:sz w:val="24"/>
          <w:szCs w:val="24"/>
          <w:lang w:val="en-US"/>
        </w:rPr>
        <w:t xml:space="preserve"> </w:t>
      </w:r>
      <w:r w:rsidR="00384963" w:rsidRPr="00374BA0">
        <w:rPr>
          <w:rFonts w:ascii="Times New Roman" w:hAnsi="Times New Roman" w:cs="Times New Roman"/>
          <w:sz w:val="24"/>
          <w:szCs w:val="24"/>
          <w:lang w:val="en-US"/>
        </w:rPr>
        <w:t>P</w:t>
      </w:r>
      <w:r w:rsidR="00296CB2" w:rsidRPr="00374BA0">
        <w:rPr>
          <w:rFonts w:ascii="Times New Roman" w:hAnsi="Times New Roman" w:cs="Times New Roman"/>
          <w:sz w:val="24"/>
          <w:szCs w:val="24"/>
          <w:lang w:val="en-US"/>
        </w:rPr>
        <w:t xml:space="preserve">articipants </w:t>
      </w:r>
      <w:r w:rsidR="000B5D75" w:rsidRPr="00374BA0">
        <w:rPr>
          <w:rFonts w:ascii="Times New Roman" w:hAnsi="Times New Roman" w:cs="Times New Roman"/>
          <w:sz w:val="24"/>
          <w:szCs w:val="24"/>
          <w:lang w:val="en-US"/>
        </w:rPr>
        <w:t xml:space="preserve">will </w:t>
      </w:r>
      <w:r w:rsidR="00296CB2" w:rsidRPr="00374BA0">
        <w:rPr>
          <w:rFonts w:ascii="Times New Roman" w:hAnsi="Times New Roman" w:cs="Times New Roman"/>
          <w:sz w:val="24"/>
          <w:szCs w:val="24"/>
          <w:lang w:val="en-US"/>
        </w:rPr>
        <w:t xml:space="preserve">first rate </w:t>
      </w:r>
      <w:r w:rsidR="00C138F8" w:rsidRPr="00374BA0">
        <w:rPr>
          <w:rFonts w:ascii="Times New Roman" w:hAnsi="Times New Roman" w:cs="Times New Roman"/>
          <w:sz w:val="24"/>
          <w:szCs w:val="24"/>
          <w:lang w:val="en-US"/>
        </w:rPr>
        <w:t xml:space="preserve">the painfulness of </w:t>
      </w:r>
      <w:r w:rsidR="00384963" w:rsidRPr="00374BA0">
        <w:rPr>
          <w:rFonts w:ascii="Times New Roman" w:hAnsi="Times New Roman" w:cs="Times New Roman"/>
          <w:sz w:val="24"/>
          <w:szCs w:val="24"/>
          <w:lang w:val="en-US"/>
        </w:rPr>
        <w:t>a</w:t>
      </w:r>
      <w:r w:rsidR="005A3805" w:rsidRPr="00374BA0">
        <w:rPr>
          <w:rFonts w:ascii="Times New Roman" w:hAnsi="Times New Roman" w:cs="Times New Roman"/>
          <w:sz w:val="24"/>
          <w:szCs w:val="24"/>
          <w:lang w:val="en-US"/>
        </w:rPr>
        <w:t xml:space="preserve"> constant</w:t>
      </w:r>
      <w:r w:rsidR="00384963" w:rsidRPr="00374BA0">
        <w:rPr>
          <w:rFonts w:ascii="Times New Roman" w:hAnsi="Times New Roman" w:cs="Times New Roman"/>
          <w:sz w:val="24"/>
          <w:szCs w:val="24"/>
          <w:lang w:val="en-US"/>
        </w:rPr>
        <w:t xml:space="preserve"> </w:t>
      </w:r>
      <w:r w:rsidR="00296CB2" w:rsidRPr="00374BA0">
        <w:rPr>
          <w:rFonts w:ascii="Times New Roman" w:hAnsi="Times New Roman" w:cs="Times New Roman"/>
          <w:sz w:val="24"/>
          <w:szCs w:val="24"/>
          <w:lang w:val="en-US"/>
        </w:rPr>
        <w:t>28°C</w:t>
      </w:r>
      <w:r w:rsidR="00384963" w:rsidRPr="00374BA0">
        <w:rPr>
          <w:rFonts w:ascii="Times New Roman" w:hAnsi="Times New Roman" w:cs="Times New Roman"/>
          <w:sz w:val="24"/>
          <w:szCs w:val="24"/>
          <w:lang w:val="en-US"/>
        </w:rPr>
        <w:t xml:space="preserve"> stimulus</w:t>
      </w:r>
      <w:r w:rsidR="005A3805" w:rsidRPr="00374BA0">
        <w:rPr>
          <w:rFonts w:ascii="Times New Roman" w:hAnsi="Times New Roman" w:cs="Times New Roman"/>
          <w:sz w:val="24"/>
          <w:szCs w:val="24"/>
          <w:lang w:val="en-US"/>
        </w:rPr>
        <w:t xml:space="preserve"> (most </w:t>
      </w:r>
      <w:r w:rsidR="00377816" w:rsidRPr="00374BA0">
        <w:rPr>
          <w:rFonts w:ascii="Times New Roman" w:hAnsi="Times New Roman" w:cs="Times New Roman"/>
          <w:sz w:val="24"/>
          <w:szCs w:val="24"/>
          <w:lang w:val="en-US"/>
        </w:rPr>
        <w:lastRenderedPageBreak/>
        <w:t>probably</w:t>
      </w:r>
      <w:r w:rsidR="005A3805" w:rsidRPr="00374BA0">
        <w:rPr>
          <w:rFonts w:ascii="Times New Roman" w:hAnsi="Times New Roman" w:cs="Times New Roman"/>
          <w:sz w:val="24"/>
          <w:szCs w:val="24"/>
          <w:lang w:val="en-US"/>
        </w:rPr>
        <w:t xml:space="preserve"> not painful)</w:t>
      </w:r>
      <w:r w:rsidR="00007273" w:rsidRPr="00374BA0">
        <w:rPr>
          <w:rFonts w:ascii="Times New Roman" w:hAnsi="Times New Roman" w:cs="Times New Roman"/>
          <w:sz w:val="24"/>
          <w:szCs w:val="24"/>
          <w:lang w:val="en-US"/>
        </w:rPr>
        <w:t xml:space="preserve"> as a baseline measure</w:t>
      </w:r>
      <w:r w:rsidR="00296CB2" w:rsidRPr="00374BA0">
        <w:rPr>
          <w:rFonts w:ascii="Times New Roman" w:hAnsi="Times New Roman" w:cs="Times New Roman"/>
          <w:sz w:val="24"/>
          <w:szCs w:val="24"/>
          <w:lang w:val="en-US"/>
        </w:rPr>
        <w:t xml:space="preserve">. </w:t>
      </w:r>
      <w:r w:rsidR="00007273" w:rsidRPr="00374BA0">
        <w:rPr>
          <w:rFonts w:ascii="Times New Roman" w:hAnsi="Times New Roman" w:cs="Times New Roman"/>
          <w:sz w:val="24"/>
          <w:szCs w:val="24"/>
          <w:lang w:val="en-US"/>
        </w:rPr>
        <w:t>Two seconds</w:t>
      </w:r>
      <w:r w:rsidR="00A202B9" w:rsidRPr="00374BA0">
        <w:rPr>
          <w:rFonts w:ascii="Times New Roman" w:hAnsi="Times New Roman" w:cs="Times New Roman"/>
          <w:sz w:val="24"/>
          <w:szCs w:val="24"/>
          <w:lang w:val="en-US"/>
        </w:rPr>
        <w:t xml:space="preserve"> </w:t>
      </w:r>
      <w:r w:rsidR="00296CB2" w:rsidRPr="00374BA0">
        <w:rPr>
          <w:rFonts w:ascii="Times New Roman" w:hAnsi="Times New Roman" w:cs="Times New Roman"/>
          <w:sz w:val="24"/>
          <w:szCs w:val="24"/>
          <w:lang w:val="en-US"/>
        </w:rPr>
        <w:t>after the rating, the temperature will be increased</w:t>
      </w:r>
      <w:r w:rsidR="00D00539" w:rsidRPr="00374BA0">
        <w:rPr>
          <w:rFonts w:ascii="Times New Roman" w:hAnsi="Times New Roman" w:cs="Times New Roman"/>
          <w:sz w:val="24"/>
          <w:szCs w:val="24"/>
          <w:lang w:val="en-US"/>
        </w:rPr>
        <w:t xml:space="preserve"> by one step</w:t>
      </w:r>
      <w:r w:rsidR="00EA4E37" w:rsidRPr="00374BA0">
        <w:rPr>
          <w:rFonts w:ascii="Times New Roman" w:hAnsi="Times New Roman" w:cs="Times New Roman"/>
          <w:sz w:val="24"/>
          <w:szCs w:val="24"/>
          <w:lang w:val="en-US"/>
        </w:rPr>
        <w:t xml:space="preserve">. The step size is defined as </w:t>
      </w:r>
      <w:r w:rsidR="00384963" w:rsidRPr="00374BA0">
        <w:rPr>
          <w:rFonts w:ascii="Times New Roman" w:hAnsi="Times New Roman" w:cs="Times New Roman"/>
          <w:sz w:val="24"/>
          <w:szCs w:val="24"/>
          <w:lang w:val="en-US"/>
        </w:rPr>
        <w:t>follows</w:t>
      </w:r>
      <w:r w:rsidR="00C138F8" w:rsidRPr="00374BA0">
        <w:rPr>
          <w:rFonts w:ascii="Times New Roman" w:hAnsi="Times New Roman" w:cs="Times New Roman"/>
          <w:sz w:val="24"/>
          <w:szCs w:val="24"/>
          <w:lang w:val="en-US"/>
        </w:rPr>
        <w:t>: from</w:t>
      </w:r>
      <w:r w:rsidR="00296CB2" w:rsidRPr="00374BA0">
        <w:rPr>
          <w:rFonts w:ascii="Times New Roman" w:hAnsi="Times New Roman" w:cs="Times New Roman"/>
          <w:sz w:val="24"/>
          <w:szCs w:val="24"/>
          <w:lang w:val="en-US"/>
        </w:rPr>
        <w:t xml:space="preserve"> </w:t>
      </w:r>
      <w:r w:rsidR="000B5D75" w:rsidRPr="00374BA0">
        <w:rPr>
          <w:rFonts w:ascii="Times New Roman" w:hAnsi="Times New Roman" w:cs="Times New Roman"/>
          <w:sz w:val="24"/>
          <w:szCs w:val="24"/>
          <w:lang w:val="en-US"/>
        </w:rPr>
        <w:t>28</w:t>
      </w:r>
      <w:r w:rsidR="009A0C6D" w:rsidRPr="00374BA0">
        <w:rPr>
          <w:rFonts w:ascii="Times New Roman" w:hAnsi="Times New Roman" w:cs="Times New Roman"/>
          <w:sz w:val="24"/>
          <w:szCs w:val="24"/>
          <w:lang w:val="en-US"/>
        </w:rPr>
        <w:t>-42</w:t>
      </w:r>
      <w:r w:rsidR="000B5D75" w:rsidRPr="00374BA0">
        <w:rPr>
          <w:rFonts w:ascii="Times New Roman" w:hAnsi="Times New Roman" w:cs="Times New Roman"/>
          <w:sz w:val="24"/>
          <w:szCs w:val="24"/>
          <w:lang w:val="en-US"/>
        </w:rPr>
        <w:t>°C in steps of 2°C and</w:t>
      </w:r>
      <w:r w:rsidR="009A0C6D" w:rsidRPr="00374BA0">
        <w:rPr>
          <w:rFonts w:ascii="Times New Roman" w:hAnsi="Times New Roman" w:cs="Times New Roman"/>
          <w:sz w:val="24"/>
          <w:szCs w:val="24"/>
          <w:lang w:val="en-US"/>
        </w:rPr>
        <w:t xml:space="preserve"> from 42-47°C</w:t>
      </w:r>
      <w:r w:rsidR="000B5D75" w:rsidRPr="00374BA0">
        <w:rPr>
          <w:rFonts w:ascii="Times New Roman" w:hAnsi="Times New Roman" w:cs="Times New Roman"/>
          <w:sz w:val="24"/>
          <w:szCs w:val="24"/>
          <w:lang w:val="en-US"/>
        </w:rPr>
        <w:t xml:space="preserve"> in steps of 1°</w:t>
      </w:r>
      <w:r w:rsidR="00022605" w:rsidRPr="00374BA0">
        <w:rPr>
          <w:rFonts w:ascii="Times New Roman" w:hAnsi="Times New Roman" w:cs="Times New Roman"/>
          <w:sz w:val="24"/>
          <w:szCs w:val="24"/>
          <w:lang w:val="en-US"/>
        </w:rPr>
        <w:t>C.</w:t>
      </w:r>
      <w:r w:rsidR="00B02EBF" w:rsidRPr="00374BA0">
        <w:rPr>
          <w:rFonts w:ascii="Times New Roman" w:hAnsi="Times New Roman" w:cs="Times New Roman"/>
          <w:sz w:val="24"/>
          <w:szCs w:val="24"/>
          <w:lang w:val="en-US"/>
        </w:rPr>
        <w:t xml:space="preserve"> </w:t>
      </w:r>
      <w:r w:rsidR="00685CD8" w:rsidRPr="00374BA0">
        <w:rPr>
          <w:rFonts w:ascii="Times New Roman" w:hAnsi="Times New Roman" w:cs="Times New Roman"/>
          <w:sz w:val="24"/>
          <w:szCs w:val="24"/>
          <w:lang w:val="en-US"/>
        </w:rPr>
        <w:t xml:space="preserve">After </w:t>
      </w:r>
      <w:r w:rsidR="00022605" w:rsidRPr="00374BA0">
        <w:rPr>
          <w:rFonts w:ascii="Times New Roman" w:hAnsi="Times New Roman" w:cs="Times New Roman"/>
          <w:sz w:val="24"/>
          <w:szCs w:val="24"/>
          <w:lang w:val="en-US"/>
        </w:rPr>
        <w:t xml:space="preserve">stimulus presentation for </w:t>
      </w:r>
      <w:r w:rsidR="00685CD8" w:rsidRPr="00374BA0">
        <w:rPr>
          <w:rFonts w:ascii="Times New Roman" w:hAnsi="Times New Roman" w:cs="Times New Roman"/>
          <w:sz w:val="24"/>
          <w:szCs w:val="24"/>
          <w:lang w:val="en-US"/>
        </w:rPr>
        <w:t xml:space="preserve">9 s, the next rating will follow. </w:t>
      </w:r>
      <w:r w:rsidR="00B02EBF" w:rsidRPr="00374BA0">
        <w:rPr>
          <w:rFonts w:ascii="Times New Roman" w:hAnsi="Times New Roman" w:cs="Times New Roman"/>
          <w:sz w:val="24"/>
          <w:szCs w:val="24"/>
          <w:lang w:val="en-US"/>
        </w:rPr>
        <w:t>If th</w:t>
      </w:r>
      <w:r w:rsidR="00685CD8" w:rsidRPr="00374BA0">
        <w:rPr>
          <w:rFonts w:ascii="Times New Roman" w:hAnsi="Times New Roman" w:cs="Times New Roman"/>
          <w:sz w:val="24"/>
          <w:szCs w:val="24"/>
          <w:lang w:val="en-US"/>
        </w:rPr>
        <w:t>is</w:t>
      </w:r>
      <w:r w:rsidR="00B02EBF" w:rsidRPr="00374BA0">
        <w:rPr>
          <w:rFonts w:ascii="Times New Roman" w:hAnsi="Times New Roman" w:cs="Times New Roman"/>
          <w:sz w:val="24"/>
          <w:szCs w:val="24"/>
          <w:lang w:val="en-US"/>
        </w:rPr>
        <w:t xml:space="preserve"> rating is between VAS 40-60, a </w:t>
      </w:r>
      <w:r w:rsidR="00F55FC5" w:rsidRPr="00374BA0">
        <w:rPr>
          <w:rFonts w:ascii="Times New Roman" w:hAnsi="Times New Roman" w:cs="Times New Roman"/>
          <w:sz w:val="24"/>
          <w:szCs w:val="24"/>
          <w:lang w:val="en-US"/>
        </w:rPr>
        <w:t>further</w:t>
      </w:r>
      <w:r w:rsidR="00B02EBF" w:rsidRPr="00374BA0">
        <w:rPr>
          <w:rFonts w:ascii="Times New Roman" w:hAnsi="Times New Roman" w:cs="Times New Roman"/>
          <w:sz w:val="24"/>
          <w:szCs w:val="24"/>
          <w:lang w:val="en-US"/>
        </w:rPr>
        <w:t xml:space="preserve"> rating </w:t>
      </w:r>
      <w:r w:rsidR="00022605" w:rsidRPr="00374BA0">
        <w:rPr>
          <w:rFonts w:ascii="Times New Roman" w:hAnsi="Times New Roman" w:cs="Times New Roman"/>
          <w:sz w:val="24"/>
          <w:szCs w:val="24"/>
          <w:lang w:val="en-US"/>
        </w:rPr>
        <w:t xml:space="preserve">of the same temperature stimulus </w:t>
      </w:r>
      <w:r w:rsidR="00A80934" w:rsidRPr="00374BA0">
        <w:rPr>
          <w:rFonts w:ascii="Times New Roman" w:hAnsi="Times New Roman" w:cs="Times New Roman"/>
          <w:sz w:val="24"/>
          <w:szCs w:val="24"/>
          <w:lang w:val="en-US"/>
        </w:rPr>
        <w:t xml:space="preserve">will be obtained </w:t>
      </w:r>
      <w:r w:rsidR="00B02EBF" w:rsidRPr="00374BA0">
        <w:rPr>
          <w:rFonts w:ascii="Times New Roman" w:hAnsi="Times New Roman" w:cs="Times New Roman"/>
          <w:sz w:val="24"/>
          <w:szCs w:val="24"/>
          <w:lang w:val="en-US"/>
        </w:rPr>
        <w:t>after 5 s</w:t>
      </w:r>
      <w:r w:rsidR="00D30182" w:rsidRPr="00374BA0">
        <w:rPr>
          <w:rFonts w:ascii="Times New Roman" w:hAnsi="Times New Roman" w:cs="Times New Roman"/>
          <w:sz w:val="24"/>
          <w:szCs w:val="24"/>
          <w:lang w:val="en-US"/>
        </w:rPr>
        <w:t>,</w:t>
      </w:r>
      <w:r w:rsidR="005F2359" w:rsidRPr="00374BA0">
        <w:rPr>
          <w:rFonts w:ascii="Times New Roman" w:hAnsi="Times New Roman" w:cs="Times New Roman"/>
          <w:sz w:val="24"/>
          <w:szCs w:val="24"/>
          <w:lang w:val="en-US"/>
        </w:rPr>
        <w:t xml:space="preserve"> before the </w:t>
      </w:r>
      <w:r w:rsidR="00685CD8" w:rsidRPr="00374BA0">
        <w:rPr>
          <w:rFonts w:ascii="Times New Roman" w:hAnsi="Times New Roman" w:cs="Times New Roman"/>
          <w:sz w:val="24"/>
          <w:szCs w:val="24"/>
          <w:lang w:val="en-US"/>
        </w:rPr>
        <w:t xml:space="preserve">next trial </w:t>
      </w:r>
      <w:r w:rsidR="005F2359" w:rsidRPr="00374BA0">
        <w:rPr>
          <w:rFonts w:ascii="Times New Roman" w:hAnsi="Times New Roman" w:cs="Times New Roman"/>
          <w:sz w:val="24"/>
          <w:szCs w:val="24"/>
          <w:lang w:val="en-US"/>
        </w:rPr>
        <w:t>commences</w:t>
      </w:r>
      <w:r w:rsidR="00685CD8" w:rsidRPr="00374BA0">
        <w:rPr>
          <w:rFonts w:ascii="Times New Roman" w:hAnsi="Times New Roman" w:cs="Times New Roman"/>
          <w:sz w:val="24"/>
          <w:szCs w:val="24"/>
          <w:lang w:val="en-US"/>
        </w:rPr>
        <w:t xml:space="preserve">. </w:t>
      </w:r>
      <w:r w:rsidR="00022605" w:rsidRPr="00374BA0">
        <w:rPr>
          <w:rFonts w:ascii="Times New Roman" w:hAnsi="Times New Roman" w:cs="Times New Roman"/>
          <w:sz w:val="24"/>
          <w:szCs w:val="24"/>
          <w:lang w:val="en-US"/>
        </w:rPr>
        <w:t xml:space="preserve">The procedure ends once the maximum temperature (i.e., 47°C) has been reached or the participant’s ratings reach a pain intensity of VAS 60. </w:t>
      </w:r>
      <w:r w:rsidR="003F1FBF" w:rsidRPr="00374BA0">
        <w:rPr>
          <w:rFonts w:ascii="Times New Roman" w:hAnsi="Times New Roman" w:cs="Times New Roman"/>
          <w:sz w:val="24"/>
          <w:szCs w:val="24"/>
          <w:lang w:val="en-US"/>
        </w:rPr>
        <w:t>This</w:t>
      </w:r>
      <w:r w:rsidR="001C5D34" w:rsidRPr="00374BA0">
        <w:rPr>
          <w:rFonts w:ascii="Times New Roman" w:hAnsi="Times New Roman" w:cs="Times New Roman"/>
          <w:sz w:val="24"/>
          <w:szCs w:val="24"/>
          <w:lang w:val="en-US"/>
        </w:rPr>
        <w:t xml:space="preserve"> procedure</w:t>
      </w:r>
      <w:r w:rsidR="003F1FBF"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will be</w:t>
      </w:r>
      <w:r w:rsidR="003F1FBF" w:rsidRPr="00374BA0">
        <w:rPr>
          <w:rFonts w:ascii="Times New Roman" w:hAnsi="Times New Roman" w:cs="Times New Roman"/>
          <w:sz w:val="24"/>
          <w:szCs w:val="24"/>
          <w:lang w:val="en-US"/>
        </w:rPr>
        <w:t xml:space="preserve"> carried out twice, and the resulting temperature</w:t>
      </w:r>
      <w:r w:rsidR="00D30182" w:rsidRPr="00374BA0">
        <w:rPr>
          <w:rFonts w:ascii="Times New Roman" w:hAnsi="Times New Roman" w:cs="Times New Roman"/>
          <w:sz w:val="24"/>
          <w:szCs w:val="24"/>
          <w:lang w:val="en-US"/>
        </w:rPr>
        <w:t xml:space="preserve"> </w:t>
      </w:r>
      <w:r w:rsidR="00467B4D" w:rsidRPr="00374BA0">
        <w:rPr>
          <w:rFonts w:ascii="Times New Roman" w:hAnsi="Times New Roman" w:cs="Times New Roman"/>
          <w:sz w:val="24"/>
          <w:szCs w:val="24"/>
          <w:lang w:val="en-US"/>
        </w:rPr>
        <w:t>level rated as</w:t>
      </w:r>
      <w:r w:rsidR="00DC670F" w:rsidRPr="00374BA0">
        <w:rPr>
          <w:rFonts w:ascii="Times New Roman" w:hAnsi="Times New Roman" w:cs="Times New Roman"/>
          <w:sz w:val="24"/>
          <w:szCs w:val="24"/>
          <w:lang w:val="en-US"/>
        </w:rPr>
        <w:t xml:space="preserve"> </w:t>
      </w:r>
      <w:r w:rsidR="00D30182" w:rsidRPr="00374BA0">
        <w:rPr>
          <w:rFonts w:ascii="Times New Roman" w:hAnsi="Times New Roman" w:cs="Times New Roman"/>
          <w:sz w:val="24"/>
          <w:szCs w:val="24"/>
          <w:lang w:val="en-US"/>
        </w:rPr>
        <w:t>~VAS 50</w:t>
      </w:r>
      <w:r w:rsidR="00022605" w:rsidRPr="00374BA0">
        <w:rPr>
          <w:rFonts w:ascii="Times New Roman" w:hAnsi="Times New Roman" w:cs="Times New Roman"/>
          <w:sz w:val="24"/>
          <w:szCs w:val="24"/>
          <w:lang w:val="en-US"/>
        </w:rPr>
        <w:t xml:space="preserve"> (x)</w:t>
      </w:r>
      <w:r w:rsidR="00D30182" w:rsidRPr="00374BA0">
        <w:rPr>
          <w:rFonts w:ascii="Times New Roman" w:hAnsi="Times New Roman" w:cs="Times New Roman"/>
          <w:sz w:val="24"/>
          <w:szCs w:val="24"/>
          <w:lang w:val="en-US"/>
        </w:rPr>
        <w:t xml:space="preserve"> in the second </w:t>
      </w:r>
      <w:r w:rsidR="002E50BB" w:rsidRPr="00374BA0">
        <w:rPr>
          <w:rFonts w:ascii="Times New Roman" w:hAnsi="Times New Roman" w:cs="Times New Roman"/>
          <w:sz w:val="24"/>
          <w:szCs w:val="24"/>
          <w:lang w:val="en-US"/>
        </w:rPr>
        <w:t>round</w:t>
      </w:r>
      <w:r w:rsidR="00DC670F"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will</w:t>
      </w:r>
      <w:r w:rsidR="003F1FBF"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be</w:t>
      </w:r>
      <w:r w:rsidR="003F1FBF" w:rsidRPr="00374BA0">
        <w:rPr>
          <w:rFonts w:ascii="Times New Roman" w:hAnsi="Times New Roman" w:cs="Times New Roman"/>
          <w:sz w:val="24"/>
          <w:szCs w:val="24"/>
          <w:lang w:val="en-US"/>
        </w:rPr>
        <w:t xml:space="preserve"> used to choose an adequate temperature range</w:t>
      </w:r>
      <w:r w:rsidR="00B4438F" w:rsidRPr="00374BA0">
        <w:rPr>
          <w:rFonts w:ascii="Times New Roman" w:hAnsi="Times New Roman" w:cs="Times New Roman"/>
          <w:sz w:val="24"/>
          <w:szCs w:val="24"/>
          <w:lang w:val="en-US"/>
        </w:rPr>
        <w:t xml:space="preserve"> </w:t>
      </w:r>
      <w:r w:rsidR="003F1FBF" w:rsidRPr="00374BA0">
        <w:rPr>
          <w:rFonts w:ascii="Times New Roman" w:hAnsi="Times New Roman" w:cs="Times New Roman"/>
          <w:sz w:val="24"/>
          <w:szCs w:val="24"/>
          <w:lang w:val="en-US"/>
        </w:rPr>
        <w:t xml:space="preserve">for the </w:t>
      </w:r>
      <w:r w:rsidR="00022605" w:rsidRPr="00374BA0">
        <w:rPr>
          <w:rFonts w:ascii="Times New Roman" w:hAnsi="Times New Roman" w:cs="Times New Roman"/>
          <w:sz w:val="24"/>
          <w:szCs w:val="24"/>
          <w:lang w:val="en-US"/>
        </w:rPr>
        <w:t xml:space="preserve">following </w:t>
      </w:r>
      <w:r w:rsidR="00AB373A" w:rsidRPr="00374BA0">
        <w:rPr>
          <w:rFonts w:ascii="Times New Roman" w:hAnsi="Times New Roman" w:cs="Times New Roman"/>
          <w:sz w:val="24"/>
          <w:szCs w:val="24"/>
          <w:lang w:val="en-US"/>
        </w:rPr>
        <w:t xml:space="preserve">calibration </w:t>
      </w:r>
      <w:r w:rsidR="00022605" w:rsidRPr="00374BA0">
        <w:rPr>
          <w:rFonts w:ascii="Times New Roman" w:hAnsi="Times New Roman" w:cs="Times New Roman"/>
          <w:sz w:val="24"/>
          <w:szCs w:val="24"/>
          <w:lang w:val="en-US"/>
        </w:rPr>
        <w:t>phase</w:t>
      </w:r>
      <w:r w:rsidR="003F1FBF" w:rsidRPr="00374BA0">
        <w:rPr>
          <w:rFonts w:ascii="Times New Roman" w:hAnsi="Times New Roman" w:cs="Times New Roman"/>
          <w:sz w:val="24"/>
          <w:szCs w:val="24"/>
          <w:lang w:val="en-US"/>
        </w:rPr>
        <w:t xml:space="preserve">. </w:t>
      </w:r>
    </w:p>
    <w:p w14:paraId="7E4080DD" w14:textId="1BD2E385" w:rsidR="000707A5" w:rsidRPr="00374BA0" w:rsidRDefault="00022605" w:rsidP="0000157E">
      <w:pPr>
        <w:spacing w:after="0" w:line="360" w:lineRule="auto"/>
        <w:ind w:firstLine="720"/>
        <w:jc w:val="both"/>
        <w:rPr>
          <w:rFonts w:ascii="Times New Roman" w:hAnsi="Times New Roman" w:cs="Times New Roman"/>
          <w:sz w:val="24"/>
          <w:szCs w:val="24"/>
          <w:lang w:val="en-US"/>
        </w:rPr>
      </w:pPr>
      <w:r w:rsidRPr="00374BA0">
        <w:rPr>
          <w:rFonts w:ascii="Times New Roman" w:hAnsi="Times New Roman" w:cs="Times New Roman"/>
          <w:sz w:val="24"/>
          <w:szCs w:val="24"/>
          <w:lang w:val="en-US"/>
        </w:rPr>
        <w:t>In the</w:t>
      </w:r>
      <w:r w:rsidR="007B4C43" w:rsidRPr="00374BA0">
        <w:rPr>
          <w:rFonts w:ascii="Times New Roman" w:hAnsi="Times New Roman" w:cs="Times New Roman"/>
          <w:sz w:val="24"/>
          <w:szCs w:val="24"/>
          <w:lang w:val="en-US"/>
        </w:rPr>
        <w:t xml:space="preserve"> </w:t>
      </w:r>
      <w:r w:rsidR="00AB373A" w:rsidRPr="00374BA0">
        <w:rPr>
          <w:rFonts w:ascii="Times New Roman" w:hAnsi="Times New Roman" w:cs="Times New Roman"/>
          <w:sz w:val="24"/>
          <w:szCs w:val="24"/>
          <w:lang w:val="en-US"/>
        </w:rPr>
        <w:t xml:space="preserve">second </w:t>
      </w:r>
      <w:r w:rsidR="007153AC" w:rsidRPr="00374BA0">
        <w:rPr>
          <w:rFonts w:ascii="Times New Roman" w:hAnsi="Times New Roman" w:cs="Times New Roman"/>
          <w:sz w:val="24"/>
          <w:szCs w:val="24"/>
          <w:lang w:val="en-US"/>
        </w:rPr>
        <w:t>phase,</w:t>
      </w:r>
      <w:r w:rsidR="00CB0CEA" w:rsidRPr="00374BA0">
        <w:rPr>
          <w:rFonts w:ascii="Times New Roman" w:hAnsi="Times New Roman" w:cs="Times New Roman"/>
          <w:sz w:val="24"/>
          <w:szCs w:val="24"/>
          <w:lang w:val="en-US"/>
        </w:rPr>
        <w:t xml:space="preserve"> 20 separate thermal stimuli will be applied. Specifically, </w:t>
      </w:r>
      <w:r w:rsidR="00966B0D" w:rsidRPr="00374BA0">
        <w:rPr>
          <w:rFonts w:ascii="Times New Roman" w:hAnsi="Times New Roman" w:cs="Times New Roman"/>
          <w:sz w:val="24"/>
          <w:szCs w:val="24"/>
          <w:lang w:val="en-US"/>
        </w:rPr>
        <w:t>temperature</w:t>
      </w:r>
      <w:r w:rsidR="00AB373A" w:rsidRPr="00374BA0">
        <w:rPr>
          <w:rFonts w:ascii="Times New Roman" w:hAnsi="Times New Roman" w:cs="Times New Roman"/>
          <w:sz w:val="24"/>
          <w:szCs w:val="24"/>
          <w:lang w:val="en-US"/>
        </w:rPr>
        <w:t xml:space="preserve"> </w:t>
      </w:r>
      <w:r w:rsidR="00467B4D" w:rsidRPr="00374BA0">
        <w:rPr>
          <w:rFonts w:ascii="Times New Roman" w:hAnsi="Times New Roman" w:cs="Times New Roman"/>
          <w:sz w:val="24"/>
          <w:szCs w:val="24"/>
          <w:lang w:val="en-US"/>
        </w:rPr>
        <w:t>level</w:t>
      </w:r>
      <w:r w:rsidR="00CB0CEA" w:rsidRPr="00374BA0">
        <w:rPr>
          <w:rFonts w:ascii="Times New Roman" w:hAnsi="Times New Roman" w:cs="Times New Roman"/>
          <w:sz w:val="24"/>
          <w:szCs w:val="24"/>
          <w:lang w:val="en-US"/>
        </w:rPr>
        <w:t>s</w:t>
      </w:r>
      <w:r w:rsidR="00AB373A" w:rsidRPr="00374BA0">
        <w:rPr>
          <w:rFonts w:ascii="Times New Roman" w:hAnsi="Times New Roman" w:cs="Times New Roman"/>
          <w:sz w:val="24"/>
          <w:szCs w:val="24"/>
          <w:lang w:val="en-US"/>
        </w:rPr>
        <w:t xml:space="preserve"> rang</w:t>
      </w:r>
      <w:r w:rsidR="00CB0CEA" w:rsidRPr="00374BA0">
        <w:rPr>
          <w:rFonts w:ascii="Times New Roman" w:hAnsi="Times New Roman" w:cs="Times New Roman"/>
          <w:sz w:val="24"/>
          <w:szCs w:val="24"/>
          <w:lang w:val="en-US"/>
        </w:rPr>
        <w:t>ing from x</w:t>
      </w:r>
      <w:r w:rsidR="00945710" w:rsidRPr="00374BA0">
        <w:rPr>
          <w:rFonts w:ascii="Times New Roman" w:hAnsi="Times New Roman" w:cs="Times New Roman"/>
          <w:sz w:val="24"/>
          <w:szCs w:val="24"/>
          <w:lang w:val="en-US"/>
        </w:rPr>
        <w:t xml:space="preserve"> -1.5 to</w:t>
      </w:r>
      <w:r w:rsidR="00CB0CEA" w:rsidRPr="00374BA0">
        <w:rPr>
          <w:rFonts w:ascii="Times New Roman" w:hAnsi="Times New Roman" w:cs="Times New Roman"/>
          <w:sz w:val="24"/>
          <w:szCs w:val="24"/>
          <w:lang w:val="en-US"/>
        </w:rPr>
        <w:t xml:space="preserve"> x </w:t>
      </w:r>
      <w:r w:rsidR="00945710" w:rsidRPr="00374BA0">
        <w:rPr>
          <w:rFonts w:ascii="Times New Roman" w:hAnsi="Times New Roman" w:cs="Times New Roman"/>
          <w:sz w:val="24"/>
          <w:szCs w:val="24"/>
          <w:lang w:val="en-US"/>
        </w:rPr>
        <w:t>+</w:t>
      </w:r>
      <w:r w:rsidR="00CB0CEA" w:rsidRPr="00374BA0">
        <w:rPr>
          <w:rFonts w:ascii="Times New Roman" w:hAnsi="Times New Roman" w:cs="Times New Roman"/>
          <w:sz w:val="24"/>
          <w:szCs w:val="24"/>
          <w:lang w:val="en-US"/>
        </w:rPr>
        <w:t xml:space="preserve"> </w:t>
      </w:r>
      <w:r w:rsidR="00945710" w:rsidRPr="00374BA0">
        <w:rPr>
          <w:rFonts w:ascii="Times New Roman" w:hAnsi="Times New Roman" w:cs="Times New Roman"/>
          <w:sz w:val="24"/>
          <w:szCs w:val="24"/>
          <w:lang w:val="en-US"/>
        </w:rPr>
        <w:t>3.0°C</w:t>
      </w:r>
      <w:r w:rsidR="00966B0D" w:rsidRPr="00374BA0">
        <w:rPr>
          <w:rFonts w:ascii="Times New Roman" w:hAnsi="Times New Roman" w:cs="Times New Roman"/>
          <w:sz w:val="24"/>
          <w:szCs w:val="24"/>
          <w:lang w:val="en-US"/>
        </w:rPr>
        <w:t xml:space="preserve"> </w:t>
      </w:r>
      <w:r w:rsidR="00AB373A" w:rsidRPr="00374BA0">
        <w:rPr>
          <w:rFonts w:ascii="Times New Roman" w:hAnsi="Times New Roman" w:cs="Times New Roman"/>
          <w:sz w:val="24"/>
          <w:szCs w:val="24"/>
          <w:lang w:val="en-US"/>
        </w:rPr>
        <w:t>in steps of 0.5°C</w:t>
      </w:r>
      <w:r w:rsidR="00CB0CEA" w:rsidRPr="00374BA0">
        <w:rPr>
          <w:rFonts w:ascii="Times New Roman" w:hAnsi="Times New Roman" w:cs="Times New Roman"/>
          <w:sz w:val="24"/>
          <w:szCs w:val="24"/>
          <w:lang w:val="en-US"/>
        </w:rPr>
        <w:t xml:space="preserve"> around</w:t>
      </w:r>
      <w:r w:rsidR="000A07DB" w:rsidRPr="00374BA0">
        <w:rPr>
          <w:rFonts w:ascii="Times New Roman" w:hAnsi="Times New Roman" w:cs="Times New Roman"/>
          <w:sz w:val="24"/>
          <w:szCs w:val="24"/>
          <w:lang w:val="en-US"/>
        </w:rPr>
        <w:t xml:space="preserve"> the temperature (x) from the first phase will be used. E</w:t>
      </w:r>
      <w:r w:rsidR="00AB373A" w:rsidRPr="00374BA0">
        <w:rPr>
          <w:rFonts w:ascii="Times New Roman" w:hAnsi="Times New Roman" w:cs="Times New Roman"/>
          <w:sz w:val="24"/>
          <w:szCs w:val="24"/>
          <w:lang w:val="en-US"/>
        </w:rPr>
        <w:t xml:space="preserve">ach </w:t>
      </w:r>
      <w:r w:rsidR="000A07DB" w:rsidRPr="00374BA0">
        <w:rPr>
          <w:rFonts w:ascii="Times New Roman" w:hAnsi="Times New Roman" w:cs="Times New Roman"/>
          <w:sz w:val="24"/>
          <w:szCs w:val="24"/>
          <w:lang w:val="en-US"/>
        </w:rPr>
        <w:t xml:space="preserve">temperature level will be </w:t>
      </w:r>
      <w:r w:rsidR="00AB373A" w:rsidRPr="00374BA0">
        <w:rPr>
          <w:rFonts w:ascii="Times New Roman" w:hAnsi="Times New Roman" w:cs="Times New Roman"/>
          <w:sz w:val="24"/>
          <w:szCs w:val="24"/>
          <w:lang w:val="en-US"/>
        </w:rPr>
        <w:t xml:space="preserve">presented </w:t>
      </w:r>
      <w:r w:rsidR="00966B0D" w:rsidRPr="00374BA0">
        <w:rPr>
          <w:rFonts w:ascii="Times New Roman" w:hAnsi="Times New Roman" w:cs="Times New Roman"/>
          <w:sz w:val="24"/>
          <w:szCs w:val="24"/>
          <w:lang w:val="en-US"/>
        </w:rPr>
        <w:t>twice</w:t>
      </w:r>
      <w:r w:rsidR="000A07DB" w:rsidRPr="00374BA0">
        <w:rPr>
          <w:rFonts w:ascii="Times New Roman" w:hAnsi="Times New Roman" w:cs="Times New Roman"/>
          <w:sz w:val="24"/>
          <w:szCs w:val="24"/>
          <w:lang w:val="en-US"/>
        </w:rPr>
        <w:t>, resulting in 10 different temperature levels applied</w:t>
      </w:r>
      <w:r w:rsidR="00966B0D" w:rsidRPr="00374BA0">
        <w:rPr>
          <w:rFonts w:ascii="Times New Roman" w:hAnsi="Times New Roman" w:cs="Times New Roman"/>
          <w:sz w:val="24"/>
          <w:szCs w:val="24"/>
          <w:lang w:val="en-US"/>
        </w:rPr>
        <w:t xml:space="preserve"> in pseudorandomized order</w:t>
      </w:r>
      <w:r w:rsidR="000A07DB" w:rsidRPr="00374BA0">
        <w:rPr>
          <w:rFonts w:ascii="Times New Roman" w:hAnsi="Times New Roman" w:cs="Times New Roman"/>
          <w:sz w:val="24"/>
          <w:szCs w:val="24"/>
          <w:lang w:val="en-US"/>
        </w:rPr>
        <w:t xml:space="preserve"> and with a stimulus duration of 8 s (time before temperature onset 5 s, baseline temperature between stimuli = 26°C)</w:t>
      </w:r>
      <w:r w:rsidR="00926D4F" w:rsidRPr="00374BA0">
        <w:rPr>
          <w:rFonts w:ascii="Times New Roman" w:hAnsi="Times New Roman" w:cs="Times New Roman"/>
          <w:sz w:val="24"/>
          <w:szCs w:val="24"/>
          <w:lang w:val="en-US"/>
        </w:rPr>
        <w:t>.</w:t>
      </w:r>
      <w:r w:rsidR="000A07DB" w:rsidRPr="00374BA0">
        <w:rPr>
          <w:rFonts w:ascii="Times New Roman" w:hAnsi="Times New Roman" w:cs="Times New Roman"/>
          <w:sz w:val="24"/>
          <w:szCs w:val="24"/>
          <w:lang w:val="en-US"/>
        </w:rPr>
        <w:t xml:space="preserve"> Pain intensity r</w:t>
      </w:r>
      <w:r w:rsidR="001A640B" w:rsidRPr="00374BA0">
        <w:rPr>
          <w:rFonts w:ascii="Times New Roman" w:hAnsi="Times New Roman" w:cs="Times New Roman"/>
          <w:sz w:val="24"/>
          <w:szCs w:val="24"/>
          <w:lang w:val="en-US"/>
        </w:rPr>
        <w:t xml:space="preserve">atings will follow 12 s after the onset of </w:t>
      </w:r>
      <w:r w:rsidR="004C6338" w:rsidRPr="00374BA0">
        <w:rPr>
          <w:rFonts w:ascii="Times New Roman" w:hAnsi="Times New Roman" w:cs="Times New Roman"/>
          <w:sz w:val="24"/>
          <w:szCs w:val="24"/>
          <w:lang w:val="en-US"/>
        </w:rPr>
        <w:t xml:space="preserve">the </w:t>
      </w:r>
      <w:r w:rsidR="001A640B" w:rsidRPr="00374BA0">
        <w:rPr>
          <w:rFonts w:ascii="Times New Roman" w:hAnsi="Times New Roman" w:cs="Times New Roman"/>
          <w:sz w:val="24"/>
          <w:szCs w:val="24"/>
          <w:lang w:val="en-US"/>
        </w:rPr>
        <w:t xml:space="preserve">heat </w:t>
      </w:r>
      <w:r w:rsidR="004C6338" w:rsidRPr="00374BA0">
        <w:rPr>
          <w:rFonts w:ascii="Times New Roman" w:hAnsi="Times New Roman" w:cs="Times New Roman"/>
          <w:sz w:val="24"/>
          <w:szCs w:val="24"/>
          <w:lang w:val="en-US"/>
        </w:rPr>
        <w:t>stimulus</w:t>
      </w:r>
      <w:r w:rsidR="000A07DB" w:rsidRPr="00374BA0">
        <w:rPr>
          <w:rFonts w:ascii="Times New Roman" w:hAnsi="Times New Roman" w:cs="Times New Roman"/>
          <w:sz w:val="24"/>
          <w:szCs w:val="24"/>
          <w:lang w:val="en-US"/>
        </w:rPr>
        <w:t>,</w:t>
      </w:r>
      <w:r w:rsidR="00ED58BE" w:rsidRPr="00374BA0">
        <w:rPr>
          <w:rFonts w:ascii="Times New Roman" w:hAnsi="Times New Roman" w:cs="Times New Roman"/>
          <w:sz w:val="24"/>
          <w:szCs w:val="24"/>
          <w:lang w:val="en-US"/>
        </w:rPr>
        <w:t xml:space="preserve"> before </w:t>
      </w:r>
      <w:r w:rsidR="001A640B" w:rsidRPr="00374BA0">
        <w:rPr>
          <w:rFonts w:ascii="Times New Roman" w:hAnsi="Times New Roman" w:cs="Times New Roman"/>
          <w:sz w:val="24"/>
          <w:szCs w:val="24"/>
          <w:lang w:val="en-US"/>
        </w:rPr>
        <w:t>the next trial start</w:t>
      </w:r>
      <w:r w:rsidR="00ED58BE" w:rsidRPr="00374BA0">
        <w:rPr>
          <w:rFonts w:ascii="Times New Roman" w:hAnsi="Times New Roman" w:cs="Times New Roman"/>
          <w:sz w:val="24"/>
          <w:szCs w:val="24"/>
          <w:lang w:val="en-US"/>
        </w:rPr>
        <w:t>s</w:t>
      </w:r>
      <w:r w:rsidR="001A640B" w:rsidRPr="00374BA0">
        <w:rPr>
          <w:rFonts w:ascii="Times New Roman" w:hAnsi="Times New Roman" w:cs="Times New Roman"/>
          <w:sz w:val="24"/>
          <w:szCs w:val="24"/>
          <w:lang w:val="en-US"/>
        </w:rPr>
        <w:t>.</w:t>
      </w:r>
      <w:r w:rsidR="007B4C43" w:rsidRPr="00374BA0">
        <w:rPr>
          <w:rFonts w:ascii="Times New Roman" w:hAnsi="Times New Roman" w:cs="Times New Roman"/>
          <w:sz w:val="24"/>
          <w:szCs w:val="24"/>
          <w:lang w:val="en-US"/>
        </w:rPr>
        <w:t xml:space="preserve"> Based on the ratings for each of these heat stimuli, three temperature</w:t>
      </w:r>
      <w:r w:rsidR="0033224F" w:rsidRPr="00374BA0">
        <w:rPr>
          <w:rFonts w:ascii="Times New Roman" w:hAnsi="Times New Roman" w:cs="Times New Roman"/>
          <w:sz w:val="24"/>
          <w:szCs w:val="24"/>
          <w:lang w:val="en-US"/>
        </w:rPr>
        <w:t xml:space="preserve"> levels</w:t>
      </w:r>
      <w:r w:rsidR="007B4C43"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will be</w:t>
      </w:r>
      <w:r w:rsidR="007B4C43" w:rsidRPr="00374BA0">
        <w:rPr>
          <w:rFonts w:ascii="Times New Roman" w:hAnsi="Times New Roman" w:cs="Times New Roman"/>
          <w:sz w:val="24"/>
          <w:szCs w:val="24"/>
          <w:lang w:val="en-US"/>
        </w:rPr>
        <w:t xml:space="preserve"> chosen as the</w:t>
      </w:r>
      <w:r w:rsidR="00E10B69" w:rsidRPr="00374BA0">
        <w:rPr>
          <w:rFonts w:ascii="Times New Roman" w:hAnsi="Times New Roman" w:cs="Times New Roman"/>
          <w:sz w:val="24"/>
          <w:szCs w:val="24"/>
          <w:lang w:val="en-US"/>
        </w:rPr>
        <w:t xml:space="preserve"> </w:t>
      </w:r>
      <w:proofErr w:type="spellStart"/>
      <w:r w:rsidR="00860FAD" w:rsidRPr="00374BA0">
        <w:rPr>
          <w:rFonts w:ascii="Times New Roman" w:hAnsi="Times New Roman" w:cs="Times New Roman"/>
          <w:sz w:val="24"/>
          <w:szCs w:val="24"/>
          <w:lang w:val="en-US"/>
        </w:rPr>
        <w:t>U</w:t>
      </w:r>
      <w:r w:rsidR="00E10B69" w:rsidRPr="00374BA0">
        <w:rPr>
          <w:rFonts w:ascii="Times New Roman" w:hAnsi="Times New Roman" w:cs="Times New Roman"/>
          <w:sz w:val="24"/>
          <w:szCs w:val="24"/>
          <w:lang w:val="en-US"/>
        </w:rPr>
        <w:t>S</w:t>
      </w:r>
      <w:r w:rsidR="00E10B69" w:rsidRPr="00374BA0">
        <w:rPr>
          <w:rFonts w:ascii="Times New Roman" w:hAnsi="Times New Roman" w:cs="Times New Roman"/>
          <w:sz w:val="24"/>
          <w:szCs w:val="24"/>
          <w:vertAlign w:val="subscript"/>
          <w:lang w:val="en-US"/>
        </w:rPr>
        <w:t>medium</w:t>
      </w:r>
      <w:proofErr w:type="spellEnd"/>
      <w:r w:rsidR="00E10B69" w:rsidRPr="00374BA0">
        <w:rPr>
          <w:rFonts w:ascii="Times New Roman" w:hAnsi="Times New Roman" w:cs="Times New Roman"/>
          <w:sz w:val="24"/>
          <w:szCs w:val="24"/>
          <w:lang w:val="en-US"/>
        </w:rPr>
        <w:t xml:space="preserve">, </w:t>
      </w:r>
      <w:proofErr w:type="spellStart"/>
      <w:r w:rsidR="00860FAD" w:rsidRPr="00374BA0">
        <w:rPr>
          <w:rFonts w:ascii="Times New Roman" w:hAnsi="Times New Roman" w:cs="Times New Roman"/>
          <w:sz w:val="24"/>
          <w:szCs w:val="24"/>
          <w:lang w:val="en-US"/>
        </w:rPr>
        <w:t>U</w:t>
      </w:r>
      <w:r w:rsidR="00E10B69" w:rsidRPr="00374BA0">
        <w:rPr>
          <w:rFonts w:ascii="Times New Roman" w:hAnsi="Times New Roman" w:cs="Times New Roman"/>
          <w:sz w:val="24"/>
          <w:szCs w:val="24"/>
          <w:lang w:val="en-US"/>
        </w:rPr>
        <w:t>S</w:t>
      </w:r>
      <w:r w:rsidR="00E10B69" w:rsidRPr="00374BA0">
        <w:rPr>
          <w:rFonts w:ascii="Times New Roman" w:hAnsi="Times New Roman" w:cs="Times New Roman"/>
          <w:sz w:val="24"/>
          <w:szCs w:val="24"/>
          <w:vertAlign w:val="subscript"/>
          <w:lang w:val="en-US"/>
        </w:rPr>
        <w:t>increase</w:t>
      </w:r>
      <w:proofErr w:type="spellEnd"/>
      <w:r w:rsidR="00E10B69" w:rsidRPr="00374BA0">
        <w:rPr>
          <w:rFonts w:ascii="Times New Roman" w:hAnsi="Times New Roman" w:cs="Times New Roman"/>
          <w:sz w:val="24"/>
          <w:szCs w:val="24"/>
          <w:lang w:val="en-US"/>
        </w:rPr>
        <w:t xml:space="preserve">, and </w:t>
      </w:r>
      <w:proofErr w:type="spellStart"/>
      <w:r w:rsidR="00860FAD" w:rsidRPr="00374BA0">
        <w:rPr>
          <w:rFonts w:ascii="Times New Roman" w:hAnsi="Times New Roman" w:cs="Times New Roman"/>
          <w:sz w:val="24"/>
          <w:szCs w:val="24"/>
          <w:lang w:val="en-US"/>
        </w:rPr>
        <w:t>U</w:t>
      </w:r>
      <w:r w:rsidR="00E10B69" w:rsidRPr="00374BA0">
        <w:rPr>
          <w:rFonts w:ascii="Times New Roman" w:hAnsi="Times New Roman" w:cs="Times New Roman"/>
          <w:sz w:val="24"/>
          <w:szCs w:val="24"/>
          <w:lang w:val="en-US"/>
        </w:rPr>
        <w:t>S</w:t>
      </w:r>
      <w:r w:rsidR="00E10B69" w:rsidRPr="00374BA0">
        <w:rPr>
          <w:rFonts w:ascii="Times New Roman" w:hAnsi="Times New Roman" w:cs="Times New Roman"/>
          <w:sz w:val="24"/>
          <w:szCs w:val="24"/>
          <w:vertAlign w:val="subscript"/>
          <w:lang w:val="en-US"/>
        </w:rPr>
        <w:t>decrease</w:t>
      </w:r>
      <w:proofErr w:type="spellEnd"/>
      <w:r w:rsidR="000707A5" w:rsidRPr="00374BA0">
        <w:rPr>
          <w:rFonts w:ascii="Times New Roman" w:hAnsi="Times New Roman" w:cs="Times New Roman"/>
          <w:sz w:val="24"/>
          <w:szCs w:val="24"/>
          <w:lang w:val="en-US"/>
        </w:rPr>
        <w:t xml:space="preserve"> using a linear regression analysis</w:t>
      </w:r>
      <w:r w:rsidR="00E10B69" w:rsidRPr="00374BA0">
        <w:rPr>
          <w:rFonts w:ascii="Times New Roman" w:hAnsi="Times New Roman" w:cs="Times New Roman"/>
          <w:sz w:val="24"/>
          <w:szCs w:val="24"/>
          <w:lang w:val="en-US"/>
        </w:rPr>
        <w:t>.</w:t>
      </w:r>
      <w:r w:rsidR="007B4C43" w:rsidRPr="00374BA0">
        <w:rPr>
          <w:rFonts w:ascii="Times New Roman" w:hAnsi="Times New Roman" w:cs="Times New Roman"/>
          <w:sz w:val="24"/>
          <w:szCs w:val="24"/>
          <w:lang w:val="en-US"/>
        </w:rPr>
        <w:t xml:space="preserve"> </w:t>
      </w:r>
    </w:p>
    <w:p w14:paraId="1E4DC0A9" w14:textId="5EC7BA56" w:rsidR="00C61D10" w:rsidRPr="00AA1AB8" w:rsidRDefault="00C61D10" w:rsidP="0000157E">
      <w:pPr>
        <w:spacing w:after="0" w:line="360" w:lineRule="auto"/>
        <w:ind w:firstLine="720"/>
        <w:jc w:val="both"/>
        <w:rPr>
          <w:rFonts w:ascii="Times New Roman" w:hAnsi="Times New Roman" w:cs="Times New Roman"/>
          <w:sz w:val="24"/>
          <w:szCs w:val="24"/>
          <w:lang w:val="en-US"/>
        </w:rPr>
      </w:pPr>
      <w:r w:rsidRPr="00374BA0">
        <w:rPr>
          <w:rFonts w:ascii="Times New Roman" w:hAnsi="Times New Roman" w:cs="Times New Roman"/>
          <w:sz w:val="24"/>
          <w:szCs w:val="24"/>
          <w:lang w:val="en-US"/>
        </w:rPr>
        <w:t>In the third calibration phase, t</w:t>
      </w:r>
      <w:r w:rsidR="007B4C43" w:rsidRPr="00374BA0">
        <w:rPr>
          <w:rFonts w:ascii="Times New Roman" w:hAnsi="Times New Roman" w:cs="Times New Roman"/>
          <w:sz w:val="24"/>
          <w:szCs w:val="24"/>
          <w:lang w:val="en-US"/>
        </w:rPr>
        <w:t>hese</w:t>
      </w:r>
      <w:r w:rsidRPr="00374BA0">
        <w:rPr>
          <w:rFonts w:ascii="Times New Roman" w:hAnsi="Times New Roman" w:cs="Times New Roman"/>
          <w:sz w:val="24"/>
          <w:szCs w:val="24"/>
          <w:lang w:val="en-US"/>
        </w:rPr>
        <w:t xml:space="preserve"> temperature levels</w:t>
      </w:r>
      <w:r w:rsidR="007B4C43"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will</w:t>
      </w:r>
      <w:r w:rsidR="007B4C43" w:rsidRPr="00374BA0">
        <w:rPr>
          <w:rFonts w:ascii="Times New Roman" w:hAnsi="Times New Roman" w:cs="Times New Roman"/>
          <w:sz w:val="24"/>
          <w:szCs w:val="24"/>
          <w:lang w:val="en-US"/>
        </w:rPr>
        <w:t xml:space="preserve"> </w:t>
      </w:r>
      <w:r w:rsidR="00270C88" w:rsidRPr="00374BA0">
        <w:rPr>
          <w:rFonts w:ascii="Times New Roman" w:hAnsi="Times New Roman" w:cs="Times New Roman"/>
          <w:sz w:val="24"/>
          <w:szCs w:val="24"/>
          <w:lang w:val="en-US"/>
        </w:rPr>
        <w:t xml:space="preserve">be </w:t>
      </w:r>
      <w:r w:rsidR="00D80078" w:rsidRPr="00374BA0">
        <w:rPr>
          <w:rFonts w:ascii="Times New Roman" w:hAnsi="Times New Roman" w:cs="Times New Roman"/>
          <w:sz w:val="24"/>
          <w:szCs w:val="24"/>
          <w:lang w:val="en-US"/>
        </w:rPr>
        <w:t>validated</w:t>
      </w:r>
      <w:r w:rsidR="002A5BE6" w:rsidRPr="00374BA0">
        <w:rPr>
          <w:rFonts w:ascii="Times New Roman" w:hAnsi="Times New Roman" w:cs="Times New Roman"/>
          <w:sz w:val="24"/>
          <w:szCs w:val="24"/>
          <w:lang w:val="en-US"/>
        </w:rPr>
        <w:t>,</w:t>
      </w:r>
      <w:r w:rsidR="00D80078" w:rsidRPr="00374BA0">
        <w:rPr>
          <w:rFonts w:ascii="Times New Roman" w:hAnsi="Times New Roman" w:cs="Times New Roman"/>
          <w:sz w:val="24"/>
          <w:szCs w:val="24"/>
          <w:lang w:val="en-US"/>
        </w:rPr>
        <w:t xml:space="preserve"> </w:t>
      </w:r>
      <w:r w:rsidR="007B4C43" w:rsidRPr="00374BA0">
        <w:rPr>
          <w:rFonts w:ascii="Times New Roman" w:hAnsi="Times New Roman" w:cs="Times New Roman"/>
          <w:sz w:val="24"/>
          <w:szCs w:val="24"/>
          <w:lang w:val="en-US"/>
        </w:rPr>
        <w:t xml:space="preserve">first only using the baseline temperature </w:t>
      </w:r>
      <w:r w:rsidR="00632A47" w:rsidRPr="00374BA0">
        <w:rPr>
          <w:rFonts w:ascii="Times New Roman" w:hAnsi="Times New Roman" w:cs="Times New Roman"/>
          <w:sz w:val="24"/>
          <w:szCs w:val="24"/>
          <w:lang w:val="en-US"/>
        </w:rPr>
        <w:t xml:space="preserve">(VAS </w:t>
      </w:r>
      <w:r w:rsidR="00945710" w:rsidRPr="00374BA0">
        <w:rPr>
          <w:rFonts w:ascii="Times New Roman" w:hAnsi="Times New Roman" w:cs="Times New Roman"/>
          <w:sz w:val="24"/>
          <w:szCs w:val="24"/>
          <w:lang w:val="en-US"/>
        </w:rPr>
        <w:t>4</w:t>
      </w:r>
      <w:r w:rsidR="00632A47" w:rsidRPr="00374BA0">
        <w:rPr>
          <w:rFonts w:ascii="Times New Roman" w:hAnsi="Times New Roman" w:cs="Times New Roman"/>
          <w:sz w:val="24"/>
          <w:szCs w:val="24"/>
          <w:lang w:val="en-US"/>
        </w:rPr>
        <w:t xml:space="preserve">0) </w:t>
      </w:r>
      <w:r w:rsidR="007B4C43" w:rsidRPr="00374BA0">
        <w:rPr>
          <w:rFonts w:ascii="Times New Roman" w:hAnsi="Times New Roman" w:cs="Times New Roman"/>
          <w:sz w:val="24"/>
          <w:szCs w:val="24"/>
          <w:lang w:val="en-US"/>
        </w:rPr>
        <w:t>to assess habituation</w:t>
      </w:r>
      <w:r w:rsidR="00966B0D" w:rsidRPr="00374BA0">
        <w:rPr>
          <w:rFonts w:ascii="Times New Roman" w:hAnsi="Times New Roman" w:cs="Times New Roman"/>
          <w:sz w:val="24"/>
          <w:szCs w:val="24"/>
          <w:lang w:val="en-US"/>
        </w:rPr>
        <w:t xml:space="preserve"> by obtaining four ratings of US painfulness and (un</w:t>
      </w:r>
      <w:r w:rsidR="005D4DF3" w:rsidRPr="00374BA0">
        <w:rPr>
          <w:rFonts w:ascii="Times New Roman" w:hAnsi="Times New Roman" w:cs="Times New Roman"/>
          <w:sz w:val="24"/>
          <w:szCs w:val="24"/>
          <w:lang w:val="en-US"/>
        </w:rPr>
        <w:noBreakHyphen/>
      </w:r>
      <w:r w:rsidR="00966B0D" w:rsidRPr="00374BA0">
        <w:rPr>
          <w:rFonts w:ascii="Times New Roman" w:hAnsi="Times New Roman" w:cs="Times New Roman"/>
          <w:sz w:val="24"/>
          <w:szCs w:val="24"/>
          <w:lang w:val="en-US"/>
        </w:rPr>
        <w:t>)pleasantness,</w:t>
      </w:r>
      <w:r w:rsidR="007B4C43" w:rsidRPr="00374BA0">
        <w:rPr>
          <w:rFonts w:ascii="Times New Roman" w:hAnsi="Times New Roman" w:cs="Times New Roman"/>
          <w:sz w:val="24"/>
          <w:szCs w:val="24"/>
          <w:lang w:val="en-US"/>
        </w:rPr>
        <w:t xml:space="preserve"> and</w:t>
      </w:r>
      <w:r w:rsidR="00F14F84" w:rsidRPr="00374BA0">
        <w:rPr>
          <w:rFonts w:ascii="Times New Roman" w:hAnsi="Times New Roman" w:cs="Times New Roman"/>
          <w:sz w:val="24"/>
          <w:szCs w:val="24"/>
          <w:lang w:val="en-US"/>
        </w:rPr>
        <w:t xml:space="preserve"> </w:t>
      </w:r>
      <w:r w:rsidRPr="00374BA0">
        <w:rPr>
          <w:rFonts w:ascii="Times New Roman" w:hAnsi="Times New Roman" w:cs="Times New Roman"/>
          <w:sz w:val="24"/>
          <w:szCs w:val="24"/>
          <w:lang w:val="en-US"/>
        </w:rPr>
        <w:t>second</w:t>
      </w:r>
      <w:r w:rsidR="007B4C43" w:rsidRPr="00374BA0">
        <w:rPr>
          <w:rFonts w:ascii="Times New Roman" w:hAnsi="Times New Roman" w:cs="Times New Roman"/>
          <w:sz w:val="24"/>
          <w:szCs w:val="24"/>
          <w:lang w:val="en-US"/>
        </w:rPr>
        <w:t xml:space="preserve"> </w:t>
      </w:r>
      <w:r w:rsidR="00F14F84" w:rsidRPr="00374BA0">
        <w:rPr>
          <w:rFonts w:ascii="Times New Roman" w:hAnsi="Times New Roman" w:cs="Times New Roman"/>
          <w:sz w:val="24"/>
          <w:szCs w:val="24"/>
          <w:lang w:val="en-US"/>
        </w:rPr>
        <w:t xml:space="preserve">including </w:t>
      </w:r>
      <w:proofErr w:type="spellStart"/>
      <w:r w:rsidR="00860FAD" w:rsidRPr="00374BA0">
        <w:rPr>
          <w:rFonts w:ascii="Times New Roman" w:hAnsi="Times New Roman" w:cs="Times New Roman"/>
          <w:sz w:val="24"/>
          <w:szCs w:val="24"/>
          <w:lang w:val="en-US"/>
        </w:rPr>
        <w:t>US</w:t>
      </w:r>
      <w:r w:rsidR="00860FAD" w:rsidRPr="00374BA0">
        <w:rPr>
          <w:rFonts w:ascii="Times New Roman" w:hAnsi="Times New Roman" w:cs="Times New Roman"/>
          <w:sz w:val="24"/>
          <w:szCs w:val="24"/>
          <w:vertAlign w:val="subscript"/>
          <w:lang w:val="en-US"/>
        </w:rPr>
        <w:t>increase</w:t>
      </w:r>
      <w:proofErr w:type="spellEnd"/>
      <w:r w:rsidR="00D80078" w:rsidRPr="00374BA0">
        <w:rPr>
          <w:rFonts w:ascii="Times New Roman" w:hAnsi="Times New Roman" w:cs="Times New Roman"/>
          <w:sz w:val="24"/>
          <w:szCs w:val="24"/>
          <w:lang w:val="en-US"/>
        </w:rPr>
        <w:t xml:space="preserve"> (i.e., VAS 80)</w:t>
      </w:r>
      <w:r w:rsidR="00F14F84" w:rsidRPr="00374BA0">
        <w:rPr>
          <w:rFonts w:ascii="Times New Roman" w:hAnsi="Times New Roman" w:cs="Times New Roman"/>
          <w:sz w:val="24"/>
          <w:szCs w:val="24"/>
          <w:lang w:val="en-US"/>
        </w:rPr>
        <w:t xml:space="preserve"> and </w:t>
      </w:r>
      <w:proofErr w:type="spellStart"/>
      <w:r w:rsidR="00860FAD" w:rsidRPr="00374BA0">
        <w:rPr>
          <w:rFonts w:ascii="Times New Roman" w:hAnsi="Times New Roman" w:cs="Times New Roman"/>
          <w:sz w:val="24"/>
          <w:szCs w:val="24"/>
          <w:lang w:val="en-US"/>
        </w:rPr>
        <w:t>US</w:t>
      </w:r>
      <w:r w:rsidR="00860FAD" w:rsidRPr="00374BA0">
        <w:rPr>
          <w:rFonts w:ascii="Times New Roman" w:hAnsi="Times New Roman" w:cs="Times New Roman"/>
          <w:sz w:val="24"/>
          <w:szCs w:val="24"/>
          <w:vertAlign w:val="subscript"/>
          <w:lang w:val="en-US"/>
        </w:rPr>
        <w:t>decrease</w:t>
      </w:r>
      <w:proofErr w:type="spellEnd"/>
      <w:r w:rsidR="00F14F84" w:rsidRPr="00374BA0">
        <w:rPr>
          <w:rFonts w:ascii="Times New Roman" w:hAnsi="Times New Roman" w:cs="Times New Roman"/>
          <w:sz w:val="24"/>
          <w:szCs w:val="24"/>
          <w:lang w:val="en-US"/>
        </w:rPr>
        <w:t xml:space="preserve"> stimuli</w:t>
      </w:r>
      <w:r w:rsidR="00D80078" w:rsidRPr="00374BA0">
        <w:rPr>
          <w:rFonts w:ascii="Times New Roman" w:hAnsi="Times New Roman" w:cs="Times New Roman"/>
          <w:sz w:val="24"/>
          <w:szCs w:val="24"/>
          <w:lang w:val="en-US"/>
        </w:rPr>
        <w:t xml:space="preserve"> (</w:t>
      </w:r>
      <w:r w:rsidR="00632A47" w:rsidRPr="00374BA0">
        <w:rPr>
          <w:rFonts w:ascii="Times New Roman" w:hAnsi="Times New Roman" w:cs="Times New Roman"/>
          <w:sz w:val="24"/>
          <w:szCs w:val="24"/>
          <w:lang w:val="en-US"/>
        </w:rPr>
        <w:t xml:space="preserve">i.e., VAS 0, calculated as </w:t>
      </w:r>
      <w:proofErr w:type="spellStart"/>
      <w:r w:rsidR="00867BA0" w:rsidRPr="00374BA0">
        <w:rPr>
          <w:rFonts w:ascii="Times New Roman" w:hAnsi="Times New Roman" w:cs="Times New Roman"/>
          <w:sz w:val="24"/>
          <w:szCs w:val="24"/>
          <w:lang w:val="en-US"/>
        </w:rPr>
        <w:t>U</w:t>
      </w:r>
      <w:r w:rsidR="008A12EB" w:rsidRPr="00374BA0">
        <w:rPr>
          <w:rFonts w:ascii="Times New Roman" w:hAnsi="Times New Roman" w:cs="Times New Roman"/>
          <w:sz w:val="24"/>
          <w:szCs w:val="24"/>
          <w:lang w:val="en-US"/>
        </w:rPr>
        <w:t>S</w:t>
      </w:r>
      <w:r w:rsidR="008A12EB" w:rsidRPr="00374BA0">
        <w:rPr>
          <w:rFonts w:ascii="Times New Roman" w:hAnsi="Times New Roman" w:cs="Times New Roman"/>
          <w:sz w:val="24"/>
          <w:szCs w:val="24"/>
          <w:vertAlign w:val="subscript"/>
          <w:lang w:val="en-US"/>
        </w:rPr>
        <w:t>medium</w:t>
      </w:r>
      <w:proofErr w:type="spellEnd"/>
      <w:r w:rsidR="00632A47" w:rsidRPr="00374BA0">
        <w:rPr>
          <w:rFonts w:ascii="Times New Roman" w:hAnsi="Times New Roman" w:cs="Times New Roman"/>
          <w:sz w:val="24"/>
          <w:szCs w:val="24"/>
          <w:lang w:val="en-US"/>
        </w:rPr>
        <w:t xml:space="preserve"> minus 10°C, minimum 20°C</w:t>
      </w:r>
      <w:r w:rsidR="007950EB" w:rsidRPr="00374BA0">
        <w:rPr>
          <w:rFonts w:ascii="Times New Roman" w:hAnsi="Times New Roman" w:cs="Times New Roman"/>
          <w:sz w:val="24"/>
          <w:szCs w:val="24"/>
          <w:lang w:val="en-US"/>
        </w:rPr>
        <w:t>)</w:t>
      </w:r>
      <w:r w:rsidRPr="00374BA0">
        <w:rPr>
          <w:rFonts w:ascii="Times New Roman" w:hAnsi="Times New Roman" w:cs="Times New Roman"/>
          <w:sz w:val="24"/>
          <w:szCs w:val="24"/>
          <w:lang w:val="en-US"/>
        </w:rPr>
        <w:t>. The US will be presented for</w:t>
      </w:r>
      <w:r w:rsidR="00677F83" w:rsidRPr="00374BA0">
        <w:rPr>
          <w:rFonts w:ascii="Times New Roman" w:hAnsi="Times New Roman" w:cs="Times New Roman"/>
          <w:sz w:val="24"/>
          <w:szCs w:val="24"/>
          <w:lang w:val="en-US"/>
        </w:rPr>
        <w:t xml:space="preserve"> 8 s, </w:t>
      </w:r>
      <w:r w:rsidR="001C5D34" w:rsidRPr="00374BA0">
        <w:rPr>
          <w:rFonts w:ascii="Times New Roman" w:hAnsi="Times New Roman" w:cs="Times New Roman"/>
          <w:sz w:val="24"/>
          <w:szCs w:val="24"/>
          <w:lang w:val="en-US"/>
        </w:rPr>
        <w:t xml:space="preserve">as in </w:t>
      </w:r>
      <w:r w:rsidR="00F14F84" w:rsidRPr="00374BA0">
        <w:rPr>
          <w:rFonts w:ascii="Times New Roman" w:hAnsi="Times New Roman" w:cs="Times New Roman"/>
          <w:sz w:val="24"/>
          <w:szCs w:val="24"/>
          <w:lang w:val="en-US"/>
        </w:rPr>
        <w:t>the main experiment.</w:t>
      </w:r>
      <w:r w:rsidR="00DD353F" w:rsidRPr="00374BA0">
        <w:rPr>
          <w:rFonts w:ascii="Times New Roman" w:hAnsi="Times New Roman" w:cs="Times New Roman"/>
          <w:sz w:val="24"/>
          <w:szCs w:val="24"/>
          <w:lang w:val="en-US"/>
        </w:rPr>
        <w:t xml:space="preserve"> One of </w:t>
      </w:r>
      <w:r w:rsidR="00AD37F5" w:rsidRPr="00374BA0">
        <w:rPr>
          <w:rFonts w:ascii="Times New Roman" w:hAnsi="Times New Roman" w:cs="Times New Roman"/>
          <w:sz w:val="24"/>
          <w:szCs w:val="24"/>
          <w:lang w:val="en-US"/>
        </w:rPr>
        <w:t>six</w:t>
      </w:r>
      <w:r w:rsidR="00DD353F" w:rsidRPr="00374BA0">
        <w:rPr>
          <w:rFonts w:ascii="Times New Roman" w:hAnsi="Times New Roman" w:cs="Times New Roman"/>
          <w:sz w:val="24"/>
          <w:szCs w:val="24"/>
          <w:lang w:val="en-US"/>
        </w:rPr>
        <w:t xml:space="preserve"> pre-defined stimulation orders</w:t>
      </w:r>
      <w:r w:rsidR="00632A47" w:rsidRPr="00374BA0">
        <w:rPr>
          <w:rFonts w:ascii="Times New Roman" w:hAnsi="Times New Roman" w:cs="Times New Roman"/>
          <w:sz w:val="24"/>
          <w:szCs w:val="24"/>
          <w:lang w:val="en-US"/>
        </w:rPr>
        <w:t xml:space="preserve">, including the presentation of five </w:t>
      </w:r>
      <w:proofErr w:type="spellStart"/>
      <w:r w:rsidR="00632A47" w:rsidRPr="00374BA0">
        <w:rPr>
          <w:rFonts w:ascii="Times New Roman" w:hAnsi="Times New Roman" w:cs="Times New Roman"/>
          <w:sz w:val="24"/>
          <w:szCs w:val="24"/>
          <w:lang w:val="en-US"/>
        </w:rPr>
        <w:t>US</w:t>
      </w:r>
      <w:r w:rsidR="00632A47" w:rsidRPr="00374BA0">
        <w:rPr>
          <w:rFonts w:ascii="Times New Roman" w:hAnsi="Times New Roman" w:cs="Times New Roman"/>
          <w:sz w:val="24"/>
          <w:szCs w:val="24"/>
          <w:vertAlign w:val="subscript"/>
          <w:lang w:val="en-US"/>
        </w:rPr>
        <w:t>medium</w:t>
      </w:r>
      <w:proofErr w:type="spellEnd"/>
      <w:r w:rsidR="00632A47" w:rsidRPr="00374BA0">
        <w:rPr>
          <w:rFonts w:ascii="Times New Roman" w:hAnsi="Times New Roman" w:cs="Times New Roman"/>
          <w:sz w:val="24"/>
          <w:szCs w:val="24"/>
          <w:lang w:val="en-US"/>
        </w:rPr>
        <w:t xml:space="preserve">, and three </w:t>
      </w:r>
      <w:proofErr w:type="spellStart"/>
      <w:r w:rsidR="00632A47" w:rsidRPr="00374BA0">
        <w:rPr>
          <w:rFonts w:ascii="Times New Roman" w:hAnsi="Times New Roman" w:cs="Times New Roman"/>
          <w:sz w:val="24"/>
          <w:szCs w:val="24"/>
          <w:lang w:val="en-US"/>
        </w:rPr>
        <w:t>US</w:t>
      </w:r>
      <w:r w:rsidR="001A17B0" w:rsidRPr="00374BA0">
        <w:rPr>
          <w:rFonts w:ascii="Times New Roman" w:hAnsi="Times New Roman" w:cs="Times New Roman"/>
          <w:sz w:val="24"/>
          <w:szCs w:val="24"/>
          <w:vertAlign w:val="subscript"/>
          <w:lang w:val="en-US"/>
        </w:rPr>
        <w:t>in</w:t>
      </w:r>
      <w:r w:rsidR="00632A47" w:rsidRPr="00374BA0">
        <w:rPr>
          <w:rFonts w:ascii="Times New Roman" w:hAnsi="Times New Roman" w:cs="Times New Roman"/>
          <w:sz w:val="24"/>
          <w:szCs w:val="24"/>
          <w:vertAlign w:val="subscript"/>
          <w:lang w:val="en-US"/>
        </w:rPr>
        <w:t>crease</w:t>
      </w:r>
      <w:proofErr w:type="spellEnd"/>
      <w:r w:rsidR="00632A47" w:rsidRPr="00374BA0">
        <w:rPr>
          <w:rFonts w:ascii="Times New Roman" w:hAnsi="Times New Roman" w:cs="Times New Roman"/>
          <w:sz w:val="24"/>
          <w:szCs w:val="24"/>
          <w:lang w:val="en-US"/>
        </w:rPr>
        <w:t xml:space="preserve"> and </w:t>
      </w:r>
      <w:proofErr w:type="spellStart"/>
      <w:r w:rsidR="00632A47" w:rsidRPr="00374BA0">
        <w:rPr>
          <w:rFonts w:ascii="Times New Roman" w:hAnsi="Times New Roman" w:cs="Times New Roman"/>
          <w:sz w:val="24"/>
          <w:szCs w:val="24"/>
          <w:lang w:val="en-US"/>
        </w:rPr>
        <w:t>US</w:t>
      </w:r>
      <w:r w:rsidR="001A17B0" w:rsidRPr="00374BA0">
        <w:rPr>
          <w:rFonts w:ascii="Times New Roman" w:hAnsi="Times New Roman" w:cs="Times New Roman"/>
          <w:sz w:val="24"/>
          <w:szCs w:val="24"/>
          <w:vertAlign w:val="subscript"/>
          <w:lang w:val="en-US"/>
        </w:rPr>
        <w:t>de</w:t>
      </w:r>
      <w:r w:rsidR="00632A47" w:rsidRPr="00374BA0">
        <w:rPr>
          <w:rFonts w:ascii="Times New Roman" w:hAnsi="Times New Roman" w:cs="Times New Roman"/>
          <w:sz w:val="24"/>
          <w:szCs w:val="24"/>
          <w:vertAlign w:val="subscript"/>
          <w:lang w:val="en-US"/>
        </w:rPr>
        <w:t>crease</w:t>
      </w:r>
      <w:proofErr w:type="spellEnd"/>
      <w:r w:rsidR="00632A47" w:rsidRPr="00374BA0">
        <w:rPr>
          <w:rFonts w:ascii="Times New Roman" w:hAnsi="Times New Roman" w:cs="Times New Roman"/>
          <w:sz w:val="24"/>
          <w:szCs w:val="24"/>
          <w:lang w:val="en-US"/>
        </w:rPr>
        <w:t xml:space="preserve"> each,</w:t>
      </w:r>
      <w:r w:rsidR="00DD353F" w:rsidRPr="00374BA0">
        <w:rPr>
          <w:rFonts w:ascii="Times New Roman" w:hAnsi="Times New Roman" w:cs="Times New Roman"/>
          <w:sz w:val="24"/>
          <w:szCs w:val="24"/>
          <w:lang w:val="en-US"/>
        </w:rPr>
        <w:t xml:space="preserve"> w</w:t>
      </w:r>
      <w:r w:rsidR="008E657C" w:rsidRPr="00374BA0">
        <w:rPr>
          <w:rFonts w:ascii="Times New Roman" w:hAnsi="Times New Roman" w:cs="Times New Roman"/>
          <w:sz w:val="24"/>
          <w:szCs w:val="24"/>
          <w:lang w:val="en-US"/>
        </w:rPr>
        <w:t>ill be</w:t>
      </w:r>
      <w:r w:rsidR="00DD353F" w:rsidRPr="00374BA0">
        <w:rPr>
          <w:rFonts w:ascii="Times New Roman" w:hAnsi="Times New Roman" w:cs="Times New Roman"/>
          <w:sz w:val="24"/>
          <w:szCs w:val="24"/>
          <w:lang w:val="en-US"/>
        </w:rPr>
        <w:t xml:space="preserve"> used for th</w:t>
      </w:r>
      <w:r w:rsidRPr="00374BA0">
        <w:rPr>
          <w:rFonts w:ascii="Times New Roman" w:hAnsi="Times New Roman" w:cs="Times New Roman"/>
          <w:sz w:val="24"/>
          <w:szCs w:val="24"/>
          <w:lang w:val="en-US"/>
        </w:rPr>
        <w:t>e</w:t>
      </w:r>
      <w:r w:rsidR="00DD353F" w:rsidRPr="00374BA0">
        <w:rPr>
          <w:rFonts w:ascii="Times New Roman" w:hAnsi="Times New Roman" w:cs="Times New Roman"/>
          <w:sz w:val="24"/>
          <w:szCs w:val="24"/>
          <w:lang w:val="en-US"/>
        </w:rPr>
        <w:t xml:space="preserve"> second </w:t>
      </w:r>
      <w:r w:rsidRPr="00374BA0">
        <w:rPr>
          <w:rFonts w:ascii="Times New Roman" w:hAnsi="Times New Roman" w:cs="Times New Roman"/>
          <w:sz w:val="24"/>
          <w:szCs w:val="24"/>
          <w:lang w:val="en-US"/>
        </w:rPr>
        <w:t xml:space="preserve">validation </w:t>
      </w:r>
      <w:r w:rsidR="00DD353F" w:rsidRPr="00374BA0">
        <w:rPr>
          <w:rFonts w:ascii="Times New Roman" w:hAnsi="Times New Roman" w:cs="Times New Roman"/>
          <w:sz w:val="24"/>
          <w:szCs w:val="24"/>
          <w:lang w:val="en-US"/>
        </w:rPr>
        <w:t>test.</w:t>
      </w:r>
      <w:r w:rsidR="00966B0D" w:rsidRPr="00374BA0">
        <w:rPr>
          <w:rFonts w:ascii="Times New Roman" w:hAnsi="Times New Roman" w:cs="Times New Roman"/>
          <w:sz w:val="24"/>
          <w:szCs w:val="24"/>
          <w:lang w:val="en-US"/>
        </w:rPr>
        <w:t xml:space="preserve"> </w:t>
      </w:r>
      <w:r w:rsidRPr="00374BA0">
        <w:rPr>
          <w:rFonts w:ascii="Times New Roman" w:hAnsi="Times New Roman" w:cs="Times New Roman"/>
          <w:sz w:val="24"/>
          <w:szCs w:val="24"/>
          <w:lang w:val="en-US"/>
        </w:rPr>
        <w:t>Here, the temperature level will change a</w:t>
      </w:r>
      <w:r w:rsidR="001A640B" w:rsidRPr="00374BA0">
        <w:rPr>
          <w:rFonts w:ascii="Times New Roman" w:hAnsi="Times New Roman" w:cs="Times New Roman"/>
          <w:sz w:val="24"/>
          <w:szCs w:val="24"/>
          <w:lang w:val="en-US"/>
        </w:rPr>
        <w:t xml:space="preserve">fter </w:t>
      </w:r>
      <w:r w:rsidR="00C20FA9" w:rsidRPr="00374BA0">
        <w:rPr>
          <w:rFonts w:ascii="Times New Roman" w:hAnsi="Times New Roman" w:cs="Times New Roman"/>
          <w:sz w:val="24"/>
          <w:szCs w:val="24"/>
          <w:lang w:val="en-US"/>
        </w:rPr>
        <w:t>4-7</w:t>
      </w:r>
      <w:r w:rsidR="001A640B" w:rsidRPr="00374BA0">
        <w:rPr>
          <w:rFonts w:ascii="Times New Roman" w:hAnsi="Times New Roman" w:cs="Times New Roman"/>
          <w:sz w:val="24"/>
          <w:szCs w:val="24"/>
          <w:lang w:val="en-US"/>
        </w:rPr>
        <w:t xml:space="preserve"> s</w:t>
      </w:r>
      <w:r w:rsidRPr="00374BA0">
        <w:rPr>
          <w:rFonts w:ascii="Times New Roman" w:hAnsi="Times New Roman" w:cs="Times New Roman"/>
          <w:sz w:val="24"/>
          <w:szCs w:val="24"/>
          <w:lang w:val="en-US"/>
        </w:rPr>
        <w:t xml:space="preserve"> if required by the</w:t>
      </w:r>
      <w:r w:rsidR="00F544EC" w:rsidRPr="00374BA0">
        <w:rPr>
          <w:rFonts w:ascii="Times New Roman" w:hAnsi="Times New Roman" w:cs="Times New Roman"/>
          <w:sz w:val="24"/>
          <w:szCs w:val="24"/>
          <w:lang w:val="en-US"/>
        </w:rPr>
        <w:t xml:space="preserve"> respective</w:t>
      </w:r>
      <w:r w:rsidR="005D7F0A" w:rsidRPr="00374BA0">
        <w:rPr>
          <w:rFonts w:ascii="Times New Roman" w:hAnsi="Times New Roman" w:cs="Times New Roman"/>
          <w:sz w:val="24"/>
          <w:szCs w:val="24"/>
          <w:lang w:val="en-US"/>
        </w:rPr>
        <w:t xml:space="preserve"> pre-defined order</w:t>
      </w:r>
      <w:r w:rsidR="001A640B" w:rsidRPr="00374BA0">
        <w:rPr>
          <w:rFonts w:ascii="Times New Roman" w:hAnsi="Times New Roman" w:cs="Times New Roman"/>
          <w:sz w:val="24"/>
          <w:szCs w:val="24"/>
          <w:lang w:val="en-US"/>
        </w:rPr>
        <w:t xml:space="preserve">. Another 12 s later, </w:t>
      </w:r>
      <w:r w:rsidR="0059087D" w:rsidRPr="00374BA0">
        <w:rPr>
          <w:rFonts w:ascii="Times New Roman" w:hAnsi="Times New Roman" w:cs="Times New Roman"/>
          <w:sz w:val="24"/>
          <w:szCs w:val="24"/>
          <w:lang w:val="en-US"/>
        </w:rPr>
        <w:t xml:space="preserve">participants will rate </w:t>
      </w:r>
      <w:r w:rsidR="00F544EC" w:rsidRPr="00374BA0">
        <w:rPr>
          <w:rFonts w:ascii="Times New Roman" w:hAnsi="Times New Roman" w:cs="Times New Roman"/>
          <w:sz w:val="24"/>
          <w:szCs w:val="24"/>
          <w:lang w:val="en-US"/>
        </w:rPr>
        <w:t>US painfulness and (un</w:t>
      </w:r>
      <w:r w:rsidR="00A374AE" w:rsidRPr="00374BA0">
        <w:rPr>
          <w:rFonts w:ascii="Times New Roman" w:hAnsi="Times New Roman" w:cs="Times New Roman"/>
          <w:sz w:val="24"/>
          <w:szCs w:val="24"/>
          <w:lang w:val="en-US"/>
        </w:rPr>
        <w:noBreakHyphen/>
      </w:r>
      <w:r w:rsidR="00F544EC" w:rsidRPr="00374BA0">
        <w:rPr>
          <w:rFonts w:ascii="Times New Roman" w:hAnsi="Times New Roman" w:cs="Times New Roman"/>
          <w:sz w:val="24"/>
          <w:szCs w:val="24"/>
          <w:lang w:val="en-US"/>
        </w:rPr>
        <w:t>)pleasantness</w:t>
      </w:r>
      <w:r w:rsidR="0059087D" w:rsidRPr="00374BA0">
        <w:rPr>
          <w:rFonts w:ascii="Times New Roman" w:hAnsi="Times New Roman" w:cs="Times New Roman"/>
          <w:sz w:val="24"/>
          <w:szCs w:val="24"/>
          <w:lang w:val="en-US"/>
        </w:rPr>
        <w:t xml:space="preserve"> before </w:t>
      </w:r>
      <w:r w:rsidR="001A640B" w:rsidRPr="00374BA0">
        <w:rPr>
          <w:rFonts w:ascii="Times New Roman" w:hAnsi="Times New Roman" w:cs="Times New Roman"/>
          <w:sz w:val="24"/>
          <w:szCs w:val="24"/>
          <w:lang w:val="en-US"/>
        </w:rPr>
        <w:t>the next trial start</w:t>
      </w:r>
      <w:r w:rsidR="0059087D" w:rsidRPr="00374BA0">
        <w:rPr>
          <w:rFonts w:ascii="Times New Roman" w:hAnsi="Times New Roman" w:cs="Times New Roman"/>
          <w:sz w:val="24"/>
          <w:szCs w:val="24"/>
          <w:lang w:val="en-US"/>
        </w:rPr>
        <w:t>s</w:t>
      </w:r>
      <w:r w:rsidR="001A640B" w:rsidRPr="00374BA0">
        <w:rPr>
          <w:rFonts w:ascii="Times New Roman" w:hAnsi="Times New Roman" w:cs="Times New Roman"/>
          <w:sz w:val="24"/>
          <w:szCs w:val="24"/>
          <w:lang w:val="en-US"/>
        </w:rPr>
        <w:t xml:space="preserve">. </w:t>
      </w:r>
      <w:r w:rsidR="00966B0D" w:rsidRPr="00374BA0">
        <w:rPr>
          <w:rFonts w:ascii="Times New Roman" w:hAnsi="Times New Roman" w:cs="Times New Roman"/>
          <w:sz w:val="24"/>
          <w:szCs w:val="24"/>
          <w:lang w:val="en-US"/>
        </w:rPr>
        <w:t>If participants</w:t>
      </w:r>
      <w:r w:rsidR="00B24C1A" w:rsidRPr="00374BA0">
        <w:rPr>
          <w:rFonts w:ascii="Times New Roman" w:hAnsi="Times New Roman" w:cs="Times New Roman"/>
          <w:sz w:val="24"/>
          <w:szCs w:val="24"/>
          <w:lang w:val="en-US"/>
        </w:rPr>
        <w:t xml:space="preserve"> </w:t>
      </w:r>
      <w:r w:rsidR="00966B0D" w:rsidRPr="00374BA0">
        <w:rPr>
          <w:rFonts w:ascii="Times New Roman" w:hAnsi="Times New Roman" w:cs="Times New Roman"/>
          <w:sz w:val="24"/>
          <w:szCs w:val="24"/>
          <w:lang w:val="en-US"/>
        </w:rPr>
        <w:t xml:space="preserve">report </w:t>
      </w:r>
      <w:r w:rsidR="0059087D" w:rsidRPr="00374BA0">
        <w:rPr>
          <w:rFonts w:ascii="Times New Roman" w:hAnsi="Times New Roman" w:cs="Times New Roman"/>
          <w:sz w:val="24"/>
          <w:szCs w:val="24"/>
          <w:lang w:val="en-US"/>
        </w:rPr>
        <w:t>an ins</w:t>
      </w:r>
      <w:r w:rsidR="00966B0D" w:rsidRPr="00374BA0">
        <w:rPr>
          <w:rFonts w:ascii="Times New Roman" w:hAnsi="Times New Roman" w:cs="Times New Roman"/>
          <w:sz w:val="24"/>
          <w:szCs w:val="24"/>
          <w:lang w:val="en-US"/>
        </w:rPr>
        <w:t xml:space="preserve">ufficient </w:t>
      </w:r>
      <w:r w:rsidR="00120527" w:rsidRPr="00374BA0">
        <w:rPr>
          <w:rFonts w:ascii="Times New Roman" w:hAnsi="Times New Roman" w:cs="Times New Roman"/>
          <w:sz w:val="24"/>
          <w:szCs w:val="24"/>
          <w:lang w:val="en-US"/>
        </w:rPr>
        <w:t xml:space="preserve">pain intensity </w:t>
      </w:r>
      <w:r w:rsidR="0059087D" w:rsidRPr="00374BA0">
        <w:rPr>
          <w:rFonts w:ascii="Times New Roman" w:hAnsi="Times New Roman" w:cs="Times New Roman"/>
          <w:sz w:val="24"/>
          <w:szCs w:val="24"/>
          <w:lang w:val="en-US"/>
        </w:rPr>
        <w:t xml:space="preserve">level </w:t>
      </w:r>
      <w:r w:rsidR="00FE1F8A" w:rsidRPr="00374BA0">
        <w:rPr>
          <w:rFonts w:ascii="Times New Roman" w:hAnsi="Times New Roman" w:cs="Times New Roman"/>
          <w:sz w:val="24"/>
          <w:szCs w:val="24"/>
          <w:lang w:val="en-US"/>
        </w:rPr>
        <w:t xml:space="preserve">(mean US painfulness rating of the </w:t>
      </w:r>
      <w:proofErr w:type="spellStart"/>
      <w:r w:rsidR="00FE1F8A" w:rsidRPr="00374BA0">
        <w:rPr>
          <w:rFonts w:ascii="Times New Roman" w:hAnsi="Times New Roman" w:cs="Times New Roman"/>
          <w:sz w:val="24"/>
          <w:szCs w:val="24"/>
          <w:lang w:val="en-US"/>
        </w:rPr>
        <w:t>US</w:t>
      </w:r>
      <w:r w:rsidR="00FE1F8A" w:rsidRPr="00374BA0">
        <w:rPr>
          <w:rFonts w:ascii="Times New Roman" w:hAnsi="Times New Roman" w:cs="Times New Roman"/>
          <w:sz w:val="24"/>
          <w:szCs w:val="24"/>
          <w:vertAlign w:val="subscript"/>
          <w:lang w:val="en-US"/>
        </w:rPr>
        <w:t>medium</w:t>
      </w:r>
      <w:proofErr w:type="spellEnd"/>
      <w:r w:rsidR="00FE1F8A" w:rsidRPr="00374BA0">
        <w:rPr>
          <w:rFonts w:ascii="Times New Roman" w:hAnsi="Times New Roman" w:cs="Times New Roman"/>
          <w:sz w:val="24"/>
          <w:szCs w:val="24"/>
          <w:lang w:val="en-US"/>
        </w:rPr>
        <w:t xml:space="preserve"> &lt; 10)</w:t>
      </w:r>
      <w:r w:rsidR="00966B0D" w:rsidRPr="00374BA0">
        <w:rPr>
          <w:rFonts w:ascii="Times New Roman" w:hAnsi="Times New Roman" w:cs="Times New Roman"/>
          <w:sz w:val="24"/>
          <w:szCs w:val="24"/>
          <w:lang w:val="en-US"/>
        </w:rPr>
        <w:t xml:space="preserve"> within the predefined safety limits (44°C for the </w:t>
      </w:r>
      <w:proofErr w:type="spellStart"/>
      <w:r w:rsidR="009C0499" w:rsidRPr="00374BA0">
        <w:rPr>
          <w:rFonts w:ascii="Times New Roman" w:hAnsi="Times New Roman" w:cs="Times New Roman"/>
          <w:sz w:val="24"/>
          <w:szCs w:val="24"/>
          <w:lang w:val="en-US"/>
        </w:rPr>
        <w:t>US</w:t>
      </w:r>
      <w:r w:rsidR="009C0499" w:rsidRPr="00374BA0">
        <w:rPr>
          <w:rFonts w:ascii="Times New Roman" w:hAnsi="Times New Roman" w:cs="Times New Roman"/>
          <w:sz w:val="24"/>
          <w:szCs w:val="24"/>
          <w:vertAlign w:val="subscript"/>
          <w:lang w:val="en-US"/>
        </w:rPr>
        <w:t>medium</w:t>
      </w:r>
      <w:proofErr w:type="spellEnd"/>
      <w:r w:rsidR="00966B0D" w:rsidRPr="00374BA0">
        <w:rPr>
          <w:rFonts w:ascii="Times New Roman" w:hAnsi="Times New Roman" w:cs="Times New Roman"/>
          <w:sz w:val="24"/>
          <w:szCs w:val="24"/>
          <w:lang w:val="en-US"/>
        </w:rPr>
        <w:t xml:space="preserve">, 46°C for the </w:t>
      </w:r>
      <w:proofErr w:type="spellStart"/>
      <w:r w:rsidR="009C0499" w:rsidRPr="00374BA0">
        <w:rPr>
          <w:rFonts w:ascii="Times New Roman" w:hAnsi="Times New Roman" w:cs="Times New Roman"/>
          <w:sz w:val="24"/>
          <w:szCs w:val="24"/>
          <w:lang w:val="en-US"/>
        </w:rPr>
        <w:t>US</w:t>
      </w:r>
      <w:r w:rsidR="009C0499" w:rsidRPr="00374BA0">
        <w:rPr>
          <w:rFonts w:ascii="Times New Roman" w:hAnsi="Times New Roman" w:cs="Times New Roman"/>
          <w:sz w:val="24"/>
          <w:szCs w:val="24"/>
          <w:vertAlign w:val="subscript"/>
          <w:lang w:val="en-US"/>
        </w:rPr>
        <w:t>increase</w:t>
      </w:r>
      <w:proofErr w:type="spellEnd"/>
      <w:r w:rsidR="00966B0D" w:rsidRPr="00374BA0">
        <w:rPr>
          <w:rFonts w:ascii="Times New Roman" w:hAnsi="Times New Roman" w:cs="Times New Roman"/>
          <w:sz w:val="24"/>
          <w:szCs w:val="24"/>
          <w:lang w:val="en-US"/>
        </w:rPr>
        <w:t xml:space="preserve">), </w:t>
      </w:r>
      <w:r w:rsidR="00FB693A" w:rsidRPr="00374BA0">
        <w:rPr>
          <w:rFonts w:ascii="Times New Roman" w:hAnsi="Times New Roman" w:cs="Times New Roman"/>
          <w:sz w:val="24"/>
          <w:szCs w:val="24"/>
          <w:lang w:val="en-US"/>
        </w:rPr>
        <w:t xml:space="preserve">or </w:t>
      </w:r>
      <w:r w:rsidR="0059087D" w:rsidRPr="00374BA0">
        <w:rPr>
          <w:rFonts w:ascii="Times New Roman" w:hAnsi="Times New Roman" w:cs="Times New Roman"/>
          <w:sz w:val="24"/>
          <w:szCs w:val="24"/>
          <w:lang w:val="en-US"/>
        </w:rPr>
        <w:t xml:space="preserve">rate </w:t>
      </w:r>
      <w:r w:rsidR="00FB693A" w:rsidRPr="00374BA0">
        <w:rPr>
          <w:rFonts w:ascii="Times New Roman" w:hAnsi="Times New Roman" w:cs="Times New Roman"/>
          <w:sz w:val="24"/>
          <w:szCs w:val="24"/>
          <w:lang w:val="en-US"/>
        </w:rPr>
        <w:t>stimuli inconsisten</w:t>
      </w:r>
      <w:r w:rsidR="0059087D" w:rsidRPr="00374BA0">
        <w:rPr>
          <w:rFonts w:ascii="Times New Roman" w:hAnsi="Times New Roman" w:cs="Times New Roman"/>
          <w:sz w:val="24"/>
          <w:szCs w:val="24"/>
          <w:lang w:val="en-US"/>
        </w:rPr>
        <w:t>tly</w:t>
      </w:r>
      <w:r w:rsidR="00FB693A" w:rsidRPr="00374BA0">
        <w:rPr>
          <w:rFonts w:ascii="Times New Roman" w:hAnsi="Times New Roman" w:cs="Times New Roman"/>
          <w:sz w:val="24"/>
          <w:szCs w:val="24"/>
          <w:lang w:val="en-US"/>
        </w:rPr>
        <w:t xml:space="preserve"> (</w:t>
      </w:r>
      <w:r w:rsidR="00582025" w:rsidRPr="00374BA0">
        <w:rPr>
          <w:rFonts w:ascii="Times New Roman" w:hAnsi="Times New Roman" w:cs="Times New Roman"/>
          <w:sz w:val="24"/>
          <w:szCs w:val="24"/>
          <w:lang w:val="en-US"/>
        </w:rPr>
        <w:t xml:space="preserve">criterion: mean </w:t>
      </w:r>
      <w:proofErr w:type="spellStart"/>
      <w:r w:rsidR="00B3699F" w:rsidRPr="00374BA0">
        <w:rPr>
          <w:rFonts w:ascii="Times New Roman" w:hAnsi="Times New Roman" w:cs="Times New Roman"/>
          <w:sz w:val="24"/>
          <w:szCs w:val="24"/>
          <w:lang w:val="en-US"/>
        </w:rPr>
        <w:t>U</w:t>
      </w:r>
      <w:r w:rsidR="00582025" w:rsidRPr="00374BA0">
        <w:rPr>
          <w:rFonts w:ascii="Times New Roman" w:hAnsi="Times New Roman" w:cs="Times New Roman"/>
          <w:sz w:val="24"/>
          <w:szCs w:val="24"/>
          <w:lang w:val="en-US"/>
        </w:rPr>
        <w:t>S</w:t>
      </w:r>
      <w:r w:rsidR="00582025" w:rsidRPr="00374BA0">
        <w:rPr>
          <w:rFonts w:ascii="Times New Roman" w:hAnsi="Times New Roman" w:cs="Times New Roman"/>
          <w:sz w:val="24"/>
          <w:szCs w:val="24"/>
          <w:vertAlign w:val="subscript"/>
          <w:lang w:val="en-US"/>
        </w:rPr>
        <w:t>increase</w:t>
      </w:r>
      <w:proofErr w:type="spellEnd"/>
      <w:r w:rsidR="00582025" w:rsidRPr="00374BA0">
        <w:rPr>
          <w:rFonts w:ascii="Times New Roman" w:hAnsi="Times New Roman" w:cs="Times New Roman"/>
          <w:sz w:val="24"/>
          <w:szCs w:val="24"/>
          <w:lang w:val="en-US"/>
        </w:rPr>
        <w:t xml:space="preserve"> &gt; </w:t>
      </w:r>
      <w:proofErr w:type="spellStart"/>
      <w:r w:rsidR="00B3699F" w:rsidRPr="00374BA0">
        <w:rPr>
          <w:rFonts w:ascii="Times New Roman" w:hAnsi="Times New Roman" w:cs="Times New Roman"/>
          <w:sz w:val="24"/>
          <w:szCs w:val="24"/>
          <w:lang w:val="en-US"/>
        </w:rPr>
        <w:t>U</w:t>
      </w:r>
      <w:r w:rsidR="00582025" w:rsidRPr="00374BA0">
        <w:rPr>
          <w:rFonts w:ascii="Times New Roman" w:hAnsi="Times New Roman" w:cs="Times New Roman"/>
          <w:sz w:val="24"/>
          <w:szCs w:val="24"/>
          <w:lang w:val="en-US"/>
        </w:rPr>
        <w:t>S</w:t>
      </w:r>
      <w:r w:rsidR="00582025" w:rsidRPr="00374BA0">
        <w:rPr>
          <w:rFonts w:ascii="Times New Roman" w:hAnsi="Times New Roman" w:cs="Times New Roman"/>
          <w:sz w:val="24"/>
          <w:szCs w:val="24"/>
          <w:vertAlign w:val="subscript"/>
          <w:lang w:val="en-US"/>
        </w:rPr>
        <w:t>medium</w:t>
      </w:r>
      <w:proofErr w:type="spellEnd"/>
      <w:r w:rsidR="00582025" w:rsidRPr="00374BA0">
        <w:rPr>
          <w:rFonts w:ascii="Times New Roman" w:hAnsi="Times New Roman" w:cs="Times New Roman"/>
          <w:sz w:val="24"/>
          <w:szCs w:val="24"/>
          <w:lang w:val="en-US"/>
        </w:rPr>
        <w:t xml:space="preserve"> &gt; </w:t>
      </w:r>
      <w:proofErr w:type="spellStart"/>
      <w:r w:rsidR="00B3699F" w:rsidRPr="00374BA0">
        <w:rPr>
          <w:rFonts w:ascii="Times New Roman" w:hAnsi="Times New Roman" w:cs="Times New Roman"/>
          <w:sz w:val="24"/>
          <w:szCs w:val="24"/>
          <w:lang w:val="en-US"/>
        </w:rPr>
        <w:t>U</w:t>
      </w:r>
      <w:r w:rsidR="00582025" w:rsidRPr="00374BA0">
        <w:rPr>
          <w:rFonts w:ascii="Times New Roman" w:hAnsi="Times New Roman" w:cs="Times New Roman"/>
          <w:sz w:val="24"/>
          <w:szCs w:val="24"/>
          <w:lang w:val="en-US"/>
        </w:rPr>
        <w:t>S</w:t>
      </w:r>
      <w:r w:rsidR="00582025" w:rsidRPr="00374BA0">
        <w:rPr>
          <w:rFonts w:ascii="Times New Roman" w:hAnsi="Times New Roman" w:cs="Times New Roman"/>
          <w:sz w:val="24"/>
          <w:szCs w:val="24"/>
          <w:vertAlign w:val="subscript"/>
          <w:lang w:val="en-US"/>
        </w:rPr>
        <w:t>decrease</w:t>
      </w:r>
      <w:proofErr w:type="spellEnd"/>
      <w:r w:rsidR="00FB693A" w:rsidRPr="00374BA0">
        <w:rPr>
          <w:rFonts w:ascii="Times New Roman" w:hAnsi="Times New Roman" w:cs="Times New Roman"/>
          <w:sz w:val="24"/>
          <w:szCs w:val="24"/>
          <w:lang w:val="en-US"/>
        </w:rPr>
        <w:t xml:space="preserve">), </w:t>
      </w:r>
      <w:r w:rsidRPr="00374BA0">
        <w:rPr>
          <w:rFonts w:ascii="Times New Roman" w:hAnsi="Times New Roman" w:cs="Times New Roman"/>
          <w:sz w:val="24"/>
          <w:szCs w:val="24"/>
          <w:lang w:val="en-US"/>
        </w:rPr>
        <w:t xml:space="preserve">the calibration procedure will be repeated. If repetition also does not lead to </w:t>
      </w:r>
      <w:r w:rsidR="008B31AB" w:rsidRPr="00374BA0">
        <w:rPr>
          <w:rFonts w:ascii="Times New Roman" w:hAnsi="Times New Roman" w:cs="Times New Roman"/>
          <w:sz w:val="24"/>
          <w:szCs w:val="24"/>
          <w:lang w:val="en-US"/>
        </w:rPr>
        <w:t xml:space="preserve">the fulfillment of </w:t>
      </w:r>
      <w:r w:rsidRPr="00374BA0">
        <w:rPr>
          <w:rFonts w:ascii="Times New Roman" w:hAnsi="Times New Roman" w:cs="Times New Roman"/>
          <w:sz w:val="24"/>
          <w:szCs w:val="24"/>
          <w:lang w:val="en-US"/>
        </w:rPr>
        <w:t xml:space="preserve">these criteria, </w:t>
      </w:r>
      <w:r w:rsidR="00966B0D" w:rsidRPr="00374BA0">
        <w:rPr>
          <w:rFonts w:ascii="Times New Roman" w:hAnsi="Times New Roman" w:cs="Times New Roman"/>
          <w:sz w:val="24"/>
          <w:szCs w:val="24"/>
          <w:lang w:val="en-US"/>
        </w:rPr>
        <w:t>they will be excluded from further participation.</w:t>
      </w:r>
      <w:r w:rsidR="00966B0D" w:rsidRPr="00AA1AB8">
        <w:rPr>
          <w:rFonts w:ascii="Times New Roman" w:hAnsi="Times New Roman" w:cs="Times New Roman"/>
          <w:sz w:val="24"/>
          <w:szCs w:val="24"/>
          <w:lang w:val="en-US"/>
        </w:rPr>
        <w:t xml:space="preserve"> </w:t>
      </w:r>
    </w:p>
    <w:p w14:paraId="490259F8" w14:textId="666A7D17" w:rsidR="0000157E" w:rsidRPr="00AA1AB8" w:rsidRDefault="0059087D" w:rsidP="0000157E">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Following this calibration procedure</w:t>
      </w:r>
      <w:r w:rsidR="002848D3" w:rsidRPr="00AA1AB8">
        <w:rPr>
          <w:rFonts w:ascii="Times New Roman" w:hAnsi="Times New Roman" w:cs="Times New Roman"/>
          <w:sz w:val="24"/>
          <w:szCs w:val="24"/>
          <w:lang w:val="en-US"/>
        </w:rPr>
        <w:t xml:space="preserve">, </w:t>
      </w:r>
      <w:r w:rsidR="001A041E" w:rsidRPr="00AA1AB8">
        <w:rPr>
          <w:rFonts w:ascii="Times New Roman" w:hAnsi="Times New Roman" w:cs="Times New Roman"/>
          <w:sz w:val="24"/>
          <w:szCs w:val="24"/>
          <w:lang w:val="en-US"/>
        </w:rPr>
        <w:t xml:space="preserve">participants will complete </w:t>
      </w:r>
      <w:r w:rsidR="00F7722A" w:rsidRPr="00AA1AB8">
        <w:rPr>
          <w:rFonts w:ascii="Times New Roman" w:hAnsi="Times New Roman" w:cs="Times New Roman"/>
          <w:sz w:val="24"/>
          <w:szCs w:val="24"/>
          <w:lang w:val="en-US"/>
        </w:rPr>
        <w:t xml:space="preserve">the </w:t>
      </w:r>
      <w:r w:rsidR="001A041E" w:rsidRPr="00AA1AB8">
        <w:rPr>
          <w:rFonts w:ascii="Times New Roman" w:hAnsi="Times New Roman" w:cs="Times New Roman"/>
          <w:sz w:val="24"/>
          <w:szCs w:val="24"/>
          <w:lang w:val="en-US"/>
        </w:rPr>
        <w:t xml:space="preserve">differential conditioning </w:t>
      </w:r>
      <w:r w:rsidR="00F7722A" w:rsidRPr="00AA1AB8">
        <w:rPr>
          <w:rFonts w:ascii="Times New Roman" w:hAnsi="Times New Roman" w:cs="Times New Roman"/>
          <w:sz w:val="24"/>
          <w:szCs w:val="24"/>
          <w:lang w:val="en-US"/>
        </w:rPr>
        <w:t xml:space="preserve">experiment. </w:t>
      </w:r>
      <w:r w:rsidR="001A041E" w:rsidRPr="00AA1AB8">
        <w:rPr>
          <w:rFonts w:ascii="Times New Roman" w:hAnsi="Times New Roman" w:cs="Times New Roman"/>
          <w:sz w:val="24"/>
          <w:szCs w:val="24"/>
          <w:lang w:val="en-US"/>
        </w:rPr>
        <w:t>In preparation, e</w:t>
      </w:r>
      <w:r w:rsidR="002848D3" w:rsidRPr="00AA1AB8">
        <w:rPr>
          <w:rFonts w:ascii="Times New Roman" w:hAnsi="Times New Roman" w:cs="Times New Roman"/>
          <w:sz w:val="24"/>
          <w:szCs w:val="24"/>
          <w:lang w:val="en-US"/>
        </w:rPr>
        <w:t xml:space="preserve">lectrodes </w:t>
      </w:r>
      <w:r w:rsidR="001A041E" w:rsidRPr="00AA1AB8">
        <w:rPr>
          <w:rFonts w:ascii="Times New Roman" w:hAnsi="Times New Roman" w:cs="Times New Roman"/>
          <w:sz w:val="24"/>
          <w:szCs w:val="24"/>
          <w:lang w:val="en-US"/>
        </w:rPr>
        <w:t xml:space="preserve">to measure </w:t>
      </w:r>
      <w:r w:rsidR="00324026" w:rsidRPr="00AA1AB8">
        <w:rPr>
          <w:rFonts w:ascii="Times New Roman" w:hAnsi="Times New Roman" w:cs="Times New Roman"/>
          <w:sz w:val="24"/>
          <w:szCs w:val="24"/>
          <w:lang w:val="en-US"/>
        </w:rPr>
        <w:t xml:space="preserve">skin conductance </w:t>
      </w:r>
      <w:r w:rsidR="00A179D7" w:rsidRPr="00AA1AB8">
        <w:rPr>
          <w:rFonts w:ascii="Times New Roman" w:hAnsi="Times New Roman" w:cs="Times New Roman"/>
          <w:sz w:val="24"/>
          <w:szCs w:val="24"/>
          <w:lang w:val="en-US"/>
        </w:rPr>
        <w:t>will be</w:t>
      </w:r>
      <w:r w:rsidR="002848D3" w:rsidRPr="00AA1AB8">
        <w:rPr>
          <w:rFonts w:ascii="Times New Roman" w:hAnsi="Times New Roman" w:cs="Times New Roman"/>
          <w:sz w:val="24"/>
          <w:szCs w:val="24"/>
          <w:lang w:val="en-US"/>
        </w:rPr>
        <w:t xml:space="preserve"> </w:t>
      </w:r>
      <w:r w:rsidR="001A041E" w:rsidRPr="00AA1AB8">
        <w:rPr>
          <w:rFonts w:ascii="Times New Roman" w:hAnsi="Times New Roman" w:cs="Times New Roman"/>
          <w:sz w:val="24"/>
          <w:szCs w:val="24"/>
          <w:lang w:val="en-US"/>
        </w:rPr>
        <w:lastRenderedPageBreak/>
        <w:t xml:space="preserve">attached, </w:t>
      </w:r>
      <w:r w:rsidR="00AA6830" w:rsidRPr="00AA1AB8">
        <w:rPr>
          <w:rFonts w:ascii="Times New Roman" w:hAnsi="Times New Roman" w:cs="Times New Roman"/>
          <w:sz w:val="24"/>
          <w:szCs w:val="24"/>
          <w:lang w:val="en-US"/>
        </w:rPr>
        <w:t>participants</w:t>
      </w:r>
      <w:r w:rsidR="00A179D7" w:rsidRPr="00AA1AB8">
        <w:rPr>
          <w:rFonts w:ascii="Times New Roman" w:hAnsi="Times New Roman" w:cs="Times New Roman"/>
          <w:sz w:val="24"/>
          <w:szCs w:val="24"/>
          <w:lang w:val="en-US"/>
        </w:rPr>
        <w:t xml:space="preserve"> </w:t>
      </w:r>
      <w:r w:rsidR="00094FEB" w:rsidRPr="00AA1AB8">
        <w:rPr>
          <w:rFonts w:ascii="Times New Roman" w:hAnsi="Times New Roman" w:cs="Times New Roman"/>
          <w:sz w:val="24"/>
          <w:szCs w:val="24"/>
          <w:lang w:val="en-US"/>
        </w:rPr>
        <w:t xml:space="preserve">will </w:t>
      </w:r>
      <w:r w:rsidR="00FB4B15" w:rsidRPr="00AA1AB8">
        <w:rPr>
          <w:rFonts w:ascii="Times New Roman" w:hAnsi="Times New Roman" w:cs="Times New Roman"/>
          <w:sz w:val="24"/>
          <w:szCs w:val="24"/>
          <w:lang w:val="en-US"/>
        </w:rPr>
        <w:t xml:space="preserve">provide their </w:t>
      </w:r>
      <w:r w:rsidR="00AA6830" w:rsidRPr="00AA1AB8">
        <w:rPr>
          <w:rFonts w:ascii="Times New Roman" w:hAnsi="Times New Roman" w:cs="Times New Roman"/>
          <w:sz w:val="24"/>
          <w:szCs w:val="24"/>
          <w:lang w:val="en-US"/>
        </w:rPr>
        <w:t>arousal and pain</w:t>
      </w:r>
      <w:r w:rsidR="001A041E" w:rsidRPr="00AA1AB8">
        <w:rPr>
          <w:rFonts w:ascii="Times New Roman" w:hAnsi="Times New Roman" w:cs="Times New Roman"/>
          <w:sz w:val="24"/>
          <w:szCs w:val="24"/>
          <w:lang w:val="en-US"/>
        </w:rPr>
        <w:t>-</w:t>
      </w:r>
      <w:r w:rsidR="00AA6830" w:rsidRPr="00AA1AB8">
        <w:rPr>
          <w:rFonts w:ascii="Times New Roman" w:hAnsi="Times New Roman" w:cs="Times New Roman"/>
          <w:sz w:val="24"/>
          <w:szCs w:val="24"/>
          <w:lang w:val="en-US"/>
        </w:rPr>
        <w:t>related fear</w:t>
      </w:r>
      <w:r w:rsidR="00FB4B15" w:rsidRPr="00AA1AB8">
        <w:rPr>
          <w:rFonts w:ascii="Times New Roman" w:hAnsi="Times New Roman" w:cs="Times New Roman"/>
          <w:sz w:val="24"/>
          <w:szCs w:val="24"/>
          <w:lang w:val="en-US"/>
        </w:rPr>
        <w:t xml:space="preserve"> ratings</w:t>
      </w:r>
      <w:r w:rsidR="00AA6830" w:rsidRPr="00AA1AB8">
        <w:rPr>
          <w:rFonts w:ascii="Times New Roman" w:hAnsi="Times New Roman" w:cs="Times New Roman"/>
          <w:sz w:val="24"/>
          <w:szCs w:val="24"/>
          <w:lang w:val="en-US"/>
        </w:rPr>
        <w:t xml:space="preserve">, </w:t>
      </w:r>
      <w:r w:rsidR="00D96348" w:rsidRPr="00AA1AB8">
        <w:rPr>
          <w:rFonts w:ascii="Times New Roman" w:hAnsi="Times New Roman" w:cs="Times New Roman"/>
          <w:sz w:val="24"/>
          <w:szCs w:val="24"/>
          <w:lang w:val="en-US"/>
        </w:rPr>
        <w:t xml:space="preserve">and a </w:t>
      </w:r>
      <w:r w:rsidR="002848D3" w:rsidRPr="00AA1AB8">
        <w:rPr>
          <w:rFonts w:ascii="Times New Roman" w:hAnsi="Times New Roman" w:cs="Times New Roman"/>
          <w:sz w:val="24"/>
          <w:szCs w:val="24"/>
          <w:lang w:val="en-US"/>
        </w:rPr>
        <w:t>calibration and validation</w:t>
      </w:r>
      <w:r w:rsidR="002070FF" w:rsidRPr="00AA1AB8">
        <w:rPr>
          <w:rFonts w:ascii="Times New Roman" w:hAnsi="Times New Roman" w:cs="Times New Roman"/>
          <w:sz w:val="24"/>
          <w:szCs w:val="24"/>
          <w:lang w:val="en-US"/>
        </w:rPr>
        <w:t xml:space="preserve"> of the eye</w:t>
      </w:r>
      <w:r w:rsidR="00F55FC5" w:rsidRPr="00AA1AB8">
        <w:rPr>
          <w:rFonts w:ascii="Times New Roman" w:hAnsi="Times New Roman" w:cs="Times New Roman"/>
          <w:sz w:val="24"/>
          <w:szCs w:val="24"/>
          <w:lang w:val="en-US"/>
        </w:rPr>
        <w:t>-</w:t>
      </w:r>
      <w:r w:rsidR="002070FF" w:rsidRPr="00AA1AB8">
        <w:rPr>
          <w:rFonts w:ascii="Times New Roman" w:hAnsi="Times New Roman" w:cs="Times New Roman"/>
          <w:sz w:val="24"/>
          <w:szCs w:val="24"/>
          <w:lang w:val="en-US"/>
        </w:rPr>
        <w:t>tracker</w:t>
      </w:r>
      <w:r w:rsidR="002848D3" w:rsidRPr="00AA1AB8">
        <w:rPr>
          <w:rFonts w:ascii="Times New Roman" w:hAnsi="Times New Roman" w:cs="Times New Roman"/>
          <w:sz w:val="24"/>
          <w:szCs w:val="24"/>
          <w:lang w:val="en-US"/>
        </w:rPr>
        <w:t xml:space="preserve"> </w:t>
      </w:r>
      <w:r w:rsidR="00A179D7" w:rsidRPr="00AA1AB8">
        <w:rPr>
          <w:rFonts w:ascii="Times New Roman" w:hAnsi="Times New Roman" w:cs="Times New Roman"/>
          <w:sz w:val="24"/>
          <w:szCs w:val="24"/>
          <w:lang w:val="en-US"/>
        </w:rPr>
        <w:t>will be</w:t>
      </w:r>
      <w:r w:rsidR="002848D3" w:rsidRPr="00AA1AB8">
        <w:rPr>
          <w:rFonts w:ascii="Times New Roman" w:hAnsi="Times New Roman" w:cs="Times New Roman"/>
          <w:sz w:val="24"/>
          <w:szCs w:val="24"/>
          <w:lang w:val="en-US"/>
        </w:rPr>
        <w:t xml:space="preserve"> carried out</w:t>
      </w:r>
      <w:r w:rsidR="001A041E" w:rsidRPr="00AA1AB8">
        <w:rPr>
          <w:rFonts w:ascii="Times New Roman" w:hAnsi="Times New Roman" w:cs="Times New Roman"/>
          <w:sz w:val="24"/>
          <w:szCs w:val="24"/>
          <w:lang w:val="en-US"/>
        </w:rPr>
        <w:t xml:space="preserve">. </w:t>
      </w:r>
    </w:p>
    <w:p w14:paraId="32A17F01" w14:textId="647E9270" w:rsidR="00FB4B15" w:rsidRPr="00AA1AB8" w:rsidRDefault="0000157E" w:rsidP="0000157E">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2.4.3.   </w:t>
      </w:r>
      <w:r w:rsidR="006C5818" w:rsidRPr="00AA1AB8">
        <w:rPr>
          <w:rFonts w:ascii="Times New Roman" w:hAnsi="Times New Roman" w:cs="Times New Roman"/>
          <w:b/>
          <w:bCs/>
          <w:i/>
          <w:iCs/>
          <w:sz w:val="24"/>
          <w:szCs w:val="24"/>
          <w:lang w:val="en-US"/>
        </w:rPr>
        <w:t xml:space="preserve">Differential </w:t>
      </w:r>
      <w:r w:rsidR="00DF6873" w:rsidRPr="00AA1AB8">
        <w:rPr>
          <w:rFonts w:ascii="Times New Roman" w:hAnsi="Times New Roman" w:cs="Times New Roman"/>
          <w:b/>
          <w:bCs/>
          <w:i/>
          <w:iCs/>
          <w:sz w:val="24"/>
          <w:szCs w:val="24"/>
          <w:lang w:val="en-US"/>
        </w:rPr>
        <w:t>c</w:t>
      </w:r>
      <w:r w:rsidR="006C5818" w:rsidRPr="00AA1AB8">
        <w:rPr>
          <w:rFonts w:ascii="Times New Roman" w:hAnsi="Times New Roman" w:cs="Times New Roman"/>
          <w:b/>
          <w:bCs/>
          <w:i/>
          <w:iCs/>
          <w:sz w:val="24"/>
          <w:szCs w:val="24"/>
          <w:lang w:val="en-US"/>
        </w:rPr>
        <w:t xml:space="preserve">onditioning </w:t>
      </w:r>
      <w:r w:rsidR="00DF6873" w:rsidRPr="00AA1AB8">
        <w:rPr>
          <w:rFonts w:ascii="Times New Roman" w:hAnsi="Times New Roman" w:cs="Times New Roman"/>
          <w:b/>
          <w:bCs/>
          <w:i/>
          <w:iCs/>
          <w:sz w:val="24"/>
          <w:szCs w:val="24"/>
          <w:lang w:val="en-US"/>
        </w:rPr>
        <w:t>p</w:t>
      </w:r>
      <w:r w:rsidR="006C5818" w:rsidRPr="00AA1AB8">
        <w:rPr>
          <w:rFonts w:ascii="Times New Roman" w:hAnsi="Times New Roman" w:cs="Times New Roman"/>
          <w:b/>
          <w:bCs/>
          <w:i/>
          <w:iCs/>
          <w:sz w:val="24"/>
          <w:szCs w:val="24"/>
          <w:lang w:val="en-US"/>
        </w:rPr>
        <w:t>aradigm</w:t>
      </w:r>
    </w:p>
    <w:p w14:paraId="62040454" w14:textId="3BF1B69A" w:rsidR="00D947B3" w:rsidRPr="00AA1AB8" w:rsidRDefault="00914F1A" w:rsidP="0023277D">
      <w:pPr>
        <w:spacing w:after="0" w:line="360" w:lineRule="auto"/>
        <w:ind w:firstLine="720"/>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2.</w:t>
      </w:r>
      <w:r w:rsidR="00074073" w:rsidRPr="00AA1AB8">
        <w:rPr>
          <w:rFonts w:ascii="Times New Roman" w:hAnsi="Times New Roman" w:cs="Times New Roman"/>
          <w:b/>
          <w:bCs/>
          <w:sz w:val="24"/>
          <w:szCs w:val="24"/>
          <w:lang w:val="en-US"/>
        </w:rPr>
        <w:t>4</w:t>
      </w:r>
      <w:r w:rsidRPr="00AA1AB8">
        <w:rPr>
          <w:rFonts w:ascii="Times New Roman" w:hAnsi="Times New Roman" w:cs="Times New Roman"/>
          <w:b/>
          <w:bCs/>
          <w:sz w:val="24"/>
          <w:szCs w:val="24"/>
          <w:lang w:val="en-US"/>
        </w:rPr>
        <w:t xml:space="preserve">.3.1. </w:t>
      </w:r>
      <w:r w:rsidR="00481585" w:rsidRPr="00AA1AB8">
        <w:rPr>
          <w:rFonts w:ascii="Times New Roman" w:hAnsi="Times New Roman" w:cs="Times New Roman"/>
          <w:b/>
          <w:bCs/>
          <w:sz w:val="24"/>
          <w:szCs w:val="24"/>
          <w:lang w:val="en-US"/>
        </w:rPr>
        <w:t xml:space="preserve">Trial </w:t>
      </w:r>
      <w:r w:rsidR="00DF6873" w:rsidRPr="00AA1AB8">
        <w:rPr>
          <w:rFonts w:ascii="Times New Roman" w:hAnsi="Times New Roman" w:cs="Times New Roman"/>
          <w:b/>
          <w:bCs/>
          <w:sz w:val="24"/>
          <w:szCs w:val="24"/>
          <w:lang w:val="en-US"/>
        </w:rPr>
        <w:t>s</w:t>
      </w:r>
      <w:r w:rsidR="004577FD" w:rsidRPr="00AA1AB8">
        <w:rPr>
          <w:rFonts w:ascii="Times New Roman" w:hAnsi="Times New Roman" w:cs="Times New Roman"/>
          <w:b/>
          <w:bCs/>
          <w:sz w:val="24"/>
          <w:szCs w:val="24"/>
          <w:lang w:val="en-US"/>
        </w:rPr>
        <w:t>tructure</w:t>
      </w:r>
    </w:p>
    <w:p w14:paraId="18ACB156" w14:textId="5072BE91" w:rsidR="00674852" w:rsidRPr="00AA1AB8" w:rsidRDefault="00E63470"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An example</w:t>
      </w:r>
      <w:r w:rsidR="00ED7DA2" w:rsidRPr="00AA1AB8">
        <w:rPr>
          <w:rFonts w:ascii="Times New Roman" w:hAnsi="Times New Roman" w:cs="Times New Roman"/>
          <w:sz w:val="24"/>
          <w:szCs w:val="24"/>
          <w:lang w:val="en-US"/>
        </w:rPr>
        <w:t xml:space="preserve"> trial including US expectancy </w:t>
      </w:r>
      <w:r w:rsidR="009B76A2" w:rsidRPr="00AA1AB8">
        <w:rPr>
          <w:rFonts w:ascii="Times New Roman" w:hAnsi="Times New Roman" w:cs="Times New Roman"/>
          <w:sz w:val="24"/>
          <w:szCs w:val="24"/>
          <w:lang w:val="en-US"/>
        </w:rPr>
        <w:t xml:space="preserve">is </w:t>
      </w:r>
      <w:r w:rsidR="0013793F" w:rsidRPr="00AA1AB8">
        <w:rPr>
          <w:rFonts w:ascii="Times New Roman" w:hAnsi="Times New Roman" w:cs="Times New Roman"/>
          <w:sz w:val="24"/>
          <w:szCs w:val="24"/>
          <w:lang w:val="en-US"/>
        </w:rPr>
        <w:t>shown</w:t>
      </w:r>
      <w:r w:rsidR="009B76A2" w:rsidRPr="00AA1AB8">
        <w:rPr>
          <w:rFonts w:ascii="Times New Roman" w:hAnsi="Times New Roman" w:cs="Times New Roman"/>
          <w:sz w:val="24"/>
          <w:szCs w:val="24"/>
          <w:lang w:val="en-US"/>
        </w:rPr>
        <w:t xml:space="preserve"> in Fig</w:t>
      </w:r>
      <w:r w:rsidR="0023142C" w:rsidRPr="00AA1AB8">
        <w:rPr>
          <w:rFonts w:ascii="Times New Roman" w:hAnsi="Times New Roman" w:cs="Times New Roman"/>
          <w:sz w:val="24"/>
          <w:szCs w:val="24"/>
          <w:lang w:val="en-US"/>
        </w:rPr>
        <w:t>.</w:t>
      </w:r>
      <w:r w:rsidR="009B76A2" w:rsidRPr="00AA1AB8">
        <w:rPr>
          <w:rFonts w:ascii="Times New Roman" w:hAnsi="Times New Roman" w:cs="Times New Roman"/>
          <w:sz w:val="24"/>
          <w:szCs w:val="24"/>
          <w:lang w:val="en-US"/>
        </w:rPr>
        <w:t xml:space="preserve"> </w:t>
      </w:r>
      <w:r w:rsidR="00480BBA" w:rsidRPr="00AA1AB8">
        <w:rPr>
          <w:rFonts w:ascii="Times New Roman" w:hAnsi="Times New Roman" w:cs="Times New Roman"/>
          <w:sz w:val="24"/>
          <w:szCs w:val="24"/>
          <w:lang w:val="en-US"/>
        </w:rPr>
        <w:t>1</w:t>
      </w:r>
      <w:r w:rsidR="001B125A" w:rsidRPr="00AA1AB8">
        <w:rPr>
          <w:rFonts w:ascii="Times New Roman" w:hAnsi="Times New Roman" w:cs="Times New Roman"/>
          <w:sz w:val="24"/>
          <w:szCs w:val="24"/>
          <w:lang w:val="en-US"/>
        </w:rPr>
        <w:t xml:space="preserve"> (right panel)</w:t>
      </w:r>
      <w:r w:rsidR="009B76A2" w:rsidRPr="00AA1AB8">
        <w:rPr>
          <w:rFonts w:ascii="Times New Roman" w:hAnsi="Times New Roman" w:cs="Times New Roman"/>
          <w:sz w:val="24"/>
          <w:szCs w:val="24"/>
          <w:lang w:val="en-US"/>
        </w:rPr>
        <w:t xml:space="preserve">. </w:t>
      </w:r>
      <w:r w:rsidR="002A0C24" w:rsidRPr="00AA1AB8">
        <w:rPr>
          <w:rFonts w:ascii="Times New Roman" w:hAnsi="Times New Roman" w:cs="Times New Roman"/>
          <w:sz w:val="24"/>
          <w:szCs w:val="24"/>
          <w:lang w:val="en-US"/>
        </w:rPr>
        <w:t>After</w:t>
      </w:r>
      <w:r w:rsidR="0015226C" w:rsidRPr="00AA1AB8">
        <w:rPr>
          <w:rFonts w:ascii="Times New Roman" w:hAnsi="Times New Roman" w:cs="Times New Roman"/>
          <w:sz w:val="24"/>
          <w:szCs w:val="24"/>
          <w:lang w:val="en-US"/>
        </w:rPr>
        <w:t xml:space="preserve"> the presentation of</w:t>
      </w:r>
      <w:r w:rsidR="00674852" w:rsidRPr="00AA1AB8">
        <w:rPr>
          <w:rFonts w:ascii="Times New Roman" w:hAnsi="Times New Roman" w:cs="Times New Roman"/>
          <w:sz w:val="24"/>
          <w:szCs w:val="24"/>
          <w:lang w:val="en-US"/>
        </w:rPr>
        <w:t xml:space="preserve"> a fixation cross</w:t>
      </w:r>
      <w:r w:rsidR="00ED7DA2" w:rsidRPr="00AA1AB8">
        <w:rPr>
          <w:rFonts w:ascii="Times New Roman" w:hAnsi="Times New Roman" w:cs="Times New Roman"/>
          <w:sz w:val="24"/>
          <w:szCs w:val="24"/>
          <w:lang w:val="en-US"/>
        </w:rPr>
        <w:t xml:space="preserve"> for 4-7 s</w:t>
      </w:r>
      <w:r w:rsidR="00674852" w:rsidRPr="00AA1AB8">
        <w:rPr>
          <w:rFonts w:ascii="Times New Roman" w:hAnsi="Times New Roman" w:cs="Times New Roman"/>
          <w:sz w:val="24"/>
          <w:szCs w:val="24"/>
          <w:lang w:val="en-US"/>
        </w:rPr>
        <w:t xml:space="preserve">, which </w:t>
      </w:r>
      <w:r w:rsidR="003A4F14" w:rsidRPr="00AA1AB8">
        <w:rPr>
          <w:rFonts w:ascii="Times New Roman" w:hAnsi="Times New Roman" w:cs="Times New Roman"/>
          <w:sz w:val="24"/>
          <w:szCs w:val="24"/>
          <w:lang w:val="en-US"/>
        </w:rPr>
        <w:t>will serve</w:t>
      </w:r>
      <w:r w:rsidR="00674852" w:rsidRPr="00AA1AB8">
        <w:rPr>
          <w:rFonts w:ascii="Times New Roman" w:hAnsi="Times New Roman" w:cs="Times New Roman"/>
          <w:sz w:val="24"/>
          <w:szCs w:val="24"/>
          <w:lang w:val="en-US"/>
        </w:rPr>
        <w:t xml:space="preserve"> as the intertrial interval (ITI</w:t>
      </w:r>
      <w:r w:rsidR="00ED7DA2" w:rsidRPr="00AA1AB8">
        <w:rPr>
          <w:rFonts w:ascii="Times New Roman" w:hAnsi="Times New Roman" w:cs="Times New Roman"/>
          <w:sz w:val="24"/>
          <w:szCs w:val="24"/>
          <w:lang w:val="en-US"/>
        </w:rPr>
        <w:t>) and</w:t>
      </w:r>
      <w:r w:rsidR="00674852" w:rsidRPr="00AA1AB8">
        <w:rPr>
          <w:rFonts w:ascii="Times New Roman" w:hAnsi="Times New Roman" w:cs="Times New Roman"/>
          <w:sz w:val="24"/>
          <w:szCs w:val="24"/>
          <w:lang w:val="en-US"/>
        </w:rPr>
        <w:t xml:space="preserve"> </w:t>
      </w:r>
      <w:r w:rsidR="00ED7DA2" w:rsidRPr="00AA1AB8">
        <w:rPr>
          <w:rFonts w:ascii="Times New Roman" w:hAnsi="Times New Roman" w:cs="Times New Roman"/>
          <w:sz w:val="24"/>
          <w:szCs w:val="24"/>
          <w:lang w:val="en-US"/>
        </w:rPr>
        <w:t xml:space="preserve">as a baseline </w:t>
      </w:r>
      <w:r w:rsidR="00A9468A" w:rsidRPr="00AA1AB8">
        <w:rPr>
          <w:rFonts w:ascii="Times New Roman" w:hAnsi="Times New Roman" w:cs="Times New Roman"/>
          <w:sz w:val="24"/>
          <w:szCs w:val="24"/>
          <w:lang w:val="en-US"/>
        </w:rPr>
        <w:t>period</w:t>
      </w:r>
      <w:r w:rsidR="00ED7DA2" w:rsidRPr="00AA1AB8">
        <w:rPr>
          <w:rFonts w:ascii="Times New Roman" w:hAnsi="Times New Roman" w:cs="Times New Roman"/>
          <w:sz w:val="24"/>
          <w:szCs w:val="24"/>
          <w:lang w:val="en-US"/>
        </w:rPr>
        <w:t xml:space="preserve"> for </w:t>
      </w:r>
      <w:r w:rsidR="00A9468A" w:rsidRPr="00AA1AB8">
        <w:rPr>
          <w:rFonts w:ascii="Times New Roman" w:hAnsi="Times New Roman" w:cs="Times New Roman"/>
          <w:sz w:val="24"/>
          <w:szCs w:val="24"/>
          <w:lang w:val="en-US"/>
        </w:rPr>
        <w:t xml:space="preserve">subsequent changes in </w:t>
      </w:r>
      <w:r w:rsidR="00ED7DA2" w:rsidRPr="00AA1AB8">
        <w:rPr>
          <w:rFonts w:ascii="Times New Roman" w:hAnsi="Times New Roman" w:cs="Times New Roman"/>
          <w:sz w:val="24"/>
          <w:szCs w:val="24"/>
          <w:lang w:val="en-US"/>
        </w:rPr>
        <w:t>pupil size</w:t>
      </w:r>
      <w:r w:rsidR="002A0C24" w:rsidRPr="00AA1AB8">
        <w:rPr>
          <w:rFonts w:ascii="Times New Roman" w:hAnsi="Times New Roman" w:cs="Times New Roman"/>
          <w:sz w:val="24"/>
          <w:szCs w:val="24"/>
          <w:lang w:val="en-US"/>
        </w:rPr>
        <w:t>, the trial will start</w:t>
      </w:r>
      <w:r w:rsidR="00ED7DA2" w:rsidRPr="00374BA0">
        <w:rPr>
          <w:rFonts w:ascii="Times New Roman" w:hAnsi="Times New Roman" w:cs="Times New Roman"/>
          <w:sz w:val="24"/>
          <w:szCs w:val="24"/>
          <w:lang w:val="en-US"/>
        </w:rPr>
        <w:t xml:space="preserve">. </w:t>
      </w:r>
      <w:r w:rsidR="002A0C24" w:rsidRPr="00374BA0">
        <w:rPr>
          <w:rFonts w:ascii="Times New Roman" w:hAnsi="Times New Roman" w:cs="Times New Roman"/>
          <w:sz w:val="24"/>
          <w:szCs w:val="24"/>
          <w:lang w:val="en-US"/>
        </w:rPr>
        <w:t>First</w:t>
      </w:r>
      <w:r w:rsidR="00E96FD2" w:rsidRPr="00374BA0">
        <w:rPr>
          <w:rFonts w:ascii="Times New Roman" w:hAnsi="Times New Roman" w:cs="Times New Roman"/>
          <w:sz w:val="24"/>
          <w:szCs w:val="24"/>
          <w:lang w:val="en-US"/>
        </w:rPr>
        <w:t>,</w:t>
      </w:r>
      <w:r w:rsidR="00ED7DA2" w:rsidRPr="00374BA0">
        <w:rPr>
          <w:rFonts w:ascii="Times New Roman" w:hAnsi="Times New Roman" w:cs="Times New Roman"/>
          <w:sz w:val="24"/>
          <w:szCs w:val="24"/>
          <w:lang w:val="en-US"/>
        </w:rPr>
        <w:t xml:space="preserve"> the </w:t>
      </w:r>
      <w:r w:rsidR="009B76A2" w:rsidRPr="00374BA0">
        <w:rPr>
          <w:rFonts w:ascii="Times New Roman" w:hAnsi="Times New Roman" w:cs="Times New Roman"/>
          <w:sz w:val="24"/>
          <w:szCs w:val="24"/>
          <w:lang w:val="en-US"/>
        </w:rPr>
        <w:t xml:space="preserve">CS is presented for 9 s. If participants are asked to rate US expectancy in the respective trial, the VAS is presented upon CS presentation onset and remains visible </w:t>
      </w:r>
      <w:r w:rsidR="004F2095" w:rsidRPr="00374BA0">
        <w:rPr>
          <w:rFonts w:ascii="Times New Roman" w:hAnsi="Times New Roman" w:cs="Times New Roman"/>
          <w:sz w:val="24"/>
          <w:szCs w:val="24"/>
          <w:lang w:val="en-US"/>
        </w:rPr>
        <w:t xml:space="preserve">until a response </w:t>
      </w:r>
      <w:r w:rsidR="00A9710B" w:rsidRPr="00374BA0">
        <w:rPr>
          <w:rFonts w:ascii="Times New Roman" w:hAnsi="Times New Roman" w:cs="Times New Roman"/>
          <w:sz w:val="24"/>
          <w:szCs w:val="24"/>
          <w:lang w:val="en-US"/>
        </w:rPr>
        <w:t>has been provided</w:t>
      </w:r>
      <w:r w:rsidR="007E60C4" w:rsidRPr="00374BA0">
        <w:rPr>
          <w:rFonts w:ascii="Times New Roman" w:hAnsi="Times New Roman" w:cs="Times New Roman"/>
          <w:sz w:val="24"/>
          <w:szCs w:val="24"/>
          <w:lang w:val="en-US"/>
        </w:rPr>
        <w:t>,</w:t>
      </w:r>
      <w:r w:rsidR="004F2095" w:rsidRPr="00374BA0">
        <w:rPr>
          <w:rFonts w:ascii="Times New Roman" w:hAnsi="Times New Roman" w:cs="Times New Roman"/>
          <w:sz w:val="24"/>
          <w:szCs w:val="24"/>
          <w:lang w:val="en-US"/>
        </w:rPr>
        <w:t xml:space="preserve"> or the time limit </w:t>
      </w:r>
      <w:r w:rsidR="00A9710B" w:rsidRPr="00374BA0">
        <w:rPr>
          <w:rFonts w:ascii="Times New Roman" w:hAnsi="Times New Roman" w:cs="Times New Roman"/>
          <w:sz w:val="24"/>
          <w:szCs w:val="24"/>
          <w:lang w:val="en-US"/>
        </w:rPr>
        <w:t xml:space="preserve">has been </w:t>
      </w:r>
      <w:r w:rsidR="00975B8A" w:rsidRPr="00374BA0">
        <w:rPr>
          <w:rFonts w:ascii="Times New Roman" w:hAnsi="Times New Roman" w:cs="Times New Roman"/>
          <w:sz w:val="24"/>
          <w:szCs w:val="24"/>
          <w:lang w:val="en-US"/>
        </w:rPr>
        <w:t>reached</w:t>
      </w:r>
      <w:r w:rsidR="009B76A2" w:rsidRPr="00374BA0">
        <w:rPr>
          <w:rFonts w:ascii="Times New Roman" w:hAnsi="Times New Roman" w:cs="Times New Roman"/>
          <w:sz w:val="24"/>
          <w:szCs w:val="24"/>
          <w:lang w:val="en-US"/>
        </w:rPr>
        <w:t xml:space="preserve"> </w:t>
      </w:r>
      <w:r w:rsidR="00D253D3" w:rsidRPr="00374BA0">
        <w:rPr>
          <w:rFonts w:ascii="Times New Roman" w:hAnsi="Times New Roman" w:cs="Times New Roman"/>
          <w:sz w:val="24"/>
          <w:szCs w:val="24"/>
          <w:lang w:val="en-US"/>
        </w:rPr>
        <w:t>(</w:t>
      </w:r>
      <w:r w:rsidR="009B76A2" w:rsidRPr="00374BA0">
        <w:rPr>
          <w:rFonts w:ascii="Times New Roman" w:hAnsi="Times New Roman" w:cs="Times New Roman"/>
          <w:sz w:val="24"/>
          <w:szCs w:val="24"/>
          <w:lang w:val="en-US"/>
        </w:rPr>
        <w:t>7 s</w:t>
      </w:r>
      <w:r w:rsidR="00D253D3" w:rsidRPr="00374BA0">
        <w:rPr>
          <w:rFonts w:ascii="Times New Roman" w:hAnsi="Times New Roman" w:cs="Times New Roman"/>
          <w:sz w:val="24"/>
          <w:szCs w:val="24"/>
          <w:lang w:val="en-US"/>
        </w:rPr>
        <w:t>)</w:t>
      </w:r>
      <w:r w:rsidR="009B76A2" w:rsidRPr="00374BA0">
        <w:rPr>
          <w:rFonts w:ascii="Times New Roman" w:hAnsi="Times New Roman" w:cs="Times New Roman"/>
          <w:sz w:val="24"/>
          <w:szCs w:val="24"/>
          <w:lang w:val="en-US"/>
        </w:rPr>
        <w:t xml:space="preserve">. After </w:t>
      </w:r>
      <w:r w:rsidR="0058201B" w:rsidRPr="00374BA0">
        <w:rPr>
          <w:rFonts w:ascii="Times New Roman" w:hAnsi="Times New Roman" w:cs="Times New Roman"/>
          <w:sz w:val="24"/>
          <w:szCs w:val="24"/>
          <w:lang w:val="en-US"/>
        </w:rPr>
        <w:t>7</w:t>
      </w:r>
      <w:r w:rsidR="009B76A2" w:rsidRPr="00374BA0">
        <w:rPr>
          <w:rFonts w:ascii="Times New Roman" w:hAnsi="Times New Roman" w:cs="Times New Roman"/>
          <w:sz w:val="24"/>
          <w:szCs w:val="24"/>
          <w:lang w:val="en-US"/>
        </w:rPr>
        <w:t>.5 s</w:t>
      </w:r>
      <w:r w:rsidR="00B71795" w:rsidRPr="00374BA0">
        <w:rPr>
          <w:rFonts w:ascii="Times New Roman" w:hAnsi="Times New Roman" w:cs="Times New Roman"/>
          <w:sz w:val="24"/>
          <w:szCs w:val="24"/>
          <w:lang w:val="en-US"/>
        </w:rPr>
        <w:t xml:space="preserve"> of CS presentation</w:t>
      </w:r>
      <w:r w:rsidR="009B76A2" w:rsidRPr="00374BA0">
        <w:rPr>
          <w:rFonts w:ascii="Times New Roman" w:hAnsi="Times New Roman" w:cs="Times New Roman"/>
          <w:sz w:val="24"/>
          <w:szCs w:val="24"/>
          <w:lang w:val="en-US"/>
        </w:rPr>
        <w:t xml:space="preserve">, the </w:t>
      </w:r>
      <w:proofErr w:type="spellStart"/>
      <w:r w:rsidR="00B71795" w:rsidRPr="00374BA0">
        <w:rPr>
          <w:rFonts w:ascii="Times New Roman" w:hAnsi="Times New Roman" w:cs="Times New Roman"/>
          <w:sz w:val="24"/>
          <w:szCs w:val="24"/>
          <w:lang w:val="en-US"/>
        </w:rPr>
        <w:t>US</w:t>
      </w:r>
      <w:r w:rsidR="00B71795" w:rsidRPr="00374BA0">
        <w:rPr>
          <w:rFonts w:ascii="Times New Roman" w:hAnsi="Times New Roman" w:cs="Times New Roman"/>
          <w:sz w:val="24"/>
          <w:szCs w:val="24"/>
          <w:vertAlign w:val="subscript"/>
          <w:lang w:val="en-US"/>
        </w:rPr>
        <w:t>increase</w:t>
      </w:r>
      <w:proofErr w:type="spellEnd"/>
      <w:r w:rsidR="00B71795" w:rsidRPr="00374BA0">
        <w:rPr>
          <w:rFonts w:ascii="Times New Roman" w:hAnsi="Times New Roman" w:cs="Times New Roman"/>
          <w:sz w:val="24"/>
          <w:szCs w:val="24"/>
          <w:vertAlign w:val="subscript"/>
          <w:lang w:val="en-US"/>
        </w:rPr>
        <w:t>/decrease</w:t>
      </w:r>
      <w:r w:rsidR="009B76A2" w:rsidRPr="00374BA0">
        <w:rPr>
          <w:rFonts w:ascii="Times New Roman" w:hAnsi="Times New Roman" w:cs="Times New Roman"/>
          <w:sz w:val="24"/>
          <w:szCs w:val="24"/>
          <w:lang w:val="en-US"/>
        </w:rPr>
        <w:t xml:space="preserve"> is presented in reinforced trials</w:t>
      </w:r>
      <w:r w:rsidR="007B1B15" w:rsidRPr="00374BA0">
        <w:rPr>
          <w:rFonts w:ascii="Times New Roman" w:hAnsi="Times New Roman" w:cs="Times New Roman"/>
          <w:sz w:val="24"/>
          <w:szCs w:val="24"/>
          <w:lang w:val="en-US"/>
        </w:rPr>
        <w:t xml:space="preserve">, while the temperature </w:t>
      </w:r>
      <w:r w:rsidR="00134531" w:rsidRPr="00374BA0">
        <w:rPr>
          <w:rFonts w:ascii="Times New Roman" w:hAnsi="Times New Roman" w:cs="Times New Roman"/>
          <w:sz w:val="24"/>
          <w:szCs w:val="24"/>
          <w:lang w:val="en-US"/>
        </w:rPr>
        <w:t>level remains unaltered in</w:t>
      </w:r>
      <w:r w:rsidR="007B1B15" w:rsidRPr="00374BA0">
        <w:rPr>
          <w:rFonts w:ascii="Times New Roman" w:hAnsi="Times New Roman" w:cs="Times New Roman"/>
          <w:sz w:val="24"/>
          <w:szCs w:val="24"/>
          <w:lang w:val="en-US"/>
        </w:rPr>
        <w:t xml:space="preserve"> </w:t>
      </w:r>
      <w:r w:rsidR="00134531" w:rsidRPr="00374BA0">
        <w:rPr>
          <w:rFonts w:ascii="Times New Roman" w:hAnsi="Times New Roman" w:cs="Times New Roman"/>
          <w:sz w:val="24"/>
          <w:szCs w:val="24"/>
          <w:lang w:val="en-US"/>
        </w:rPr>
        <w:t>un</w:t>
      </w:r>
      <w:r w:rsidR="007B1B15" w:rsidRPr="00374BA0">
        <w:rPr>
          <w:rFonts w:ascii="Times New Roman" w:hAnsi="Times New Roman" w:cs="Times New Roman"/>
          <w:sz w:val="24"/>
          <w:szCs w:val="24"/>
          <w:lang w:val="en-US"/>
        </w:rPr>
        <w:t>reinforced trials</w:t>
      </w:r>
      <w:r w:rsidR="009B76A2" w:rsidRPr="00374BA0">
        <w:rPr>
          <w:rFonts w:ascii="Times New Roman" w:hAnsi="Times New Roman" w:cs="Times New Roman"/>
          <w:sz w:val="24"/>
          <w:szCs w:val="24"/>
          <w:lang w:val="en-US"/>
        </w:rPr>
        <w:t>. The US is applied for 8</w:t>
      </w:r>
      <w:r w:rsidR="00432B01" w:rsidRPr="00374BA0">
        <w:rPr>
          <w:rFonts w:ascii="Times New Roman" w:hAnsi="Times New Roman" w:cs="Times New Roman"/>
          <w:sz w:val="24"/>
          <w:szCs w:val="24"/>
          <w:lang w:val="en-US"/>
        </w:rPr>
        <w:t xml:space="preserve"> </w:t>
      </w:r>
      <w:r w:rsidR="009B76A2" w:rsidRPr="00374BA0">
        <w:rPr>
          <w:rFonts w:ascii="Times New Roman" w:hAnsi="Times New Roman" w:cs="Times New Roman"/>
          <w:sz w:val="24"/>
          <w:szCs w:val="24"/>
          <w:lang w:val="en-US"/>
        </w:rPr>
        <w:t>s</w:t>
      </w:r>
      <w:r w:rsidR="002B3A2A" w:rsidRPr="00374BA0">
        <w:rPr>
          <w:rFonts w:ascii="Times New Roman" w:hAnsi="Times New Roman" w:cs="Times New Roman"/>
          <w:sz w:val="24"/>
          <w:szCs w:val="24"/>
          <w:lang w:val="en-US"/>
        </w:rPr>
        <w:t xml:space="preserve"> and </w:t>
      </w:r>
      <w:r w:rsidR="00445F8E" w:rsidRPr="00374BA0">
        <w:rPr>
          <w:rFonts w:ascii="Times New Roman" w:hAnsi="Times New Roman" w:cs="Times New Roman"/>
          <w:sz w:val="24"/>
          <w:szCs w:val="24"/>
          <w:lang w:val="en-US"/>
        </w:rPr>
        <w:t>1</w:t>
      </w:r>
      <w:r w:rsidR="00E96FD2" w:rsidRPr="00374BA0">
        <w:rPr>
          <w:rFonts w:ascii="Times New Roman" w:hAnsi="Times New Roman" w:cs="Times New Roman"/>
          <w:sz w:val="24"/>
          <w:szCs w:val="24"/>
          <w:lang w:val="en-US"/>
        </w:rPr>
        <w:t xml:space="preserve">.5 s after US onset, </w:t>
      </w:r>
      <w:r w:rsidR="002B3A2A" w:rsidRPr="00374BA0">
        <w:rPr>
          <w:rFonts w:ascii="Times New Roman" w:hAnsi="Times New Roman" w:cs="Times New Roman"/>
          <w:sz w:val="24"/>
          <w:szCs w:val="24"/>
          <w:lang w:val="en-US"/>
        </w:rPr>
        <w:t xml:space="preserve">the </w:t>
      </w:r>
      <w:r w:rsidR="000D00F6" w:rsidRPr="00374BA0">
        <w:rPr>
          <w:rFonts w:ascii="Times New Roman" w:hAnsi="Times New Roman" w:cs="Times New Roman"/>
          <w:sz w:val="24"/>
          <w:szCs w:val="24"/>
          <w:lang w:val="en-US"/>
        </w:rPr>
        <w:t>C</w:t>
      </w:r>
      <w:r w:rsidR="00BE4146" w:rsidRPr="00374BA0">
        <w:rPr>
          <w:rFonts w:ascii="Times New Roman" w:hAnsi="Times New Roman" w:cs="Times New Roman"/>
          <w:sz w:val="24"/>
          <w:szCs w:val="24"/>
          <w:lang w:val="en-US"/>
        </w:rPr>
        <w:t>S</w:t>
      </w:r>
      <w:r w:rsidR="000D00F6" w:rsidRPr="00374BA0">
        <w:rPr>
          <w:rFonts w:ascii="Times New Roman" w:hAnsi="Times New Roman" w:cs="Times New Roman"/>
          <w:sz w:val="24"/>
          <w:szCs w:val="24"/>
          <w:lang w:val="en-US"/>
        </w:rPr>
        <w:t xml:space="preserve"> </w:t>
      </w:r>
      <w:r w:rsidR="002B3A2A" w:rsidRPr="00374BA0">
        <w:rPr>
          <w:rFonts w:ascii="Times New Roman" w:hAnsi="Times New Roman" w:cs="Times New Roman"/>
          <w:sz w:val="24"/>
          <w:szCs w:val="24"/>
          <w:lang w:val="en-US"/>
        </w:rPr>
        <w:t xml:space="preserve">is replaced by </w:t>
      </w:r>
      <w:r w:rsidR="000D00F6" w:rsidRPr="00374BA0">
        <w:rPr>
          <w:rFonts w:ascii="Times New Roman" w:hAnsi="Times New Roman" w:cs="Times New Roman"/>
          <w:sz w:val="24"/>
          <w:szCs w:val="24"/>
          <w:lang w:val="en-US"/>
        </w:rPr>
        <w:t xml:space="preserve">the fixation cross </w:t>
      </w:r>
      <w:r w:rsidR="002B3A2A" w:rsidRPr="00374BA0">
        <w:rPr>
          <w:rFonts w:ascii="Times New Roman" w:hAnsi="Times New Roman" w:cs="Times New Roman"/>
          <w:sz w:val="24"/>
          <w:szCs w:val="24"/>
          <w:lang w:val="en-US"/>
        </w:rPr>
        <w:t>which</w:t>
      </w:r>
      <w:r w:rsidR="000D00F6" w:rsidRPr="00374BA0">
        <w:rPr>
          <w:rFonts w:ascii="Times New Roman" w:hAnsi="Times New Roman" w:cs="Times New Roman"/>
          <w:sz w:val="24"/>
          <w:szCs w:val="24"/>
          <w:lang w:val="en-US"/>
        </w:rPr>
        <w:t xml:space="preserve"> remains </w:t>
      </w:r>
      <w:r w:rsidR="002B3A2A" w:rsidRPr="00374BA0">
        <w:rPr>
          <w:rFonts w:ascii="Times New Roman" w:hAnsi="Times New Roman" w:cs="Times New Roman"/>
          <w:sz w:val="24"/>
          <w:szCs w:val="24"/>
          <w:lang w:val="en-US"/>
        </w:rPr>
        <w:t xml:space="preserve">on the screen </w:t>
      </w:r>
      <w:r w:rsidR="009B76A2" w:rsidRPr="00374BA0">
        <w:rPr>
          <w:rFonts w:ascii="Times New Roman" w:hAnsi="Times New Roman" w:cs="Times New Roman"/>
          <w:sz w:val="24"/>
          <w:szCs w:val="24"/>
          <w:lang w:val="en-US"/>
        </w:rPr>
        <w:t xml:space="preserve">until the </w:t>
      </w:r>
      <w:r w:rsidR="000D00F6" w:rsidRPr="00374BA0">
        <w:rPr>
          <w:rFonts w:ascii="Times New Roman" w:hAnsi="Times New Roman" w:cs="Times New Roman"/>
          <w:sz w:val="24"/>
          <w:szCs w:val="24"/>
          <w:lang w:val="en-US"/>
        </w:rPr>
        <w:t xml:space="preserve">end of the trial. </w:t>
      </w:r>
      <w:r w:rsidR="002A0C24" w:rsidRPr="00374BA0">
        <w:rPr>
          <w:rFonts w:ascii="Times New Roman" w:hAnsi="Times New Roman" w:cs="Times New Roman"/>
          <w:sz w:val="24"/>
          <w:szCs w:val="24"/>
          <w:lang w:val="en-US"/>
        </w:rPr>
        <w:t xml:space="preserve">Each trial ends with a 4 s delay before </w:t>
      </w:r>
      <w:r w:rsidR="000D00F6" w:rsidRPr="00374BA0">
        <w:rPr>
          <w:rFonts w:ascii="Times New Roman" w:hAnsi="Times New Roman" w:cs="Times New Roman"/>
          <w:sz w:val="24"/>
          <w:szCs w:val="24"/>
          <w:lang w:val="en-US"/>
        </w:rPr>
        <w:t>the next</w:t>
      </w:r>
      <w:r w:rsidR="00FA0CF1" w:rsidRPr="00374BA0">
        <w:rPr>
          <w:rFonts w:ascii="Times New Roman" w:hAnsi="Times New Roman" w:cs="Times New Roman"/>
          <w:sz w:val="24"/>
          <w:szCs w:val="24"/>
          <w:lang w:val="en-US"/>
        </w:rPr>
        <w:t xml:space="preserve"> trial</w:t>
      </w:r>
      <w:r w:rsidR="000D00F6" w:rsidRPr="00374BA0">
        <w:rPr>
          <w:rFonts w:ascii="Times New Roman" w:hAnsi="Times New Roman" w:cs="Times New Roman"/>
          <w:sz w:val="24"/>
          <w:szCs w:val="24"/>
          <w:lang w:val="en-US"/>
        </w:rPr>
        <w:t xml:space="preserve"> </w:t>
      </w:r>
      <w:r w:rsidR="00401261" w:rsidRPr="00374BA0">
        <w:rPr>
          <w:rFonts w:ascii="Times New Roman" w:hAnsi="Times New Roman" w:cs="Times New Roman"/>
          <w:sz w:val="24"/>
          <w:szCs w:val="24"/>
          <w:lang w:val="en-US"/>
        </w:rPr>
        <w:t>start</w:t>
      </w:r>
      <w:r w:rsidR="002A0C24" w:rsidRPr="00374BA0">
        <w:rPr>
          <w:rFonts w:ascii="Times New Roman" w:hAnsi="Times New Roman" w:cs="Times New Roman"/>
          <w:sz w:val="24"/>
          <w:szCs w:val="24"/>
          <w:lang w:val="en-US"/>
        </w:rPr>
        <w:t>s</w:t>
      </w:r>
      <w:r w:rsidR="00401261" w:rsidRPr="00374BA0">
        <w:rPr>
          <w:rFonts w:ascii="Times New Roman" w:hAnsi="Times New Roman" w:cs="Times New Roman"/>
          <w:sz w:val="24"/>
          <w:szCs w:val="24"/>
          <w:lang w:val="en-US"/>
        </w:rPr>
        <w:t>,</w:t>
      </w:r>
      <w:r w:rsidR="00FA0CF1" w:rsidRPr="00374BA0">
        <w:rPr>
          <w:rFonts w:ascii="Times New Roman" w:hAnsi="Times New Roman" w:cs="Times New Roman"/>
          <w:sz w:val="24"/>
          <w:szCs w:val="24"/>
          <w:lang w:val="en-US"/>
        </w:rPr>
        <w:t xml:space="preserve"> or </w:t>
      </w:r>
      <w:r w:rsidR="002A0C24" w:rsidRPr="00374BA0">
        <w:rPr>
          <w:rFonts w:ascii="Times New Roman" w:hAnsi="Times New Roman" w:cs="Times New Roman"/>
          <w:sz w:val="24"/>
          <w:szCs w:val="24"/>
          <w:lang w:val="en-US"/>
        </w:rPr>
        <w:t xml:space="preserve">the </w:t>
      </w:r>
      <w:r w:rsidR="00FA0CF1" w:rsidRPr="00374BA0">
        <w:rPr>
          <w:rFonts w:ascii="Times New Roman" w:hAnsi="Times New Roman" w:cs="Times New Roman"/>
          <w:sz w:val="24"/>
          <w:szCs w:val="24"/>
          <w:lang w:val="en-US"/>
        </w:rPr>
        <w:t>rating</w:t>
      </w:r>
      <w:r w:rsidR="002A0C24" w:rsidRPr="00374BA0">
        <w:rPr>
          <w:rFonts w:ascii="Times New Roman" w:hAnsi="Times New Roman" w:cs="Times New Roman"/>
          <w:sz w:val="24"/>
          <w:szCs w:val="24"/>
          <w:lang w:val="en-US"/>
        </w:rPr>
        <w:t xml:space="preserve"> </w:t>
      </w:r>
      <w:r w:rsidR="00FA0CF1" w:rsidRPr="00374BA0">
        <w:rPr>
          <w:rFonts w:ascii="Times New Roman" w:hAnsi="Times New Roman" w:cs="Times New Roman"/>
          <w:sz w:val="24"/>
          <w:szCs w:val="24"/>
          <w:lang w:val="en-US"/>
        </w:rPr>
        <w:t>s</w:t>
      </w:r>
      <w:r w:rsidR="002A0C24" w:rsidRPr="00374BA0">
        <w:rPr>
          <w:rFonts w:ascii="Times New Roman" w:hAnsi="Times New Roman" w:cs="Times New Roman"/>
          <w:sz w:val="24"/>
          <w:szCs w:val="24"/>
          <w:lang w:val="en-US"/>
        </w:rPr>
        <w:t>cales for</w:t>
      </w:r>
      <w:r w:rsidR="00FA0CF1" w:rsidRPr="00374BA0">
        <w:rPr>
          <w:rFonts w:ascii="Times New Roman" w:hAnsi="Times New Roman" w:cs="Times New Roman"/>
          <w:sz w:val="24"/>
          <w:szCs w:val="24"/>
          <w:lang w:val="en-US"/>
        </w:rPr>
        <w:t xml:space="preserve"> US painfulness and </w:t>
      </w:r>
      <w:r w:rsidR="00C42F73" w:rsidRPr="00374BA0">
        <w:rPr>
          <w:rFonts w:ascii="Times New Roman" w:hAnsi="Times New Roman" w:cs="Times New Roman"/>
          <w:sz w:val="24"/>
          <w:szCs w:val="24"/>
          <w:lang w:val="en-US"/>
        </w:rPr>
        <w:t>(</w:t>
      </w:r>
      <w:r w:rsidR="00FA0CF1" w:rsidRPr="00374BA0">
        <w:rPr>
          <w:rFonts w:ascii="Times New Roman" w:hAnsi="Times New Roman" w:cs="Times New Roman"/>
          <w:sz w:val="24"/>
          <w:szCs w:val="24"/>
          <w:lang w:val="en-US"/>
        </w:rPr>
        <w:t>un</w:t>
      </w:r>
      <w:r w:rsidR="002D3EF8" w:rsidRPr="00374BA0">
        <w:rPr>
          <w:rFonts w:ascii="Times New Roman" w:hAnsi="Times New Roman" w:cs="Times New Roman"/>
          <w:sz w:val="24"/>
          <w:szCs w:val="24"/>
          <w:lang w:val="en-US"/>
        </w:rPr>
        <w:noBreakHyphen/>
      </w:r>
      <w:r w:rsidR="00C42F73" w:rsidRPr="00374BA0">
        <w:rPr>
          <w:rFonts w:ascii="Times New Roman" w:hAnsi="Times New Roman" w:cs="Times New Roman"/>
          <w:sz w:val="24"/>
          <w:szCs w:val="24"/>
          <w:lang w:val="en-US"/>
        </w:rPr>
        <w:t>)</w:t>
      </w:r>
      <w:r w:rsidR="00FA0CF1" w:rsidRPr="00374BA0">
        <w:rPr>
          <w:rFonts w:ascii="Times New Roman" w:hAnsi="Times New Roman" w:cs="Times New Roman"/>
          <w:sz w:val="24"/>
          <w:szCs w:val="24"/>
          <w:lang w:val="en-US"/>
        </w:rPr>
        <w:t>pleasantness</w:t>
      </w:r>
      <w:r w:rsidR="000D00F6" w:rsidRPr="00374BA0">
        <w:rPr>
          <w:rFonts w:ascii="Times New Roman" w:hAnsi="Times New Roman" w:cs="Times New Roman"/>
          <w:sz w:val="24"/>
          <w:szCs w:val="24"/>
          <w:lang w:val="en-US"/>
        </w:rPr>
        <w:t xml:space="preserve"> </w:t>
      </w:r>
      <w:r w:rsidR="002A0C24" w:rsidRPr="00374BA0">
        <w:rPr>
          <w:rFonts w:ascii="Times New Roman" w:hAnsi="Times New Roman" w:cs="Times New Roman"/>
          <w:sz w:val="24"/>
          <w:szCs w:val="24"/>
          <w:lang w:val="en-US"/>
        </w:rPr>
        <w:t>are displayed on the screen</w:t>
      </w:r>
      <w:r w:rsidR="00FA0CF1" w:rsidRPr="00374BA0">
        <w:rPr>
          <w:rFonts w:ascii="Times New Roman" w:hAnsi="Times New Roman" w:cs="Times New Roman"/>
          <w:sz w:val="24"/>
          <w:szCs w:val="24"/>
          <w:lang w:val="en-US"/>
        </w:rPr>
        <w:t>.</w:t>
      </w:r>
      <w:r w:rsidR="00FA0CF1" w:rsidRPr="00AA1AB8">
        <w:rPr>
          <w:rFonts w:ascii="Times New Roman" w:hAnsi="Times New Roman" w:cs="Times New Roman"/>
          <w:sz w:val="24"/>
          <w:szCs w:val="24"/>
          <w:lang w:val="en-US"/>
        </w:rPr>
        <w:t xml:space="preserve"> </w:t>
      </w:r>
    </w:p>
    <w:p w14:paraId="5AF384B1" w14:textId="42B1B029" w:rsidR="00E73025" w:rsidRPr="00AA1AB8" w:rsidRDefault="00F43F0D" w:rsidP="00620D64">
      <w:pPr>
        <w:spacing w:after="0" w:line="360" w:lineRule="auto"/>
        <w:jc w:val="both"/>
        <w:rPr>
          <w:rFonts w:ascii="Times New Roman" w:hAnsi="Times New Roman" w:cs="Times New Roman"/>
          <w:sz w:val="24"/>
          <w:szCs w:val="24"/>
          <w:lang w:val="en-US"/>
        </w:rPr>
      </w:pPr>
      <w:r w:rsidRPr="00AA1AB8">
        <w:rPr>
          <w:noProof/>
          <w:sz w:val="16"/>
          <w:szCs w:val="16"/>
          <w:lang w:val="en-US"/>
        </w:rPr>
        <w:drawing>
          <wp:inline distT="0" distB="0" distL="0" distR="0" wp14:anchorId="2BD76001" wp14:editId="120758F9">
            <wp:extent cx="3313547" cy="13462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t="15677" b="12095"/>
                    <a:stretch/>
                  </pic:blipFill>
                  <pic:spPr bwMode="auto">
                    <a:xfrm>
                      <a:off x="0" y="0"/>
                      <a:ext cx="3388542" cy="1376668"/>
                    </a:xfrm>
                    <a:prstGeom prst="rect">
                      <a:avLst/>
                    </a:prstGeom>
                    <a:ln>
                      <a:noFill/>
                    </a:ln>
                    <a:extLst>
                      <a:ext uri="{53640926-AAD7-44D8-BBD7-CCE9431645EC}">
                        <a14:shadowObscured xmlns:a14="http://schemas.microsoft.com/office/drawing/2010/main"/>
                      </a:ext>
                    </a:extLst>
                  </pic:spPr>
                </pic:pic>
              </a:graphicData>
            </a:graphic>
          </wp:inline>
        </w:drawing>
      </w:r>
      <w:r w:rsidRPr="00AA1AB8">
        <w:rPr>
          <w:rFonts w:ascii="Times New Roman" w:hAnsi="Times New Roman" w:cs="Times New Roman"/>
          <w:sz w:val="24"/>
          <w:szCs w:val="24"/>
          <w:lang w:val="en-US"/>
        </w:rPr>
        <w:t xml:space="preserve"> </w:t>
      </w:r>
      <w:r w:rsidR="00C666E5" w:rsidRPr="00AA1AB8">
        <w:rPr>
          <w:noProof/>
          <w:sz w:val="16"/>
          <w:szCs w:val="16"/>
          <w:lang w:val="en-US"/>
        </w:rPr>
        <w:drawing>
          <wp:inline distT="0" distB="0" distL="0" distR="0" wp14:anchorId="5FAE0003" wp14:editId="57B628B5">
            <wp:extent cx="2388787" cy="134366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0298" cy="1372634"/>
                    </a:xfrm>
                    <a:prstGeom prst="rect">
                      <a:avLst/>
                    </a:prstGeom>
                  </pic:spPr>
                </pic:pic>
              </a:graphicData>
            </a:graphic>
          </wp:inline>
        </w:drawing>
      </w:r>
    </w:p>
    <w:p w14:paraId="5B4E64EB" w14:textId="59EB2B28" w:rsidR="0023142C" w:rsidRPr="00AA1AB8" w:rsidRDefault="0023142C" w:rsidP="00E45819">
      <w:pPr>
        <w:spacing w:after="0" w:line="240" w:lineRule="auto"/>
        <w:ind w:firstLine="720"/>
        <w:jc w:val="both"/>
        <w:rPr>
          <w:rFonts w:ascii="Times New Roman" w:hAnsi="Times New Roman" w:cs="Times New Roman"/>
          <w:sz w:val="20"/>
          <w:szCs w:val="20"/>
          <w:lang w:val="en-US"/>
        </w:rPr>
      </w:pPr>
      <w:r w:rsidRPr="00AA1AB8">
        <w:rPr>
          <w:rFonts w:ascii="Times New Roman" w:hAnsi="Times New Roman" w:cs="Times New Roman"/>
          <w:sz w:val="20"/>
          <w:szCs w:val="20"/>
          <w:lang w:val="en-US"/>
        </w:rPr>
        <w:t xml:space="preserve">Fig. 1. </w:t>
      </w:r>
      <w:r w:rsidR="00F43F0D" w:rsidRPr="00AA1AB8">
        <w:rPr>
          <w:rFonts w:ascii="Times New Roman" w:hAnsi="Times New Roman" w:cs="Times New Roman"/>
          <w:b/>
          <w:bCs/>
          <w:sz w:val="20"/>
          <w:szCs w:val="20"/>
          <w:lang w:val="en-US"/>
        </w:rPr>
        <w:t>Left panel:</w:t>
      </w:r>
      <w:r w:rsidR="00F43F0D" w:rsidRPr="00AA1AB8">
        <w:rPr>
          <w:rFonts w:ascii="Times New Roman" w:hAnsi="Times New Roman" w:cs="Times New Roman"/>
          <w:sz w:val="20"/>
          <w:szCs w:val="20"/>
          <w:lang w:val="en-US"/>
        </w:rPr>
        <w:t xml:space="preserve"> Differential conditioning paradigm. A pain intensity of ~ VAS 40 w</w:t>
      </w:r>
      <w:r w:rsidR="001F686D" w:rsidRPr="00AA1AB8">
        <w:rPr>
          <w:rFonts w:ascii="Times New Roman" w:hAnsi="Times New Roman" w:cs="Times New Roman"/>
          <w:sz w:val="20"/>
          <w:szCs w:val="20"/>
          <w:lang w:val="en-US"/>
        </w:rPr>
        <w:t>ill be</w:t>
      </w:r>
      <w:r w:rsidR="00F43F0D" w:rsidRPr="00AA1AB8">
        <w:rPr>
          <w:rFonts w:ascii="Times New Roman" w:hAnsi="Times New Roman" w:cs="Times New Roman"/>
          <w:sz w:val="20"/>
          <w:szCs w:val="20"/>
          <w:lang w:val="en-US"/>
        </w:rPr>
        <w:t xml:space="preserve"> induced by applying thermal heat stimuli to capsaicin-pretreated skin (</w:t>
      </w:r>
      <w:r w:rsidR="008B31AB" w:rsidRPr="00AA1AB8">
        <w:rPr>
          <w:rFonts w:ascii="Times New Roman" w:hAnsi="Times New Roman" w:cs="Times New Roman"/>
          <w:sz w:val="20"/>
          <w:szCs w:val="20"/>
          <w:lang w:val="en-US"/>
        </w:rPr>
        <w:t>ongoing</w:t>
      </w:r>
      <w:r w:rsidR="00F43F0D" w:rsidRPr="00AA1AB8">
        <w:rPr>
          <w:rFonts w:ascii="Times New Roman" w:hAnsi="Times New Roman" w:cs="Times New Roman"/>
          <w:sz w:val="20"/>
          <w:szCs w:val="20"/>
          <w:lang w:val="en-US"/>
        </w:rPr>
        <w:t xml:space="preserve"> pain, </w:t>
      </w:r>
      <w:proofErr w:type="spellStart"/>
      <w:r w:rsidR="00F43F0D" w:rsidRPr="00AA1AB8">
        <w:rPr>
          <w:rFonts w:ascii="Times New Roman" w:hAnsi="Times New Roman" w:cs="Times New Roman"/>
          <w:sz w:val="20"/>
          <w:szCs w:val="20"/>
          <w:lang w:val="en-US"/>
        </w:rPr>
        <w:t>US</w:t>
      </w:r>
      <w:r w:rsidR="00F43F0D" w:rsidRPr="00AA1AB8">
        <w:rPr>
          <w:rFonts w:ascii="Times New Roman" w:hAnsi="Times New Roman" w:cs="Times New Roman"/>
          <w:sz w:val="20"/>
          <w:szCs w:val="20"/>
          <w:vertAlign w:val="subscript"/>
          <w:lang w:val="en-US"/>
        </w:rPr>
        <w:t>medium</w:t>
      </w:r>
      <w:proofErr w:type="spellEnd"/>
      <w:r w:rsidR="00F43F0D" w:rsidRPr="00AA1AB8">
        <w:rPr>
          <w:rFonts w:ascii="Times New Roman" w:hAnsi="Times New Roman" w:cs="Times New Roman"/>
          <w:sz w:val="20"/>
          <w:szCs w:val="20"/>
          <w:lang w:val="en-US"/>
        </w:rPr>
        <w:t xml:space="preserve">). An increase and decrease in temperature level </w:t>
      </w:r>
      <w:r w:rsidR="001F686D" w:rsidRPr="00AA1AB8">
        <w:rPr>
          <w:rFonts w:ascii="Times New Roman" w:hAnsi="Times New Roman" w:cs="Times New Roman"/>
          <w:sz w:val="20"/>
          <w:szCs w:val="20"/>
          <w:lang w:val="en-US"/>
        </w:rPr>
        <w:t>will lead</w:t>
      </w:r>
      <w:r w:rsidR="00F43F0D" w:rsidRPr="00AA1AB8">
        <w:rPr>
          <w:rFonts w:ascii="Times New Roman" w:hAnsi="Times New Roman" w:cs="Times New Roman"/>
          <w:sz w:val="20"/>
          <w:szCs w:val="20"/>
          <w:lang w:val="en-US"/>
        </w:rPr>
        <w:t xml:space="preserve"> to pain exacerbation (~ VAS 80, </w:t>
      </w:r>
      <w:proofErr w:type="spellStart"/>
      <w:r w:rsidR="00F43F0D" w:rsidRPr="00AA1AB8">
        <w:rPr>
          <w:rFonts w:ascii="Times New Roman" w:hAnsi="Times New Roman" w:cs="Times New Roman"/>
          <w:sz w:val="20"/>
          <w:szCs w:val="20"/>
          <w:lang w:val="en-US"/>
        </w:rPr>
        <w:t>US</w:t>
      </w:r>
      <w:r w:rsidR="00F43F0D" w:rsidRPr="00AA1AB8">
        <w:rPr>
          <w:rFonts w:ascii="Times New Roman" w:hAnsi="Times New Roman" w:cs="Times New Roman"/>
          <w:sz w:val="20"/>
          <w:szCs w:val="20"/>
          <w:vertAlign w:val="subscript"/>
          <w:lang w:val="en-US"/>
        </w:rPr>
        <w:t>increase</w:t>
      </w:r>
      <w:proofErr w:type="spellEnd"/>
      <w:r w:rsidR="00F43F0D" w:rsidRPr="00AA1AB8">
        <w:rPr>
          <w:rFonts w:ascii="Times New Roman" w:hAnsi="Times New Roman" w:cs="Times New Roman"/>
          <w:sz w:val="20"/>
          <w:szCs w:val="20"/>
          <w:lang w:val="en-US"/>
        </w:rPr>
        <w:t xml:space="preserve">) and pain relief (~ VAS 0, </w:t>
      </w:r>
      <w:proofErr w:type="spellStart"/>
      <w:r w:rsidR="00F43F0D" w:rsidRPr="00AA1AB8">
        <w:rPr>
          <w:rFonts w:ascii="Times New Roman" w:hAnsi="Times New Roman" w:cs="Times New Roman"/>
          <w:sz w:val="20"/>
          <w:szCs w:val="20"/>
          <w:lang w:val="en-US"/>
        </w:rPr>
        <w:t>US</w:t>
      </w:r>
      <w:r w:rsidR="00F43F0D" w:rsidRPr="00AA1AB8">
        <w:rPr>
          <w:rFonts w:ascii="Times New Roman" w:hAnsi="Times New Roman" w:cs="Times New Roman"/>
          <w:sz w:val="20"/>
          <w:szCs w:val="20"/>
          <w:vertAlign w:val="subscript"/>
          <w:lang w:val="en-US"/>
        </w:rPr>
        <w:t>decrease</w:t>
      </w:r>
      <w:proofErr w:type="spellEnd"/>
      <w:r w:rsidR="00F43F0D" w:rsidRPr="00AA1AB8">
        <w:rPr>
          <w:rFonts w:ascii="Times New Roman" w:hAnsi="Times New Roman" w:cs="Times New Roman"/>
          <w:sz w:val="20"/>
          <w:szCs w:val="20"/>
          <w:lang w:val="en-US"/>
        </w:rPr>
        <w:t>), respectively. The design consist</w:t>
      </w:r>
      <w:r w:rsidR="001F686D" w:rsidRPr="00AA1AB8">
        <w:rPr>
          <w:rFonts w:ascii="Times New Roman" w:hAnsi="Times New Roman" w:cs="Times New Roman"/>
          <w:sz w:val="20"/>
          <w:szCs w:val="20"/>
          <w:lang w:val="en-US"/>
        </w:rPr>
        <w:t>s</w:t>
      </w:r>
      <w:r w:rsidR="00F43F0D" w:rsidRPr="00AA1AB8">
        <w:rPr>
          <w:rFonts w:ascii="Times New Roman" w:hAnsi="Times New Roman" w:cs="Times New Roman"/>
          <w:sz w:val="20"/>
          <w:szCs w:val="20"/>
          <w:lang w:val="en-US"/>
        </w:rPr>
        <w:t xml:space="preserve"> of habituation, acquisition, extinction training</w:t>
      </w:r>
      <w:r w:rsidR="001F686D" w:rsidRPr="00AA1AB8">
        <w:rPr>
          <w:rFonts w:ascii="Times New Roman" w:hAnsi="Times New Roman" w:cs="Times New Roman"/>
          <w:sz w:val="20"/>
          <w:szCs w:val="20"/>
          <w:lang w:val="en-US"/>
        </w:rPr>
        <w:t>, and reinstatement manipulation and test</w:t>
      </w:r>
      <w:r w:rsidR="00F43F0D" w:rsidRPr="00AA1AB8">
        <w:rPr>
          <w:rFonts w:ascii="Times New Roman" w:hAnsi="Times New Roman" w:cs="Times New Roman"/>
          <w:sz w:val="20"/>
          <w:szCs w:val="20"/>
          <w:lang w:val="en-US"/>
        </w:rPr>
        <w:t>.</w:t>
      </w:r>
      <w:r w:rsidR="001F686D" w:rsidRPr="00AA1AB8">
        <w:rPr>
          <w:rFonts w:ascii="Times New Roman" w:hAnsi="Times New Roman" w:cs="Times New Roman"/>
          <w:sz w:val="20"/>
          <w:szCs w:val="20"/>
          <w:lang w:val="en-US"/>
        </w:rPr>
        <w:t xml:space="preserve"> The instruction manipulation depending on group allocation will be implemented before the extinction training.</w:t>
      </w:r>
      <w:r w:rsidR="00F43F0D" w:rsidRPr="00AA1AB8">
        <w:rPr>
          <w:rFonts w:ascii="Times New Roman" w:hAnsi="Times New Roman" w:cs="Times New Roman"/>
          <w:sz w:val="20"/>
          <w:szCs w:val="20"/>
          <w:lang w:val="en-US"/>
        </w:rPr>
        <w:t xml:space="preserve"> </w:t>
      </w:r>
      <w:r w:rsidR="00F43F0D" w:rsidRPr="00AA1AB8">
        <w:rPr>
          <w:rFonts w:ascii="Times New Roman" w:hAnsi="Times New Roman" w:cs="Times New Roman"/>
          <w:b/>
          <w:bCs/>
          <w:sz w:val="20"/>
          <w:szCs w:val="20"/>
          <w:lang w:val="en-US"/>
        </w:rPr>
        <w:t>Right panel:</w:t>
      </w:r>
      <w:r w:rsidR="00F43F0D" w:rsidRPr="00AA1AB8">
        <w:rPr>
          <w:rFonts w:ascii="Times New Roman" w:hAnsi="Times New Roman" w:cs="Times New Roman"/>
          <w:sz w:val="20"/>
          <w:szCs w:val="20"/>
          <w:lang w:val="en-US"/>
        </w:rPr>
        <w:t xml:space="preserve"> </w:t>
      </w:r>
      <w:r w:rsidRPr="00AA1AB8">
        <w:rPr>
          <w:rFonts w:ascii="Times New Roman" w:hAnsi="Times New Roman" w:cs="Times New Roman"/>
          <w:sz w:val="20"/>
          <w:szCs w:val="20"/>
          <w:lang w:val="en-US"/>
        </w:rPr>
        <w:t>US expectancy rating.</w:t>
      </w:r>
      <w:r w:rsidR="00EB45CD" w:rsidRPr="00AA1AB8">
        <w:rPr>
          <w:rFonts w:ascii="Times New Roman" w:hAnsi="Times New Roman" w:cs="Times New Roman"/>
          <w:sz w:val="20"/>
          <w:szCs w:val="20"/>
          <w:lang w:val="en-US"/>
        </w:rPr>
        <w:t xml:space="preserve"> </w:t>
      </w:r>
      <w:r w:rsidRPr="00AA1AB8">
        <w:rPr>
          <w:rFonts w:ascii="Times New Roman" w:hAnsi="Times New Roman" w:cs="Times New Roman"/>
          <w:sz w:val="20"/>
          <w:szCs w:val="20"/>
          <w:lang w:val="en-US"/>
        </w:rPr>
        <w:t>The trial structure including US expectancy and US painfulness and (un</w:t>
      </w:r>
      <w:r w:rsidR="008518AD" w:rsidRPr="00AA1AB8">
        <w:rPr>
          <w:rFonts w:ascii="Times New Roman" w:hAnsi="Times New Roman" w:cs="Times New Roman"/>
          <w:sz w:val="20"/>
          <w:szCs w:val="20"/>
          <w:lang w:val="en-US"/>
        </w:rPr>
        <w:noBreakHyphen/>
      </w:r>
      <w:r w:rsidRPr="00AA1AB8">
        <w:rPr>
          <w:rFonts w:ascii="Times New Roman" w:hAnsi="Times New Roman" w:cs="Times New Roman"/>
          <w:sz w:val="20"/>
          <w:szCs w:val="20"/>
          <w:lang w:val="en-US"/>
        </w:rPr>
        <w:t>)pleasantness rating</w:t>
      </w:r>
      <w:r w:rsidR="00731659" w:rsidRPr="00AA1AB8">
        <w:rPr>
          <w:rFonts w:ascii="Times New Roman" w:hAnsi="Times New Roman" w:cs="Times New Roman"/>
          <w:sz w:val="20"/>
          <w:szCs w:val="20"/>
          <w:lang w:val="en-US"/>
        </w:rPr>
        <w:t>s</w:t>
      </w:r>
      <w:r w:rsidRPr="00AA1AB8">
        <w:rPr>
          <w:rFonts w:ascii="Times New Roman" w:hAnsi="Times New Roman" w:cs="Times New Roman"/>
          <w:sz w:val="20"/>
          <w:szCs w:val="20"/>
          <w:lang w:val="en-US"/>
        </w:rPr>
        <w:t xml:space="preserve"> is as follows: After 4-7 s, where a fixation cross is presented, the CS will be shown along</w:t>
      </w:r>
      <w:r w:rsidR="00AA126E" w:rsidRPr="00AA1AB8">
        <w:rPr>
          <w:rFonts w:ascii="Times New Roman" w:hAnsi="Times New Roman" w:cs="Times New Roman"/>
          <w:sz w:val="20"/>
          <w:szCs w:val="20"/>
          <w:lang w:val="en-US"/>
        </w:rPr>
        <w:t>side</w:t>
      </w:r>
      <w:r w:rsidRPr="00AA1AB8">
        <w:rPr>
          <w:rFonts w:ascii="Times New Roman" w:hAnsi="Times New Roman" w:cs="Times New Roman"/>
          <w:sz w:val="20"/>
          <w:szCs w:val="20"/>
          <w:lang w:val="en-US"/>
        </w:rPr>
        <w:t xml:space="preserve"> the US expectancy question</w:t>
      </w:r>
      <w:r w:rsidR="00631BCD" w:rsidRPr="00AA1AB8">
        <w:rPr>
          <w:rFonts w:ascii="Times New Roman" w:hAnsi="Times New Roman" w:cs="Times New Roman"/>
          <w:sz w:val="20"/>
          <w:szCs w:val="20"/>
          <w:lang w:val="en-US"/>
        </w:rPr>
        <w:t xml:space="preserve"> which </w:t>
      </w:r>
      <w:r w:rsidRPr="00AA1AB8">
        <w:rPr>
          <w:rFonts w:ascii="Times New Roman" w:hAnsi="Times New Roman" w:cs="Times New Roman"/>
          <w:sz w:val="20"/>
          <w:szCs w:val="20"/>
          <w:lang w:val="en-US"/>
        </w:rPr>
        <w:t>will be</w:t>
      </w:r>
      <w:r w:rsidR="00631BCD" w:rsidRPr="00AA1AB8">
        <w:rPr>
          <w:rFonts w:ascii="Times New Roman" w:hAnsi="Times New Roman" w:cs="Times New Roman"/>
          <w:sz w:val="20"/>
          <w:szCs w:val="20"/>
          <w:lang w:val="en-US"/>
        </w:rPr>
        <w:t xml:space="preserve"> displayed</w:t>
      </w:r>
      <w:r w:rsidRPr="00AA1AB8">
        <w:rPr>
          <w:rFonts w:ascii="Times New Roman" w:hAnsi="Times New Roman" w:cs="Times New Roman"/>
          <w:sz w:val="20"/>
          <w:szCs w:val="20"/>
          <w:lang w:val="en-US"/>
        </w:rPr>
        <w:t xml:space="preserve"> until a rating is </w:t>
      </w:r>
      <w:r w:rsidR="00631BCD" w:rsidRPr="00AA1AB8">
        <w:rPr>
          <w:rFonts w:ascii="Times New Roman" w:hAnsi="Times New Roman" w:cs="Times New Roman"/>
          <w:sz w:val="20"/>
          <w:szCs w:val="20"/>
          <w:lang w:val="en-US"/>
        </w:rPr>
        <w:t>provided</w:t>
      </w:r>
      <w:r w:rsidRPr="00AA1AB8">
        <w:rPr>
          <w:rFonts w:ascii="Times New Roman" w:hAnsi="Times New Roman" w:cs="Times New Roman"/>
          <w:sz w:val="20"/>
          <w:szCs w:val="20"/>
          <w:lang w:val="en-US"/>
        </w:rPr>
        <w:t xml:space="preserve">, or </w:t>
      </w:r>
      <w:r w:rsidR="00620D64" w:rsidRPr="00AA1AB8">
        <w:rPr>
          <w:rFonts w:ascii="Times New Roman" w:hAnsi="Times New Roman" w:cs="Times New Roman"/>
          <w:sz w:val="20"/>
          <w:szCs w:val="20"/>
          <w:lang w:val="en-US"/>
        </w:rPr>
        <w:t xml:space="preserve">when </w:t>
      </w:r>
      <w:r w:rsidR="002019BC" w:rsidRPr="00AA1AB8">
        <w:rPr>
          <w:rFonts w:ascii="Times New Roman" w:hAnsi="Times New Roman" w:cs="Times New Roman"/>
          <w:sz w:val="20"/>
          <w:szCs w:val="20"/>
          <w:lang w:val="en-US"/>
        </w:rPr>
        <w:t>the</w:t>
      </w:r>
      <w:r w:rsidRPr="00AA1AB8">
        <w:rPr>
          <w:rFonts w:ascii="Times New Roman" w:hAnsi="Times New Roman" w:cs="Times New Roman"/>
          <w:sz w:val="20"/>
          <w:szCs w:val="20"/>
          <w:lang w:val="en-US"/>
        </w:rPr>
        <w:t xml:space="preserve"> maximum </w:t>
      </w:r>
      <w:r w:rsidR="002019BC" w:rsidRPr="00AA1AB8">
        <w:rPr>
          <w:rFonts w:ascii="Times New Roman" w:hAnsi="Times New Roman" w:cs="Times New Roman"/>
          <w:sz w:val="20"/>
          <w:szCs w:val="20"/>
          <w:lang w:val="en-US"/>
        </w:rPr>
        <w:t xml:space="preserve">time of </w:t>
      </w:r>
      <w:r w:rsidRPr="00AA1AB8">
        <w:rPr>
          <w:rFonts w:ascii="Times New Roman" w:hAnsi="Times New Roman" w:cs="Times New Roman"/>
          <w:sz w:val="20"/>
          <w:szCs w:val="20"/>
          <w:lang w:val="en-US"/>
        </w:rPr>
        <w:t>7 s</w:t>
      </w:r>
      <w:r w:rsidR="002019BC" w:rsidRPr="00AA1AB8">
        <w:rPr>
          <w:rFonts w:ascii="Times New Roman" w:hAnsi="Times New Roman" w:cs="Times New Roman"/>
          <w:sz w:val="20"/>
          <w:szCs w:val="20"/>
          <w:lang w:val="en-US"/>
        </w:rPr>
        <w:t xml:space="preserve"> has been reached</w:t>
      </w:r>
      <w:r w:rsidRPr="00AA1AB8">
        <w:rPr>
          <w:rFonts w:ascii="Times New Roman" w:hAnsi="Times New Roman" w:cs="Times New Roman"/>
          <w:sz w:val="20"/>
          <w:szCs w:val="20"/>
          <w:lang w:val="en-US"/>
        </w:rPr>
        <w:t>. 7.5 s after CS</w:t>
      </w:r>
      <w:r w:rsidR="00731659" w:rsidRPr="00AA1AB8">
        <w:rPr>
          <w:rFonts w:ascii="Times New Roman" w:hAnsi="Times New Roman" w:cs="Times New Roman"/>
          <w:sz w:val="20"/>
          <w:szCs w:val="20"/>
          <w:vertAlign w:val="superscript"/>
          <w:lang w:val="en-US"/>
        </w:rPr>
        <w:t>+</w:t>
      </w:r>
      <w:r w:rsidRPr="00AA1AB8">
        <w:rPr>
          <w:rFonts w:ascii="Times New Roman" w:hAnsi="Times New Roman" w:cs="Times New Roman"/>
          <w:sz w:val="20"/>
          <w:szCs w:val="20"/>
          <w:lang w:val="en-US"/>
        </w:rPr>
        <w:t xml:space="preserve"> onset, a temperature change (</w:t>
      </w:r>
      <w:proofErr w:type="spellStart"/>
      <w:r w:rsidRPr="00AA1AB8">
        <w:rPr>
          <w:rFonts w:ascii="Times New Roman" w:hAnsi="Times New Roman" w:cs="Times New Roman"/>
          <w:sz w:val="20"/>
          <w:szCs w:val="20"/>
          <w:lang w:val="en-US"/>
        </w:rPr>
        <w:t>US</w:t>
      </w:r>
      <w:r w:rsidRPr="00AA1AB8">
        <w:rPr>
          <w:rFonts w:ascii="Times New Roman" w:hAnsi="Times New Roman" w:cs="Times New Roman"/>
          <w:sz w:val="20"/>
          <w:szCs w:val="20"/>
          <w:vertAlign w:val="subscript"/>
          <w:lang w:val="en-US"/>
        </w:rPr>
        <w:t>increase</w:t>
      </w:r>
      <w:proofErr w:type="spellEnd"/>
      <w:r w:rsidRPr="00AA1AB8">
        <w:rPr>
          <w:rFonts w:ascii="Times New Roman" w:hAnsi="Times New Roman" w:cs="Times New Roman"/>
          <w:sz w:val="20"/>
          <w:szCs w:val="20"/>
          <w:vertAlign w:val="subscript"/>
          <w:lang w:val="en-US"/>
        </w:rPr>
        <w:t xml:space="preserve"> </w:t>
      </w:r>
      <w:r w:rsidRPr="00AA1AB8">
        <w:rPr>
          <w:rFonts w:ascii="Times New Roman" w:hAnsi="Times New Roman" w:cs="Times New Roman"/>
          <w:sz w:val="20"/>
          <w:szCs w:val="20"/>
          <w:lang w:val="en-US"/>
        </w:rPr>
        <w:t xml:space="preserve">or </w:t>
      </w:r>
      <w:proofErr w:type="spellStart"/>
      <w:r w:rsidRPr="00AA1AB8">
        <w:rPr>
          <w:rFonts w:ascii="Times New Roman" w:hAnsi="Times New Roman" w:cs="Times New Roman"/>
          <w:sz w:val="20"/>
          <w:szCs w:val="20"/>
          <w:lang w:val="en-US"/>
        </w:rPr>
        <w:t>US</w:t>
      </w:r>
      <w:r w:rsidRPr="00AA1AB8">
        <w:rPr>
          <w:rFonts w:ascii="Times New Roman" w:hAnsi="Times New Roman" w:cs="Times New Roman"/>
          <w:sz w:val="20"/>
          <w:szCs w:val="20"/>
          <w:vertAlign w:val="subscript"/>
          <w:lang w:val="en-US"/>
        </w:rPr>
        <w:t>decrease</w:t>
      </w:r>
      <w:proofErr w:type="spellEnd"/>
      <w:r w:rsidRPr="00AA1AB8">
        <w:rPr>
          <w:rFonts w:ascii="Times New Roman" w:hAnsi="Times New Roman" w:cs="Times New Roman"/>
          <w:sz w:val="20"/>
          <w:szCs w:val="20"/>
          <w:lang w:val="en-US"/>
        </w:rPr>
        <w:t xml:space="preserve">) will </w:t>
      </w:r>
      <w:r w:rsidR="00DF401F" w:rsidRPr="00AA1AB8">
        <w:rPr>
          <w:rFonts w:ascii="Times New Roman" w:hAnsi="Times New Roman" w:cs="Times New Roman"/>
          <w:sz w:val="20"/>
          <w:szCs w:val="20"/>
          <w:lang w:val="en-US"/>
        </w:rPr>
        <w:t>occur</w:t>
      </w:r>
      <w:r w:rsidRPr="00AA1AB8">
        <w:rPr>
          <w:rFonts w:ascii="Times New Roman" w:hAnsi="Times New Roman" w:cs="Times New Roman"/>
          <w:sz w:val="20"/>
          <w:szCs w:val="20"/>
          <w:lang w:val="en-US"/>
        </w:rPr>
        <w:t xml:space="preserve"> for 8 s</w:t>
      </w:r>
      <w:r w:rsidR="00731659" w:rsidRPr="00AA1AB8">
        <w:rPr>
          <w:rFonts w:ascii="Times New Roman" w:hAnsi="Times New Roman" w:cs="Times New Roman"/>
          <w:sz w:val="20"/>
          <w:szCs w:val="20"/>
          <w:lang w:val="en-US"/>
        </w:rPr>
        <w:t xml:space="preserve"> in 75% of the trials</w:t>
      </w:r>
      <w:r w:rsidRPr="00AA1AB8">
        <w:rPr>
          <w:rFonts w:ascii="Times New Roman" w:hAnsi="Times New Roman" w:cs="Times New Roman"/>
          <w:sz w:val="20"/>
          <w:szCs w:val="20"/>
          <w:lang w:val="en-US"/>
        </w:rPr>
        <w:t xml:space="preserve">. The CS </w:t>
      </w:r>
      <w:r w:rsidR="00A91F1A" w:rsidRPr="00AA1AB8">
        <w:rPr>
          <w:rFonts w:ascii="Times New Roman" w:hAnsi="Times New Roman" w:cs="Times New Roman"/>
          <w:sz w:val="20"/>
          <w:szCs w:val="20"/>
          <w:lang w:val="en-US"/>
        </w:rPr>
        <w:t>will be presented for</w:t>
      </w:r>
      <w:r w:rsidRPr="00AA1AB8">
        <w:rPr>
          <w:rFonts w:ascii="Times New Roman" w:hAnsi="Times New Roman" w:cs="Times New Roman"/>
          <w:sz w:val="20"/>
          <w:szCs w:val="20"/>
          <w:lang w:val="en-US"/>
        </w:rPr>
        <w:t xml:space="preserve"> 9</w:t>
      </w:r>
      <w:r w:rsidR="008D707E" w:rsidRPr="00AA1AB8">
        <w:rPr>
          <w:rFonts w:ascii="Times New Roman" w:hAnsi="Times New Roman" w:cs="Times New Roman"/>
          <w:sz w:val="20"/>
          <w:szCs w:val="20"/>
          <w:lang w:val="en-US"/>
        </w:rPr>
        <w:t xml:space="preserve"> </w:t>
      </w:r>
      <w:r w:rsidRPr="00AA1AB8">
        <w:rPr>
          <w:rFonts w:ascii="Times New Roman" w:hAnsi="Times New Roman" w:cs="Times New Roman"/>
          <w:sz w:val="20"/>
          <w:szCs w:val="20"/>
          <w:lang w:val="en-US"/>
        </w:rPr>
        <w:t xml:space="preserve">s, </w:t>
      </w:r>
      <w:r w:rsidR="00A91F1A" w:rsidRPr="00AA1AB8">
        <w:rPr>
          <w:rFonts w:ascii="Times New Roman" w:hAnsi="Times New Roman" w:cs="Times New Roman"/>
          <w:sz w:val="20"/>
          <w:szCs w:val="20"/>
          <w:lang w:val="en-US"/>
        </w:rPr>
        <w:t>after which</w:t>
      </w:r>
      <w:r w:rsidRPr="00AA1AB8">
        <w:rPr>
          <w:rFonts w:ascii="Times New Roman" w:hAnsi="Times New Roman" w:cs="Times New Roman"/>
          <w:sz w:val="20"/>
          <w:szCs w:val="20"/>
          <w:lang w:val="en-US"/>
        </w:rPr>
        <w:t xml:space="preserve"> the fixation cross will </w:t>
      </w:r>
      <w:r w:rsidR="00A504B2" w:rsidRPr="00AA1AB8">
        <w:rPr>
          <w:rFonts w:ascii="Times New Roman" w:hAnsi="Times New Roman" w:cs="Times New Roman"/>
          <w:sz w:val="20"/>
          <w:szCs w:val="20"/>
          <w:lang w:val="en-US"/>
        </w:rPr>
        <w:t>re</w:t>
      </w:r>
      <w:r w:rsidR="00A91F1A" w:rsidRPr="00AA1AB8">
        <w:rPr>
          <w:rFonts w:ascii="Times New Roman" w:hAnsi="Times New Roman" w:cs="Times New Roman"/>
          <w:sz w:val="20"/>
          <w:szCs w:val="20"/>
          <w:lang w:val="en-US"/>
        </w:rPr>
        <w:t>appear on the screen</w:t>
      </w:r>
      <w:r w:rsidRPr="00AA1AB8">
        <w:rPr>
          <w:rFonts w:ascii="Times New Roman" w:hAnsi="Times New Roman" w:cs="Times New Roman"/>
          <w:sz w:val="20"/>
          <w:szCs w:val="20"/>
          <w:lang w:val="en-US"/>
        </w:rPr>
        <w:t>.</w:t>
      </w:r>
      <w:r w:rsidR="008D707E" w:rsidRPr="00AA1AB8">
        <w:rPr>
          <w:rFonts w:ascii="Times New Roman" w:hAnsi="Times New Roman" w:cs="Times New Roman"/>
          <w:sz w:val="20"/>
          <w:szCs w:val="20"/>
          <w:lang w:val="en-US"/>
        </w:rPr>
        <w:t xml:space="preserve"> </w:t>
      </w:r>
      <w:r w:rsidR="008B31AB" w:rsidRPr="00AA1AB8">
        <w:rPr>
          <w:rFonts w:ascii="Times New Roman" w:hAnsi="Times New Roman" w:cs="Times New Roman"/>
          <w:sz w:val="20"/>
          <w:szCs w:val="20"/>
          <w:lang w:val="en-US"/>
        </w:rPr>
        <w:t>12</w:t>
      </w:r>
      <w:r w:rsidRPr="00AA1AB8">
        <w:rPr>
          <w:rFonts w:ascii="Times New Roman" w:hAnsi="Times New Roman" w:cs="Times New Roman"/>
          <w:sz w:val="20"/>
          <w:szCs w:val="20"/>
          <w:lang w:val="en-US"/>
        </w:rPr>
        <w:t xml:space="preserve"> s</w:t>
      </w:r>
      <w:r w:rsidR="008D707E" w:rsidRPr="00AA1AB8">
        <w:rPr>
          <w:rFonts w:ascii="Times New Roman" w:hAnsi="Times New Roman" w:cs="Times New Roman"/>
          <w:sz w:val="20"/>
          <w:szCs w:val="20"/>
          <w:lang w:val="en-US"/>
        </w:rPr>
        <w:t xml:space="preserve"> after US onset</w:t>
      </w:r>
      <w:r w:rsidRPr="00AA1AB8">
        <w:rPr>
          <w:rFonts w:ascii="Times New Roman" w:hAnsi="Times New Roman" w:cs="Times New Roman"/>
          <w:sz w:val="20"/>
          <w:szCs w:val="20"/>
          <w:lang w:val="en-US"/>
        </w:rPr>
        <w:t xml:space="preserve">, the US painfulness question will be presented for up to 15 s or until a rating </w:t>
      </w:r>
      <w:r w:rsidR="00BC77D3" w:rsidRPr="00AA1AB8">
        <w:rPr>
          <w:rFonts w:ascii="Times New Roman" w:hAnsi="Times New Roman" w:cs="Times New Roman"/>
          <w:sz w:val="20"/>
          <w:szCs w:val="20"/>
          <w:lang w:val="en-US"/>
        </w:rPr>
        <w:t>has been provided</w:t>
      </w:r>
      <w:r w:rsidRPr="00AA1AB8">
        <w:rPr>
          <w:rFonts w:ascii="Times New Roman" w:hAnsi="Times New Roman" w:cs="Times New Roman"/>
          <w:sz w:val="20"/>
          <w:szCs w:val="20"/>
          <w:lang w:val="en-US"/>
        </w:rPr>
        <w:t>. After 0.5 s, the US (un-)pleasantness question will follow.</w:t>
      </w:r>
    </w:p>
    <w:p w14:paraId="76D09E35" w14:textId="77777777" w:rsidR="008713E4" w:rsidRPr="00AA1AB8" w:rsidRDefault="008713E4" w:rsidP="00E45819">
      <w:pPr>
        <w:spacing w:after="0" w:line="240" w:lineRule="auto"/>
        <w:ind w:firstLine="720"/>
        <w:jc w:val="both"/>
        <w:rPr>
          <w:rFonts w:ascii="Times New Roman" w:hAnsi="Times New Roman" w:cs="Times New Roman"/>
          <w:sz w:val="20"/>
          <w:szCs w:val="20"/>
          <w:lang w:val="en-US"/>
        </w:rPr>
      </w:pPr>
    </w:p>
    <w:p w14:paraId="352F975B" w14:textId="599A75DF" w:rsidR="00D947B3" w:rsidRPr="00AA1AB8" w:rsidRDefault="00914F1A" w:rsidP="0023277D">
      <w:pPr>
        <w:spacing w:after="0" w:line="360" w:lineRule="auto"/>
        <w:ind w:firstLine="720"/>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2.</w:t>
      </w:r>
      <w:r w:rsidR="00074073" w:rsidRPr="00AA1AB8">
        <w:rPr>
          <w:rFonts w:ascii="Times New Roman" w:hAnsi="Times New Roman" w:cs="Times New Roman"/>
          <w:b/>
          <w:bCs/>
          <w:sz w:val="24"/>
          <w:szCs w:val="24"/>
          <w:lang w:val="en-US"/>
        </w:rPr>
        <w:t>4</w:t>
      </w:r>
      <w:r w:rsidRPr="00AA1AB8">
        <w:rPr>
          <w:rFonts w:ascii="Times New Roman" w:hAnsi="Times New Roman" w:cs="Times New Roman"/>
          <w:b/>
          <w:bCs/>
          <w:sz w:val="24"/>
          <w:szCs w:val="24"/>
          <w:lang w:val="en-US"/>
        </w:rPr>
        <w:t xml:space="preserve">.3.2. </w:t>
      </w:r>
      <w:r w:rsidR="00B14C00" w:rsidRPr="00AA1AB8">
        <w:rPr>
          <w:rFonts w:ascii="Times New Roman" w:hAnsi="Times New Roman" w:cs="Times New Roman"/>
          <w:b/>
          <w:bCs/>
          <w:sz w:val="24"/>
          <w:szCs w:val="24"/>
          <w:lang w:val="en-US"/>
        </w:rPr>
        <w:t>Structure of the m</w:t>
      </w:r>
      <w:r w:rsidR="00481585" w:rsidRPr="00AA1AB8">
        <w:rPr>
          <w:rFonts w:ascii="Times New Roman" w:hAnsi="Times New Roman" w:cs="Times New Roman"/>
          <w:b/>
          <w:bCs/>
          <w:sz w:val="24"/>
          <w:szCs w:val="24"/>
          <w:lang w:val="en-US"/>
        </w:rPr>
        <w:t xml:space="preserve">ain </w:t>
      </w:r>
      <w:r w:rsidR="00B14C00" w:rsidRPr="00AA1AB8">
        <w:rPr>
          <w:rFonts w:ascii="Times New Roman" w:hAnsi="Times New Roman" w:cs="Times New Roman"/>
          <w:b/>
          <w:bCs/>
          <w:sz w:val="24"/>
          <w:szCs w:val="24"/>
          <w:lang w:val="en-US"/>
        </w:rPr>
        <w:t>e</w:t>
      </w:r>
      <w:r w:rsidR="00481585" w:rsidRPr="00AA1AB8">
        <w:rPr>
          <w:rFonts w:ascii="Times New Roman" w:hAnsi="Times New Roman" w:cs="Times New Roman"/>
          <w:b/>
          <w:bCs/>
          <w:sz w:val="24"/>
          <w:szCs w:val="24"/>
          <w:lang w:val="en-US"/>
        </w:rPr>
        <w:t>xperiment</w:t>
      </w:r>
    </w:p>
    <w:p w14:paraId="37A12F30" w14:textId="21C8C05C" w:rsidR="00880D79" w:rsidRPr="00AA1AB8" w:rsidRDefault="003C0E2F"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The experiment</w:t>
      </w:r>
      <w:r w:rsidR="003641C7" w:rsidRPr="00AA1AB8">
        <w:rPr>
          <w:rFonts w:ascii="Times New Roman" w:hAnsi="Times New Roman" w:cs="Times New Roman"/>
          <w:sz w:val="24"/>
          <w:szCs w:val="24"/>
          <w:lang w:val="en-US"/>
        </w:rPr>
        <w:t xml:space="preserve"> will</w:t>
      </w:r>
      <w:r w:rsidRPr="00AA1AB8">
        <w:rPr>
          <w:rFonts w:ascii="Times New Roman" w:hAnsi="Times New Roman" w:cs="Times New Roman"/>
          <w:sz w:val="24"/>
          <w:szCs w:val="24"/>
          <w:lang w:val="en-US"/>
        </w:rPr>
        <w:t xml:space="preserve"> consis</w:t>
      </w:r>
      <w:r w:rsidR="003641C7" w:rsidRPr="00AA1AB8">
        <w:rPr>
          <w:rFonts w:ascii="Times New Roman" w:hAnsi="Times New Roman" w:cs="Times New Roman"/>
          <w:sz w:val="24"/>
          <w:szCs w:val="24"/>
          <w:lang w:val="en-US"/>
        </w:rPr>
        <w:t>t</w:t>
      </w:r>
      <w:r w:rsidRPr="00AA1AB8">
        <w:rPr>
          <w:rFonts w:ascii="Times New Roman" w:hAnsi="Times New Roman" w:cs="Times New Roman"/>
          <w:sz w:val="24"/>
          <w:szCs w:val="24"/>
          <w:lang w:val="en-US"/>
        </w:rPr>
        <w:t xml:space="preserve"> of a habituation, acquisition, extinction, and reinstatement phase</w:t>
      </w:r>
      <w:r w:rsidR="001B125A" w:rsidRPr="00AA1AB8">
        <w:rPr>
          <w:rFonts w:ascii="Times New Roman" w:hAnsi="Times New Roman" w:cs="Times New Roman"/>
          <w:sz w:val="24"/>
          <w:szCs w:val="24"/>
          <w:lang w:val="en-US"/>
        </w:rPr>
        <w:t xml:space="preserve"> (Fig. 1, left panel)</w:t>
      </w:r>
      <w:r w:rsidRPr="00AA1AB8">
        <w:rPr>
          <w:rFonts w:ascii="Times New Roman" w:hAnsi="Times New Roman" w:cs="Times New Roman"/>
          <w:sz w:val="24"/>
          <w:szCs w:val="24"/>
          <w:lang w:val="en-US"/>
        </w:rPr>
        <w:t xml:space="preserve">. </w:t>
      </w:r>
      <w:r w:rsidR="004317FE" w:rsidRPr="00AA1AB8">
        <w:rPr>
          <w:rFonts w:ascii="Times New Roman" w:hAnsi="Times New Roman" w:cs="Times New Roman"/>
          <w:sz w:val="24"/>
          <w:szCs w:val="24"/>
          <w:lang w:val="en-US"/>
        </w:rPr>
        <w:t xml:space="preserve">In the habituation phase, participants will only provide </w:t>
      </w:r>
      <w:r w:rsidRPr="00AA1AB8">
        <w:rPr>
          <w:rFonts w:ascii="Times New Roman" w:hAnsi="Times New Roman" w:cs="Times New Roman"/>
          <w:sz w:val="24"/>
          <w:szCs w:val="24"/>
          <w:lang w:val="en-US"/>
        </w:rPr>
        <w:t xml:space="preserve">CS valence </w:t>
      </w:r>
      <w:r w:rsidR="004317FE" w:rsidRPr="00AA1AB8">
        <w:rPr>
          <w:rFonts w:ascii="Times New Roman" w:hAnsi="Times New Roman" w:cs="Times New Roman"/>
          <w:sz w:val="24"/>
          <w:szCs w:val="24"/>
          <w:lang w:val="en-US"/>
        </w:rPr>
        <w:t>ratings</w:t>
      </w:r>
      <w:r w:rsidR="000B462C" w:rsidRPr="00AA1AB8">
        <w:rPr>
          <w:rFonts w:ascii="Times New Roman" w:hAnsi="Times New Roman" w:cs="Times New Roman"/>
          <w:sz w:val="24"/>
          <w:szCs w:val="24"/>
          <w:lang w:val="en-US"/>
        </w:rPr>
        <w:t>,</w:t>
      </w:r>
      <w:r w:rsidR="004317FE" w:rsidRPr="00AA1AB8">
        <w:rPr>
          <w:rFonts w:ascii="Times New Roman" w:hAnsi="Times New Roman" w:cs="Times New Roman"/>
          <w:sz w:val="24"/>
          <w:szCs w:val="24"/>
          <w:lang w:val="en-US"/>
        </w:rPr>
        <w:t xml:space="preserve"> whereas both</w:t>
      </w:r>
      <w:r w:rsidRPr="00AA1AB8">
        <w:rPr>
          <w:rFonts w:ascii="Times New Roman" w:hAnsi="Times New Roman" w:cs="Times New Roman"/>
          <w:sz w:val="24"/>
          <w:szCs w:val="24"/>
          <w:lang w:val="en-US"/>
        </w:rPr>
        <w:t xml:space="preserve"> CS valence and </w:t>
      </w:r>
      <w:r w:rsidR="00CA5C1B" w:rsidRPr="00AA1AB8">
        <w:rPr>
          <w:rFonts w:ascii="Times New Roman" w:hAnsi="Times New Roman" w:cs="Times New Roman"/>
          <w:sz w:val="24"/>
          <w:szCs w:val="24"/>
          <w:lang w:val="en-US"/>
        </w:rPr>
        <w:t>C</w:t>
      </w:r>
      <w:r w:rsidRPr="00AA1AB8">
        <w:rPr>
          <w:rFonts w:ascii="Times New Roman" w:hAnsi="Times New Roman" w:cs="Times New Roman"/>
          <w:sz w:val="24"/>
          <w:szCs w:val="24"/>
          <w:lang w:val="en-US"/>
        </w:rPr>
        <w:t>S-</w:t>
      </w:r>
      <w:r w:rsidR="00CA5C1B" w:rsidRPr="00AA1AB8">
        <w:rPr>
          <w:rFonts w:ascii="Times New Roman" w:hAnsi="Times New Roman" w:cs="Times New Roman"/>
          <w:sz w:val="24"/>
          <w:szCs w:val="24"/>
          <w:lang w:val="en-US"/>
        </w:rPr>
        <w:t>U</w:t>
      </w:r>
      <w:r w:rsidRPr="00AA1AB8">
        <w:rPr>
          <w:rFonts w:ascii="Times New Roman" w:hAnsi="Times New Roman" w:cs="Times New Roman"/>
          <w:sz w:val="24"/>
          <w:szCs w:val="24"/>
          <w:lang w:val="en-US"/>
        </w:rPr>
        <w:t xml:space="preserve">S contingency </w:t>
      </w:r>
      <w:r w:rsidR="00445F8E" w:rsidRPr="00AA1AB8">
        <w:rPr>
          <w:rFonts w:ascii="Times New Roman" w:hAnsi="Times New Roman" w:cs="Times New Roman"/>
          <w:sz w:val="24"/>
          <w:szCs w:val="24"/>
          <w:lang w:val="en-US"/>
        </w:rPr>
        <w:t xml:space="preserve">ratings </w:t>
      </w:r>
      <w:r w:rsidRPr="00AA1AB8">
        <w:rPr>
          <w:rFonts w:ascii="Times New Roman" w:hAnsi="Times New Roman" w:cs="Times New Roman"/>
          <w:sz w:val="24"/>
          <w:szCs w:val="24"/>
          <w:lang w:val="en-US"/>
        </w:rPr>
        <w:t xml:space="preserve">will be </w:t>
      </w:r>
      <w:r w:rsidR="004317FE" w:rsidRPr="00AA1AB8">
        <w:rPr>
          <w:rFonts w:ascii="Times New Roman" w:hAnsi="Times New Roman" w:cs="Times New Roman"/>
          <w:sz w:val="24"/>
          <w:szCs w:val="24"/>
          <w:lang w:val="en-US"/>
        </w:rPr>
        <w:t xml:space="preserve">obtained following </w:t>
      </w:r>
      <w:r w:rsidRPr="00AA1AB8">
        <w:rPr>
          <w:rFonts w:ascii="Times New Roman" w:hAnsi="Times New Roman" w:cs="Times New Roman"/>
          <w:sz w:val="24"/>
          <w:szCs w:val="24"/>
          <w:lang w:val="en-US"/>
        </w:rPr>
        <w:t>the acquisition, extinction, and reinstatement phase.</w:t>
      </w:r>
    </w:p>
    <w:p w14:paraId="34CF1630" w14:textId="1D8B9D93" w:rsidR="006C5818" w:rsidRPr="00AA1AB8" w:rsidRDefault="00062165"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lastRenderedPageBreak/>
        <w:t xml:space="preserve">Habituation </w:t>
      </w:r>
      <w:r w:rsidR="00DF6873" w:rsidRPr="00AA1AB8">
        <w:rPr>
          <w:rFonts w:ascii="Times New Roman" w:hAnsi="Times New Roman" w:cs="Times New Roman"/>
          <w:b/>
          <w:bCs/>
          <w:i/>
          <w:iCs/>
          <w:sz w:val="24"/>
          <w:szCs w:val="24"/>
          <w:lang w:val="en-US"/>
        </w:rPr>
        <w:t>p</w:t>
      </w:r>
      <w:r w:rsidRPr="00AA1AB8">
        <w:rPr>
          <w:rFonts w:ascii="Times New Roman" w:hAnsi="Times New Roman" w:cs="Times New Roman"/>
          <w:b/>
          <w:bCs/>
          <w:i/>
          <w:iCs/>
          <w:sz w:val="24"/>
          <w:szCs w:val="24"/>
          <w:lang w:val="en-US"/>
        </w:rPr>
        <w:t>hase.</w:t>
      </w:r>
      <w:r w:rsidRPr="00AA1AB8">
        <w:rPr>
          <w:rFonts w:ascii="Times New Roman" w:hAnsi="Times New Roman" w:cs="Times New Roman"/>
          <w:sz w:val="24"/>
          <w:szCs w:val="24"/>
          <w:lang w:val="en-US"/>
        </w:rPr>
        <w:t xml:space="preserve"> </w:t>
      </w:r>
      <w:r w:rsidR="00A636C2" w:rsidRPr="00AA1AB8">
        <w:rPr>
          <w:rFonts w:ascii="Times New Roman" w:hAnsi="Times New Roman" w:cs="Times New Roman"/>
          <w:sz w:val="24"/>
          <w:szCs w:val="24"/>
          <w:lang w:val="en-US"/>
        </w:rPr>
        <w:t xml:space="preserve">In the habituation phase, each CS is presented twice. At the first presentation, participants will rate </w:t>
      </w:r>
      <w:r w:rsidR="00A61F48" w:rsidRPr="00AA1AB8">
        <w:rPr>
          <w:rFonts w:ascii="Times New Roman" w:hAnsi="Times New Roman" w:cs="Times New Roman"/>
          <w:sz w:val="24"/>
          <w:szCs w:val="24"/>
          <w:lang w:val="en-US"/>
        </w:rPr>
        <w:t>CS valence</w:t>
      </w:r>
      <w:r w:rsidR="00A636C2" w:rsidRPr="00AA1AB8">
        <w:rPr>
          <w:rFonts w:ascii="Times New Roman" w:hAnsi="Times New Roman" w:cs="Times New Roman"/>
          <w:sz w:val="24"/>
          <w:szCs w:val="24"/>
          <w:lang w:val="en-US"/>
        </w:rPr>
        <w:t>. This rating will serve as a baseline measure.</w:t>
      </w:r>
      <w:r w:rsidR="00514A0D" w:rsidRPr="00AA1AB8">
        <w:rPr>
          <w:rFonts w:ascii="Times New Roman" w:hAnsi="Times New Roman" w:cs="Times New Roman"/>
          <w:sz w:val="24"/>
          <w:szCs w:val="24"/>
          <w:lang w:val="en-US"/>
        </w:rPr>
        <w:t xml:space="preserve"> CS are never reinforced during the habituation phase.</w:t>
      </w:r>
    </w:p>
    <w:p w14:paraId="1F9374C6" w14:textId="236AF83F" w:rsidR="006C5818" w:rsidRPr="00AA1AB8" w:rsidRDefault="00062165"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Acquisition </w:t>
      </w:r>
      <w:r w:rsidR="00DF6873" w:rsidRPr="00AA1AB8">
        <w:rPr>
          <w:rFonts w:ascii="Times New Roman" w:hAnsi="Times New Roman" w:cs="Times New Roman"/>
          <w:b/>
          <w:bCs/>
          <w:i/>
          <w:iCs/>
          <w:sz w:val="24"/>
          <w:szCs w:val="24"/>
          <w:lang w:val="en-US"/>
        </w:rPr>
        <w:t>t</w:t>
      </w:r>
      <w:r w:rsidRPr="00AA1AB8">
        <w:rPr>
          <w:rFonts w:ascii="Times New Roman" w:hAnsi="Times New Roman" w:cs="Times New Roman"/>
          <w:b/>
          <w:bCs/>
          <w:i/>
          <w:iCs/>
          <w:sz w:val="24"/>
          <w:szCs w:val="24"/>
          <w:lang w:val="en-US"/>
        </w:rPr>
        <w:t>raining.</w:t>
      </w:r>
      <w:r w:rsidRPr="00AA1AB8">
        <w:rPr>
          <w:rFonts w:ascii="Times New Roman" w:hAnsi="Times New Roman" w:cs="Times New Roman"/>
          <w:sz w:val="24"/>
          <w:szCs w:val="24"/>
          <w:lang w:val="en-US"/>
        </w:rPr>
        <w:t xml:space="preserve"> </w:t>
      </w:r>
      <w:r w:rsidR="003D25DE" w:rsidRPr="00374BA0">
        <w:rPr>
          <w:rFonts w:ascii="Times New Roman" w:hAnsi="Times New Roman" w:cs="Times New Roman"/>
          <w:sz w:val="24"/>
          <w:szCs w:val="24"/>
          <w:lang w:val="en-US"/>
        </w:rPr>
        <w:t>Before this phase,</w:t>
      </w:r>
      <w:r w:rsidR="00F7722A" w:rsidRPr="00374BA0">
        <w:rPr>
          <w:rFonts w:ascii="Times New Roman" w:hAnsi="Times New Roman" w:cs="Times New Roman"/>
          <w:sz w:val="24"/>
          <w:szCs w:val="24"/>
          <w:lang w:val="en-US"/>
        </w:rPr>
        <w:t xml:space="preserve"> participants will be instructed that geometric stimuli </w:t>
      </w:r>
      <w:r w:rsidR="00F93D43" w:rsidRPr="00374BA0">
        <w:rPr>
          <w:rFonts w:ascii="Times New Roman" w:hAnsi="Times New Roman" w:cs="Times New Roman"/>
          <w:sz w:val="24"/>
          <w:szCs w:val="24"/>
          <w:lang w:val="en-US"/>
        </w:rPr>
        <w:t>could</w:t>
      </w:r>
      <w:r w:rsidR="00F7722A" w:rsidRPr="00374BA0">
        <w:rPr>
          <w:rFonts w:ascii="Times New Roman" w:hAnsi="Times New Roman" w:cs="Times New Roman"/>
          <w:sz w:val="24"/>
          <w:szCs w:val="24"/>
          <w:lang w:val="en-US"/>
        </w:rPr>
        <w:t xml:space="preserve"> be </w:t>
      </w:r>
      <w:r w:rsidR="008C5622" w:rsidRPr="00374BA0">
        <w:rPr>
          <w:rFonts w:ascii="Times New Roman" w:hAnsi="Times New Roman" w:cs="Times New Roman"/>
          <w:sz w:val="24"/>
          <w:szCs w:val="24"/>
          <w:lang w:val="en-US"/>
        </w:rPr>
        <w:t>followed</w:t>
      </w:r>
      <w:r w:rsidR="00F7722A" w:rsidRPr="00374BA0">
        <w:rPr>
          <w:rFonts w:ascii="Times New Roman" w:hAnsi="Times New Roman" w:cs="Times New Roman"/>
          <w:sz w:val="24"/>
          <w:szCs w:val="24"/>
          <w:lang w:val="en-US"/>
        </w:rPr>
        <w:t xml:space="preserve"> by </w:t>
      </w:r>
      <w:r w:rsidR="00887D4F" w:rsidRPr="00374BA0">
        <w:rPr>
          <w:rFonts w:ascii="Times New Roman" w:hAnsi="Times New Roman" w:cs="Times New Roman"/>
          <w:sz w:val="24"/>
          <w:szCs w:val="24"/>
          <w:lang w:val="en-US"/>
        </w:rPr>
        <w:t xml:space="preserve">either </w:t>
      </w:r>
      <w:r w:rsidR="00F7722A" w:rsidRPr="00374BA0">
        <w:rPr>
          <w:rFonts w:ascii="Times New Roman" w:hAnsi="Times New Roman" w:cs="Times New Roman"/>
          <w:sz w:val="24"/>
          <w:szCs w:val="24"/>
          <w:lang w:val="en-US"/>
        </w:rPr>
        <w:t>no change</w:t>
      </w:r>
      <w:r w:rsidR="00887D4F" w:rsidRPr="00374BA0">
        <w:rPr>
          <w:rFonts w:ascii="Times New Roman" w:hAnsi="Times New Roman" w:cs="Times New Roman"/>
          <w:sz w:val="24"/>
          <w:szCs w:val="24"/>
          <w:lang w:val="en-US"/>
        </w:rPr>
        <w:t xml:space="preserve"> in temperature</w:t>
      </w:r>
      <w:r w:rsidR="00F7722A" w:rsidRPr="00374BA0">
        <w:rPr>
          <w:rFonts w:ascii="Times New Roman" w:hAnsi="Times New Roman" w:cs="Times New Roman"/>
          <w:sz w:val="24"/>
          <w:szCs w:val="24"/>
          <w:lang w:val="en-US"/>
        </w:rPr>
        <w:t xml:space="preserve">, a temperature increase or </w:t>
      </w:r>
      <w:r w:rsidR="00887D4F" w:rsidRPr="00374BA0">
        <w:rPr>
          <w:rFonts w:ascii="Times New Roman" w:hAnsi="Times New Roman" w:cs="Times New Roman"/>
          <w:sz w:val="24"/>
          <w:szCs w:val="24"/>
          <w:lang w:val="en-US"/>
        </w:rPr>
        <w:t xml:space="preserve">a temperature </w:t>
      </w:r>
      <w:r w:rsidR="00F7722A" w:rsidRPr="00374BA0">
        <w:rPr>
          <w:rFonts w:ascii="Times New Roman" w:hAnsi="Times New Roman" w:cs="Times New Roman"/>
          <w:sz w:val="24"/>
          <w:szCs w:val="24"/>
          <w:lang w:val="en-US"/>
        </w:rPr>
        <w:t>decrease</w:t>
      </w:r>
      <w:r w:rsidR="00D25514" w:rsidRPr="00374BA0">
        <w:rPr>
          <w:rFonts w:ascii="Times New Roman" w:hAnsi="Times New Roman" w:cs="Times New Roman"/>
          <w:sz w:val="24"/>
          <w:szCs w:val="24"/>
          <w:lang w:val="en-US"/>
        </w:rPr>
        <w:t>.</w:t>
      </w:r>
      <w:r w:rsidR="00F93D43" w:rsidRPr="00374BA0">
        <w:rPr>
          <w:rFonts w:ascii="Times New Roman" w:hAnsi="Times New Roman" w:cs="Times New Roman"/>
          <w:sz w:val="24"/>
          <w:szCs w:val="24"/>
          <w:lang w:val="en-US"/>
        </w:rPr>
        <w:t xml:space="preserve"> They will, however, not be informed about the exact contingencies, directions of change in temperature, or CS-US associations.</w:t>
      </w:r>
      <w:r w:rsidR="00D25514" w:rsidRPr="00AA1AB8">
        <w:rPr>
          <w:rFonts w:ascii="Times New Roman" w:hAnsi="Times New Roman" w:cs="Times New Roman"/>
          <w:sz w:val="24"/>
          <w:szCs w:val="24"/>
          <w:lang w:val="en-US"/>
        </w:rPr>
        <w:t xml:space="preserve"> T</w:t>
      </w:r>
      <w:r w:rsidR="003D25DE" w:rsidRPr="00AA1AB8">
        <w:rPr>
          <w:rFonts w:ascii="Times New Roman" w:hAnsi="Times New Roman" w:cs="Times New Roman"/>
          <w:sz w:val="24"/>
          <w:szCs w:val="24"/>
          <w:lang w:val="en-US"/>
        </w:rPr>
        <w:t xml:space="preserve">he </w:t>
      </w:r>
      <w:r w:rsidR="00744F00" w:rsidRPr="00AA1AB8">
        <w:rPr>
          <w:rFonts w:ascii="Times New Roman" w:hAnsi="Times New Roman" w:cs="Times New Roman"/>
          <w:sz w:val="24"/>
          <w:szCs w:val="24"/>
          <w:lang w:val="en-US"/>
        </w:rPr>
        <w:t>temperature</w:t>
      </w:r>
      <w:r w:rsidR="00D25514" w:rsidRPr="00AA1AB8">
        <w:rPr>
          <w:rFonts w:ascii="Times New Roman" w:hAnsi="Times New Roman" w:cs="Times New Roman"/>
          <w:sz w:val="24"/>
          <w:szCs w:val="24"/>
          <w:lang w:val="en-US"/>
        </w:rPr>
        <w:t xml:space="preserve"> </w:t>
      </w:r>
      <w:r w:rsidR="00255A0D" w:rsidRPr="00AA1AB8">
        <w:rPr>
          <w:rFonts w:ascii="Times New Roman" w:hAnsi="Times New Roman" w:cs="Times New Roman"/>
          <w:sz w:val="24"/>
          <w:szCs w:val="24"/>
          <w:lang w:val="en-US"/>
        </w:rPr>
        <w:t>level</w:t>
      </w:r>
      <w:r w:rsidR="003D25DE" w:rsidRPr="00AA1AB8">
        <w:rPr>
          <w:rFonts w:ascii="Times New Roman" w:hAnsi="Times New Roman" w:cs="Times New Roman"/>
          <w:sz w:val="24"/>
          <w:szCs w:val="24"/>
          <w:lang w:val="en-US"/>
        </w:rPr>
        <w:t xml:space="preserve"> </w:t>
      </w:r>
      <w:r w:rsidR="00F7722A" w:rsidRPr="00AA1AB8">
        <w:rPr>
          <w:rFonts w:ascii="Times New Roman" w:hAnsi="Times New Roman" w:cs="Times New Roman"/>
          <w:sz w:val="24"/>
          <w:szCs w:val="24"/>
          <w:lang w:val="en-US"/>
        </w:rPr>
        <w:t>will be</w:t>
      </w:r>
      <w:r w:rsidR="003D25DE" w:rsidRPr="00AA1AB8">
        <w:rPr>
          <w:rFonts w:ascii="Times New Roman" w:hAnsi="Times New Roman" w:cs="Times New Roman"/>
          <w:sz w:val="24"/>
          <w:szCs w:val="24"/>
          <w:lang w:val="en-US"/>
        </w:rPr>
        <w:t xml:space="preserve"> increased to the individual baseline temperature</w:t>
      </w:r>
      <w:r w:rsidR="002D36B2" w:rsidRPr="00AA1AB8">
        <w:rPr>
          <w:rFonts w:ascii="Times New Roman" w:hAnsi="Times New Roman" w:cs="Times New Roman"/>
          <w:sz w:val="24"/>
          <w:szCs w:val="24"/>
          <w:lang w:val="en-US"/>
        </w:rPr>
        <w:t xml:space="preserve"> (</w:t>
      </w:r>
      <w:proofErr w:type="spellStart"/>
      <w:r w:rsidR="002D36B2" w:rsidRPr="00AA1AB8">
        <w:rPr>
          <w:rFonts w:ascii="Times New Roman" w:hAnsi="Times New Roman" w:cs="Times New Roman"/>
          <w:sz w:val="24"/>
          <w:szCs w:val="24"/>
          <w:lang w:val="en-US"/>
        </w:rPr>
        <w:t>US</w:t>
      </w:r>
      <w:r w:rsidR="002D36B2" w:rsidRPr="00AA1AB8">
        <w:rPr>
          <w:rFonts w:ascii="Times New Roman" w:hAnsi="Times New Roman" w:cs="Times New Roman"/>
          <w:sz w:val="24"/>
          <w:szCs w:val="24"/>
          <w:vertAlign w:val="subscript"/>
          <w:lang w:val="en-US"/>
        </w:rPr>
        <w:t>medium</w:t>
      </w:r>
      <w:proofErr w:type="spellEnd"/>
      <w:r w:rsidR="002D36B2" w:rsidRPr="00AA1AB8">
        <w:rPr>
          <w:rFonts w:ascii="Times New Roman" w:hAnsi="Times New Roman" w:cs="Times New Roman"/>
          <w:sz w:val="24"/>
          <w:szCs w:val="24"/>
          <w:lang w:val="en-US"/>
        </w:rPr>
        <w:t>)</w:t>
      </w:r>
      <w:r w:rsidR="003D25DE" w:rsidRPr="00AA1AB8">
        <w:rPr>
          <w:rFonts w:ascii="Times New Roman" w:hAnsi="Times New Roman" w:cs="Times New Roman"/>
          <w:sz w:val="24"/>
          <w:szCs w:val="24"/>
          <w:lang w:val="en-US"/>
        </w:rPr>
        <w:t xml:space="preserve">. </w:t>
      </w:r>
      <w:r w:rsidR="007552A1" w:rsidRPr="00AA1AB8">
        <w:rPr>
          <w:rFonts w:ascii="Times New Roman" w:hAnsi="Times New Roman" w:cs="Times New Roman"/>
          <w:sz w:val="24"/>
          <w:szCs w:val="24"/>
          <w:lang w:val="en-US"/>
        </w:rPr>
        <w:t>The acquisition training consists of</w:t>
      </w:r>
      <w:r w:rsidR="007366B2" w:rsidRPr="00AA1AB8">
        <w:rPr>
          <w:rFonts w:ascii="Times New Roman" w:hAnsi="Times New Roman" w:cs="Times New Roman"/>
          <w:sz w:val="24"/>
          <w:szCs w:val="24"/>
          <w:lang w:val="en-US"/>
        </w:rPr>
        <w:t xml:space="preserve"> 16 presentations of each CS, resulting in</w:t>
      </w:r>
      <w:r w:rsidR="007552A1" w:rsidRPr="00AA1AB8">
        <w:rPr>
          <w:rFonts w:ascii="Times New Roman" w:hAnsi="Times New Roman" w:cs="Times New Roman"/>
          <w:sz w:val="24"/>
          <w:szCs w:val="24"/>
          <w:lang w:val="en-US"/>
        </w:rPr>
        <w:t xml:space="preserve"> 48 trials. </w:t>
      </w:r>
      <w:r w:rsidR="00514A0D" w:rsidRPr="00AA1AB8">
        <w:rPr>
          <w:rFonts w:ascii="Times New Roman" w:hAnsi="Times New Roman" w:cs="Times New Roman"/>
          <w:sz w:val="24"/>
          <w:szCs w:val="24"/>
          <w:lang w:val="en-US"/>
        </w:rPr>
        <w:t xml:space="preserve">During </w:t>
      </w:r>
      <w:r w:rsidR="007552A1" w:rsidRPr="00AA1AB8">
        <w:rPr>
          <w:rFonts w:ascii="Times New Roman" w:hAnsi="Times New Roman" w:cs="Times New Roman"/>
          <w:sz w:val="24"/>
          <w:szCs w:val="24"/>
          <w:lang w:val="en-US"/>
        </w:rPr>
        <w:t xml:space="preserve">this phase, </w:t>
      </w:r>
      <w:r w:rsidR="00514A0D" w:rsidRPr="00AA1AB8">
        <w:rPr>
          <w:rFonts w:ascii="Times New Roman" w:hAnsi="Times New Roman" w:cs="Times New Roman"/>
          <w:sz w:val="24"/>
          <w:szCs w:val="24"/>
          <w:lang w:val="en-US"/>
        </w:rPr>
        <w:t>one CS is paired with a temperature increase (</w:t>
      </w:r>
      <w:proofErr w:type="spellStart"/>
      <w:r w:rsidR="00514A0D" w:rsidRPr="00AA1AB8">
        <w:rPr>
          <w:rFonts w:ascii="Times New Roman" w:hAnsi="Times New Roman" w:cs="Times New Roman"/>
          <w:sz w:val="24"/>
          <w:szCs w:val="24"/>
          <w:lang w:val="en-US"/>
        </w:rPr>
        <w:t>CS</w:t>
      </w:r>
      <w:r w:rsidR="003208A5" w:rsidRPr="00AA1AB8">
        <w:rPr>
          <w:rFonts w:ascii="Times New Roman" w:hAnsi="Times New Roman" w:cs="Times New Roman"/>
          <w:sz w:val="24"/>
          <w:szCs w:val="24"/>
          <w:vertAlign w:val="subscript"/>
          <w:lang w:val="en-US"/>
        </w:rPr>
        <w:t>increase</w:t>
      </w:r>
      <w:proofErr w:type="spellEnd"/>
      <w:r w:rsidR="00514A0D" w:rsidRPr="00AA1AB8">
        <w:rPr>
          <w:rFonts w:ascii="Times New Roman" w:hAnsi="Times New Roman" w:cs="Times New Roman"/>
          <w:sz w:val="24"/>
          <w:szCs w:val="24"/>
          <w:lang w:val="en-US"/>
        </w:rPr>
        <w:t>), a second is paired with a temperature decrease (</w:t>
      </w:r>
      <w:proofErr w:type="spellStart"/>
      <w:r w:rsidR="00514A0D" w:rsidRPr="00AA1AB8">
        <w:rPr>
          <w:rFonts w:ascii="Times New Roman" w:hAnsi="Times New Roman" w:cs="Times New Roman"/>
          <w:sz w:val="24"/>
          <w:szCs w:val="24"/>
          <w:lang w:val="en-US"/>
        </w:rPr>
        <w:t>CS</w:t>
      </w:r>
      <w:r w:rsidR="003208A5" w:rsidRPr="00AA1AB8">
        <w:rPr>
          <w:rFonts w:ascii="Times New Roman" w:hAnsi="Times New Roman" w:cs="Times New Roman"/>
          <w:sz w:val="24"/>
          <w:szCs w:val="24"/>
          <w:vertAlign w:val="subscript"/>
          <w:lang w:val="en-US"/>
        </w:rPr>
        <w:t>decrease</w:t>
      </w:r>
      <w:proofErr w:type="spellEnd"/>
      <w:r w:rsidR="00514A0D" w:rsidRPr="00AA1AB8">
        <w:rPr>
          <w:rFonts w:ascii="Times New Roman" w:hAnsi="Times New Roman" w:cs="Times New Roman"/>
          <w:sz w:val="24"/>
          <w:szCs w:val="24"/>
          <w:lang w:val="en-US"/>
        </w:rPr>
        <w:t>) and a third is paired with no change in temperature (</w:t>
      </w:r>
      <w:proofErr w:type="spellStart"/>
      <w:r w:rsidR="003208A5" w:rsidRPr="00AA1AB8">
        <w:rPr>
          <w:rFonts w:ascii="Times New Roman" w:hAnsi="Times New Roman" w:cs="Times New Roman"/>
          <w:sz w:val="24"/>
          <w:szCs w:val="24"/>
          <w:lang w:val="en-US"/>
        </w:rPr>
        <w:t>CS</w:t>
      </w:r>
      <w:r w:rsidR="003208A5" w:rsidRPr="00AA1AB8">
        <w:rPr>
          <w:rFonts w:ascii="Times New Roman" w:hAnsi="Times New Roman" w:cs="Times New Roman"/>
          <w:sz w:val="24"/>
          <w:szCs w:val="24"/>
          <w:vertAlign w:val="subscript"/>
          <w:lang w:val="en-US"/>
        </w:rPr>
        <w:t>medium</w:t>
      </w:r>
      <w:proofErr w:type="spellEnd"/>
      <w:r w:rsidR="007C711D" w:rsidRPr="00AA1AB8">
        <w:rPr>
          <w:rFonts w:ascii="Times New Roman" w:hAnsi="Times New Roman" w:cs="Times New Roman"/>
          <w:sz w:val="24"/>
          <w:szCs w:val="24"/>
          <w:lang w:val="en-US"/>
        </w:rPr>
        <w:t>). The</w:t>
      </w:r>
      <w:r w:rsidR="00514A0D" w:rsidRPr="00AA1AB8">
        <w:rPr>
          <w:rFonts w:ascii="Times New Roman" w:hAnsi="Times New Roman" w:cs="Times New Roman"/>
          <w:sz w:val="24"/>
          <w:szCs w:val="24"/>
          <w:lang w:val="en-US"/>
        </w:rPr>
        <w:t xml:space="preserve"> </w:t>
      </w:r>
      <w:proofErr w:type="spellStart"/>
      <w:r w:rsidR="002E43A8" w:rsidRPr="00AA1AB8">
        <w:rPr>
          <w:rFonts w:ascii="Times New Roman" w:hAnsi="Times New Roman" w:cs="Times New Roman"/>
          <w:sz w:val="24"/>
          <w:szCs w:val="24"/>
          <w:lang w:val="en-US"/>
        </w:rPr>
        <w:t>CS</w:t>
      </w:r>
      <w:r w:rsidR="007C711D" w:rsidRPr="00AA1AB8">
        <w:rPr>
          <w:rFonts w:ascii="Times New Roman" w:hAnsi="Times New Roman" w:cs="Times New Roman"/>
          <w:sz w:val="24"/>
          <w:szCs w:val="24"/>
          <w:vertAlign w:val="subscript"/>
          <w:lang w:val="en-US"/>
        </w:rPr>
        <w:t>increase</w:t>
      </w:r>
      <w:proofErr w:type="spellEnd"/>
      <w:r w:rsidR="007C711D" w:rsidRPr="00AA1AB8">
        <w:rPr>
          <w:rFonts w:ascii="Times New Roman" w:hAnsi="Times New Roman" w:cs="Times New Roman"/>
          <w:sz w:val="24"/>
          <w:szCs w:val="24"/>
          <w:vertAlign w:val="subscript"/>
          <w:lang w:val="en-US"/>
        </w:rPr>
        <w:t>/decrease</w:t>
      </w:r>
      <w:r w:rsidR="002E43A8" w:rsidRPr="00AA1AB8">
        <w:rPr>
          <w:rFonts w:ascii="Times New Roman" w:hAnsi="Times New Roman" w:cs="Times New Roman"/>
          <w:sz w:val="24"/>
          <w:szCs w:val="24"/>
          <w:lang w:val="en-US"/>
        </w:rPr>
        <w:t xml:space="preserve"> </w:t>
      </w:r>
      <w:r w:rsidR="00D25514" w:rsidRPr="00AA1AB8">
        <w:rPr>
          <w:rFonts w:ascii="Times New Roman" w:hAnsi="Times New Roman" w:cs="Times New Roman"/>
          <w:sz w:val="24"/>
          <w:szCs w:val="24"/>
          <w:lang w:val="en-US"/>
        </w:rPr>
        <w:t xml:space="preserve">will be </w:t>
      </w:r>
      <w:r w:rsidR="002E43A8" w:rsidRPr="00AA1AB8">
        <w:rPr>
          <w:rFonts w:ascii="Times New Roman" w:hAnsi="Times New Roman" w:cs="Times New Roman"/>
          <w:sz w:val="24"/>
          <w:szCs w:val="24"/>
          <w:lang w:val="en-US"/>
        </w:rPr>
        <w:t xml:space="preserve">reinforced in 75% of the trials. </w:t>
      </w:r>
      <w:r w:rsidR="00D25514" w:rsidRPr="00AA1AB8">
        <w:rPr>
          <w:rFonts w:ascii="Times New Roman" w:hAnsi="Times New Roman" w:cs="Times New Roman"/>
          <w:sz w:val="24"/>
          <w:szCs w:val="24"/>
          <w:lang w:val="en-US"/>
        </w:rPr>
        <w:t>The t</w:t>
      </w:r>
      <w:r w:rsidR="002E43A8" w:rsidRPr="00AA1AB8">
        <w:rPr>
          <w:rFonts w:ascii="Times New Roman" w:hAnsi="Times New Roman" w:cs="Times New Roman"/>
          <w:sz w:val="24"/>
          <w:szCs w:val="24"/>
          <w:lang w:val="en-US"/>
        </w:rPr>
        <w:t>rial order</w:t>
      </w:r>
      <w:r w:rsidR="007552A1" w:rsidRPr="00AA1AB8">
        <w:rPr>
          <w:rFonts w:ascii="Times New Roman" w:hAnsi="Times New Roman" w:cs="Times New Roman"/>
          <w:sz w:val="24"/>
          <w:szCs w:val="24"/>
          <w:lang w:val="en-US"/>
        </w:rPr>
        <w:t xml:space="preserve"> is</w:t>
      </w:r>
      <w:r w:rsidR="002E43A8" w:rsidRPr="00AA1AB8">
        <w:rPr>
          <w:rFonts w:ascii="Times New Roman" w:hAnsi="Times New Roman" w:cs="Times New Roman"/>
          <w:sz w:val="24"/>
          <w:szCs w:val="24"/>
          <w:lang w:val="en-US"/>
        </w:rPr>
        <w:t xml:space="preserve"> pseudorandomi</w:t>
      </w:r>
      <w:r w:rsidR="00855F77" w:rsidRPr="00AA1AB8">
        <w:rPr>
          <w:rFonts w:ascii="Times New Roman" w:hAnsi="Times New Roman" w:cs="Times New Roman"/>
          <w:sz w:val="24"/>
          <w:szCs w:val="24"/>
          <w:lang w:val="en-US"/>
        </w:rPr>
        <w:t>z</w:t>
      </w:r>
      <w:r w:rsidR="002E43A8" w:rsidRPr="00AA1AB8">
        <w:rPr>
          <w:rFonts w:ascii="Times New Roman" w:hAnsi="Times New Roman" w:cs="Times New Roman"/>
          <w:sz w:val="24"/>
          <w:szCs w:val="24"/>
          <w:lang w:val="en-US"/>
        </w:rPr>
        <w:t>ed using six predefined orders</w:t>
      </w:r>
      <w:r w:rsidR="00454278" w:rsidRPr="00AA1AB8">
        <w:rPr>
          <w:rFonts w:ascii="Times New Roman" w:hAnsi="Times New Roman" w:cs="Times New Roman"/>
          <w:sz w:val="24"/>
          <w:szCs w:val="24"/>
          <w:lang w:val="en-US"/>
        </w:rPr>
        <w:t xml:space="preserve">. </w:t>
      </w:r>
      <w:r w:rsidR="00D25514" w:rsidRPr="00AA1AB8">
        <w:rPr>
          <w:rFonts w:ascii="Times New Roman" w:hAnsi="Times New Roman" w:cs="Times New Roman"/>
          <w:sz w:val="24"/>
          <w:szCs w:val="24"/>
          <w:lang w:val="en-US"/>
        </w:rPr>
        <w:t xml:space="preserve">In each of them, </w:t>
      </w:r>
      <w:r w:rsidR="00454278" w:rsidRPr="00AA1AB8">
        <w:rPr>
          <w:rFonts w:ascii="Times New Roman" w:hAnsi="Times New Roman" w:cs="Times New Roman"/>
          <w:sz w:val="24"/>
          <w:szCs w:val="24"/>
          <w:lang w:val="en-US"/>
        </w:rPr>
        <w:t xml:space="preserve">the first and last </w:t>
      </w:r>
      <w:proofErr w:type="spellStart"/>
      <w:r w:rsidR="00454278" w:rsidRPr="00AA1AB8">
        <w:rPr>
          <w:rFonts w:ascii="Times New Roman" w:hAnsi="Times New Roman" w:cs="Times New Roman"/>
          <w:sz w:val="24"/>
          <w:szCs w:val="24"/>
          <w:lang w:val="en-US"/>
        </w:rPr>
        <w:t>CS</w:t>
      </w:r>
      <w:r w:rsidR="0076479E" w:rsidRPr="00AA1AB8">
        <w:rPr>
          <w:rFonts w:ascii="Times New Roman" w:hAnsi="Times New Roman" w:cs="Times New Roman"/>
          <w:sz w:val="24"/>
          <w:szCs w:val="24"/>
          <w:vertAlign w:val="subscript"/>
          <w:lang w:val="en-US"/>
        </w:rPr>
        <w:t>increase</w:t>
      </w:r>
      <w:proofErr w:type="spellEnd"/>
      <w:r w:rsidR="0076479E" w:rsidRPr="00AA1AB8">
        <w:rPr>
          <w:rFonts w:ascii="Times New Roman" w:hAnsi="Times New Roman" w:cs="Times New Roman"/>
          <w:sz w:val="24"/>
          <w:szCs w:val="24"/>
          <w:vertAlign w:val="subscript"/>
          <w:lang w:val="en-US"/>
        </w:rPr>
        <w:t>/decrease</w:t>
      </w:r>
      <w:r w:rsidR="00454278" w:rsidRPr="00AA1AB8">
        <w:rPr>
          <w:rFonts w:ascii="Times New Roman" w:hAnsi="Times New Roman" w:cs="Times New Roman"/>
          <w:sz w:val="24"/>
          <w:szCs w:val="24"/>
          <w:lang w:val="en-US"/>
        </w:rPr>
        <w:t xml:space="preserve"> presentations w</w:t>
      </w:r>
      <w:r w:rsidR="00107ED4" w:rsidRPr="00AA1AB8">
        <w:rPr>
          <w:rFonts w:ascii="Times New Roman" w:hAnsi="Times New Roman" w:cs="Times New Roman"/>
          <w:sz w:val="24"/>
          <w:szCs w:val="24"/>
          <w:lang w:val="en-US"/>
        </w:rPr>
        <w:t>ill</w:t>
      </w:r>
      <w:r w:rsidR="00454278" w:rsidRPr="00AA1AB8">
        <w:rPr>
          <w:rFonts w:ascii="Times New Roman" w:hAnsi="Times New Roman" w:cs="Times New Roman"/>
          <w:sz w:val="24"/>
          <w:szCs w:val="24"/>
          <w:lang w:val="en-US"/>
        </w:rPr>
        <w:t xml:space="preserve"> always </w:t>
      </w:r>
      <w:r w:rsidR="00107ED4" w:rsidRPr="00AA1AB8">
        <w:rPr>
          <w:rFonts w:ascii="Times New Roman" w:hAnsi="Times New Roman" w:cs="Times New Roman"/>
          <w:sz w:val="24"/>
          <w:szCs w:val="24"/>
          <w:lang w:val="en-US"/>
        </w:rPr>
        <w:t xml:space="preserve">be </w:t>
      </w:r>
      <w:r w:rsidR="00454278" w:rsidRPr="00AA1AB8">
        <w:rPr>
          <w:rFonts w:ascii="Times New Roman" w:hAnsi="Times New Roman" w:cs="Times New Roman"/>
          <w:sz w:val="24"/>
          <w:szCs w:val="24"/>
          <w:lang w:val="en-US"/>
        </w:rPr>
        <w:t>reinforced</w:t>
      </w:r>
      <w:r w:rsidR="00FD02B7" w:rsidRPr="00AA1AB8">
        <w:rPr>
          <w:rFonts w:ascii="Times New Roman" w:hAnsi="Times New Roman" w:cs="Times New Roman"/>
          <w:sz w:val="24"/>
          <w:szCs w:val="24"/>
          <w:lang w:val="en-US"/>
        </w:rPr>
        <w:t xml:space="preserve">. Furthermore, </w:t>
      </w:r>
      <w:r w:rsidR="00C83424" w:rsidRPr="00AA1AB8">
        <w:rPr>
          <w:rFonts w:ascii="Times New Roman" w:hAnsi="Times New Roman" w:cs="Times New Roman"/>
          <w:sz w:val="24"/>
          <w:szCs w:val="24"/>
          <w:lang w:val="en-US"/>
        </w:rPr>
        <w:t xml:space="preserve">each CS is presented </w:t>
      </w:r>
      <w:r w:rsidR="00D25514" w:rsidRPr="00AA1AB8">
        <w:rPr>
          <w:rFonts w:ascii="Times New Roman" w:hAnsi="Times New Roman" w:cs="Times New Roman"/>
          <w:sz w:val="24"/>
          <w:szCs w:val="24"/>
          <w:lang w:val="en-US"/>
        </w:rPr>
        <w:t xml:space="preserve">a </w:t>
      </w:r>
      <w:r w:rsidR="00107ED4" w:rsidRPr="00AA1AB8">
        <w:rPr>
          <w:rFonts w:ascii="Times New Roman" w:hAnsi="Times New Roman" w:cs="Times New Roman"/>
          <w:sz w:val="24"/>
          <w:szCs w:val="24"/>
          <w:lang w:val="en-US"/>
        </w:rPr>
        <w:t>maximum</w:t>
      </w:r>
      <w:r w:rsidR="00C83424" w:rsidRPr="00AA1AB8">
        <w:rPr>
          <w:rFonts w:ascii="Times New Roman" w:hAnsi="Times New Roman" w:cs="Times New Roman"/>
          <w:sz w:val="24"/>
          <w:szCs w:val="24"/>
          <w:lang w:val="en-US"/>
        </w:rPr>
        <w:t xml:space="preserve"> </w:t>
      </w:r>
      <w:r w:rsidR="00D25514" w:rsidRPr="00AA1AB8">
        <w:rPr>
          <w:rFonts w:ascii="Times New Roman" w:hAnsi="Times New Roman" w:cs="Times New Roman"/>
          <w:sz w:val="24"/>
          <w:szCs w:val="24"/>
          <w:lang w:val="en-US"/>
        </w:rPr>
        <w:t xml:space="preserve">number of </w:t>
      </w:r>
      <w:r w:rsidR="00C83424" w:rsidRPr="00AA1AB8">
        <w:rPr>
          <w:rFonts w:ascii="Times New Roman" w:hAnsi="Times New Roman" w:cs="Times New Roman"/>
          <w:sz w:val="24"/>
          <w:szCs w:val="24"/>
          <w:lang w:val="en-US"/>
        </w:rPr>
        <w:t>three times</w:t>
      </w:r>
      <w:r w:rsidR="00D25514" w:rsidRPr="00AA1AB8">
        <w:rPr>
          <w:rFonts w:ascii="Times New Roman" w:hAnsi="Times New Roman" w:cs="Times New Roman"/>
          <w:sz w:val="24"/>
          <w:szCs w:val="24"/>
          <w:lang w:val="en-US"/>
        </w:rPr>
        <w:t xml:space="preserve"> in a row</w:t>
      </w:r>
      <w:r w:rsidR="00454278" w:rsidRPr="00AA1AB8">
        <w:rPr>
          <w:rFonts w:ascii="Times New Roman" w:hAnsi="Times New Roman" w:cs="Times New Roman"/>
          <w:sz w:val="24"/>
          <w:szCs w:val="24"/>
          <w:lang w:val="en-US"/>
        </w:rPr>
        <w:t>.</w:t>
      </w:r>
      <w:r w:rsidR="00107ED4" w:rsidRPr="00AA1AB8">
        <w:rPr>
          <w:rFonts w:ascii="Times New Roman" w:hAnsi="Times New Roman" w:cs="Times New Roman"/>
          <w:sz w:val="24"/>
          <w:szCs w:val="24"/>
          <w:lang w:val="en-US"/>
        </w:rPr>
        <w:t xml:space="preserve"> The number of CS presentations of each type </w:t>
      </w:r>
      <w:r w:rsidR="00A61F48" w:rsidRPr="00AA1AB8">
        <w:rPr>
          <w:rFonts w:ascii="Times New Roman" w:hAnsi="Times New Roman" w:cs="Times New Roman"/>
          <w:sz w:val="24"/>
          <w:szCs w:val="24"/>
          <w:lang w:val="en-US"/>
        </w:rPr>
        <w:t>is</w:t>
      </w:r>
      <w:r w:rsidR="00107ED4" w:rsidRPr="00AA1AB8">
        <w:rPr>
          <w:rFonts w:ascii="Times New Roman" w:hAnsi="Times New Roman" w:cs="Times New Roman"/>
          <w:sz w:val="24"/>
          <w:szCs w:val="24"/>
          <w:lang w:val="en-US"/>
        </w:rPr>
        <w:t xml:space="preserve"> </w:t>
      </w:r>
      <w:r w:rsidR="00255A0D" w:rsidRPr="00AA1AB8">
        <w:rPr>
          <w:rFonts w:ascii="Times New Roman" w:hAnsi="Times New Roman" w:cs="Times New Roman"/>
          <w:sz w:val="24"/>
          <w:szCs w:val="24"/>
          <w:lang w:val="en-US"/>
        </w:rPr>
        <w:t xml:space="preserve">the same </w:t>
      </w:r>
      <w:r w:rsidR="00107ED4" w:rsidRPr="00AA1AB8">
        <w:rPr>
          <w:rFonts w:ascii="Times New Roman" w:hAnsi="Times New Roman" w:cs="Times New Roman"/>
          <w:sz w:val="24"/>
          <w:szCs w:val="24"/>
          <w:lang w:val="en-US"/>
        </w:rPr>
        <w:t xml:space="preserve">within </w:t>
      </w:r>
      <w:r w:rsidR="00FD02B7" w:rsidRPr="00AA1AB8">
        <w:rPr>
          <w:rFonts w:ascii="Times New Roman" w:hAnsi="Times New Roman" w:cs="Times New Roman"/>
          <w:sz w:val="24"/>
          <w:szCs w:val="24"/>
          <w:lang w:val="en-US"/>
        </w:rPr>
        <w:t>both</w:t>
      </w:r>
      <w:r w:rsidR="00107ED4" w:rsidRPr="00AA1AB8">
        <w:rPr>
          <w:rFonts w:ascii="Times New Roman" w:hAnsi="Times New Roman" w:cs="Times New Roman"/>
          <w:sz w:val="24"/>
          <w:szCs w:val="24"/>
          <w:lang w:val="en-US"/>
        </w:rPr>
        <w:t xml:space="preserve"> halves of the acquisition training.</w:t>
      </w:r>
      <w:r w:rsidR="00C95BED" w:rsidRPr="00AA1AB8">
        <w:rPr>
          <w:rFonts w:ascii="Times New Roman" w:hAnsi="Times New Roman" w:cs="Times New Roman"/>
          <w:sz w:val="24"/>
          <w:szCs w:val="24"/>
          <w:lang w:val="en-US"/>
        </w:rPr>
        <w:t xml:space="preserve"> Participants will rate</w:t>
      </w:r>
      <w:r w:rsidR="00470C50" w:rsidRPr="00AA1AB8">
        <w:rPr>
          <w:rFonts w:ascii="Times New Roman" w:hAnsi="Times New Roman" w:cs="Times New Roman"/>
          <w:sz w:val="24"/>
          <w:szCs w:val="24"/>
          <w:lang w:val="en-US"/>
        </w:rPr>
        <w:t xml:space="preserve"> their US expectancy during </w:t>
      </w:r>
      <w:r w:rsidR="00646061" w:rsidRPr="00AA1AB8">
        <w:rPr>
          <w:rFonts w:ascii="Times New Roman" w:hAnsi="Times New Roman" w:cs="Times New Roman"/>
          <w:sz w:val="24"/>
          <w:szCs w:val="24"/>
          <w:lang w:val="en-US"/>
        </w:rPr>
        <w:t xml:space="preserve">the first and </w:t>
      </w:r>
      <w:r w:rsidR="00470C50" w:rsidRPr="00AA1AB8">
        <w:rPr>
          <w:rFonts w:ascii="Times New Roman" w:hAnsi="Times New Roman" w:cs="Times New Roman"/>
          <w:sz w:val="24"/>
          <w:szCs w:val="24"/>
          <w:lang w:val="en-US"/>
        </w:rPr>
        <w:t>every fourth presentation of each CS</w:t>
      </w:r>
      <w:r w:rsidR="003A5394" w:rsidRPr="00AA1AB8">
        <w:rPr>
          <w:rFonts w:ascii="Times New Roman" w:hAnsi="Times New Roman" w:cs="Times New Roman"/>
          <w:sz w:val="24"/>
          <w:szCs w:val="24"/>
          <w:lang w:val="en-US"/>
        </w:rPr>
        <w:t xml:space="preserve"> type</w:t>
      </w:r>
      <w:r w:rsidR="0071697D" w:rsidRPr="00AA1AB8">
        <w:rPr>
          <w:rFonts w:ascii="Times New Roman" w:hAnsi="Times New Roman" w:cs="Times New Roman"/>
          <w:sz w:val="24"/>
          <w:szCs w:val="24"/>
          <w:lang w:val="en-US"/>
        </w:rPr>
        <w:t>, respectively</w:t>
      </w:r>
      <w:r w:rsidR="00470C50" w:rsidRPr="00AA1AB8">
        <w:rPr>
          <w:rFonts w:ascii="Times New Roman" w:hAnsi="Times New Roman" w:cs="Times New Roman"/>
          <w:sz w:val="24"/>
          <w:szCs w:val="24"/>
          <w:lang w:val="en-US"/>
        </w:rPr>
        <w:t xml:space="preserve">. Furthermore, they will rate US painfulness and </w:t>
      </w:r>
      <w:r w:rsidR="004463D5" w:rsidRPr="00AA1AB8">
        <w:rPr>
          <w:rFonts w:ascii="Times New Roman" w:hAnsi="Times New Roman" w:cs="Times New Roman"/>
          <w:sz w:val="24"/>
          <w:szCs w:val="24"/>
          <w:lang w:val="en-US"/>
        </w:rPr>
        <w:t>(</w:t>
      </w:r>
      <w:r w:rsidR="00470C50" w:rsidRPr="00AA1AB8">
        <w:rPr>
          <w:rFonts w:ascii="Times New Roman" w:hAnsi="Times New Roman" w:cs="Times New Roman"/>
          <w:sz w:val="24"/>
          <w:szCs w:val="24"/>
          <w:lang w:val="en-US"/>
        </w:rPr>
        <w:t>un</w:t>
      </w:r>
      <w:r w:rsidR="004463D5" w:rsidRPr="00AA1AB8">
        <w:rPr>
          <w:rFonts w:ascii="Times New Roman" w:hAnsi="Times New Roman" w:cs="Times New Roman"/>
          <w:sz w:val="24"/>
          <w:szCs w:val="24"/>
          <w:lang w:val="en-US"/>
        </w:rPr>
        <w:t>-)</w:t>
      </w:r>
      <w:r w:rsidR="00470C50" w:rsidRPr="00AA1AB8">
        <w:rPr>
          <w:rFonts w:ascii="Times New Roman" w:hAnsi="Times New Roman" w:cs="Times New Roman"/>
          <w:sz w:val="24"/>
          <w:szCs w:val="24"/>
          <w:lang w:val="en-US"/>
        </w:rPr>
        <w:t xml:space="preserve">pleasantness after every fourth reinforced </w:t>
      </w:r>
      <w:r w:rsidR="001A168B" w:rsidRPr="00AA1AB8">
        <w:rPr>
          <w:rFonts w:ascii="Times New Roman" w:hAnsi="Times New Roman" w:cs="Times New Roman"/>
          <w:sz w:val="24"/>
          <w:szCs w:val="24"/>
          <w:lang w:val="en-US"/>
        </w:rPr>
        <w:t xml:space="preserve">trial of the same </w:t>
      </w:r>
      <w:r w:rsidR="00D25514" w:rsidRPr="00AA1AB8">
        <w:rPr>
          <w:rFonts w:ascii="Times New Roman" w:hAnsi="Times New Roman" w:cs="Times New Roman"/>
          <w:sz w:val="24"/>
          <w:szCs w:val="24"/>
          <w:lang w:val="en-US"/>
        </w:rPr>
        <w:t>type</w:t>
      </w:r>
      <w:r w:rsidR="001A168B" w:rsidRPr="00AA1AB8">
        <w:rPr>
          <w:rFonts w:ascii="Times New Roman" w:hAnsi="Times New Roman" w:cs="Times New Roman"/>
          <w:sz w:val="24"/>
          <w:szCs w:val="24"/>
          <w:lang w:val="en-US"/>
        </w:rPr>
        <w:t xml:space="preserve">. Ratings are also obtained from </w:t>
      </w:r>
      <w:proofErr w:type="spellStart"/>
      <w:r w:rsidR="001A168B" w:rsidRPr="00AA1AB8">
        <w:rPr>
          <w:rFonts w:ascii="Times New Roman" w:hAnsi="Times New Roman" w:cs="Times New Roman"/>
          <w:sz w:val="24"/>
          <w:szCs w:val="24"/>
          <w:lang w:val="en-US"/>
        </w:rPr>
        <w:t>CS</w:t>
      </w:r>
      <w:r w:rsidR="00AB66BF" w:rsidRPr="00AA1AB8">
        <w:rPr>
          <w:rFonts w:ascii="Times New Roman" w:hAnsi="Times New Roman" w:cs="Times New Roman"/>
          <w:sz w:val="24"/>
          <w:szCs w:val="24"/>
          <w:vertAlign w:val="subscript"/>
          <w:lang w:val="en-US"/>
        </w:rPr>
        <w:t>medium</w:t>
      </w:r>
      <w:proofErr w:type="spellEnd"/>
      <w:r w:rsidR="001A168B" w:rsidRPr="00AA1AB8">
        <w:rPr>
          <w:rFonts w:ascii="Times New Roman" w:hAnsi="Times New Roman" w:cs="Times New Roman"/>
          <w:sz w:val="24"/>
          <w:szCs w:val="24"/>
          <w:lang w:val="en-US"/>
        </w:rPr>
        <w:t xml:space="preserve"> trials following the same </w:t>
      </w:r>
      <w:r w:rsidR="00D25514" w:rsidRPr="00AA1AB8">
        <w:rPr>
          <w:rFonts w:ascii="Times New Roman" w:hAnsi="Times New Roman" w:cs="Times New Roman"/>
          <w:sz w:val="24"/>
          <w:szCs w:val="24"/>
          <w:lang w:val="en-US"/>
        </w:rPr>
        <w:t>rationale</w:t>
      </w:r>
      <w:r w:rsidR="001A168B" w:rsidRPr="00AA1AB8">
        <w:rPr>
          <w:rFonts w:ascii="Times New Roman" w:hAnsi="Times New Roman" w:cs="Times New Roman"/>
          <w:sz w:val="24"/>
          <w:szCs w:val="24"/>
          <w:lang w:val="en-US"/>
        </w:rPr>
        <w:t>.</w:t>
      </w:r>
    </w:p>
    <w:p w14:paraId="45020790" w14:textId="580CACEE" w:rsidR="001A168B" w:rsidRPr="00AA1AB8" w:rsidRDefault="00414A78"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Instruction.</w:t>
      </w:r>
      <w:r w:rsidRPr="00AA1AB8">
        <w:rPr>
          <w:rFonts w:ascii="Times New Roman" w:hAnsi="Times New Roman" w:cs="Times New Roman"/>
          <w:sz w:val="24"/>
          <w:szCs w:val="24"/>
          <w:lang w:val="en-US"/>
        </w:rPr>
        <w:t xml:space="preserve"> </w:t>
      </w:r>
      <w:r w:rsidR="001A168B" w:rsidRPr="00AA1AB8">
        <w:rPr>
          <w:rFonts w:ascii="Times New Roman" w:hAnsi="Times New Roman" w:cs="Times New Roman"/>
          <w:sz w:val="24"/>
          <w:szCs w:val="24"/>
          <w:lang w:val="en-US"/>
        </w:rPr>
        <w:t>Before the extinction training,</w:t>
      </w:r>
      <w:r w:rsidR="007463B0" w:rsidRPr="00AA1AB8">
        <w:rPr>
          <w:rFonts w:ascii="Times New Roman" w:hAnsi="Times New Roman" w:cs="Times New Roman"/>
          <w:sz w:val="24"/>
          <w:szCs w:val="24"/>
          <w:lang w:val="en-US"/>
        </w:rPr>
        <w:t xml:space="preserve"> </w:t>
      </w:r>
      <w:r w:rsidR="005900CB" w:rsidRPr="00AA1AB8">
        <w:rPr>
          <w:rFonts w:ascii="Times New Roman" w:hAnsi="Times New Roman" w:cs="Times New Roman"/>
          <w:sz w:val="24"/>
          <w:szCs w:val="24"/>
          <w:lang w:val="en-US"/>
        </w:rPr>
        <w:t xml:space="preserve">participants will be told that the </w:t>
      </w:r>
      <w:r w:rsidR="00F57153" w:rsidRPr="00AA1AB8">
        <w:rPr>
          <w:rFonts w:ascii="Times New Roman" w:hAnsi="Times New Roman" w:cs="Times New Roman"/>
          <w:sz w:val="24"/>
          <w:szCs w:val="24"/>
          <w:lang w:val="en-US"/>
        </w:rPr>
        <w:t xml:space="preserve">position of the </w:t>
      </w:r>
      <w:r w:rsidR="005900CB" w:rsidRPr="00AA1AB8">
        <w:rPr>
          <w:rFonts w:ascii="Times New Roman" w:hAnsi="Times New Roman" w:cs="Times New Roman"/>
          <w:sz w:val="24"/>
          <w:szCs w:val="24"/>
          <w:lang w:val="en-US"/>
        </w:rPr>
        <w:t>electrodes</w:t>
      </w:r>
      <w:r w:rsidR="00DF1FE1" w:rsidRPr="00AA1AB8">
        <w:rPr>
          <w:rFonts w:ascii="Times New Roman" w:hAnsi="Times New Roman" w:cs="Times New Roman"/>
          <w:sz w:val="24"/>
          <w:szCs w:val="24"/>
          <w:lang w:val="en-US"/>
        </w:rPr>
        <w:t xml:space="preserve"> </w:t>
      </w:r>
      <w:r w:rsidR="00640995" w:rsidRPr="00AA1AB8">
        <w:rPr>
          <w:rFonts w:ascii="Times New Roman" w:hAnsi="Times New Roman" w:cs="Times New Roman"/>
          <w:sz w:val="24"/>
          <w:szCs w:val="24"/>
          <w:lang w:val="en-US"/>
        </w:rPr>
        <w:t>for</w:t>
      </w:r>
      <w:r w:rsidR="00DF1FE1" w:rsidRPr="00AA1AB8">
        <w:rPr>
          <w:rFonts w:ascii="Times New Roman" w:hAnsi="Times New Roman" w:cs="Times New Roman"/>
          <w:sz w:val="24"/>
          <w:szCs w:val="24"/>
          <w:lang w:val="en-US"/>
        </w:rPr>
        <w:t xml:space="preserve"> SCR</w:t>
      </w:r>
      <w:r w:rsidR="00640995" w:rsidRPr="00AA1AB8">
        <w:rPr>
          <w:rFonts w:ascii="Times New Roman" w:hAnsi="Times New Roman" w:cs="Times New Roman"/>
          <w:sz w:val="24"/>
          <w:szCs w:val="24"/>
          <w:lang w:val="en-US"/>
        </w:rPr>
        <w:t xml:space="preserve"> recordings</w:t>
      </w:r>
      <w:r w:rsidR="005900CB" w:rsidRPr="00AA1AB8">
        <w:rPr>
          <w:rFonts w:ascii="Times New Roman" w:hAnsi="Times New Roman" w:cs="Times New Roman"/>
          <w:sz w:val="24"/>
          <w:szCs w:val="24"/>
          <w:lang w:val="en-US"/>
        </w:rPr>
        <w:t xml:space="preserve"> and the </w:t>
      </w:r>
      <w:proofErr w:type="spellStart"/>
      <w:r w:rsidR="005900CB" w:rsidRPr="00AA1AB8">
        <w:rPr>
          <w:rFonts w:ascii="Times New Roman" w:hAnsi="Times New Roman" w:cs="Times New Roman"/>
          <w:sz w:val="24"/>
          <w:szCs w:val="24"/>
          <w:lang w:val="en-US"/>
        </w:rPr>
        <w:t>thermode</w:t>
      </w:r>
      <w:proofErr w:type="spellEnd"/>
      <w:r w:rsidR="005900CB" w:rsidRPr="00AA1AB8">
        <w:rPr>
          <w:rFonts w:ascii="Times New Roman" w:hAnsi="Times New Roman" w:cs="Times New Roman"/>
          <w:sz w:val="24"/>
          <w:szCs w:val="24"/>
          <w:lang w:val="en-US"/>
        </w:rPr>
        <w:t xml:space="preserve"> </w:t>
      </w:r>
      <w:r w:rsidR="00DA1F92" w:rsidRPr="00AA1AB8">
        <w:rPr>
          <w:rFonts w:ascii="Times New Roman" w:hAnsi="Times New Roman" w:cs="Times New Roman"/>
          <w:sz w:val="24"/>
          <w:szCs w:val="24"/>
          <w:lang w:val="en-US"/>
        </w:rPr>
        <w:t>ha</w:t>
      </w:r>
      <w:r w:rsidR="00E01E66" w:rsidRPr="00AA1AB8">
        <w:rPr>
          <w:rFonts w:ascii="Times New Roman" w:hAnsi="Times New Roman" w:cs="Times New Roman"/>
          <w:sz w:val="24"/>
          <w:szCs w:val="24"/>
          <w:lang w:val="en-US"/>
        </w:rPr>
        <w:t>s</w:t>
      </w:r>
      <w:r w:rsidR="00DA1F92" w:rsidRPr="00AA1AB8">
        <w:rPr>
          <w:rFonts w:ascii="Times New Roman" w:hAnsi="Times New Roman" w:cs="Times New Roman"/>
          <w:sz w:val="24"/>
          <w:szCs w:val="24"/>
          <w:lang w:val="en-US"/>
        </w:rPr>
        <w:t xml:space="preserve"> </w:t>
      </w:r>
      <w:r w:rsidR="005900CB" w:rsidRPr="00AA1AB8">
        <w:rPr>
          <w:rFonts w:ascii="Times New Roman" w:hAnsi="Times New Roman" w:cs="Times New Roman"/>
          <w:sz w:val="24"/>
          <w:szCs w:val="24"/>
          <w:lang w:val="en-US"/>
        </w:rPr>
        <w:t xml:space="preserve">to be </w:t>
      </w:r>
      <w:r w:rsidR="00F57153" w:rsidRPr="00AA1AB8">
        <w:rPr>
          <w:rFonts w:ascii="Times New Roman" w:hAnsi="Times New Roman" w:cs="Times New Roman"/>
          <w:sz w:val="24"/>
          <w:szCs w:val="24"/>
          <w:lang w:val="en-US"/>
        </w:rPr>
        <w:t>reassessed</w:t>
      </w:r>
      <w:r w:rsidR="005900CB" w:rsidRPr="00AA1AB8">
        <w:rPr>
          <w:rFonts w:ascii="Times New Roman" w:hAnsi="Times New Roman" w:cs="Times New Roman"/>
          <w:sz w:val="24"/>
          <w:szCs w:val="24"/>
          <w:lang w:val="en-US"/>
        </w:rPr>
        <w:t xml:space="preserve">. </w:t>
      </w:r>
      <w:r w:rsidR="00DA1F92" w:rsidRPr="00AA1AB8">
        <w:rPr>
          <w:rFonts w:ascii="Times New Roman" w:hAnsi="Times New Roman" w:cs="Times New Roman"/>
          <w:sz w:val="24"/>
          <w:szCs w:val="24"/>
          <w:lang w:val="en-US"/>
        </w:rPr>
        <w:t>T</w:t>
      </w:r>
      <w:r w:rsidR="008F669A" w:rsidRPr="00AA1AB8">
        <w:rPr>
          <w:rFonts w:ascii="Times New Roman" w:hAnsi="Times New Roman" w:cs="Times New Roman"/>
          <w:sz w:val="24"/>
          <w:szCs w:val="24"/>
          <w:lang w:val="en-US"/>
        </w:rPr>
        <w:t xml:space="preserve">he </w:t>
      </w:r>
      <w:proofErr w:type="spellStart"/>
      <w:r w:rsidR="008F669A" w:rsidRPr="00AA1AB8">
        <w:rPr>
          <w:rFonts w:ascii="Times New Roman" w:hAnsi="Times New Roman" w:cs="Times New Roman"/>
          <w:sz w:val="24"/>
          <w:szCs w:val="24"/>
          <w:lang w:val="en-US"/>
        </w:rPr>
        <w:t>thermode</w:t>
      </w:r>
      <w:proofErr w:type="spellEnd"/>
      <w:r w:rsidR="008F669A" w:rsidRPr="00AA1AB8">
        <w:rPr>
          <w:rFonts w:ascii="Times New Roman" w:hAnsi="Times New Roman" w:cs="Times New Roman"/>
          <w:sz w:val="24"/>
          <w:szCs w:val="24"/>
          <w:lang w:val="en-US"/>
        </w:rPr>
        <w:t xml:space="preserve"> will be removed and the electrodes will be </w:t>
      </w:r>
      <w:r w:rsidR="00E01E66" w:rsidRPr="00AA1AB8">
        <w:rPr>
          <w:rFonts w:ascii="Times New Roman" w:hAnsi="Times New Roman" w:cs="Times New Roman"/>
          <w:sz w:val="24"/>
          <w:szCs w:val="24"/>
          <w:lang w:val="en-US"/>
        </w:rPr>
        <w:t xml:space="preserve">inspected </w:t>
      </w:r>
      <w:r w:rsidR="008F669A" w:rsidRPr="00AA1AB8">
        <w:rPr>
          <w:rFonts w:ascii="Times New Roman" w:hAnsi="Times New Roman" w:cs="Times New Roman"/>
          <w:sz w:val="24"/>
          <w:szCs w:val="24"/>
          <w:lang w:val="en-US"/>
        </w:rPr>
        <w:t xml:space="preserve">visually. </w:t>
      </w:r>
      <w:r w:rsidR="00004F6B" w:rsidRPr="00AA1AB8">
        <w:rPr>
          <w:rFonts w:ascii="Times New Roman" w:hAnsi="Times New Roman" w:cs="Times New Roman"/>
          <w:sz w:val="24"/>
          <w:szCs w:val="24"/>
          <w:lang w:val="en-US"/>
        </w:rPr>
        <w:t xml:space="preserve">The </w:t>
      </w:r>
      <w:proofErr w:type="spellStart"/>
      <w:r w:rsidR="00004F6B" w:rsidRPr="00AA1AB8">
        <w:rPr>
          <w:rFonts w:ascii="Times New Roman" w:hAnsi="Times New Roman" w:cs="Times New Roman"/>
          <w:sz w:val="24"/>
          <w:szCs w:val="24"/>
          <w:lang w:val="en-US"/>
        </w:rPr>
        <w:t>thermode</w:t>
      </w:r>
      <w:proofErr w:type="spellEnd"/>
      <w:r w:rsidR="00004F6B" w:rsidRPr="00AA1AB8">
        <w:rPr>
          <w:rFonts w:ascii="Times New Roman" w:hAnsi="Times New Roman" w:cs="Times New Roman"/>
          <w:sz w:val="24"/>
          <w:szCs w:val="24"/>
          <w:lang w:val="en-US"/>
        </w:rPr>
        <w:t>, and i</w:t>
      </w:r>
      <w:r w:rsidR="008F669A" w:rsidRPr="00AA1AB8">
        <w:rPr>
          <w:rFonts w:ascii="Times New Roman" w:hAnsi="Times New Roman" w:cs="Times New Roman"/>
          <w:sz w:val="24"/>
          <w:szCs w:val="24"/>
          <w:lang w:val="en-US"/>
        </w:rPr>
        <w:t>f necessary, the</w:t>
      </w:r>
      <w:r w:rsidR="00004F6B" w:rsidRPr="00AA1AB8">
        <w:rPr>
          <w:rFonts w:ascii="Times New Roman" w:hAnsi="Times New Roman" w:cs="Times New Roman"/>
          <w:sz w:val="24"/>
          <w:szCs w:val="24"/>
          <w:lang w:val="en-US"/>
        </w:rPr>
        <w:t xml:space="preserve"> electrode</w:t>
      </w:r>
      <w:r w:rsidR="008F669A" w:rsidRPr="00AA1AB8">
        <w:rPr>
          <w:rFonts w:ascii="Times New Roman" w:hAnsi="Times New Roman" w:cs="Times New Roman"/>
          <w:sz w:val="24"/>
          <w:szCs w:val="24"/>
          <w:lang w:val="en-US"/>
        </w:rPr>
        <w:t xml:space="preserve"> will be reattached. </w:t>
      </w:r>
      <w:r w:rsidR="00DA1F92" w:rsidRPr="00AA1AB8">
        <w:rPr>
          <w:rFonts w:ascii="Times New Roman" w:hAnsi="Times New Roman" w:cs="Times New Roman"/>
          <w:sz w:val="24"/>
          <w:szCs w:val="24"/>
          <w:lang w:val="en-US"/>
        </w:rPr>
        <w:t>Subsequently</w:t>
      </w:r>
      <w:r w:rsidR="005900CB" w:rsidRPr="00AA1AB8">
        <w:rPr>
          <w:rFonts w:ascii="Times New Roman" w:hAnsi="Times New Roman" w:cs="Times New Roman"/>
          <w:sz w:val="24"/>
          <w:szCs w:val="24"/>
          <w:lang w:val="en-US"/>
        </w:rPr>
        <w:t>, half of the participants</w:t>
      </w:r>
      <w:r w:rsidR="00BF5758" w:rsidRPr="00AA1AB8">
        <w:rPr>
          <w:rFonts w:ascii="Times New Roman" w:hAnsi="Times New Roman" w:cs="Times New Roman"/>
          <w:sz w:val="24"/>
          <w:szCs w:val="24"/>
          <w:lang w:val="en-US"/>
        </w:rPr>
        <w:t xml:space="preserve"> (i.e., </w:t>
      </w:r>
      <w:r w:rsidR="00DA1F92" w:rsidRPr="00AA1AB8">
        <w:rPr>
          <w:rFonts w:ascii="Times New Roman" w:hAnsi="Times New Roman" w:cs="Times New Roman"/>
          <w:sz w:val="24"/>
          <w:szCs w:val="24"/>
          <w:lang w:val="en-US"/>
        </w:rPr>
        <w:t xml:space="preserve">the </w:t>
      </w:r>
      <w:r w:rsidR="00BF5758" w:rsidRPr="00AA1AB8">
        <w:rPr>
          <w:rFonts w:ascii="Times New Roman" w:hAnsi="Times New Roman" w:cs="Times New Roman"/>
          <w:sz w:val="24"/>
          <w:szCs w:val="24"/>
          <w:lang w:val="en-US"/>
        </w:rPr>
        <w:t>instructed group)</w:t>
      </w:r>
      <w:r w:rsidR="005900CB" w:rsidRPr="00AA1AB8">
        <w:rPr>
          <w:rFonts w:ascii="Times New Roman" w:hAnsi="Times New Roman" w:cs="Times New Roman"/>
          <w:sz w:val="24"/>
          <w:szCs w:val="24"/>
          <w:lang w:val="en-US"/>
        </w:rPr>
        <w:t xml:space="preserve"> will be </w:t>
      </w:r>
      <w:r w:rsidR="00DA1F92" w:rsidRPr="00AA1AB8">
        <w:rPr>
          <w:rFonts w:ascii="Times New Roman" w:hAnsi="Times New Roman" w:cs="Times New Roman"/>
          <w:sz w:val="24"/>
          <w:szCs w:val="24"/>
          <w:lang w:val="en-US"/>
        </w:rPr>
        <w:t xml:space="preserve">informed </w:t>
      </w:r>
      <w:r w:rsidR="005900CB" w:rsidRPr="00AA1AB8">
        <w:rPr>
          <w:rFonts w:ascii="Times New Roman" w:hAnsi="Times New Roman" w:cs="Times New Roman"/>
          <w:sz w:val="24"/>
          <w:szCs w:val="24"/>
          <w:lang w:val="en-US"/>
        </w:rPr>
        <w:t xml:space="preserve">that the geometric figures will no longer be accompanied by temperature changes. </w:t>
      </w:r>
      <w:r w:rsidR="00635EBE" w:rsidRPr="00AA1AB8">
        <w:rPr>
          <w:rFonts w:ascii="Times New Roman" w:hAnsi="Times New Roman" w:cs="Times New Roman"/>
          <w:sz w:val="24"/>
          <w:szCs w:val="24"/>
          <w:lang w:val="en-US"/>
        </w:rPr>
        <w:t>T</w:t>
      </w:r>
      <w:r w:rsidR="005900CB" w:rsidRPr="00AA1AB8">
        <w:rPr>
          <w:rFonts w:ascii="Times New Roman" w:hAnsi="Times New Roman" w:cs="Times New Roman"/>
          <w:sz w:val="24"/>
          <w:szCs w:val="24"/>
          <w:lang w:val="en-US"/>
        </w:rPr>
        <w:t xml:space="preserve">he </w:t>
      </w:r>
      <w:r w:rsidR="008F669A" w:rsidRPr="00AA1AB8">
        <w:rPr>
          <w:rFonts w:ascii="Times New Roman" w:hAnsi="Times New Roman" w:cs="Times New Roman"/>
          <w:sz w:val="24"/>
          <w:szCs w:val="24"/>
          <w:lang w:val="en-US"/>
        </w:rPr>
        <w:t>uninstructed group</w:t>
      </w:r>
      <w:r w:rsidR="005900CB" w:rsidRPr="00AA1AB8">
        <w:rPr>
          <w:rFonts w:ascii="Times New Roman" w:hAnsi="Times New Roman" w:cs="Times New Roman"/>
          <w:sz w:val="24"/>
          <w:szCs w:val="24"/>
          <w:lang w:val="en-US"/>
        </w:rPr>
        <w:t xml:space="preserve"> will re</w:t>
      </w:r>
      <w:r w:rsidR="007552A1" w:rsidRPr="00AA1AB8">
        <w:rPr>
          <w:rFonts w:ascii="Times New Roman" w:hAnsi="Times New Roman" w:cs="Times New Roman"/>
          <w:sz w:val="24"/>
          <w:szCs w:val="24"/>
          <w:lang w:val="en-US"/>
        </w:rPr>
        <w:t xml:space="preserve">ceive </w:t>
      </w:r>
      <w:r w:rsidR="00635EBE" w:rsidRPr="00AA1AB8">
        <w:rPr>
          <w:rFonts w:ascii="Times New Roman" w:hAnsi="Times New Roman" w:cs="Times New Roman"/>
          <w:sz w:val="24"/>
          <w:szCs w:val="24"/>
          <w:lang w:val="en-US"/>
        </w:rPr>
        <w:t xml:space="preserve">no </w:t>
      </w:r>
      <w:r w:rsidR="007552A1" w:rsidRPr="00AA1AB8">
        <w:rPr>
          <w:rFonts w:ascii="Times New Roman" w:hAnsi="Times New Roman" w:cs="Times New Roman"/>
          <w:sz w:val="24"/>
          <w:szCs w:val="24"/>
          <w:lang w:val="en-US"/>
        </w:rPr>
        <w:t xml:space="preserve">instruction. </w:t>
      </w:r>
      <w:r w:rsidR="0001444C" w:rsidRPr="00AA1AB8">
        <w:rPr>
          <w:rFonts w:ascii="Times New Roman" w:hAnsi="Times New Roman" w:cs="Times New Roman"/>
          <w:sz w:val="24"/>
          <w:szCs w:val="24"/>
          <w:lang w:val="en-US"/>
        </w:rPr>
        <w:t xml:space="preserve">Both groups will be told that, when the experiment continues, they will </w:t>
      </w:r>
      <w:r w:rsidR="00731659" w:rsidRPr="00AA1AB8">
        <w:rPr>
          <w:rFonts w:ascii="Times New Roman" w:hAnsi="Times New Roman" w:cs="Times New Roman"/>
          <w:sz w:val="24"/>
          <w:szCs w:val="24"/>
          <w:lang w:val="en-US"/>
        </w:rPr>
        <w:t>again</w:t>
      </w:r>
      <w:r w:rsidR="0001444C" w:rsidRPr="00AA1AB8">
        <w:rPr>
          <w:rFonts w:ascii="Times New Roman" w:hAnsi="Times New Roman" w:cs="Times New Roman"/>
          <w:sz w:val="24"/>
          <w:szCs w:val="24"/>
          <w:lang w:val="en-US"/>
        </w:rPr>
        <w:t xml:space="preserve"> be asked to rate their expectancy</w:t>
      </w:r>
      <w:r w:rsidR="00BC7653" w:rsidRPr="00AA1AB8">
        <w:rPr>
          <w:rFonts w:ascii="Times New Roman" w:hAnsi="Times New Roman" w:cs="Times New Roman"/>
          <w:sz w:val="24"/>
          <w:szCs w:val="24"/>
          <w:lang w:val="en-US"/>
        </w:rPr>
        <w:t xml:space="preserve"> of temperature changes, as well as their painfulness and (un-)pleasantness</w:t>
      </w:r>
      <w:r w:rsidR="004C5381" w:rsidRPr="00AA1AB8">
        <w:rPr>
          <w:rFonts w:ascii="Times New Roman" w:hAnsi="Times New Roman" w:cs="Times New Roman"/>
          <w:sz w:val="24"/>
          <w:szCs w:val="24"/>
          <w:lang w:val="en-US"/>
        </w:rPr>
        <w:t xml:space="preserve">. Furthermore, they will </w:t>
      </w:r>
      <w:r w:rsidR="0001444C" w:rsidRPr="00AA1AB8">
        <w:rPr>
          <w:rFonts w:ascii="Times New Roman" w:hAnsi="Times New Roman" w:cs="Times New Roman"/>
          <w:sz w:val="24"/>
          <w:szCs w:val="24"/>
          <w:lang w:val="en-US"/>
        </w:rPr>
        <w:t xml:space="preserve">be reminded to </w:t>
      </w:r>
      <w:r w:rsidR="004C5381" w:rsidRPr="00AA1AB8">
        <w:rPr>
          <w:rFonts w:ascii="Times New Roman" w:hAnsi="Times New Roman" w:cs="Times New Roman"/>
          <w:sz w:val="24"/>
          <w:szCs w:val="24"/>
          <w:lang w:val="en-US"/>
        </w:rPr>
        <w:t>provide their ratings as swiftly as possible. T</w:t>
      </w:r>
      <w:r w:rsidR="008F669A" w:rsidRPr="00AA1AB8">
        <w:rPr>
          <w:rFonts w:ascii="Times New Roman" w:hAnsi="Times New Roman" w:cs="Times New Roman"/>
          <w:sz w:val="24"/>
          <w:szCs w:val="24"/>
          <w:lang w:val="en-US"/>
        </w:rPr>
        <w:t xml:space="preserve">he </w:t>
      </w:r>
      <w:proofErr w:type="spellStart"/>
      <w:r w:rsidR="008F669A" w:rsidRPr="00AA1AB8">
        <w:rPr>
          <w:rFonts w:ascii="Times New Roman" w:hAnsi="Times New Roman" w:cs="Times New Roman"/>
          <w:sz w:val="24"/>
          <w:szCs w:val="24"/>
          <w:lang w:val="en-US"/>
        </w:rPr>
        <w:t>thermode</w:t>
      </w:r>
      <w:proofErr w:type="spellEnd"/>
      <w:r w:rsidR="008F669A" w:rsidRPr="00AA1AB8">
        <w:rPr>
          <w:rFonts w:ascii="Times New Roman" w:hAnsi="Times New Roman" w:cs="Times New Roman"/>
          <w:sz w:val="24"/>
          <w:szCs w:val="24"/>
          <w:lang w:val="en-US"/>
        </w:rPr>
        <w:t xml:space="preserve"> will </w:t>
      </w:r>
      <w:r w:rsidR="004C5381" w:rsidRPr="00AA1AB8">
        <w:rPr>
          <w:rFonts w:ascii="Times New Roman" w:hAnsi="Times New Roman" w:cs="Times New Roman"/>
          <w:sz w:val="24"/>
          <w:szCs w:val="24"/>
          <w:lang w:val="en-US"/>
        </w:rPr>
        <w:t xml:space="preserve">then </w:t>
      </w:r>
      <w:r w:rsidR="008F669A" w:rsidRPr="00AA1AB8">
        <w:rPr>
          <w:rFonts w:ascii="Times New Roman" w:hAnsi="Times New Roman" w:cs="Times New Roman"/>
          <w:sz w:val="24"/>
          <w:szCs w:val="24"/>
          <w:lang w:val="en-US"/>
        </w:rPr>
        <w:t xml:space="preserve">be reapplied and </w:t>
      </w:r>
      <w:r w:rsidR="007552A1" w:rsidRPr="00AA1AB8">
        <w:rPr>
          <w:rFonts w:ascii="Times New Roman" w:hAnsi="Times New Roman" w:cs="Times New Roman"/>
          <w:sz w:val="24"/>
          <w:szCs w:val="24"/>
          <w:lang w:val="en-US"/>
        </w:rPr>
        <w:t xml:space="preserve">the experiment will </w:t>
      </w:r>
      <w:r w:rsidR="00DE23C7" w:rsidRPr="00AA1AB8">
        <w:rPr>
          <w:rFonts w:ascii="Times New Roman" w:hAnsi="Times New Roman" w:cs="Times New Roman"/>
          <w:sz w:val="24"/>
          <w:szCs w:val="24"/>
          <w:lang w:val="en-US"/>
        </w:rPr>
        <w:t>continue</w:t>
      </w:r>
      <w:r w:rsidR="007552A1" w:rsidRPr="00AA1AB8">
        <w:rPr>
          <w:rFonts w:ascii="Times New Roman" w:hAnsi="Times New Roman" w:cs="Times New Roman"/>
          <w:sz w:val="24"/>
          <w:szCs w:val="24"/>
          <w:lang w:val="en-US"/>
        </w:rPr>
        <w:t>.</w:t>
      </w:r>
      <w:r w:rsidR="005900CB" w:rsidRPr="00AA1AB8">
        <w:rPr>
          <w:rFonts w:ascii="Times New Roman" w:hAnsi="Times New Roman" w:cs="Times New Roman"/>
          <w:sz w:val="24"/>
          <w:szCs w:val="24"/>
          <w:lang w:val="en-US"/>
        </w:rPr>
        <w:t xml:space="preserve"> </w:t>
      </w:r>
    </w:p>
    <w:p w14:paraId="476CCFF8" w14:textId="0DF019A2" w:rsidR="00414A78" w:rsidRPr="00AA1AB8" w:rsidRDefault="00414A78"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Extinction </w:t>
      </w:r>
      <w:r w:rsidR="00DF6873" w:rsidRPr="00AA1AB8">
        <w:rPr>
          <w:rFonts w:ascii="Times New Roman" w:hAnsi="Times New Roman" w:cs="Times New Roman"/>
          <w:b/>
          <w:bCs/>
          <w:i/>
          <w:iCs/>
          <w:sz w:val="24"/>
          <w:szCs w:val="24"/>
          <w:lang w:val="en-US"/>
        </w:rPr>
        <w:t>t</w:t>
      </w:r>
      <w:r w:rsidRPr="00AA1AB8">
        <w:rPr>
          <w:rFonts w:ascii="Times New Roman" w:hAnsi="Times New Roman" w:cs="Times New Roman"/>
          <w:b/>
          <w:bCs/>
          <w:i/>
          <w:iCs/>
          <w:sz w:val="24"/>
          <w:szCs w:val="24"/>
          <w:lang w:val="en-US"/>
        </w:rPr>
        <w:t>raining.</w:t>
      </w:r>
      <w:r w:rsidRPr="00AA1AB8">
        <w:rPr>
          <w:rFonts w:ascii="Times New Roman" w:hAnsi="Times New Roman" w:cs="Times New Roman"/>
          <w:sz w:val="24"/>
          <w:szCs w:val="24"/>
          <w:lang w:val="en-US"/>
        </w:rPr>
        <w:t xml:space="preserve"> T</w:t>
      </w:r>
      <w:r w:rsidR="00743F92" w:rsidRPr="00AA1AB8">
        <w:rPr>
          <w:rFonts w:ascii="Times New Roman" w:hAnsi="Times New Roman" w:cs="Times New Roman"/>
          <w:sz w:val="24"/>
          <w:szCs w:val="24"/>
          <w:lang w:val="en-US"/>
        </w:rPr>
        <w:t xml:space="preserve">he extinction training consists of </w:t>
      </w:r>
      <w:r w:rsidR="007366B2" w:rsidRPr="00AA1AB8">
        <w:rPr>
          <w:rFonts w:ascii="Times New Roman" w:hAnsi="Times New Roman" w:cs="Times New Roman"/>
          <w:sz w:val="24"/>
          <w:szCs w:val="24"/>
          <w:lang w:val="en-US"/>
        </w:rPr>
        <w:t>1</w:t>
      </w:r>
      <w:r w:rsidR="007B2437" w:rsidRPr="00AA1AB8">
        <w:rPr>
          <w:rFonts w:ascii="Times New Roman" w:hAnsi="Times New Roman" w:cs="Times New Roman"/>
          <w:sz w:val="24"/>
          <w:szCs w:val="24"/>
          <w:lang w:val="en-US"/>
        </w:rPr>
        <w:t>4</w:t>
      </w:r>
      <w:r w:rsidR="007366B2" w:rsidRPr="00AA1AB8">
        <w:rPr>
          <w:rFonts w:ascii="Times New Roman" w:hAnsi="Times New Roman" w:cs="Times New Roman"/>
          <w:sz w:val="24"/>
          <w:szCs w:val="24"/>
          <w:lang w:val="en-US"/>
        </w:rPr>
        <w:t xml:space="preserve"> presentations of each CS </w:t>
      </w:r>
      <w:r w:rsidR="00FA3B60" w:rsidRPr="00AA1AB8">
        <w:rPr>
          <w:rFonts w:ascii="Times New Roman" w:hAnsi="Times New Roman" w:cs="Times New Roman"/>
          <w:sz w:val="24"/>
          <w:szCs w:val="24"/>
          <w:lang w:val="en-US"/>
        </w:rPr>
        <w:t>(</w:t>
      </w:r>
      <w:r w:rsidR="007B2437" w:rsidRPr="00AA1AB8">
        <w:rPr>
          <w:rFonts w:ascii="Times New Roman" w:hAnsi="Times New Roman" w:cs="Times New Roman"/>
          <w:sz w:val="24"/>
          <w:szCs w:val="24"/>
          <w:lang w:val="en-US"/>
        </w:rPr>
        <w:t>42</w:t>
      </w:r>
      <w:r w:rsidR="00743F92" w:rsidRPr="00AA1AB8">
        <w:rPr>
          <w:rFonts w:ascii="Times New Roman" w:hAnsi="Times New Roman" w:cs="Times New Roman"/>
          <w:sz w:val="24"/>
          <w:szCs w:val="24"/>
          <w:lang w:val="en-US"/>
        </w:rPr>
        <w:t xml:space="preserve"> trials</w:t>
      </w:r>
      <w:r w:rsidR="00FA3B60" w:rsidRPr="00AA1AB8">
        <w:rPr>
          <w:rFonts w:ascii="Times New Roman" w:hAnsi="Times New Roman" w:cs="Times New Roman"/>
          <w:sz w:val="24"/>
          <w:szCs w:val="24"/>
          <w:lang w:val="en-US"/>
        </w:rPr>
        <w:t xml:space="preserve"> in total)</w:t>
      </w:r>
      <w:r w:rsidR="00743F92" w:rsidRPr="00AA1AB8">
        <w:rPr>
          <w:rFonts w:ascii="Times New Roman" w:hAnsi="Times New Roman" w:cs="Times New Roman"/>
          <w:sz w:val="24"/>
          <w:szCs w:val="24"/>
          <w:lang w:val="en-US"/>
        </w:rPr>
        <w:t>.</w:t>
      </w:r>
      <w:r w:rsidR="00914C7D" w:rsidRPr="00AA1AB8">
        <w:rPr>
          <w:rFonts w:ascii="Times New Roman" w:hAnsi="Times New Roman" w:cs="Times New Roman"/>
          <w:sz w:val="24"/>
          <w:szCs w:val="24"/>
          <w:lang w:val="en-US"/>
        </w:rPr>
        <w:t xml:space="preserve"> </w:t>
      </w:r>
      <w:r w:rsidR="00BD1BFB" w:rsidRPr="00AA1AB8">
        <w:rPr>
          <w:rFonts w:ascii="Times New Roman" w:hAnsi="Times New Roman" w:cs="Times New Roman"/>
          <w:sz w:val="24"/>
          <w:szCs w:val="24"/>
          <w:lang w:val="en-US"/>
        </w:rPr>
        <w:t>The t</w:t>
      </w:r>
      <w:r w:rsidR="00914C7D" w:rsidRPr="00AA1AB8">
        <w:rPr>
          <w:rFonts w:ascii="Times New Roman" w:hAnsi="Times New Roman" w:cs="Times New Roman"/>
          <w:sz w:val="24"/>
          <w:szCs w:val="24"/>
          <w:lang w:val="en-US"/>
        </w:rPr>
        <w:t xml:space="preserve">rial order </w:t>
      </w:r>
      <w:r w:rsidR="00BD1BFB" w:rsidRPr="00AA1AB8">
        <w:rPr>
          <w:rFonts w:ascii="Times New Roman" w:hAnsi="Times New Roman" w:cs="Times New Roman"/>
          <w:sz w:val="24"/>
          <w:szCs w:val="24"/>
          <w:lang w:val="en-US"/>
        </w:rPr>
        <w:t>will be</w:t>
      </w:r>
      <w:r w:rsidR="00914C7D" w:rsidRPr="00AA1AB8">
        <w:rPr>
          <w:rFonts w:ascii="Times New Roman" w:hAnsi="Times New Roman" w:cs="Times New Roman"/>
          <w:sz w:val="24"/>
          <w:szCs w:val="24"/>
          <w:lang w:val="en-US"/>
        </w:rPr>
        <w:t xml:space="preserve"> randomized </w:t>
      </w:r>
      <w:r w:rsidR="00DC4684" w:rsidRPr="00AA1AB8">
        <w:rPr>
          <w:rFonts w:ascii="Times New Roman" w:hAnsi="Times New Roman" w:cs="Times New Roman"/>
          <w:sz w:val="24"/>
          <w:szCs w:val="24"/>
          <w:lang w:val="en-US"/>
        </w:rPr>
        <w:t>with</w:t>
      </w:r>
      <w:r w:rsidR="00914C7D" w:rsidRPr="00AA1AB8">
        <w:rPr>
          <w:rFonts w:ascii="Times New Roman" w:hAnsi="Times New Roman" w:cs="Times New Roman"/>
          <w:sz w:val="24"/>
          <w:szCs w:val="24"/>
          <w:lang w:val="en-US"/>
        </w:rPr>
        <w:t xml:space="preserve"> the </w:t>
      </w:r>
      <w:r w:rsidR="00DC4684" w:rsidRPr="00AA1AB8">
        <w:rPr>
          <w:rFonts w:ascii="Times New Roman" w:hAnsi="Times New Roman" w:cs="Times New Roman"/>
          <w:sz w:val="24"/>
          <w:szCs w:val="24"/>
          <w:lang w:val="en-US"/>
        </w:rPr>
        <w:t xml:space="preserve">same </w:t>
      </w:r>
      <w:r w:rsidR="003B5E42" w:rsidRPr="00AA1AB8">
        <w:rPr>
          <w:rFonts w:ascii="Times New Roman" w:hAnsi="Times New Roman" w:cs="Times New Roman"/>
          <w:sz w:val="24"/>
          <w:szCs w:val="24"/>
          <w:lang w:val="en-US"/>
        </w:rPr>
        <w:t>number</w:t>
      </w:r>
      <w:r w:rsidR="00914C7D" w:rsidRPr="00AA1AB8">
        <w:rPr>
          <w:rFonts w:ascii="Times New Roman" w:hAnsi="Times New Roman" w:cs="Times New Roman"/>
          <w:sz w:val="24"/>
          <w:szCs w:val="24"/>
          <w:lang w:val="en-US"/>
        </w:rPr>
        <w:t xml:space="preserve"> of presentations of each CS within each half of th</w:t>
      </w:r>
      <w:r w:rsidR="00E62CCD" w:rsidRPr="00AA1AB8">
        <w:rPr>
          <w:rFonts w:ascii="Times New Roman" w:hAnsi="Times New Roman" w:cs="Times New Roman"/>
          <w:sz w:val="24"/>
          <w:szCs w:val="24"/>
          <w:lang w:val="en-US"/>
        </w:rPr>
        <w:t>e</w:t>
      </w:r>
      <w:r w:rsidR="00914C7D" w:rsidRPr="00AA1AB8">
        <w:rPr>
          <w:rFonts w:ascii="Times New Roman" w:hAnsi="Times New Roman" w:cs="Times New Roman"/>
          <w:sz w:val="24"/>
          <w:szCs w:val="24"/>
          <w:lang w:val="en-US"/>
        </w:rPr>
        <w:t xml:space="preserve"> phase.</w:t>
      </w:r>
      <w:r w:rsidR="003B5E42" w:rsidRPr="00AA1AB8">
        <w:rPr>
          <w:rFonts w:ascii="Times New Roman" w:hAnsi="Times New Roman" w:cs="Times New Roman"/>
          <w:sz w:val="24"/>
          <w:szCs w:val="24"/>
          <w:lang w:val="en-US"/>
        </w:rPr>
        <w:t xml:space="preserve"> CS </w:t>
      </w:r>
      <w:r w:rsidR="00BD1BFB" w:rsidRPr="00AA1AB8">
        <w:rPr>
          <w:rFonts w:ascii="Times New Roman" w:hAnsi="Times New Roman" w:cs="Times New Roman"/>
          <w:sz w:val="24"/>
          <w:szCs w:val="24"/>
          <w:lang w:val="en-US"/>
        </w:rPr>
        <w:t>will</w:t>
      </w:r>
      <w:r w:rsidR="003B5E42" w:rsidRPr="00AA1AB8">
        <w:rPr>
          <w:rFonts w:ascii="Times New Roman" w:hAnsi="Times New Roman" w:cs="Times New Roman"/>
          <w:sz w:val="24"/>
          <w:szCs w:val="24"/>
          <w:lang w:val="en-US"/>
        </w:rPr>
        <w:t xml:space="preserve"> never </w:t>
      </w:r>
      <w:r w:rsidR="00BD1BFB" w:rsidRPr="00AA1AB8">
        <w:rPr>
          <w:rFonts w:ascii="Times New Roman" w:hAnsi="Times New Roman" w:cs="Times New Roman"/>
          <w:sz w:val="24"/>
          <w:szCs w:val="24"/>
          <w:lang w:val="en-US"/>
        </w:rPr>
        <w:t xml:space="preserve">be </w:t>
      </w:r>
      <w:r w:rsidR="003B5E42" w:rsidRPr="00AA1AB8">
        <w:rPr>
          <w:rFonts w:ascii="Times New Roman" w:hAnsi="Times New Roman" w:cs="Times New Roman"/>
          <w:sz w:val="24"/>
          <w:szCs w:val="24"/>
          <w:lang w:val="en-US"/>
        </w:rPr>
        <w:t>reinforced.</w:t>
      </w:r>
      <w:r w:rsidR="009A4C04" w:rsidRPr="00AA1AB8">
        <w:rPr>
          <w:rFonts w:ascii="Times New Roman" w:hAnsi="Times New Roman" w:cs="Times New Roman"/>
          <w:sz w:val="24"/>
          <w:szCs w:val="24"/>
          <w:lang w:val="en-US"/>
        </w:rPr>
        <w:t xml:space="preserve"> Expectancy ratings</w:t>
      </w:r>
      <w:r w:rsidR="00252A72" w:rsidRPr="00AA1AB8">
        <w:rPr>
          <w:rFonts w:ascii="Times New Roman" w:hAnsi="Times New Roman" w:cs="Times New Roman"/>
          <w:sz w:val="24"/>
          <w:szCs w:val="24"/>
          <w:lang w:val="en-US"/>
        </w:rPr>
        <w:t xml:space="preserve"> </w:t>
      </w:r>
      <w:r w:rsidR="00466382" w:rsidRPr="00AA1AB8">
        <w:rPr>
          <w:rFonts w:ascii="Times New Roman" w:hAnsi="Times New Roman" w:cs="Times New Roman"/>
          <w:sz w:val="24"/>
          <w:szCs w:val="24"/>
          <w:lang w:val="en-US"/>
        </w:rPr>
        <w:t>will be</w:t>
      </w:r>
      <w:r w:rsidR="00252A72" w:rsidRPr="00AA1AB8">
        <w:rPr>
          <w:rFonts w:ascii="Times New Roman" w:hAnsi="Times New Roman" w:cs="Times New Roman"/>
          <w:sz w:val="24"/>
          <w:szCs w:val="24"/>
          <w:lang w:val="en-US"/>
        </w:rPr>
        <w:t xml:space="preserve"> obtained </w:t>
      </w:r>
      <w:r w:rsidR="007B2437" w:rsidRPr="00AA1AB8">
        <w:rPr>
          <w:rFonts w:ascii="Times New Roman" w:hAnsi="Times New Roman" w:cs="Times New Roman"/>
          <w:sz w:val="24"/>
          <w:szCs w:val="24"/>
          <w:lang w:val="en-US"/>
        </w:rPr>
        <w:t xml:space="preserve">during the first presentation of each CS type, and subsequently </w:t>
      </w:r>
      <w:r w:rsidR="00466382" w:rsidRPr="00AA1AB8">
        <w:rPr>
          <w:rFonts w:ascii="Times New Roman" w:hAnsi="Times New Roman" w:cs="Times New Roman"/>
          <w:sz w:val="24"/>
          <w:szCs w:val="24"/>
          <w:lang w:val="en-US"/>
        </w:rPr>
        <w:t xml:space="preserve">on </w:t>
      </w:r>
      <w:r w:rsidR="007B2437" w:rsidRPr="00AA1AB8">
        <w:rPr>
          <w:rFonts w:ascii="Times New Roman" w:hAnsi="Times New Roman" w:cs="Times New Roman"/>
          <w:sz w:val="24"/>
          <w:szCs w:val="24"/>
          <w:lang w:val="en-US"/>
        </w:rPr>
        <w:t xml:space="preserve">every third </w:t>
      </w:r>
      <w:r w:rsidR="007B2437" w:rsidRPr="00AA1AB8">
        <w:rPr>
          <w:rFonts w:ascii="Times New Roman" w:hAnsi="Times New Roman" w:cs="Times New Roman"/>
          <w:sz w:val="24"/>
          <w:szCs w:val="24"/>
          <w:lang w:val="en-US"/>
        </w:rPr>
        <w:lastRenderedPageBreak/>
        <w:t>presentation of the respective type</w:t>
      </w:r>
      <w:r w:rsidR="00252A72" w:rsidRPr="00AA1AB8">
        <w:rPr>
          <w:rFonts w:ascii="Times New Roman" w:hAnsi="Times New Roman" w:cs="Times New Roman"/>
          <w:sz w:val="24"/>
          <w:szCs w:val="24"/>
          <w:lang w:val="en-US"/>
        </w:rPr>
        <w:t xml:space="preserve">. US painfulness and US </w:t>
      </w:r>
      <w:r w:rsidR="004463D5" w:rsidRPr="00AA1AB8">
        <w:rPr>
          <w:rFonts w:ascii="Times New Roman" w:hAnsi="Times New Roman" w:cs="Times New Roman"/>
          <w:sz w:val="24"/>
          <w:szCs w:val="24"/>
          <w:lang w:val="en-US"/>
        </w:rPr>
        <w:t>(</w:t>
      </w:r>
      <w:r w:rsidR="00252A72" w:rsidRPr="00AA1AB8">
        <w:rPr>
          <w:rFonts w:ascii="Times New Roman" w:hAnsi="Times New Roman" w:cs="Times New Roman"/>
          <w:sz w:val="24"/>
          <w:szCs w:val="24"/>
          <w:lang w:val="en-US"/>
        </w:rPr>
        <w:t>un</w:t>
      </w:r>
      <w:r w:rsidR="004463D5" w:rsidRPr="00AA1AB8">
        <w:rPr>
          <w:rFonts w:ascii="Times New Roman" w:hAnsi="Times New Roman" w:cs="Times New Roman"/>
          <w:sz w:val="24"/>
          <w:szCs w:val="24"/>
          <w:lang w:val="en-US"/>
        </w:rPr>
        <w:t>-)</w:t>
      </w:r>
      <w:r w:rsidR="00252A72" w:rsidRPr="00AA1AB8">
        <w:rPr>
          <w:rFonts w:ascii="Times New Roman" w:hAnsi="Times New Roman" w:cs="Times New Roman"/>
          <w:sz w:val="24"/>
          <w:szCs w:val="24"/>
          <w:lang w:val="en-US"/>
        </w:rPr>
        <w:t xml:space="preserve">pleasantness will be rated five times, </w:t>
      </w:r>
      <w:r w:rsidR="00466382" w:rsidRPr="00AA1AB8">
        <w:rPr>
          <w:rFonts w:ascii="Times New Roman" w:hAnsi="Times New Roman" w:cs="Times New Roman"/>
          <w:sz w:val="24"/>
          <w:szCs w:val="24"/>
          <w:lang w:val="en-US"/>
        </w:rPr>
        <w:t xml:space="preserve">evenly </w:t>
      </w:r>
      <w:r w:rsidR="00252A72" w:rsidRPr="00AA1AB8">
        <w:rPr>
          <w:rFonts w:ascii="Times New Roman" w:hAnsi="Times New Roman" w:cs="Times New Roman"/>
          <w:sz w:val="24"/>
          <w:szCs w:val="24"/>
          <w:lang w:val="en-US"/>
        </w:rPr>
        <w:t xml:space="preserve">distributed </w:t>
      </w:r>
      <w:r w:rsidR="00466382" w:rsidRPr="00AA1AB8">
        <w:rPr>
          <w:rFonts w:ascii="Times New Roman" w:hAnsi="Times New Roman" w:cs="Times New Roman"/>
          <w:sz w:val="24"/>
          <w:szCs w:val="24"/>
          <w:lang w:val="en-US"/>
        </w:rPr>
        <w:t xml:space="preserve">across </w:t>
      </w:r>
      <w:r w:rsidR="00252A72" w:rsidRPr="00AA1AB8">
        <w:rPr>
          <w:rFonts w:ascii="Times New Roman" w:hAnsi="Times New Roman" w:cs="Times New Roman"/>
          <w:sz w:val="24"/>
          <w:szCs w:val="24"/>
          <w:lang w:val="en-US"/>
        </w:rPr>
        <w:t>the phase.</w:t>
      </w:r>
      <w:r w:rsidR="00640E76" w:rsidRPr="00AA1AB8">
        <w:rPr>
          <w:rFonts w:ascii="Times New Roman" w:hAnsi="Times New Roman" w:cs="Times New Roman"/>
          <w:sz w:val="24"/>
          <w:szCs w:val="24"/>
          <w:lang w:val="en-US"/>
        </w:rPr>
        <w:t xml:space="preserve"> These ratings will follow each CS type at least once.</w:t>
      </w:r>
    </w:p>
    <w:p w14:paraId="664A67BC" w14:textId="72D1D654" w:rsidR="00414A78" w:rsidRPr="00AA1AB8" w:rsidRDefault="00414A78" w:rsidP="0023277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i/>
          <w:iCs/>
          <w:sz w:val="24"/>
          <w:szCs w:val="24"/>
          <w:lang w:val="en-US"/>
        </w:rPr>
        <w:t xml:space="preserve">Reinstatement </w:t>
      </w:r>
      <w:r w:rsidR="00DF6873" w:rsidRPr="00AA1AB8">
        <w:rPr>
          <w:rFonts w:ascii="Times New Roman" w:hAnsi="Times New Roman" w:cs="Times New Roman"/>
          <w:b/>
          <w:bCs/>
          <w:i/>
          <w:iCs/>
          <w:sz w:val="24"/>
          <w:szCs w:val="24"/>
          <w:lang w:val="en-US"/>
        </w:rPr>
        <w:t>p</w:t>
      </w:r>
      <w:r w:rsidR="00297944" w:rsidRPr="00AA1AB8">
        <w:rPr>
          <w:rFonts w:ascii="Times New Roman" w:hAnsi="Times New Roman" w:cs="Times New Roman"/>
          <w:b/>
          <w:bCs/>
          <w:i/>
          <w:iCs/>
          <w:sz w:val="24"/>
          <w:szCs w:val="24"/>
          <w:lang w:val="en-US"/>
        </w:rPr>
        <w:t>hase</w:t>
      </w:r>
      <w:r w:rsidRPr="00AA1AB8">
        <w:rPr>
          <w:rFonts w:ascii="Times New Roman" w:hAnsi="Times New Roman" w:cs="Times New Roman"/>
          <w:b/>
          <w:bCs/>
          <w:i/>
          <w:iCs/>
          <w:sz w:val="24"/>
          <w:szCs w:val="24"/>
          <w:lang w:val="en-US"/>
        </w:rPr>
        <w:t>.</w:t>
      </w:r>
      <w:r w:rsidRPr="00AA1AB8">
        <w:rPr>
          <w:rFonts w:ascii="Times New Roman" w:hAnsi="Times New Roman" w:cs="Times New Roman"/>
          <w:sz w:val="24"/>
          <w:szCs w:val="24"/>
          <w:lang w:val="en-US"/>
        </w:rPr>
        <w:t xml:space="preserve"> T</w:t>
      </w:r>
      <w:r w:rsidR="00743F92" w:rsidRPr="00AA1AB8">
        <w:rPr>
          <w:rFonts w:ascii="Times New Roman" w:hAnsi="Times New Roman" w:cs="Times New Roman"/>
          <w:sz w:val="24"/>
          <w:szCs w:val="24"/>
          <w:lang w:val="en-US"/>
        </w:rPr>
        <w:t xml:space="preserve">he reinstatement phase </w:t>
      </w:r>
      <w:r w:rsidR="00466382" w:rsidRPr="00AA1AB8">
        <w:rPr>
          <w:rFonts w:ascii="Times New Roman" w:hAnsi="Times New Roman" w:cs="Times New Roman"/>
          <w:sz w:val="24"/>
          <w:szCs w:val="24"/>
          <w:lang w:val="en-US"/>
        </w:rPr>
        <w:t>will commence with</w:t>
      </w:r>
      <w:r w:rsidR="00743F92" w:rsidRPr="00AA1AB8">
        <w:rPr>
          <w:rFonts w:ascii="Times New Roman" w:hAnsi="Times New Roman" w:cs="Times New Roman"/>
          <w:sz w:val="24"/>
          <w:szCs w:val="24"/>
          <w:lang w:val="en-US"/>
        </w:rPr>
        <w:t xml:space="preserve"> the </w:t>
      </w:r>
      <w:r w:rsidR="00E55E1B" w:rsidRPr="00AA1AB8">
        <w:rPr>
          <w:rFonts w:ascii="Times New Roman" w:hAnsi="Times New Roman" w:cs="Times New Roman"/>
          <w:sz w:val="24"/>
          <w:szCs w:val="24"/>
          <w:lang w:val="en-US"/>
        </w:rPr>
        <w:t xml:space="preserve">unannounced </w:t>
      </w:r>
      <w:r w:rsidR="00743F92" w:rsidRPr="00AA1AB8">
        <w:rPr>
          <w:rFonts w:ascii="Times New Roman" w:hAnsi="Times New Roman" w:cs="Times New Roman"/>
          <w:sz w:val="24"/>
          <w:szCs w:val="24"/>
          <w:lang w:val="en-US"/>
        </w:rPr>
        <w:t>presentation of</w:t>
      </w:r>
      <w:r w:rsidR="00E55E1B" w:rsidRPr="00AA1AB8">
        <w:rPr>
          <w:rFonts w:ascii="Times New Roman" w:hAnsi="Times New Roman" w:cs="Times New Roman"/>
          <w:sz w:val="24"/>
          <w:szCs w:val="24"/>
          <w:lang w:val="en-US"/>
        </w:rPr>
        <w:t xml:space="preserve"> the US</w:t>
      </w:r>
      <w:r w:rsidR="00297944" w:rsidRPr="00AA1AB8">
        <w:rPr>
          <w:rFonts w:ascii="Times New Roman" w:hAnsi="Times New Roman" w:cs="Times New Roman"/>
          <w:sz w:val="24"/>
          <w:szCs w:val="24"/>
          <w:lang w:val="en-US"/>
        </w:rPr>
        <w:t xml:space="preserve"> (reinstatement manipulation)</w:t>
      </w:r>
      <w:r w:rsidR="00E55E1B" w:rsidRPr="00AA1AB8">
        <w:rPr>
          <w:rFonts w:ascii="Times New Roman" w:hAnsi="Times New Roman" w:cs="Times New Roman"/>
          <w:sz w:val="24"/>
          <w:szCs w:val="24"/>
          <w:lang w:val="en-US"/>
        </w:rPr>
        <w:t xml:space="preserve">. Each </w:t>
      </w:r>
      <w:r w:rsidR="00466382" w:rsidRPr="00AA1AB8">
        <w:rPr>
          <w:rFonts w:ascii="Times New Roman" w:hAnsi="Times New Roman" w:cs="Times New Roman"/>
          <w:sz w:val="24"/>
          <w:szCs w:val="24"/>
          <w:lang w:val="en-US"/>
        </w:rPr>
        <w:t>US</w:t>
      </w:r>
      <w:r w:rsidR="00E55E1B" w:rsidRPr="00AA1AB8">
        <w:rPr>
          <w:rFonts w:ascii="Times New Roman" w:hAnsi="Times New Roman" w:cs="Times New Roman"/>
          <w:sz w:val="24"/>
          <w:szCs w:val="24"/>
          <w:lang w:val="en-US"/>
        </w:rPr>
        <w:t xml:space="preserve"> is presented three times in a pseudorandomi</w:t>
      </w:r>
      <w:r w:rsidR="00855F77" w:rsidRPr="00AA1AB8">
        <w:rPr>
          <w:rFonts w:ascii="Times New Roman" w:hAnsi="Times New Roman" w:cs="Times New Roman"/>
          <w:sz w:val="24"/>
          <w:szCs w:val="24"/>
          <w:lang w:val="en-US"/>
        </w:rPr>
        <w:t>z</w:t>
      </w:r>
      <w:r w:rsidR="00E55E1B" w:rsidRPr="00AA1AB8">
        <w:rPr>
          <w:rFonts w:ascii="Times New Roman" w:hAnsi="Times New Roman" w:cs="Times New Roman"/>
          <w:sz w:val="24"/>
          <w:szCs w:val="24"/>
          <w:lang w:val="en-US"/>
        </w:rPr>
        <w:t xml:space="preserve">ed order, </w:t>
      </w:r>
      <w:r w:rsidR="00E61467" w:rsidRPr="00AA1AB8">
        <w:rPr>
          <w:rFonts w:ascii="Times New Roman" w:hAnsi="Times New Roman" w:cs="Times New Roman"/>
          <w:sz w:val="24"/>
          <w:szCs w:val="24"/>
          <w:lang w:val="en-US"/>
        </w:rPr>
        <w:t xml:space="preserve">again according to six pre-defined orders. Each presentation is followed by ratings of US painfulness and US </w:t>
      </w:r>
      <w:r w:rsidR="00B64EC3" w:rsidRPr="00AA1AB8">
        <w:rPr>
          <w:rFonts w:ascii="Times New Roman" w:hAnsi="Times New Roman" w:cs="Times New Roman"/>
          <w:sz w:val="24"/>
          <w:szCs w:val="24"/>
          <w:lang w:val="en-US"/>
        </w:rPr>
        <w:t>(</w:t>
      </w:r>
      <w:r w:rsidR="00E61467" w:rsidRPr="00AA1AB8">
        <w:rPr>
          <w:rFonts w:ascii="Times New Roman" w:hAnsi="Times New Roman" w:cs="Times New Roman"/>
          <w:sz w:val="24"/>
          <w:szCs w:val="24"/>
          <w:lang w:val="en-US"/>
        </w:rPr>
        <w:t>un</w:t>
      </w:r>
      <w:r w:rsidR="00B64EC3" w:rsidRPr="00AA1AB8">
        <w:rPr>
          <w:rFonts w:ascii="Times New Roman" w:hAnsi="Times New Roman" w:cs="Times New Roman"/>
          <w:sz w:val="24"/>
          <w:szCs w:val="24"/>
          <w:lang w:val="en-US"/>
        </w:rPr>
        <w:t>-)</w:t>
      </w:r>
      <w:r w:rsidR="00E61467" w:rsidRPr="00AA1AB8">
        <w:rPr>
          <w:rFonts w:ascii="Times New Roman" w:hAnsi="Times New Roman" w:cs="Times New Roman"/>
          <w:sz w:val="24"/>
          <w:szCs w:val="24"/>
          <w:lang w:val="en-US"/>
        </w:rPr>
        <w:t xml:space="preserve">pleasantness. </w:t>
      </w:r>
    </w:p>
    <w:p w14:paraId="622B89BF" w14:textId="300F9522" w:rsidR="00E61467" w:rsidRPr="00AA1AB8" w:rsidRDefault="00466382">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In</w:t>
      </w:r>
      <w:r w:rsidR="00E61467" w:rsidRPr="00AA1AB8">
        <w:rPr>
          <w:rFonts w:ascii="Times New Roman" w:hAnsi="Times New Roman" w:cs="Times New Roman"/>
          <w:sz w:val="24"/>
          <w:szCs w:val="24"/>
          <w:lang w:val="en-US"/>
        </w:rPr>
        <w:t xml:space="preserve"> </w:t>
      </w:r>
      <w:r w:rsidR="00297944" w:rsidRPr="00AA1AB8">
        <w:rPr>
          <w:rFonts w:ascii="Times New Roman" w:hAnsi="Times New Roman" w:cs="Times New Roman"/>
          <w:sz w:val="24"/>
          <w:szCs w:val="24"/>
          <w:lang w:val="en-US"/>
        </w:rPr>
        <w:t xml:space="preserve">the </w:t>
      </w:r>
      <w:r w:rsidRPr="00AA1AB8">
        <w:rPr>
          <w:rFonts w:ascii="Times New Roman" w:hAnsi="Times New Roman" w:cs="Times New Roman"/>
          <w:sz w:val="24"/>
          <w:szCs w:val="24"/>
          <w:lang w:val="en-US"/>
        </w:rPr>
        <w:t xml:space="preserve">subsequent </w:t>
      </w:r>
      <w:r w:rsidR="00297944" w:rsidRPr="00AA1AB8">
        <w:rPr>
          <w:rFonts w:ascii="Times New Roman" w:hAnsi="Times New Roman" w:cs="Times New Roman"/>
          <w:sz w:val="24"/>
          <w:szCs w:val="24"/>
          <w:lang w:val="en-US"/>
        </w:rPr>
        <w:t xml:space="preserve">reinstatement test, </w:t>
      </w:r>
      <w:r w:rsidR="00E61467" w:rsidRPr="00AA1AB8">
        <w:rPr>
          <w:rFonts w:ascii="Times New Roman" w:hAnsi="Times New Roman" w:cs="Times New Roman"/>
          <w:sz w:val="24"/>
          <w:szCs w:val="24"/>
          <w:lang w:val="en-US"/>
        </w:rPr>
        <w:t>each CS is presented six times in a randomi</w:t>
      </w:r>
      <w:r w:rsidR="00855F77" w:rsidRPr="00AA1AB8">
        <w:rPr>
          <w:rFonts w:ascii="Times New Roman" w:hAnsi="Times New Roman" w:cs="Times New Roman"/>
          <w:sz w:val="24"/>
          <w:szCs w:val="24"/>
          <w:lang w:val="en-US"/>
        </w:rPr>
        <w:t>z</w:t>
      </w:r>
      <w:r w:rsidR="00E61467" w:rsidRPr="00AA1AB8">
        <w:rPr>
          <w:rFonts w:ascii="Times New Roman" w:hAnsi="Times New Roman" w:cs="Times New Roman"/>
          <w:sz w:val="24"/>
          <w:szCs w:val="24"/>
          <w:lang w:val="en-US"/>
        </w:rPr>
        <w:t>ed order, resulting in a total of 18 trials.</w:t>
      </w:r>
      <w:r w:rsidR="0059711F" w:rsidRPr="00AA1AB8">
        <w:rPr>
          <w:rFonts w:ascii="Times New Roman" w:hAnsi="Times New Roman" w:cs="Times New Roman"/>
          <w:sz w:val="24"/>
          <w:szCs w:val="24"/>
          <w:lang w:val="en-US"/>
        </w:rPr>
        <w:t xml:space="preserve"> CS </w:t>
      </w:r>
      <w:r w:rsidR="00A95556" w:rsidRPr="00AA1AB8">
        <w:rPr>
          <w:rFonts w:ascii="Times New Roman" w:hAnsi="Times New Roman" w:cs="Times New Roman"/>
          <w:sz w:val="24"/>
          <w:szCs w:val="24"/>
          <w:lang w:val="en-US"/>
        </w:rPr>
        <w:t xml:space="preserve">will </w:t>
      </w:r>
      <w:r w:rsidR="0059711F" w:rsidRPr="00AA1AB8">
        <w:rPr>
          <w:rFonts w:ascii="Times New Roman" w:hAnsi="Times New Roman" w:cs="Times New Roman"/>
          <w:sz w:val="24"/>
          <w:szCs w:val="24"/>
          <w:lang w:val="en-US"/>
        </w:rPr>
        <w:t xml:space="preserve">never </w:t>
      </w:r>
      <w:r w:rsidR="00A95556" w:rsidRPr="00AA1AB8">
        <w:rPr>
          <w:rFonts w:ascii="Times New Roman" w:hAnsi="Times New Roman" w:cs="Times New Roman"/>
          <w:sz w:val="24"/>
          <w:szCs w:val="24"/>
          <w:lang w:val="en-US"/>
        </w:rPr>
        <w:t xml:space="preserve">be </w:t>
      </w:r>
      <w:r w:rsidR="0059711F" w:rsidRPr="00AA1AB8">
        <w:rPr>
          <w:rFonts w:ascii="Times New Roman" w:hAnsi="Times New Roman" w:cs="Times New Roman"/>
          <w:sz w:val="24"/>
          <w:szCs w:val="24"/>
          <w:lang w:val="en-US"/>
        </w:rPr>
        <w:t>reinforced</w:t>
      </w:r>
      <w:r w:rsidR="003B5E42" w:rsidRPr="00AA1AB8">
        <w:rPr>
          <w:rFonts w:ascii="Times New Roman" w:hAnsi="Times New Roman" w:cs="Times New Roman"/>
          <w:sz w:val="24"/>
          <w:szCs w:val="24"/>
          <w:lang w:val="en-US"/>
        </w:rPr>
        <w:t>.</w:t>
      </w:r>
      <w:r w:rsidR="00540358" w:rsidRPr="00AA1AB8">
        <w:rPr>
          <w:rFonts w:ascii="Times New Roman" w:hAnsi="Times New Roman" w:cs="Times New Roman"/>
          <w:sz w:val="24"/>
          <w:szCs w:val="24"/>
          <w:lang w:val="en-US"/>
        </w:rPr>
        <w:t xml:space="preserve"> Participants</w:t>
      </w:r>
      <w:r w:rsidR="00B0286B" w:rsidRPr="00AA1AB8">
        <w:rPr>
          <w:rFonts w:ascii="Times New Roman" w:hAnsi="Times New Roman" w:cs="Times New Roman"/>
          <w:sz w:val="24"/>
          <w:szCs w:val="24"/>
          <w:lang w:val="en-US"/>
        </w:rPr>
        <w:t xml:space="preserve"> will</w:t>
      </w:r>
      <w:r w:rsidR="00540358" w:rsidRPr="00AA1AB8">
        <w:rPr>
          <w:rFonts w:ascii="Times New Roman" w:hAnsi="Times New Roman" w:cs="Times New Roman"/>
          <w:sz w:val="24"/>
          <w:szCs w:val="24"/>
          <w:lang w:val="en-US"/>
        </w:rPr>
        <w:t xml:space="preserve"> rate US expectancy </w:t>
      </w:r>
      <w:r w:rsidR="00B0286B" w:rsidRPr="00AA1AB8">
        <w:rPr>
          <w:rFonts w:ascii="Times New Roman" w:hAnsi="Times New Roman" w:cs="Times New Roman"/>
          <w:sz w:val="24"/>
          <w:szCs w:val="24"/>
          <w:lang w:val="en-US"/>
        </w:rPr>
        <w:t xml:space="preserve">during the first, third, and sixth presentation of each CS. US painfulness and US </w:t>
      </w:r>
      <w:r w:rsidR="00B64EC3" w:rsidRPr="00AA1AB8">
        <w:rPr>
          <w:rFonts w:ascii="Times New Roman" w:hAnsi="Times New Roman" w:cs="Times New Roman"/>
          <w:sz w:val="24"/>
          <w:szCs w:val="24"/>
          <w:lang w:val="en-US"/>
        </w:rPr>
        <w:t>(</w:t>
      </w:r>
      <w:r w:rsidR="00B0286B" w:rsidRPr="00AA1AB8">
        <w:rPr>
          <w:rFonts w:ascii="Times New Roman" w:hAnsi="Times New Roman" w:cs="Times New Roman"/>
          <w:sz w:val="24"/>
          <w:szCs w:val="24"/>
          <w:lang w:val="en-US"/>
        </w:rPr>
        <w:t>un</w:t>
      </w:r>
      <w:r w:rsidR="00B64EC3" w:rsidRPr="00AA1AB8">
        <w:rPr>
          <w:rFonts w:ascii="Times New Roman" w:hAnsi="Times New Roman" w:cs="Times New Roman"/>
          <w:sz w:val="24"/>
          <w:szCs w:val="24"/>
          <w:lang w:val="en-US"/>
        </w:rPr>
        <w:t>-)</w:t>
      </w:r>
      <w:r w:rsidR="00B0286B" w:rsidRPr="00AA1AB8">
        <w:rPr>
          <w:rFonts w:ascii="Times New Roman" w:hAnsi="Times New Roman" w:cs="Times New Roman"/>
          <w:sz w:val="24"/>
          <w:szCs w:val="24"/>
          <w:lang w:val="en-US"/>
        </w:rPr>
        <w:t xml:space="preserve">pleasantness will be rated four times in total, distributed </w:t>
      </w:r>
      <w:r w:rsidR="00A95556" w:rsidRPr="00AA1AB8">
        <w:rPr>
          <w:rFonts w:ascii="Times New Roman" w:hAnsi="Times New Roman" w:cs="Times New Roman"/>
          <w:sz w:val="24"/>
          <w:szCs w:val="24"/>
          <w:lang w:val="en-US"/>
        </w:rPr>
        <w:t xml:space="preserve">evenly across </w:t>
      </w:r>
      <w:r w:rsidR="00B0286B" w:rsidRPr="00AA1AB8">
        <w:rPr>
          <w:rFonts w:ascii="Times New Roman" w:hAnsi="Times New Roman" w:cs="Times New Roman"/>
          <w:sz w:val="24"/>
          <w:szCs w:val="24"/>
          <w:lang w:val="en-US"/>
        </w:rPr>
        <w:t>the phase. These ratings will follow each CS type at least once.</w:t>
      </w:r>
    </w:p>
    <w:p w14:paraId="3430A469" w14:textId="77777777" w:rsidR="00DF1FE1" w:rsidRPr="00AA1AB8" w:rsidRDefault="00DF1FE1">
      <w:pPr>
        <w:spacing w:after="0" w:line="360" w:lineRule="auto"/>
        <w:jc w:val="both"/>
        <w:rPr>
          <w:rFonts w:ascii="Times New Roman" w:hAnsi="Times New Roman" w:cs="Times New Roman"/>
          <w:b/>
          <w:bCs/>
          <w:sz w:val="24"/>
          <w:szCs w:val="24"/>
          <w:lang w:val="en-US"/>
        </w:rPr>
      </w:pPr>
    </w:p>
    <w:p w14:paraId="0915A4F8" w14:textId="287DECA7" w:rsidR="00AB0E99" w:rsidRPr="00AA1AB8" w:rsidRDefault="00AB0E99" w:rsidP="0002786A">
      <w:pPr>
        <w:pStyle w:val="ListParagraph"/>
        <w:numPr>
          <w:ilvl w:val="1"/>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Analysis plan</w:t>
      </w:r>
    </w:p>
    <w:p w14:paraId="01EC9312" w14:textId="07AFBB85" w:rsidR="006040C5" w:rsidRPr="00AA1AB8" w:rsidRDefault="006040C5" w:rsidP="006040C5">
      <w:pPr>
        <w:pStyle w:val="ListParagraph"/>
        <w:numPr>
          <w:ilvl w:val="2"/>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Exclusion criteria</w:t>
      </w:r>
    </w:p>
    <w:p w14:paraId="7BB9A0AC" w14:textId="32C512A4" w:rsidR="006040C5" w:rsidRPr="00AA1AB8" w:rsidRDefault="006040C5" w:rsidP="00DC57A6">
      <w:pPr>
        <w:pStyle w:val="ListParagraph"/>
        <w:spacing w:after="0" w:line="360" w:lineRule="auto"/>
        <w:ind w:left="0"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US painfulness ratings </w:t>
      </w:r>
      <w:r w:rsidR="00BB19D3" w:rsidRPr="00AA1AB8">
        <w:rPr>
          <w:rFonts w:ascii="Times New Roman" w:hAnsi="Times New Roman" w:cs="Times New Roman"/>
          <w:sz w:val="24"/>
          <w:szCs w:val="24"/>
          <w:lang w:val="en-US"/>
        </w:rPr>
        <w:t>of</w:t>
      </w:r>
      <w:r w:rsidRPr="00AA1AB8">
        <w:rPr>
          <w:rFonts w:ascii="Times New Roman" w:hAnsi="Times New Roman" w:cs="Times New Roman"/>
          <w:sz w:val="24"/>
          <w:szCs w:val="24"/>
          <w:lang w:val="en-US"/>
        </w:rPr>
        <w:t xml:space="preserve"> the acquisition training </w:t>
      </w:r>
      <w:r w:rsidR="00BB19D3" w:rsidRPr="00AA1AB8">
        <w:rPr>
          <w:rFonts w:ascii="Times New Roman" w:hAnsi="Times New Roman" w:cs="Times New Roman"/>
          <w:sz w:val="24"/>
          <w:szCs w:val="24"/>
          <w:lang w:val="en-US"/>
        </w:rPr>
        <w:t xml:space="preserve">phase </w:t>
      </w:r>
      <w:r w:rsidRPr="00AA1AB8">
        <w:rPr>
          <w:rFonts w:ascii="Times New Roman" w:hAnsi="Times New Roman" w:cs="Times New Roman"/>
          <w:sz w:val="24"/>
          <w:szCs w:val="24"/>
          <w:lang w:val="en-US"/>
        </w:rPr>
        <w:t>will be assessed for each participant. All participants</w:t>
      </w:r>
      <w:r w:rsidR="00BB19D3" w:rsidRPr="00AA1AB8">
        <w:rPr>
          <w:rFonts w:ascii="Times New Roman" w:hAnsi="Times New Roman" w:cs="Times New Roman"/>
          <w:sz w:val="24"/>
          <w:szCs w:val="24"/>
          <w:lang w:val="en-US"/>
        </w:rPr>
        <w:t xml:space="preserve"> </w:t>
      </w:r>
      <w:r w:rsidR="0032424F" w:rsidRPr="00AA1AB8">
        <w:rPr>
          <w:rFonts w:ascii="Times New Roman" w:hAnsi="Times New Roman" w:cs="Times New Roman"/>
          <w:sz w:val="24"/>
          <w:szCs w:val="24"/>
          <w:lang w:val="en-US"/>
        </w:rPr>
        <w:t>with</w:t>
      </w:r>
      <w:r w:rsidR="00BB19D3" w:rsidRPr="00AA1AB8">
        <w:rPr>
          <w:rFonts w:ascii="Times New Roman" w:hAnsi="Times New Roman" w:cs="Times New Roman"/>
          <w:sz w:val="24"/>
          <w:szCs w:val="24"/>
          <w:lang w:val="en-US"/>
        </w:rPr>
        <w:t xml:space="preserve"> ratings that deviate from the envisaged order (i.e.</w:t>
      </w:r>
      <w:r w:rsidR="00DC57A6" w:rsidRPr="00AA1AB8">
        <w:rPr>
          <w:rFonts w:ascii="Times New Roman" w:hAnsi="Times New Roman" w:cs="Times New Roman"/>
          <w:sz w:val="24"/>
          <w:szCs w:val="24"/>
          <w:lang w:val="en-US"/>
        </w:rPr>
        <w:t>,</w:t>
      </w:r>
      <w:r w:rsidR="00D4665C" w:rsidRPr="00AA1AB8">
        <w:rPr>
          <w:rFonts w:ascii="Times New Roman" w:hAnsi="Times New Roman" w:cs="Times New Roman"/>
          <w:sz w:val="24"/>
          <w:szCs w:val="24"/>
          <w:lang w:val="en-US"/>
        </w:rPr>
        <w:t xml:space="preserve"> acquisition mean</w:t>
      </w:r>
      <w:r w:rsidRPr="00AA1AB8">
        <w:rPr>
          <w:rFonts w:ascii="Times New Roman" w:hAnsi="Times New Roman" w:cs="Times New Roman"/>
          <w:sz w:val="24"/>
          <w:szCs w:val="24"/>
          <w:lang w:val="en-US"/>
        </w:rPr>
        <w:t xml:space="preserve">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&gt;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medium</w:t>
      </w:r>
      <w:proofErr w:type="spellEnd"/>
      <w:r w:rsidRPr="00AA1AB8">
        <w:rPr>
          <w:rFonts w:ascii="Times New Roman" w:hAnsi="Times New Roman" w:cs="Times New Roman"/>
          <w:sz w:val="24"/>
          <w:szCs w:val="24"/>
          <w:lang w:val="en-US"/>
        </w:rPr>
        <w:t xml:space="preserve"> &gt;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decrease</w:t>
      </w:r>
      <w:proofErr w:type="spellEnd"/>
      <w:r w:rsidR="00BB19D3"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will be excluded from analyses. Furthermore, participants will be excluded based on the respective cut-off values of clinically relevant questionnaires as specified in section 2.2.3.1. covariates. Exclusion criteria based on specific outcome measures </w:t>
      </w:r>
      <w:r w:rsidR="00E0680E" w:rsidRPr="00AA1AB8">
        <w:rPr>
          <w:rFonts w:ascii="Times New Roman" w:hAnsi="Times New Roman" w:cs="Times New Roman"/>
          <w:sz w:val="24"/>
          <w:szCs w:val="24"/>
          <w:lang w:val="en-US"/>
        </w:rPr>
        <w:t>are</w:t>
      </w:r>
      <w:r w:rsidRPr="00AA1AB8">
        <w:rPr>
          <w:rFonts w:ascii="Times New Roman" w:hAnsi="Times New Roman" w:cs="Times New Roman"/>
          <w:sz w:val="24"/>
          <w:szCs w:val="24"/>
          <w:lang w:val="en-US"/>
        </w:rPr>
        <w:t xml:space="preserve"> specified in the respective sections.</w:t>
      </w:r>
    </w:p>
    <w:p w14:paraId="171C769F" w14:textId="0C3E39AE" w:rsidR="00D947B3" w:rsidRPr="00AA1AB8" w:rsidRDefault="00CD5527" w:rsidP="0002786A">
      <w:pPr>
        <w:pStyle w:val="ListParagraph"/>
        <w:numPr>
          <w:ilvl w:val="2"/>
          <w:numId w:val="1"/>
        </w:numPr>
        <w:spacing w:after="0" w:line="360" w:lineRule="auto"/>
        <w:jc w:val="both"/>
        <w:rPr>
          <w:rFonts w:ascii="Times New Roman" w:hAnsi="Times New Roman" w:cs="Times New Roman"/>
          <w:sz w:val="24"/>
          <w:szCs w:val="24"/>
          <w:lang w:val="en-US"/>
        </w:rPr>
      </w:pPr>
      <w:r w:rsidRPr="00AA1AB8">
        <w:rPr>
          <w:rFonts w:ascii="Times New Roman" w:hAnsi="Times New Roman" w:cs="Times New Roman"/>
          <w:b/>
          <w:bCs/>
          <w:sz w:val="24"/>
          <w:szCs w:val="24"/>
          <w:lang w:val="en-US"/>
        </w:rPr>
        <w:t>Frequentist analyses</w:t>
      </w:r>
    </w:p>
    <w:p w14:paraId="1E66667C" w14:textId="4B3D0A8C" w:rsidR="00AB0E99" w:rsidRDefault="00550FCA"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Analyses will be carried out using R </w:t>
      </w:r>
      <w:r w:rsidR="00F13BC3" w:rsidRPr="00AA1AB8">
        <w:rPr>
          <w:rFonts w:ascii="Times New Roman" w:hAnsi="Times New Roman" w:cs="Times New Roman"/>
          <w:sz w:val="24"/>
          <w:szCs w:val="24"/>
          <w:lang w:val="en-US"/>
        </w:rPr>
        <w:t>X.X.X</w:t>
      </w:r>
      <w:r w:rsidRPr="00AA1AB8">
        <w:rPr>
          <w:rFonts w:ascii="Times New Roman" w:hAnsi="Times New Roman" w:cs="Times New Roman"/>
          <w:sz w:val="24"/>
          <w:szCs w:val="24"/>
          <w:lang w:val="en-US"/>
        </w:rPr>
        <w:t xml:space="preserve"> (</w:t>
      </w:r>
      <w:r w:rsidR="00F13BC3" w:rsidRPr="00AA1AB8">
        <w:rPr>
          <w:rFonts w:ascii="Times New Roman" w:hAnsi="Times New Roman" w:cs="Times New Roman"/>
          <w:sz w:val="24"/>
          <w:szCs w:val="24"/>
          <w:lang w:val="en-US"/>
        </w:rPr>
        <w:t xml:space="preserve">will be specified at </w:t>
      </w:r>
      <w:r w:rsidR="001F1123" w:rsidRPr="00AA1AB8">
        <w:rPr>
          <w:rFonts w:ascii="Times New Roman" w:hAnsi="Times New Roman" w:cs="Times New Roman"/>
          <w:sz w:val="24"/>
          <w:szCs w:val="24"/>
          <w:lang w:val="en-US"/>
        </w:rPr>
        <w:t>S</w:t>
      </w:r>
      <w:r w:rsidR="00F13BC3" w:rsidRPr="00AA1AB8">
        <w:rPr>
          <w:rFonts w:ascii="Times New Roman" w:hAnsi="Times New Roman" w:cs="Times New Roman"/>
          <w:sz w:val="24"/>
          <w:szCs w:val="24"/>
          <w:lang w:val="en-US"/>
        </w:rPr>
        <w:t xml:space="preserve">tage 2; </w:t>
      </w:r>
      <w:r w:rsidRPr="00AA1AB8">
        <w:rPr>
          <w:rFonts w:ascii="Times New Roman" w:hAnsi="Times New Roman" w:cs="Times New Roman"/>
          <w:sz w:val="24"/>
          <w:szCs w:val="24"/>
          <w:lang w:val="en-US"/>
        </w:rPr>
        <w:t xml:space="preserve">R Core Team, 2021). </w:t>
      </w:r>
      <w:r w:rsidR="0008709F" w:rsidRPr="00AA1AB8">
        <w:rPr>
          <w:rFonts w:ascii="Times New Roman" w:hAnsi="Times New Roman" w:cs="Times New Roman"/>
          <w:sz w:val="24"/>
          <w:szCs w:val="24"/>
          <w:lang w:val="en-US"/>
        </w:rPr>
        <w:t xml:space="preserve">The R package lme4 will be used to calculate linear mixed models (LMM; </w:t>
      </w:r>
      <w:r w:rsidR="0008709F"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{"citationID":"9nVzaJPi","properties":{"formattedCitation":"(Bates et al., 2014)","plainCitation":"(Bates et al., 2014)","dontUpdate":true,"noteIndex":0},"citationItems":[{"id":13,"uris":["http://zotero.org/users/local/YaSTJ9mt/items/3YDXRWMV"],"itemData":{"id":13,"type":"article-journal","abstract":"Maximum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lmer.","DOI":"10.48550/ARXIV.1406.5823","license":"arXiv.org perpetual, non-exclusive license","note":"publisher: arXiv\nversion: 1","source":"DOI.org (Datacite)","title":"Fitting Linear Mixed-Effects Models using lme4","URL":"https://arxiv.org/abs/1406.5823","author":[{"family":"Bates","given":"Douglas"},{"family":"Mächler","given":"Martin"},{"family":"Bolker","given":"Ben"},{"family":"Walker","given":"Steve"}],"accessed":{"date-parts":[["2022",12,14]]},"issued":{"date-parts":[["2014"]]}}}],"schema":"https://github.com/citation-style-language/schema/raw/master/csl-citation.json"} </w:instrText>
      </w:r>
      <w:r w:rsidR="0008709F" w:rsidRPr="00AA1AB8">
        <w:rPr>
          <w:rFonts w:ascii="Times New Roman" w:hAnsi="Times New Roman" w:cs="Times New Roman"/>
          <w:sz w:val="24"/>
          <w:szCs w:val="24"/>
          <w:lang w:val="en-US"/>
        </w:rPr>
        <w:fldChar w:fldCharType="separate"/>
      </w:r>
      <w:r w:rsidR="0008709F" w:rsidRPr="00AA1AB8">
        <w:rPr>
          <w:rFonts w:ascii="Times New Roman" w:hAnsi="Times New Roman" w:cs="Times New Roman"/>
          <w:sz w:val="24"/>
          <w:lang w:val="en-US"/>
        </w:rPr>
        <w:t>Bates et al., 2014</w:t>
      </w:r>
      <w:r w:rsidR="0008709F" w:rsidRPr="00AA1AB8">
        <w:rPr>
          <w:rFonts w:ascii="Times New Roman" w:hAnsi="Times New Roman" w:cs="Times New Roman"/>
          <w:sz w:val="24"/>
          <w:szCs w:val="24"/>
          <w:lang w:val="en-US"/>
        </w:rPr>
        <w:fldChar w:fldCharType="end"/>
      </w:r>
      <w:r w:rsidR="0008709F" w:rsidRPr="00AA1AB8">
        <w:rPr>
          <w:rFonts w:ascii="Times New Roman" w:hAnsi="Times New Roman" w:cs="Times New Roman"/>
          <w:sz w:val="24"/>
          <w:szCs w:val="24"/>
          <w:lang w:val="en-US"/>
        </w:rPr>
        <w:t xml:space="preserve">). </w:t>
      </w:r>
      <w:r w:rsidR="0003405A" w:rsidRPr="00AA1AB8">
        <w:rPr>
          <w:rFonts w:ascii="Times New Roman" w:hAnsi="Times New Roman" w:cs="Times New Roman"/>
          <w:sz w:val="24"/>
          <w:szCs w:val="24"/>
          <w:lang w:val="en-US"/>
        </w:rPr>
        <w:t>First, t</w:t>
      </w:r>
      <w:r w:rsidR="002145AA" w:rsidRPr="00AA1AB8">
        <w:rPr>
          <w:rFonts w:ascii="Times New Roman" w:hAnsi="Times New Roman" w:cs="Times New Roman"/>
          <w:sz w:val="24"/>
          <w:szCs w:val="24"/>
          <w:lang w:val="en-US"/>
        </w:rPr>
        <w:t>he adequate model</w:t>
      </w:r>
      <w:r w:rsidR="00205B09" w:rsidRPr="00AA1AB8">
        <w:rPr>
          <w:rFonts w:ascii="Times New Roman" w:hAnsi="Times New Roman" w:cs="Times New Roman"/>
          <w:sz w:val="24"/>
          <w:szCs w:val="24"/>
          <w:lang w:val="en-US"/>
        </w:rPr>
        <w:t xml:space="preserve"> type</w:t>
      </w:r>
      <w:r w:rsidR="002145AA" w:rsidRPr="00AA1AB8">
        <w:rPr>
          <w:rFonts w:ascii="Times New Roman" w:hAnsi="Times New Roman" w:cs="Times New Roman"/>
          <w:sz w:val="24"/>
          <w:szCs w:val="24"/>
          <w:lang w:val="en-US"/>
        </w:rPr>
        <w:t xml:space="preserve"> w</w:t>
      </w:r>
      <w:r w:rsidR="0003405A" w:rsidRPr="00AA1AB8">
        <w:rPr>
          <w:rFonts w:ascii="Times New Roman" w:hAnsi="Times New Roman" w:cs="Times New Roman"/>
          <w:sz w:val="24"/>
          <w:szCs w:val="24"/>
          <w:lang w:val="en-US"/>
        </w:rPr>
        <w:t>ill be</w:t>
      </w:r>
      <w:r w:rsidR="002145AA" w:rsidRPr="00AA1AB8">
        <w:rPr>
          <w:rFonts w:ascii="Times New Roman" w:hAnsi="Times New Roman" w:cs="Times New Roman"/>
          <w:sz w:val="24"/>
          <w:szCs w:val="24"/>
          <w:lang w:val="en-US"/>
        </w:rPr>
        <w:t xml:space="preserve"> chosen based on the effect of interindividual variability</w:t>
      </w:r>
      <w:r w:rsidR="0003405A" w:rsidRPr="00AA1AB8">
        <w:rPr>
          <w:rFonts w:ascii="Times New Roman" w:hAnsi="Times New Roman" w:cs="Times New Roman"/>
          <w:sz w:val="24"/>
          <w:szCs w:val="24"/>
          <w:lang w:val="en-US"/>
        </w:rPr>
        <w:t>. This</w:t>
      </w:r>
      <w:r w:rsidR="002145AA" w:rsidRPr="00AA1AB8">
        <w:rPr>
          <w:rFonts w:ascii="Times New Roman" w:hAnsi="Times New Roman" w:cs="Times New Roman"/>
          <w:sz w:val="24"/>
          <w:szCs w:val="24"/>
          <w:lang w:val="en-US"/>
        </w:rPr>
        <w:t xml:space="preserve"> will be tested by comparing a </w:t>
      </w:r>
      <w:r w:rsidR="00ED192F" w:rsidRPr="00AA1AB8">
        <w:rPr>
          <w:rFonts w:ascii="Times New Roman" w:hAnsi="Times New Roman" w:cs="Times New Roman"/>
          <w:sz w:val="24"/>
          <w:szCs w:val="24"/>
          <w:lang w:val="en-US"/>
        </w:rPr>
        <w:t xml:space="preserve">fixed effects </w:t>
      </w:r>
      <w:r w:rsidR="002145AA" w:rsidRPr="00AA1AB8">
        <w:rPr>
          <w:rFonts w:ascii="Times New Roman" w:hAnsi="Times New Roman" w:cs="Times New Roman"/>
          <w:sz w:val="24"/>
          <w:szCs w:val="24"/>
          <w:lang w:val="en-US"/>
        </w:rPr>
        <w:t>linear regression model to a linear mixed model including random intercept</w:t>
      </w:r>
      <w:r w:rsidR="002D70B6" w:rsidRPr="00AA1AB8">
        <w:rPr>
          <w:rFonts w:ascii="Times New Roman" w:hAnsi="Times New Roman" w:cs="Times New Roman"/>
          <w:sz w:val="24"/>
          <w:szCs w:val="24"/>
          <w:lang w:val="en-US"/>
        </w:rPr>
        <w:t>s</w:t>
      </w:r>
      <w:r w:rsidR="002145AA" w:rsidRPr="00AA1AB8">
        <w:rPr>
          <w:rFonts w:ascii="Times New Roman" w:hAnsi="Times New Roman" w:cs="Times New Roman"/>
          <w:sz w:val="24"/>
          <w:szCs w:val="24"/>
          <w:lang w:val="en-US"/>
        </w:rPr>
        <w:t xml:space="preserve"> for participants.</w:t>
      </w:r>
      <w:r w:rsidR="005D56C6" w:rsidRPr="00AA1AB8">
        <w:rPr>
          <w:rFonts w:ascii="Times New Roman" w:hAnsi="Times New Roman" w:cs="Times New Roman"/>
          <w:sz w:val="24"/>
          <w:szCs w:val="24"/>
          <w:lang w:val="en-US"/>
        </w:rPr>
        <w:t xml:space="preserve"> Models will be estimated according to the restricted maximum likelihood (REML) approach. </w:t>
      </w:r>
      <w:r w:rsidR="00712949" w:rsidRPr="00AA1AB8">
        <w:rPr>
          <w:rFonts w:ascii="Times New Roman" w:hAnsi="Times New Roman" w:cs="Times New Roman"/>
          <w:sz w:val="24"/>
          <w:szCs w:val="24"/>
          <w:lang w:val="en-US"/>
        </w:rPr>
        <w:t>If the individual factor significantly improves model fit</w:t>
      </w:r>
      <w:r w:rsidR="00A2571C" w:rsidRPr="00AA1AB8">
        <w:rPr>
          <w:rFonts w:ascii="Times New Roman" w:hAnsi="Times New Roman" w:cs="Times New Roman"/>
          <w:sz w:val="24"/>
          <w:szCs w:val="24"/>
          <w:lang w:val="en-US"/>
        </w:rPr>
        <w:t xml:space="preserve"> according to</w:t>
      </w:r>
      <w:r w:rsidR="00A2571C" w:rsidRPr="00AA1AB8">
        <w:rPr>
          <w:lang w:val="en-US"/>
        </w:rPr>
        <w:t xml:space="preserve"> </w:t>
      </w:r>
      <w:r w:rsidR="00A2571C" w:rsidRPr="00AA1AB8">
        <w:rPr>
          <w:rFonts w:ascii="Times New Roman" w:hAnsi="Times New Roman" w:cs="Times New Roman"/>
          <w:sz w:val="24"/>
          <w:szCs w:val="24"/>
          <w:lang w:val="en-US"/>
        </w:rPr>
        <w:t>likelihood ratio tests and the Akaike information criterion (AIC) for model comparison</w:t>
      </w:r>
      <w:r w:rsidR="00712949" w:rsidRPr="00AA1AB8">
        <w:rPr>
          <w:rFonts w:ascii="Times New Roman" w:hAnsi="Times New Roman" w:cs="Times New Roman"/>
          <w:sz w:val="24"/>
          <w:szCs w:val="24"/>
          <w:lang w:val="en-US"/>
        </w:rPr>
        <w:t xml:space="preserve">, </w:t>
      </w:r>
      <w:r w:rsidR="00BC060A" w:rsidRPr="00AA1AB8">
        <w:rPr>
          <w:rFonts w:ascii="Times New Roman" w:hAnsi="Times New Roman" w:cs="Times New Roman"/>
          <w:sz w:val="24"/>
          <w:szCs w:val="24"/>
          <w:lang w:val="en-US"/>
        </w:rPr>
        <w:t xml:space="preserve">the LMM will be </w:t>
      </w:r>
      <w:r w:rsidR="00C230CC" w:rsidRPr="00AA1AB8">
        <w:rPr>
          <w:rFonts w:ascii="Times New Roman" w:hAnsi="Times New Roman" w:cs="Times New Roman"/>
          <w:sz w:val="24"/>
          <w:szCs w:val="24"/>
          <w:lang w:val="en-US"/>
        </w:rPr>
        <w:t>selected</w:t>
      </w:r>
      <w:r w:rsidR="00712949" w:rsidRPr="00AA1AB8">
        <w:rPr>
          <w:rFonts w:ascii="Times New Roman" w:hAnsi="Times New Roman" w:cs="Times New Roman"/>
          <w:sz w:val="24"/>
          <w:szCs w:val="24"/>
          <w:lang w:val="en-US"/>
        </w:rPr>
        <w:t>.</w:t>
      </w:r>
      <w:r w:rsidR="002145AA" w:rsidRPr="00AA1AB8">
        <w:rPr>
          <w:rFonts w:ascii="Times New Roman" w:hAnsi="Times New Roman" w:cs="Times New Roman"/>
          <w:sz w:val="24"/>
          <w:szCs w:val="24"/>
          <w:lang w:val="en-US"/>
        </w:rPr>
        <w:t xml:space="preserve"> </w:t>
      </w:r>
      <w:r w:rsidR="00FA71FC" w:rsidRPr="00AA1AB8">
        <w:rPr>
          <w:rFonts w:ascii="Times New Roman" w:hAnsi="Times New Roman" w:cs="Times New Roman"/>
          <w:sz w:val="24"/>
          <w:szCs w:val="24"/>
          <w:lang w:val="en-US"/>
        </w:rPr>
        <w:t xml:space="preserve">The </w:t>
      </w:r>
      <w:r w:rsidR="00155EA4" w:rsidRPr="00AA1AB8">
        <w:rPr>
          <w:rFonts w:ascii="Times New Roman" w:hAnsi="Times New Roman" w:cs="Times New Roman"/>
          <w:sz w:val="24"/>
          <w:szCs w:val="24"/>
          <w:lang w:val="en-US"/>
        </w:rPr>
        <w:t>s</w:t>
      </w:r>
      <w:r w:rsidR="00A2571C" w:rsidRPr="00AA1AB8">
        <w:rPr>
          <w:rFonts w:ascii="Times New Roman" w:hAnsi="Times New Roman" w:cs="Times New Roman"/>
          <w:sz w:val="24"/>
          <w:szCs w:val="24"/>
          <w:lang w:val="en-US"/>
        </w:rPr>
        <w:t>ignificance of individual f</w:t>
      </w:r>
      <w:r w:rsidR="00ED298D" w:rsidRPr="00AA1AB8">
        <w:rPr>
          <w:rFonts w:ascii="Times New Roman" w:hAnsi="Times New Roman" w:cs="Times New Roman"/>
          <w:sz w:val="24"/>
          <w:szCs w:val="24"/>
          <w:lang w:val="en-US"/>
        </w:rPr>
        <w:t xml:space="preserve">ixed effects of the </w:t>
      </w:r>
      <w:r w:rsidR="00F360D9" w:rsidRPr="00AA1AB8">
        <w:rPr>
          <w:rFonts w:ascii="Times New Roman" w:hAnsi="Times New Roman" w:cs="Times New Roman"/>
          <w:sz w:val="24"/>
          <w:szCs w:val="24"/>
          <w:lang w:val="en-US"/>
        </w:rPr>
        <w:t>factors</w:t>
      </w:r>
      <w:r w:rsidR="00ED298D" w:rsidRPr="00AA1AB8">
        <w:rPr>
          <w:rFonts w:ascii="Times New Roman" w:hAnsi="Times New Roman" w:cs="Times New Roman"/>
          <w:sz w:val="24"/>
          <w:szCs w:val="24"/>
          <w:lang w:val="en-US"/>
        </w:rPr>
        <w:t xml:space="preserve"> of interest</w:t>
      </w:r>
      <w:r w:rsidR="00A2571C" w:rsidRPr="00AA1AB8">
        <w:rPr>
          <w:rFonts w:ascii="Times New Roman" w:hAnsi="Times New Roman" w:cs="Times New Roman"/>
          <w:sz w:val="24"/>
          <w:szCs w:val="24"/>
          <w:lang w:val="en-US"/>
        </w:rPr>
        <w:t xml:space="preserve"> will be reported a</w:t>
      </w:r>
      <w:r w:rsidR="0003135E" w:rsidRPr="00AA1AB8">
        <w:rPr>
          <w:rFonts w:ascii="Times New Roman" w:hAnsi="Times New Roman" w:cs="Times New Roman"/>
          <w:sz w:val="24"/>
          <w:szCs w:val="24"/>
          <w:lang w:val="en-US"/>
        </w:rPr>
        <w:t xml:space="preserve">s results of a Wald chi-square tests </w:t>
      </w:r>
      <w:r w:rsidR="00A2571C" w:rsidRPr="00AA1AB8">
        <w:rPr>
          <w:rFonts w:ascii="Times New Roman" w:hAnsi="Times New Roman" w:cs="Times New Roman"/>
          <w:sz w:val="24"/>
          <w:szCs w:val="24"/>
          <w:lang w:val="en-US"/>
        </w:rPr>
        <w:t xml:space="preserve">of model results of the winning model. </w:t>
      </w:r>
      <w:r w:rsidR="0008709F" w:rsidRPr="00AA1AB8">
        <w:rPr>
          <w:rFonts w:ascii="Times New Roman" w:hAnsi="Times New Roman" w:cs="Times New Roman"/>
          <w:sz w:val="24"/>
          <w:szCs w:val="24"/>
          <w:lang w:val="en-US"/>
        </w:rPr>
        <w:t xml:space="preserve">Contributions of the different levels of the included terms will be assessed using </w:t>
      </w:r>
      <w:r w:rsidR="00B02EBF" w:rsidRPr="00AA1AB8">
        <w:rPr>
          <w:rFonts w:ascii="Times New Roman" w:hAnsi="Times New Roman" w:cs="Times New Roman"/>
          <w:sz w:val="24"/>
          <w:szCs w:val="24"/>
          <w:lang w:val="en-US"/>
        </w:rPr>
        <w:t>post-hoc test</w:t>
      </w:r>
      <w:r w:rsidR="0051785E" w:rsidRPr="00AA1AB8">
        <w:rPr>
          <w:rFonts w:ascii="Times New Roman" w:hAnsi="Times New Roman" w:cs="Times New Roman"/>
          <w:sz w:val="24"/>
          <w:szCs w:val="24"/>
          <w:lang w:val="en-US"/>
        </w:rPr>
        <w:t>s</w:t>
      </w:r>
      <w:r w:rsidR="0008709F" w:rsidRPr="00AA1AB8">
        <w:rPr>
          <w:rFonts w:ascii="Times New Roman" w:hAnsi="Times New Roman" w:cs="Times New Roman"/>
          <w:sz w:val="24"/>
          <w:szCs w:val="24"/>
          <w:lang w:val="en-US"/>
        </w:rPr>
        <w:t>.</w:t>
      </w:r>
      <w:r w:rsidR="003F74A4" w:rsidRPr="00AA1AB8">
        <w:rPr>
          <w:rFonts w:ascii="Times New Roman" w:hAnsi="Times New Roman" w:cs="Times New Roman"/>
          <w:sz w:val="24"/>
          <w:szCs w:val="24"/>
          <w:lang w:val="en-US"/>
        </w:rPr>
        <w:t xml:space="preserve"> Thresholds for hypothesis tests will be set to </w:t>
      </w:r>
      <w:r w:rsidR="003F74A4" w:rsidRPr="00AA1AB8">
        <w:rPr>
          <w:rFonts w:ascii="Times New Roman" w:hAnsi="Times New Roman" w:cs="Times New Roman"/>
          <w:sz w:val="24"/>
          <w:szCs w:val="24"/>
          <w:shd w:val="clear" w:color="auto" w:fill="FFFFFF"/>
          <w:lang w:val="en-US"/>
        </w:rPr>
        <w:t>α</w:t>
      </w:r>
      <w:r w:rsidR="003F74A4" w:rsidRPr="00AA1AB8">
        <w:rPr>
          <w:rFonts w:ascii="Times New Roman" w:hAnsi="Times New Roman" w:cs="Times New Roman"/>
          <w:sz w:val="24"/>
          <w:szCs w:val="24"/>
          <w:lang w:val="en-US"/>
        </w:rPr>
        <w:t xml:space="preserve"> </w:t>
      </w:r>
      <w:r w:rsidR="003F74A4" w:rsidRPr="00AA1AB8">
        <w:rPr>
          <w:rFonts w:ascii="Times New Roman" w:hAnsi="Times New Roman" w:cs="Times New Roman"/>
          <w:sz w:val="24"/>
          <w:szCs w:val="24"/>
          <w:shd w:val="clear" w:color="auto" w:fill="FFFFFF"/>
          <w:lang w:val="en-US"/>
        </w:rPr>
        <w:t>≤</w:t>
      </w:r>
      <w:r w:rsidR="003F74A4" w:rsidRPr="00AA1AB8">
        <w:rPr>
          <w:rFonts w:ascii="Times New Roman" w:hAnsi="Times New Roman" w:cs="Times New Roman"/>
          <w:sz w:val="24"/>
          <w:szCs w:val="24"/>
          <w:lang w:val="en-US"/>
        </w:rPr>
        <w:t xml:space="preserve"> .02.</w:t>
      </w:r>
    </w:p>
    <w:p w14:paraId="1E212ED6" w14:textId="77777777" w:rsidR="00826720" w:rsidRDefault="00826720" w:rsidP="00112C40">
      <w:pPr>
        <w:spacing w:after="0" w:line="360" w:lineRule="auto"/>
        <w:ind w:firstLine="720"/>
        <w:jc w:val="both"/>
        <w:rPr>
          <w:rFonts w:ascii="Times New Roman" w:hAnsi="Times New Roman" w:cs="Times New Roman"/>
          <w:sz w:val="24"/>
          <w:szCs w:val="24"/>
          <w:lang w:val="en-US"/>
        </w:rPr>
      </w:pPr>
    </w:p>
    <w:p w14:paraId="27D20AD1" w14:textId="77777777" w:rsidR="00826720" w:rsidRPr="00AA1AB8" w:rsidRDefault="00826720" w:rsidP="00112C40">
      <w:pPr>
        <w:spacing w:after="0" w:line="360" w:lineRule="auto"/>
        <w:ind w:firstLine="720"/>
        <w:jc w:val="both"/>
        <w:rPr>
          <w:rFonts w:ascii="Times New Roman" w:hAnsi="Times New Roman" w:cs="Times New Roman"/>
          <w:sz w:val="24"/>
          <w:szCs w:val="24"/>
          <w:lang w:val="en-US"/>
        </w:rPr>
      </w:pPr>
    </w:p>
    <w:p w14:paraId="3A50D443" w14:textId="33610EB1" w:rsidR="00CD5527" w:rsidRPr="00AA1AB8" w:rsidRDefault="00CD5527" w:rsidP="004A7F85">
      <w:pPr>
        <w:pStyle w:val="ListParagraph"/>
        <w:numPr>
          <w:ilvl w:val="3"/>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lastRenderedPageBreak/>
        <w:t>Behavioral measures</w:t>
      </w:r>
    </w:p>
    <w:p w14:paraId="1DBD533B" w14:textId="41EEDF6F" w:rsidR="008F0C95" w:rsidRPr="00AA1AB8" w:rsidRDefault="00561265" w:rsidP="001B15E9">
      <w:pPr>
        <w:spacing w:after="0" w:line="360" w:lineRule="auto"/>
        <w:ind w:right="-46" w:firstLine="720"/>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US </w:t>
      </w:r>
      <w:r w:rsidR="00DF6873" w:rsidRPr="00AA1AB8">
        <w:rPr>
          <w:rFonts w:ascii="Times New Roman" w:hAnsi="Times New Roman" w:cs="Times New Roman"/>
          <w:b/>
          <w:bCs/>
          <w:i/>
          <w:iCs/>
          <w:sz w:val="24"/>
          <w:szCs w:val="24"/>
          <w:lang w:val="en-US"/>
        </w:rPr>
        <w:t>e</w:t>
      </w:r>
      <w:r w:rsidRPr="00AA1AB8">
        <w:rPr>
          <w:rFonts w:ascii="Times New Roman" w:hAnsi="Times New Roman" w:cs="Times New Roman"/>
          <w:b/>
          <w:bCs/>
          <w:i/>
          <w:iCs/>
          <w:sz w:val="24"/>
          <w:szCs w:val="24"/>
          <w:lang w:val="en-US"/>
        </w:rPr>
        <w:t xml:space="preserve">xpectancy </w:t>
      </w:r>
      <w:r w:rsidR="00DF6873" w:rsidRPr="00AA1AB8">
        <w:rPr>
          <w:rFonts w:ascii="Times New Roman" w:hAnsi="Times New Roman" w:cs="Times New Roman"/>
          <w:b/>
          <w:bCs/>
          <w:i/>
          <w:iCs/>
          <w:sz w:val="24"/>
          <w:szCs w:val="24"/>
          <w:lang w:val="en-US"/>
        </w:rPr>
        <w:t>r</w:t>
      </w:r>
      <w:r w:rsidRPr="00AA1AB8">
        <w:rPr>
          <w:rFonts w:ascii="Times New Roman" w:hAnsi="Times New Roman" w:cs="Times New Roman"/>
          <w:b/>
          <w:bCs/>
          <w:i/>
          <w:iCs/>
          <w:sz w:val="24"/>
          <w:szCs w:val="24"/>
          <w:lang w:val="en-US"/>
        </w:rPr>
        <w:t>atings</w:t>
      </w:r>
      <w:r w:rsidR="00CD5527" w:rsidRPr="00AA1AB8">
        <w:rPr>
          <w:rFonts w:ascii="Times New Roman" w:hAnsi="Times New Roman" w:cs="Times New Roman"/>
          <w:b/>
          <w:bCs/>
          <w:i/>
          <w:iCs/>
          <w:sz w:val="24"/>
          <w:szCs w:val="24"/>
          <w:lang w:val="en-US"/>
        </w:rPr>
        <w:t xml:space="preserve">. </w:t>
      </w:r>
      <w:r w:rsidR="005933E3" w:rsidRPr="00AA1AB8">
        <w:rPr>
          <w:rFonts w:ascii="Times New Roman" w:hAnsi="Times New Roman" w:cs="Times New Roman"/>
          <w:sz w:val="24"/>
          <w:szCs w:val="24"/>
          <w:lang w:val="en-US"/>
        </w:rPr>
        <w:t xml:space="preserve">US expectancy ratings, ranging from </w:t>
      </w:r>
      <w:r w:rsidR="00EB697E" w:rsidRPr="00AA1AB8">
        <w:rPr>
          <w:rFonts w:ascii="Times New Roman" w:hAnsi="Times New Roman" w:cs="Times New Roman"/>
          <w:sz w:val="24"/>
          <w:szCs w:val="24"/>
          <w:lang w:val="en-US"/>
        </w:rPr>
        <w:t>-100</w:t>
      </w:r>
      <w:r w:rsidR="00714E94" w:rsidRPr="00AA1AB8">
        <w:rPr>
          <w:rFonts w:ascii="Times New Roman" w:hAnsi="Times New Roman" w:cs="Times New Roman"/>
          <w:sz w:val="24"/>
          <w:szCs w:val="24"/>
          <w:lang w:val="en-US"/>
        </w:rPr>
        <w:t xml:space="preserve"> to </w:t>
      </w:r>
      <w:r w:rsidR="00EB697E" w:rsidRPr="00AA1AB8">
        <w:rPr>
          <w:rFonts w:ascii="Times New Roman" w:hAnsi="Times New Roman" w:cs="Times New Roman"/>
          <w:sz w:val="24"/>
          <w:szCs w:val="24"/>
          <w:lang w:val="en-US"/>
        </w:rPr>
        <w:t>indicat</w:t>
      </w:r>
      <w:r w:rsidR="00714E94" w:rsidRPr="00AA1AB8">
        <w:rPr>
          <w:rFonts w:ascii="Times New Roman" w:hAnsi="Times New Roman" w:cs="Times New Roman"/>
          <w:sz w:val="24"/>
          <w:szCs w:val="24"/>
          <w:lang w:val="en-US"/>
        </w:rPr>
        <w:t>e</w:t>
      </w:r>
      <w:r w:rsidR="00EB697E" w:rsidRPr="00AA1AB8">
        <w:rPr>
          <w:rFonts w:ascii="Times New Roman" w:hAnsi="Times New Roman" w:cs="Times New Roman"/>
          <w:sz w:val="24"/>
          <w:szCs w:val="24"/>
          <w:lang w:val="en-US"/>
        </w:rPr>
        <w:t xml:space="preserve"> the expecta</w:t>
      </w:r>
      <w:r w:rsidR="002E2C1C" w:rsidRPr="00AA1AB8">
        <w:rPr>
          <w:rFonts w:ascii="Times New Roman" w:hAnsi="Times New Roman" w:cs="Times New Roman"/>
          <w:sz w:val="24"/>
          <w:szCs w:val="24"/>
          <w:lang w:val="en-US"/>
        </w:rPr>
        <w:t>tion</w:t>
      </w:r>
      <w:r w:rsidR="00EB697E" w:rsidRPr="00AA1AB8">
        <w:rPr>
          <w:rFonts w:ascii="Times New Roman" w:hAnsi="Times New Roman" w:cs="Times New Roman"/>
          <w:sz w:val="24"/>
          <w:szCs w:val="24"/>
          <w:lang w:val="en-US"/>
        </w:rPr>
        <w:t xml:space="preserve"> that </w:t>
      </w:r>
      <w:r w:rsidR="002410ED" w:rsidRPr="00AA1AB8">
        <w:rPr>
          <w:rFonts w:ascii="Times New Roman" w:hAnsi="Times New Roman" w:cs="Times New Roman"/>
          <w:sz w:val="24"/>
          <w:szCs w:val="24"/>
          <w:lang w:val="en-US"/>
        </w:rPr>
        <w:t xml:space="preserve">the </w:t>
      </w:r>
      <w:r w:rsidR="00EB697E" w:rsidRPr="00AA1AB8">
        <w:rPr>
          <w:rFonts w:ascii="Times New Roman" w:hAnsi="Times New Roman" w:cs="Times New Roman"/>
          <w:sz w:val="24"/>
          <w:szCs w:val="24"/>
          <w:lang w:val="en-US"/>
        </w:rPr>
        <w:t xml:space="preserve">temperature </w:t>
      </w:r>
      <w:r w:rsidR="002410ED" w:rsidRPr="00AA1AB8">
        <w:rPr>
          <w:rFonts w:ascii="Times New Roman" w:hAnsi="Times New Roman" w:cs="Times New Roman"/>
          <w:sz w:val="24"/>
          <w:szCs w:val="24"/>
          <w:lang w:val="en-US"/>
        </w:rPr>
        <w:t xml:space="preserve">level will most </w:t>
      </w:r>
      <w:r w:rsidR="00C43745" w:rsidRPr="00AA1AB8">
        <w:rPr>
          <w:rFonts w:ascii="Times New Roman" w:hAnsi="Times New Roman" w:cs="Times New Roman"/>
          <w:sz w:val="24"/>
          <w:szCs w:val="24"/>
          <w:lang w:val="en-US"/>
        </w:rPr>
        <w:t>probably</w:t>
      </w:r>
      <w:r w:rsidR="002410ED" w:rsidRPr="00AA1AB8">
        <w:rPr>
          <w:rFonts w:ascii="Times New Roman" w:hAnsi="Times New Roman" w:cs="Times New Roman"/>
          <w:sz w:val="24"/>
          <w:szCs w:val="24"/>
          <w:lang w:val="en-US"/>
        </w:rPr>
        <w:t xml:space="preserve"> </w:t>
      </w:r>
      <w:r w:rsidR="00EB697E" w:rsidRPr="00AA1AB8">
        <w:rPr>
          <w:rFonts w:ascii="Times New Roman" w:hAnsi="Times New Roman" w:cs="Times New Roman"/>
          <w:sz w:val="24"/>
          <w:szCs w:val="24"/>
          <w:lang w:val="en-US"/>
        </w:rPr>
        <w:t xml:space="preserve">decrease, </w:t>
      </w:r>
      <w:r w:rsidR="002E2C1C" w:rsidRPr="00AA1AB8">
        <w:rPr>
          <w:rFonts w:ascii="Times New Roman" w:hAnsi="Times New Roman" w:cs="Times New Roman"/>
          <w:sz w:val="24"/>
          <w:szCs w:val="24"/>
          <w:lang w:val="en-US"/>
        </w:rPr>
        <w:t xml:space="preserve">to </w:t>
      </w:r>
      <w:r w:rsidR="00EF3D2C" w:rsidRPr="00AA1AB8">
        <w:rPr>
          <w:rFonts w:ascii="Times New Roman" w:hAnsi="Times New Roman" w:cs="Times New Roman"/>
          <w:sz w:val="24"/>
          <w:szCs w:val="24"/>
          <w:lang w:val="en-US"/>
        </w:rPr>
        <w:t>0 (no change)</w:t>
      </w:r>
      <w:r w:rsidR="00E66607" w:rsidRPr="00AA1AB8">
        <w:rPr>
          <w:rFonts w:ascii="Times New Roman" w:hAnsi="Times New Roman" w:cs="Times New Roman"/>
          <w:sz w:val="24"/>
          <w:szCs w:val="24"/>
          <w:lang w:val="en-US"/>
        </w:rPr>
        <w:t>,</w:t>
      </w:r>
      <w:r w:rsidR="002E2C1C" w:rsidRPr="00AA1AB8">
        <w:rPr>
          <w:rFonts w:ascii="Times New Roman" w:hAnsi="Times New Roman" w:cs="Times New Roman"/>
          <w:sz w:val="24"/>
          <w:szCs w:val="24"/>
          <w:lang w:val="en-US"/>
        </w:rPr>
        <w:t xml:space="preserve"> and</w:t>
      </w:r>
      <w:r w:rsidR="00EF3D2C" w:rsidRPr="00AA1AB8">
        <w:rPr>
          <w:rFonts w:ascii="Times New Roman" w:hAnsi="Times New Roman" w:cs="Times New Roman"/>
          <w:sz w:val="24"/>
          <w:szCs w:val="24"/>
          <w:lang w:val="en-US"/>
        </w:rPr>
        <w:t xml:space="preserve"> </w:t>
      </w:r>
      <w:r w:rsidR="00EB697E" w:rsidRPr="00AA1AB8">
        <w:rPr>
          <w:rFonts w:ascii="Times New Roman" w:hAnsi="Times New Roman" w:cs="Times New Roman"/>
          <w:sz w:val="24"/>
          <w:szCs w:val="24"/>
          <w:lang w:val="en-US"/>
        </w:rPr>
        <w:t>+100 (</w:t>
      </w:r>
      <w:r w:rsidR="006F265F" w:rsidRPr="00AA1AB8">
        <w:rPr>
          <w:rFonts w:ascii="Times New Roman" w:hAnsi="Times New Roman" w:cs="Times New Roman"/>
          <w:sz w:val="24"/>
          <w:szCs w:val="24"/>
          <w:lang w:val="en-US"/>
        </w:rPr>
        <w:t xml:space="preserve">most probably temperature </w:t>
      </w:r>
      <w:r w:rsidR="00EB697E" w:rsidRPr="00AA1AB8">
        <w:rPr>
          <w:rFonts w:ascii="Times New Roman" w:hAnsi="Times New Roman" w:cs="Times New Roman"/>
          <w:sz w:val="24"/>
          <w:szCs w:val="24"/>
          <w:lang w:val="en-US"/>
        </w:rPr>
        <w:t>increase)</w:t>
      </w:r>
      <w:r w:rsidR="005933E3" w:rsidRPr="00AA1AB8">
        <w:rPr>
          <w:rFonts w:ascii="Times New Roman" w:hAnsi="Times New Roman" w:cs="Times New Roman"/>
          <w:sz w:val="24"/>
          <w:szCs w:val="24"/>
          <w:lang w:val="en-US"/>
        </w:rPr>
        <w:t>, w</w:t>
      </w:r>
      <w:r w:rsidR="00DC302C" w:rsidRPr="00AA1AB8">
        <w:rPr>
          <w:rFonts w:ascii="Times New Roman" w:hAnsi="Times New Roman" w:cs="Times New Roman"/>
          <w:sz w:val="24"/>
          <w:szCs w:val="24"/>
          <w:lang w:val="en-US"/>
        </w:rPr>
        <w:t xml:space="preserve">ill </w:t>
      </w:r>
      <w:r w:rsidR="00271C1C" w:rsidRPr="00AA1AB8">
        <w:rPr>
          <w:rFonts w:ascii="Times New Roman" w:hAnsi="Times New Roman" w:cs="Times New Roman"/>
          <w:sz w:val="24"/>
          <w:szCs w:val="24"/>
          <w:lang w:val="en-US"/>
        </w:rPr>
        <w:t xml:space="preserve">be recoded for </w:t>
      </w:r>
      <w:proofErr w:type="spellStart"/>
      <w:r w:rsidR="00271C1C" w:rsidRPr="00AA1AB8">
        <w:rPr>
          <w:rFonts w:ascii="Times New Roman" w:hAnsi="Times New Roman" w:cs="Times New Roman"/>
          <w:sz w:val="24"/>
          <w:szCs w:val="24"/>
          <w:lang w:val="en-US"/>
        </w:rPr>
        <w:t>CS</w:t>
      </w:r>
      <w:r w:rsidR="00271C1C" w:rsidRPr="00AA1AB8">
        <w:rPr>
          <w:rFonts w:ascii="Times New Roman" w:hAnsi="Times New Roman" w:cs="Times New Roman"/>
          <w:sz w:val="24"/>
          <w:szCs w:val="24"/>
          <w:vertAlign w:val="subscript"/>
          <w:lang w:val="en-US"/>
        </w:rPr>
        <w:t>decrease</w:t>
      </w:r>
      <w:proofErr w:type="spellEnd"/>
      <w:r w:rsidR="00271C1C" w:rsidRPr="00AA1AB8">
        <w:rPr>
          <w:rFonts w:ascii="Times New Roman" w:hAnsi="Times New Roman" w:cs="Times New Roman"/>
          <w:sz w:val="24"/>
          <w:szCs w:val="24"/>
          <w:lang w:val="en-US"/>
        </w:rPr>
        <w:t xml:space="preserve"> trials (value x (-1)). </w:t>
      </w:r>
      <w:r w:rsidR="002410ED" w:rsidRPr="00AA1AB8">
        <w:rPr>
          <w:rFonts w:ascii="Times New Roman" w:hAnsi="Times New Roman" w:cs="Times New Roman"/>
          <w:sz w:val="24"/>
          <w:szCs w:val="24"/>
          <w:lang w:val="en-US"/>
        </w:rPr>
        <w:t>O</w:t>
      </w:r>
      <w:r w:rsidR="00271C1C" w:rsidRPr="00AA1AB8">
        <w:rPr>
          <w:rFonts w:ascii="Times New Roman" w:hAnsi="Times New Roman" w:cs="Times New Roman"/>
          <w:sz w:val="24"/>
          <w:szCs w:val="24"/>
          <w:lang w:val="en-US"/>
        </w:rPr>
        <w:t xml:space="preserve">nly ratings </w:t>
      </w:r>
      <w:r w:rsidR="00662D23" w:rsidRPr="00AA1AB8">
        <w:rPr>
          <w:rFonts w:ascii="Times New Roman" w:hAnsi="Times New Roman" w:cs="Times New Roman"/>
          <w:sz w:val="24"/>
          <w:szCs w:val="24"/>
          <w:lang w:val="en-US"/>
        </w:rPr>
        <w:t>of</w:t>
      </w:r>
      <w:r w:rsidR="00271C1C" w:rsidRPr="00AA1AB8">
        <w:rPr>
          <w:rFonts w:ascii="Times New Roman" w:hAnsi="Times New Roman" w:cs="Times New Roman"/>
          <w:sz w:val="24"/>
          <w:szCs w:val="24"/>
          <w:lang w:val="en-US"/>
        </w:rPr>
        <w:t xml:space="preserve"> </w:t>
      </w:r>
      <w:proofErr w:type="spellStart"/>
      <w:r w:rsidR="00271C1C" w:rsidRPr="00AA1AB8">
        <w:rPr>
          <w:rFonts w:ascii="Times New Roman" w:hAnsi="Times New Roman" w:cs="Times New Roman"/>
          <w:sz w:val="24"/>
          <w:szCs w:val="24"/>
          <w:lang w:val="en-US"/>
        </w:rPr>
        <w:t>CS</w:t>
      </w:r>
      <w:r w:rsidR="00271C1C" w:rsidRPr="00AA1AB8">
        <w:rPr>
          <w:rFonts w:ascii="Times New Roman" w:hAnsi="Times New Roman" w:cs="Times New Roman"/>
          <w:sz w:val="24"/>
          <w:szCs w:val="24"/>
          <w:vertAlign w:val="subscript"/>
          <w:lang w:val="en-US"/>
        </w:rPr>
        <w:t>increase</w:t>
      </w:r>
      <w:proofErr w:type="spellEnd"/>
      <w:r w:rsidR="00271C1C" w:rsidRPr="00AA1AB8">
        <w:rPr>
          <w:rFonts w:ascii="Times New Roman" w:hAnsi="Times New Roman" w:cs="Times New Roman"/>
          <w:sz w:val="24"/>
          <w:szCs w:val="24"/>
          <w:vertAlign w:val="subscript"/>
          <w:lang w:val="en-US"/>
        </w:rPr>
        <w:t>/decrease</w:t>
      </w:r>
      <w:r w:rsidR="00271C1C" w:rsidRPr="00AA1AB8">
        <w:rPr>
          <w:rFonts w:ascii="Times New Roman" w:hAnsi="Times New Roman" w:cs="Times New Roman"/>
          <w:sz w:val="24"/>
          <w:szCs w:val="24"/>
          <w:lang w:val="en-US"/>
        </w:rPr>
        <w:t xml:space="preserve"> trials</w:t>
      </w:r>
      <w:r w:rsidR="002410ED" w:rsidRPr="00AA1AB8">
        <w:rPr>
          <w:rFonts w:ascii="Times New Roman" w:hAnsi="Times New Roman" w:cs="Times New Roman"/>
          <w:sz w:val="24"/>
          <w:szCs w:val="24"/>
          <w:lang w:val="en-US"/>
        </w:rPr>
        <w:t xml:space="preserve"> will be included in the analyses</w:t>
      </w:r>
      <w:r w:rsidR="00271C1C" w:rsidRPr="00AA1AB8">
        <w:rPr>
          <w:rFonts w:ascii="Times New Roman" w:hAnsi="Times New Roman" w:cs="Times New Roman"/>
          <w:sz w:val="24"/>
          <w:szCs w:val="24"/>
          <w:lang w:val="en-US"/>
        </w:rPr>
        <w:t>.</w:t>
      </w:r>
      <w:r w:rsidR="00DE7512" w:rsidRPr="00AA1AB8">
        <w:rPr>
          <w:rFonts w:ascii="Times New Roman" w:hAnsi="Times New Roman" w:cs="Times New Roman"/>
          <w:sz w:val="24"/>
          <w:szCs w:val="24"/>
          <w:lang w:val="en-US"/>
        </w:rPr>
        <w:t xml:space="preserve"> </w:t>
      </w:r>
      <w:r w:rsidR="006913D9" w:rsidRPr="00AA1AB8">
        <w:rPr>
          <w:rFonts w:ascii="Times New Roman" w:hAnsi="Times New Roman" w:cs="Times New Roman"/>
          <w:sz w:val="24"/>
          <w:szCs w:val="24"/>
          <w:lang w:val="en-US"/>
        </w:rPr>
        <w:t>P</w:t>
      </w:r>
      <w:r w:rsidR="00DE7512" w:rsidRPr="00AA1AB8">
        <w:rPr>
          <w:rFonts w:ascii="Times New Roman" w:hAnsi="Times New Roman" w:cs="Times New Roman"/>
          <w:sz w:val="24"/>
          <w:szCs w:val="24"/>
          <w:lang w:val="en-US"/>
        </w:rPr>
        <w:t xml:space="preserve">ositive values </w:t>
      </w:r>
      <w:r w:rsidR="006913D9" w:rsidRPr="00AA1AB8">
        <w:rPr>
          <w:rFonts w:ascii="Times New Roman" w:hAnsi="Times New Roman" w:cs="Times New Roman"/>
          <w:sz w:val="24"/>
          <w:szCs w:val="24"/>
          <w:lang w:val="en-US"/>
        </w:rPr>
        <w:t xml:space="preserve">therefore </w:t>
      </w:r>
      <w:r w:rsidR="00DE7512" w:rsidRPr="00AA1AB8">
        <w:rPr>
          <w:rFonts w:ascii="Times New Roman" w:hAnsi="Times New Roman" w:cs="Times New Roman"/>
          <w:sz w:val="24"/>
          <w:szCs w:val="24"/>
          <w:lang w:val="en-US"/>
        </w:rPr>
        <w:t>indicate correct learning of the respective associations.</w:t>
      </w:r>
    </w:p>
    <w:p w14:paraId="1D8A5A58" w14:textId="721F0126" w:rsidR="00666740" w:rsidRPr="00AA1AB8" w:rsidRDefault="00561265"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Analyses will be performed </w:t>
      </w:r>
      <w:r w:rsidR="00B978B0" w:rsidRPr="00AA1AB8">
        <w:rPr>
          <w:rFonts w:ascii="Times New Roman" w:hAnsi="Times New Roman" w:cs="Times New Roman"/>
          <w:sz w:val="24"/>
          <w:szCs w:val="24"/>
          <w:lang w:val="en-US"/>
        </w:rPr>
        <w:t>to assess changes in rating</w:t>
      </w:r>
      <w:r w:rsidR="008D6B3D" w:rsidRPr="00AA1AB8">
        <w:rPr>
          <w:rFonts w:ascii="Times New Roman" w:hAnsi="Times New Roman" w:cs="Times New Roman"/>
          <w:sz w:val="24"/>
          <w:szCs w:val="24"/>
          <w:lang w:val="en-US"/>
        </w:rPr>
        <w:t>s</w:t>
      </w:r>
      <w:r w:rsidR="00B978B0" w:rsidRPr="00AA1AB8">
        <w:rPr>
          <w:rFonts w:ascii="Times New Roman" w:hAnsi="Times New Roman" w:cs="Times New Roman"/>
          <w:sz w:val="24"/>
          <w:szCs w:val="24"/>
          <w:lang w:val="en-US"/>
        </w:rPr>
        <w:t xml:space="preserve"> </w:t>
      </w:r>
      <w:r w:rsidR="003D0DC5" w:rsidRPr="00AA1AB8">
        <w:rPr>
          <w:rFonts w:ascii="Times New Roman" w:hAnsi="Times New Roman" w:cs="Times New Roman"/>
          <w:sz w:val="24"/>
          <w:szCs w:val="24"/>
          <w:lang w:val="en-US"/>
        </w:rPr>
        <w:t>within</w:t>
      </w:r>
      <w:r w:rsidR="00B978B0" w:rsidRPr="00AA1AB8">
        <w:rPr>
          <w:rFonts w:ascii="Times New Roman" w:hAnsi="Times New Roman" w:cs="Times New Roman"/>
          <w:sz w:val="24"/>
          <w:szCs w:val="24"/>
          <w:lang w:val="en-US"/>
        </w:rPr>
        <w:t xml:space="preserve"> acquisition training</w:t>
      </w:r>
      <w:r w:rsidR="0050064B" w:rsidRPr="00AA1AB8">
        <w:rPr>
          <w:rFonts w:ascii="Times New Roman" w:hAnsi="Times New Roman" w:cs="Times New Roman"/>
          <w:sz w:val="24"/>
          <w:szCs w:val="24"/>
          <w:lang w:val="en-US"/>
        </w:rPr>
        <w:t>,</w:t>
      </w:r>
      <w:r w:rsidR="00B978B0" w:rsidRPr="00AA1AB8">
        <w:rPr>
          <w:rFonts w:ascii="Times New Roman" w:hAnsi="Times New Roman" w:cs="Times New Roman"/>
          <w:sz w:val="24"/>
          <w:szCs w:val="24"/>
          <w:lang w:val="en-US"/>
        </w:rPr>
        <w:t xml:space="preserve"> </w:t>
      </w:r>
      <w:r w:rsidR="008D6B3D" w:rsidRPr="00AA1AB8">
        <w:rPr>
          <w:rFonts w:ascii="Times New Roman" w:hAnsi="Times New Roman" w:cs="Times New Roman"/>
          <w:sz w:val="24"/>
          <w:szCs w:val="24"/>
          <w:lang w:val="en-US"/>
        </w:rPr>
        <w:t>extinction</w:t>
      </w:r>
      <w:r w:rsidR="00080A54" w:rsidRPr="00AA1AB8">
        <w:rPr>
          <w:rFonts w:ascii="Times New Roman" w:hAnsi="Times New Roman" w:cs="Times New Roman"/>
          <w:sz w:val="24"/>
          <w:szCs w:val="24"/>
          <w:lang w:val="en-US"/>
        </w:rPr>
        <w:t xml:space="preserve"> training</w:t>
      </w:r>
      <w:r w:rsidR="0050064B" w:rsidRPr="00AA1AB8">
        <w:rPr>
          <w:rFonts w:ascii="Times New Roman" w:hAnsi="Times New Roman" w:cs="Times New Roman"/>
          <w:sz w:val="24"/>
          <w:szCs w:val="24"/>
          <w:lang w:val="en-US"/>
        </w:rPr>
        <w:t>,</w:t>
      </w:r>
      <w:r w:rsidR="008D6B3D" w:rsidRPr="00AA1AB8">
        <w:rPr>
          <w:rFonts w:ascii="Times New Roman" w:hAnsi="Times New Roman" w:cs="Times New Roman"/>
          <w:sz w:val="24"/>
          <w:szCs w:val="24"/>
          <w:lang w:val="en-US"/>
        </w:rPr>
        <w:t xml:space="preserve"> and reinstatement </w:t>
      </w:r>
      <w:r w:rsidR="00080A54" w:rsidRPr="00AA1AB8">
        <w:rPr>
          <w:rFonts w:ascii="Times New Roman" w:hAnsi="Times New Roman" w:cs="Times New Roman"/>
          <w:sz w:val="24"/>
          <w:szCs w:val="24"/>
          <w:lang w:val="en-US"/>
        </w:rPr>
        <w:t>test</w:t>
      </w:r>
      <w:r w:rsidR="008D6B3D" w:rsidRPr="00AA1AB8">
        <w:rPr>
          <w:rFonts w:ascii="Times New Roman" w:hAnsi="Times New Roman" w:cs="Times New Roman"/>
          <w:sz w:val="24"/>
          <w:szCs w:val="24"/>
          <w:lang w:val="en-US"/>
        </w:rPr>
        <w:t>, respectively.</w:t>
      </w:r>
      <w:r w:rsidR="00E75425" w:rsidRPr="00AA1AB8">
        <w:rPr>
          <w:rFonts w:ascii="Times New Roman" w:hAnsi="Times New Roman" w:cs="Times New Roman"/>
          <w:sz w:val="24"/>
          <w:szCs w:val="24"/>
          <w:lang w:val="en-US"/>
        </w:rPr>
        <w:t xml:space="preserve"> </w:t>
      </w:r>
      <w:r w:rsidR="006405BF" w:rsidRPr="00AA1AB8">
        <w:rPr>
          <w:rFonts w:ascii="Times New Roman" w:hAnsi="Times New Roman" w:cs="Times New Roman"/>
          <w:sz w:val="24"/>
          <w:szCs w:val="24"/>
          <w:lang w:val="en-US"/>
        </w:rPr>
        <w:t>The</w:t>
      </w:r>
      <w:r w:rsidR="00592558" w:rsidRPr="00AA1AB8">
        <w:rPr>
          <w:rFonts w:ascii="Times New Roman" w:hAnsi="Times New Roman" w:cs="Times New Roman"/>
          <w:sz w:val="24"/>
          <w:szCs w:val="24"/>
          <w:lang w:val="en-US"/>
        </w:rPr>
        <w:t xml:space="preserve"> </w:t>
      </w:r>
      <w:r w:rsidR="006405BF" w:rsidRPr="00AA1AB8">
        <w:rPr>
          <w:rFonts w:ascii="Times New Roman" w:hAnsi="Times New Roman" w:cs="Times New Roman"/>
          <w:sz w:val="24"/>
          <w:szCs w:val="24"/>
          <w:lang w:val="en-US"/>
        </w:rPr>
        <w:t xml:space="preserve">last rating </w:t>
      </w:r>
      <w:r w:rsidR="00422148" w:rsidRPr="00AA1AB8">
        <w:rPr>
          <w:rFonts w:ascii="Times New Roman" w:hAnsi="Times New Roman" w:cs="Times New Roman"/>
          <w:sz w:val="24"/>
          <w:szCs w:val="24"/>
          <w:lang w:val="en-US"/>
        </w:rPr>
        <w:t>during acquisition</w:t>
      </w:r>
      <w:r w:rsidR="001B15E9" w:rsidRPr="00AA1AB8">
        <w:rPr>
          <w:rFonts w:ascii="Times New Roman" w:hAnsi="Times New Roman" w:cs="Times New Roman"/>
          <w:sz w:val="24"/>
          <w:szCs w:val="24"/>
          <w:lang w:val="en-US"/>
        </w:rPr>
        <w:t xml:space="preserve"> training</w:t>
      </w:r>
      <w:r w:rsidR="00422148" w:rsidRPr="00AA1AB8">
        <w:rPr>
          <w:rFonts w:ascii="Times New Roman" w:hAnsi="Times New Roman" w:cs="Times New Roman"/>
          <w:sz w:val="24"/>
          <w:szCs w:val="24"/>
          <w:lang w:val="en-US"/>
        </w:rPr>
        <w:t xml:space="preserve"> is included </w:t>
      </w:r>
      <w:r w:rsidR="000D498D" w:rsidRPr="00AA1AB8">
        <w:rPr>
          <w:rFonts w:ascii="Times New Roman" w:hAnsi="Times New Roman" w:cs="Times New Roman"/>
          <w:sz w:val="24"/>
          <w:szCs w:val="24"/>
          <w:lang w:val="en-US"/>
        </w:rPr>
        <w:t xml:space="preserve">as a baseline rating in the analysis of the extinction </w:t>
      </w:r>
      <w:r w:rsidR="001B15E9" w:rsidRPr="00AA1AB8">
        <w:rPr>
          <w:rFonts w:ascii="Times New Roman" w:hAnsi="Times New Roman" w:cs="Times New Roman"/>
          <w:sz w:val="24"/>
          <w:szCs w:val="24"/>
          <w:lang w:val="en-US"/>
        </w:rPr>
        <w:t>training</w:t>
      </w:r>
      <w:r w:rsidR="000D498D" w:rsidRPr="00AA1AB8">
        <w:rPr>
          <w:rFonts w:ascii="Times New Roman" w:hAnsi="Times New Roman" w:cs="Times New Roman"/>
          <w:sz w:val="24"/>
          <w:szCs w:val="24"/>
          <w:lang w:val="en-US"/>
        </w:rPr>
        <w:t>.</w:t>
      </w:r>
      <w:r w:rsidR="008D6B3D" w:rsidRPr="00AA1AB8">
        <w:rPr>
          <w:rFonts w:ascii="Times New Roman" w:hAnsi="Times New Roman" w:cs="Times New Roman"/>
          <w:sz w:val="24"/>
          <w:szCs w:val="24"/>
          <w:lang w:val="en-US"/>
        </w:rPr>
        <w:t xml:space="preserve"> </w:t>
      </w:r>
      <w:r w:rsidR="008E1700" w:rsidRPr="00AA1AB8">
        <w:rPr>
          <w:rFonts w:ascii="Times New Roman" w:hAnsi="Times New Roman" w:cs="Times New Roman"/>
          <w:i/>
          <w:iCs/>
          <w:sz w:val="24"/>
          <w:szCs w:val="24"/>
          <w:lang w:val="en-US"/>
        </w:rPr>
        <w:t>CS type</w:t>
      </w:r>
      <w:r w:rsidR="008E1700" w:rsidRPr="00AA1AB8">
        <w:rPr>
          <w:rFonts w:ascii="Times New Roman" w:hAnsi="Times New Roman" w:cs="Times New Roman"/>
          <w:sz w:val="24"/>
          <w:szCs w:val="24"/>
          <w:lang w:val="en-US"/>
        </w:rPr>
        <w:t xml:space="preserve">, </w:t>
      </w:r>
      <w:r w:rsidR="008E1700" w:rsidRPr="00AA1AB8">
        <w:rPr>
          <w:rFonts w:ascii="Times New Roman" w:hAnsi="Times New Roman" w:cs="Times New Roman"/>
          <w:i/>
          <w:iCs/>
          <w:sz w:val="24"/>
          <w:szCs w:val="24"/>
          <w:lang w:val="en-US"/>
        </w:rPr>
        <w:t>instruction group</w:t>
      </w:r>
      <w:r w:rsidR="009D6024" w:rsidRPr="00AA1AB8">
        <w:rPr>
          <w:rFonts w:ascii="Times New Roman" w:hAnsi="Times New Roman" w:cs="Times New Roman"/>
          <w:sz w:val="24"/>
          <w:szCs w:val="24"/>
          <w:lang w:val="en-US"/>
        </w:rPr>
        <w:t xml:space="preserve"> (except in the analysis of the acquisition training)</w:t>
      </w:r>
      <w:r w:rsidR="008E1700" w:rsidRPr="00AA1AB8">
        <w:rPr>
          <w:rFonts w:ascii="Times New Roman" w:hAnsi="Times New Roman" w:cs="Times New Roman"/>
          <w:sz w:val="24"/>
          <w:szCs w:val="24"/>
          <w:lang w:val="en-US"/>
        </w:rPr>
        <w:t xml:space="preserve">, and </w:t>
      </w:r>
      <w:r w:rsidR="008E1700" w:rsidRPr="00AA1AB8">
        <w:rPr>
          <w:rFonts w:ascii="Times New Roman" w:hAnsi="Times New Roman" w:cs="Times New Roman"/>
          <w:i/>
          <w:iCs/>
          <w:sz w:val="24"/>
          <w:szCs w:val="24"/>
          <w:lang w:val="en-US"/>
        </w:rPr>
        <w:t>time</w:t>
      </w:r>
      <w:r w:rsidR="008E1700" w:rsidRPr="00AA1AB8">
        <w:rPr>
          <w:rFonts w:ascii="Times New Roman" w:hAnsi="Times New Roman" w:cs="Times New Roman"/>
          <w:sz w:val="24"/>
          <w:szCs w:val="24"/>
          <w:lang w:val="en-US"/>
        </w:rPr>
        <w:t xml:space="preserve">, as well as their interaction terms, will be added as </w:t>
      </w:r>
      <w:r w:rsidR="006405BF" w:rsidRPr="00AA1AB8">
        <w:rPr>
          <w:rFonts w:ascii="Times New Roman" w:hAnsi="Times New Roman" w:cs="Times New Roman"/>
          <w:sz w:val="24"/>
          <w:szCs w:val="24"/>
          <w:lang w:val="en-US"/>
        </w:rPr>
        <w:t xml:space="preserve">fixed effects </w:t>
      </w:r>
      <w:r w:rsidR="008E1700" w:rsidRPr="00AA1AB8">
        <w:rPr>
          <w:rFonts w:ascii="Times New Roman" w:hAnsi="Times New Roman" w:cs="Times New Roman"/>
          <w:sz w:val="24"/>
          <w:szCs w:val="24"/>
          <w:lang w:val="en-US"/>
        </w:rPr>
        <w:t>explanatory variables to the analyses.</w:t>
      </w:r>
      <w:r w:rsidR="00666740" w:rsidRPr="00AA1AB8">
        <w:rPr>
          <w:rFonts w:ascii="Times New Roman" w:hAnsi="Times New Roman" w:cs="Times New Roman"/>
          <w:sz w:val="24"/>
          <w:szCs w:val="24"/>
          <w:lang w:val="en-US"/>
        </w:rPr>
        <w:t xml:space="preserve"> Time</w:t>
      </w:r>
      <w:r w:rsidR="003906B8" w:rsidRPr="00AA1AB8">
        <w:rPr>
          <w:rFonts w:ascii="Times New Roman" w:hAnsi="Times New Roman" w:cs="Times New Roman"/>
          <w:sz w:val="24"/>
          <w:szCs w:val="24"/>
          <w:lang w:val="en-US"/>
        </w:rPr>
        <w:t xml:space="preserve">, i.e., </w:t>
      </w:r>
      <w:r w:rsidR="008658C1" w:rsidRPr="00AA1AB8">
        <w:rPr>
          <w:rFonts w:ascii="Times New Roman" w:hAnsi="Times New Roman" w:cs="Times New Roman"/>
          <w:sz w:val="24"/>
          <w:szCs w:val="24"/>
          <w:lang w:val="en-US"/>
        </w:rPr>
        <w:t xml:space="preserve">the </w:t>
      </w:r>
      <w:r w:rsidR="003906B8" w:rsidRPr="00AA1AB8">
        <w:rPr>
          <w:rFonts w:ascii="Times New Roman" w:hAnsi="Times New Roman" w:cs="Times New Roman"/>
          <w:sz w:val="24"/>
          <w:szCs w:val="24"/>
          <w:lang w:val="en-US"/>
        </w:rPr>
        <w:t>rating number of the respective CS type,</w:t>
      </w:r>
      <w:r w:rsidR="00666740" w:rsidRPr="00AA1AB8">
        <w:rPr>
          <w:rFonts w:ascii="Times New Roman" w:hAnsi="Times New Roman" w:cs="Times New Roman"/>
          <w:sz w:val="24"/>
          <w:szCs w:val="24"/>
          <w:lang w:val="en-US"/>
        </w:rPr>
        <w:t xml:space="preserve"> will be defined as a continuous variable to </w:t>
      </w:r>
      <w:r w:rsidR="008658C1" w:rsidRPr="00AA1AB8">
        <w:rPr>
          <w:rFonts w:ascii="Times New Roman" w:hAnsi="Times New Roman" w:cs="Times New Roman"/>
          <w:sz w:val="24"/>
          <w:szCs w:val="24"/>
          <w:lang w:val="en-US"/>
        </w:rPr>
        <w:t>allow for the identification of</w:t>
      </w:r>
      <w:r w:rsidR="00666740" w:rsidRPr="00AA1AB8">
        <w:rPr>
          <w:rFonts w:ascii="Times New Roman" w:hAnsi="Times New Roman" w:cs="Times New Roman"/>
          <w:sz w:val="24"/>
          <w:szCs w:val="24"/>
          <w:lang w:val="en-US"/>
        </w:rPr>
        <w:t xml:space="preserve"> general effects over time.</w:t>
      </w:r>
      <w:r w:rsidR="009813F2" w:rsidRPr="00AA1AB8">
        <w:rPr>
          <w:rFonts w:ascii="Times New Roman" w:hAnsi="Times New Roman" w:cs="Times New Roman"/>
          <w:sz w:val="24"/>
          <w:szCs w:val="24"/>
          <w:lang w:val="en-US"/>
        </w:rPr>
        <w:t xml:space="preserve"> US expectancy ratings will be </w:t>
      </w:r>
      <w:r w:rsidR="0013706A" w:rsidRPr="00AA1AB8">
        <w:rPr>
          <w:rFonts w:ascii="Times New Roman" w:hAnsi="Times New Roman" w:cs="Times New Roman"/>
          <w:sz w:val="24"/>
          <w:szCs w:val="24"/>
          <w:lang w:val="en-US"/>
        </w:rPr>
        <w:t xml:space="preserve">obtained as </w:t>
      </w:r>
      <w:r w:rsidR="00132283" w:rsidRPr="00AA1AB8">
        <w:rPr>
          <w:rFonts w:ascii="Times New Roman" w:hAnsi="Times New Roman" w:cs="Times New Roman"/>
          <w:sz w:val="24"/>
          <w:szCs w:val="24"/>
          <w:lang w:val="en-US"/>
        </w:rPr>
        <w:t xml:space="preserve">the </w:t>
      </w:r>
      <w:r w:rsidR="009813F2" w:rsidRPr="00AA1AB8">
        <w:rPr>
          <w:rFonts w:ascii="Times New Roman" w:hAnsi="Times New Roman" w:cs="Times New Roman"/>
          <w:sz w:val="24"/>
          <w:szCs w:val="24"/>
          <w:lang w:val="en-US"/>
        </w:rPr>
        <w:t>dependent variable.</w:t>
      </w:r>
      <w:r w:rsidR="00854050" w:rsidRPr="00AA1AB8">
        <w:rPr>
          <w:rFonts w:ascii="Times New Roman" w:hAnsi="Times New Roman" w:cs="Times New Roman"/>
          <w:sz w:val="24"/>
          <w:szCs w:val="24"/>
          <w:lang w:val="en-US"/>
        </w:rPr>
        <w:t xml:space="preserve"> </w:t>
      </w:r>
      <w:r w:rsidR="0008709F" w:rsidRPr="00AA1AB8">
        <w:rPr>
          <w:rFonts w:ascii="Times New Roman" w:hAnsi="Times New Roman" w:cs="Times New Roman"/>
          <w:sz w:val="24"/>
          <w:szCs w:val="24"/>
          <w:lang w:val="en-US"/>
        </w:rPr>
        <w:t xml:space="preserve">Differences between the instruction groups, resulting in a three-way interaction of </w:t>
      </w:r>
      <w:r w:rsidR="0008709F" w:rsidRPr="00AA1AB8">
        <w:rPr>
          <w:rFonts w:ascii="Times New Roman" w:hAnsi="Times New Roman" w:cs="Times New Roman"/>
          <w:i/>
          <w:iCs/>
          <w:sz w:val="24"/>
          <w:szCs w:val="24"/>
          <w:lang w:val="en-US"/>
        </w:rPr>
        <w:t xml:space="preserve">instruction group </w:t>
      </w:r>
      <w:r w:rsidR="001F150D" w:rsidRPr="00AA1AB8">
        <w:rPr>
          <w:rFonts w:ascii="Times New Roman" w:hAnsi="Times New Roman" w:cs="Times New Roman"/>
          <w:sz w:val="24"/>
          <w:szCs w:val="24"/>
          <w:lang w:val="en-US"/>
        </w:rPr>
        <w:t>×</w:t>
      </w:r>
      <w:r w:rsidR="0008709F" w:rsidRPr="00AA1AB8">
        <w:rPr>
          <w:rFonts w:ascii="Times New Roman" w:hAnsi="Times New Roman" w:cs="Times New Roman"/>
          <w:i/>
          <w:iCs/>
          <w:sz w:val="24"/>
          <w:szCs w:val="24"/>
          <w:lang w:val="en-US"/>
        </w:rPr>
        <w:t xml:space="preserve"> CS type </w:t>
      </w:r>
      <w:r w:rsidR="001F150D" w:rsidRPr="00AA1AB8">
        <w:rPr>
          <w:rFonts w:ascii="Times New Roman" w:hAnsi="Times New Roman" w:cs="Times New Roman"/>
          <w:sz w:val="24"/>
          <w:szCs w:val="24"/>
          <w:lang w:val="en-US"/>
        </w:rPr>
        <w:t>×</w:t>
      </w:r>
      <w:r w:rsidR="0008709F" w:rsidRPr="00AA1AB8">
        <w:rPr>
          <w:rFonts w:ascii="Times New Roman" w:hAnsi="Times New Roman" w:cs="Times New Roman"/>
          <w:i/>
          <w:iCs/>
          <w:sz w:val="24"/>
          <w:szCs w:val="24"/>
          <w:lang w:val="en-US"/>
        </w:rPr>
        <w:t xml:space="preserve"> time</w:t>
      </w:r>
      <w:r w:rsidR="0008709F" w:rsidRPr="00AA1AB8">
        <w:rPr>
          <w:rFonts w:ascii="Times New Roman" w:hAnsi="Times New Roman" w:cs="Times New Roman"/>
          <w:sz w:val="24"/>
          <w:szCs w:val="24"/>
          <w:lang w:val="en-US"/>
        </w:rPr>
        <w:t xml:space="preserve">, are of </w:t>
      </w:r>
      <w:r w:rsidR="0013706A" w:rsidRPr="00AA1AB8">
        <w:rPr>
          <w:rFonts w:ascii="Times New Roman" w:hAnsi="Times New Roman" w:cs="Times New Roman"/>
          <w:sz w:val="24"/>
          <w:szCs w:val="24"/>
          <w:lang w:val="en-US"/>
        </w:rPr>
        <w:t xml:space="preserve">particular </w:t>
      </w:r>
      <w:r w:rsidR="0008709F" w:rsidRPr="00AA1AB8">
        <w:rPr>
          <w:rFonts w:ascii="Times New Roman" w:hAnsi="Times New Roman" w:cs="Times New Roman"/>
          <w:sz w:val="24"/>
          <w:szCs w:val="24"/>
          <w:lang w:val="en-US"/>
        </w:rPr>
        <w:t>interest.</w:t>
      </w:r>
      <w:r w:rsidR="00D07F11" w:rsidRPr="00AA1AB8">
        <w:rPr>
          <w:rFonts w:ascii="Times New Roman" w:hAnsi="Times New Roman" w:cs="Times New Roman"/>
          <w:sz w:val="24"/>
          <w:szCs w:val="24"/>
          <w:lang w:val="en-US"/>
        </w:rPr>
        <w:t xml:space="preserve"> </w:t>
      </w:r>
    </w:p>
    <w:p w14:paraId="4CDDC54C" w14:textId="2CA521FB" w:rsidR="00561265" w:rsidRPr="00AA1AB8" w:rsidRDefault="00DF0C6D" w:rsidP="00112C40">
      <w:pPr>
        <w:spacing w:after="0" w:line="360" w:lineRule="auto"/>
        <w:ind w:firstLine="720"/>
        <w:jc w:val="both"/>
        <w:rPr>
          <w:rFonts w:ascii="Times New Roman" w:hAnsi="Times New Roman" w:cs="Times New Roman"/>
          <w:sz w:val="24"/>
          <w:szCs w:val="24"/>
          <w:lang w:val="en-US"/>
        </w:rPr>
      </w:pPr>
      <w:r w:rsidRPr="00374BA0">
        <w:rPr>
          <w:rFonts w:ascii="Times New Roman" w:hAnsi="Times New Roman" w:cs="Times New Roman"/>
          <w:sz w:val="24"/>
          <w:szCs w:val="24"/>
          <w:lang w:val="en-US"/>
        </w:rPr>
        <w:t xml:space="preserve">Furthermore, </w:t>
      </w:r>
      <w:r w:rsidR="000E1466" w:rsidRPr="00374BA0">
        <w:rPr>
          <w:rFonts w:ascii="Times New Roman" w:hAnsi="Times New Roman" w:cs="Times New Roman"/>
          <w:sz w:val="24"/>
          <w:szCs w:val="24"/>
          <w:lang w:val="en-US"/>
        </w:rPr>
        <w:t>US painfulness ratings,</w:t>
      </w:r>
      <w:r w:rsidR="0041130D" w:rsidRPr="00374BA0">
        <w:rPr>
          <w:rFonts w:ascii="Times New Roman" w:hAnsi="Times New Roman" w:cs="Times New Roman"/>
          <w:sz w:val="24"/>
          <w:szCs w:val="24"/>
          <w:lang w:val="en-US"/>
        </w:rPr>
        <w:t xml:space="preserve"> gender, age, arousal, and </w:t>
      </w:r>
      <w:r w:rsidR="008C3A81" w:rsidRPr="00374BA0">
        <w:rPr>
          <w:rFonts w:ascii="Times New Roman" w:hAnsi="Times New Roman" w:cs="Times New Roman"/>
          <w:sz w:val="24"/>
          <w:szCs w:val="24"/>
          <w:lang w:val="en-US"/>
        </w:rPr>
        <w:t>pain</w:t>
      </w:r>
      <w:r w:rsidR="0036698A" w:rsidRPr="00374BA0">
        <w:rPr>
          <w:rFonts w:ascii="Times New Roman" w:hAnsi="Times New Roman" w:cs="Times New Roman"/>
          <w:sz w:val="24"/>
          <w:szCs w:val="24"/>
          <w:lang w:val="en-US"/>
        </w:rPr>
        <w:t>-</w:t>
      </w:r>
      <w:r w:rsidR="008C3A81" w:rsidRPr="00374BA0">
        <w:rPr>
          <w:rFonts w:ascii="Times New Roman" w:hAnsi="Times New Roman" w:cs="Times New Roman"/>
          <w:sz w:val="24"/>
          <w:szCs w:val="24"/>
          <w:lang w:val="en-US"/>
        </w:rPr>
        <w:t>related</w:t>
      </w:r>
      <w:r w:rsidR="000E1466" w:rsidRPr="00374BA0">
        <w:rPr>
          <w:rFonts w:ascii="Times New Roman" w:hAnsi="Times New Roman" w:cs="Times New Roman"/>
          <w:sz w:val="24"/>
          <w:szCs w:val="24"/>
          <w:lang w:val="en-US"/>
        </w:rPr>
        <w:t xml:space="preserve"> </w:t>
      </w:r>
      <w:r w:rsidR="005B4E72" w:rsidRPr="00374BA0">
        <w:rPr>
          <w:rFonts w:ascii="Times New Roman" w:hAnsi="Times New Roman" w:cs="Times New Roman"/>
          <w:sz w:val="24"/>
          <w:szCs w:val="24"/>
          <w:lang w:val="en-US"/>
        </w:rPr>
        <w:t xml:space="preserve">fear </w:t>
      </w:r>
      <w:r w:rsidR="0041130D" w:rsidRPr="00374BA0">
        <w:rPr>
          <w:rFonts w:ascii="Times New Roman" w:hAnsi="Times New Roman" w:cs="Times New Roman"/>
          <w:sz w:val="24"/>
          <w:szCs w:val="24"/>
          <w:lang w:val="en-US"/>
        </w:rPr>
        <w:t xml:space="preserve">as well as anxiety, </w:t>
      </w:r>
      <w:r w:rsidR="009813F2" w:rsidRPr="00374BA0">
        <w:rPr>
          <w:rFonts w:ascii="Times New Roman" w:hAnsi="Times New Roman" w:cs="Times New Roman"/>
          <w:sz w:val="24"/>
          <w:szCs w:val="24"/>
          <w:lang w:val="en-US"/>
        </w:rPr>
        <w:t>depression,</w:t>
      </w:r>
      <w:r w:rsidR="0041130D" w:rsidRPr="00374BA0">
        <w:rPr>
          <w:rFonts w:ascii="Times New Roman" w:hAnsi="Times New Roman" w:cs="Times New Roman"/>
          <w:sz w:val="24"/>
          <w:szCs w:val="24"/>
          <w:lang w:val="en-US"/>
        </w:rPr>
        <w:t xml:space="preserve"> and pain catastrophi</w:t>
      </w:r>
      <w:r w:rsidR="00D803A4" w:rsidRPr="00374BA0">
        <w:rPr>
          <w:rFonts w:ascii="Times New Roman" w:hAnsi="Times New Roman" w:cs="Times New Roman"/>
          <w:sz w:val="24"/>
          <w:szCs w:val="24"/>
          <w:lang w:val="en-US"/>
        </w:rPr>
        <w:t>z</w:t>
      </w:r>
      <w:r w:rsidR="0041130D" w:rsidRPr="00374BA0">
        <w:rPr>
          <w:rFonts w:ascii="Times New Roman" w:hAnsi="Times New Roman" w:cs="Times New Roman"/>
          <w:sz w:val="24"/>
          <w:szCs w:val="24"/>
          <w:lang w:val="en-US"/>
        </w:rPr>
        <w:t xml:space="preserve">ing as assessed by the respective </w:t>
      </w:r>
      <w:r w:rsidR="008F0C95" w:rsidRPr="00374BA0">
        <w:rPr>
          <w:rFonts w:ascii="Times New Roman" w:hAnsi="Times New Roman" w:cs="Times New Roman"/>
          <w:sz w:val="24"/>
          <w:szCs w:val="24"/>
          <w:lang w:val="en-US"/>
        </w:rPr>
        <w:t xml:space="preserve">questionnaires will be added as potential covariates </w:t>
      </w:r>
      <w:r w:rsidR="00474341" w:rsidRPr="00374BA0">
        <w:rPr>
          <w:rFonts w:ascii="Times New Roman" w:hAnsi="Times New Roman" w:cs="Times New Roman"/>
          <w:sz w:val="24"/>
          <w:szCs w:val="24"/>
          <w:lang w:val="en-US"/>
        </w:rPr>
        <w:t xml:space="preserve">in an exploratory manner </w:t>
      </w:r>
      <w:r w:rsidR="008F0C95" w:rsidRPr="00374BA0">
        <w:rPr>
          <w:rFonts w:ascii="Times New Roman" w:hAnsi="Times New Roman" w:cs="Times New Roman"/>
          <w:sz w:val="24"/>
          <w:szCs w:val="24"/>
          <w:lang w:val="en-US"/>
        </w:rPr>
        <w:t>and tested for model improvement</w:t>
      </w:r>
      <w:r w:rsidR="00C55462" w:rsidRPr="00374BA0">
        <w:rPr>
          <w:rFonts w:ascii="Times New Roman" w:hAnsi="Times New Roman" w:cs="Times New Roman"/>
          <w:sz w:val="24"/>
          <w:szCs w:val="24"/>
          <w:lang w:val="en-US"/>
        </w:rPr>
        <w:t xml:space="preserve"> using</w:t>
      </w:r>
      <w:r w:rsidR="005D56C6" w:rsidRPr="00374BA0">
        <w:rPr>
          <w:lang w:val="en-US"/>
        </w:rPr>
        <w:t xml:space="preserve"> </w:t>
      </w:r>
      <w:r w:rsidR="005D56C6" w:rsidRPr="00374BA0">
        <w:rPr>
          <w:rFonts w:ascii="Times New Roman" w:hAnsi="Times New Roman" w:cs="Times New Roman"/>
          <w:sz w:val="24"/>
          <w:szCs w:val="24"/>
          <w:lang w:val="en-US"/>
        </w:rPr>
        <w:t>likelihood ratio tests</w:t>
      </w:r>
      <w:r w:rsidR="00C55462" w:rsidRPr="00374BA0">
        <w:rPr>
          <w:rFonts w:ascii="Times New Roman" w:hAnsi="Times New Roman" w:cs="Times New Roman"/>
          <w:sz w:val="24"/>
          <w:szCs w:val="24"/>
          <w:lang w:val="en-US"/>
        </w:rPr>
        <w:t xml:space="preserve"> and the AIC</w:t>
      </w:r>
      <w:r w:rsidR="008F0C95" w:rsidRPr="00374BA0">
        <w:rPr>
          <w:rFonts w:ascii="Times New Roman" w:hAnsi="Times New Roman" w:cs="Times New Roman"/>
          <w:sz w:val="24"/>
          <w:szCs w:val="24"/>
          <w:lang w:val="en-US"/>
        </w:rPr>
        <w:t xml:space="preserve"> </w:t>
      </w:r>
      <w:r w:rsidR="002D73E0" w:rsidRPr="00374BA0">
        <w:rPr>
          <w:rFonts w:ascii="Times New Roman" w:hAnsi="Times New Roman" w:cs="Times New Roman"/>
          <w:sz w:val="24"/>
          <w:szCs w:val="24"/>
          <w:lang w:val="en-US"/>
        </w:rPr>
        <w:t>for model comparison.</w:t>
      </w:r>
      <w:r w:rsidR="00474341" w:rsidRPr="00374BA0">
        <w:rPr>
          <w:rFonts w:ascii="Times New Roman" w:hAnsi="Times New Roman" w:cs="Times New Roman"/>
          <w:sz w:val="24"/>
          <w:szCs w:val="24"/>
          <w:lang w:val="en-US"/>
        </w:rPr>
        <w:t xml:space="preserve"> In case of a significant effect of covariates, both the model with and without the respective covariates will be presented. Hypotheses will be tested based on the model without covariates and the validity of the interpretation will be discussed based on the model including covariates.</w:t>
      </w:r>
    </w:p>
    <w:p w14:paraId="71F6839D" w14:textId="78F38AFC" w:rsidR="00BC060A" w:rsidRPr="00AA1AB8" w:rsidRDefault="00BC060A"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H1</w:t>
      </w:r>
      <w:r w:rsidR="00A17599" w:rsidRPr="00AA1AB8">
        <w:rPr>
          <w:rFonts w:ascii="Times New Roman" w:hAnsi="Times New Roman" w:cs="Times New Roman"/>
          <w:sz w:val="24"/>
          <w:szCs w:val="24"/>
          <w:lang w:val="en-US"/>
        </w:rPr>
        <w:t>a</w:t>
      </w:r>
      <w:r w:rsidRPr="00AA1AB8">
        <w:rPr>
          <w:rFonts w:ascii="Times New Roman" w:hAnsi="Times New Roman" w:cs="Times New Roman"/>
          <w:sz w:val="24"/>
          <w:szCs w:val="24"/>
          <w:lang w:val="en-US"/>
        </w:rPr>
        <w:t xml:space="preserve">: </w:t>
      </w:r>
      <w:r w:rsidR="00A17599" w:rsidRPr="00AA1AB8">
        <w:rPr>
          <w:rFonts w:ascii="Times New Roman" w:hAnsi="Times New Roman" w:cs="Times New Roman"/>
          <w:sz w:val="24"/>
          <w:szCs w:val="24"/>
          <w:lang w:val="en-US"/>
        </w:rPr>
        <w:t xml:space="preserve">To test the first hypothesis, we will assess the statistical significance of the interaction </w:t>
      </w:r>
      <w:r w:rsidRPr="00AA1AB8">
        <w:rPr>
          <w:rFonts w:ascii="Times New Roman" w:hAnsi="Times New Roman" w:cs="Times New Roman"/>
          <w:i/>
          <w:iCs/>
          <w:sz w:val="24"/>
          <w:szCs w:val="24"/>
          <w:lang w:val="en-US"/>
        </w:rPr>
        <w:t>CS</w:t>
      </w:r>
      <w:r w:rsidR="00965984" w:rsidRPr="00AA1AB8">
        <w:rPr>
          <w:rFonts w:ascii="Times New Roman" w:hAnsi="Times New Roman" w:cs="Times New Roman"/>
          <w:i/>
          <w:iCs/>
          <w:sz w:val="24"/>
          <w:szCs w:val="24"/>
          <w:lang w:val="en-US"/>
        </w:rPr>
        <w:t xml:space="preserve"> </w:t>
      </w:r>
      <w:r w:rsidRPr="00AA1AB8">
        <w:rPr>
          <w:rFonts w:ascii="Times New Roman" w:hAnsi="Times New Roman" w:cs="Times New Roman"/>
          <w:i/>
          <w:iCs/>
          <w:sz w:val="24"/>
          <w:szCs w:val="24"/>
          <w:lang w:val="en-US"/>
        </w:rPr>
        <w:t>type</w:t>
      </w:r>
      <w:r w:rsidRPr="00AA1AB8">
        <w:rPr>
          <w:rFonts w:ascii="Times New Roman" w:hAnsi="Times New Roman" w:cs="Times New Roman"/>
          <w:sz w:val="24"/>
          <w:szCs w:val="24"/>
          <w:lang w:val="en-US"/>
        </w:rPr>
        <w:t xml:space="preserve"> </w:t>
      </w:r>
      <w:r w:rsidR="00BC64DB"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00A17599" w:rsidRPr="00AA1AB8">
        <w:rPr>
          <w:rFonts w:ascii="Times New Roman" w:hAnsi="Times New Roman" w:cs="Times New Roman"/>
          <w:sz w:val="24"/>
          <w:szCs w:val="24"/>
          <w:lang w:val="en-US"/>
        </w:rPr>
        <w:t xml:space="preserve"> </w:t>
      </w:r>
      <w:r w:rsidR="006B6C36" w:rsidRPr="00AA1AB8">
        <w:rPr>
          <w:rFonts w:ascii="Times New Roman" w:hAnsi="Times New Roman" w:cs="Times New Roman"/>
          <w:sz w:val="24"/>
          <w:szCs w:val="24"/>
          <w:lang w:val="en-US"/>
        </w:rPr>
        <w:t>during</w:t>
      </w:r>
      <w:r w:rsidR="00A407A6" w:rsidRPr="00AA1AB8">
        <w:rPr>
          <w:rFonts w:ascii="Times New Roman" w:hAnsi="Times New Roman" w:cs="Times New Roman"/>
          <w:sz w:val="24"/>
          <w:szCs w:val="24"/>
          <w:lang w:val="en-US"/>
        </w:rPr>
        <w:t xml:space="preserve"> acquisition training, </w:t>
      </w:r>
      <w:r w:rsidR="00A17599" w:rsidRPr="00AA1AB8">
        <w:rPr>
          <w:rFonts w:ascii="Times New Roman" w:hAnsi="Times New Roman" w:cs="Times New Roman"/>
          <w:sz w:val="24"/>
          <w:szCs w:val="24"/>
          <w:lang w:val="en-US"/>
        </w:rPr>
        <w:t xml:space="preserve">as described in 2.4.1. </w:t>
      </w:r>
      <w:r w:rsidR="0076368C" w:rsidRPr="00AA1AB8">
        <w:rPr>
          <w:rFonts w:ascii="Times New Roman" w:hAnsi="Times New Roman" w:cs="Times New Roman"/>
          <w:sz w:val="24"/>
          <w:szCs w:val="24"/>
          <w:lang w:val="en-US"/>
        </w:rPr>
        <w:t xml:space="preserve">We expect a steeper slope </w:t>
      </w:r>
      <w:r w:rsidR="0074673D" w:rsidRPr="00AA1AB8">
        <w:rPr>
          <w:rFonts w:ascii="Times New Roman" w:hAnsi="Times New Roman" w:cs="Times New Roman"/>
          <w:sz w:val="24"/>
          <w:szCs w:val="24"/>
          <w:lang w:val="en-US"/>
        </w:rPr>
        <w:t>for</w:t>
      </w:r>
      <w:r w:rsidR="0076368C" w:rsidRPr="00AA1AB8">
        <w:rPr>
          <w:rFonts w:ascii="Times New Roman" w:hAnsi="Times New Roman" w:cs="Times New Roman"/>
          <w:sz w:val="24"/>
          <w:szCs w:val="24"/>
          <w:lang w:val="en-US"/>
        </w:rPr>
        <w:t xml:space="preserve"> the </w:t>
      </w:r>
      <w:proofErr w:type="spellStart"/>
      <w:r w:rsidR="0076368C" w:rsidRPr="00AA1AB8">
        <w:rPr>
          <w:rFonts w:ascii="Times New Roman" w:hAnsi="Times New Roman" w:cs="Times New Roman"/>
          <w:sz w:val="24"/>
          <w:szCs w:val="24"/>
          <w:lang w:val="en-US"/>
        </w:rPr>
        <w:t>CS</w:t>
      </w:r>
      <w:r w:rsidR="0076368C" w:rsidRPr="00AA1AB8">
        <w:rPr>
          <w:rFonts w:ascii="Times New Roman" w:hAnsi="Times New Roman" w:cs="Times New Roman"/>
          <w:sz w:val="24"/>
          <w:szCs w:val="24"/>
          <w:vertAlign w:val="subscript"/>
          <w:lang w:val="en-US"/>
        </w:rPr>
        <w:t>increase</w:t>
      </w:r>
      <w:proofErr w:type="spellEnd"/>
      <w:r w:rsidR="0076368C" w:rsidRPr="00AA1AB8">
        <w:rPr>
          <w:rFonts w:ascii="Times New Roman" w:hAnsi="Times New Roman" w:cs="Times New Roman"/>
          <w:sz w:val="24"/>
          <w:szCs w:val="24"/>
          <w:lang w:val="en-US"/>
        </w:rPr>
        <w:t xml:space="preserve"> than the </w:t>
      </w:r>
      <w:proofErr w:type="spellStart"/>
      <w:r w:rsidR="0076368C" w:rsidRPr="00AA1AB8">
        <w:rPr>
          <w:rFonts w:ascii="Times New Roman" w:hAnsi="Times New Roman" w:cs="Times New Roman"/>
          <w:sz w:val="24"/>
          <w:szCs w:val="24"/>
          <w:lang w:val="en-US"/>
        </w:rPr>
        <w:t>CS</w:t>
      </w:r>
      <w:r w:rsidR="0076368C" w:rsidRPr="00AA1AB8">
        <w:rPr>
          <w:rFonts w:ascii="Times New Roman" w:hAnsi="Times New Roman" w:cs="Times New Roman"/>
          <w:sz w:val="24"/>
          <w:szCs w:val="24"/>
          <w:vertAlign w:val="subscript"/>
          <w:lang w:val="en-US"/>
        </w:rPr>
        <w:t>decrease</w:t>
      </w:r>
      <w:proofErr w:type="spellEnd"/>
      <w:r w:rsidR="005864EA" w:rsidRPr="00AA1AB8">
        <w:rPr>
          <w:rFonts w:ascii="Times New Roman" w:hAnsi="Times New Roman" w:cs="Times New Roman"/>
          <w:sz w:val="24"/>
          <w:szCs w:val="24"/>
          <w:lang w:val="en-US"/>
        </w:rPr>
        <w:t>.</w:t>
      </w:r>
    </w:p>
    <w:p w14:paraId="53B4BF31" w14:textId="54752A0E" w:rsidR="00BC060A" w:rsidRPr="00AA1AB8" w:rsidRDefault="00BC060A"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H2</w:t>
      </w:r>
      <w:r w:rsidR="00A17599" w:rsidRPr="00AA1AB8">
        <w:rPr>
          <w:rFonts w:ascii="Times New Roman" w:hAnsi="Times New Roman" w:cs="Times New Roman"/>
          <w:sz w:val="24"/>
          <w:szCs w:val="24"/>
          <w:lang w:val="en-US"/>
        </w:rPr>
        <w:t>a</w:t>
      </w:r>
      <w:r w:rsidRPr="00AA1AB8">
        <w:rPr>
          <w:rFonts w:ascii="Times New Roman" w:hAnsi="Times New Roman" w:cs="Times New Roman"/>
          <w:sz w:val="24"/>
          <w:szCs w:val="24"/>
          <w:lang w:val="en-US"/>
        </w:rPr>
        <w:t xml:space="preserve">: </w:t>
      </w:r>
      <w:r w:rsidR="00F10E1A" w:rsidRPr="00AA1AB8">
        <w:rPr>
          <w:rFonts w:ascii="Times New Roman" w:hAnsi="Times New Roman" w:cs="Times New Roman"/>
          <w:sz w:val="24"/>
          <w:szCs w:val="24"/>
          <w:lang w:val="en-US"/>
        </w:rPr>
        <w:t>W</w:t>
      </w:r>
      <w:r w:rsidR="00A17599" w:rsidRPr="00AA1AB8">
        <w:rPr>
          <w:rFonts w:ascii="Times New Roman" w:hAnsi="Times New Roman" w:cs="Times New Roman"/>
          <w:sz w:val="24"/>
          <w:szCs w:val="24"/>
          <w:lang w:val="en-US"/>
        </w:rPr>
        <w:t xml:space="preserve">e will </w:t>
      </w:r>
      <w:r w:rsidR="005F799D" w:rsidRPr="00AA1AB8">
        <w:rPr>
          <w:rFonts w:ascii="Times New Roman" w:hAnsi="Times New Roman" w:cs="Times New Roman"/>
          <w:sz w:val="24"/>
          <w:szCs w:val="24"/>
          <w:lang w:val="en-US"/>
        </w:rPr>
        <w:t xml:space="preserve">assess the model </w:t>
      </w:r>
      <w:r w:rsidR="00F10E1A" w:rsidRPr="00AA1AB8">
        <w:rPr>
          <w:rFonts w:ascii="Times New Roman" w:hAnsi="Times New Roman" w:cs="Times New Roman"/>
          <w:sz w:val="24"/>
          <w:szCs w:val="24"/>
          <w:lang w:val="en-US"/>
        </w:rPr>
        <w:t>with</w:t>
      </w:r>
      <w:r w:rsidR="005F799D" w:rsidRPr="00AA1AB8">
        <w:rPr>
          <w:rFonts w:ascii="Times New Roman" w:hAnsi="Times New Roman" w:cs="Times New Roman"/>
          <w:sz w:val="24"/>
          <w:szCs w:val="24"/>
          <w:lang w:val="en-US"/>
        </w:rPr>
        <w:t xml:space="preserve"> factors </w:t>
      </w:r>
      <w:r w:rsidR="005F799D" w:rsidRPr="00AA1AB8">
        <w:rPr>
          <w:rFonts w:ascii="Times New Roman" w:hAnsi="Times New Roman" w:cs="Times New Roman"/>
          <w:i/>
          <w:iCs/>
          <w:sz w:val="24"/>
          <w:szCs w:val="24"/>
          <w:lang w:val="en-US"/>
        </w:rPr>
        <w:t>CS</w:t>
      </w:r>
      <w:r w:rsidR="00965984" w:rsidRPr="00AA1AB8">
        <w:rPr>
          <w:rFonts w:ascii="Times New Roman" w:hAnsi="Times New Roman" w:cs="Times New Roman"/>
          <w:i/>
          <w:iCs/>
          <w:sz w:val="24"/>
          <w:szCs w:val="24"/>
          <w:lang w:val="en-US"/>
        </w:rPr>
        <w:t xml:space="preserve"> </w:t>
      </w:r>
      <w:r w:rsidR="005F799D" w:rsidRPr="00AA1AB8">
        <w:rPr>
          <w:rFonts w:ascii="Times New Roman" w:hAnsi="Times New Roman" w:cs="Times New Roman"/>
          <w:i/>
          <w:iCs/>
          <w:sz w:val="24"/>
          <w:szCs w:val="24"/>
          <w:lang w:val="en-US"/>
        </w:rPr>
        <w:t>type</w:t>
      </w:r>
      <w:r w:rsidR="005F799D" w:rsidRPr="00AA1AB8">
        <w:rPr>
          <w:rFonts w:ascii="Times New Roman" w:hAnsi="Times New Roman" w:cs="Times New Roman"/>
          <w:sz w:val="24"/>
          <w:szCs w:val="24"/>
          <w:lang w:val="en-US"/>
        </w:rPr>
        <w:t xml:space="preserve"> and </w:t>
      </w:r>
      <w:r w:rsidR="005F799D" w:rsidRPr="00AA1AB8">
        <w:rPr>
          <w:rFonts w:ascii="Times New Roman" w:hAnsi="Times New Roman" w:cs="Times New Roman"/>
          <w:i/>
          <w:iCs/>
          <w:sz w:val="24"/>
          <w:szCs w:val="24"/>
          <w:lang w:val="en-US"/>
        </w:rPr>
        <w:t>time</w:t>
      </w:r>
      <w:r w:rsidR="005F799D" w:rsidRPr="00AA1AB8">
        <w:rPr>
          <w:rFonts w:ascii="Times New Roman" w:hAnsi="Times New Roman" w:cs="Times New Roman"/>
          <w:sz w:val="24"/>
          <w:szCs w:val="24"/>
          <w:lang w:val="en-US"/>
        </w:rPr>
        <w:t xml:space="preserve">, as well as their interaction, in the uninstructed group during extinction. A statistically significant interaction of </w:t>
      </w:r>
      <w:r w:rsidRPr="00AA1AB8">
        <w:rPr>
          <w:rFonts w:ascii="Times New Roman" w:hAnsi="Times New Roman" w:cs="Times New Roman"/>
          <w:i/>
          <w:iCs/>
          <w:sz w:val="24"/>
          <w:szCs w:val="24"/>
          <w:lang w:val="en-US"/>
        </w:rPr>
        <w:t>C</w:t>
      </w:r>
      <w:r w:rsidR="005F799D" w:rsidRPr="00AA1AB8">
        <w:rPr>
          <w:rFonts w:ascii="Times New Roman" w:hAnsi="Times New Roman" w:cs="Times New Roman"/>
          <w:i/>
          <w:iCs/>
          <w:sz w:val="24"/>
          <w:szCs w:val="24"/>
          <w:lang w:val="en-US"/>
        </w:rPr>
        <w:t>S</w:t>
      </w:r>
      <w:r w:rsidR="00965984" w:rsidRPr="00AA1AB8">
        <w:rPr>
          <w:rFonts w:ascii="Times New Roman" w:hAnsi="Times New Roman" w:cs="Times New Roman"/>
          <w:i/>
          <w:iCs/>
          <w:sz w:val="24"/>
          <w:szCs w:val="24"/>
          <w:lang w:val="en-US"/>
        </w:rPr>
        <w:t xml:space="preserve"> </w:t>
      </w:r>
      <w:r w:rsidRPr="00AA1AB8">
        <w:rPr>
          <w:rFonts w:ascii="Times New Roman" w:hAnsi="Times New Roman" w:cs="Times New Roman"/>
          <w:i/>
          <w:iCs/>
          <w:sz w:val="24"/>
          <w:szCs w:val="24"/>
          <w:lang w:val="en-US"/>
        </w:rPr>
        <w:t>type</w:t>
      </w:r>
      <w:r w:rsidRPr="00AA1AB8">
        <w:rPr>
          <w:rFonts w:ascii="Times New Roman" w:hAnsi="Times New Roman" w:cs="Times New Roman"/>
          <w:sz w:val="24"/>
          <w:szCs w:val="24"/>
          <w:lang w:val="en-US"/>
        </w:rPr>
        <w:t xml:space="preserve"> </w:t>
      </w:r>
      <w:r w:rsidR="009658BD"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0048550F" w:rsidRPr="00AA1AB8">
        <w:rPr>
          <w:rFonts w:ascii="Times New Roman" w:hAnsi="Times New Roman" w:cs="Times New Roman"/>
          <w:sz w:val="24"/>
          <w:szCs w:val="24"/>
          <w:lang w:val="en-US"/>
        </w:rPr>
        <w:t xml:space="preserve">, and a steeper extinction slope for the </w:t>
      </w:r>
      <w:proofErr w:type="spellStart"/>
      <w:r w:rsidR="0048550F" w:rsidRPr="00AA1AB8">
        <w:rPr>
          <w:rFonts w:ascii="Times New Roman" w:hAnsi="Times New Roman" w:cs="Times New Roman"/>
          <w:sz w:val="24"/>
          <w:szCs w:val="24"/>
          <w:lang w:val="en-US"/>
        </w:rPr>
        <w:t>CS</w:t>
      </w:r>
      <w:r w:rsidR="0048550F" w:rsidRPr="00AA1AB8">
        <w:rPr>
          <w:rFonts w:ascii="Times New Roman" w:hAnsi="Times New Roman" w:cs="Times New Roman"/>
          <w:sz w:val="24"/>
          <w:szCs w:val="24"/>
          <w:vertAlign w:val="subscript"/>
          <w:lang w:val="en-US"/>
        </w:rPr>
        <w:t>decrease</w:t>
      </w:r>
      <w:proofErr w:type="spellEnd"/>
      <w:r w:rsidR="0048550F" w:rsidRPr="00AA1AB8">
        <w:rPr>
          <w:rFonts w:ascii="Times New Roman" w:hAnsi="Times New Roman" w:cs="Times New Roman"/>
          <w:sz w:val="24"/>
          <w:szCs w:val="24"/>
          <w:lang w:val="en-US"/>
        </w:rPr>
        <w:t xml:space="preserve"> compared to the </w:t>
      </w:r>
      <w:proofErr w:type="spellStart"/>
      <w:r w:rsidR="0048550F" w:rsidRPr="00AA1AB8">
        <w:rPr>
          <w:rFonts w:ascii="Times New Roman" w:hAnsi="Times New Roman" w:cs="Times New Roman"/>
          <w:sz w:val="24"/>
          <w:szCs w:val="24"/>
          <w:lang w:val="en-US"/>
        </w:rPr>
        <w:t>CS</w:t>
      </w:r>
      <w:r w:rsidR="0048550F" w:rsidRPr="00AA1AB8">
        <w:rPr>
          <w:rFonts w:ascii="Times New Roman" w:hAnsi="Times New Roman" w:cs="Times New Roman"/>
          <w:sz w:val="24"/>
          <w:szCs w:val="24"/>
          <w:vertAlign w:val="subscript"/>
          <w:lang w:val="en-US"/>
        </w:rPr>
        <w:t>increase</w:t>
      </w:r>
      <w:proofErr w:type="spellEnd"/>
      <w:r w:rsidR="005F799D" w:rsidRPr="00AA1AB8">
        <w:rPr>
          <w:rFonts w:ascii="Times New Roman" w:hAnsi="Times New Roman" w:cs="Times New Roman"/>
          <w:sz w:val="24"/>
          <w:szCs w:val="24"/>
          <w:lang w:val="en-US"/>
        </w:rPr>
        <w:t xml:space="preserve"> would </w:t>
      </w:r>
      <w:r w:rsidR="00F10E1A" w:rsidRPr="00AA1AB8">
        <w:rPr>
          <w:rFonts w:ascii="Times New Roman" w:hAnsi="Times New Roman" w:cs="Times New Roman"/>
          <w:sz w:val="24"/>
          <w:szCs w:val="24"/>
          <w:lang w:val="en-US"/>
        </w:rPr>
        <w:t>confirm</w:t>
      </w:r>
      <w:r w:rsidR="005F799D" w:rsidRPr="00AA1AB8">
        <w:rPr>
          <w:rFonts w:ascii="Times New Roman" w:hAnsi="Times New Roman" w:cs="Times New Roman"/>
          <w:sz w:val="24"/>
          <w:szCs w:val="24"/>
          <w:lang w:val="en-US"/>
        </w:rPr>
        <w:t xml:space="preserve"> the hypothesis.</w:t>
      </w:r>
    </w:p>
    <w:p w14:paraId="0E3DD47D" w14:textId="675E0996" w:rsidR="00BC060A" w:rsidRPr="00AA1AB8" w:rsidRDefault="00BC060A"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H3</w:t>
      </w:r>
      <w:r w:rsidR="00A17599" w:rsidRPr="00AA1AB8">
        <w:rPr>
          <w:rFonts w:ascii="Times New Roman" w:hAnsi="Times New Roman" w:cs="Times New Roman"/>
          <w:sz w:val="24"/>
          <w:szCs w:val="24"/>
          <w:lang w:val="en-US"/>
        </w:rPr>
        <w:t>a</w:t>
      </w:r>
      <w:r w:rsidRPr="00AA1AB8">
        <w:rPr>
          <w:rFonts w:ascii="Times New Roman" w:hAnsi="Times New Roman" w:cs="Times New Roman"/>
          <w:sz w:val="24"/>
          <w:szCs w:val="24"/>
          <w:lang w:val="en-US"/>
        </w:rPr>
        <w:t xml:space="preserve">: </w:t>
      </w:r>
      <w:r w:rsidR="00A407A6" w:rsidRPr="00AA1AB8">
        <w:rPr>
          <w:rFonts w:ascii="Times New Roman" w:hAnsi="Times New Roman" w:cs="Times New Roman"/>
          <w:sz w:val="24"/>
          <w:szCs w:val="24"/>
          <w:lang w:val="en-US"/>
        </w:rPr>
        <w:t>The third hypothesis concerns the i</w:t>
      </w:r>
      <w:r w:rsidRPr="00AA1AB8">
        <w:rPr>
          <w:rFonts w:ascii="Times New Roman" w:hAnsi="Times New Roman" w:cs="Times New Roman"/>
          <w:sz w:val="24"/>
          <w:szCs w:val="24"/>
          <w:lang w:val="en-US"/>
        </w:rPr>
        <w:t>nstruction effect</w:t>
      </w:r>
      <w:r w:rsidR="00A407A6" w:rsidRPr="00AA1AB8">
        <w:rPr>
          <w:rFonts w:ascii="Times New Roman" w:hAnsi="Times New Roman" w:cs="Times New Roman"/>
          <w:sz w:val="24"/>
          <w:szCs w:val="24"/>
          <w:lang w:val="en-US"/>
        </w:rPr>
        <w:t xml:space="preserve"> and will be examined with the interaction</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instruction group</w:t>
      </w:r>
      <w:r w:rsidRPr="00AA1AB8">
        <w:rPr>
          <w:rFonts w:ascii="Times New Roman" w:hAnsi="Times New Roman" w:cs="Times New Roman"/>
          <w:sz w:val="24"/>
          <w:szCs w:val="24"/>
          <w:lang w:val="en-US"/>
        </w:rPr>
        <w:t xml:space="preserve"> </w:t>
      </w:r>
      <w:r w:rsidR="005579E3"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00A407A6" w:rsidRPr="00AA1AB8">
        <w:rPr>
          <w:rFonts w:ascii="Times New Roman" w:hAnsi="Times New Roman" w:cs="Times New Roman"/>
          <w:sz w:val="24"/>
          <w:szCs w:val="24"/>
          <w:lang w:val="en-US"/>
        </w:rPr>
        <w:t xml:space="preserve">. </w:t>
      </w:r>
      <w:r w:rsidR="000D61E8" w:rsidRPr="00AA1AB8">
        <w:rPr>
          <w:rFonts w:ascii="Times New Roman" w:hAnsi="Times New Roman" w:cs="Times New Roman"/>
          <w:sz w:val="24"/>
          <w:szCs w:val="24"/>
          <w:lang w:val="en-US"/>
        </w:rPr>
        <w:t>We expect a</w:t>
      </w:r>
      <w:r w:rsidR="00A407A6" w:rsidRPr="00AA1AB8">
        <w:rPr>
          <w:rFonts w:ascii="Times New Roman" w:hAnsi="Times New Roman" w:cs="Times New Roman"/>
          <w:sz w:val="24"/>
          <w:szCs w:val="24"/>
          <w:lang w:val="en-US"/>
        </w:rPr>
        <w:t xml:space="preserve"> steeper slope in the instructed than the uninstructed group.</w:t>
      </w:r>
    </w:p>
    <w:p w14:paraId="302D7D20" w14:textId="52153BC2" w:rsidR="00740EBA" w:rsidRPr="00AA1AB8" w:rsidRDefault="00BC060A" w:rsidP="000060C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lastRenderedPageBreak/>
        <w:t>H4</w:t>
      </w:r>
      <w:r w:rsidR="00A17599" w:rsidRPr="00AA1AB8">
        <w:rPr>
          <w:rFonts w:ascii="Times New Roman" w:hAnsi="Times New Roman" w:cs="Times New Roman"/>
          <w:sz w:val="24"/>
          <w:szCs w:val="24"/>
          <w:lang w:val="en-US"/>
        </w:rPr>
        <w:t>a</w:t>
      </w:r>
      <w:r w:rsidRPr="00AA1AB8">
        <w:rPr>
          <w:rFonts w:ascii="Times New Roman" w:hAnsi="Times New Roman" w:cs="Times New Roman"/>
          <w:sz w:val="24"/>
          <w:szCs w:val="24"/>
          <w:lang w:val="en-US"/>
        </w:rPr>
        <w:t xml:space="preserve">: </w:t>
      </w:r>
      <w:r w:rsidR="00E307D9" w:rsidRPr="00AA1AB8">
        <w:rPr>
          <w:rFonts w:ascii="Times New Roman" w:hAnsi="Times New Roman" w:cs="Times New Roman"/>
          <w:sz w:val="24"/>
          <w:szCs w:val="24"/>
          <w:lang w:val="en-US"/>
        </w:rPr>
        <w:t>We will test whether the instruction d</w:t>
      </w:r>
      <w:r w:rsidRPr="00AA1AB8">
        <w:rPr>
          <w:rFonts w:ascii="Times New Roman" w:hAnsi="Times New Roman" w:cs="Times New Roman"/>
          <w:sz w:val="24"/>
          <w:szCs w:val="24"/>
          <w:lang w:val="en-US"/>
        </w:rPr>
        <w:t>ifferential</w:t>
      </w:r>
      <w:r w:rsidR="00E307D9" w:rsidRPr="00AA1AB8">
        <w:rPr>
          <w:rFonts w:ascii="Times New Roman" w:hAnsi="Times New Roman" w:cs="Times New Roman"/>
          <w:sz w:val="24"/>
          <w:szCs w:val="24"/>
          <w:lang w:val="en-US"/>
        </w:rPr>
        <w:t>ly affects extinction slopes. We expect a</w:t>
      </w:r>
      <w:r w:rsidR="00451368" w:rsidRPr="00AA1AB8">
        <w:rPr>
          <w:rFonts w:ascii="Times New Roman" w:hAnsi="Times New Roman" w:cs="Times New Roman"/>
          <w:sz w:val="24"/>
          <w:szCs w:val="24"/>
          <w:lang w:val="en-US"/>
        </w:rPr>
        <w:t>n</w:t>
      </w:r>
      <w:r w:rsidR="00E307D9"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instruction group</w:t>
      </w:r>
      <w:r w:rsidRPr="00AA1AB8">
        <w:rPr>
          <w:rFonts w:ascii="Times New Roman" w:hAnsi="Times New Roman" w:cs="Times New Roman"/>
          <w:sz w:val="24"/>
          <w:szCs w:val="24"/>
          <w:lang w:val="en-US"/>
        </w:rPr>
        <w:t xml:space="preserve"> </w:t>
      </w:r>
      <w:r w:rsidR="00BC64DB"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C</w:t>
      </w:r>
      <w:r w:rsidR="004A7F85" w:rsidRPr="00AA1AB8">
        <w:rPr>
          <w:rFonts w:ascii="Times New Roman" w:hAnsi="Times New Roman" w:cs="Times New Roman"/>
          <w:i/>
          <w:iCs/>
          <w:sz w:val="24"/>
          <w:szCs w:val="24"/>
          <w:lang w:val="en-US"/>
        </w:rPr>
        <w:t>S</w:t>
      </w:r>
      <w:r w:rsidR="00965984" w:rsidRPr="00AA1AB8">
        <w:rPr>
          <w:rFonts w:ascii="Times New Roman" w:hAnsi="Times New Roman" w:cs="Times New Roman"/>
          <w:i/>
          <w:iCs/>
          <w:sz w:val="24"/>
          <w:szCs w:val="24"/>
          <w:lang w:val="en-US"/>
        </w:rPr>
        <w:t xml:space="preserve"> </w:t>
      </w:r>
      <w:r w:rsidRPr="00AA1AB8">
        <w:rPr>
          <w:rFonts w:ascii="Times New Roman" w:hAnsi="Times New Roman" w:cs="Times New Roman"/>
          <w:i/>
          <w:iCs/>
          <w:sz w:val="24"/>
          <w:szCs w:val="24"/>
          <w:lang w:val="en-US"/>
        </w:rPr>
        <w:t>type</w:t>
      </w:r>
      <w:r w:rsidRPr="00AA1AB8">
        <w:rPr>
          <w:rFonts w:ascii="Times New Roman" w:hAnsi="Times New Roman" w:cs="Times New Roman"/>
          <w:sz w:val="24"/>
          <w:szCs w:val="24"/>
          <w:lang w:val="en-US"/>
        </w:rPr>
        <w:t xml:space="preserve"> </w:t>
      </w:r>
      <w:r w:rsidR="00BC64DB"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time</w:t>
      </w:r>
      <w:r w:rsidR="00E307D9" w:rsidRPr="00AA1AB8">
        <w:rPr>
          <w:rFonts w:ascii="Times New Roman" w:hAnsi="Times New Roman" w:cs="Times New Roman"/>
          <w:sz w:val="24"/>
          <w:szCs w:val="24"/>
          <w:lang w:val="en-US"/>
        </w:rPr>
        <w:t xml:space="preserve"> interaction</w:t>
      </w:r>
      <w:r w:rsidRPr="00AA1AB8">
        <w:rPr>
          <w:rFonts w:ascii="Times New Roman" w:hAnsi="Times New Roman" w:cs="Times New Roman"/>
          <w:sz w:val="24"/>
          <w:szCs w:val="24"/>
          <w:lang w:val="en-US"/>
        </w:rPr>
        <w:t xml:space="preserve">, </w:t>
      </w:r>
      <w:r w:rsidR="00E307D9" w:rsidRPr="00AA1AB8">
        <w:rPr>
          <w:rFonts w:ascii="Times New Roman" w:hAnsi="Times New Roman" w:cs="Times New Roman"/>
          <w:sz w:val="24"/>
          <w:szCs w:val="24"/>
          <w:lang w:val="en-US"/>
        </w:rPr>
        <w:t xml:space="preserve">with steeper slopes particularly for the </w:t>
      </w:r>
      <w:proofErr w:type="spellStart"/>
      <w:r w:rsidR="00E307D9" w:rsidRPr="00AA1AB8">
        <w:rPr>
          <w:rFonts w:ascii="Times New Roman" w:hAnsi="Times New Roman" w:cs="Times New Roman"/>
          <w:sz w:val="24"/>
          <w:szCs w:val="24"/>
          <w:lang w:val="en-US"/>
        </w:rPr>
        <w:t>CS</w:t>
      </w:r>
      <w:r w:rsidR="00E307D9" w:rsidRPr="00AA1AB8">
        <w:rPr>
          <w:rFonts w:ascii="Times New Roman" w:hAnsi="Times New Roman" w:cs="Times New Roman"/>
          <w:sz w:val="24"/>
          <w:szCs w:val="24"/>
          <w:vertAlign w:val="subscript"/>
          <w:lang w:val="en-US"/>
        </w:rPr>
        <w:t>decrease</w:t>
      </w:r>
      <w:proofErr w:type="spellEnd"/>
      <w:r w:rsidR="00E307D9" w:rsidRPr="00AA1AB8">
        <w:rPr>
          <w:rFonts w:ascii="Times New Roman" w:hAnsi="Times New Roman" w:cs="Times New Roman"/>
          <w:sz w:val="24"/>
          <w:szCs w:val="24"/>
          <w:lang w:val="en-US"/>
        </w:rPr>
        <w:t xml:space="preserve"> compared to the </w:t>
      </w:r>
      <w:proofErr w:type="spellStart"/>
      <w:r w:rsidR="00E307D9" w:rsidRPr="00AA1AB8">
        <w:rPr>
          <w:rFonts w:ascii="Times New Roman" w:hAnsi="Times New Roman" w:cs="Times New Roman"/>
          <w:sz w:val="24"/>
          <w:szCs w:val="24"/>
          <w:lang w:val="en-US"/>
        </w:rPr>
        <w:t>CS</w:t>
      </w:r>
      <w:r w:rsidR="00E307D9" w:rsidRPr="00AA1AB8">
        <w:rPr>
          <w:rFonts w:ascii="Times New Roman" w:hAnsi="Times New Roman" w:cs="Times New Roman"/>
          <w:sz w:val="24"/>
          <w:szCs w:val="24"/>
          <w:vertAlign w:val="subscript"/>
          <w:lang w:val="en-US"/>
        </w:rPr>
        <w:t>increase</w:t>
      </w:r>
      <w:proofErr w:type="spellEnd"/>
      <w:r w:rsidR="00E307D9" w:rsidRPr="00AA1AB8">
        <w:rPr>
          <w:rFonts w:ascii="Times New Roman" w:hAnsi="Times New Roman" w:cs="Times New Roman"/>
          <w:sz w:val="24"/>
          <w:szCs w:val="24"/>
          <w:lang w:val="en-US"/>
        </w:rPr>
        <w:t xml:space="preserve"> in the instructed group.</w:t>
      </w:r>
      <w:r w:rsidRPr="00AA1AB8">
        <w:rPr>
          <w:rFonts w:ascii="Times New Roman" w:hAnsi="Times New Roman" w:cs="Times New Roman"/>
          <w:sz w:val="24"/>
          <w:szCs w:val="24"/>
          <w:lang w:val="en-US"/>
        </w:rPr>
        <w:t xml:space="preserve"> </w:t>
      </w:r>
    </w:p>
    <w:p w14:paraId="0FD68B59" w14:textId="4A372724" w:rsidR="00D767A2" w:rsidRPr="00AA1AB8" w:rsidRDefault="00D767A2" w:rsidP="00CD5527">
      <w:pPr>
        <w:spacing w:after="0" w:line="360" w:lineRule="auto"/>
        <w:ind w:firstLine="720"/>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CS </w:t>
      </w:r>
      <w:r w:rsidR="00DF6873" w:rsidRPr="00AA1AB8">
        <w:rPr>
          <w:rFonts w:ascii="Times New Roman" w:hAnsi="Times New Roman" w:cs="Times New Roman"/>
          <w:b/>
          <w:bCs/>
          <w:i/>
          <w:iCs/>
          <w:sz w:val="24"/>
          <w:szCs w:val="24"/>
          <w:lang w:val="en-US"/>
        </w:rPr>
        <w:t>v</w:t>
      </w:r>
      <w:r w:rsidRPr="00AA1AB8">
        <w:rPr>
          <w:rFonts w:ascii="Times New Roman" w:hAnsi="Times New Roman" w:cs="Times New Roman"/>
          <w:b/>
          <w:bCs/>
          <w:i/>
          <w:iCs/>
          <w:sz w:val="24"/>
          <w:szCs w:val="24"/>
          <w:lang w:val="en-US"/>
        </w:rPr>
        <w:t xml:space="preserve">alence </w:t>
      </w:r>
      <w:r w:rsidR="00DF6873" w:rsidRPr="00AA1AB8">
        <w:rPr>
          <w:rFonts w:ascii="Times New Roman" w:hAnsi="Times New Roman" w:cs="Times New Roman"/>
          <w:b/>
          <w:bCs/>
          <w:i/>
          <w:iCs/>
          <w:sz w:val="24"/>
          <w:szCs w:val="24"/>
          <w:lang w:val="en-US"/>
        </w:rPr>
        <w:t>r</w:t>
      </w:r>
      <w:r w:rsidRPr="00AA1AB8">
        <w:rPr>
          <w:rFonts w:ascii="Times New Roman" w:hAnsi="Times New Roman" w:cs="Times New Roman"/>
          <w:b/>
          <w:bCs/>
          <w:i/>
          <w:iCs/>
          <w:sz w:val="24"/>
          <w:szCs w:val="24"/>
          <w:lang w:val="en-US"/>
        </w:rPr>
        <w:t>atings</w:t>
      </w:r>
      <w:r w:rsidR="00CD5527" w:rsidRPr="00AA1AB8">
        <w:rPr>
          <w:rFonts w:ascii="Times New Roman" w:hAnsi="Times New Roman" w:cs="Times New Roman"/>
          <w:b/>
          <w:bCs/>
          <w:i/>
          <w:iCs/>
          <w:sz w:val="24"/>
          <w:szCs w:val="24"/>
          <w:lang w:val="en-US"/>
        </w:rPr>
        <w:t xml:space="preserve">. </w:t>
      </w:r>
      <w:r w:rsidR="001C5FD4" w:rsidRPr="00AA1AB8">
        <w:rPr>
          <w:rFonts w:ascii="Times New Roman" w:hAnsi="Times New Roman" w:cs="Times New Roman"/>
          <w:sz w:val="24"/>
          <w:szCs w:val="24"/>
          <w:lang w:val="en-US"/>
        </w:rPr>
        <w:t>LMM a</w:t>
      </w:r>
      <w:r w:rsidR="00F82F0D" w:rsidRPr="00AA1AB8">
        <w:rPr>
          <w:rFonts w:ascii="Times New Roman" w:hAnsi="Times New Roman" w:cs="Times New Roman"/>
          <w:sz w:val="24"/>
          <w:szCs w:val="24"/>
          <w:lang w:val="en-US"/>
        </w:rPr>
        <w:t xml:space="preserve">nalyses will be performed to assess the effect of conditioning on </w:t>
      </w:r>
      <w:r w:rsidR="00383E41" w:rsidRPr="00AA1AB8">
        <w:rPr>
          <w:rFonts w:ascii="Times New Roman" w:hAnsi="Times New Roman" w:cs="Times New Roman"/>
          <w:sz w:val="24"/>
          <w:szCs w:val="24"/>
          <w:lang w:val="en-US"/>
        </w:rPr>
        <w:t>changes in</w:t>
      </w:r>
      <w:r w:rsidR="00BB6210" w:rsidRPr="00AA1AB8">
        <w:rPr>
          <w:rFonts w:ascii="Times New Roman" w:hAnsi="Times New Roman" w:cs="Times New Roman"/>
          <w:sz w:val="24"/>
          <w:szCs w:val="24"/>
          <w:lang w:val="en-US"/>
        </w:rPr>
        <w:t xml:space="preserve"> </w:t>
      </w:r>
      <w:r w:rsidR="00F82F0D" w:rsidRPr="00AA1AB8">
        <w:rPr>
          <w:rFonts w:ascii="Times New Roman" w:hAnsi="Times New Roman" w:cs="Times New Roman"/>
          <w:sz w:val="24"/>
          <w:szCs w:val="24"/>
          <w:lang w:val="en-US"/>
        </w:rPr>
        <w:t xml:space="preserve">differential </w:t>
      </w:r>
      <w:r w:rsidR="00BB6210" w:rsidRPr="00AA1AB8">
        <w:rPr>
          <w:rFonts w:ascii="Times New Roman" w:hAnsi="Times New Roman" w:cs="Times New Roman"/>
          <w:sz w:val="24"/>
          <w:szCs w:val="24"/>
          <w:lang w:val="en-US"/>
        </w:rPr>
        <w:t>CS valence ratings</w:t>
      </w:r>
      <w:r w:rsidR="00F82F0D" w:rsidRPr="00AA1AB8">
        <w:rPr>
          <w:rFonts w:ascii="Times New Roman" w:hAnsi="Times New Roman" w:cs="Times New Roman"/>
          <w:sz w:val="24"/>
          <w:szCs w:val="24"/>
          <w:lang w:val="en-US"/>
        </w:rPr>
        <w:t xml:space="preserve"> over </w:t>
      </w:r>
      <w:r w:rsidR="00383E41" w:rsidRPr="00AA1AB8">
        <w:rPr>
          <w:rFonts w:ascii="Times New Roman" w:hAnsi="Times New Roman" w:cs="Times New Roman"/>
          <w:sz w:val="24"/>
          <w:szCs w:val="24"/>
          <w:lang w:val="en-US"/>
        </w:rPr>
        <w:t xml:space="preserve">the course of </w:t>
      </w:r>
      <w:r w:rsidR="00F82F0D" w:rsidRPr="00AA1AB8">
        <w:rPr>
          <w:rFonts w:ascii="Times New Roman" w:hAnsi="Times New Roman" w:cs="Times New Roman"/>
          <w:sz w:val="24"/>
          <w:szCs w:val="24"/>
          <w:lang w:val="en-US"/>
        </w:rPr>
        <w:t xml:space="preserve">the experiment. </w:t>
      </w:r>
      <w:r w:rsidR="00F82F0D" w:rsidRPr="00AA1AB8">
        <w:rPr>
          <w:rFonts w:ascii="Times New Roman" w:hAnsi="Times New Roman" w:cs="Times New Roman"/>
          <w:i/>
          <w:iCs/>
          <w:sz w:val="24"/>
          <w:szCs w:val="24"/>
          <w:lang w:val="en-US"/>
        </w:rPr>
        <w:t>CS type</w:t>
      </w:r>
      <w:r w:rsidR="00F82F0D" w:rsidRPr="00AA1AB8">
        <w:rPr>
          <w:rFonts w:ascii="Times New Roman" w:hAnsi="Times New Roman" w:cs="Times New Roman"/>
          <w:sz w:val="24"/>
          <w:szCs w:val="24"/>
          <w:lang w:val="en-US"/>
        </w:rPr>
        <w:t xml:space="preserve">, </w:t>
      </w:r>
      <w:r w:rsidR="00F82F0D" w:rsidRPr="00AA1AB8">
        <w:rPr>
          <w:rFonts w:ascii="Times New Roman" w:hAnsi="Times New Roman" w:cs="Times New Roman"/>
          <w:i/>
          <w:iCs/>
          <w:sz w:val="24"/>
          <w:szCs w:val="24"/>
          <w:lang w:val="en-US"/>
        </w:rPr>
        <w:t>instruction group</w:t>
      </w:r>
      <w:r w:rsidR="008C3A81" w:rsidRPr="00AA1AB8">
        <w:rPr>
          <w:rFonts w:ascii="Times New Roman" w:hAnsi="Times New Roman" w:cs="Times New Roman"/>
          <w:sz w:val="24"/>
          <w:szCs w:val="24"/>
          <w:lang w:val="en-US"/>
        </w:rPr>
        <w:t xml:space="preserve">, and </w:t>
      </w:r>
      <w:r w:rsidR="00A8455B" w:rsidRPr="00AA1AB8">
        <w:rPr>
          <w:rFonts w:ascii="Times New Roman" w:hAnsi="Times New Roman" w:cs="Times New Roman"/>
          <w:i/>
          <w:iCs/>
          <w:sz w:val="24"/>
          <w:szCs w:val="24"/>
          <w:lang w:val="en-US"/>
        </w:rPr>
        <w:t>phase</w:t>
      </w:r>
      <w:r w:rsidR="00A8455B" w:rsidRPr="00AA1AB8">
        <w:rPr>
          <w:rFonts w:ascii="Times New Roman" w:hAnsi="Times New Roman" w:cs="Times New Roman"/>
          <w:sz w:val="24"/>
          <w:szCs w:val="24"/>
          <w:lang w:val="en-US"/>
        </w:rPr>
        <w:t>, as well as their interactions,</w:t>
      </w:r>
      <w:r w:rsidR="008C3A81" w:rsidRPr="00AA1AB8">
        <w:rPr>
          <w:rFonts w:ascii="Times New Roman" w:hAnsi="Times New Roman" w:cs="Times New Roman"/>
          <w:sz w:val="24"/>
          <w:szCs w:val="24"/>
          <w:lang w:val="en-US"/>
        </w:rPr>
        <w:t xml:space="preserve"> </w:t>
      </w:r>
      <w:r w:rsidR="00555E12" w:rsidRPr="00AA1AB8">
        <w:rPr>
          <w:rFonts w:ascii="Times New Roman" w:hAnsi="Times New Roman" w:cs="Times New Roman"/>
          <w:sz w:val="24"/>
          <w:szCs w:val="24"/>
          <w:lang w:val="en-US"/>
        </w:rPr>
        <w:t>will be</w:t>
      </w:r>
      <w:r w:rsidR="008C3A81" w:rsidRPr="00AA1AB8">
        <w:rPr>
          <w:rFonts w:ascii="Times New Roman" w:hAnsi="Times New Roman" w:cs="Times New Roman"/>
          <w:sz w:val="24"/>
          <w:szCs w:val="24"/>
          <w:lang w:val="en-US"/>
        </w:rPr>
        <w:t xml:space="preserve"> added as fixed effects, </w:t>
      </w:r>
      <w:r w:rsidR="00C05D4A" w:rsidRPr="00AA1AB8">
        <w:rPr>
          <w:rFonts w:ascii="Times New Roman" w:hAnsi="Times New Roman" w:cs="Times New Roman"/>
          <w:sz w:val="24"/>
          <w:szCs w:val="24"/>
          <w:lang w:val="en-US"/>
        </w:rPr>
        <w:t xml:space="preserve">differential </w:t>
      </w:r>
      <w:r w:rsidR="008C3A81" w:rsidRPr="00AA1AB8">
        <w:rPr>
          <w:rFonts w:ascii="Times New Roman" w:hAnsi="Times New Roman" w:cs="Times New Roman"/>
          <w:sz w:val="24"/>
          <w:szCs w:val="24"/>
          <w:lang w:val="en-US"/>
        </w:rPr>
        <w:t>CS valence ratings</w:t>
      </w:r>
      <w:r w:rsidR="00C05D4A" w:rsidRPr="00AA1AB8">
        <w:rPr>
          <w:rFonts w:ascii="Times New Roman" w:hAnsi="Times New Roman" w:cs="Times New Roman"/>
          <w:sz w:val="24"/>
          <w:szCs w:val="24"/>
          <w:lang w:val="en-US"/>
        </w:rPr>
        <w:t xml:space="preserve"> (</w:t>
      </w:r>
      <w:proofErr w:type="spellStart"/>
      <w:r w:rsidR="00C05D4A" w:rsidRPr="00AA1AB8">
        <w:rPr>
          <w:rFonts w:ascii="Times New Roman" w:hAnsi="Times New Roman" w:cs="Times New Roman"/>
          <w:sz w:val="24"/>
          <w:szCs w:val="24"/>
          <w:lang w:val="en-US"/>
        </w:rPr>
        <w:t>CS</w:t>
      </w:r>
      <w:r w:rsidR="0069639D" w:rsidRPr="00AA1AB8">
        <w:rPr>
          <w:rFonts w:ascii="Times New Roman" w:hAnsi="Times New Roman" w:cs="Times New Roman"/>
          <w:sz w:val="24"/>
          <w:szCs w:val="24"/>
          <w:vertAlign w:val="subscript"/>
          <w:lang w:val="en-US"/>
        </w:rPr>
        <w:t>increase</w:t>
      </w:r>
      <w:proofErr w:type="spellEnd"/>
      <w:r w:rsidR="00C05D4A" w:rsidRPr="00AA1AB8">
        <w:rPr>
          <w:rFonts w:ascii="Times New Roman" w:hAnsi="Times New Roman" w:cs="Times New Roman"/>
          <w:sz w:val="24"/>
          <w:szCs w:val="24"/>
          <w:lang w:val="en-US"/>
        </w:rPr>
        <w:t xml:space="preserve"> </w:t>
      </w:r>
      <w:r w:rsidR="0069639D" w:rsidRPr="00AA1AB8">
        <w:rPr>
          <w:rFonts w:ascii="Times New Roman" w:hAnsi="Times New Roman" w:cs="Times New Roman"/>
          <w:sz w:val="24"/>
          <w:szCs w:val="24"/>
          <w:lang w:val="en-US"/>
        </w:rPr>
        <w:t>–</w:t>
      </w:r>
      <w:r w:rsidR="00C05D4A" w:rsidRPr="00AA1AB8">
        <w:rPr>
          <w:rFonts w:ascii="Times New Roman" w:hAnsi="Times New Roman" w:cs="Times New Roman"/>
          <w:sz w:val="24"/>
          <w:szCs w:val="24"/>
          <w:lang w:val="en-US"/>
        </w:rPr>
        <w:t xml:space="preserve"> </w:t>
      </w:r>
      <w:proofErr w:type="spellStart"/>
      <w:r w:rsidR="00C05D4A" w:rsidRPr="00AA1AB8">
        <w:rPr>
          <w:rFonts w:ascii="Times New Roman" w:hAnsi="Times New Roman" w:cs="Times New Roman"/>
          <w:sz w:val="24"/>
          <w:szCs w:val="24"/>
          <w:lang w:val="en-US"/>
        </w:rPr>
        <w:t>CS</w:t>
      </w:r>
      <w:r w:rsidR="0069639D" w:rsidRPr="00AA1AB8">
        <w:rPr>
          <w:rFonts w:ascii="Times New Roman" w:hAnsi="Times New Roman" w:cs="Times New Roman"/>
          <w:sz w:val="24"/>
          <w:szCs w:val="24"/>
          <w:vertAlign w:val="subscript"/>
          <w:lang w:val="en-US"/>
        </w:rPr>
        <w:t>medium</w:t>
      </w:r>
      <w:proofErr w:type="spellEnd"/>
      <w:r w:rsidR="0069639D" w:rsidRPr="00AA1AB8">
        <w:rPr>
          <w:rFonts w:ascii="Times New Roman" w:hAnsi="Times New Roman" w:cs="Times New Roman"/>
          <w:sz w:val="24"/>
          <w:szCs w:val="24"/>
          <w:lang w:val="en-US"/>
        </w:rPr>
        <w:t xml:space="preserve">, </w:t>
      </w:r>
      <w:proofErr w:type="spellStart"/>
      <w:r w:rsidR="0069639D" w:rsidRPr="00AA1AB8">
        <w:rPr>
          <w:rFonts w:ascii="Times New Roman" w:hAnsi="Times New Roman" w:cs="Times New Roman"/>
          <w:sz w:val="24"/>
          <w:szCs w:val="24"/>
          <w:lang w:val="en-US"/>
        </w:rPr>
        <w:t>CS</w:t>
      </w:r>
      <w:r w:rsidR="00EE720F" w:rsidRPr="00AA1AB8">
        <w:rPr>
          <w:rFonts w:ascii="Times New Roman" w:hAnsi="Times New Roman" w:cs="Times New Roman"/>
          <w:sz w:val="24"/>
          <w:szCs w:val="24"/>
          <w:vertAlign w:val="subscript"/>
          <w:lang w:val="en-US"/>
        </w:rPr>
        <w:t>medium</w:t>
      </w:r>
      <w:proofErr w:type="spellEnd"/>
      <w:r w:rsidR="0069639D" w:rsidRPr="00AA1AB8">
        <w:rPr>
          <w:rFonts w:ascii="Times New Roman" w:hAnsi="Times New Roman" w:cs="Times New Roman"/>
          <w:sz w:val="24"/>
          <w:szCs w:val="24"/>
          <w:lang w:val="en-US"/>
        </w:rPr>
        <w:t xml:space="preserve"> – </w:t>
      </w:r>
      <w:proofErr w:type="spellStart"/>
      <w:r w:rsidR="0069639D" w:rsidRPr="00AA1AB8">
        <w:rPr>
          <w:rFonts w:ascii="Times New Roman" w:hAnsi="Times New Roman" w:cs="Times New Roman"/>
          <w:sz w:val="24"/>
          <w:szCs w:val="24"/>
          <w:lang w:val="en-US"/>
        </w:rPr>
        <w:t>CS</w:t>
      </w:r>
      <w:r w:rsidR="0069639D" w:rsidRPr="00AA1AB8">
        <w:rPr>
          <w:rFonts w:ascii="Times New Roman" w:hAnsi="Times New Roman" w:cs="Times New Roman"/>
          <w:sz w:val="24"/>
          <w:szCs w:val="24"/>
          <w:vertAlign w:val="subscript"/>
          <w:lang w:val="en-US"/>
        </w:rPr>
        <w:t>decrease</w:t>
      </w:r>
      <w:proofErr w:type="spellEnd"/>
      <w:r w:rsidR="00C05D4A" w:rsidRPr="00AA1AB8">
        <w:rPr>
          <w:rFonts w:ascii="Times New Roman" w:hAnsi="Times New Roman" w:cs="Times New Roman"/>
          <w:sz w:val="24"/>
          <w:szCs w:val="24"/>
          <w:lang w:val="en-US"/>
        </w:rPr>
        <w:t>)</w:t>
      </w:r>
      <w:r w:rsidR="008C3A81" w:rsidRPr="00AA1AB8">
        <w:rPr>
          <w:rFonts w:ascii="Times New Roman" w:hAnsi="Times New Roman" w:cs="Times New Roman"/>
          <w:sz w:val="24"/>
          <w:szCs w:val="24"/>
          <w:lang w:val="en-US"/>
        </w:rPr>
        <w:t xml:space="preserve"> as the dependent variable.</w:t>
      </w:r>
      <w:r w:rsidR="0066763C" w:rsidRPr="00AA1AB8">
        <w:rPr>
          <w:rFonts w:ascii="Times New Roman" w:hAnsi="Times New Roman" w:cs="Times New Roman"/>
          <w:sz w:val="24"/>
          <w:szCs w:val="24"/>
          <w:lang w:val="en-US"/>
        </w:rPr>
        <w:t xml:space="preserve"> </w:t>
      </w:r>
      <w:r w:rsidR="0066763C" w:rsidRPr="00AA1AB8">
        <w:rPr>
          <w:rFonts w:ascii="Times New Roman" w:hAnsi="Times New Roman" w:cs="Times New Roman"/>
          <w:i/>
          <w:iCs/>
          <w:sz w:val="24"/>
          <w:szCs w:val="24"/>
          <w:lang w:val="en-US"/>
        </w:rPr>
        <w:t>Phase</w:t>
      </w:r>
      <w:r w:rsidR="0066763C" w:rsidRPr="00AA1AB8">
        <w:rPr>
          <w:rFonts w:ascii="Times New Roman" w:hAnsi="Times New Roman" w:cs="Times New Roman"/>
          <w:sz w:val="24"/>
          <w:szCs w:val="24"/>
          <w:lang w:val="en-US"/>
        </w:rPr>
        <w:t xml:space="preserve"> will be entered as a categorical variable.</w:t>
      </w:r>
      <w:r w:rsidR="00A8455B" w:rsidRPr="00AA1AB8">
        <w:rPr>
          <w:rFonts w:ascii="Times New Roman" w:hAnsi="Times New Roman" w:cs="Times New Roman"/>
          <w:sz w:val="24"/>
          <w:szCs w:val="24"/>
          <w:lang w:val="en-US"/>
        </w:rPr>
        <w:t xml:space="preserve"> </w:t>
      </w:r>
      <w:r w:rsidR="00BD0E22" w:rsidRPr="008E64E8">
        <w:rPr>
          <w:rFonts w:ascii="Times New Roman" w:hAnsi="Times New Roman" w:cs="Times New Roman"/>
          <w:sz w:val="24"/>
          <w:szCs w:val="24"/>
          <w:lang w:val="en-US"/>
        </w:rPr>
        <w:t xml:space="preserve">We will </w:t>
      </w:r>
      <w:r w:rsidR="00FC650B" w:rsidRPr="008E64E8">
        <w:rPr>
          <w:rFonts w:ascii="Times New Roman" w:hAnsi="Times New Roman" w:cs="Times New Roman"/>
          <w:sz w:val="24"/>
          <w:szCs w:val="24"/>
          <w:lang w:val="en-US"/>
        </w:rPr>
        <w:t>explore</w:t>
      </w:r>
      <w:r w:rsidR="00BD0E22" w:rsidRPr="008E64E8">
        <w:rPr>
          <w:rFonts w:ascii="Times New Roman" w:hAnsi="Times New Roman" w:cs="Times New Roman"/>
          <w:sz w:val="24"/>
          <w:szCs w:val="24"/>
          <w:lang w:val="en-US"/>
        </w:rPr>
        <w:t xml:space="preserve"> potential e</w:t>
      </w:r>
      <w:r w:rsidR="00A8455B" w:rsidRPr="008E64E8">
        <w:rPr>
          <w:rFonts w:ascii="Times New Roman" w:hAnsi="Times New Roman" w:cs="Times New Roman"/>
          <w:sz w:val="24"/>
          <w:szCs w:val="24"/>
          <w:lang w:val="en-US"/>
        </w:rPr>
        <w:t>ffects of the covariates</w:t>
      </w:r>
      <w:r w:rsidR="00973BC8" w:rsidRPr="008E64E8">
        <w:rPr>
          <w:rFonts w:ascii="Times New Roman" w:hAnsi="Times New Roman" w:cs="Times New Roman"/>
          <w:sz w:val="24"/>
          <w:szCs w:val="24"/>
          <w:lang w:val="en-US"/>
        </w:rPr>
        <w:t xml:space="preserve"> as</w:t>
      </w:r>
      <w:r w:rsidR="00A8455B" w:rsidRPr="008E64E8">
        <w:rPr>
          <w:rFonts w:ascii="Times New Roman" w:hAnsi="Times New Roman" w:cs="Times New Roman"/>
          <w:sz w:val="24"/>
          <w:szCs w:val="24"/>
          <w:lang w:val="en-US"/>
        </w:rPr>
        <w:t xml:space="preserve"> specified </w:t>
      </w:r>
      <w:r w:rsidR="00973BC8" w:rsidRPr="008E64E8">
        <w:rPr>
          <w:rFonts w:ascii="Times New Roman" w:hAnsi="Times New Roman" w:cs="Times New Roman"/>
          <w:sz w:val="24"/>
          <w:szCs w:val="24"/>
          <w:lang w:val="en-US"/>
        </w:rPr>
        <w:t>in</w:t>
      </w:r>
      <w:r w:rsidR="00A8455B" w:rsidRPr="008E64E8">
        <w:rPr>
          <w:rFonts w:ascii="Times New Roman" w:hAnsi="Times New Roman" w:cs="Times New Roman"/>
          <w:sz w:val="24"/>
          <w:szCs w:val="24"/>
          <w:lang w:val="en-US"/>
        </w:rPr>
        <w:t xml:space="preserve"> the analys</w:t>
      </w:r>
      <w:r w:rsidR="00973BC8" w:rsidRPr="008E64E8">
        <w:rPr>
          <w:rFonts w:ascii="Times New Roman" w:hAnsi="Times New Roman" w:cs="Times New Roman"/>
          <w:sz w:val="24"/>
          <w:szCs w:val="24"/>
          <w:lang w:val="en-US"/>
        </w:rPr>
        <w:t>is section</w:t>
      </w:r>
      <w:r w:rsidR="00A8455B" w:rsidRPr="008E64E8">
        <w:rPr>
          <w:rFonts w:ascii="Times New Roman" w:hAnsi="Times New Roman" w:cs="Times New Roman"/>
          <w:sz w:val="24"/>
          <w:szCs w:val="24"/>
          <w:lang w:val="en-US"/>
        </w:rPr>
        <w:t xml:space="preserve"> of US expectancy</w:t>
      </w:r>
      <w:r w:rsidR="00BD0E22" w:rsidRPr="008E64E8">
        <w:rPr>
          <w:rFonts w:ascii="Times New Roman" w:hAnsi="Times New Roman" w:cs="Times New Roman"/>
          <w:sz w:val="24"/>
          <w:szCs w:val="24"/>
          <w:lang w:val="en-US"/>
        </w:rPr>
        <w:t>. Additionally</w:t>
      </w:r>
      <w:r w:rsidR="00E71989" w:rsidRPr="008E64E8">
        <w:rPr>
          <w:rFonts w:ascii="Times New Roman" w:hAnsi="Times New Roman" w:cs="Times New Roman"/>
          <w:sz w:val="24"/>
          <w:szCs w:val="24"/>
          <w:lang w:val="en-US"/>
        </w:rPr>
        <w:t>, CS-US contingency ratings</w:t>
      </w:r>
      <w:r w:rsidR="00973BC8" w:rsidRPr="008E64E8">
        <w:rPr>
          <w:rFonts w:ascii="Times New Roman" w:hAnsi="Times New Roman" w:cs="Times New Roman"/>
          <w:sz w:val="24"/>
          <w:szCs w:val="24"/>
          <w:lang w:val="en-US"/>
        </w:rPr>
        <w:t xml:space="preserve"> </w:t>
      </w:r>
      <w:r w:rsidR="00BD0E22" w:rsidRPr="008E64E8">
        <w:rPr>
          <w:rFonts w:ascii="Times New Roman" w:hAnsi="Times New Roman" w:cs="Times New Roman"/>
          <w:sz w:val="24"/>
          <w:szCs w:val="24"/>
          <w:lang w:val="en-US"/>
        </w:rPr>
        <w:t xml:space="preserve">will be </w:t>
      </w:r>
      <w:r w:rsidR="00FC650B" w:rsidRPr="008E64E8">
        <w:rPr>
          <w:rFonts w:ascii="Times New Roman" w:hAnsi="Times New Roman" w:cs="Times New Roman"/>
          <w:sz w:val="24"/>
          <w:szCs w:val="24"/>
          <w:lang w:val="en-US"/>
        </w:rPr>
        <w:t>tested</w:t>
      </w:r>
      <w:r w:rsidR="00BD0E22" w:rsidRPr="008E64E8">
        <w:rPr>
          <w:rFonts w:ascii="Times New Roman" w:hAnsi="Times New Roman" w:cs="Times New Roman"/>
          <w:sz w:val="24"/>
          <w:szCs w:val="24"/>
          <w:lang w:val="en-US"/>
        </w:rPr>
        <w:t xml:space="preserve"> </w:t>
      </w:r>
      <w:r w:rsidR="00973BC8" w:rsidRPr="008E64E8">
        <w:rPr>
          <w:rFonts w:ascii="Times New Roman" w:hAnsi="Times New Roman" w:cs="Times New Roman"/>
          <w:sz w:val="24"/>
          <w:szCs w:val="24"/>
          <w:lang w:val="en-US"/>
        </w:rPr>
        <w:t>as a</w:t>
      </w:r>
      <w:r w:rsidR="00D4043D" w:rsidRPr="008E64E8">
        <w:rPr>
          <w:rFonts w:ascii="Times New Roman" w:hAnsi="Times New Roman" w:cs="Times New Roman"/>
          <w:sz w:val="24"/>
          <w:szCs w:val="24"/>
          <w:lang w:val="en-US"/>
        </w:rPr>
        <w:t xml:space="preserve"> potential</w:t>
      </w:r>
      <w:r w:rsidR="00973BC8" w:rsidRPr="008E64E8">
        <w:rPr>
          <w:rFonts w:ascii="Times New Roman" w:hAnsi="Times New Roman" w:cs="Times New Roman"/>
          <w:sz w:val="24"/>
          <w:szCs w:val="24"/>
          <w:lang w:val="en-US"/>
        </w:rPr>
        <w:t xml:space="preserve"> covariate</w:t>
      </w:r>
      <w:r w:rsidR="00A8455B" w:rsidRPr="008E64E8">
        <w:rPr>
          <w:rFonts w:ascii="Times New Roman" w:hAnsi="Times New Roman" w:cs="Times New Roman"/>
          <w:sz w:val="24"/>
          <w:szCs w:val="24"/>
          <w:lang w:val="en-US"/>
        </w:rPr>
        <w:t>.</w:t>
      </w:r>
      <w:r w:rsidR="008C3A81" w:rsidRPr="00AA1AB8">
        <w:rPr>
          <w:rFonts w:ascii="Times New Roman" w:hAnsi="Times New Roman" w:cs="Times New Roman"/>
          <w:sz w:val="24"/>
          <w:szCs w:val="24"/>
          <w:lang w:val="en-US"/>
        </w:rPr>
        <w:t xml:space="preserve"> </w:t>
      </w:r>
    </w:p>
    <w:p w14:paraId="5BB6CD91" w14:textId="6FAE1AC2" w:rsidR="00542871" w:rsidRPr="00AA1AB8" w:rsidRDefault="00542871"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w:t>
      </w:r>
      <w:r w:rsidR="004E5FAD" w:rsidRPr="00AA1AB8">
        <w:rPr>
          <w:rFonts w:ascii="Times New Roman" w:hAnsi="Times New Roman" w:cs="Times New Roman"/>
          <w:sz w:val="24"/>
          <w:szCs w:val="24"/>
          <w:lang w:val="en-US"/>
        </w:rPr>
        <w:t>1d:</w:t>
      </w:r>
      <w:r w:rsidR="00A81FB5" w:rsidRPr="00AA1AB8">
        <w:rPr>
          <w:rFonts w:ascii="Times New Roman" w:hAnsi="Times New Roman" w:cs="Times New Roman"/>
          <w:sz w:val="24"/>
          <w:szCs w:val="24"/>
          <w:lang w:val="en-US"/>
        </w:rPr>
        <w:t xml:space="preserve"> </w:t>
      </w:r>
      <w:r w:rsidR="00662D23" w:rsidRPr="00AA1AB8">
        <w:rPr>
          <w:rFonts w:ascii="Times New Roman" w:hAnsi="Times New Roman" w:cs="Times New Roman"/>
          <w:sz w:val="24"/>
          <w:szCs w:val="24"/>
          <w:lang w:val="en-US"/>
        </w:rPr>
        <w:t>A</w:t>
      </w:r>
      <w:r w:rsidR="00A81FB5" w:rsidRPr="00AA1AB8">
        <w:rPr>
          <w:rFonts w:ascii="Times New Roman" w:hAnsi="Times New Roman" w:cs="Times New Roman"/>
          <w:sz w:val="24"/>
          <w:szCs w:val="24"/>
          <w:lang w:val="en-US"/>
        </w:rPr>
        <w:t xml:space="preserve"> statistical</w:t>
      </w:r>
      <w:r w:rsidR="00662D23" w:rsidRPr="00AA1AB8">
        <w:rPr>
          <w:rFonts w:ascii="Times New Roman" w:hAnsi="Times New Roman" w:cs="Times New Roman"/>
          <w:sz w:val="24"/>
          <w:szCs w:val="24"/>
          <w:lang w:val="en-US"/>
        </w:rPr>
        <w:t>ly</w:t>
      </w:r>
      <w:r w:rsidR="00A81FB5" w:rsidRPr="00AA1AB8">
        <w:rPr>
          <w:rFonts w:ascii="Times New Roman" w:hAnsi="Times New Roman" w:cs="Times New Roman"/>
          <w:sz w:val="24"/>
          <w:szCs w:val="24"/>
          <w:lang w:val="en-US"/>
        </w:rPr>
        <w:t xml:space="preserve"> significan</w:t>
      </w:r>
      <w:r w:rsidR="00662D23" w:rsidRPr="00AA1AB8">
        <w:rPr>
          <w:rFonts w:ascii="Times New Roman" w:hAnsi="Times New Roman" w:cs="Times New Roman"/>
          <w:sz w:val="24"/>
          <w:szCs w:val="24"/>
          <w:lang w:val="en-US"/>
        </w:rPr>
        <w:t>t</w:t>
      </w:r>
      <w:r w:rsidR="00A81FB5" w:rsidRPr="00AA1AB8">
        <w:rPr>
          <w:rFonts w:ascii="Times New Roman" w:hAnsi="Times New Roman" w:cs="Times New Roman"/>
          <w:sz w:val="24"/>
          <w:szCs w:val="24"/>
          <w:lang w:val="en-US"/>
        </w:rPr>
        <w:t xml:space="preserve"> interaction </w:t>
      </w:r>
      <w:r w:rsidR="00662D23" w:rsidRPr="00AA1AB8">
        <w:rPr>
          <w:rFonts w:ascii="Times New Roman" w:hAnsi="Times New Roman" w:cs="Times New Roman"/>
          <w:sz w:val="24"/>
          <w:szCs w:val="24"/>
          <w:lang w:val="en-US"/>
        </w:rPr>
        <w:t xml:space="preserve">between </w:t>
      </w:r>
      <w:r w:rsidR="00A81FB5" w:rsidRPr="00AA1AB8">
        <w:rPr>
          <w:rFonts w:ascii="Times New Roman" w:hAnsi="Times New Roman" w:cs="Times New Roman"/>
          <w:i/>
          <w:iCs/>
          <w:sz w:val="24"/>
          <w:szCs w:val="24"/>
          <w:lang w:val="en-US"/>
        </w:rPr>
        <w:t>CS</w:t>
      </w:r>
      <w:r w:rsidR="00965984" w:rsidRPr="00AA1AB8">
        <w:rPr>
          <w:rFonts w:ascii="Times New Roman" w:hAnsi="Times New Roman" w:cs="Times New Roman"/>
          <w:i/>
          <w:iCs/>
          <w:sz w:val="24"/>
          <w:szCs w:val="24"/>
          <w:lang w:val="en-US"/>
        </w:rPr>
        <w:t xml:space="preserve"> </w:t>
      </w:r>
      <w:r w:rsidR="00A81FB5" w:rsidRPr="00AA1AB8">
        <w:rPr>
          <w:rFonts w:ascii="Times New Roman" w:hAnsi="Times New Roman" w:cs="Times New Roman"/>
          <w:i/>
          <w:iCs/>
          <w:sz w:val="24"/>
          <w:szCs w:val="24"/>
          <w:lang w:val="en-US"/>
        </w:rPr>
        <w:t>type</w:t>
      </w:r>
      <w:r w:rsidR="00A81FB5" w:rsidRPr="00AA1AB8">
        <w:rPr>
          <w:rFonts w:ascii="Times New Roman" w:hAnsi="Times New Roman" w:cs="Times New Roman"/>
          <w:sz w:val="24"/>
          <w:szCs w:val="24"/>
          <w:vertAlign w:val="subscript"/>
          <w:lang w:val="en-US"/>
        </w:rPr>
        <w:t xml:space="preserve"> </w:t>
      </w:r>
      <w:r w:rsidR="00662D23" w:rsidRPr="00AA1AB8">
        <w:rPr>
          <w:rFonts w:ascii="Times New Roman" w:hAnsi="Times New Roman" w:cs="Times New Roman"/>
          <w:sz w:val="24"/>
          <w:szCs w:val="24"/>
          <w:lang w:val="en-US"/>
        </w:rPr>
        <w:t>and</w:t>
      </w:r>
      <w:r w:rsidR="00A81FB5" w:rsidRPr="00AA1AB8">
        <w:rPr>
          <w:rFonts w:ascii="Times New Roman" w:hAnsi="Times New Roman" w:cs="Times New Roman"/>
          <w:sz w:val="24"/>
          <w:szCs w:val="24"/>
          <w:lang w:val="en-US"/>
        </w:rPr>
        <w:t xml:space="preserve"> </w:t>
      </w:r>
      <w:r w:rsidR="00A81FB5" w:rsidRPr="00AA1AB8">
        <w:rPr>
          <w:rFonts w:ascii="Times New Roman" w:hAnsi="Times New Roman" w:cs="Times New Roman"/>
          <w:i/>
          <w:iCs/>
          <w:sz w:val="24"/>
          <w:szCs w:val="24"/>
          <w:lang w:val="en-US"/>
        </w:rPr>
        <w:t>time</w:t>
      </w:r>
      <w:r w:rsidR="00A81FB5" w:rsidRPr="00AA1AB8">
        <w:rPr>
          <w:rFonts w:ascii="Times New Roman" w:hAnsi="Times New Roman" w:cs="Times New Roman"/>
          <w:sz w:val="24"/>
          <w:szCs w:val="24"/>
          <w:lang w:val="en-US"/>
        </w:rPr>
        <w:t xml:space="preserve"> </w:t>
      </w:r>
      <w:r w:rsidR="00662D23" w:rsidRPr="00AA1AB8">
        <w:rPr>
          <w:rFonts w:ascii="Times New Roman" w:hAnsi="Times New Roman" w:cs="Times New Roman"/>
          <w:sz w:val="24"/>
          <w:szCs w:val="24"/>
          <w:lang w:val="en-US"/>
        </w:rPr>
        <w:t xml:space="preserve">will support our assumption of </w:t>
      </w:r>
      <w:r w:rsidR="009658BD" w:rsidRPr="00AA1AB8">
        <w:rPr>
          <w:rFonts w:ascii="Times New Roman" w:hAnsi="Times New Roman" w:cs="Times New Roman"/>
          <w:sz w:val="24"/>
          <w:szCs w:val="24"/>
          <w:lang w:val="en-US"/>
        </w:rPr>
        <w:t xml:space="preserve">a steeper slope for the </w:t>
      </w:r>
      <w:proofErr w:type="spellStart"/>
      <w:r w:rsidR="009658BD" w:rsidRPr="00AA1AB8">
        <w:rPr>
          <w:rFonts w:ascii="Times New Roman" w:hAnsi="Times New Roman" w:cs="Times New Roman"/>
          <w:sz w:val="24"/>
          <w:szCs w:val="24"/>
          <w:lang w:val="en-US"/>
        </w:rPr>
        <w:t>CS</w:t>
      </w:r>
      <w:r w:rsidR="009658BD" w:rsidRPr="00AA1AB8">
        <w:rPr>
          <w:rFonts w:ascii="Times New Roman" w:hAnsi="Times New Roman" w:cs="Times New Roman"/>
          <w:sz w:val="24"/>
          <w:szCs w:val="24"/>
          <w:vertAlign w:val="subscript"/>
          <w:lang w:val="en-US"/>
        </w:rPr>
        <w:t>increase</w:t>
      </w:r>
      <w:proofErr w:type="spellEnd"/>
      <w:r w:rsidR="009658BD" w:rsidRPr="00AA1AB8">
        <w:rPr>
          <w:rFonts w:ascii="Times New Roman" w:hAnsi="Times New Roman" w:cs="Times New Roman"/>
          <w:sz w:val="24"/>
          <w:szCs w:val="24"/>
          <w:lang w:val="en-US"/>
        </w:rPr>
        <w:t xml:space="preserve"> than the </w:t>
      </w:r>
      <w:proofErr w:type="spellStart"/>
      <w:r w:rsidR="009658BD" w:rsidRPr="00AA1AB8">
        <w:rPr>
          <w:rFonts w:ascii="Times New Roman" w:hAnsi="Times New Roman" w:cs="Times New Roman"/>
          <w:sz w:val="24"/>
          <w:szCs w:val="24"/>
          <w:lang w:val="en-US"/>
        </w:rPr>
        <w:t>CS</w:t>
      </w:r>
      <w:r w:rsidR="009658BD" w:rsidRPr="00AA1AB8">
        <w:rPr>
          <w:rFonts w:ascii="Times New Roman" w:hAnsi="Times New Roman" w:cs="Times New Roman"/>
          <w:sz w:val="24"/>
          <w:szCs w:val="24"/>
          <w:vertAlign w:val="subscript"/>
          <w:lang w:val="en-US"/>
        </w:rPr>
        <w:t>decrease</w:t>
      </w:r>
      <w:proofErr w:type="spellEnd"/>
      <w:r w:rsidR="00852BA5" w:rsidRPr="00AA1AB8">
        <w:rPr>
          <w:rFonts w:ascii="Times New Roman" w:hAnsi="Times New Roman" w:cs="Times New Roman"/>
          <w:sz w:val="24"/>
          <w:szCs w:val="24"/>
          <w:lang w:val="en-US"/>
        </w:rPr>
        <w:t xml:space="preserve"> in the acquisition training</w:t>
      </w:r>
      <w:r w:rsidR="009658BD" w:rsidRPr="00AA1AB8">
        <w:rPr>
          <w:rFonts w:ascii="Times New Roman" w:hAnsi="Times New Roman" w:cs="Times New Roman"/>
          <w:sz w:val="24"/>
          <w:szCs w:val="24"/>
          <w:lang w:val="en-US"/>
        </w:rPr>
        <w:t>.</w:t>
      </w:r>
      <w:r w:rsidR="009658BD" w:rsidRPr="00AA1AB8">
        <w:rPr>
          <w:rFonts w:ascii="Times New Roman" w:hAnsi="Times New Roman" w:cs="Times New Roman"/>
          <w:sz w:val="24"/>
          <w:szCs w:val="24"/>
          <w:vertAlign w:val="subscript"/>
          <w:lang w:val="en-US"/>
        </w:rPr>
        <w:t xml:space="preserve"> </w:t>
      </w:r>
    </w:p>
    <w:p w14:paraId="50CD2125" w14:textId="7078DA69" w:rsidR="004E5FAD" w:rsidRPr="00AA1AB8" w:rsidRDefault="004E5FAD"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H2d:</w:t>
      </w:r>
      <w:r w:rsidR="00A81FB5" w:rsidRPr="00AA1AB8">
        <w:rPr>
          <w:rFonts w:ascii="Times New Roman" w:hAnsi="Times New Roman" w:cs="Times New Roman"/>
          <w:sz w:val="24"/>
          <w:szCs w:val="24"/>
          <w:lang w:val="en-US"/>
        </w:rPr>
        <w:t xml:space="preserve"> </w:t>
      </w:r>
      <w:r w:rsidR="00827653" w:rsidRPr="00AA1AB8">
        <w:rPr>
          <w:rFonts w:ascii="Times New Roman" w:hAnsi="Times New Roman" w:cs="Times New Roman"/>
          <w:sz w:val="24"/>
          <w:szCs w:val="24"/>
          <w:lang w:val="en-US"/>
        </w:rPr>
        <w:t>A</w:t>
      </w:r>
      <w:r w:rsidR="00442087" w:rsidRPr="00AA1AB8">
        <w:rPr>
          <w:rFonts w:ascii="Times New Roman" w:hAnsi="Times New Roman" w:cs="Times New Roman"/>
          <w:sz w:val="24"/>
          <w:szCs w:val="24"/>
          <w:lang w:val="en-US"/>
        </w:rPr>
        <w:t>nalyzing the uninstructed group, a</w:t>
      </w:r>
      <w:r w:rsidR="00827653" w:rsidRPr="00AA1AB8">
        <w:rPr>
          <w:rFonts w:ascii="Times New Roman" w:hAnsi="Times New Roman" w:cs="Times New Roman"/>
          <w:sz w:val="24"/>
          <w:szCs w:val="24"/>
          <w:lang w:val="en-US"/>
        </w:rPr>
        <w:t xml:space="preserve"> </w:t>
      </w:r>
      <w:r w:rsidR="00A81FB5" w:rsidRPr="00AA1AB8">
        <w:rPr>
          <w:rFonts w:ascii="Times New Roman" w:hAnsi="Times New Roman" w:cs="Times New Roman"/>
          <w:sz w:val="24"/>
          <w:szCs w:val="24"/>
          <w:lang w:val="en-US"/>
        </w:rPr>
        <w:t>statistical</w:t>
      </w:r>
      <w:r w:rsidR="00827653" w:rsidRPr="00AA1AB8">
        <w:rPr>
          <w:rFonts w:ascii="Times New Roman" w:hAnsi="Times New Roman" w:cs="Times New Roman"/>
          <w:sz w:val="24"/>
          <w:szCs w:val="24"/>
          <w:lang w:val="en-US"/>
        </w:rPr>
        <w:t>ly</w:t>
      </w:r>
      <w:r w:rsidR="00A81FB5" w:rsidRPr="00AA1AB8">
        <w:rPr>
          <w:rFonts w:ascii="Times New Roman" w:hAnsi="Times New Roman" w:cs="Times New Roman"/>
          <w:sz w:val="24"/>
          <w:szCs w:val="24"/>
          <w:lang w:val="en-US"/>
        </w:rPr>
        <w:t xml:space="preserve"> </w:t>
      </w:r>
      <w:r w:rsidR="00827653" w:rsidRPr="00AA1AB8">
        <w:rPr>
          <w:rFonts w:ascii="Times New Roman" w:hAnsi="Times New Roman" w:cs="Times New Roman"/>
          <w:sz w:val="24"/>
          <w:szCs w:val="24"/>
          <w:lang w:val="en-US"/>
        </w:rPr>
        <w:t xml:space="preserve">significant </w:t>
      </w:r>
      <w:r w:rsidR="00A81FB5" w:rsidRPr="00AA1AB8">
        <w:rPr>
          <w:rFonts w:ascii="Times New Roman" w:hAnsi="Times New Roman" w:cs="Times New Roman"/>
          <w:sz w:val="24"/>
          <w:szCs w:val="24"/>
          <w:lang w:val="en-US"/>
        </w:rPr>
        <w:t xml:space="preserve">interaction </w:t>
      </w:r>
      <w:r w:rsidR="00827653" w:rsidRPr="00AA1AB8">
        <w:rPr>
          <w:rFonts w:ascii="Times New Roman" w:hAnsi="Times New Roman" w:cs="Times New Roman"/>
          <w:sz w:val="24"/>
          <w:szCs w:val="24"/>
          <w:lang w:val="en-US"/>
        </w:rPr>
        <w:t xml:space="preserve">between </w:t>
      </w:r>
      <w:r w:rsidR="00A81FB5" w:rsidRPr="00AA1AB8">
        <w:rPr>
          <w:rFonts w:ascii="Times New Roman" w:hAnsi="Times New Roman" w:cs="Times New Roman"/>
          <w:i/>
          <w:iCs/>
          <w:sz w:val="24"/>
          <w:szCs w:val="24"/>
          <w:lang w:val="en-US"/>
        </w:rPr>
        <w:t>CS</w:t>
      </w:r>
      <w:r w:rsidR="00965984" w:rsidRPr="00AA1AB8">
        <w:rPr>
          <w:rFonts w:ascii="Times New Roman" w:hAnsi="Times New Roman" w:cs="Times New Roman"/>
          <w:i/>
          <w:iCs/>
          <w:sz w:val="24"/>
          <w:szCs w:val="24"/>
          <w:lang w:val="en-US"/>
        </w:rPr>
        <w:t xml:space="preserve"> </w:t>
      </w:r>
      <w:r w:rsidR="00A81FB5" w:rsidRPr="00AA1AB8">
        <w:rPr>
          <w:rFonts w:ascii="Times New Roman" w:hAnsi="Times New Roman" w:cs="Times New Roman"/>
          <w:i/>
          <w:iCs/>
          <w:sz w:val="24"/>
          <w:szCs w:val="24"/>
          <w:lang w:val="en-US"/>
        </w:rPr>
        <w:t>type</w:t>
      </w:r>
      <w:r w:rsidR="00A81FB5" w:rsidRPr="00AA1AB8">
        <w:rPr>
          <w:rFonts w:ascii="Times New Roman" w:hAnsi="Times New Roman" w:cs="Times New Roman"/>
          <w:i/>
          <w:iCs/>
          <w:sz w:val="24"/>
          <w:szCs w:val="24"/>
          <w:vertAlign w:val="subscript"/>
          <w:lang w:val="en-US"/>
        </w:rPr>
        <w:t xml:space="preserve"> </w:t>
      </w:r>
      <w:r w:rsidR="00827653" w:rsidRPr="00AA1AB8">
        <w:rPr>
          <w:rFonts w:ascii="Times New Roman" w:hAnsi="Times New Roman" w:cs="Times New Roman"/>
          <w:sz w:val="24"/>
          <w:szCs w:val="24"/>
          <w:lang w:val="en-US"/>
        </w:rPr>
        <w:t>and</w:t>
      </w:r>
      <w:r w:rsidR="00A81FB5" w:rsidRPr="00AA1AB8">
        <w:rPr>
          <w:rFonts w:ascii="Times New Roman" w:hAnsi="Times New Roman" w:cs="Times New Roman"/>
          <w:sz w:val="24"/>
          <w:szCs w:val="24"/>
          <w:lang w:val="en-US"/>
        </w:rPr>
        <w:t xml:space="preserve"> </w:t>
      </w:r>
      <w:r w:rsidR="00A81FB5" w:rsidRPr="00AA1AB8">
        <w:rPr>
          <w:rFonts w:ascii="Times New Roman" w:hAnsi="Times New Roman" w:cs="Times New Roman"/>
          <w:i/>
          <w:iCs/>
          <w:sz w:val="24"/>
          <w:szCs w:val="24"/>
          <w:lang w:val="en-US"/>
        </w:rPr>
        <w:t>time</w:t>
      </w:r>
      <w:r w:rsidR="00827653" w:rsidRPr="00AA1AB8">
        <w:rPr>
          <w:rFonts w:ascii="Times New Roman" w:hAnsi="Times New Roman" w:cs="Times New Roman"/>
          <w:i/>
          <w:iCs/>
          <w:sz w:val="24"/>
          <w:szCs w:val="24"/>
          <w:lang w:val="en-US"/>
        </w:rPr>
        <w:t xml:space="preserve"> </w:t>
      </w:r>
      <w:r w:rsidR="00827653" w:rsidRPr="00AA1AB8">
        <w:rPr>
          <w:rFonts w:ascii="Times New Roman" w:hAnsi="Times New Roman" w:cs="Times New Roman"/>
          <w:sz w:val="24"/>
          <w:szCs w:val="24"/>
          <w:lang w:val="en-US"/>
        </w:rPr>
        <w:t>will support our assumption of</w:t>
      </w:r>
      <w:r w:rsidR="005C160C" w:rsidRPr="00AA1AB8">
        <w:rPr>
          <w:rFonts w:ascii="Times New Roman" w:hAnsi="Times New Roman" w:cs="Times New Roman"/>
          <w:sz w:val="24"/>
          <w:szCs w:val="24"/>
          <w:lang w:val="en-US"/>
        </w:rPr>
        <w:t xml:space="preserve"> a steeper extinction slope for the </w:t>
      </w:r>
      <w:proofErr w:type="spellStart"/>
      <w:r w:rsidR="005C160C" w:rsidRPr="00AA1AB8">
        <w:rPr>
          <w:rFonts w:ascii="Times New Roman" w:hAnsi="Times New Roman" w:cs="Times New Roman"/>
          <w:sz w:val="24"/>
          <w:szCs w:val="24"/>
          <w:lang w:val="en-US"/>
        </w:rPr>
        <w:t>CS</w:t>
      </w:r>
      <w:r w:rsidR="005C160C" w:rsidRPr="00AA1AB8">
        <w:rPr>
          <w:rFonts w:ascii="Times New Roman" w:hAnsi="Times New Roman" w:cs="Times New Roman"/>
          <w:sz w:val="24"/>
          <w:szCs w:val="24"/>
          <w:vertAlign w:val="subscript"/>
          <w:lang w:val="en-US"/>
        </w:rPr>
        <w:t>decrease</w:t>
      </w:r>
      <w:proofErr w:type="spellEnd"/>
      <w:r w:rsidR="005C160C" w:rsidRPr="00AA1AB8">
        <w:rPr>
          <w:rFonts w:ascii="Times New Roman" w:hAnsi="Times New Roman" w:cs="Times New Roman"/>
          <w:sz w:val="24"/>
          <w:szCs w:val="24"/>
          <w:lang w:val="en-US"/>
        </w:rPr>
        <w:t xml:space="preserve"> compared to the </w:t>
      </w:r>
      <w:proofErr w:type="spellStart"/>
      <w:r w:rsidR="005C160C" w:rsidRPr="00AA1AB8">
        <w:rPr>
          <w:rFonts w:ascii="Times New Roman" w:hAnsi="Times New Roman" w:cs="Times New Roman"/>
          <w:sz w:val="24"/>
          <w:szCs w:val="24"/>
          <w:lang w:val="en-US"/>
        </w:rPr>
        <w:t>CS</w:t>
      </w:r>
      <w:r w:rsidR="005C160C" w:rsidRPr="00AA1AB8">
        <w:rPr>
          <w:rFonts w:ascii="Times New Roman" w:hAnsi="Times New Roman" w:cs="Times New Roman"/>
          <w:sz w:val="24"/>
          <w:szCs w:val="24"/>
          <w:vertAlign w:val="subscript"/>
          <w:lang w:val="en-US"/>
        </w:rPr>
        <w:t>increase</w:t>
      </w:r>
      <w:proofErr w:type="spellEnd"/>
      <w:r w:rsidR="005C160C" w:rsidRPr="00AA1AB8">
        <w:rPr>
          <w:rFonts w:ascii="Times New Roman" w:hAnsi="Times New Roman" w:cs="Times New Roman"/>
          <w:sz w:val="24"/>
          <w:szCs w:val="24"/>
          <w:lang w:val="en-US"/>
        </w:rPr>
        <w:t xml:space="preserve">. </w:t>
      </w:r>
    </w:p>
    <w:p w14:paraId="3A308B5A" w14:textId="59904BC5" w:rsidR="00C75B21" w:rsidRPr="00AA1AB8" w:rsidRDefault="00C75B21"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H3d: </w:t>
      </w:r>
      <w:r w:rsidR="005C160C" w:rsidRPr="00AA1AB8">
        <w:rPr>
          <w:rFonts w:ascii="Times New Roman" w:hAnsi="Times New Roman" w:cs="Times New Roman"/>
          <w:sz w:val="24"/>
          <w:szCs w:val="24"/>
          <w:lang w:val="en-US"/>
        </w:rPr>
        <w:t xml:space="preserve">We will test this hypothesis using the interaction </w:t>
      </w:r>
      <w:r w:rsidR="005C160C" w:rsidRPr="00AA1AB8">
        <w:rPr>
          <w:rFonts w:ascii="Times New Roman" w:hAnsi="Times New Roman" w:cs="Times New Roman"/>
          <w:i/>
          <w:iCs/>
          <w:sz w:val="24"/>
          <w:szCs w:val="24"/>
          <w:lang w:val="en-US"/>
        </w:rPr>
        <w:t>instruction group</w:t>
      </w:r>
      <w:r w:rsidR="005C160C" w:rsidRPr="00AA1AB8">
        <w:rPr>
          <w:rFonts w:ascii="Times New Roman" w:hAnsi="Times New Roman" w:cs="Times New Roman"/>
          <w:sz w:val="24"/>
          <w:szCs w:val="24"/>
          <w:lang w:val="en-US"/>
        </w:rPr>
        <w:t xml:space="preserve"> × </w:t>
      </w:r>
      <w:r w:rsidR="005C160C" w:rsidRPr="00AA1AB8">
        <w:rPr>
          <w:rFonts w:ascii="Times New Roman" w:hAnsi="Times New Roman" w:cs="Times New Roman"/>
          <w:i/>
          <w:iCs/>
          <w:sz w:val="24"/>
          <w:szCs w:val="24"/>
          <w:lang w:val="en-US"/>
        </w:rPr>
        <w:t>time</w:t>
      </w:r>
      <w:r w:rsidR="005C160C" w:rsidRPr="00AA1AB8">
        <w:rPr>
          <w:rFonts w:ascii="Times New Roman" w:hAnsi="Times New Roman" w:cs="Times New Roman"/>
          <w:sz w:val="24"/>
          <w:szCs w:val="24"/>
          <w:lang w:val="en-US"/>
        </w:rPr>
        <w:t>. We expect steeper slopes in the instructed group.</w:t>
      </w:r>
    </w:p>
    <w:p w14:paraId="625D08C7" w14:textId="5E440D9A" w:rsidR="004E5FAD" w:rsidRPr="00AA1AB8" w:rsidRDefault="004E5FAD"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H4d:</w:t>
      </w:r>
      <w:r w:rsidR="008A7D05" w:rsidRPr="00AA1AB8">
        <w:rPr>
          <w:rFonts w:ascii="Times New Roman" w:hAnsi="Times New Roman" w:cs="Times New Roman"/>
          <w:sz w:val="24"/>
          <w:szCs w:val="24"/>
          <w:lang w:val="en-US"/>
        </w:rPr>
        <w:t xml:space="preserve"> We will assess this hypothesis </w:t>
      </w:r>
      <w:r w:rsidR="00D22CAD" w:rsidRPr="00AA1AB8">
        <w:rPr>
          <w:rFonts w:ascii="Times New Roman" w:hAnsi="Times New Roman" w:cs="Times New Roman"/>
          <w:sz w:val="24"/>
          <w:szCs w:val="24"/>
          <w:lang w:val="en-US"/>
        </w:rPr>
        <w:t>by testing the</w:t>
      </w:r>
      <w:r w:rsidR="008A7D05" w:rsidRPr="00AA1AB8">
        <w:rPr>
          <w:rFonts w:ascii="Times New Roman" w:hAnsi="Times New Roman" w:cs="Times New Roman"/>
          <w:sz w:val="24"/>
          <w:szCs w:val="24"/>
          <w:lang w:val="en-US"/>
        </w:rPr>
        <w:t xml:space="preserve"> statistical significance of the </w:t>
      </w:r>
      <w:r w:rsidR="008A7D05" w:rsidRPr="00AA1AB8">
        <w:rPr>
          <w:rFonts w:ascii="Times New Roman" w:hAnsi="Times New Roman" w:cs="Times New Roman"/>
          <w:i/>
          <w:iCs/>
          <w:sz w:val="24"/>
          <w:szCs w:val="24"/>
          <w:lang w:val="en-US"/>
        </w:rPr>
        <w:t>instruction group</w:t>
      </w:r>
      <w:r w:rsidR="008A7D05" w:rsidRPr="00AA1AB8">
        <w:rPr>
          <w:rFonts w:ascii="Times New Roman" w:hAnsi="Times New Roman" w:cs="Times New Roman"/>
          <w:sz w:val="24"/>
          <w:szCs w:val="24"/>
          <w:lang w:val="en-US"/>
        </w:rPr>
        <w:t xml:space="preserve"> </w:t>
      </w:r>
      <w:r w:rsidR="00BC64DB" w:rsidRPr="00AA1AB8">
        <w:rPr>
          <w:rFonts w:ascii="Times New Roman" w:hAnsi="Times New Roman" w:cs="Times New Roman"/>
          <w:sz w:val="24"/>
          <w:szCs w:val="24"/>
          <w:lang w:val="en-US"/>
        </w:rPr>
        <w:t>×</w:t>
      </w:r>
      <w:r w:rsidR="008A7D05" w:rsidRPr="00AA1AB8">
        <w:rPr>
          <w:rFonts w:ascii="Times New Roman" w:hAnsi="Times New Roman" w:cs="Times New Roman"/>
          <w:sz w:val="24"/>
          <w:szCs w:val="24"/>
          <w:lang w:val="en-US"/>
        </w:rPr>
        <w:t xml:space="preserve"> </w:t>
      </w:r>
      <w:r w:rsidR="008A7D05" w:rsidRPr="00AA1AB8">
        <w:rPr>
          <w:rFonts w:ascii="Times New Roman" w:hAnsi="Times New Roman" w:cs="Times New Roman"/>
          <w:i/>
          <w:iCs/>
          <w:sz w:val="24"/>
          <w:szCs w:val="24"/>
          <w:lang w:val="en-US"/>
        </w:rPr>
        <w:t>CS</w:t>
      </w:r>
      <w:r w:rsidR="00965984" w:rsidRPr="00AA1AB8">
        <w:rPr>
          <w:rFonts w:ascii="Times New Roman" w:hAnsi="Times New Roman" w:cs="Times New Roman"/>
          <w:i/>
          <w:iCs/>
          <w:sz w:val="24"/>
          <w:szCs w:val="24"/>
          <w:lang w:val="en-US"/>
        </w:rPr>
        <w:t xml:space="preserve"> </w:t>
      </w:r>
      <w:r w:rsidR="008A7D05" w:rsidRPr="00AA1AB8">
        <w:rPr>
          <w:rFonts w:ascii="Times New Roman" w:hAnsi="Times New Roman" w:cs="Times New Roman"/>
          <w:i/>
          <w:iCs/>
          <w:sz w:val="24"/>
          <w:szCs w:val="24"/>
          <w:lang w:val="en-US"/>
        </w:rPr>
        <w:t>type</w:t>
      </w:r>
      <w:r w:rsidR="008A7D05" w:rsidRPr="00AA1AB8">
        <w:rPr>
          <w:rFonts w:ascii="Times New Roman" w:hAnsi="Times New Roman" w:cs="Times New Roman"/>
          <w:sz w:val="24"/>
          <w:szCs w:val="24"/>
          <w:lang w:val="en-US"/>
        </w:rPr>
        <w:t xml:space="preserve"> </w:t>
      </w:r>
      <w:r w:rsidR="00BC64DB" w:rsidRPr="00AA1AB8">
        <w:rPr>
          <w:rFonts w:ascii="Times New Roman" w:hAnsi="Times New Roman" w:cs="Times New Roman"/>
          <w:sz w:val="24"/>
          <w:szCs w:val="24"/>
          <w:lang w:val="en-US"/>
        </w:rPr>
        <w:t>×</w:t>
      </w:r>
      <w:r w:rsidR="008A7D05" w:rsidRPr="00AA1AB8">
        <w:rPr>
          <w:rFonts w:ascii="Times New Roman" w:hAnsi="Times New Roman" w:cs="Times New Roman"/>
          <w:sz w:val="24"/>
          <w:szCs w:val="24"/>
          <w:lang w:val="en-US"/>
        </w:rPr>
        <w:t xml:space="preserve"> </w:t>
      </w:r>
      <w:r w:rsidR="008A7D05" w:rsidRPr="00AA1AB8">
        <w:rPr>
          <w:rFonts w:ascii="Times New Roman" w:hAnsi="Times New Roman" w:cs="Times New Roman"/>
          <w:i/>
          <w:iCs/>
          <w:sz w:val="24"/>
          <w:szCs w:val="24"/>
          <w:lang w:val="en-US"/>
        </w:rPr>
        <w:t xml:space="preserve">time </w:t>
      </w:r>
      <w:r w:rsidR="008A7D05" w:rsidRPr="00AA1AB8">
        <w:rPr>
          <w:rFonts w:ascii="Times New Roman" w:hAnsi="Times New Roman" w:cs="Times New Roman"/>
          <w:sz w:val="24"/>
          <w:szCs w:val="24"/>
          <w:lang w:val="en-US"/>
        </w:rPr>
        <w:t xml:space="preserve">interaction. </w:t>
      </w:r>
      <w:r w:rsidR="005864EA" w:rsidRPr="00AA1AB8">
        <w:rPr>
          <w:rFonts w:ascii="Times New Roman" w:hAnsi="Times New Roman" w:cs="Times New Roman"/>
          <w:sz w:val="24"/>
          <w:szCs w:val="24"/>
          <w:lang w:val="en-US"/>
        </w:rPr>
        <w:t xml:space="preserve">We expect the instruction to facilitate the extinction particularly for the </w:t>
      </w:r>
      <w:proofErr w:type="spellStart"/>
      <w:r w:rsidR="005864EA" w:rsidRPr="00AA1AB8">
        <w:rPr>
          <w:rFonts w:ascii="Times New Roman" w:hAnsi="Times New Roman" w:cs="Times New Roman"/>
          <w:sz w:val="24"/>
          <w:szCs w:val="24"/>
          <w:lang w:val="en-US"/>
        </w:rPr>
        <w:t>CS</w:t>
      </w:r>
      <w:r w:rsidR="003229F7" w:rsidRPr="00AA1AB8">
        <w:rPr>
          <w:rFonts w:ascii="Times New Roman" w:hAnsi="Times New Roman" w:cs="Times New Roman"/>
          <w:sz w:val="24"/>
          <w:szCs w:val="24"/>
          <w:vertAlign w:val="subscript"/>
          <w:lang w:val="en-US"/>
        </w:rPr>
        <w:t>de</w:t>
      </w:r>
      <w:r w:rsidR="005864EA" w:rsidRPr="00AA1AB8">
        <w:rPr>
          <w:rFonts w:ascii="Times New Roman" w:hAnsi="Times New Roman" w:cs="Times New Roman"/>
          <w:sz w:val="24"/>
          <w:szCs w:val="24"/>
          <w:vertAlign w:val="subscript"/>
          <w:lang w:val="en-US"/>
        </w:rPr>
        <w:t>crease</w:t>
      </w:r>
      <w:proofErr w:type="spellEnd"/>
      <w:r w:rsidR="005864EA" w:rsidRPr="00AA1AB8">
        <w:rPr>
          <w:rFonts w:ascii="Times New Roman" w:hAnsi="Times New Roman" w:cs="Times New Roman"/>
          <w:sz w:val="24"/>
          <w:szCs w:val="24"/>
          <w:lang w:val="en-US"/>
        </w:rPr>
        <w:t>.</w:t>
      </w:r>
    </w:p>
    <w:p w14:paraId="6BCA5196" w14:textId="40F4D041" w:rsidR="00D767A2" w:rsidRPr="00AA1AB8" w:rsidRDefault="00CA5C1B" w:rsidP="00CD5527">
      <w:pPr>
        <w:spacing w:after="0" w:line="360" w:lineRule="auto"/>
        <w:ind w:firstLine="720"/>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C</w:t>
      </w:r>
      <w:r w:rsidR="00D767A2" w:rsidRPr="00AA1AB8">
        <w:rPr>
          <w:rFonts w:ascii="Times New Roman" w:hAnsi="Times New Roman" w:cs="Times New Roman"/>
          <w:b/>
          <w:bCs/>
          <w:i/>
          <w:iCs/>
          <w:sz w:val="24"/>
          <w:szCs w:val="24"/>
          <w:lang w:val="en-US"/>
        </w:rPr>
        <w:t>S-</w:t>
      </w:r>
      <w:r w:rsidRPr="00AA1AB8">
        <w:rPr>
          <w:rFonts w:ascii="Times New Roman" w:hAnsi="Times New Roman" w:cs="Times New Roman"/>
          <w:b/>
          <w:bCs/>
          <w:i/>
          <w:iCs/>
          <w:sz w:val="24"/>
          <w:szCs w:val="24"/>
          <w:lang w:val="en-US"/>
        </w:rPr>
        <w:t>U</w:t>
      </w:r>
      <w:r w:rsidR="00D767A2" w:rsidRPr="00AA1AB8">
        <w:rPr>
          <w:rFonts w:ascii="Times New Roman" w:hAnsi="Times New Roman" w:cs="Times New Roman"/>
          <w:b/>
          <w:bCs/>
          <w:i/>
          <w:iCs/>
          <w:sz w:val="24"/>
          <w:szCs w:val="24"/>
          <w:lang w:val="en-US"/>
        </w:rPr>
        <w:t xml:space="preserve">S </w:t>
      </w:r>
      <w:r w:rsidR="00DF6873" w:rsidRPr="00AA1AB8">
        <w:rPr>
          <w:rFonts w:ascii="Times New Roman" w:hAnsi="Times New Roman" w:cs="Times New Roman"/>
          <w:b/>
          <w:bCs/>
          <w:i/>
          <w:iCs/>
          <w:sz w:val="24"/>
          <w:szCs w:val="24"/>
          <w:lang w:val="en-US"/>
        </w:rPr>
        <w:t>c</w:t>
      </w:r>
      <w:r w:rsidR="00D767A2" w:rsidRPr="00AA1AB8">
        <w:rPr>
          <w:rFonts w:ascii="Times New Roman" w:hAnsi="Times New Roman" w:cs="Times New Roman"/>
          <w:b/>
          <w:bCs/>
          <w:i/>
          <w:iCs/>
          <w:sz w:val="24"/>
          <w:szCs w:val="24"/>
          <w:lang w:val="en-US"/>
        </w:rPr>
        <w:t xml:space="preserve">ontingency </w:t>
      </w:r>
      <w:r w:rsidR="00DF6873" w:rsidRPr="00AA1AB8">
        <w:rPr>
          <w:rFonts w:ascii="Times New Roman" w:hAnsi="Times New Roman" w:cs="Times New Roman"/>
          <w:b/>
          <w:bCs/>
          <w:i/>
          <w:iCs/>
          <w:sz w:val="24"/>
          <w:szCs w:val="24"/>
          <w:lang w:val="en-US"/>
        </w:rPr>
        <w:t>r</w:t>
      </w:r>
      <w:r w:rsidR="00D767A2" w:rsidRPr="00AA1AB8">
        <w:rPr>
          <w:rFonts w:ascii="Times New Roman" w:hAnsi="Times New Roman" w:cs="Times New Roman"/>
          <w:b/>
          <w:bCs/>
          <w:i/>
          <w:iCs/>
          <w:sz w:val="24"/>
          <w:szCs w:val="24"/>
          <w:lang w:val="en-US"/>
        </w:rPr>
        <w:t>atings</w:t>
      </w:r>
      <w:r w:rsidR="00CD5527" w:rsidRPr="00AA1AB8">
        <w:rPr>
          <w:rFonts w:ascii="Times New Roman" w:hAnsi="Times New Roman" w:cs="Times New Roman"/>
          <w:b/>
          <w:bCs/>
          <w:i/>
          <w:iCs/>
          <w:sz w:val="24"/>
          <w:szCs w:val="24"/>
          <w:lang w:val="en-US"/>
        </w:rPr>
        <w:t xml:space="preserve">. </w:t>
      </w:r>
      <w:r w:rsidR="00E573E1" w:rsidRPr="00AA1AB8">
        <w:rPr>
          <w:rFonts w:ascii="Times New Roman" w:hAnsi="Times New Roman" w:cs="Times New Roman"/>
          <w:sz w:val="24"/>
          <w:szCs w:val="24"/>
          <w:lang w:val="en-US"/>
        </w:rPr>
        <w:t xml:space="preserve">Analyses will assess differences in learning of the contingencies over the </w:t>
      </w:r>
      <w:r w:rsidR="004E6A76" w:rsidRPr="00AA1AB8">
        <w:rPr>
          <w:rFonts w:ascii="Times New Roman" w:hAnsi="Times New Roman" w:cs="Times New Roman"/>
          <w:sz w:val="24"/>
          <w:szCs w:val="24"/>
          <w:lang w:val="en-US"/>
        </w:rPr>
        <w:t xml:space="preserve">course of the </w:t>
      </w:r>
      <w:r w:rsidR="00E573E1" w:rsidRPr="00AA1AB8">
        <w:rPr>
          <w:rFonts w:ascii="Times New Roman" w:hAnsi="Times New Roman" w:cs="Times New Roman"/>
          <w:sz w:val="24"/>
          <w:szCs w:val="24"/>
          <w:lang w:val="en-US"/>
        </w:rPr>
        <w:t xml:space="preserve">experiment and between CS types and instruction groups. </w:t>
      </w:r>
      <w:r w:rsidRPr="00AA1AB8">
        <w:rPr>
          <w:rFonts w:ascii="Times New Roman" w:hAnsi="Times New Roman" w:cs="Times New Roman"/>
          <w:sz w:val="24"/>
          <w:szCs w:val="24"/>
          <w:lang w:val="en-US"/>
        </w:rPr>
        <w:t>C</w:t>
      </w:r>
      <w:r w:rsidR="00E573E1"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U</w:t>
      </w:r>
      <w:r w:rsidR="00E573E1" w:rsidRPr="00AA1AB8">
        <w:rPr>
          <w:rFonts w:ascii="Times New Roman" w:hAnsi="Times New Roman" w:cs="Times New Roman"/>
          <w:sz w:val="24"/>
          <w:szCs w:val="24"/>
          <w:lang w:val="en-US"/>
        </w:rPr>
        <w:t>S contingency ratings will be analy</w:t>
      </w:r>
      <w:r w:rsidR="000D1973" w:rsidRPr="00AA1AB8">
        <w:rPr>
          <w:rFonts w:ascii="Times New Roman" w:hAnsi="Times New Roman" w:cs="Times New Roman"/>
          <w:sz w:val="24"/>
          <w:szCs w:val="24"/>
          <w:lang w:val="en-US"/>
        </w:rPr>
        <w:t>z</w:t>
      </w:r>
      <w:r w:rsidR="00E573E1" w:rsidRPr="00AA1AB8">
        <w:rPr>
          <w:rFonts w:ascii="Times New Roman" w:hAnsi="Times New Roman" w:cs="Times New Roman"/>
          <w:sz w:val="24"/>
          <w:szCs w:val="24"/>
          <w:lang w:val="en-US"/>
        </w:rPr>
        <w:t xml:space="preserve">ed as described for CS valence </w:t>
      </w:r>
      <w:r w:rsidR="00C05D4A" w:rsidRPr="00AA1AB8">
        <w:rPr>
          <w:rFonts w:ascii="Times New Roman" w:hAnsi="Times New Roman" w:cs="Times New Roman"/>
          <w:sz w:val="24"/>
          <w:szCs w:val="24"/>
          <w:lang w:val="en-US"/>
        </w:rPr>
        <w:t>ratings</w:t>
      </w:r>
      <w:r w:rsidR="00AE4D5F" w:rsidRPr="00AA1AB8">
        <w:rPr>
          <w:rFonts w:ascii="Times New Roman" w:hAnsi="Times New Roman" w:cs="Times New Roman"/>
          <w:sz w:val="24"/>
          <w:szCs w:val="24"/>
          <w:lang w:val="en-US"/>
        </w:rPr>
        <w:t>.</w:t>
      </w:r>
      <w:r w:rsidR="00C05D4A"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C</w:t>
      </w:r>
      <w:r w:rsidR="00C05D4A"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U</w:t>
      </w:r>
      <w:r w:rsidR="00C05D4A" w:rsidRPr="00AA1AB8">
        <w:rPr>
          <w:rFonts w:ascii="Times New Roman" w:hAnsi="Times New Roman" w:cs="Times New Roman"/>
          <w:sz w:val="24"/>
          <w:szCs w:val="24"/>
          <w:lang w:val="en-US"/>
        </w:rPr>
        <w:t>S contingency ratings</w:t>
      </w:r>
      <w:r w:rsidR="00AE4D5F" w:rsidRPr="00AA1AB8">
        <w:rPr>
          <w:rFonts w:ascii="Times New Roman" w:hAnsi="Times New Roman" w:cs="Times New Roman"/>
          <w:sz w:val="24"/>
          <w:szCs w:val="24"/>
          <w:lang w:val="en-US"/>
        </w:rPr>
        <w:t xml:space="preserve">, with ratings of the </w:t>
      </w:r>
      <w:proofErr w:type="spellStart"/>
      <w:r w:rsidR="00AE4D5F" w:rsidRPr="00AA1AB8">
        <w:rPr>
          <w:rFonts w:ascii="Times New Roman" w:hAnsi="Times New Roman" w:cs="Times New Roman"/>
          <w:sz w:val="24"/>
          <w:szCs w:val="24"/>
          <w:lang w:val="en-US"/>
        </w:rPr>
        <w:t>CS</w:t>
      </w:r>
      <w:r w:rsidR="00AE4D5F" w:rsidRPr="00AA1AB8">
        <w:rPr>
          <w:rFonts w:ascii="Times New Roman" w:hAnsi="Times New Roman" w:cs="Times New Roman"/>
          <w:sz w:val="24"/>
          <w:szCs w:val="24"/>
          <w:vertAlign w:val="subscript"/>
          <w:lang w:val="en-US"/>
        </w:rPr>
        <w:t>decrease</w:t>
      </w:r>
      <w:proofErr w:type="spellEnd"/>
      <w:r w:rsidR="00AE4D5F" w:rsidRPr="00AA1AB8">
        <w:rPr>
          <w:rFonts w:ascii="Times New Roman" w:hAnsi="Times New Roman" w:cs="Times New Roman"/>
          <w:sz w:val="24"/>
          <w:szCs w:val="24"/>
          <w:lang w:val="en-US"/>
        </w:rPr>
        <w:t xml:space="preserve"> multiplied </w:t>
      </w:r>
      <w:r w:rsidR="004E6A76" w:rsidRPr="00AA1AB8">
        <w:rPr>
          <w:rFonts w:ascii="Times New Roman" w:hAnsi="Times New Roman" w:cs="Times New Roman"/>
          <w:sz w:val="24"/>
          <w:szCs w:val="24"/>
          <w:lang w:val="en-US"/>
        </w:rPr>
        <w:t xml:space="preserve">by </w:t>
      </w:r>
      <w:r w:rsidR="00AE4D5F" w:rsidRPr="00AA1AB8">
        <w:rPr>
          <w:rFonts w:ascii="Times New Roman" w:hAnsi="Times New Roman" w:cs="Times New Roman"/>
          <w:sz w:val="24"/>
          <w:szCs w:val="24"/>
          <w:lang w:val="en-US"/>
        </w:rPr>
        <w:t>minus one</w:t>
      </w:r>
      <w:r w:rsidR="00E153FA" w:rsidRPr="00AA1AB8">
        <w:rPr>
          <w:rFonts w:ascii="Times New Roman" w:hAnsi="Times New Roman" w:cs="Times New Roman"/>
          <w:sz w:val="24"/>
          <w:szCs w:val="24"/>
          <w:lang w:val="en-US"/>
        </w:rPr>
        <w:t xml:space="preserve"> as explained for US expectancy</w:t>
      </w:r>
      <w:r w:rsidR="00AE4D5F" w:rsidRPr="00AA1AB8">
        <w:rPr>
          <w:rFonts w:ascii="Times New Roman" w:hAnsi="Times New Roman" w:cs="Times New Roman"/>
          <w:sz w:val="24"/>
          <w:szCs w:val="24"/>
          <w:lang w:val="en-US"/>
        </w:rPr>
        <w:t>,</w:t>
      </w:r>
      <w:r w:rsidR="00C05D4A" w:rsidRPr="00AA1AB8">
        <w:rPr>
          <w:rFonts w:ascii="Times New Roman" w:hAnsi="Times New Roman" w:cs="Times New Roman"/>
          <w:sz w:val="24"/>
          <w:szCs w:val="24"/>
          <w:lang w:val="en-US"/>
        </w:rPr>
        <w:t xml:space="preserve"> will constitute the dependent variable</w:t>
      </w:r>
      <w:r w:rsidR="00E573E1" w:rsidRPr="00AA1AB8">
        <w:rPr>
          <w:rFonts w:ascii="Times New Roman" w:hAnsi="Times New Roman" w:cs="Times New Roman"/>
          <w:sz w:val="24"/>
          <w:szCs w:val="24"/>
          <w:lang w:val="en-US"/>
        </w:rPr>
        <w:t>.</w:t>
      </w:r>
      <w:r w:rsidR="00AE4D5F" w:rsidRPr="00AA1AB8">
        <w:rPr>
          <w:rFonts w:ascii="Times New Roman" w:hAnsi="Times New Roman" w:cs="Times New Roman"/>
          <w:sz w:val="24"/>
          <w:szCs w:val="24"/>
          <w:lang w:val="en-US"/>
        </w:rPr>
        <w:t xml:space="preserve"> Thus, positive values will represent correct learning of CS</w:t>
      </w:r>
      <w:r w:rsidR="00911A4A" w:rsidRPr="00AA1AB8">
        <w:rPr>
          <w:rFonts w:ascii="Times New Roman" w:hAnsi="Times New Roman" w:cs="Times New Roman"/>
          <w:sz w:val="24"/>
          <w:szCs w:val="24"/>
          <w:lang w:val="en-US"/>
        </w:rPr>
        <w:t>-US</w:t>
      </w:r>
      <w:r w:rsidR="00AE4D5F" w:rsidRPr="00AA1AB8">
        <w:rPr>
          <w:rFonts w:ascii="Times New Roman" w:hAnsi="Times New Roman" w:cs="Times New Roman"/>
          <w:sz w:val="24"/>
          <w:szCs w:val="24"/>
          <w:lang w:val="en-US"/>
        </w:rPr>
        <w:t xml:space="preserve"> contingency.</w:t>
      </w:r>
    </w:p>
    <w:p w14:paraId="414D1D3E" w14:textId="727A2499" w:rsidR="00595753" w:rsidRPr="00AA1AB8" w:rsidRDefault="00595753" w:rsidP="00CD5527">
      <w:pPr>
        <w:spacing w:after="0" w:line="360" w:lineRule="auto"/>
        <w:ind w:firstLine="720"/>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US </w:t>
      </w:r>
      <w:r w:rsidR="00DF6873" w:rsidRPr="00AA1AB8">
        <w:rPr>
          <w:rFonts w:ascii="Times New Roman" w:hAnsi="Times New Roman" w:cs="Times New Roman"/>
          <w:b/>
          <w:bCs/>
          <w:i/>
          <w:iCs/>
          <w:sz w:val="24"/>
          <w:szCs w:val="24"/>
          <w:lang w:val="en-US"/>
        </w:rPr>
        <w:t>p</w:t>
      </w:r>
      <w:r w:rsidRPr="00AA1AB8">
        <w:rPr>
          <w:rFonts w:ascii="Times New Roman" w:hAnsi="Times New Roman" w:cs="Times New Roman"/>
          <w:b/>
          <w:bCs/>
          <w:i/>
          <w:iCs/>
          <w:sz w:val="24"/>
          <w:szCs w:val="24"/>
          <w:lang w:val="en-US"/>
        </w:rPr>
        <w:t xml:space="preserve">ainfulness and </w:t>
      </w:r>
      <w:r w:rsidR="00C42F73" w:rsidRPr="00AA1AB8">
        <w:rPr>
          <w:rFonts w:ascii="Times New Roman" w:hAnsi="Times New Roman" w:cs="Times New Roman"/>
          <w:b/>
          <w:bCs/>
          <w:i/>
          <w:iCs/>
          <w:sz w:val="24"/>
          <w:szCs w:val="24"/>
          <w:lang w:val="en-US"/>
        </w:rPr>
        <w:t>(</w:t>
      </w:r>
      <w:r w:rsidR="00DF6873" w:rsidRPr="00AA1AB8">
        <w:rPr>
          <w:rFonts w:ascii="Times New Roman" w:hAnsi="Times New Roman" w:cs="Times New Roman"/>
          <w:b/>
          <w:bCs/>
          <w:i/>
          <w:iCs/>
          <w:sz w:val="24"/>
          <w:szCs w:val="24"/>
          <w:lang w:val="en-US"/>
        </w:rPr>
        <w:t>u</w:t>
      </w:r>
      <w:r w:rsidRPr="00AA1AB8">
        <w:rPr>
          <w:rFonts w:ascii="Times New Roman" w:hAnsi="Times New Roman" w:cs="Times New Roman"/>
          <w:b/>
          <w:bCs/>
          <w:i/>
          <w:iCs/>
          <w:sz w:val="24"/>
          <w:szCs w:val="24"/>
          <w:lang w:val="en-US"/>
        </w:rPr>
        <w:t>n</w:t>
      </w:r>
      <w:r w:rsidR="00C42F73" w:rsidRPr="00AA1AB8">
        <w:rPr>
          <w:rFonts w:ascii="Times New Roman" w:hAnsi="Times New Roman" w:cs="Times New Roman"/>
          <w:b/>
          <w:bCs/>
          <w:i/>
          <w:iCs/>
          <w:sz w:val="24"/>
          <w:szCs w:val="24"/>
          <w:lang w:val="en-US"/>
        </w:rPr>
        <w:t>-)</w:t>
      </w:r>
      <w:r w:rsidRPr="00AA1AB8">
        <w:rPr>
          <w:rFonts w:ascii="Times New Roman" w:hAnsi="Times New Roman" w:cs="Times New Roman"/>
          <w:b/>
          <w:bCs/>
          <w:i/>
          <w:iCs/>
          <w:sz w:val="24"/>
          <w:szCs w:val="24"/>
          <w:lang w:val="en-US"/>
        </w:rPr>
        <w:t xml:space="preserve">pleasantness </w:t>
      </w:r>
      <w:r w:rsidR="00DF6873" w:rsidRPr="00AA1AB8">
        <w:rPr>
          <w:rFonts w:ascii="Times New Roman" w:hAnsi="Times New Roman" w:cs="Times New Roman"/>
          <w:b/>
          <w:bCs/>
          <w:i/>
          <w:iCs/>
          <w:sz w:val="24"/>
          <w:szCs w:val="24"/>
          <w:lang w:val="en-US"/>
        </w:rPr>
        <w:t>r</w:t>
      </w:r>
      <w:r w:rsidRPr="00AA1AB8">
        <w:rPr>
          <w:rFonts w:ascii="Times New Roman" w:hAnsi="Times New Roman" w:cs="Times New Roman"/>
          <w:b/>
          <w:bCs/>
          <w:i/>
          <w:iCs/>
          <w:sz w:val="24"/>
          <w:szCs w:val="24"/>
          <w:lang w:val="en-US"/>
        </w:rPr>
        <w:t>atings</w:t>
      </w:r>
      <w:r w:rsidR="00CD5527" w:rsidRPr="00AA1AB8">
        <w:rPr>
          <w:rFonts w:ascii="Times New Roman" w:hAnsi="Times New Roman" w:cs="Times New Roman"/>
          <w:b/>
          <w:bCs/>
          <w:i/>
          <w:iCs/>
          <w:sz w:val="24"/>
          <w:szCs w:val="24"/>
          <w:lang w:val="en-US"/>
        </w:rPr>
        <w:t xml:space="preserve">. </w:t>
      </w:r>
      <w:r w:rsidR="009D352E" w:rsidRPr="00AA1AB8">
        <w:rPr>
          <w:rFonts w:ascii="Times New Roman" w:hAnsi="Times New Roman" w:cs="Times New Roman"/>
          <w:sz w:val="24"/>
          <w:szCs w:val="24"/>
          <w:lang w:val="en-US"/>
        </w:rPr>
        <w:t>The analys</w:t>
      </w:r>
      <w:r w:rsidR="00552599" w:rsidRPr="00AA1AB8">
        <w:rPr>
          <w:rFonts w:ascii="Times New Roman" w:hAnsi="Times New Roman" w:cs="Times New Roman"/>
          <w:sz w:val="24"/>
          <w:szCs w:val="24"/>
          <w:lang w:val="en-US"/>
        </w:rPr>
        <w:t>e</w:t>
      </w:r>
      <w:r w:rsidR="009D352E" w:rsidRPr="00AA1AB8">
        <w:rPr>
          <w:rFonts w:ascii="Times New Roman" w:hAnsi="Times New Roman" w:cs="Times New Roman"/>
          <w:sz w:val="24"/>
          <w:szCs w:val="24"/>
          <w:lang w:val="en-US"/>
        </w:rPr>
        <w:t xml:space="preserve">s will describe </w:t>
      </w:r>
      <w:r w:rsidR="001A3829" w:rsidRPr="00AA1AB8">
        <w:rPr>
          <w:rFonts w:ascii="Times New Roman" w:hAnsi="Times New Roman" w:cs="Times New Roman"/>
          <w:sz w:val="24"/>
          <w:szCs w:val="24"/>
          <w:lang w:val="en-US"/>
        </w:rPr>
        <w:t xml:space="preserve">potential </w:t>
      </w:r>
      <w:r w:rsidR="009D352E" w:rsidRPr="00AA1AB8">
        <w:rPr>
          <w:rFonts w:ascii="Times New Roman" w:hAnsi="Times New Roman" w:cs="Times New Roman"/>
          <w:sz w:val="24"/>
          <w:szCs w:val="24"/>
          <w:lang w:val="en-US"/>
        </w:rPr>
        <w:t>differences in experienced pain intensity</w:t>
      </w:r>
      <w:r w:rsidR="00552599" w:rsidRPr="00AA1AB8">
        <w:rPr>
          <w:rFonts w:ascii="Times New Roman" w:hAnsi="Times New Roman" w:cs="Times New Roman"/>
          <w:sz w:val="24"/>
          <w:szCs w:val="24"/>
          <w:lang w:val="en-US"/>
        </w:rPr>
        <w:t xml:space="preserve"> </w:t>
      </w:r>
      <w:r w:rsidR="00F7342F" w:rsidRPr="00AA1AB8">
        <w:rPr>
          <w:rFonts w:ascii="Times New Roman" w:hAnsi="Times New Roman" w:cs="Times New Roman"/>
          <w:sz w:val="24"/>
          <w:szCs w:val="24"/>
          <w:lang w:val="en-US"/>
        </w:rPr>
        <w:t>between</w:t>
      </w:r>
      <w:r w:rsidR="00552599" w:rsidRPr="00AA1AB8">
        <w:rPr>
          <w:rFonts w:ascii="Times New Roman" w:hAnsi="Times New Roman" w:cs="Times New Roman"/>
          <w:sz w:val="24"/>
          <w:szCs w:val="24"/>
          <w:lang w:val="en-US"/>
        </w:rPr>
        <w:t xml:space="preserve"> both instruction groups</w:t>
      </w:r>
      <w:r w:rsidR="009D352E" w:rsidRPr="00AA1AB8">
        <w:rPr>
          <w:rFonts w:ascii="Times New Roman" w:hAnsi="Times New Roman" w:cs="Times New Roman"/>
          <w:sz w:val="24"/>
          <w:szCs w:val="24"/>
          <w:lang w:val="en-US"/>
        </w:rPr>
        <w:t xml:space="preserve"> thro</w:t>
      </w:r>
      <w:r w:rsidR="00552599" w:rsidRPr="00AA1AB8">
        <w:rPr>
          <w:rFonts w:ascii="Times New Roman" w:hAnsi="Times New Roman" w:cs="Times New Roman"/>
          <w:sz w:val="24"/>
          <w:szCs w:val="24"/>
          <w:lang w:val="en-US"/>
        </w:rPr>
        <w:t>ughout the experiment and in association with the CS types</w:t>
      </w:r>
      <w:r w:rsidR="001A3829" w:rsidRPr="00AA1AB8">
        <w:rPr>
          <w:rFonts w:ascii="Times New Roman" w:hAnsi="Times New Roman" w:cs="Times New Roman"/>
          <w:sz w:val="24"/>
          <w:szCs w:val="24"/>
          <w:lang w:val="en-US"/>
        </w:rPr>
        <w:t>, to ensure that the</w:t>
      </w:r>
      <w:r w:rsidR="00E153FA" w:rsidRPr="00AA1AB8">
        <w:rPr>
          <w:rFonts w:ascii="Times New Roman" w:hAnsi="Times New Roman" w:cs="Times New Roman"/>
          <w:sz w:val="24"/>
          <w:szCs w:val="24"/>
          <w:lang w:val="en-US"/>
        </w:rPr>
        <w:t xml:space="preserve"> temperature</w:t>
      </w:r>
      <w:r w:rsidR="001A3829" w:rsidRPr="00AA1AB8">
        <w:rPr>
          <w:rFonts w:ascii="Times New Roman" w:hAnsi="Times New Roman" w:cs="Times New Roman"/>
          <w:sz w:val="24"/>
          <w:szCs w:val="24"/>
          <w:lang w:val="en-US"/>
        </w:rPr>
        <w:t xml:space="preserve"> calibration was </w:t>
      </w:r>
      <w:r w:rsidR="00CB7B65" w:rsidRPr="00AA1AB8">
        <w:rPr>
          <w:rFonts w:ascii="Times New Roman" w:hAnsi="Times New Roman" w:cs="Times New Roman"/>
          <w:sz w:val="24"/>
          <w:szCs w:val="24"/>
          <w:lang w:val="en-US"/>
        </w:rPr>
        <w:t>successful,</w:t>
      </w:r>
      <w:r w:rsidR="001A3829" w:rsidRPr="00AA1AB8">
        <w:rPr>
          <w:rFonts w:ascii="Times New Roman" w:hAnsi="Times New Roman" w:cs="Times New Roman"/>
          <w:sz w:val="24"/>
          <w:szCs w:val="24"/>
          <w:lang w:val="en-US"/>
        </w:rPr>
        <w:t xml:space="preserve"> and no group differences occurred</w:t>
      </w:r>
      <w:r w:rsidR="00552599" w:rsidRPr="00AA1AB8">
        <w:rPr>
          <w:rFonts w:ascii="Times New Roman" w:hAnsi="Times New Roman" w:cs="Times New Roman"/>
          <w:sz w:val="24"/>
          <w:szCs w:val="24"/>
          <w:lang w:val="en-US"/>
        </w:rPr>
        <w:t>.</w:t>
      </w:r>
      <w:r w:rsidR="00B906DF" w:rsidRPr="00AA1AB8">
        <w:rPr>
          <w:rFonts w:ascii="Times New Roman" w:hAnsi="Times New Roman" w:cs="Times New Roman"/>
          <w:sz w:val="24"/>
          <w:szCs w:val="24"/>
          <w:lang w:val="en-US"/>
        </w:rPr>
        <w:t xml:space="preserve"> US painfulness, </w:t>
      </w:r>
      <w:r w:rsidR="000603F0" w:rsidRPr="00AA1AB8">
        <w:rPr>
          <w:rFonts w:ascii="Times New Roman" w:hAnsi="Times New Roman" w:cs="Times New Roman"/>
          <w:sz w:val="24"/>
          <w:szCs w:val="24"/>
          <w:lang w:val="en-US"/>
        </w:rPr>
        <w:t>or</w:t>
      </w:r>
      <w:r w:rsidR="00B906DF" w:rsidRPr="00AA1AB8">
        <w:rPr>
          <w:rFonts w:ascii="Times New Roman" w:hAnsi="Times New Roman" w:cs="Times New Roman"/>
          <w:sz w:val="24"/>
          <w:szCs w:val="24"/>
          <w:lang w:val="en-US"/>
        </w:rPr>
        <w:t xml:space="preserve"> </w:t>
      </w:r>
      <w:r w:rsidR="00BE1A0E" w:rsidRPr="00AA1AB8">
        <w:rPr>
          <w:rFonts w:ascii="Times New Roman" w:hAnsi="Times New Roman" w:cs="Times New Roman"/>
          <w:sz w:val="24"/>
          <w:szCs w:val="24"/>
          <w:lang w:val="en-US"/>
        </w:rPr>
        <w:t xml:space="preserve">US </w:t>
      </w:r>
      <w:r w:rsidR="00B906DF" w:rsidRPr="00AA1AB8">
        <w:rPr>
          <w:rFonts w:ascii="Times New Roman" w:hAnsi="Times New Roman" w:cs="Times New Roman"/>
          <w:sz w:val="24"/>
          <w:szCs w:val="24"/>
          <w:lang w:val="en-US"/>
        </w:rPr>
        <w:t>(un-)pleasantness ratings, respectively, will be the dependent variable.</w:t>
      </w:r>
      <w:r w:rsidR="00552599" w:rsidRPr="00AA1AB8">
        <w:rPr>
          <w:rFonts w:ascii="Times New Roman" w:hAnsi="Times New Roman" w:cs="Times New Roman"/>
          <w:sz w:val="24"/>
          <w:szCs w:val="24"/>
          <w:lang w:val="en-US"/>
        </w:rPr>
        <w:t xml:space="preserve"> First, </w:t>
      </w:r>
      <w:r w:rsidR="00112C40" w:rsidRPr="00AA1AB8">
        <w:rPr>
          <w:rFonts w:ascii="Times New Roman" w:hAnsi="Times New Roman" w:cs="Times New Roman"/>
          <w:sz w:val="24"/>
          <w:szCs w:val="24"/>
          <w:lang w:val="en-US"/>
        </w:rPr>
        <w:t>the differential perception of the three temperatures (</w:t>
      </w:r>
      <w:proofErr w:type="spellStart"/>
      <w:r w:rsidR="00112C40" w:rsidRPr="00AA1AB8">
        <w:rPr>
          <w:rFonts w:ascii="Times New Roman" w:hAnsi="Times New Roman" w:cs="Times New Roman"/>
          <w:sz w:val="24"/>
          <w:szCs w:val="24"/>
          <w:lang w:val="en-US"/>
        </w:rPr>
        <w:t>US</w:t>
      </w:r>
      <w:r w:rsidR="00112C40" w:rsidRPr="00AA1AB8">
        <w:rPr>
          <w:rFonts w:ascii="Times New Roman" w:hAnsi="Times New Roman" w:cs="Times New Roman"/>
          <w:sz w:val="24"/>
          <w:szCs w:val="24"/>
          <w:vertAlign w:val="subscript"/>
          <w:lang w:val="en-US"/>
        </w:rPr>
        <w:t>increase</w:t>
      </w:r>
      <w:proofErr w:type="spellEnd"/>
      <w:r w:rsidR="00112C40" w:rsidRPr="00AA1AB8">
        <w:rPr>
          <w:rFonts w:ascii="Times New Roman" w:hAnsi="Times New Roman" w:cs="Times New Roman"/>
          <w:sz w:val="24"/>
          <w:szCs w:val="24"/>
          <w:lang w:val="en-US"/>
        </w:rPr>
        <w:t xml:space="preserve">, </w:t>
      </w:r>
      <w:proofErr w:type="spellStart"/>
      <w:r w:rsidR="00112C40" w:rsidRPr="00AA1AB8">
        <w:rPr>
          <w:rFonts w:ascii="Times New Roman" w:hAnsi="Times New Roman" w:cs="Times New Roman"/>
          <w:sz w:val="24"/>
          <w:szCs w:val="24"/>
          <w:lang w:val="en-US"/>
        </w:rPr>
        <w:t>US</w:t>
      </w:r>
      <w:r w:rsidR="00112C40" w:rsidRPr="00AA1AB8">
        <w:rPr>
          <w:rFonts w:ascii="Times New Roman" w:hAnsi="Times New Roman" w:cs="Times New Roman"/>
          <w:sz w:val="24"/>
          <w:szCs w:val="24"/>
          <w:vertAlign w:val="subscript"/>
          <w:lang w:val="en-US"/>
        </w:rPr>
        <w:t>medium</w:t>
      </w:r>
      <w:proofErr w:type="spellEnd"/>
      <w:r w:rsidR="00112C40" w:rsidRPr="00AA1AB8">
        <w:rPr>
          <w:rFonts w:ascii="Times New Roman" w:hAnsi="Times New Roman" w:cs="Times New Roman"/>
          <w:sz w:val="24"/>
          <w:szCs w:val="24"/>
          <w:lang w:val="en-US"/>
        </w:rPr>
        <w:t xml:space="preserve">, </w:t>
      </w:r>
      <w:proofErr w:type="spellStart"/>
      <w:r w:rsidR="00112C40" w:rsidRPr="00AA1AB8">
        <w:rPr>
          <w:rFonts w:ascii="Times New Roman" w:hAnsi="Times New Roman" w:cs="Times New Roman"/>
          <w:sz w:val="24"/>
          <w:szCs w:val="24"/>
          <w:lang w:val="en-US"/>
        </w:rPr>
        <w:t>US</w:t>
      </w:r>
      <w:r w:rsidR="00112C40" w:rsidRPr="00AA1AB8">
        <w:rPr>
          <w:rFonts w:ascii="Times New Roman" w:hAnsi="Times New Roman" w:cs="Times New Roman"/>
          <w:sz w:val="24"/>
          <w:szCs w:val="24"/>
          <w:vertAlign w:val="subscript"/>
          <w:lang w:val="en-US"/>
        </w:rPr>
        <w:t>decrease</w:t>
      </w:r>
      <w:proofErr w:type="spellEnd"/>
      <w:r w:rsidR="00112C40" w:rsidRPr="00AA1AB8">
        <w:rPr>
          <w:rFonts w:ascii="Times New Roman" w:hAnsi="Times New Roman" w:cs="Times New Roman"/>
          <w:sz w:val="24"/>
          <w:szCs w:val="24"/>
          <w:lang w:val="en-US"/>
        </w:rPr>
        <w:t xml:space="preserve">) </w:t>
      </w:r>
      <w:r w:rsidR="00E153FA" w:rsidRPr="00AA1AB8">
        <w:rPr>
          <w:rFonts w:ascii="Times New Roman" w:hAnsi="Times New Roman" w:cs="Times New Roman"/>
          <w:sz w:val="24"/>
          <w:szCs w:val="24"/>
          <w:lang w:val="en-US"/>
        </w:rPr>
        <w:t>will be</w:t>
      </w:r>
      <w:r w:rsidR="00112C40" w:rsidRPr="00AA1AB8">
        <w:rPr>
          <w:rFonts w:ascii="Times New Roman" w:hAnsi="Times New Roman" w:cs="Times New Roman"/>
          <w:sz w:val="24"/>
          <w:szCs w:val="24"/>
          <w:lang w:val="en-US"/>
        </w:rPr>
        <w:t xml:space="preserve"> compared. To assess stability over time, the model </w:t>
      </w:r>
      <w:r w:rsidR="00943864" w:rsidRPr="00AA1AB8">
        <w:rPr>
          <w:rFonts w:ascii="Times New Roman" w:hAnsi="Times New Roman" w:cs="Times New Roman"/>
          <w:sz w:val="24"/>
          <w:szCs w:val="24"/>
          <w:lang w:val="en-US"/>
        </w:rPr>
        <w:t xml:space="preserve">will </w:t>
      </w:r>
      <w:r w:rsidR="00112C40" w:rsidRPr="00AA1AB8">
        <w:rPr>
          <w:rFonts w:ascii="Times New Roman" w:hAnsi="Times New Roman" w:cs="Times New Roman"/>
          <w:sz w:val="24"/>
          <w:szCs w:val="24"/>
          <w:lang w:val="en-US"/>
        </w:rPr>
        <w:t xml:space="preserve">include </w:t>
      </w:r>
      <w:r w:rsidR="002562B5" w:rsidRPr="00AA1AB8">
        <w:rPr>
          <w:rFonts w:ascii="Times New Roman" w:hAnsi="Times New Roman" w:cs="Times New Roman"/>
          <w:sz w:val="24"/>
          <w:szCs w:val="24"/>
          <w:lang w:val="en-US"/>
        </w:rPr>
        <w:t xml:space="preserve">all </w:t>
      </w:r>
      <w:r w:rsidR="00112C40" w:rsidRPr="00AA1AB8">
        <w:rPr>
          <w:rFonts w:ascii="Times New Roman" w:hAnsi="Times New Roman" w:cs="Times New Roman"/>
          <w:sz w:val="24"/>
          <w:szCs w:val="24"/>
          <w:lang w:val="en-US"/>
        </w:rPr>
        <w:t xml:space="preserve">ratings </w:t>
      </w:r>
      <w:r w:rsidR="002562B5" w:rsidRPr="00AA1AB8">
        <w:rPr>
          <w:rFonts w:ascii="Times New Roman" w:hAnsi="Times New Roman" w:cs="Times New Roman"/>
          <w:sz w:val="24"/>
          <w:szCs w:val="24"/>
          <w:lang w:val="en-US"/>
        </w:rPr>
        <w:t xml:space="preserve">from the </w:t>
      </w:r>
      <w:r w:rsidR="00112C40" w:rsidRPr="00AA1AB8">
        <w:rPr>
          <w:rFonts w:ascii="Times New Roman" w:hAnsi="Times New Roman" w:cs="Times New Roman"/>
          <w:sz w:val="24"/>
          <w:szCs w:val="24"/>
          <w:lang w:val="en-US"/>
        </w:rPr>
        <w:t>acquisition</w:t>
      </w:r>
      <w:r w:rsidR="002562B5" w:rsidRPr="00AA1AB8">
        <w:rPr>
          <w:rFonts w:ascii="Times New Roman" w:hAnsi="Times New Roman" w:cs="Times New Roman"/>
          <w:sz w:val="24"/>
          <w:szCs w:val="24"/>
          <w:lang w:val="en-US"/>
        </w:rPr>
        <w:t xml:space="preserve"> </w:t>
      </w:r>
      <w:r w:rsidR="00AF4E44" w:rsidRPr="00AA1AB8">
        <w:rPr>
          <w:rFonts w:ascii="Times New Roman" w:hAnsi="Times New Roman" w:cs="Times New Roman"/>
          <w:sz w:val="24"/>
          <w:szCs w:val="24"/>
          <w:lang w:val="en-US"/>
        </w:rPr>
        <w:t>training</w:t>
      </w:r>
      <w:r w:rsidR="00112C40" w:rsidRPr="00AA1AB8">
        <w:rPr>
          <w:rFonts w:ascii="Times New Roman" w:hAnsi="Times New Roman" w:cs="Times New Roman"/>
          <w:sz w:val="24"/>
          <w:szCs w:val="24"/>
          <w:lang w:val="en-US"/>
        </w:rPr>
        <w:t xml:space="preserve">. </w:t>
      </w:r>
      <w:r w:rsidR="001325A2" w:rsidRPr="00AA1AB8">
        <w:rPr>
          <w:rFonts w:ascii="Times New Roman" w:hAnsi="Times New Roman" w:cs="Times New Roman"/>
          <w:sz w:val="24"/>
          <w:szCs w:val="24"/>
          <w:lang w:val="en-US"/>
        </w:rPr>
        <w:t>Since</w:t>
      </w:r>
      <w:r w:rsidR="0093370D" w:rsidRPr="00AA1AB8">
        <w:rPr>
          <w:rFonts w:ascii="Times New Roman" w:hAnsi="Times New Roman" w:cs="Times New Roman"/>
          <w:sz w:val="24"/>
          <w:szCs w:val="24"/>
          <w:lang w:val="en-US"/>
        </w:rPr>
        <w:t xml:space="preserve"> there is no differen</w:t>
      </w:r>
      <w:r w:rsidR="00DC57A6" w:rsidRPr="00AA1AB8">
        <w:rPr>
          <w:rFonts w:ascii="Times New Roman" w:hAnsi="Times New Roman" w:cs="Times New Roman"/>
          <w:sz w:val="24"/>
          <w:szCs w:val="24"/>
          <w:lang w:val="en-US"/>
        </w:rPr>
        <w:t>ce</w:t>
      </w:r>
      <w:r w:rsidR="0093370D" w:rsidRPr="00AA1AB8">
        <w:rPr>
          <w:rFonts w:ascii="Times New Roman" w:hAnsi="Times New Roman" w:cs="Times New Roman"/>
          <w:sz w:val="24"/>
          <w:szCs w:val="24"/>
          <w:lang w:val="en-US"/>
        </w:rPr>
        <w:t xml:space="preserve"> between </w:t>
      </w:r>
      <w:r w:rsidR="001325A2" w:rsidRPr="00AA1AB8">
        <w:rPr>
          <w:rFonts w:ascii="Times New Roman" w:hAnsi="Times New Roman" w:cs="Times New Roman"/>
          <w:sz w:val="24"/>
          <w:szCs w:val="24"/>
          <w:lang w:val="en-US"/>
        </w:rPr>
        <w:t xml:space="preserve">instruction groups </w:t>
      </w:r>
      <w:r w:rsidR="0093370D" w:rsidRPr="00AA1AB8">
        <w:rPr>
          <w:rFonts w:ascii="Times New Roman" w:hAnsi="Times New Roman" w:cs="Times New Roman"/>
          <w:sz w:val="24"/>
          <w:szCs w:val="24"/>
          <w:lang w:val="en-US"/>
        </w:rPr>
        <w:t>in</w:t>
      </w:r>
      <w:r w:rsidR="00F73B33" w:rsidRPr="00AA1AB8">
        <w:rPr>
          <w:rFonts w:ascii="Times New Roman" w:hAnsi="Times New Roman" w:cs="Times New Roman"/>
          <w:sz w:val="24"/>
          <w:szCs w:val="24"/>
          <w:lang w:val="en-US"/>
        </w:rPr>
        <w:t xml:space="preserve"> this phase</w:t>
      </w:r>
      <w:r w:rsidR="001325A2" w:rsidRPr="00AA1AB8">
        <w:rPr>
          <w:rFonts w:ascii="Times New Roman" w:hAnsi="Times New Roman" w:cs="Times New Roman"/>
          <w:sz w:val="24"/>
          <w:szCs w:val="24"/>
          <w:lang w:val="en-US"/>
        </w:rPr>
        <w:t xml:space="preserve">, </w:t>
      </w:r>
      <w:r w:rsidR="00F73B33" w:rsidRPr="00AA1AB8">
        <w:rPr>
          <w:rFonts w:ascii="Times New Roman" w:hAnsi="Times New Roman" w:cs="Times New Roman"/>
          <w:i/>
          <w:iCs/>
          <w:sz w:val="24"/>
          <w:szCs w:val="24"/>
          <w:lang w:val="en-US"/>
        </w:rPr>
        <w:t>group</w:t>
      </w:r>
      <w:r w:rsidR="00F73B33" w:rsidRPr="00AA1AB8">
        <w:rPr>
          <w:rFonts w:ascii="Times New Roman" w:hAnsi="Times New Roman" w:cs="Times New Roman"/>
          <w:sz w:val="24"/>
          <w:szCs w:val="24"/>
          <w:lang w:val="en-US"/>
        </w:rPr>
        <w:t xml:space="preserve"> will not be </w:t>
      </w:r>
      <w:r w:rsidR="001325A2" w:rsidRPr="00AA1AB8">
        <w:rPr>
          <w:rFonts w:ascii="Times New Roman" w:hAnsi="Times New Roman" w:cs="Times New Roman"/>
          <w:sz w:val="24"/>
          <w:szCs w:val="24"/>
          <w:lang w:val="en-US"/>
        </w:rPr>
        <w:t xml:space="preserve">included </w:t>
      </w:r>
      <w:r w:rsidR="00F73B33" w:rsidRPr="00AA1AB8">
        <w:rPr>
          <w:rFonts w:ascii="Times New Roman" w:hAnsi="Times New Roman" w:cs="Times New Roman"/>
          <w:sz w:val="24"/>
          <w:szCs w:val="24"/>
          <w:lang w:val="en-US"/>
        </w:rPr>
        <w:t>as a factor</w:t>
      </w:r>
      <w:r w:rsidR="001325A2" w:rsidRPr="00AA1AB8">
        <w:rPr>
          <w:rFonts w:ascii="Times New Roman" w:hAnsi="Times New Roman" w:cs="Times New Roman"/>
          <w:sz w:val="24"/>
          <w:szCs w:val="24"/>
          <w:lang w:val="en-US"/>
        </w:rPr>
        <w:t>.</w:t>
      </w:r>
      <w:r w:rsidR="00112C40" w:rsidRPr="00AA1AB8">
        <w:rPr>
          <w:rFonts w:ascii="Times New Roman" w:hAnsi="Times New Roman" w:cs="Times New Roman"/>
          <w:sz w:val="24"/>
          <w:szCs w:val="24"/>
          <w:lang w:val="en-US"/>
        </w:rPr>
        <w:t xml:space="preserve"> </w:t>
      </w:r>
      <w:r w:rsidR="00112C40" w:rsidRPr="00AA1AB8">
        <w:rPr>
          <w:rFonts w:ascii="Times New Roman" w:hAnsi="Times New Roman" w:cs="Times New Roman"/>
          <w:i/>
          <w:iCs/>
          <w:sz w:val="24"/>
          <w:szCs w:val="24"/>
          <w:lang w:val="en-US"/>
        </w:rPr>
        <w:t>US type</w:t>
      </w:r>
      <w:r w:rsidR="001333D0" w:rsidRPr="00AA1AB8">
        <w:rPr>
          <w:rFonts w:ascii="Times New Roman" w:hAnsi="Times New Roman" w:cs="Times New Roman"/>
          <w:sz w:val="24"/>
          <w:szCs w:val="24"/>
          <w:lang w:val="en-US"/>
        </w:rPr>
        <w:t>,</w:t>
      </w:r>
      <w:r w:rsidR="00CB7B65" w:rsidRPr="00AA1AB8">
        <w:rPr>
          <w:rFonts w:ascii="Times New Roman" w:hAnsi="Times New Roman" w:cs="Times New Roman"/>
          <w:sz w:val="24"/>
          <w:szCs w:val="24"/>
          <w:lang w:val="en-US"/>
        </w:rPr>
        <w:t xml:space="preserve"> </w:t>
      </w:r>
      <w:r w:rsidR="00112C40" w:rsidRPr="00AA1AB8">
        <w:rPr>
          <w:rFonts w:ascii="Times New Roman" w:hAnsi="Times New Roman" w:cs="Times New Roman"/>
          <w:sz w:val="24"/>
          <w:szCs w:val="24"/>
          <w:lang w:val="en-US"/>
        </w:rPr>
        <w:t>and</w:t>
      </w:r>
      <w:r w:rsidR="00E315F9" w:rsidRPr="00AA1AB8">
        <w:rPr>
          <w:rFonts w:ascii="Times New Roman" w:hAnsi="Times New Roman" w:cs="Times New Roman"/>
          <w:sz w:val="24"/>
          <w:szCs w:val="24"/>
          <w:lang w:val="en-US"/>
        </w:rPr>
        <w:t xml:space="preserve"> </w:t>
      </w:r>
      <w:r w:rsidR="00E315F9" w:rsidRPr="00AA1AB8">
        <w:rPr>
          <w:rFonts w:ascii="Times New Roman" w:hAnsi="Times New Roman" w:cs="Times New Roman"/>
          <w:i/>
          <w:iCs/>
          <w:sz w:val="24"/>
          <w:szCs w:val="24"/>
          <w:lang w:val="en-US"/>
        </w:rPr>
        <w:lastRenderedPageBreak/>
        <w:t>time</w:t>
      </w:r>
      <w:r w:rsidR="00112C40" w:rsidRPr="00AA1AB8">
        <w:rPr>
          <w:rFonts w:ascii="Times New Roman" w:hAnsi="Times New Roman" w:cs="Times New Roman"/>
          <w:sz w:val="24"/>
          <w:szCs w:val="24"/>
          <w:lang w:val="en-US"/>
        </w:rPr>
        <w:t xml:space="preserve"> are included as fixed effects. </w:t>
      </w:r>
      <w:r w:rsidR="00081E01" w:rsidRPr="00AA1AB8">
        <w:rPr>
          <w:rFonts w:ascii="Times New Roman" w:hAnsi="Times New Roman" w:cs="Times New Roman"/>
          <w:sz w:val="24"/>
          <w:szCs w:val="24"/>
          <w:lang w:val="en-US"/>
        </w:rPr>
        <w:t xml:space="preserve">Second, </w:t>
      </w:r>
      <w:r w:rsidR="00711B56" w:rsidRPr="00AA1AB8">
        <w:rPr>
          <w:rFonts w:ascii="Times New Roman" w:hAnsi="Times New Roman" w:cs="Times New Roman"/>
          <w:sz w:val="24"/>
          <w:szCs w:val="24"/>
          <w:lang w:val="en-US"/>
        </w:rPr>
        <w:t xml:space="preserve">the </w:t>
      </w:r>
      <w:r w:rsidR="00112C40" w:rsidRPr="00AA1AB8">
        <w:rPr>
          <w:rFonts w:ascii="Times New Roman" w:hAnsi="Times New Roman" w:cs="Times New Roman"/>
          <w:sz w:val="24"/>
          <w:szCs w:val="24"/>
          <w:lang w:val="en-US"/>
        </w:rPr>
        <w:t xml:space="preserve">perception of </w:t>
      </w:r>
      <w:proofErr w:type="spellStart"/>
      <w:r w:rsidR="00112C40" w:rsidRPr="00AA1AB8">
        <w:rPr>
          <w:rFonts w:ascii="Times New Roman" w:hAnsi="Times New Roman" w:cs="Times New Roman"/>
          <w:sz w:val="24"/>
          <w:szCs w:val="24"/>
          <w:lang w:val="en-US"/>
        </w:rPr>
        <w:t>US</w:t>
      </w:r>
      <w:r w:rsidR="00112C40" w:rsidRPr="00AA1AB8">
        <w:rPr>
          <w:rFonts w:ascii="Times New Roman" w:hAnsi="Times New Roman" w:cs="Times New Roman"/>
          <w:sz w:val="24"/>
          <w:szCs w:val="24"/>
          <w:vertAlign w:val="subscript"/>
          <w:lang w:val="en-US"/>
        </w:rPr>
        <w:t>medium</w:t>
      </w:r>
      <w:proofErr w:type="spellEnd"/>
      <w:r w:rsidR="00112C40" w:rsidRPr="00AA1AB8">
        <w:rPr>
          <w:rFonts w:ascii="Times New Roman" w:hAnsi="Times New Roman" w:cs="Times New Roman"/>
          <w:sz w:val="24"/>
          <w:szCs w:val="24"/>
          <w:lang w:val="en-US"/>
        </w:rPr>
        <w:t xml:space="preserve"> </w:t>
      </w:r>
      <w:r w:rsidR="00711B56" w:rsidRPr="00AA1AB8">
        <w:rPr>
          <w:rFonts w:ascii="Times New Roman" w:hAnsi="Times New Roman" w:cs="Times New Roman"/>
          <w:sz w:val="24"/>
          <w:szCs w:val="24"/>
          <w:lang w:val="en-US"/>
        </w:rPr>
        <w:t>will be</w:t>
      </w:r>
      <w:r w:rsidR="00112C40" w:rsidRPr="00AA1AB8">
        <w:rPr>
          <w:rFonts w:ascii="Times New Roman" w:hAnsi="Times New Roman" w:cs="Times New Roman"/>
          <w:sz w:val="24"/>
          <w:szCs w:val="24"/>
          <w:lang w:val="en-US"/>
        </w:rPr>
        <w:t xml:space="preserve"> compared between the phases and between instruction groups. Thus, the model will include </w:t>
      </w:r>
      <w:r w:rsidR="00E315F9" w:rsidRPr="00AA1AB8">
        <w:rPr>
          <w:rFonts w:ascii="Times New Roman" w:hAnsi="Times New Roman" w:cs="Times New Roman"/>
          <w:i/>
          <w:iCs/>
          <w:sz w:val="24"/>
          <w:szCs w:val="24"/>
          <w:lang w:val="en-US"/>
        </w:rPr>
        <w:t>tim</w:t>
      </w:r>
      <w:r w:rsidR="00112C40" w:rsidRPr="00AA1AB8">
        <w:rPr>
          <w:rFonts w:ascii="Times New Roman" w:hAnsi="Times New Roman" w:cs="Times New Roman"/>
          <w:i/>
          <w:iCs/>
          <w:sz w:val="24"/>
          <w:szCs w:val="24"/>
          <w:lang w:val="en-US"/>
        </w:rPr>
        <w:t>e</w:t>
      </w:r>
      <w:r w:rsidR="00112C40" w:rsidRPr="00AA1AB8">
        <w:rPr>
          <w:rFonts w:ascii="Times New Roman" w:hAnsi="Times New Roman" w:cs="Times New Roman"/>
          <w:sz w:val="24"/>
          <w:szCs w:val="24"/>
          <w:lang w:val="en-US"/>
        </w:rPr>
        <w:t xml:space="preserve"> and </w:t>
      </w:r>
      <w:r w:rsidR="00112C40" w:rsidRPr="00AA1AB8">
        <w:rPr>
          <w:rFonts w:ascii="Times New Roman" w:hAnsi="Times New Roman" w:cs="Times New Roman"/>
          <w:i/>
          <w:iCs/>
          <w:sz w:val="24"/>
          <w:szCs w:val="24"/>
          <w:lang w:val="en-US"/>
        </w:rPr>
        <w:t>instruction group</w:t>
      </w:r>
      <w:r w:rsidR="00112C40" w:rsidRPr="00AA1AB8">
        <w:rPr>
          <w:rFonts w:ascii="Times New Roman" w:hAnsi="Times New Roman" w:cs="Times New Roman"/>
          <w:sz w:val="24"/>
          <w:szCs w:val="24"/>
          <w:lang w:val="en-US"/>
        </w:rPr>
        <w:t xml:space="preserve"> as fixed effects.</w:t>
      </w:r>
      <w:r w:rsidR="00EA697F" w:rsidRPr="00AA1AB8">
        <w:rPr>
          <w:rFonts w:ascii="Times New Roman" w:hAnsi="Times New Roman" w:cs="Times New Roman"/>
          <w:sz w:val="24"/>
          <w:szCs w:val="24"/>
          <w:lang w:val="en-US"/>
        </w:rPr>
        <w:t xml:space="preserve"> </w:t>
      </w:r>
      <w:r w:rsidR="00112C40" w:rsidRPr="00AA1AB8">
        <w:rPr>
          <w:rFonts w:ascii="Times New Roman" w:hAnsi="Times New Roman" w:cs="Times New Roman"/>
          <w:sz w:val="24"/>
          <w:szCs w:val="24"/>
          <w:lang w:val="en-US"/>
        </w:rPr>
        <w:t>For both models</w:t>
      </w:r>
      <w:r w:rsidR="00EA697F" w:rsidRPr="00AA1AB8">
        <w:rPr>
          <w:rFonts w:ascii="Times New Roman" w:hAnsi="Times New Roman" w:cs="Times New Roman"/>
          <w:sz w:val="24"/>
          <w:szCs w:val="24"/>
          <w:lang w:val="en-US"/>
        </w:rPr>
        <w:t xml:space="preserve">, effects of the described covariates </w:t>
      </w:r>
      <w:r w:rsidR="00965984" w:rsidRPr="00AA1AB8">
        <w:rPr>
          <w:rFonts w:ascii="Times New Roman" w:hAnsi="Times New Roman" w:cs="Times New Roman"/>
          <w:sz w:val="24"/>
          <w:szCs w:val="24"/>
          <w:lang w:val="en-US"/>
        </w:rPr>
        <w:t>will be</w:t>
      </w:r>
      <w:r w:rsidR="00EA697F" w:rsidRPr="00AA1AB8">
        <w:rPr>
          <w:rFonts w:ascii="Times New Roman" w:hAnsi="Times New Roman" w:cs="Times New Roman"/>
          <w:sz w:val="24"/>
          <w:szCs w:val="24"/>
          <w:lang w:val="en-US"/>
        </w:rPr>
        <w:t xml:space="preserve"> assessed</w:t>
      </w:r>
      <w:r w:rsidR="00C83235" w:rsidRPr="00AA1AB8">
        <w:rPr>
          <w:rFonts w:ascii="Times New Roman" w:hAnsi="Times New Roman" w:cs="Times New Roman"/>
          <w:sz w:val="24"/>
          <w:szCs w:val="24"/>
          <w:lang w:val="en-US"/>
        </w:rPr>
        <w:t>, except for US painfulness</w:t>
      </w:r>
      <w:r w:rsidR="00726E96" w:rsidRPr="00AA1AB8">
        <w:rPr>
          <w:rFonts w:ascii="Times New Roman" w:hAnsi="Times New Roman" w:cs="Times New Roman"/>
          <w:sz w:val="24"/>
          <w:szCs w:val="24"/>
          <w:lang w:val="en-US"/>
        </w:rPr>
        <w:t xml:space="preserve"> when it </w:t>
      </w:r>
      <w:r w:rsidR="005D237F" w:rsidRPr="00AA1AB8">
        <w:rPr>
          <w:rFonts w:ascii="Times New Roman" w:hAnsi="Times New Roman" w:cs="Times New Roman"/>
          <w:sz w:val="24"/>
          <w:szCs w:val="24"/>
          <w:lang w:val="en-US"/>
        </w:rPr>
        <w:t>is</w:t>
      </w:r>
      <w:r w:rsidR="00726E96" w:rsidRPr="00AA1AB8">
        <w:rPr>
          <w:rFonts w:ascii="Times New Roman" w:hAnsi="Times New Roman" w:cs="Times New Roman"/>
          <w:sz w:val="24"/>
          <w:szCs w:val="24"/>
          <w:lang w:val="en-US"/>
        </w:rPr>
        <w:t xml:space="preserve"> the dependent variable</w:t>
      </w:r>
      <w:r w:rsidR="00EA697F" w:rsidRPr="00AA1AB8">
        <w:rPr>
          <w:rFonts w:ascii="Times New Roman" w:hAnsi="Times New Roman" w:cs="Times New Roman"/>
          <w:sz w:val="24"/>
          <w:szCs w:val="24"/>
          <w:lang w:val="en-US"/>
        </w:rPr>
        <w:t>.</w:t>
      </w:r>
    </w:p>
    <w:p w14:paraId="670BDB5A" w14:textId="73F259DE" w:rsidR="00D947B3" w:rsidRPr="00AA1AB8" w:rsidRDefault="00AB0E99" w:rsidP="00590979">
      <w:pPr>
        <w:pStyle w:val="ListParagraph"/>
        <w:numPr>
          <w:ilvl w:val="3"/>
          <w:numId w:val="1"/>
        </w:numPr>
        <w:spacing w:after="0" w:line="360" w:lineRule="auto"/>
        <w:jc w:val="both"/>
        <w:rPr>
          <w:rFonts w:ascii="Times New Roman" w:hAnsi="Times New Roman" w:cs="Times New Roman"/>
          <w:sz w:val="24"/>
          <w:szCs w:val="24"/>
          <w:lang w:val="en-US"/>
        </w:rPr>
      </w:pPr>
      <w:r w:rsidRPr="00AA1AB8">
        <w:rPr>
          <w:rFonts w:ascii="Times New Roman" w:hAnsi="Times New Roman" w:cs="Times New Roman"/>
          <w:b/>
          <w:bCs/>
          <w:sz w:val="24"/>
          <w:szCs w:val="24"/>
          <w:lang w:val="en-US"/>
        </w:rPr>
        <w:t>Pupillometry data</w:t>
      </w:r>
    </w:p>
    <w:p w14:paraId="255E6A40" w14:textId="3511103C" w:rsidR="00193DEA" w:rsidRPr="00AA1AB8" w:rsidRDefault="008D7A3B" w:rsidP="00112C40">
      <w:pPr>
        <w:spacing w:after="0" w:line="360" w:lineRule="auto"/>
        <w:ind w:firstLine="720"/>
        <w:jc w:val="both"/>
        <w:rPr>
          <w:rFonts w:ascii="Times New Roman" w:hAnsi="Times New Roman" w:cs="Times New Roman"/>
          <w:sz w:val="24"/>
          <w:szCs w:val="24"/>
          <w:lang w:val="en-US"/>
        </w:rPr>
      </w:pPr>
      <w:bookmarkStart w:id="17" w:name="_Hlk134007731"/>
      <w:r w:rsidRPr="00374BA0">
        <w:rPr>
          <w:rFonts w:ascii="Times New Roman" w:hAnsi="Times New Roman" w:cs="Times New Roman"/>
          <w:sz w:val="24"/>
          <w:szCs w:val="24"/>
          <w:lang w:val="en-US"/>
        </w:rPr>
        <w:t xml:space="preserve">Pre-processing and analysis of </w:t>
      </w:r>
      <w:r w:rsidR="006462B6" w:rsidRPr="00374BA0">
        <w:rPr>
          <w:rFonts w:ascii="Times New Roman" w:hAnsi="Times New Roman" w:cs="Times New Roman"/>
          <w:sz w:val="24"/>
          <w:szCs w:val="24"/>
          <w:lang w:val="en-US"/>
        </w:rPr>
        <w:t>pupillometry</w:t>
      </w:r>
      <w:r w:rsidRPr="00374BA0">
        <w:rPr>
          <w:rFonts w:ascii="Times New Roman" w:hAnsi="Times New Roman" w:cs="Times New Roman"/>
          <w:sz w:val="24"/>
          <w:szCs w:val="24"/>
          <w:lang w:val="en-US"/>
        </w:rPr>
        <w:t xml:space="preserve"> data will be performed using R</w:t>
      </w:r>
      <w:r w:rsidR="00421182" w:rsidRPr="00374BA0">
        <w:rPr>
          <w:rFonts w:ascii="Times New Roman" w:hAnsi="Times New Roman" w:cs="Times New Roman"/>
          <w:sz w:val="24"/>
          <w:szCs w:val="24"/>
          <w:lang w:val="en-US"/>
        </w:rPr>
        <w:t xml:space="preserve"> X.X.X</w:t>
      </w:r>
      <w:r w:rsidR="00493E12" w:rsidRPr="00374BA0">
        <w:rPr>
          <w:rFonts w:ascii="Times New Roman" w:hAnsi="Times New Roman" w:cs="Times New Roman"/>
          <w:sz w:val="24"/>
          <w:szCs w:val="24"/>
          <w:lang w:val="en-US"/>
        </w:rPr>
        <w:t xml:space="preserve"> (will be specified at Stage 2)</w:t>
      </w:r>
      <w:r w:rsidRPr="00374BA0">
        <w:rPr>
          <w:rFonts w:ascii="Times New Roman" w:hAnsi="Times New Roman" w:cs="Times New Roman"/>
          <w:sz w:val="24"/>
          <w:szCs w:val="24"/>
          <w:lang w:val="en-US"/>
        </w:rPr>
        <w:t>.</w:t>
      </w:r>
      <w:r w:rsidR="00193DEA" w:rsidRPr="00374BA0">
        <w:rPr>
          <w:rFonts w:ascii="Times New Roman" w:hAnsi="Times New Roman" w:cs="Times New Roman"/>
          <w:sz w:val="24"/>
          <w:szCs w:val="24"/>
          <w:lang w:val="en-US"/>
        </w:rPr>
        <w:t xml:space="preserve"> </w:t>
      </w:r>
      <w:r w:rsidR="00CC7783" w:rsidRPr="00374BA0">
        <w:rPr>
          <w:rFonts w:ascii="Times New Roman" w:hAnsi="Times New Roman" w:cs="Times New Roman"/>
          <w:sz w:val="24"/>
          <w:szCs w:val="24"/>
          <w:lang w:val="en-US"/>
        </w:rPr>
        <w:t>Recorded data w</w:t>
      </w:r>
      <w:r w:rsidR="00134A6C" w:rsidRPr="00374BA0">
        <w:rPr>
          <w:rFonts w:ascii="Times New Roman" w:hAnsi="Times New Roman" w:cs="Times New Roman"/>
          <w:sz w:val="24"/>
          <w:szCs w:val="24"/>
          <w:lang w:val="en-US"/>
        </w:rPr>
        <w:t>ill be</w:t>
      </w:r>
      <w:r w:rsidR="00CC7783" w:rsidRPr="00374BA0">
        <w:rPr>
          <w:rFonts w:ascii="Times New Roman" w:hAnsi="Times New Roman" w:cs="Times New Roman"/>
          <w:sz w:val="24"/>
          <w:szCs w:val="24"/>
          <w:lang w:val="en-US"/>
        </w:rPr>
        <w:t xml:space="preserve"> down</w:t>
      </w:r>
      <w:r w:rsidR="00711B56" w:rsidRPr="00374BA0">
        <w:rPr>
          <w:rFonts w:ascii="Times New Roman" w:hAnsi="Times New Roman" w:cs="Times New Roman"/>
          <w:sz w:val="24"/>
          <w:szCs w:val="24"/>
          <w:lang w:val="en-US"/>
        </w:rPr>
        <w:t>-</w:t>
      </w:r>
      <w:r w:rsidR="00CC7783" w:rsidRPr="00374BA0">
        <w:rPr>
          <w:rFonts w:ascii="Times New Roman" w:hAnsi="Times New Roman" w:cs="Times New Roman"/>
          <w:sz w:val="24"/>
          <w:szCs w:val="24"/>
          <w:lang w:val="en-US"/>
        </w:rPr>
        <w:t xml:space="preserve">sampled to 100 Hz and smoothed with a low-pass filter at </w:t>
      </w:r>
      <w:r w:rsidR="00134A6C" w:rsidRPr="00374BA0">
        <w:rPr>
          <w:rFonts w:ascii="Times New Roman" w:hAnsi="Times New Roman" w:cs="Times New Roman"/>
          <w:sz w:val="24"/>
          <w:szCs w:val="24"/>
          <w:lang w:val="en-US"/>
        </w:rPr>
        <w:t>5</w:t>
      </w:r>
      <w:r w:rsidR="00CC7783" w:rsidRPr="00374BA0">
        <w:rPr>
          <w:rFonts w:ascii="Times New Roman" w:hAnsi="Times New Roman" w:cs="Times New Roman"/>
          <w:sz w:val="24"/>
          <w:szCs w:val="24"/>
          <w:lang w:val="en-US"/>
        </w:rPr>
        <w:t xml:space="preserve"> Hz. </w:t>
      </w:r>
      <w:r w:rsidR="00670362" w:rsidRPr="00374BA0">
        <w:rPr>
          <w:rFonts w:ascii="Times New Roman" w:hAnsi="Times New Roman" w:cs="Times New Roman"/>
          <w:sz w:val="24"/>
          <w:szCs w:val="24"/>
          <w:lang w:val="en-US"/>
        </w:rPr>
        <w:t xml:space="preserve">Pupil size will be </w:t>
      </w:r>
      <w:r w:rsidR="00625F14" w:rsidRPr="00374BA0">
        <w:rPr>
          <w:rFonts w:ascii="Times New Roman" w:hAnsi="Times New Roman" w:cs="Times New Roman"/>
          <w:sz w:val="24"/>
          <w:szCs w:val="24"/>
          <w:lang w:val="en-US"/>
        </w:rPr>
        <w:t xml:space="preserve">converted </w:t>
      </w:r>
      <w:r w:rsidR="00670362" w:rsidRPr="00374BA0">
        <w:rPr>
          <w:rFonts w:ascii="Times New Roman" w:hAnsi="Times New Roman" w:cs="Times New Roman"/>
          <w:sz w:val="24"/>
          <w:szCs w:val="24"/>
          <w:lang w:val="en-US"/>
        </w:rPr>
        <w:t xml:space="preserve">from arbitrary units to millimeters using the method reported by </w:t>
      </w:r>
      <w:r w:rsidR="000A4B5E" w:rsidRPr="00374BA0">
        <w:rPr>
          <w:rFonts w:ascii="Times New Roman" w:hAnsi="Times New Roman" w:cs="Times New Roman"/>
          <w:sz w:val="24"/>
          <w:szCs w:val="24"/>
          <w:lang w:val="en-US"/>
        </w:rPr>
        <w:fldChar w:fldCharType="begin"/>
      </w:r>
      <w:r w:rsidR="0083663F" w:rsidRPr="00374BA0">
        <w:rPr>
          <w:rFonts w:ascii="Times New Roman" w:hAnsi="Times New Roman" w:cs="Times New Roman"/>
          <w:sz w:val="24"/>
          <w:szCs w:val="24"/>
          <w:lang w:val="en-US"/>
        </w:rPr>
        <w:instrText xml:space="preserve"> ADDIN ZOTERO_ITEM CSL_CITATION {"citationID":"DmCOPwBR","properties":{"formattedCitation":"(Hayes &amp; Petrov, 2016)","plainCitation":"(Hayes &amp; Petrov, 2016)","dontUpdate":true,"noteIndex":0},"citationItems":[{"id":94,"uris":["http://zotero.org/users/local/YaSTJ9mt/items/MGXRD93A"],"itemData":{"id":94,"type":"article-journal","container-title":"Behavior Research Methods","DOI":"10.3758/s13428-015-0588-x","ISSN":"1554-3528","issue":"2","journalAbbreviation":"Behav Res","language":"en","page":"510-527","source":"DOI.org (Crossref)","title":"Mapping and correcting the influence of gaze position on pupil size measurements","volume":"48","author":[{"family":"Hayes","given":"Taylor R."},{"family":"Petrov","given":"Alexander A."}],"issued":{"date-parts":[["2016",6]]}}}],"schema":"https://github.com/citation-style-language/schema/raw/master/csl-citation.json"} </w:instrText>
      </w:r>
      <w:r w:rsidR="000A4B5E" w:rsidRPr="00374BA0">
        <w:rPr>
          <w:rFonts w:ascii="Times New Roman" w:hAnsi="Times New Roman" w:cs="Times New Roman"/>
          <w:sz w:val="24"/>
          <w:szCs w:val="24"/>
          <w:lang w:val="en-US"/>
        </w:rPr>
        <w:fldChar w:fldCharType="separate"/>
      </w:r>
      <w:r w:rsidR="000A4B5E" w:rsidRPr="00374BA0">
        <w:rPr>
          <w:rFonts w:ascii="Times New Roman" w:hAnsi="Times New Roman" w:cs="Times New Roman"/>
          <w:sz w:val="24"/>
          <w:lang w:val="en-US"/>
        </w:rPr>
        <w:t>Hayes and Petrov (2016)</w:t>
      </w:r>
      <w:r w:rsidR="000A4B5E" w:rsidRPr="00374BA0">
        <w:rPr>
          <w:rFonts w:ascii="Times New Roman" w:hAnsi="Times New Roman" w:cs="Times New Roman"/>
          <w:sz w:val="24"/>
          <w:szCs w:val="24"/>
          <w:lang w:val="en-US"/>
        </w:rPr>
        <w:fldChar w:fldCharType="end"/>
      </w:r>
      <w:r w:rsidR="00670362" w:rsidRPr="00374BA0">
        <w:rPr>
          <w:rFonts w:ascii="Times New Roman" w:hAnsi="Times New Roman" w:cs="Times New Roman"/>
          <w:sz w:val="24"/>
          <w:szCs w:val="24"/>
          <w:lang w:val="en-US"/>
        </w:rPr>
        <w:t xml:space="preserve">. </w:t>
      </w:r>
      <w:r w:rsidR="00193DEA" w:rsidRPr="00374BA0">
        <w:rPr>
          <w:rFonts w:ascii="Times New Roman" w:hAnsi="Times New Roman" w:cs="Times New Roman"/>
          <w:sz w:val="24"/>
          <w:szCs w:val="24"/>
          <w:lang w:val="en-US"/>
        </w:rPr>
        <w:t xml:space="preserve">Missing data </w:t>
      </w:r>
      <w:r w:rsidR="00354010" w:rsidRPr="00374BA0">
        <w:rPr>
          <w:rFonts w:ascii="Times New Roman" w:hAnsi="Times New Roman" w:cs="Times New Roman"/>
          <w:sz w:val="24"/>
          <w:szCs w:val="24"/>
          <w:lang w:val="en-US"/>
        </w:rPr>
        <w:t xml:space="preserve">(e.g., </w:t>
      </w:r>
      <w:r w:rsidR="00193DEA" w:rsidRPr="00374BA0">
        <w:rPr>
          <w:rFonts w:ascii="Times New Roman" w:hAnsi="Times New Roman" w:cs="Times New Roman"/>
          <w:sz w:val="24"/>
          <w:szCs w:val="24"/>
          <w:lang w:val="en-US"/>
        </w:rPr>
        <w:t>due to blinks</w:t>
      </w:r>
      <w:r w:rsidR="00354010" w:rsidRPr="00374BA0">
        <w:rPr>
          <w:rFonts w:ascii="Times New Roman" w:hAnsi="Times New Roman" w:cs="Times New Roman"/>
          <w:sz w:val="24"/>
          <w:szCs w:val="24"/>
          <w:lang w:val="en-US"/>
        </w:rPr>
        <w:t>)</w:t>
      </w:r>
      <w:r w:rsidR="00193DEA" w:rsidRPr="00374BA0">
        <w:rPr>
          <w:rFonts w:ascii="Times New Roman" w:hAnsi="Times New Roman" w:cs="Times New Roman"/>
          <w:sz w:val="24"/>
          <w:szCs w:val="24"/>
          <w:lang w:val="en-US"/>
        </w:rPr>
        <w:t xml:space="preserve"> will be interpolated using</w:t>
      </w:r>
      <w:r w:rsidR="00670362" w:rsidRPr="00374BA0">
        <w:rPr>
          <w:rFonts w:ascii="Times New Roman" w:hAnsi="Times New Roman" w:cs="Times New Roman"/>
          <w:sz w:val="24"/>
          <w:szCs w:val="24"/>
          <w:lang w:val="en-US"/>
        </w:rPr>
        <w:t xml:space="preserve"> a linear approximation</w:t>
      </w:r>
      <w:r w:rsidR="00CC7783" w:rsidRPr="00374BA0">
        <w:rPr>
          <w:rFonts w:ascii="Times New Roman" w:hAnsi="Times New Roman" w:cs="Times New Roman"/>
          <w:sz w:val="24"/>
          <w:szCs w:val="24"/>
          <w:lang w:val="en-US"/>
        </w:rPr>
        <w:t xml:space="preserve">. Pupil size </w:t>
      </w:r>
      <w:r w:rsidR="00670362" w:rsidRPr="00374BA0">
        <w:rPr>
          <w:rFonts w:ascii="Times New Roman" w:hAnsi="Times New Roman" w:cs="Times New Roman"/>
          <w:sz w:val="24"/>
          <w:szCs w:val="24"/>
          <w:lang w:val="en-US"/>
        </w:rPr>
        <w:t xml:space="preserve">will be </w:t>
      </w:r>
      <w:r w:rsidR="00CC7783" w:rsidRPr="00374BA0">
        <w:rPr>
          <w:rFonts w:ascii="Times New Roman" w:hAnsi="Times New Roman" w:cs="Times New Roman"/>
          <w:sz w:val="24"/>
          <w:szCs w:val="24"/>
          <w:lang w:val="en-US"/>
        </w:rPr>
        <w:t xml:space="preserve">normalized by subtracting </w:t>
      </w:r>
      <w:r w:rsidR="00486915" w:rsidRPr="00374BA0">
        <w:rPr>
          <w:rFonts w:ascii="Times New Roman" w:hAnsi="Times New Roman" w:cs="Times New Roman"/>
          <w:sz w:val="24"/>
          <w:szCs w:val="24"/>
          <w:lang w:val="en-US"/>
        </w:rPr>
        <w:t>pupil sizes after CS onset from a pre-stimulus baseline</w:t>
      </w:r>
      <w:r w:rsidR="00711B56" w:rsidRPr="00374BA0">
        <w:rPr>
          <w:rFonts w:ascii="Times New Roman" w:hAnsi="Times New Roman" w:cs="Times New Roman"/>
          <w:sz w:val="24"/>
          <w:szCs w:val="24"/>
          <w:lang w:val="en-US"/>
        </w:rPr>
        <w:t xml:space="preserve"> (</w:t>
      </w:r>
      <w:r w:rsidR="00486915" w:rsidRPr="00374BA0">
        <w:rPr>
          <w:rFonts w:ascii="Times New Roman" w:hAnsi="Times New Roman" w:cs="Times New Roman"/>
          <w:sz w:val="24"/>
          <w:szCs w:val="24"/>
          <w:lang w:val="en-US"/>
        </w:rPr>
        <w:t xml:space="preserve">i.e., </w:t>
      </w:r>
      <w:r w:rsidR="001C1965" w:rsidRPr="00374BA0">
        <w:rPr>
          <w:rFonts w:ascii="Times New Roman" w:hAnsi="Times New Roman" w:cs="Times New Roman"/>
          <w:sz w:val="24"/>
          <w:szCs w:val="24"/>
          <w:lang w:val="en-US"/>
        </w:rPr>
        <w:t xml:space="preserve">the </w:t>
      </w:r>
      <w:r w:rsidR="00486915" w:rsidRPr="00374BA0">
        <w:rPr>
          <w:rFonts w:ascii="Times New Roman" w:hAnsi="Times New Roman" w:cs="Times New Roman"/>
          <w:sz w:val="24"/>
          <w:szCs w:val="24"/>
          <w:lang w:val="en-US"/>
        </w:rPr>
        <w:t>mean pupil size in the 1</w:t>
      </w:r>
      <w:r w:rsidR="003B21BC" w:rsidRPr="00374BA0">
        <w:rPr>
          <w:rFonts w:ascii="Times New Roman" w:hAnsi="Times New Roman" w:cs="Times New Roman"/>
          <w:sz w:val="24"/>
          <w:szCs w:val="24"/>
          <w:lang w:val="en-US"/>
        </w:rPr>
        <w:t>000</w:t>
      </w:r>
      <w:r w:rsidR="00486915" w:rsidRPr="00374BA0">
        <w:rPr>
          <w:rFonts w:ascii="Times New Roman" w:hAnsi="Times New Roman" w:cs="Times New Roman"/>
          <w:sz w:val="24"/>
          <w:szCs w:val="24"/>
          <w:lang w:val="en-US"/>
        </w:rPr>
        <w:t xml:space="preserve"> </w:t>
      </w:r>
      <w:proofErr w:type="spellStart"/>
      <w:r w:rsidR="003B21BC" w:rsidRPr="00374BA0">
        <w:rPr>
          <w:rFonts w:ascii="Times New Roman" w:hAnsi="Times New Roman" w:cs="Times New Roman"/>
          <w:sz w:val="24"/>
          <w:szCs w:val="24"/>
          <w:lang w:val="en-US"/>
        </w:rPr>
        <w:t>m</w:t>
      </w:r>
      <w:r w:rsidR="00486915" w:rsidRPr="00374BA0">
        <w:rPr>
          <w:rFonts w:ascii="Times New Roman" w:hAnsi="Times New Roman" w:cs="Times New Roman"/>
          <w:sz w:val="24"/>
          <w:szCs w:val="24"/>
          <w:lang w:val="en-US"/>
        </w:rPr>
        <w:t>s</w:t>
      </w:r>
      <w:proofErr w:type="spellEnd"/>
      <w:r w:rsidR="00486915" w:rsidRPr="00374BA0">
        <w:rPr>
          <w:rFonts w:ascii="Times New Roman" w:hAnsi="Times New Roman" w:cs="Times New Roman"/>
          <w:sz w:val="24"/>
          <w:szCs w:val="24"/>
          <w:lang w:val="en-US"/>
        </w:rPr>
        <w:t xml:space="preserve"> prior to CS onset</w:t>
      </w:r>
      <w:r w:rsidR="00711B56" w:rsidRPr="00374BA0">
        <w:rPr>
          <w:rFonts w:ascii="Times New Roman" w:hAnsi="Times New Roman" w:cs="Times New Roman"/>
          <w:sz w:val="24"/>
          <w:szCs w:val="24"/>
          <w:lang w:val="en-US"/>
        </w:rPr>
        <w:t>)</w:t>
      </w:r>
      <w:r w:rsidR="00AF4E44" w:rsidRPr="00374BA0">
        <w:rPr>
          <w:rFonts w:ascii="Times New Roman" w:hAnsi="Times New Roman" w:cs="Times New Roman"/>
          <w:sz w:val="24"/>
          <w:szCs w:val="24"/>
          <w:lang w:val="en-US"/>
        </w:rPr>
        <w:t>,</w:t>
      </w:r>
      <w:r w:rsidR="00486915" w:rsidRPr="00374BA0">
        <w:rPr>
          <w:rFonts w:ascii="Times New Roman" w:hAnsi="Times New Roman" w:cs="Times New Roman"/>
          <w:sz w:val="24"/>
          <w:szCs w:val="24"/>
          <w:lang w:val="en-US"/>
        </w:rPr>
        <w:t xml:space="preserve"> </w:t>
      </w:r>
      <w:r w:rsidR="00711B56" w:rsidRPr="00374BA0">
        <w:rPr>
          <w:rFonts w:ascii="Times New Roman" w:hAnsi="Times New Roman" w:cs="Times New Roman"/>
          <w:sz w:val="24"/>
          <w:szCs w:val="24"/>
          <w:lang w:val="en-US"/>
        </w:rPr>
        <w:t>to ensure that</w:t>
      </w:r>
      <w:r w:rsidR="00486915" w:rsidRPr="00374BA0">
        <w:rPr>
          <w:rFonts w:ascii="Times New Roman" w:hAnsi="Times New Roman" w:cs="Times New Roman"/>
          <w:sz w:val="24"/>
          <w:szCs w:val="24"/>
          <w:lang w:val="en-US"/>
        </w:rPr>
        <w:t xml:space="preserve"> random fluctuations in pupil size over time </w:t>
      </w:r>
      <w:r w:rsidR="00715315" w:rsidRPr="00374BA0">
        <w:rPr>
          <w:rFonts w:ascii="Times New Roman" w:hAnsi="Times New Roman" w:cs="Times New Roman"/>
          <w:sz w:val="24"/>
          <w:szCs w:val="24"/>
          <w:lang w:val="en-US"/>
        </w:rPr>
        <w:t xml:space="preserve">do </w:t>
      </w:r>
      <w:r w:rsidR="00486915" w:rsidRPr="00374BA0">
        <w:rPr>
          <w:rFonts w:ascii="Times New Roman" w:hAnsi="Times New Roman" w:cs="Times New Roman"/>
          <w:sz w:val="24"/>
          <w:szCs w:val="24"/>
          <w:lang w:val="en-US"/>
        </w:rPr>
        <w:t xml:space="preserve">not affect results </w:t>
      </w:r>
      <w:r w:rsidR="00C93EE4" w:rsidRPr="00374BA0">
        <w:rPr>
          <w:rFonts w:ascii="Times New Roman" w:hAnsi="Times New Roman" w:cs="Times New Roman"/>
          <w:sz w:val="24"/>
          <w:szCs w:val="24"/>
          <w:lang w:val="en-US"/>
        </w:rPr>
        <w:fldChar w:fldCharType="begin"/>
      </w:r>
      <w:r w:rsidR="00C93EE4" w:rsidRPr="00374BA0">
        <w:rPr>
          <w:rFonts w:ascii="Times New Roman" w:hAnsi="Times New Roman" w:cs="Times New Roman"/>
          <w:sz w:val="24"/>
          <w:szCs w:val="24"/>
          <w:lang w:val="en-US"/>
        </w:rPr>
        <w:instrText xml:space="preserve"> ADDIN ZOTERO_ITEM CSL_CITATION {"citationID":"xYVpIRff","properties":{"formattedCitation":"(Math\\uc0\\u244{}t et al., 2018)","plainCitation":"(Mathôt et al., 2018)","noteIndex":0},"citationItems":[{"id":15,"uris":["http://zotero.org/users/local/YaSTJ9mt/items/BY7X24ZG"],"itemData":{"id":15,"type":"article-journal","container-title":"Behavior Research Methods","DOI":"10.3758/s13428-017-1007-2","ISSN":"1554-3528","issue":"1","journalAbbreviation":"Behav Res","language":"en","page":"94-106","source":"DOI.org (Crossref)","title":"Safe and sensible preprocessing and baseline correction of pupil-size data","volume":"50","author":[{"family":"Mathôt","given":"Sebastiaan"},{"family":"Fabius","given":"Jasper"},{"family":"Van Heusden","given":"Elle"},{"family":"Van der Stigchel","given":"Stefan"}],"issued":{"date-parts":[["2018",2]]}}}],"schema":"https://github.com/citation-style-language/schema/raw/master/csl-citation.json"} </w:instrText>
      </w:r>
      <w:r w:rsidR="00C93EE4" w:rsidRPr="00374BA0">
        <w:rPr>
          <w:rFonts w:ascii="Times New Roman" w:hAnsi="Times New Roman" w:cs="Times New Roman"/>
          <w:sz w:val="24"/>
          <w:szCs w:val="24"/>
          <w:lang w:val="en-US"/>
        </w:rPr>
        <w:fldChar w:fldCharType="separate"/>
      </w:r>
      <w:r w:rsidR="00C93EE4" w:rsidRPr="00374BA0">
        <w:rPr>
          <w:rFonts w:ascii="Times New Roman" w:hAnsi="Times New Roman" w:cs="Times New Roman"/>
          <w:sz w:val="24"/>
          <w:szCs w:val="24"/>
          <w:lang w:val="en-US"/>
        </w:rPr>
        <w:t>(Mathôt et al., 2018)</w:t>
      </w:r>
      <w:r w:rsidR="00C93EE4" w:rsidRPr="00374BA0">
        <w:rPr>
          <w:rFonts w:ascii="Times New Roman" w:hAnsi="Times New Roman" w:cs="Times New Roman"/>
          <w:sz w:val="24"/>
          <w:szCs w:val="24"/>
          <w:lang w:val="en-US"/>
        </w:rPr>
        <w:fldChar w:fldCharType="end"/>
      </w:r>
      <w:r w:rsidR="00486915" w:rsidRPr="00374BA0">
        <w:rPr>
          <w:rFonts w:ascii="Times New Roman" w:hAnsi="Times New Roman" w:cs="Times New Roman"/>
          <w:sz w:val="24"/>
          <w:szCs w:val="24"/>
          <w:lang w:val="en-US"/>
        </w:rPr>
        <w:t>.</w:t>
      </w:r>
      <w:r w:rsidR="007E60C4" w:rsidRPr="00374BA0">
        <w:rPr>
          <w:rFonts w:ascii="Times New Roman" w:hAnsi="Times New Roman" w:cs="Times New Roman"/>
          <w:sz w:val="24"/>
          <w:szCs w:val="24"/>
          <w:lang w:val="en-US"/>
        </w:rPr>
        <w:t xml:space="preserve"> Furthermore, this </w:t>
      </w:r>
      <w:r w:rsidR="007506A1" w:rsidRPr="00374BA0">
        <w:rPr>
          <w:rFonts w:ascii="Times New Roman" w:hAnsi="Times New Roman" w:cs="Times New Roman"/>
          <w:sz w:val="24"/>
          <w:szCs w:val="24"/>
          <w:lang w:val="en-US"/>
        </w:rPr>
        <w:t xml:space="preserve">approach </w:t>
      </w:r>
      <w:r w:rsidR="007E60C4" w:rsidRPr="00374BA0">
        <w:rPr>
          <w:rFonts w:ascii="Times New Roman" w:hAnsi="Times New Roman" w:cs="Times New Roman"/>
          <w:sz w:val="24"/>
          <w:szCs w:val="24"/>
          <w:lang w:val="en-US"/>
        </w:rPr>
        <w:t xml:space="preserve">accounts for </w:t>
      </w:r>
      <w:r w:rsidR="007506A1" w:rsidRPr="00374BA0">
        <w:rPr>
          <w:rFonts w:ascii="Times New Roman" w:hAnsi="Times New Roman" w:cs="Times New Roman"/>
          <w:sz w:val="24"/>
          <w:szCs w:val="24"/>
          <w:lang w:val="en-US"/>
        </w:rPr>
        <w:t xml:space="preserve">a </w:t>
      </w:r>
      <w:r w:rsidR="007E60C4" w:rsidRPr="00374BA0">
        <w:rPr>
          <w:rFonts w:ascii="Times New Roman" w:hAnsi="Times New Roman" w:cs="Times New Roman"/>
          <w:sz w:val="24"/>
          <w:szCs w:val="24"/>
          <w:lang w:val="en-US"/>
        </w:rPr>
        <w:t>decrease in</w:t>
      </w:r>
      <w:r w:rsidR="000E5351" w:rsidRPr="00374BA0">
        <w:rPr>
          <w:rFonts w:ascii="Times New Roman" w:hAnsi="Times New Roman" w:cs="Times New Roman"/>
          <w:sz w:val="24"/>
          <w:szCs w:val="24"/>
          <w:lang w:val="en-US"/>
        </w:rPr>
        <w:t xml:space="preserve"> tonic</w:t>
      </w:r>
      <w:r w:rsidR="001266AA" w:rsidRPr="00374BA0">
        <w:rPr>
          <w:rFonts w:ascii="Times New Roman" w:hAnsi="Times New Roman" w:cs="Times New Roman"/>
          <w:sz w:val="24"/>
          <w:szCs w:val="24"/>
          <w:lang w:val="en-US"/>
        </w:rPr>
        <w:t xml:space="preserve"> baseline</w:t>
      </w:r>
      <w:r w:rsidR="007E60C4" w:rsidRPr="00374BA0">
        <w:rPr>
          <w:rFonts w:ascii="Times New Roman" w:hAnsi="Times New Roman" w:cs="Times New Roman"/>
          <w:sz w:val="24"/>
          <w:szCs w:val="24"/>
          <w:lang w:val="en-US"/>
        </w:rPr>
        <w:t xml:space="preserve"> pupil size</w:t>
      </w:r>
      <w:r w:rsidR="000E5351" w:rsidRPr="00374BA0">
        <w:rPr>
          <w:rFonts w:ascii="Times New Roman" w:hAnsi="Times New Roman" w:cs="Times New Roman"/>
          <w:sz w:val="24"/>
          <w:szCs w:val="24"/>
          <w:lang w:val="en-US"/>
        </w:rPr>
        <w:t>, which may occur</w:t>
      </w:r>
      <w:r w:rsidR="007E60C4" w:rsidRPr="00374BA0">
        <w:rPr>
          <w:rFonts w:ascii="Times New Roman" w:hAnsi="Times New Roman" w:cs="Times New Roman"/>
          <w:sz w:val="24"/>
          <w:szCs w:val="24"/>
          <w:lang w:val="en-US"/>
        </w:rPr>
        <w:t xml:space="preserve"> </w:t>
      </w:r>
      <w:r w:rsidR="007506A1" w:rsidRPr="00374BA0">
        <w:rPr>
          <w:rFonts w:ascii="Times New Roman" w:hAnsi="Times New Roman" w:cs="Times New Roman"/>
          <w:sz w:val="24"/>
          <w:szCs w:val="24"/>
          <w:lang w:val="en-US"/>
        </w:rPr>
        <w:t xml:space="preserve">over the course of </w:t>
      </w:r>
      <w:r w:rsidR="007E60C4" w:rsidRPr="00374BA0">
        <w:rPr>
          <w:rFonts w:ascii="Times New Roman" w:hAnsi="Times New Roman" w:cs="Times New Roman"/>
          <w:sz w:val="24"/>
          <w:szCs w:val="24"/>
          <w:lang w:val="en-US"/>
        </w:rPr>
        <w:t xml:space="preserve">an experiment </w:t>
      </w:r>
      <w:r w:rsidR="007E60C4" w:rsidRPr="00374BA0">
        <w:rPr>
          <w:rFonts w:ascii="Times New Roman" w:hAnsi="Times New Roman" w:cs="Times New Roman"/>
          <w:sz w:val="24"/>
          <w:szCs w:val="24"/>
          <w:lang w:val="en-US"/>
        </w:rPr>
        <w:fldChar w:fldCharType="begin"/>
      </w:r>
      <w:r w:rsidR="007E60C4" w:rsidRPr="00374BA0">
        <w:rPr>
          <w:rFonts w:ascii="Times New Roman" w:hAnsi="Times New Roman" w:cs="Times New Roman"/>
          <w:sz w:val="24"/>
          <w:szCs w:val="24"/>
          <w:lang w:val="en-US"/>
        </w:rPr>
        <w:instrText xml:space="preserve"> ADDIN ZOTERO_ITEM CSL_CITATION {"citationID":"ZgESbrTZ","properties":{"formattedCitation":"(Leuchs et al., 2017)","plainCitation":"(Leuchs et al., 2017)","noteIndex":0},"citationItems":[{"id":92,"uris":["http://zotero.org/users/local/YaSTJ9mt/items/Z93B2ZZ9"],"itemData":{"id":92,"type":"article-journal","container-title":"NeuroImage","DOI":"10.1016/j.neuroimage.2016.11.072","ISSN":"10538119","journalAbbreviation":"NeuroImage","language":"en","page":"186-197","source":"DOI.org (Crossref)","title":"Neural correlates of pupil dilation during human fear learning","volume":"147","author":[{"family":"Leuchs","given":"Laura"},{"family":"Schneider","given":"Max"},{"family":"Czisch","given":"Michael"},{"family":"Spoormaker","given":"Victor I."}],"issued":{"date-parts":[["2017",2]]}}}],"schema":"https://github.com/citation-style-language/schema/raw/master/csl-citation.json"} </w:instrText>
      </w:r>
      <w:r w:rsidR="007E60C4" w:rsidRPr="00374BA0">
        <w:rPr>
          <w:rFonts w:ascii="Times New Roman" w:hAnsi="Times New Roman" w:cs="Times New Roman"/>
          <w:sz w:val="24"/>
          <w:szCs w:val="24"/>
          <w:lang w:val="en-US"/>
        </w:rPr>
        <w:fldChar w:fldCharType="separate"/>
      </w:r>
      <w:r w:rsidR="007E60C4" w:rsidRPr="00374BA0">
        <w:rPr>
          <w:rFonts w:ascii="Times New Roman" w:hAnsi="Times New Roman" w:cs="Times New Roman"/>
          <w:sz w:val="24"/>
          <w:lang w:val="en-US"/>
        </w:rPr>
        <w:t>(Leuchs et al., 2017)</w:t>
      </w:r>
      <w:r w:rsidR="007E60C4" w:rsidRPr="00374BA0">
        <w:rPr>
          <w:rFonts w:ascii="Times New Roman" w:hAnsi="Times New Roman" w:cs="Times New Roman"/>
          <w:sz w:val="24"/>
          <w:szCs w:val="24"/>
          <w:lang w:val="en-US"/>
        </w:rPr>
        <w:fldChar w:fldCharType="end"/>
      </w:r>
      <w:r w:rsidR="007E60C4" w:rsidRPr="00374BA0">
        <w:rPr>
          <w:rFonts w:ascii="Times New Roman" w:hAnsi="Times New Roman" w:cs="Times New Roman"/>
          <w:sz w:val="24"/>
          <w:szCs w:val="24"/>
          <w:lang w:val="en-US"/>
        </w:rPr>
        <w:t>.</w:t>
      </w:r>
      <w:r w:rsidR="000C06A3" w:rsidRPr="00374BA0">
        <w:rPr>
          <w:rFonts w:ascii="Times New Roman" w:hAnsi="Times New Roman" w:cs="Times New Roman"/>
          <w:sz w:val="24"/>
          <w:szCs w:val="24"/>
          <w:lang w:val="en-US"/>
        </w:rPr>
        <w:t xml:space="preserve"> Trials with more than 50% missing data during the relevant time frame (1000 </w:t>
      </w:r>
      <w:proofErr w:type="spellStart"/>
      <w:r w:rsidR="000C06A3" w:rsidRPr="00374BA0">
        <w:rPr>
          <w:rFonts w:ascii="Times New Roman" w:hAnsi="Times New Roman" w:cs="Times New Roman"/>
          <w:sz w:val="24"/>
          <w:szCs w:val="24"/>
          <w:lang w:val="en-US"/>
        </w:rPr>
        <w:t>ms</w:t>
      </w:r>
      <w:proofErr w:type="spellEnd"/>
      <w:r w:rsidR="000C06A3" w:rsidRPr="00374BA0">
        <w:rPr>
          <w:rFonts w:ascii="Times New Roman" w:hAnsi="Times New Roman" w:cs="Times New Roman"/>
          <w:sz w:val="24"/>
          <w:szCs w:val="24"/>
          <w:lang w:val="en-US"/>
        </w:rPr>
        <w:t xml:space="preserve"> pre-stimulus baseline, and CS presentation before US onset) will be excluded. </w:t>
      </w:r>
      <w:r w:rsidR="00BF00F5" w:rsidRPr="00374BA0">
        <w:rPr>
          <w:rFonts w:ascii="Times New Roman" w:hAnsi="Times New Roman" w:cs="Times New Roman"/>
          <w:sz w:val="24"/>
          <w:szCs w:val="24"/>
          <w:lang w:val="en-US"/>
        </w:rPr>
        <w:t xml:space="preserve">Furthermore, trials with sudden shifts in pupil size will be excluded. We will identify these using a sliding window approach, in which we calculate the standard deviation of the pupil size in windows of 100 </w:t>
      </w:r>
      <w:proofErr w:type="spellStart"/>
      <w:r w:rsidR="00BF00F5" w:rsidRPr="00374BA0">
        <w:rPr>
          <w:rFonts w:ascii="Times New Roman" w:hAnsi="Times New Roman" w:cs="Times New Roman"/>
          <w:sz w:val="24"/>
          <w:szCs w:val="24"/>
          <w:lang w:val="en-US"/>
        </w:rPr>
        <w:t>ms</w:t>
      </w:r>
      <w:proofErr w:type="spellEnd"/>
      <w:r w:rsidR="00BF00F5" w:rsidRPr="00374BA0">
        <w:rPr>
          <w:rFonts w:ascii="Times New Roman" w:hAnsi="Times New Roman" w:cs="Times New Roman"/>
          <w:sz w:val="24"/>
          <w:szCs w:val="24"/>
          <w:lang w:val="en-US"/>
        </w:rPr>
        <w:t xml:space="preserve"> ranging from 1 s before CS onset until 7.5 s after. If any SD exceeds 0.2, the respective trial will be discarded. </w:t>
      </w:r>
      <w:r w:rsidR="000C06A3" w:rsidRPr="00374BA0">
        <w:rPr>
          <w:rFonts w:ascii="Times New Roman" w:hAnsi="Times New Roman" w:cs="Times New Roman"/>
          <w:sz w:val="24"/>
          <w:szCs w:val="24"/>
          <w:lang w:val="en-US"/>
        </w:rPr>
        <w:t xml:space="preserve">If more than 50% of a participant’s trials </w:t>
      </w:r>
      <w:r w:rsidR="00AF4E44" w:rsidRPr="00374BA0">
        <w:rPr>
          <w:rFonts w:ascii="Times New Roman" w:hAnsi="Times New Roman" w:cs="Times New Roman"/>
          <w:sz w:val="24"/>
          <w:szCs w:val="24"/>
          <w:lang w:val="en-US"/>
        </w:rPr>
        <w:t>for either the acquisition, extinction training, or reinstatement test</w:t>
      </w:r>
      <w:r w:rsidR="00C8711B" w:rsidRPr="00374BA0">
        <w:rPr>
          <w:rFonts w:ascii="Times New Roman" w:hAnsi="Times New Roman" w:cs="Times New Roman"/>
          <w:sz w:val="24"/>
          <w:szCs w:val="24"/>
          <w:lang w:val="en-US"/>
        </w:rPr>
        <w:t xml:space="preserve"> </w:t>
      </w:r>
      <w:r w:rsidR="00C66D4E" w:rsidRPr="00374BA0">
        <w:rPr>
          <w:rFonts w:ascii="Times New Roman" w:hAnsi="Times New Roman" w:cs="Times New Roman"/>
          <w:sz w:val="24"/>
          <w:szCs w:val="24"/>
          <w:lang w:val="en-US"/>
        </w:rPr>
        <w:t>ha</w:t>
      </w:r>
      <w:r w:rsidR="00715315" w:rsidRPr="00374BA0">
        <w:rPr>
          <w:rFonts w:ascii="Times New Roman" w:hAnsi="Times New Roman" w:cs="Times New Roman"/>
          <w:sz w:val="24"/>
          <w:szCs w:val="24"/>
          <w:lang w:val="en-US"/>
        </w:rPr>
        <w:t>s</w:t>
      </w:r>
      <w:r w:rsidR="00C66D4E" w:rsidRPr="00374BA0">
        <w:rPr>
          <w:rFonts w:ascii="Times New Roman" w:hAnsi="Times New Roman" w:cs="Times New Roman"/>
          <w:sz w:val="24"/>
          <w:szCs w:val="24"/>
          <w:lang w:val="en-US"/>
        </w:rPr>
        <w:t xml:space="preserve"> to</w:t>
      </w:r>
      <w:r w:rsidR="002931CD" w:rsidRPr="00374BA0">
        <w:rPr>
          <w:rFonts w:ascii="Times New Roman" w:hAnsi="Times New Roman" w:cs="Times New Roman"/>
          <w:sz w:val="24"/>
          <w:szCs w:val="24"/>
          <w:lang w:val="en-US"/>
        </w:rPr>
        <w:t xml:space="preserve"> be discarded</w:t>
      </w:r>
      <w:r w:rsidR="000C06A3" w:rsidRPr="00374BA0">
        <w:rPr>
          <w:rFonts w:ascii="Times New Roman" w:hAnsi="Times New Roman" w:cs="Times New Roman"/>
          <w:sz w:val="24"/>
          <w:szCs w:val="24"/>
          <w:lang w:val="en-US"/>
        </w:rPr>
        <w:t>, the participant</w:t>
      </w:r>
      <w:r w:rsidR="00C8711B" w:rsidRPr="00374BA0">
        <w:rPr>
          <w:rFonts w:ascii="Times New Roman" w:hAnsi="Times New Roman" w:cs="Times New Roman"/>
          <w:sz w:val="24"/>
          <w:szCs w:val="24"/>
          <w:lang w:val="en-US"/>
        </w:rPr>
        <w:t xml:space="preserve">’s data </w:t>
      </w:r>
      <w:r w:rsidR="00AF60D9" w:rsidRPr="00374BA0">
        <w:rPr>
          <w:rFonts w:ascii="Times New Roman" w:hAnsi="Times New Roman" w:cs="Times New Roman"/>
          <w:sz w:val="24"/>
          <w:szCs w:val="24"/>
          <w:lang w:val="en-US"/>
        </w:rPr>
        <w:t>of</w:t>
      </w:r>
      <w:r w:rsidR="00C8711B" w:rsidRPr="00374BA0">
        <w:rPr>
          <w:rFonts w:ascii="Times New Roman" w:hAnsi="Times New Roman" w:cs="Times New Roman"/>
          <w:sz w:val="24"/>
          <w:szCs w:val="24"/>
          <w:lang w:val="en-US"/>
        </w:rPr>
        <w:t xml:space="preserve"> the </w:t>
      </w:r>
      <w:r w:rsidR="003665BF" w:rsidRPr="00374BA0">
        <w:rPr>
          <w:rFonts w:ascii="Times New Roman" w:hAnsi="Times New Roman" w:cs="Times New Roman"/>
          <w:sz w:val="24"/>
          <w:szCs w:val="24"/>
          <w:lang w:val="en-US"/>
        </w:rPr>
        <w:t xml:space="preserve">entire </w:t>
      </w:r>
      <w:r w:rsidR="00C8711B" w:rsidRPr="00374BA0">
        <w:rPr>
          <w:rFonts w:ascii="Times New Roman" w:hAnsi="Times New Roman" w:cs="Times New Roman"/>
          <w:sz w:val="24"/>
          <w:szCs w:val="24"/>
          <w:lang w:val="en-US"/>
        </w:rPr>
        <w:t>respective phase</w:t>
      </w:r>
      <w:r w:rsidR="000C06A3" w:rsidRPr="00374BA0">
        <w:rPr>
          <w:rFonts w:ascii="Times New Roman" w:hAnsi="Times New Roman" w:cs="Times New Roman"/>
          <w:sz w:val="24"/>
          <w:szCs w:val="24"/>
          <w:lang w:val="en-US"/>
        </w:rPr>
        <w:t xml:space="preserve"> will be excluded from the pupillometry analyses.</w:t>
      </w:r>
      <w:bookmarkEnd w:id="17"/>
    </w:p>
    <w:p w14:paraId="37F7D80C" w14:textId="10C823FF" w:rsidR="00757425" w:rsidRPr="00AA1AB8" w:rsidRDefault="008D33D6" w:rsidP="007C4C2C">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We will calculate th</w:t>
      </w:r>
      <w:r w:rsidR="0038041D" w:rsidRPr="00AA1AB8">
        <w:rPr>
          <w:rFonts w:ascii="Times New Roman" w:hAnsi="Times New Roman" w:cs="Times New Roman"/>
          <w:sz w:val="24"/>
          <w:szCs w:val="24"/>
          <w:lang w:val="en-US"/>
        </w:rPr>
        <w:t>e</w:t>
      </w:r>
      <w:r w:rsidRPr="00AA1AB8">
        <w:rPr>
          <w:rFonts w:ascii="Times New Roman" w:hAnsi="Times New Roman" w:cs="Times New Roman"/>
          <w:sz w:val="24"/>
          <w:szCs w:val="24"/>
          <w:lang w:val="en-US"/>
        </w:rPr>
        <w:t xml:space="preserve"> average pupil width from</w:t>
      </w:r>
      <w:r w:rsidR="00BE2AA3" w:rsidRPr="00AA1AB8">
        <w:rPr>
          <w:rFonts w:ascii="Times New Roman" w:hAnsi="Times New Roman" w:cs="Times New Roman"/>
          <w:sz w:val="24"/>
          <w:szCs w:val="24"/>
          <w:lang w:val="en-US"/>
        </w:rPr>
        <w:t xml:space="preserve"> </w:t>
      </w:r>
      <w:r w:rsidR="00486915" w:rsidRPr="00AA1AB8">
        <w:rPr>
          <w:rFonts w:ascii="Times New Roman" w:hAnsi="Times New Roman" w:cs="Times New Roman"/>
          <w:sz w:val="24"/>
          <w:szCs w:val="24"/>
          <w:lang w:val="en-US"/>
        </w:rPr>
        <w:t>the normalized</w:t>
      </w:r>
      <w:r w:rsidR="00B317DE" w:rsidRPr="00AA1AB8">
        <w:rPr>
          <w:rFonts w:ascii="Times New Roman" w:hAnsi="Times New Roman" w:cs="Times New Roman"/>
          <w:sz w:val="24"/>
          <w:szCs w:val="24"/>
          <w:lang w:val="en-US"/>
        </w:rPr>
        <w:t xml:space="preserve"> </w:t>
      </w:r>
      <w:r w:rsidR="009B3E2E" w:rsidRPr="00AA1AB8">
        <w:rPr>
          <w:rFonts w:ascii="Times New Roman" w:hAnsi="Times New Roman" w:cs="Times New Roman"/>
          <w:sz w:val="24"/>
          <w:szCs w:val="24"/>
          <w:lang w:val="en-US"/>
        </w:rPr>
        <w:t>pupil size</w:t>
      </w:r>
      <w:r w:rsidRPr="00AA1AB8">
        <w:rPr>
          <w:rFonts w:ascii="Times New Roman" w:hAnsi="Times New Roman" w:cs="Times New Roman"/>
          <w:sz w:val="24"/>
          <w:szCs w:val="24"/>
          <w:lang w:val="en-US"/>
        </w:rPr>
        <w:t xml:space="preserve"> for</w:t>
      </w:r>
      <w:r w:rsidR="009B3E2E" w:rsidRPr="00AA1AB8">
        <w:rPr>
          <w:rFonts w:ascii="Times New Roman" w:hAnsi="Times New Roman" w:cs="Times New Roman"/>
          <w:sz w:val="24"/>
          <w:szCs w:val="24"/>
          <w:lang w:val="en-US"/>
        </w:rPr>
        <w:t xml:space="preserve"> th</w:t>
      </w:r>
      <w:r w:rsidR="00B317DE" w:rsidRPr="00AA1AB8">
        <w:rPr>
          <w:rFonts w:ascii="Times New Roman" w:hAnsi="Times New Roman" w:cs="Times New Roman"/>
          <w:sz w:val="24"/>
          <w:szCs w:val="24"/>
          <w:lang w:val="en-US"/>
        </w:rPr>
        <w:t>re</w:t>
      </w:r>
      <w:r w:rsidR="009B3E2E" w:rsidRPr="00AA1AB8">
        <w:rPr>
          <w:rFonts w:ascii="Times New Roman" w:hAnsi="Times New Roman" w:cs="Times New Roman"/>
          <w:sz w:val="24"/>
          <w:szCs w:val="24"/>
          <w:lang w:val="en-US"/>
        </w:rPr>
        <w:t>e interval</w:t>
      </w:r>
      <w:r w:rsidR="00B317DE" w:rsidRPr="00AA1AB8">
        <w:rPr>
          <w:rFonts w:ascii="Times New Roman" w:hAnsi="Times New Roman" w:cs="Times New Roman"/>
          <w:sz w:val="24"/>
          <w:szCs w:val="24"/>
          <w:lang w:val="en-US"/>
        </w:rPr>
        <w:t>s between the end of the initial dip due to CS presentation and the onset of the US</w:t>
      </w:r>
      <w:r w:rsidR="00470C7F" w:rsidRPr="00AA1AB8">
        <w:rPr>
          <w:rFonts w:ascii="Times New Roman" w:hAnsi="Times New Roman" w:cs="Times New Roman"/>
          <w:sz w:val="24"/>
          <w:szCs w:val="24"/>
          <w:lang w:val="en-US"/>
        </w:rPr>
        <w:t xml:space="preserve"> (</w:t>
      </w:r>
      <w:r w:rsidR="003D09A5" w:rsidRPr="00AA1AB8">
        <w:rPr>
          <w:rFonts w:ascii="Times New Roman" w:hAnsi="Times New Roman" w:cs="Times New Roman"/>
          <w:sz w:val="24"/>
          <w:szCs w:val="24"/>
          <w:lang w:val="en-US"/>
        </w:rPr>
        <w:t>1.5-3.5, 3.5-5.5, 5.5-7.5 s</w:t>
      </w:r>
      <w:r w:rsidR="00470C7F" w:rsidRPr="00AA1AB8">
        <w:rPr>
          <w:rFonts w:ascii="Times New Roman" w:hAnsi="Times New Roman" w:cs="Times New Roman"/>
          <w:sz w:val="24"/>
          <w:szCs w:val="24"/>
          <w:lang w:val="en-US"/>
        </w:rPr>
        <w:t>)</w:t>
      </w:r>
      <w:r w:rsidR="009B3E2E" w:rsidRPr="00AA1AB8">
        <w:rPr>
          <w:rFonts w:ascii="Times New Roman" w:hAnsi="Times New Roman" w:cs="Times New Roman"/>
          <w:sz w:val="24"/>
          <w:szCs w:val="24"/>
          <w:lang w:val="en-US"/>
        </w:rPr>
        <w:t>.</w:t>
      </w:r>
      <w:r w:rsidR="00AC6594" w:rsidRPr="00AA1AB8">
        <w:rPr>
          <w:rFonts w:ascii="Times New Roman" w:hAnsi="Times New Roman" w:cs="Times New Roman"/>
          <w:sz w:val="24"/>
          <w:szCs w:val="24"/>
          <w:lang w:val="en-US"/>
        </w:rPr>
        <w:t xml:space="preserve"> </w:t>
      </w:r>
      <w:r w:rsidR="007D72B1" w:rsidRPr="00AA1AB8">
        <w:rPr>
          <w:rFonts w:ascii="Times New Roman" w:hAnsi="Times New Roman" w:cs="Times New Roman"/>
          <w:sz w:val="24"/>
          <w:szCs w:val="24"/>
          <w:lang w:val="en-US"/>
        </w:rPr>
        <w:t xml:space="preserve">Because we have no </w:t>
      </w:r>
      <w:r w:rsidR="007D72B1" w:rsidRPr="00AA1AB8">
        <w:rPr>
          <w:rFonts w:ascii="Times New Roman" w:hAnsi="Times New Roman" w:cs="Times New Roman"/>
          <w:i/>
          <w:iCs/>
          <w:sz w:val="24"/>
          <w:szCs w:val="24"/>
          <w:lang w:val="en-US"/>
        </w:rPr>
        <w:t>a priori</w:t>
      </w:r>
      <w:r w:rsidR="007D72B1" w:rsidRPr="00AA1AB8">
        <w:rPr>
          <w:rFonts w:ascii="Times New Roman" w:hAnsi="Times New Roman" w:cs="Times New Roman"/>
          <w:sz w:val="24"/>
          <w:szCs w:val="24"/>
          <w:lang w:val="en-US"/>
        </w:rPr>
        <w:t xml:space="preserve"> hypothesis as to when the conditioned pupil response will occur, we decided to divide the time window from the initial light response to the CS presentation to the onset of the US into three </w:t>
      </w:r>
      <w:r w:rsidR="000A3B09" w:rsidRPr="00AA1AB8">
        <w:rPr>
          <w:rFonts w:ascii="Times New Roman" w:hAnsi="Times New Roman" w:cs="Times New Roman"/>
          <w:sz w:val="24"/>
          <w:szCs w:val="24"/>
          <w:lang w:val="en-US"/>
        </w:rPr>
        <w:t>segments</w:t>
      </w:r>
      <w:r w:rsidR="007D72B1" w:rsidRPr="00AA1AB8">
        <w:rPr>
          <w:rFonts w:ascii="Times New Roman" w:hAnsi="Times New Roman" w:cs="Times New Roman"/>
          <w:sz w:val="24"/>
          <w:szCs w:val="24"/>
          <w:lang w:val="en-US"/>
        </w:rPr>
        <w:t xml:space="preserve"> </w:t>
      </w:r>
      <w:r w:rsidR="000A3B09" w:rsidRPr="00AA1AB8">
        <w:rPr>
          <w:rFonts w:ascii="Times New Roman" w:hAnsi="Times New Roman" w:cs="Times New Roman"/>
          <w:sz w:val="24"/>
          <w:szCs w:val="24"/>
          <w:lang w:val="en-US"/>
        </w:rPr>
        <w:t>to allow for the analysis of</w:t>
      </w:r>
      <w:r w:rsidR="007D72B1" w:rsidRPr="00AA1AB8">
        <w:rPr>
          <w:rFonts w:ascii="Times New Roman" w:hAnsi="Times New Roman" w:cs="Times New Roman"/>
          <w:sz w:val="24"/>
          <w:szCs w:val="24"/>
          <w:lang w:val="en-US"/>
        </w:rPr>
        <w:t xml:space="preserve"> differences in the development of the pupil responses over time.</w:t>
      </w:r>
    </w:p>
    <w:p w14:paraId="2D1885E9" w14:textId="2AE55BB7" w:rsidR="0038041D" w:rsidRPr="00AA1AB8" w:rsidRDefault="0038041D" w:rsidP="0038041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All trials with ratings of US expectancy will be excluded from the analysis to avoid effects induced by rating-related movements, cognitive processes, and different lighting conditions. Since the ratings are obtained on every fourth or third trial of each CS type in the acquisition and extinction training, respectively, </w:t>
      </w:r>
      <w:r w:rsidR="008A2371" w:rsidRPr="00AA1AB8">
        <w:rPr>
          <w:rFonts w:ascii="Times New Roman" w:hAnsi="Times New Roman" w:cs="Times New Roman"/>
          <w:sz w:val="24"/>
          <w:szCs w:val="24"/>
          <w:lang w:val="en-US"/>
        </w:rPr>
        <w:t xml:space="preserve">values of </w:t>
      </w:r>
      <w:r w:rsidRPr="00AA1AB8">
        <w:rPr>
          <w:rFonts w:ascii="Times New Roman" w:hAnsi="Times New Roman" w:cs="Times New Roman"/>
          <w:sz w:val="24"/>
          <w:szCs w:val="24"/>
          <w:lang w:val="en-US"/>
        </w:rPr>
        <w:t xml:space="preserve">the remaining pupil size reactions to trials between two rating trials will be averaged. </w:t>
      </w:r>
      <w:r w:rsidR="00320E4E" w:rsidRPr="00AA1AB8">
        <w:rPr>
          <w:rFonts w:ascii="Times New Roman" w:hAnsi="Times New Roman" w:cs="Times New Roman"/>
          <w:sz w:val="24"/>
          <w:szCs w:val="24"/>
          <w:lang w:val="en-US"/>
        </w:rPr>
        <w:t>Ratings are obtained in the first, third, and sixth trial of the reinstatement test, therefore, the fourth and fifth trial will be averaged.</w:t>
      </w:r>
    </w:p>
    <w:p w14:paraId="38D34A6C" w14:textId="62B9312F" w:rsidR="005E7FDC" w:rsidRPr="00AA1AB8" w:rsidRDefault="00B54904" w:rsidP="00DE3FE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lastRenderedPageBreak/>
        <w:t>Analyses will be performed separately for acquisition training, extinction</w:t>
      </w:r>
      <w:r w:rsidR="00885A68" w:rsidRPr="00AA1AB8">
        <w:rPr>
          <w:rFonts w:ascii="Times New Roman" w:hAnsi="Times New Roman" w:cs="Times New Roman"/>
          <w:sz w:val="24"/>
          <w:szCs w:val="24"/>
          <w:lang w:val="en-US"/>
        </w:rPr>
        <w:t xml:space="preserve"> training</w:t>
      </w:r>
      <w:r w:rsidRPr="00AA1AB8">
        <w:rPr>
          <w:rFonts w:ascii="Times New Roman" w:hAnsi="Times New Roman" w:cs="Times New Roman"/>
          <w:sz w:val="24"/>
          <w:szCs w:val="24"/>
          <w:lang w:val="en-US"/>
        </w:rPr>
        <w:t xml:space="preserve"> and reinstatement</w:t>
      </w:r>
      <w:r w:rsidR="00885A68" w:rsidRPr="00AA1AB8">
        <w:rPr>
          <w:rFonts w:ascii="Times New Roman" w:hAnsi="Times New Roman" w:cs="Times New Roman"/>
          <w:sz w:val="24"/>
          <w:szCs w:val="24"/>
          <w:lang w:val="en-US"/>
        </w:rPr>
        <w:t xml:space="preserve"> test</w:t>
      </w:r>
      <w:r w:rsidR="00C43E55"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As for US expectancy, </w:t>
      </w:r>
      <w:r w:rsidR="00583B46" w:rsidRPr="00AA1AB8">
        <w:rPr>
          <w:rFonts w:ascii="Times New Roman" w:hAnsi="Times New Roman" w:cs="Times New Roman"/>
          <w:sz w:val="24"/>
          <w:szCs w:val="24"/>
          <w:lang w:val="en-US"/>
        </w:rPr>
        <w:t xml:space="preserve">the factors </w:t>
      </w:r>
      <w:r w:rsidRPr="00AA1AB8">
        <w:rPr>
          <w:rFonts w:ascii="Times New Roman" w:hAnsi="Times New Roman" w:cs="Times New Roman"/>
          <w:i/>
          <w:iCs/>
          <w:sz w:val="24"/>
          <w:szCs w:val="24"/>
          <w:lang w:val="en-US"/>
        </w:rPr>
        <w:t>CS type</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instruction group</w:t>
      </w:r>
      <w:r w:rsidRPr="00AA1AB8">
        <w:rPr>
          <w:rFonts w:ascii="Times New Roman" w:hAnsi="Times New Roman" w:cs="Times New Roman"/>
          <w:sz w:val="24"/>
          <w:szCs w:val="24"/>
          <w:lang w:val="en-US"/>
        </w:rPr>
        <w:t xml:space="preserve"> (except in the acquisition training analysis), </w:t>
      </w:r>
      <w:r w:rsidRPr="00AA1AB8">
        <w:rPr>
          <w:rFonts w:ascii="Times New Roman" w:hAnsi="Times New Roman" w:cs="Times New Roman"/>
          <w:i/>
          <w:iCs/>
          <w:sz w:val="24"/>
          <w:szCs w:val="24"/>
          <w:lang w:val="en-US"/>
        </w:rPr>
        <w:t>time</w:t>
      </w:r>
      <w:r w:rsidRPr="00AA1AB8">
        <w:rPr>
          <w:rFonts w:ascii="Times New Roman" w:hAnsi="Times New Roman" w:cs="Times New Roman"/>
          <w:sz w:val="24"/>
          <w:szCs w:val="24"/>
          <w:lang w:val="en-US"/>
        </w:rPr>
        <w:t xml:space="preserve">, </w:t>
      </w:r>
      <w:r w:rsidR="00896F46" w:rsidRPr="00AA1AB8">
        <w:rPr>
          <w:rFonts w:ascii="Times New Roman" w:hAnsi="Times New Roman" w:cs="Times New Roman"/>
          <w:sz w:val="24"/>
          <w:szCs w:val="24"/>
          <w:lang w:val="en-US"/>
        </w:rPr>
        <w:t xml:space="preserve">and </w:t>
      </w:r>
      <w:r w:rsidR="00896F46" w:rsidRPr="00AA1AB8">
        <w:rPr>
          <w:rFonts w:ascii="Times New Roman" w:hAnsi="Times New Roman" w:cs="Times New Roman"/>
          <w:i/>
          <w:iCs/>
          <w:sz w:val="24"/>
          <w:szCs w:val="24"/>
          <w:lang w:val="en-US"/>
        </w:rPr>
        <w:t>time bin</w:t>
      </w:r>
      <w:r w:rsidR="00896F46"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as well as their interaction terms, will be included in the models as fixed effects.</w:t>
      </w:r>
      <w:r w:rsidR="00592558" w:rsidRPr="00AA1AB8">
        <w:rPr>
          <w:rFonts w:ascii="Times New Roman" w:hAnsi="Times New Roman" w:cs="Times New Roman"/>
          <w:sz w:val="24"/>
          <w:szCs w:val="24"/>
          <w:lang w:val="en-US"/>
        </w:rPr>
        <w:t xml:space="preserve"> For the acquisition model, also the habituation phase will be included, and for the extinction model, the last set of averaged trials from the acquisition training will be included.</w:t>
      </w:r>
      <w:r w:rsidR="00E52A3D" w:rsidRPr="00AA1AB8">
        <w:rPr>
          <w:rFonts w:ascii="Times New Roman" w:hAnsi="Times New Roman" w:cs="Times New Roman"/>
          <w:sz w:val="24"/>
          <w:szCs w:val="24"/>
          <w:lang w:val="en-US"/>
        </w:rPr>
        <w:t xml:space="preserve"> </w:t>
      </w:r>
      <w:r w:rsidR="008D33D6" w:rsidRPr="00AA1AB8">
        <w:rPr>
          <w:rFonts w:ascii="Times New Roman" w:hAnsi="Times New Roman" w:cs="Times New Roman"/>
          <w:sz w:val="24"/>
          <w:szCs w:val="24"/>
          <w:lang w:val="en-US"/>
        </w:rPr>
        <w:t>Average p</w:t>
      </w:r>
      <w:r w:rsidR="00E52A3D" w:rsidRPr="00AA1AB8">
        <w:rPr>
          <w:rFonts w:ascii="Times New Roman" w:hAnsi="Times New Roman" w:cs="Times New Roman"/>
          <w:sz w:val="24"/>
          <w:szCs w:val="24"/>
          <w:lang w:val="en-US"/>
        </w:rPr>
        <w:t xml:space="preserve">upil </w:t>
      </w:r>
      <w:r w:rsidR="008D33D6" w:rsidRPr="00AA1AB8">
        <w:rPr>
          <w:rFonts w:ascii="Times New Roman" w:hAnsi="Times New Roman" w:cs="Times New Roman"/>
          <w:sz w:val="24"/>
          <w:szCs w:val="24"/>
          <w:lang w:val="en-US"/>
        </w:rPr>
        <w:t>width</w:t>
      </w:r>
      <w:r w:rsidR="00E52A3D" w:rsidRPr="00AA1AB8">
        <w:rPr>
          <w:rFonts w:ascii="Times New Roman" w:hAnsi="Times New Roman" w:cs="Times New Roman"/>
          <w:sz w:val="24"/>
          <w:szCs w:val="24"/>
          <w:lang w:val="en-US"/>
        </w:rPr>
        <w:t xml:space="preserve"> from the respective time frames will be </w:t>
      </w:r>
      <w:r w:rsidR="00715315" w:rsidRPr="00AA1AB8">
        <w:rPr>
          <w:rFonts w:ascii="Times New Roman" w:hAnsi="Times New Roman" w:cs="Times New Roman"/>
          <w:sz w:val="24"/>
          <w:szCs w:val="24"/>
          <w:lang w:val="en-US"/>
        </w:rPr>
        <w:t xml:space="preserve">recorded as </w:t>
      </w:r>
      <w:r w:rsidR="00E52A3D" w:rsidRPr="00AA1AB8">
        <w:rPr>
          <w:rFonts w:ascii="Times New Roman" w:hAnsi="Times New Roman" w:cs="Times New Roman"/>
          <w:sz w:val="24"/>
          <w:szCs w:val="24"/>
          <w:lang w:val="en-US"/>
        </w:rPr>
        <w:t>outcome</w:t>
      </w:r>
      <w:r w:rsidR="00715315" w:rsidRPr="00AA1AB8">
        <w:rPr>
          <w:rFonts w:ascii="Times New Roman" w:hAnsi="Times New Roman" w:cs="Times New Roman"/>
          <w:sz w:val="24"/>
          <w:szCs w:val="24"/>
          <w:lang w:val="en-US"/>
        </w:rPr>
        <w:t xml:space="preserve"> variable</w:t>
      </w:r>
      <w:r w:rsidR="00E52A3D"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896F46" w:rsidRPr="00AA1AB8">
        <w:rPr>
          <w:rFonts w:ascii="Times New Roman" w:hAnsi="Times New Roman" w:cs="Times New Roman"/>
          <w:sz w:val="24"/>
          <w:szCs w:val="24"/>
          <w:lang w:val="en-US"/>
        </w:rPr>
        <w:t xml:space="preserve">Furthermore, we will report results from a model focusing on </w:t>
      </w:r>
      <w:r w:rsidR="00E52A3D" w:rsidRPr="00AA1AB8">
        <w:rPr>
          <w:rFonts w:ascii="Times New Roman" w:hAnsi="Times New Roman" w:cs="Times New Roman"/>
          <w:sz w:val="24"/>
          <w:szCs w:val="24"/>
          <w:lang w:val="en-US"/>
        </w:rPr>
        <w:t xml:space="preserve">only </w:t>
      </w:r>
      <w:r w:rsidR="00896F46" w:rsidRPr="00AA1AB8">
        <w:rPr>
          <w:rFonts w:ascii="Times New Roman" w:hAnsi="Times New Roman" w:cs="Times New Roman"/>
          <w:sz w:val="24"/>
          <w:szCs w:val="24"/>
          <w:lang w:val="en-US"/>
        </w:rPr>
        <w:t xml:space="preserve">the bin indicating the largest differentiation. </w:t>
      </w:r>
      <w:r w:rsidR="00455593" w:rsidRPr="00374BA0">
        <w:rPr>
          <w:rFonts w:ascii="Times New Roman" w:hAnsi="Times New Roman" w:cs="Times New Roman"/>
          <w:sz w:val="24"/>
          <w:szCs w:val="24"/>
          <w:lang w:val="en-US"/>
        </w:rPr>
        <w:t xml:space="preserve">We </w:t>
      </w:r>
      <w:r w:rsidR="00896F46" w:rsidRPr="00374BA0">
        <w:rPr>
          <w:rFonts w:ascii="Times New Roman" w:hAnsi="Times New Roman" w:cs="Times New Roman"/>
          <w:sz w:val="24"/>
          <w:szCs w:val="24"/>
          <w:lang w:val="en-US"/>
        </w:rPr>
        <w:t>will appl</w:t>
      </w:r>
      <w:r w:rsidR="00455593" w:rsidRPr="00374BA0">
        <w:rPr>
          <w:rFonts w:ascii="Times New Roman" w:hAnsi="Times New Roman" w:cs="Times New Roman"/>
          <w:sz w:val="24"/>
          <w:szCs w:val="24"/>
          <w:lang w:val="en-US"/>
        </w:rPr>
        <w:t>y</w:t>
      </w:r>
      <w:r w:rsidR="008D33D6" w:rsidRPr="00374BA0">
        <w:rPr>
          <w:rFonts w:ascii="Times New Roman" w:hAnsi="Times New Roman" w:cs="Times New Roman"/>
          <w:sz w:val="24"/>
          <w:szCs w:val="24"/>
          <w:lang w:val="en-US"/>
        </w:rPr>
        <w:t xml:space="preserve"> </w:t>
      </w:r>
      <w:r w:rsidR="00845D99" w:rsidRPr="00374BA0">
        <w:rPr>
          <w:rFonts w:ascii="Times New Roman" w:hAnsi="Times New Roman" w:cs="Times New Roman"/>
          <w:sz w:val="24"/>
          <w:szCs w:val="24"/>
          <w:lang w:val="en-US"/>
        </w:rPr>
        <w:t>Bonferroni-Holm</w:t>
      </w:r>
      <w:r w:rsidR="00455593" w:rsidRPr="00374BA0">
        <w:rPr>
          <w:rFonts w:ascii="Times New Roman" w:hAnsi="Times New Roman" w:cs="Times New Roman"/>
          <w:sz w:val="24"/>
          <w:szCs w:val="24"/>
          <w:lang w:val="en-US"/>
        </w:rPr>
        <w:t xml:space="preserve"> correction</w:t>
      </w:r>
      <w:r w:rsidR="00896F46" w:rsidRPr="00374BA0">
        <w:rPr>
          <w:rFonts w:ascii="Times New Roman" w:hAnsi="Times New Roman" w:cs="Times New Roman"/>
          <w:sz w:val="24"/>
          <w:szCs w:val="24"/>
          <w:lang w:val="en-US"/>
        </w:rPr>
        <w:t xml:space="preserve"> to account for multiple </w:t>
      </w:r>
      <w:r w:rsidR="00757425" w:rsidRPr="00374BA0">
        <w:rPr>
          <w:rFonts w:ascii="Times New Roman" w:hAnsi="Times New Roman" w:cs="Times New Roman"/>
          <w:sz w:val="24"/>
          <w:szCs w:val="24"/>
          <w:lang w:val="en-US"/>
        </w:rPr>
        <w:t>comparisons</w:t>
      </w:r>
      <w:r w:rsidR="00845D99" w:rsidRPr="00374BA0">
        <w:rPr>
          <w:rFonts w:ascii="Times New Roman" w:hAnsi="Times New Roman" w:cs="Times New Roman"/>
          <w:sz w:val="24"/>
          <w:szCs w:val="24"/>
          <w:lang w:val="en-US"/>
        </w:rPr>
        <w:t xml:space="preserve"> within the respective experimental phases</w:t>
      </w:r>
      <w:r w:rsidR="00896F46" w:rsidRPr="00374BA0">
        <w:rPr>
          <w:rFonts w:ascii="Times New Roman" w:hAnsi="Times New Roman" w:cs="Times New Roman"/>
          <w:sz w:val="24"/>
          <w:szCs w:val="24"/>
          <w:lang w:val="en-US"/>
        </w:rPr>
        <w:t>.</w:t>
      </w:r>
      <w:r w:rsidR="00DE3FED" w:rsidRPr="00AA1AB8">
        <w:rPr>
          <w:rFonts w:ascii="Times New Roman" w:hAnsi="Times New Roman" w:cs="Times New Roman"/>
          <w:sz w:val="24"/>
          <w:szCs w:val="24"/>
          <w:lang w:val="en-US"/>
        </w:rPr>
        <w:t xml:space="preserve"> </w:t>
      </w:r>
      <w:r w:rsidR="005E7FDC" w:rsidRPr="00AA1AB8">
        <w:rPr>
          <w:rFonts w:ascii="Times New Roman" w:hAnsi="Times New Roman" w:cs="Times New Roman"/>
          <w:sz w:val="24"/>
          <w:szCs w:val="24"/>
          <w:lang w:val="en-US"/>
        </w:rPr>
        <w:t>H</w:t>
      </w:r>
      <w:r w:rsidR="00DE3FED" w:rsidRPr="00AA1AB8">
        <w:rPr>
          <w:rFonts w:ascii="Times New Roman" w:hAnsi="Times New Roman" w:cs="Times New Roman"/>
          <w:sz w:val="24"/>
          <w:szCs w:val="24"/>
          <w:lang w:val="en-US"/>
        </w:rPr>
        <w:t>ypotheses will be tested using the model with one selected bin as described for US expectancy ratings.</w:t>
      </w:r>
      <w:r w:rsidR="00022657" w:rsidRPr="00AA1AB8">
        <w:rPr>
          <w:rFonts w:ascii="Times New Roman" w:hAnsi="Times New Roman" w:cs="Times New Roman"/>
          <w:sz w:val="24"/>
          <w:szCs w:val="24"/>
          <w:lang w:val="en-US"/>
        </w:rPr>
        <w:t xml:space="preserve"> Finally, effects of the stated covariates will be assessed.</w:t>
      </w:r>
    </w:p>
    <w:p w14:paraId="527CB5D6" w14:textId="0ECF0512" w:rsidR="00D947B3" w:rsidRPr="00AA1AB8" w:rsidRDefault="00AC6594" w:rsidP="00590979">
      <w:pPr>
        <w:pStyle w:val="ListParagraph"/>
        <w:numPr>
          <w:ilvl w:val="3"/>
          <w:numId w:val="1"/>
        </w:numPr>
        <w:spacing w:after="0" w:line="360" w:lineRule="auto"/>
        <w:jc w:val="both"/>
        <w:rPr>
          <w:rFonts w:ascii="Times New Roman" w:hAnsi="Times New Roman" w:cs="Times New Roman"/>
          <w:sz w:val="24"/>
          <w:szCs w:val="24"/>
          <w:lang w:val="en-US"/>
        </w:rPr>
      </w:pPr>
      <w:r w:rsidRPr="00AA1AB8">
        <w:rPr>
          <w:rFonts w:ascii="Times New Roman" w:hAnsi="Times New Roman" w:cs="Times New Roman"/>
          <w:b/>
          <w:bCs/>
          <w:sz w:val="24"/>
          <w:szCs w:val="24"/>
          <w:lang w:val="en-US"/>
        </w:rPr>
        <w:t>SCR</w:t>
      </w:r>
      <w:r w:rsidR="00D70892" w:rsidRPr="00AA1AB8">
        <w:rPr>
          <w:rFonts w:ascii="Times New Roman" w:hAnsi="Times New Roman" w:cs="Times New Roman"/>
          <w:b/>
          <w:bCs/>
          <w:sz w:val="24"/>
          <w:szCs w:val="24"/>
          <w:lang w:val="en-US"/>
        </w:rPr>
        <w:t xml:space="preserve"> data</w:t>
      </w:r>
    </w:p>
    <w:p w14:paraId="20663F5B" w14:textId="02145CA4" w:rsidR="00487BC5" w:rsidRPr="00AA1AB8" w:rsidRDefault="00487BC5" w:rsidP="00112C4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Data will be down</w:t>
      </w:r>
      <w:r w:rsidR="00BE2AA3"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sampled to 20 H</w:t>
      </w:r>
      <w:r w:rsidR="002B3B1C" w:rsidRPr="00AA1AB8">
        <w:rPr>
          <w:rFonts w:ascii="Times New Roman" w:hAnsi="Times New Roman" w:cs="Times New Roman"/>
          <w:sz w:val="24"/>
          <w:szCs w:val="24"/>
          <w:lang w:val="en-US"/>
        </w:rPr>
        <w:t>z</w:t>
      </w:r>
      <w:r w:rsidRPr="00AA1AB8">
        <w:rPr>
          <w:rFonts w:ascii="Times New Roman" w:hAnsi="Times New Roman" w:cs="Times New Roman"/>
          <w:sz w:val="24"/>
          <w:szCs w:val="24"/>
          <w:lang w:val="en-US"/>
        </w:rPr>
        <w:t xml:space="preserve"> and low</w:t>
      </w:r>
      <w:r w:rsidR="00F12F1F"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pass filtered at 2 Hz. Local maxima and preceding minima will be identified within the data. Amplitudes will then be calculated by subtracting the </w:t>
      </w:r>
      <w:r w:rsidR="00BE2AA3" w:rsidRPr="00AA1AB8">
        <w:rPr>
          <w:rFonts w:ascii="Times New Roman" w:hAnsi="Times New Roman" w:cs="Times New Roman"/>
          <w:sz w:val="24"/>
          <w:szCs w:val="24"/>
          <w:lang w:val="en-US"/>
        </w:rPr>
        <w:t xml:space="preserve">minimum </w:t>
      </w:r>
      <w:r w:rsidRPr="00AA1AB8">
        <w:rPr>
          <w:rFonts w:ascii="Times New Roman" w:hAnsi="Times New Roman" w:cs="Times New Roman"/>
          <w:sz w:val="24"/>
          <w:szCs w:val="24"/>
          <w:lang w:val="en-US"/>
        </w:rPr>
        <w:t xml:space="preserve">value from the subsequent maximum value. </w:t>
      </w:r>
      <w:r w:rsidR="00C775EE" w:rsidRPr="00AA1AB8">
        <w:rPr>
          <w:rFonts w:ascii="Times New Roman" w:hAnsi="Times New Roman" w:cs="Times New Roman"/>
          <w:sz w:val="24"/>
          <w:szCs w:val="24"/>
          <w:lang w:val="en-US"/>
        </w:rPr>
        <w:t>The response windows, from which the maximal amplitude will be extracted, will be set to 1 to 4 s after CS onset</w:t>
      </w:r>
      <w:r w:rsidR="00A343E4" w:rsidRPr="00AA1AB8">
        <w:rPr>
          <w:rFonts w:ascii="Times New Roman" w:hAnsi="Times New Roman" w:cs="Times New Roman"/>
          <w:sz w:val="24"/>
          <w:szCs w:val="24"/>
          <w:lang w:val="en-US"/>
        </w:rPr>
        <w:t xml:space="preserve"> for the first interval response (FIR), and to 4 to 7.5 s for the second interval response (SIR)</w:t>
      </w:r>
      <w:r w:rsidR="00C775EE" w:rsidRPr="00AA1AB8">
        <w:rPr>
          <w:rFonts w:ascii="Times New Roman" w:hAnsi="Times New Roman" w:cs="Times New Roman"/>
          <w:sz w:val="24"/>
          <w:szCs w:val="24"/>
          <w:lang w:val="en-US"/>
        </w:rPr>
        <w:t>.</w:t>
      </w:r>
      <w:r w:rsidR="002A0C24" w:rsidRPr="00AA1AB8">
        <w:rPr>
          <w:rFonts w:ascii="Times New Roman" w:hAnsi="Times New Roman" w:cs="Times New Roman"/>
          <w:sz w:val="24"/>
          <w:szCs w:val="24"/>
          <w:lang w:val="en-US"/>
        </w:rPr>
        <w:t xml:space="preserve"> </w:t>
      </w:r>
      <w:r w:rsidR="002A0C24" w:rsidRPr="00374BA0">
        <w:rPr>
          <w:rFonts w:ascii="Times New Roman" w:eastAsia="Times New Roman" w:hAnsi="Times New Roman" w:cs="Times New Roman"/>
          <w:sz w:val="24"/>
          <w:szCs w:val="24"/>
          <w:lang w:val="en-US"/>
        </w:rPr>
        <w:t xml:space="preserve">A more pronounced FIR to CS during early acquisition, and increased SIR later within acquisition training has been observed by </w:t>
      </w:r>
      <w:r w:rsidR="002A0C24" w:rsidRPr="00374BA0">
        <w:rPr>
          <w:rFonts w:ascii="Times New Roman" w:eastAsia="Times New Roman" w:hAnsi="Times New Roman" w:cs="Times New Roman"/>
          <w:sz w:val="24"/>
          <w:szCs w:val="24"/>
          <w:lang w:val="en-US"/>
        </w:rPr>
        <w:fldChar w:fldCharType="begin"/>
      </w:r>
      <w:r w:rsidR="002A0C24" w:rsidRPr="00374BA0">
        <w:rPr>
          <w:rFonts w:ascii="Times New Roman" w:eastAsia="Times New Roman" w:hAnsi="Times New Roman" w:cs="Times New Roman"/>
          <w:sz w:val="24"/>
          <w:szCs w:val="24"/>
          <w:lang w:val="en-US"/>
        </w:rPr>
        <w:instrText xml:space="preserve"> ADDIN ZOTERO_ITEM CSL_CITATION {"citationID":"3CKEfsJe","properties":{"formattedCitation":"(Jentsch et al., 2020)","plainCitation":"(Jentsch et al., 2020)","dontUpdate":true,"noteIndex":0},"citationItems":[{"id":161,"uris":["http://zotero.org/users/local/YaSTJ9mt/items/TGXH6FMZ"],"itemData":{"id":161,"type":"article-journal","container-title":"International Journal of Psychophysiology","DOI":"10.1016/j.ijpsycho.2019.11.006","ISSN":"01678760","journalAbbreviation":"International Journal of Psychophysiology","language":"en","page":"93-99","source":"DOI.org (Crossref)","title":"Temporal dynamics of conditioned skin conductance and pupillary responses during fear acquisition and extinction","volume":"147","author":[{"family":"Jentsch","given":"Valerie L."},{"family":"Wolf","given":"Oliver T."},{"family":"Merz","given":"Christian J."}],"issued":{"date-parts":[["2020",1]]}}}],"schema":"https://github.com/citation-style-language/schema/raw/master/csl-citation.json"} </w:instrText>
      </w:r>
      <w:r w:rsidR="002A0C24" w:rsidRPr="00374BA0">
        <w:rPr>
          <w:rFonts w:ascii="Times New Roman" w:eastAsia="Times New Roman" w:hAnsi="Times New Roman" w:cs="Times New Roman"/>
          <w:sz w:val="24"/>
          <w:szCs w:val="24"/>
          <w:lang w:val="en-US"/>
        </w:rPr>
        <w:fldChar w:fldCharType="separate"/>
      </w:r>
      <w:r w:rsidR="002A0C24" w:rsidRPr="00374BA0">
        <w:rPr>
          <w:rFonts w:ascii="Times New Roman" w:hAnsi="Times New Roman" w:cs="Times New Roman"/>
          <w:sz w:val="24"/>
          <w:lang w:val="en-US"/>
        </w:rPr>
        <w:t>Jentsch et al. (2020)</w:t>
      </w:r>
      <w:r w:rsidR="002A0C24" w:rsidRPr="00374BA0">
        <w:rPr>
          <w:rFonts w:ascii="Times New Roman" w:eastAsia="Times New Roman" w:hAnsi="Times New Roman" w:cs="Times New Roman"/>
          <w:sz w:val="24"/>
          <w:szCs w:val="24"/>
          <w:lang w:val="en-US"/>
        </w:rPr>
        <w:fldChar w:fldCharType="end"/>
      </w:r>
      <w:r w:rsidR="002A0C24" w:rsidRPr="00374BA0">
        <w:rPr>
          <w:rFonts w:ascii="Times New Roman" w:eastAsia="Times New Roman" w:hAnsi="Times New Roman" w:cs="Times New Roman"/>
          <w:sz w:val="24"/>
          <w:szCs w:val="24"/>
          <w:lang w:val="en-US"/>
        </w:rPr>
        <w:t xml:space="preserve">. In previous studies, the FIR has been associated with orienting behavior (i.e., responding to new circumstances and habituation over time), while the SIR is understood to reflect US expectancy </w:t>
      </w:r>
      <w:r w:rsidR="002A0C24" w:rsidRPr="00374BA0">
        <w:rPr>
          <w:rFonts w:ascii="Times New Roman" w:eastAsia="Times New Roman" w:hAnsi="Times New Roman" w:cs="Times New Roman"/>
          <w:sz w:val="24"/>
          <w:szCs w:val="24"/>
          <w:lang w:val="en-US"/>
        </w:rPr>
        <w:fldChar w:fldCharType="begin"/>
      </w:r>
      <w:r w:rsidR="002A0C24" w:rsidRPr="00374BA0">
        <w:rPr>
          <w:rFonts w:ascii="Times New Roman" w:eastAsia="Times New Roman" w:hAnsi="Times New Roman" w:cs="Times New Roman"/>
          <w:sz w:val="24"/>
          <w:szCs w:val="24"/>
          <w:lang w:val="en-US"/>
        </w:rPr>
        <w:instrText xml:space="preserve"> ADDIN ZOTERO_ITEM CSL_CITATION {"citationID":"kZXAtu0k","properties":{"formattedCitation":"(\\uc0\\u214{}hman, 1972, 1974; Wolter &amp; Lachnit, 1993)","plainCitation":"(Öhman, 1972, 1974; Wolter &amp; Lachnit, 1993)","noteIndex":0},"citationItems":[{"id":203,"uris":["http://zotero.org/users/local/YaSTJ9mt/items/5ZPFQGNZ"],"itemData":{"id":203,"type":"article-journal","container-title":"Psychophysiology","DOI":"10.1111/j.1469-8986.1972.tb00754.x","ISSN":"0048-5772, 1469-8986","issue":"2","journalAbbreviation":"Psychophysiology","language":"en","page":"199-209","source":"DOI.org (Crossref)","title":"Factor Analytically Derived Components of Orienting, Defensive, and Conditioned Behavior in Electrodermal Conditioning","volume":"9","author":[{"family":"Öhman","given":"Arne"}],"issued":{"date-parts":[["1972",3]]}}},{"id":204,"uris":["http://zotero.org/users/local/YaSTJ9mt/items/9VAPGWIB"],"itemData":{"id":204,"type":"article-journal","container-title":"Biological Psychology","DOI":"10.1016/0301-0511(74)90011-8","ISSN":"03010511","issue":"3","journalAbbreviation":"Biological Psychology","language":"en","page":"189-200","source":"DOI.org (Crossref)","title":"Orienting reactions, expectancy learning, and conditioned responses in electrodermal conditioning with different interstimulus intervals","volume":"1","author":[{"family":"Öhman","given":"Arne"}],"issued":{"date-parts":[["1974",1]]}}},{"id":202,"uris":["http://zotero.org/users/local/YaSTJ9mt/items/H8IAAGDX"],"itemData":{"id":202,"type":"article-journal","container-title":"Integrative Physiological and Behavioral Science","DOI":"10.1007/BF02691221","ISSN":"1053-881X, 1936-3567","issue":"2","journalAbbreviation":"Integrative Physiological and Behavioral Science","language":"en","page":"163-166","source":"DOI.org (Crossref)","title":"Are anticipatory first and second interval skin conductance responses indicators of predicted aversiveness?","volume":"28","author":[{"family":"Wolter","given":"Jörg"},{"family":"Lachnit","given":"Harald"}],"issued":{"date-parts":[["1993",4]]}}}],"schema":"https://github.com/citation-style-language/schema/raw/master/csl-citation.json"} </w:instrText>
      </w:r>
      <w:r w:rsidR="002A0C24" w:rsidRPr="00374BA0">
        <w:rPr>
          <w:rFonts w:ascii="Times New Roman" w:eastAsia="Times New Roman" w:hAnsi="Times New Roman" w:cs="Times New Roman"/>
          <w:sz w:val="24"/>
          <w:szCs w:val="24"/>
          <w:lang w:val="en-US"/>
        </w:rPr>
        <w:fldChar w:fldCharType="separate"/>
      </w:r>
      <w:r w:rsidR="002A0C24" w:rsidRPr="00374BA0">
        <w:rPr>
          <w:rFonts w:ascii="Times New Roman" w:hAnsi="Times New Roman" w:cs="Times New Roman"/>
          <w:sz w:val="24"/>
          <w:szCs w:val="24"/>
          <w:lang w:val="en-US"/>
        </w:rPr>
        <w:t>(Öhman, 1972, 1974; Wolter &amp; Lachnit, 1993)</w:t>
      </w:r>
      <w:r w:rsidR="002A0C24" w:rsidRPr="00374BA0">
        <w:rPr>
          <w:rFonts w:ascii="Times New Roman" w:eastAsia="Times New Roman" w:hAnsi="Times New Roman" w:cs="Times New Roman"/>
          <w:sz w:val="24"/>
          <w:szCs w:val="24"/>
          <w:lang w:val="en-US"/>
        </w:rPr>
        <w:fldChar w:fldCharType="end"/>
      </w:r>
      <w:r w:rsidR="002A0C24" w:rsidRPr="00374BA0">
        <w:rPr>
          <w:rFonts w:ascii="Times New Roman" w:eastAsia="Times New Roman" w:hAnsi="Times New Roman" w:cs="Times New Roman"/>
          <w:sz w:val="24"/>
          <w:szCs w:val="24"/>
          <w:lang w:val="en-US"/>
        </w:rPr>
        <w:t>. Therefore, the data analysis will distinguish between FIR and SIR</w:t>
      </w:r>
      <w:r w:rsidR="002A0C24" w:rsidRPr="00374BA0">
        <w:rPr>
          <w:rFonts w:ascii="Times New Roman" w:hAnsi="Times New Roman" w:cs="Times New Roman"/>
          <w:sz w:val="24"/>
          <w:szCs w:val="24"/>
          <w:lang w:val="en-US"/>
        </w:rPr>
        <w:t>.</w:t>
      </w:r>
      <w:r w:rsidR="00C775EE" w:rsidRPr="00AA1AB8">
        <w:rPr>
          <w:rFonts w:ascii="Times New Roman" w:hAnsi="Times New Roman" w:cs="Times New Roman"/>
          <w:sz w:val="24"/>
          <w:szCs w:val="24"/>
          <w:lang w:val="en-US"/>
        </w:rPr>
        <w:t xml:space="preserve"> For trials with a resulting amplitude &lt;0.01 </w:t>
      </w:r>
      <w:proofErr w:type="spellStart"/>
      <w:r w:rsidR="00C775EE" w:rsidRPr="00AA1AB8">
        <w:rPr>
          <w:rFonts w:ascii="Times New Roman" w:hAnsi="Times New Roman" w:cs="Times New Roman"/>
          <w:sz w:val="24"/>
          <w:szCs w:val="24"/>
          <w:lang w:val="en-US"/>
        </w:rPr>
        <w:t>μS</w:t>
      </w:r>
      <w:proofErr w:type="spellEnd"/>
      <w:r w:rsidR="00C775EE" w:rsidRPr="00AA1AB8">
        <w:rPr>
          <w:rFonts w:ascii="Times New Roman" w:hAnsi="Times New Roman" w:cs="Times New Roman"/>
          <w:sz w:val="24"/>
          <w:szCs w:val="24"/>
          <w:lang w:val="en-US"/>
        </w:rPr>
        <w:t xml:space="preserve"> or without a local minimum, amplitude will be set to 0. </w:t>
      </w:r>
      <w:r w:rsidRPr="00AA1AB8">
        <w:rPr>
          <w:rFonts w:ascii="Times New Roman" w:hAnsi="Times New Roman" w:cs="Times New Roman"/>
          <w:sz w:val="24"/>
          <w:szCs w:val="24"/>
          <w:lang w:val="en-US"/>
        </w:rPr>
        <w:t xml:space="preserve">Finally, SCRs will be </w:t>
      </w:r>
      <w:r w:rsidR="00BE2AA3" w:rsidRPr="00AA1AB8">
        <w:rPr>
          <w:rFonts w:ascii="Times New Roman" w:hAnsi="Times New Roman" w:cs="Times New Roman"/>
          <w:sz w:val="24"/>
          <w:szCs w:val="24"/>
          <w:lang w:val="en-US"/>
        </w:rPr>
        <w:t xml:space="preserve">log </w:t>
      </w:r>
      <w:r w:rsidRPr="00AA1AB8">
        <w:rPr>
          <w:rFonts w:ascii="Times New Roman" w:hAnsi="Times New Roman" w:cs="Times New Roman"/>
          <w:sz w:val="24"/>
          <w:szCs w:val="24"/>
          <w:lang w:val="en-US"/>
        </w:rPr>
        <w:t>transformed</w:t>
      </w:r>
      <w:r w:rsidR="00CE4E4D" w:rsidRPr="00AA1AB8">
        <w:rPr>
          <w:rFonts w:ascii="Times New Roman" w:hAnsi="Times New Roman" w:cs="Times New Roman"/>
          <w:sz w:val="24"/>
          <w:szCs w:val="24"/>
          <w:lang w:val="en-US"/>
        </w:rPr>
        <w:t xml:space="preserve"> to reduce skew in the data</w:t>
      </w:r>
      <w:r w:rsidRPr="00AA1AB8">
        <w:rPr>
          <w:rFonts w:ascii="Times New Roman" w:hAnsi="Times New Roman" w:cs="Times New Roman"/>
          <w:sz w:val="24"/>
          <w:szCs w:val="24"/>
          <w:lang w:val="en-US"/>
        </w:rPr>
        <w:t xml:space="preserve"> (</w:t>
      </w:r>
      <w:r w:rsidR="00CE4E4D" w:rsidRPr="00AA1AB8">
        <w:rPr>
          <w:rFonts w:ascii="Times New Roman" w:hAnsi="Times New Roman" w:cs="Times New Roman"/>
          <w:sz w:val="24"/>
          <w:szCs w:val="24"/>
          <w:lang w:val="en-US"/>
        </w:rPr>
        <w:t>ln(x+1)</w:t>
      </w:r>
      <w:r w:rsidRPr="00AA1AB8">
        <w:rPr>
          <w:rFonts w:ascii="Times New Roman" w:hAnsi="Times New Roman" w:cs="Times New Roman"/>
          <w:sz w:val="24"/>
          <w:szCs w:val="24"/>
          <w:lang w:val="en-US"/>
        </w:rPr>
        <w:t>).</w:t>
      </w:r>
      <w:r w:rsidR="005707AA" w:rsidRPr="00AA1AB8">
        <w:rPr>
          <w:rFonts w:ascii="Times New Roman" w:hAnsi="Times New Roman" w:cs="Times New Roman"/>
          <w:sz w:val="24"/>
          <w:szCs w:val="24"/>
          <w:lang w:val="en-US"/>
        </w:rPr>
        <w:t xml:space="preserve"> </w:t>
      </w:r>
    </w:p>
    <w:p w14:paraId="4CF2C702" w14:textId="123004C2" w:rsidR="00DE3FED" w:rsidRPr="00AA1AB8" w:rsidRDefault="00AC6594" w:rsidP="00DE3FED">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As with pupillometry data, all trials containing a rating of US expectancy will be excluded from </w:t>
      </w:r>
      <w:r w:rsidR="008D33D6" w:rsidRPr="00AA1AB8">
        <w:rPr>
          <w:rFonts w:ascii="Times New Roman" w:hAnsi="Times New Roman" w:cs="Times New Roman"/>
          <w:sz w:val="24"/>
          <w:szCs w:val="24"/>
          <w:lang w:val="en-US"/>
        </w:rPr>
        <w:t xml:space="preserve">further </w:t>
      </w:r>
      <w:r w:rsidRPr="00AA1AB8">
        <w:rPr>
          <w:rFonts w:ascii="Times New Roman" w:hAnsi="Times New Roman" w:cs="Times New Roman"/>
          <w:sz w:val="24"/>
          <w:szCs w:val="24"/>
          <w:lang w:val="en-US"/>
        </w:rPr>
        <w:t>analys</w:t>
      </w:r>
      <w:r w:rsidR="00DC3309" w:rsidRPr="00AA1AB8">
        <w:rPr>
          <w:rFonts w:ascii="Times New Roman" w:hAnsi="Times New Roman" w:cs="Times New Roman"/>
          <w:sz w:val="24"/>
          <w:szCs w:val="24"/>
          <w:lang w:val="en-US"/>
        </w:rPr>
        <w:t>e</w:t>
      </w:r>
      <w:r w:rsidRPr="00AA1AB8">
        <w:rPr>
          <w:rFonts w:ascii="Times New Roman" w:hAnsi="Times New Roman" w:cs="Times New Roman"/>
          <w:sz w:val="24"/>
          <w:szCs w:val="24"/>
          <w:lang w:val="en-US"/>
        </w:rPr>
        <w:t xml:space="preserve">s, and the remaining two or three trials </w:t>
      </w:r>
      <w:r w:rsidR="00425182" w:rsidRPr="00AA1AB8">
        <w:rPr>
          <w:rFonts w:ascii="Times New Roman" w:hAnsi="Times New Roman" w:cs="Times New Roman"/>
          <w:sz w:val="24"/>
          <w:szCs w:val="24"/>
          <w:lang w:val="en-US"/>
        </w:rPr>
        <w:t xml:space="preserve">between successive ratings </w:t>
      </w:r>
      <w:r w:rsidRPr="00AA1AB8">
        <w:rPr>
          <w:rFonts w:ascii="Times New Roman" w:hAnsi="Times New Roman" w:cs="Times New Roman"/>
          <w:sz w:val="24"/>
          <w:szCs w:val="24"/>
          <w:lang w:val="en-US"/>
        </w:rPr>
        <w:t xml:space="preserve">will be averaged. </w:t>
      </w:r>
      <w:r w:rsidR="00D47E0E" w:rsidRPr="00AA1AB8">
        <w:rPr>
          <w:rFonts w:ascii="Times New Roman" w:hAnsi="Times New Roman" w:cs="Times New Roman"/>
          <w:sz w:val="24"/>
          <w:szCs w:val="24"/>
          <w:lang w:val="en-US"/>
        </w:rPr>
        <w:t>Furthermore, i</w:t>
      </w:r>
      <w:r w:rsidR="00B54904" w:rsidRPr="00AA1AB8">
        <w:rPr>
          <w:rFonts w:ascii="Times New Roman" w:hAnsi="Times New Roman" w:cs="Times New Roman"/>
          <w:sz w:val="24"/>
          <w:szCs w:val="24"/>
          <w:lang w:val="en-US"/>
        </w:rPr>
        <w:t>nferential analyses will be carried out as described for pupillometry data.</w:t>
      </w:r>
      <w:r w:rsidR="00DE3FED" w:rsidRPr="00AA1AB8">
        <w:rPr>
          <w:rFonts w:ascii="Times New Roman" w:hAnsi="Times New Roman" w:cs="Times New Roman"/>
          <w:sz w:val="24"/>
          <w:szCs w:val="24"/>
          <w:lang w:val="en-US"/>
        </w:rPr>
        <w:t xml:space="preserve"> Hypotheses will be tested as described for US expectancy ratings, separately for the outcomes FIR and SIR</w:t>
      </w:r>
      <w:r w:rsidR="00D42670" w:rsidRPr="00AA1AB8">
        <w:rPr>
          <w:rFonts w:ascii="Times New Roman" w:hAnsi="Times New Roman" w:cs="Times New Roman"/>
          <w:sz w:val="24"/>
          <w:szCs w:val="24"/>
          <w:lang w:val="en-US"/>
        </w:rPr>
        <w:t>, and effects of the stated covariates will be assessed</w:t>
      </w:r>
      <w:r w:rsidR="00DE3FED" w:rsidRPr="00AA1AB8">
        <w:rPr>
          <w:rFonts w:ascii="Times New Roman" w:hAnsi="Times New Roman" w:cs="Times New Roman"/>
          <w:sz w:val="24"/>
          <w:szCs w:val="24"/>
          <w:lang w:val="en-US"/>
        </w:rPr>
        <w:t>.</w:t>
      </w:r>
    </w:p>
    <w:p w14:paraId="1BEDB9E7" w14:textId="77777777" w:rsidR="008713E4" w:rsidRPr="00AA1AB8" w:rsidRDefault="008713E4" w:rsidP="00DE3FED">
      <w:pPr>
        <w:spacing w:after="0" w:line="360" w:lineRule="auto"/>
        <w:ind w:firstLine="720"/>
        <w:jc w:val="both"/>
        <w:rPr>
          <w:rFonts w:ascii="Times New Roman" w:hAnsi="Times New Roman" w:cs="Times New Roman"/>
          <w:sz w:val="24"/>
          <w:szCs w:val="24"/>
          <w:lang w:val="en-US"/>
        </w:rPr>
      </w:pPr>
    </w:p>
    <w:p w14:paraId="432B8006" w14:textId="77777777" w:rsidR="001F0914" w:rsidRPr="00AA1AB8" w:rsidRDefault="001F0914" w:rsidP="001F0914">
      <w:pPr>
        <w:pStyle w:val="ListParagraph"/>
        <w:numPr>
          <w:ilvl w:val="2"/>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Bayesian inference</w:t>
      </w:r>
    </w:p>
    <w:p w14:paraId="76DB3287" w14:textId="7F2CDEC5" w:rsidR="001F0914" w:rsidRPr="00AA1AB8" w:rsidRDefault="001F0914" w:rsidP="001F0914">
      <w:pPr>
        <w:pStyle w:val="ListParagraph"/>
        <w:spacing w:after="0" w:line="360" w:lineRule="auto"/>
        <w:ind w:left="0"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In addition to LMM, we will </w:t>
      </w:r>
      <w:r w:rsidR="00617D3C" w:rsidRPr="00AA1AB8">
        <w:rPr>
          <w:rFonts w:ascii="Times New Roman" w:hAnsi="Times New Roman" w:cs="Times New Roman"/>
          <w:sz w:val="24"/>
          <w:szCs w:val="24"/>
          <w:lang w:val="en-US"/>
        </w:rPr>
        <w:t>use</w:t>
      </w:r>
      <w:r w:rsidRPr="00AA1AB8">
        <w:rPr>
          <w:rFonts w:ascii="Times New Roman" w:hAnsi="Times New Roman" w:cs="Times New Roman"/>
          <w:sz w:val="24"/>
          <w:szCs w:val="24"/>
          <w:lang w:val="en-US"/>
        </w:rPr>
        <w:t xml:space="preserve"> Bayesian hypothesis testing to quantify the evidence for or against the stated hypotheses (BF of the alternative hypothesis over the null hypothesis,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Bayes factors will be</w:t>
      </w:r>
      <w:r w:rsidR="0038041D" w:rsidRPr="00AA1AB8">
        <w:rPr>
          <w:rFonts w:ascii="Times New Roman" w:hAnsi="Times New Roman" w:cs="Times New Roman"/>
          <w:sz w:val="24"/>
          <w:szCs w:val="24"/>
          <w:lang w:val="en-US"/>
        </w:rPr>
        <w:t xml:space="preserve"> estima</w:t>
      </w:r>
      <w:r w:rsidRPr="00AA1AB8">
        <w:rPr>
          <w:rFonts w:ascii="Times New Roman" w:hAnsi="Times New Roman" w:cs="Times New Roman"/>
          <w:sz w:val="24"/>
          <w:szCs w:val="24"/>
          <w:lang w:val="en-US"/>
        </w:rPr>
        <w:t xml:space="preserve">ted based on the models reported in the frequentist analyses </w:t>
      </w:r>
      <w:r w:rsidR="0038041D" w:rsidRPr="00AA1AB8">
        <w:rPr>
          <w:rFonts w:ascii="Times New Roman" w:hAnsi="Times New Roman" w:cs="Times New Roman"/>
          <w:sz w:val="24"/>
          <w:szCs w:val="24"/>
          <w:lang w:val="en-US"/>
        </w:rPr>
        <w:lastRenderedPageBreak/>
        <w:t>with</w:t>
      </w:r>
      <w:r w:rsidRPr="00AA1AB8">
        <w:rPr>
          <w:rFonts w:ascii="Times New Roman" w:hAnsi="Times New Roman" w:cs="Times New Roman"/>
          <w:sz w:val="24"/>
          <w:szCs w:val="24"/>
          <w:lang w:val="en-US"/>
        </w:rPr>
        <w:t xml:space="preserve"> </w:t>
      </w:r>
      <w:r w:rsidR="0038041D" w:rsidRPr="00AA1AB8">
        <w:rPr>
          <w:rFonts w:ascii="Times New Roman" w:hAnsi="Times New Roman" w:cs="Times New Roman"/>
          <w:sz w:val="24"/>
          <w:szCs w:val="24"/>
          <w:lang w:val="en-US"/>
        </w:rPr>
        <w:t xml:space="preserve">an approximation for BF using </w:t>
      </w:r>
      <w:r w:rsidRPr="00AA1AB8">
        <w:rPr>
          <w:rFonts w:ascii="Times New Roman" w:hAnsi="Times New Roman" w:cs="Times New Roman"/>
          <w:sz w:val="24"/>
          <w:szCs w:val="24"/>
          <w:lang w:val="en-US"/>
        </w:rPr>
        <w:t>the Bayesian Information Criterion (BIC)</w:t>
      </w:r>
      <w:r w:rsidR="00337A5B" w:rsidRPr="00AA1AB8">
        <w:rPr>
          <w:rFonts w:ascii="Times New Roman" w:hAnsi="Times New Roman" w:cs="Times New Roman"/>
          <w:sz w:val="24"/>
          <w:szCs w:val="24"/>
          <w:lang w:val="en-US"/>
        </w:rPr>
        <w:t xml:space="preserve"> </w:t>
      </w:r>
      <w:r w:rsidR="00337A5B" w:rsidRPr="00AA1AB8">
        <w:rPr>
          <w:rFonts w:ascii="Times New Roman" w:hAnsi="Times New Roman" w:cs="Times New Roman"/>
          <w:sz w:val="24"/>
          <w:szCs w:val="24"/>
          <w:lang w:val="en-US"/>
        </w:rPr>
        <w:fldChar w:fldCharType="begin"/>
      </w:r>
      <w:r w:rsidR="00337A5B" w:rsidRPr="00AA1AB8">
        <w:rPr>
          <w:rFonts w:ascii="Times New Roman" w:hAnsi="Times New Roman" w:cs="Times New Roman"/>
          <w:sz w:val="24"/>
          <w:szCs w:val="24"/>
          <w:lang w:val="en-US"/>
        </w:rPr>
        <w:instrText xml:space="preserve"> ADDIN ZOTERO_ITEM CSL_CITATION {"citationID":"fAwAmKae","properties":{"formattedCitation":"(Wagenmakers, 2007)","plainCitation":"(Wagenmakers, 2007)","noteIndex":0},"citationItems":[{"id":126,"uris":["http://zotero.org/users/local/YaSTJ9mt/items/Y77HPHTR"],"itemData":{"id":126,"type":"article-journal","container-title":"Psychonomic Bulletin &amp; Review","DOI":"10.3758/BF03194105","ISSN":"1069-9384, 1531-5320","issue":"5","journalAbbreviation":"Psychonomic Bulletin &amp; Review","language":"en","page":"779-804","source":"DOI.org (Crossref)","title":"A practical solution to the pervasive problems ofp values","volume":"14","author":[{"family":"Wagenmakers","given":"Eric-Jan"}],"issued":{"date-parts":[["2007",10]]}}}],"schema":"https://github.com/citation-style-language/schema/raw/master/csl-citation.json"} </w:instrText>
      </w:r>
      <w:r w:rsidR="00337A5B" w:rsidRPr="00AA1AB8">
        <w:rPr>
          <w:rFonts w:ascii="Times New Roman" w:hAnsi="Times New Roman" w:cs="Times New Roman"/>
          <w:sz w:val="24"/>
          <w:szCs w:val="24"/>
          <w:lang w:val="en-US"/>
        </w:rPr>
        <w:fldChar w:fldCharType="separate"/>
      </w:r>
      <w:r w:rsidR="00337A5B" w:rsidRPr="00AA1AB8">
        <w:rPr>
          <w:rFonts w:ascii="Times New Roman" w:hAnsi="Times New Roman" w:cs="Times New Roman"/>
          <w:sz w:val="24"/>
          <w:lang w:val="en-US"/>
        </w:rPr>
        <w:t>(Wagenmakers, 2007)</w:t>
      </w:r>
      <w:r w:rsidR="00337A5B"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To interpret the strength of evidence given by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for each hypothesis, we will use Jeffrey’s Scale of Evidence</w:t>
      </w:r>
      <w:r w:rsidR="00836FB3" w:rsidRPr="00AA1AB8">
        <w:rPr>
          <w:rFonts w:ascii="Times New Roman" w:hAnsi="Times New Roman" w:cs="Times New Roman"/>
          <w:sz w:val="24"/>
          <w:szCs w:val="24"/>
          <w:lang w:val="en-US"/>
        </w:rPr>
        <w:t xml:space="preserve"> </w:t>
      </w:r>
      <w:r w:rsidR="00836FB3" w:rsidRPr="00AA1AB8">
        <w:rPr>
          <w:rFonts w:ascii="Times New Roman" w:hAnsi="Times New Roman" w:cs="Times New Roman"/>
          <w:sz w:val="24"/>
          <w:szCs w:val="24"/>
          <w:lang w:val="en-US"/>
        </w:rPr>
        <w:fldChar w:fldCharType="begin"/>
      </w:r>
      <w:r w:rsidR="00836FB3" w:rsidRPr="00AA1AB8">
        <w:rPr>
          <w:rFonts w:ascii="Times New Roman" w:hAnsi="Times New Roman" w:cs="Times New Roman"/>
          <w:sz w:val="24"/>
          <w:szCs w:val="24"/>
          <w:lang w:val="en-US"/>
        </w:rPr>
        <w:instrText xml:space="preserve"> ADDIN ZOTERO_ITEM CSL_CITATION {"citationID":"ZPHbnUGZ","properties":{"formattedCitation":"(Jeffreys, 1998)","plainCitation":"(Jeffreys, 1998)","noteIndex":0},"citationItems":[{"id":133,"uris":["http://zotero.org/users/local/YaSTJ9mt/items/57NKPQI9"],"itemData":{"id":133,"type":"book","event-place":"Oxford","publisher":"OUP","publisher-place":"Oxford","title":"The theory of probability","author":[{"family":"Jeffreys","given":"H."}],"issued":{"date-parts":[["1998"]]}}}],"schema":"https://github.com/citation-style-language/schema/raw/master/csl-citation.json"} </w:instrText>
      </w:r>
      <w:r w:rsidR="00836FB3" w:rsidRPr="00AA1AB8">
        <w:rPr>
          <w:rFonts w:ascii="Times New Roman" w:hAnsi="Times New Roman" w:cs="Times New Roman"/>
          <w:sz w:val="24"/>
          <w:szCs w:val="24"/>
          <w:lang w:val="en-US"/>
        </w:rPr>
        <w:fldChar w:fldCharType="separate"/>
      </w:r>
      <w:r w:rsidR="00836FB3" w:rsidRPr="00AA1AB8">
        <w:rPr>
          <w:rFonts w:ascii="Times New Roman" w:hAnsi="Times New Roman" w:cs="Times New Roman"/>
          <w:sz w:val="24"/>
          <w:lang w:val="en-US"/>
        </w:rPr>
        <w:t>(Jeffreys, 1998)</w:t>
      </w:r>
      <w:r w:rsidR="00836FB3"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which considers a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&gt; 100 to be extreme evidence for H1,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30-100 very strong evidence for H1, BF</w:t>
      </w:r>
      <w:r w:rsidRPr="00AA1AB8">
        <w:rPr>
          <w:rFonts w:ascii="Times New Roman" w:hAnsi="Times New Roman" w:cs="Times New Roman"/>
          <w:sz w:val="24"/>
          <w:szCs w:val="24"/>
          <w:vertAlign w:val="subscript"/>
          <w:lang w:val="en-US"/>
        </w:rPr>
        <w:t xml:space="preserve">10 </w:t>
      </w:r>
      <w:r w:rsidRPr="00AA1AB8">
        <w:rPr>
          <w:rFonts w:ascii="Times New Roman" w:hAnsi="Times New Roman" w:cs="Times New Roman"/>
          <w:sz w:val="24"/>
          <w:szCs w:val="24"/>
          <w:lang w:val="en-US"/>
        </w:rPr>
        <w:t>= 10-30 strong evidence for H1,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3-10 moderate evidence for H1,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1-3 anecdotal evidence for H1,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1/3-1 anecdotal evidence for H0,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1/10-1/3 moderate evidence for H0,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1/30-1/10 strong evidence for H0,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 1/100-1/30 very strong evidence for H0, and BF</w:t>
      </w:r>
      <w:r w:rsidRPr="00AA1AB8">
        <w:rPr>
          <w:rFonts w:ascii="Times New Roman" w:hAnsi="Times New Roman" w:cs="Times New Roman"/>
          <w:sz w:val="24"/>
          <w:szCs w:val="24"/>
          <w:vertAlign w:val="subscript"/>
          <w:lang w:val="en-US"/>
        </w:rPr>
        <w:t>10</w:t>
      </w:r>
      <w:r w:rsidRPr="00AA1AB8">
        <w:rPr>
          <w:rFonts w:ascii="Times New Roman" w:hAnsi="Times New Roman" w:cs="Times New Roman"/>
          <w:sz w:val="24"/>
          <w:szCs w:val="24"/>
          <w:lang w:val="en-US"/>
        </w:rPr>
        <w:t xml:space="preserve"> &lt; 1/100 as extreme evidence for H0.</w:t>
      </w:r>
    </w:p>
    <w:p w14:paraId="3BA905A5" w14:textId="1611108A" w:rsidR="001F0914" w:rsidRPr="00AA1AB8" w:rsidRDefault="001F0914" w:rsidP="00DE3FED">
      <w:pPr>
        <w:spacing w:after="0" w:line="360" w:lineRule="auto"/>
        <w:ind w:firstLine="720"/>
        <w:jc w:val="both"/>
        <w:rPr>
          <w:rFonts w:ascii="Times New Roman" w:hAnsi="Times New Roman" w:cs="Times New Roman"/>
          <w:sz w:val="24"/>
          <w:szCs w:val="24"/>
          <w:lang w:val="en-US"/>
        </w:rPr>
      </w:pPr>
    </w:p>
    <w:p w14:paraId="58437DEA" w14:textId="10C2C7B3" w:rsidR="006927AF" w:rsidRPr="00AA1AB8" w:rsidRDefault="0000157E" w:rsidP="00395EBD">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b/>
          <w:bCs/>
          <w:sz w:val="24"/>
          <w:szCs w:val="24"/>
          <w:lang w:val="en-US"/>
        </w:rPr>
        <w:t>2.5.4.</w:t>
      </w:r>
      <w:r w:rsidRPr="00AA1AB8">
        <w:rPr>
          <w:rFonts w:ascii="Times New Roman" w:hAnsi="Times New Roman" w:cs="Times New Roman"/>
          <w:b/>
          <w:bCs/>
          <w:sz w:val="24"/>
          <w:szCs w:val="24"/>
          <w:lang w:val="en-US"/>
        </w:rPr>
        <w:tab/>
      </w:r>
      <w:r w:rsidR="00C362F1" w:rsidRPr="00AA1AB8">
        <w:rPr>
          <w:rFonts w:ascii="Times New Roman" w:hAnsi="Times New Roman" w:cs="Times New Roman"/>
          <w:b/>
          <w:bCs/>
          <w:sz w:val="24"/>
          <w:szCs w:val="24"/>
          <w:lang w:val="en-US"/>
        </w:rPr>
        <w:t>Neural measures</w:t>
      </w:r>
      <w:r w:rsidR="00A2716A" w:rsidRPr="00AA1AB8">
        <w:rPr>
          <w:rFonts w:ascii="Times New Roman" w:hAnsi="Times New Roman" w:cs="Times New Roman"/>
          <w:b/>
          <w:bCs/>
          <w:sz w:val="24"/>
          <w:szCs w:val="24"/>
          <w:lang w:val="en-US"/>
        </w:rPr>
        <w:t xml:space="preserve"> and correlation with behavior</w:t>
      </w:r>
      <w:r w:rsidR="006927AF" w:rsidRPr="00AA1AB8">
        <w:rPr>
          <w:rFonts w:ascii="Times New Roman" w:hAnsi="Times New Roman" w:cs="Times New Roman"/>
          <w:sz w:val="24"/>
          <w:szCs w:val="24"/>
          <w:lang w:val="en-US"/>
        </w:rPr>
        <w:t xml:space="preserve"> </w:t>
      </w:r>
    </w:p>
    <w:p w14:paraId="2E267025" w14:textId="528C3BE4" w:rsidR="002A6875" w:rsidRPr="00AA1AB8" w:rsidRDefault="002A6875" w:rsidP="00C362F1">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2.</w:t>
      </w:r>
      <w:r w:rsidR="0000157E" w:rsidRPr="00AA1AB8">
        <w:rPr>
          <w:rFonts w:ascii="Times New Roman" w:hAnsi="Times New Roman" w:cs="Times New Roman"/>
          <w:b/>
          <w:bCs/>
          <w:sz w:val="24"/>
          <w:szCs w:val="24"/>
          <w:lang w:val="en-US"/>
        </w:rPr>
        <w:t>5</w:t>
      </w:r>
      <w:r w:rsidRPr="00AA1AB8">
        <w:rPr>
          <w:rFonts w:ascii="Times New Roman" w:hAnsi="Times New Roman" w:cs="Times New Roman"/>
          <w:b/>
          <w:bCs/>
          <w:sz w:val="24"/>
          <w:szCs w:val="24"/>
          <w:lang w:val="en-US"/>
        </w:rPr>
        <w:t>.</w:t>
      </w:r>
      <w:r w:rsidR="00BD71F5" w:rsidRPr="00AA1AB8">
        <w:rPr>
          <w:rFonts w:ascii="Times New Roman" w:hAnsi="Times New Roman" w:cs="Times New Roman"/>
          <w:b/>
          <w:bCs/>
          <w:sz w:val="24"/>
          <w:szCs w:val="24"/>
          <w:lang w:val="en-US"/>
        </w:rPr>
        <w:t>4</w:t>
      </w:r>
      <w:r w:rsidRPr="00AA1AB8">
        <w:rPr>
          <w:rFonts w:ascii="Times New Roman" w:hAnsi="Times New Roman" w:cs="Times New Roman"/>
          <w:b/>
          <w:bCs/>
          <w:sz w:val="24"/>
          <w:szCs w:val="24"/>
          <w:lang w:val="en-US"/>
        </w:rPr>
        <w:t>.1. Preprocessing</w:t>
      </w:r>
      <w:r w:rsidR="00B130BF" w:rsidRPr="00AA1AB8">
        <w:rPr>
          <w:rFonts w:ascii="Times New Roman" w:hAnsi="Times New Roman" w:cs="Times New Roman"/>
          <w:b/>
          <w:bCs/>
          <w:sz w:val="24"/>
          <w:szCs w:val="24"/>
          <w:lang w:val="en-US"/>
        </w:rPr>
        <w:t xml:space="preserve"> and first-level analyses</w:t>
      </w:r>
    </w:p>
    <w:p w14:paraId="2FC9ECBF" w14:textId="7EE643F1" w:rsidR="00B130BF" w:rsidRPr="00AA1AB8" w:rsidRDefault="00B130BF" w:rsidP="00B130B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We will perform SBFC</w:t>
      </w:r>
      <w:r w:rsidR="00AC1F74" w:rsidRPr="00AA1AB8">
        <w:rPr>
          <w:rFonts w:ascii="Times New Roman" w:hAnsi="Times New Roman" w:cs="Times New Roman"/>
          <w:sz w:val="24"/>
          <w:szCs w:val="24"/>
          <w:lang w:val="en-US"/>
        </w:rPr>
        <w:t xml:space="preserve"> analyses to test our hypotheses</w:t>
      </w:r>
      <w:r w:rsidRPr="00AA1AB8">
        <w:rPr>
          <w:rFonts w:ascii="Times New Roman" w:hAnsi="Times New Roman" w:cs="Times New Roman"/>
          <w:sz w:val="24"/>
          <w:szCs w:val="24"/>
          <w:lang w:val="en-US"/>
        </w:rPr>
        <w:t xml:space="preserve">. For preprocessing, we will use the </w:t>
      </w:r>
      <w:proofErr w:type="spellStart"/>
      <w:r w:rsidRPr="00AA1AB8">
        <w:rPr>
          <w:rFonts w:ascii="Times New Roman" w:hAnsi="Times New Roman" w:cs="Times New Roman"/>
          <w:sz w:val="24"/>
          <w:szCs w:val="24"/>
          <w:lang w:val="en-US"/>
        </w:rPr>
        <w:t>fMRIPrep</w:t>
      </w:r>
      <w:proofErr w:type="spellEnd"/>
      <w:r w:rsidRPr="00AA1AB8">
        <w:rPr>
          <w:rFonts w:ascii="Times New Roman" w:hAnsi="Times New Roman" w:cs="Times New Roman"/>
          <w:sz w:val="24"/>
          <w:szCs w:val="24"/>
          <w:lang w:val="en-US"/>
        </w:rPr>
        <w:t xml:space="preserve"> preprocessing pipeline X.X.X </w:t>
      </w:r>
      <w:r w:rsidRPr="00AA1AB8">
        <w:rPr>
          <w:rFonts w:ascii="Times New Roman" w:hAnsi="Times New Roman" w:cs="Times New Roman"/>
          <w:sz w:val="24"/>
          <w:szCs w:val="24"/>
          <w:lang w:val="en-US"/>
        </w:rPr>
        <w:fldChar w:fldCharType="begin"/>
      </w:r>
      <w:r w:rsidR="00E17701" w:rsidRPr="00AA1AB8">
        <w:rPr>
          <w:rFonts w:ascii="Times New Roman" w:hAnsi="Times New Roman" w:cs="Times New Roman"/>
          <w:sz w:val="24"/>
          <w:szCs w:val="24"/>
          <w:lang w:val="en-US"/>
        </w:rPr>
        <w:instrText xml:space="preserve"> ADDIN ZOTERO_ITEM CSL_CITATION {"citationID":"0d664biy","properties":{"formattedCitation":"(Esteban et al., 2019, 2020)","plainCitation":"(Esteban et al., 2019, 2020)","dontUpdate":true,"noteIndex":0},"citationItems":[{"id":151,"uris":["http://zotero.org/users/local/YaSTJ9mt/items/3SYA7LQ8"],"itemData":{"id":151,"type":"article-journal","container-title":"Nature Methods","DOI":"10.1038/s41592-018-0235-4","ISSN":"1548-7091, 1548-7105","issue":"1","journalAbbreviation":"Nat Methods","language":"en","page":"111-116","source":"DOI.org (Crossref)","title":"fMRIPrep: a robust preprocessing pipeline for functional MRI","title-short":"fMRIPrep","volume":"16","author":[{"family":"Esteban","given":"Oscar"},{"family":"Markiewicz","given":"Christopher J."},{"family":"Blair","given":"Ross W."},{"family":"Moodie","given":"Craig A."},{"family":"Isik","given":"A. Ilkay"},{"family":"Erramuzpe","given":"Asier"},{"family":"Kent","given":"James D."},{"family":"Goncalves","given":"Mathias"},{"family":"DuPre","given":"Elizabeth"},{"family":"Snyder","given":"Madeleine"},{"family":"Oya","given":"Hiroyuki"},{"family":"Ghosh","given":"Satrajit S."},{"family":"Wright","given":"Jessey"},{"family":"Durnez","given":"Joke"},{"family":"Poldrack","given":"Russell A."},{"family":"Gorgolewski","given":"Krzysztof J."}],"issued":{"date-parts":[["2019",1]]}}},{"id":153,"uris":["http://zotero.org/users/local/YaSTJ9mt/items/YDXL8ZBN"],"itemData":{"id":153,"type":"article-journal","container-title":"Nature Protocols","DOI":"10.1038/s41596-020-0327-3","ISSN":"1754-2189, 1750-2799","issue":"7","journalAbbreviation":"Nat Protoc","language":"en","page":"2186-2202","source":"DOI.org (Crossref)","title":"Analysis of task-based functional MRI data preprocessed with fMRIPrep","volume":"15","author":[{"family":"Esteban","given":"Oscar"},{"family":"Ciric","given":"Rastko"},{"family":"Finc","given":"Karolina"},{"family":"Blair","given":"Ross W."},{"family":"Markiewicz","given":"Christopher J."},{"family":"Moodie","given":"Craig A."},{"family":"Kent","given":"James D."},{"family":"Goncalves","given":"Mathias"},{"family":"DuPre","given":"Elizabeth"},{"family":"Gomez","given":"Daniel E. P."},{"family":"Ye","given":"Zhifang"},{"family":"Salo","given":"Taylor"},{"family":"Valabregue","given":"Romain"},{"family":"Amlien","given":"Inge K."},{"family":"Liem","given":"Franziskus"},{"family":"Jacoby","given":"Nir"},{"family":"Stojić","given":"Hrvoje"},{"family":"Cieslak","given":"Matthew"},{"family":"Urchs","given":"Sebastian"},{"family":"Halchenko","given":"Yaroslav O."},{"family":"Ghosh","given":"Satrajit S."},{"family":"De La Vega","given":"Alejandro"},{"family":"Yarkoni","given":"Tal"},{"family":"Wright","given":"Jessey"},{"family":"Thompson","given":"William H."},{"family":"Poldrack","given":"Russell A."},{"family":"Gorgolewski","given":"Krzysztof J."}],"issued":{"date-parts":[["2020",7]]}}}],"schema":"https://github.com/citation-style-language/schema/raw/master/csl-citation.json"}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(version will be specified at Stage 2; Esteban et al., 2019, 2020)</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The resulting preprocessed functional and anatomical volumes in Montreal Neurological Institute (MNI) space, segmentation masks, potential confounder variables, and realignment, scrubbing, and </w:t>
      </w:r>
      <w:proofErr w:type="spellStart"/>
      <w:r w:rsidRPr="00AA1AB8">
        <w:rPr>
          <w:rFonts w:ascii="Times New Roman" w:hAnsi="Times New Roman" w:cs="Times New Roman"/>
          <w:sz w:val="24"/>
          <w:szCs w:val="24"/>
          <w:lang w:val="en-US"/>
        </w:rPr>
        <w:t>QC_timeseries</w:t>
      </w:r>
      <w:proofErr w:type="spellEnd"/>
      <w:r w:rsidRPr="00AA1AB8">
        <w:rPr>
          <w:rFonts w:ascii="Times New Roman" w:hAnsi="Times New Roman" w:cs="Times New Roman"/>
          <w:sz w:val="24"/>
          <w:szCs w:val="24"/>
          <w:lang w:val="en-US"/>
        </w:rPr>
        <w:t xml:space="preserve"> covariates will be imported into the CONN toolbox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{"citationID":"Ic8FLOwP","properties":{"formattedCitation":"(Whitfield-Gabrieli &amp; Nieto-Castanon, 2012)","plainCitation":"(Whitfield-Gabrieli &amp; Nieto-Castanon, 2012)","noteIndex":0},"citationItems":[{"id":121,"uris":["http://zotero.org/users/local/YaSTJ9mt/items/PDTNSUA4"],"itemData":{"id":121,"type":"article-journal","container-title":"Brain Connectivity","DOI":"10.1089/brain.2012.0073","ISSN":"2158-0014, 2158-0022","issue":"3","journalAbbreviation":"Brain Connectivity","language":"en","page":"125-141","source":"DOI.org (Crossref)","title":"&lt;i&gt;Conn&lt;/i&gt; : A Functional Connectivity Toolbox for Correlated and Anticorrelated Brain Networks","title-short":"&lt;i&gt;Conn&lt;/i&gt;","volume":"2","author":[{"family":"Whitfield-Gabrieli","given":"Susan"},{"family":"Nieto-Castanon","given":"Alfonso"}],"issued":{"date-parts":[["2012",6]]}}}],"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(Whitfield-Gabrieli &amp; Nieto-Castanon, 2012)</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In CONN, a Gaussian kernel of 8 mm full-width half-maximum (FWHM) will be applied for spatial smoothing. In a nuisance regression for denoising, we will perform an anatomical component-based noise correction method correction (</w:t>
      </w:r>
      <w:proofErr w:type="spellStart"/>
      <w:r w:rsidRPr="00AA1AB8">
        <w:rPr>
          <w:rFonts w:ascii="Times New Roman" w:hAnsi="Times New Roman" w:cs="Times New Roman"/>
          <w:sz w:val="24"/>
          <w:szCs w:val="24"/>
          <w:lang w:val="en-US"/>
        </w:rPr>
        <w:t>aCompCor</w:t>
      </w:r>
      <w:proofErr w:type="spellEnd"/>
      <w:r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fldChar w:fldCharType="begin"/>
      </w:r>
      <w:r w:rsidRPr="00AA1AB8">
        <w:rPr>
          <w:rFonts w:ascii="Times New Roman" w:hAnsi="Times New Roman" w:cs="Times New Roman"/>
          <w:sz w:val="24"/>
          <w:szCs w:val="24"/>
          <w:lang w:val="en-US"/>
        </w:rPr>
        <w:instrText xml:space="preserve"> ADDIN ZOTERO_ITEM CSL_CITATION {"citationID":"mHel0skp","properties":{"formattedCitation":"(Behzadi et al., 2007)","plainCitation":"(Behzadi et al., 2007)","noteIndex":0},"citationItems":[{"id":155,"uris":["http://zotero.org/users/local/YaSTJ9mt/items/BVNDINEZ"],"itemData":{"id":155,"type":"article-journal","container-title":"NeuroImage","DOI":"10.1016/j.neuroimage.2007.04.042","ISSN":"10538119","issue":"1","journalAbbreviation":"NeuroImage","language":"en","page":"90-101","source":"DOI.org (Crossref)","title":"A component based noise correction method (CompCor) for BOLD and perfusion based fMRI","volume":"37","author":[{"family":"Behzadi","given":"Yashar"},{"family":"Restom","given":"Khaled"},{"family":"Liau","given":"Joy"},{"family":"Liu","given":"Thomas T."}],"issued":{"date-parts":[["2007",8]]}}}],"schema":"https://github.com/citation-style-language/schema/raw/master/csl-citation.json"} </w:instrText>
      </w:r>
      <w:r w:rsidRPr="00AA1AB8">
        <w:rPr>
          <w:rFonts w:ascii="Times New Roman" w:hAnsi="Times New Roman" w:cs="Times New Roman"/>
          <w:sz w:val="24"/>
          <w:szCs w:val="24"/>
          <w:lang w:val="en-US"/>
        </w:rPr>
        <w:fldChar w:fldCharType="separate"/>
      </w:r>
      <w:r w:rsidRPr="00AA1AB8">
        <w:rPr>
          <w:rFonts w:ascii="Times New Roman" w:hAnsi="Times New Roman" w:cs="Times New Roman"/>
          <w:sz w:val="24"/>
          <w:lang w:val="en-US"/>
        </w:rPr>
        <w:t>(</w:t>
      </w:r>
      <w:proofErr w:type="spellStart"/>
      <w:r w:rsidRPr="00AA1AB8">
        <w:rPr>
          <w:rFonts w:ascii="Times New Roman" w:hAnsi="Times New Roman" w:cs="Times New Roman"/>
          <w:sz w:val="24"/>
          <w:lang w:val="en-US"/>
        </w:rPr>
        <w:t>Behzadi</w:t>
      </w:r>
      <w:proofErr w:type="spellEnd"/>
      <w:r w:rsidRPr="00AA1AB8">
        <w:rPr>
          <w:rFonts w:ascii="Times New Roman" w:hAnsi="Times New Roman" w:cs="Times New Roman"/>
          <w:sz w:val="24"/>
          <w:lang w:val="en-US"/>
        </w:rPr>
        <w:t xml:space="preserve"> et al., 2007)</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 xml:space="preserve">, which provides a principal component analysis estimating the individual differentiation of physiological noise, white matter and cerebrospinal fluid (CSF), extracting five components each, motion regression based on the preprocessing estimates provided from </w:t>
      </w:r>
      <w:proofErr w:type="spellStart"/>
      <w:r w:rsidRPr="00AA1AB8">
        <w:rPr>
          <w:rFonts w:ascii="Times New Roman" w:hAnsi="Times New Roman" w:cs="Times New Roman"/>
          <w:sz w:val="24"/>
          <w:szCs w:val="24"/>
          <w:lang w:val="en-US"/>
        </w:rPr>
        <w:t>fMRIPrep</w:t>
      </w:r>
      <w:proofErr w:type="spellEnd"/>
      <w:r w:rsidRPr="00AA1AB8">
        <w:rPr>
          <w:rFonts w:ascii="Times New Roman" w:hAnsi="Times New Roman" w:cs="Times New Roman"/>
          <w:sz w:val="24"/>
          <w:szCs w:val="24"/>
          <w:lang w:val="en-US"/>
        </w:rPr>
        <w:t>, and bandpass filtering threshold at 0.1 Hz and 0.01 Hz.</w:t>
      </w:r>
      <w:r w:rsidR="00AC1F74" w:rsidRPr="00AA1AB8">
        <w:rPr>
          <w:rFonts w:ascii="Times New Roman" w:hAnsi="Times New Roman" w:cs="Times New Roman"/>
          <w:sz w:val="24"/>
          <w:szCs w:val="24"/>
          <w:lang w:val="en-US"/>
        </w:rPr>
        <w:t xml:space="preserve"> We will censor time frames with high motion (“scrubbing”, framewise displacement &gt; 0.5 mm) and exclude participants if more than 25% </w:t>
      </w:r>
      <w:r w:rsidR="00D42670" w:rsidRPr="00AA1AB8">
        <w:rPr>
          <w:rFonts w:ascii="Times New Roman" w:hAnsi="Times New Roman" w:cs="Times New Roman"/>
          <w:sz w:val="24"/>
          <w:szCs w:val="24"/>
          <w:lang w:val="en-US"/>
        </w:rPr>
        <w:t>timeframes</w:t>
      </w:r>
      <w:r w:rsidR="00AC1F74" w:rsidRPr="00AA1AB8">
        <w:rPr>
          <w:rFonts w:ascii="Times New Roman" w:hAnsi="Times New Roman" w:cs="Times New Roman"/>
          <w:sz w:val="24"/>
          <w:szCs w:val="24"/>
          <w:lang w:val="en-US"/>
        </w:rPr>
        <w:t xml:space="preserve"> were censored.</w:t>
      </w:r>
      <w:r w:rsidRPr="00AA1AB8">
        <w:rPr>
          <w:rFonts w:ascii="Times New Roman" w:hAnsi="Times New Roman" w:cs="Times New Roman"/>
          <w:sz w:val="24"/>
          <w:szCs w:val="24"/>
          <w:lang w:val="en-US"/>
        </w:rPr>
        <w:t xml:space="preserve"> Participants who report having fallen asleep during data acquisition will be excluded from further analyses. </w:t>
      </w:r>
    </w:p>
    <w:p w14:paraId="618390C7" w14:textId="71A16AA4" w:rsidR="00B130BF" w:rsidRDefault="00B130BF" w:rsidP="00B130BF">
      <w:pPr>
        <w:spacing w:after="0" w:line="360" w:lineRule="auto"/>
        <w:ind w:firstLine="720"/>
        <w:jc w:val="both"/>
        <w:rPr>
          <w:rFonts w:ascii="Times New Roman" w:hAnsi="Times New Roman" w:cs="Times New Roman"/>
          <w:sz w:val="24"/>
          <w:szCs w:val="24"/>
          <w:lang w:val="en-US"/>
        </w:rPr>
      </w:pPr>
      <w:r w:rsidRPr="00374BA0">
        <w:rPr>
          <w:rFonts w:ascii="Times New Roman" w:hAnsi="Times New Roman" w:cs="Times New Roman"/>
          <w:sz w:val="24"/>
          <w:szCs w:val="24"/>
          <w:lang w:val="en-US"/>
        </w:rPr>
        <w:t xml:space="preserve">SBFC analyses will use the left and right </w:t>
      </w:r>
      <w:proofErr w:type="spellStart"/>
      <w:r w:rsidR="00DA02BD" w:rsidRPr="00374BA0">
        <w:rPr>
          <w:rFonts w:ascii="Times New Roman" w:hAnsi="Times New Roman" w:cs="Times New Roman"/>
          <w:sz w:val="24"/>
          <w:szCs w:val="24"/>
          <w:lang w:val="en-US"/>
        </w:rPr>
        <w:t>dlPFC</w:t>
      </w:r>
      <w:proofErr w:type="spellEnd"/>
      <w:r w:rsidR="00AC1F74" w:rsidRPr="00374BA0">
        <w:rPr>
          <w:rFonts w:ascii="Times New Roman" w:hAnsi="Times New Roman" w:cs="Times New Roman"/>
          <w:sz w:val="24"/>
          <w:szCs w:val="24"/>
          <w:lang w:val="en-US"/>
        </w:rPr>
        <w:t xml:space="preserve"> and </w:t>
      </w:r>
      <w:proofErr w:type="spellStart"/>
      <w:r w:rsidRPr="00374BA0">
        <w:rPr>
          <w:rFonts w:ascii="Times New Roman" w:hAnsi="Times New Roman" w:cs="Times New Roman"/>
          <w:sz w:val="24"/>
          <w:szCs w:val="24"/>
          <w:lang w:val="en-US"/>
        </w:rPr>
        <w:t>vmPFC</w:t>
      </w:r>
      <w:proofErr w:type="spellEnd"/>
      <w:r w:rsidRPr="00374BA0">
        <w:rPr>
          <w:rFonts w:ascii="Times New Roman" w:hAnsi="Times New Roman" w:cs="Times New Roman"/>
          <w:sz w:val="24"/>
          <w:szCs w:val="24"/>
          <w:lang w:val="en-US"/>
        </w:rPr>
        <w:t>, amygdala, and striatum as seeds</w:t>
      </w:r>
      <w:del w:id="18" w:author="Lea Busch" w:date="2023-06-27T20:49:00Z">
        <w:r w:rsidRPr="00374BA0" w:rsidDel="006D0DF0">
          <w:rPr>
            <w:rFonts w:ascii="Times New Roman" w:hAnsi="Times New Roman" w:cs="Times New Roman"/>
            <w:sz w:val="24"/>
            <w:szCs w:val="24"/>
            <w:lang w:val="en-US"/>
          </w:rPr>
          <w:delText>, with masks</w:delText>
        </w:r>
      </w:del>
      <w:del w:id="19" w:author="Lea Busch" w:date="2023-06-27T20:48:00Z">
        <w:r w:rsidRPr="00374BA0" w:rsidDel="006D0DF0">
          <w:rPr>
            <w:rFonts w:ascii="Times New Roman" w:hAnsi="Times New Roman" w:cs="Times New Roman"/>
            <w:sz w:val="24"/>
            <w:szCs w:val="24"/>
            <w:lang w:val="en-US"/>
          </w:rPr>
          <w:delText xml:space="preserve"> derived from the FSL Harvard-Oxford Atlas </w:delText>
        </w:r>
        <w:r w:rsidR="004C766A" w:rsidRPr="00374BA0" w:rsidDel="006D0DF0">
          <w:rPr>
            <w:rFonts w:ascii="Times New Roman" w:hAnsi="Times New Roman" w:cs="Times New Roman"/>
            <w:sz w:val="24"/>
            <w:szCs w:val="24"/>
            <w:lang w:val="en-US"/>
          </w:rPr>
          <w:fldChar w:fldCharType="begin"/>
        </w:r>
        <w:r w:rsidR="004C766A" w:rsidRPr="00374BA0" w:rsidDel="006D0DF0">
          <w:rPr>
            <w:rFonts w:ascii="Times New Roman" w:hAnsi="Times New Roman" w:cs="Times New Roman"/>
            <w:sz w:val="24"/>
            <w:szCs w:val="24"/>
            <w:lang w:val="en-US"/>
          </w:rPr>
          <w:delInstrText xml:space="preserve"> ADDIN ZOTERO_ITEM CSL_CITATION {"citationID":"foOpoCPP","properties":{"formattedCitation":"(Desikan et al., 2006)","plainCitation":"(Desikan et al., 2006)","noteIndex":0},"citationItems":[{"id":148,"uris":["http://zotero.org/users/local/YaSTJ9mt/items/MQD3WV2V"],"itemData":{"id":148,"type":"article-journal","container-title":"NeuroImage","DOI":"10.1016/j.neuroimage.2006.01.021","ISSN":"10538119","issue":"3","journalAbbreviation":"NeuroImage","language":"en","page":"968-980","source":"DOI.org (Crossref)","title":"An automated labeling system for subdividing the human cerebral cortex on MRI scans into gyral based regions of interest","volume":"31","author":[{"family":"Desikan","given":"Rahul S."},{"family":"Ségonne","given":"Florent"},{"family":"Fischl","given":"Bruce"},{"family":"Quinn","given":"Brian T."},{"family":"Dickerson","given":"Bradford C."},{"family":"Blacker","given":"Deborah"},{"family":"Buckner","given":"Randy L."},{"family":"Dale","given":"Anders M."},{"family":"Maguire","given":"R. Paul"},{"family":"Hyman","given":"Bradley T."},{"family":"Albert","given":"Marilyn S."},{"family":"Killiany","given":"Ronald J."}],"issued":{"date-parts":[["2006",7]]}}}],"schema":"https://github.com/citation-style-language/schema/raw/master/csl-citation.json"} </w:delInstrText>
        </w:r>
        <w:r w:rsidR="004C766A" w:rsidRPr="00374BA0" w:rsidDel="006D0DF0">
          <w:rPr>
            <w:rFonts w:ascii="Times New Roman" w:hAnsi="Times New Roman" w:cs="Times New Roman"/>
            <w:sz w:val="24"/>
            <w:szCs w:val="24"/>
            <w:lang w:val="en-US"/>
          </w:rPr>
          <w:fldChar w:fldCharType="separate"/>
        </w:r>
        <w:r w:rsidR="004C766A" w:rsidRPr="00374BA0" w:rsidDel="006D0DF0">
          <w:rPr>
            <w:rFonts w:ascii="Times New Roman" w:hAnsi="Times New Roman" w:cs="Times New Roman"/>
            <w:sz w:val="24"/>
            <w:lang w:val="en-US"/>
          </w:rPr>
          <w:delText>(Desikan et al., 2006)</w:delText>
        </w:r>
        <w:r w:rsidR="004C766A" w:rsidRPr="00374BA0" w:rsidDel="006D0DF0">
          <w:rPr>
            <w:rFonts w:ascii="Times New Roman" w:hAnsi="Times New Roman" w:cs="Times New Roman"/>
            <w:sz w:val="24"/>
            <w:szCs w:val="24"/>
            <w:lang w:val="en-US"/>
          </w:rPr>
          <w:fldChar w:fldCharType="end"/>
        </w:r>
      </w:del>
      <w:del w:id="20" w:author="Lea Busch" w:date="2023-06-27T20:49:00Z">
        <w:r w:rsidRPr="00374BA0" w:rsidDel="006D0DF0">
          <w:rPr>
            <w:rFonts w:ascii="Times New Roman" w:hAnsi="Times New Roman" w:cs="Times New Roman"/>
            <w:sz w:val="24"/>
            <w:szCs w:val="24"/>
            <w:lang w:val="en-US"/>
          </w:rPr>
          <w:delText>,</w:delText>
        </w:r>
      </w:del>
      <w:r w:rsidRPr="00374BA0">
        <w:rPr>
          <w:rFonts w:ascii="Times New Roman" w:hAnsi="Times New Roman" w:cs="Times New Roman"/>
          <w:sz w:val="24"/>
          <w:szCs w:val="24"/>
          <w:lang w:val="en-US"/>
        </w:rPr>
        <w:t xml:space="preserve"> for first-level analyses in the CONN toolbox. </w:t>
      </w:r>
      <w:ins w:id="21" w:author="Lea Busch" w:date="2023-06-27T20:49:00Z">
        <w:r w:rsidR="006D0DF0">
          <w:rPr>
            <w:rFonts w:ascii="Times New Roman" w:hAnsi="Times New Roman" w:cs="Times New Roman"/>
            <w:sz w:val="24"/>
            <w:szCs w:val="24"/>
            <w:lang w:val="en-US"/>
          </w:rPr>
          <w:t xml:space="preserve">Amygdala and striatum masks will be </w:t>
        </w:r>
      </w:ins>
      <w:ins w:id="22" w:author="Lea Busch" w:date="2023-06-27T20:48:00Z">
        <w:r w:rsidR="006D0DF0" w:rsidRPr="00374BA0">
          <w:rPr>
            <w:rFonts w:ascii="Times New Roman" w:hAnsi="Times New Roman" w:cs="Times New Roman"/>
            <w:sz w:val="24"/>
            <w:szCs w:val="24"/>
            <w:lang w:val="en-US"/>
          </w:rPr>
          <w:t xml:space="preserve">derived from the Harvard-Oxford Atlas </w:t>
        </w:r>
        <w:r w:rsidR="006D0DF0" w:rsidRPr="00374BA0">
          <w:rPr>
            <w:rFonts w:ascii="Times New Roman" w:hAnsi="Times New Roman" w:cs="Times New Roman"/>
            <w:sz w:val="24"/>
            <w:szCs w:val="24"/>
            <w:lang w:val="en-US"/>
          </w:rPr>
          <w:fldChar w:fldCharType="begin"/>
        </w:r>
        <w:r w:rsidR="006D0DF0" w:rsidRPr="00374BA0">
          <w:rPr>
            <w:rFonts w:ascii="Times New Roman" w:hAnsi="Times New Roman" w:cs="Times New Roman"/>
            <w:sz w:val="24"/>
            <w:szCs w:val="24"/>
            <w:lang w:val="en-US"/>
          </w:rPr>
          <w:instrText xml:space="preserve"> ADDIN ZOTERO_ITEM CSL_CITATION {"citationID":"foOpoCPP","properties":{"formattedCitation":"(Desikan et al., 2006)","plainCitation":"(Desikan et al., 2006)","noteIndex":0},"citationItems":[{"id":148,"uris":["http://zotero.org/users/local/YaSTJ9mt/items/MQD3WV2V"],"itemData":{"id":148,"type":"article-journal","container-title":"NeuroImage","DOI":"10.1016/j.neuroimage.2006.01.021","ISSN":"10538119","issue":"3","journalAbbreviation":"NeuroImage","language":"en","page":"968-980","source":"DOI.org (Crossref)","title":"An automated labeling system for subdividing the human cerebral cortex on MRI scans into gyral based regions of interest","volume":"31","author":[{"family":"Desikan","given":"Rahul S."},{"family":"Ségonne","given":"Florent"},{"family":"Fischl","given":"Bruce"},{"family":"Quinn","given":"Brian T."},{"family":"Dickerson","given":"Bradford C."},{"family":"Blacker","given":"Deborah"},{"family":"Buckner","given":"Randy L."},{"family":"Dale","given":"Anders M."},{"family":"Maguire","given":"R. Paul"},{"family":"Hyman","given":"Bradley T."},{"family":"Albert","given":"Marilyn S."},{"family":"Killiany","given":"Ronald J."}],"issued":{"date-parts":[["2006",7]]}}}],"schema":"https://github.com/citation-style-language/schema/raw/master/csl-citation.json"} </w:instrText>
        </w:r>
        <w:r w:rsidR="006D0DF0" w:rsidRPr="00374BA0">
          <w:rPr>
            <w:rFonts w:ascii="Times New Roman" w:hAnsi="Times New Roman" w:cs="Times New Roman"/>
            <w:sz w:val="24"/>
            <w:szCs w:val="24"/>
            <w:lang w:val="en-US"/>
          </w:rPr>
          <w:fldChar w:fldCharType="separate"/>
        </w:r>
        <w:r w:rsidR="006D0DF0" w:rsidRPr="00374BA0">
          <w:rPr>
            <w:rFonts w:ascii="Times New Roman" w:hAnsi="Times New Roman" w:cs="Times New Roman"/>
            <w:sz w:val="24"/>
            <w:lang w:val="en-US"/>
          </w:rPr>
          <w:t>(</w:t>
        </w:r>
        <w:proofErr w:type="spellStart"/>
        <w:r w:rsidR="006D0DF0" w:rsidRPr="00374BA0">
          <w:rPr>
            <w:rFonts w:ascii="Times New Roman" w:hAnsi="Times New Roman" w:cs="Times New Roman"/>
            <w:sz w:val="24"/>
            <w:lang w:val="en-US"/>
          </w:rPr>
          <w:t>Desikan</w:t>
        </w:r>
        <w:proofErr w:type="spellEnd"/>
        <w:r w:rsidR="006D0DF0" w:rsidRPr="00374BA0">
          <w:rPr>
            <w:rFonts w:ascii="Times New Roman" w:hAnsi="Times New Roman" w:cs="Times New Roman"/>
            <w:sz w:val="24"/>
            <w:lang w:val="en-US"/>
          </w:rPr>
          <w:t xml:space="preserve"> et al., 2006)</w:t>
        </w:r>
        <w:r w:rsidR="006D0DF0" w:rsidRPr="00374BA0">
          <w:rPr>
            <w:rFonts w:ascii="Times New Roman" w:hAnsi="Times New Roman" w:cs="Times New Roman"/>
            <w:sz w:val="24"/>
            <w:szCs w:val="24"/>
            <w:lang w:val="en-US"/>
          </w:rPr>
          <w:fldChar w:fldCharType="end"/>
        </w:r>
      </w:ins>
      <w:ins w:id="23" w:author="Lea Busch" w:date="2023-06-27T20:49:00Z">
        <w:r w:rsidR="006D0DF0">
          <w:rPr>
            <w:rFonts w:ascii="Times New Roman" w:hAnsi="Times New Roman" w:cs="Times New Roman"/>
            <w:sz w:val="24"/>
            <w:szCs w:val="24"/>
            <w:lang w:val="en-US"/>
          </w:rPr>
          <w:t>, with the striat</w:t>
        </w:r>
      </w:ins>
      <w:ins w:id="24" w:author="Lea Busch" w:date="2023-06-27T20:50:00Z">
        <w:r w:rsidR="006D0DF0">
          <w:rPr>
            <w:rFonts w:ascii="Times New Roman" w:hAnsi="Times New Roman" w:cs="Times New Roman"/>
            <w:sz w:val="24"/>
            <w:szCs w:val="24"/>
            <w:lang w:val="en-US"/>
          </w:rPr>
          <w:t xml:space="preserve">al masks constructed by combining the caudate, putamen, and nucleus </w:t>
        </w:r>
        <w:proofErr w:type="spellStart"/>
        <w:r w:rsidR="006D0DF0">
          <w:rPr>
            <w:rFonts w:ascii="Times New Roman" w:hAnsi="Times New Roman" w:cs="Times New Roman"/>
            <w:sz w:val="24"/>
            <w:szCs w:val="24"/>
            <w:lang w:val="en-US"/>
          </w:rPr>
          <w:t>accumbens</w:t>
        </w:r>
      </w:ins>
      <w:proofErr w:type="spellEnd"/>
      <w:ins w:id="25" w:author="Lea Busch" w:date="2023-06-27T20:49:00Z">
        <w:r w:rsidR="006D0DF0">
          <w:rPr>
            <w:rFonts w:ascii="Times New Roman" w:hAnsi="Times New Roman" w:cs="Times New Roman"/>
            <w:sz w:val="24"/>
            <w:szCs w:val="24"/>
            <w:lang w:val="en-US"/>
          </w:rPr>
          <w:t>.</w:t>
        </w:r>
      </w:ins>
      <w:ins w:id="26" w:author="Lea Busch" w:date="2023-06-27T20:50:00Z">
        <w:r w:rsidR="006D0DF0">
          <w:rPr>
            <w:rFonts w:ascii="Times New Roman" w:hAnsi="Times New Roman" w:cs="Times New Roman"/>
            <w:sz w:val="24"/>
            <w:szCs w:val="24"/>
            <w:lang w:val="en-US"/>
          </w:rPr>
          <w:t xml:space="preserve"> Separate masks for the dorsal and ventral</w:t>
        </w:r>
      </w:ins>
      <w:ins w:id="27" w:author="Lea Busch" w:date="2023-06-27T20:51:00Z">
        <w:r w:rsidR="006D0DF0">
          <w:rPr>
            <w:rFonts w:ascii="Times New Roman" w:hAnsi="Times New Roman" w:cs="Times New Roman"/>
            <w:sz w:val="24"/>
            <w:szCs w:val="24"/>
            <w:lang w:val="en-US"/>
          </w:rPr>
          <w:t xml:space="preserve"> striatum will be</w:t>
        </w:r>
      </w:ins>
      <w:ins w:id="28" w:author="Lea Busch" w:date="2023-06-27T20:53:00Z">
        <w:r w:rsidR="006D0DF0">
          <w:rPr>
            <w:rFonts w:ascii="Times New Roman" w:hAnsi="Times New Roman" w:cs="Times New Roman"/>
            <w:sz w:val="24"/>
            <w:szCs w:val="24"/>
            <w:lang w:val="en-US"/>
          </w:rPr>
          <w:t xml:space="preserve"> created by a split at MNI coordinate </w:t>
        </w:r>
        <w:r w:rsidR="006D0DF0" w:rsidRPr="006D0DF0">
          <w:rPr>
            <w:rFonts w:ascii="Times New Roman" w:hAnsi="Times New Roman" w:cs="Times New Roman"/>
            <w:i/>
            <w:iCs/>
            <w:sz w:val="24"/>
            <w:szCs w:val="24"/>
            <w:lang w:val="en-US"/>
          </w:rPr>
          <w:t>z</w:t>
        </w:r>
        <w:r w:rsidR="006D0DF0">
          <w:rPr>
            <w:rFonts w:ascii="Times New Roman" w:hAnsi="Times New Roman" w:cs="Times New Roman"/>
            <w:sz w:val="24"/>
            <w:szCs w:val="24"/>
            <w:lang w:val="en-US"/>
          </w:rPr>
          <w:t xml:space="preserve"> </w:t>
        </w:r>
      </w:ins>
      <w:ins w:id="29" w:author="Lea Busch" w:date="2023-06-27T20:54:00Z">
        <w:r w:rsidR="006D0DF0">
          <w:rPr>
            <w:rFonts w:ascii="Times New Roman" w:hAnsi="Times New Roman" w:cs="Times New Roman"/>
            <w:sz w:val="24"/>
            <w:szCs w:val="24"/>
            <w:lang w:val="en-US"/>
          </w:rPr>
          <w:t xml:space="preserve">= 0, according to </w:t>
        </w:r>
      </w:ins>
      <w:r w:rsidR="006D0DF0">
        <w:rPr>
          <w:rFonts w:ascii="Times New Roman" w:hAnsi="Times New Roman" w:cs="Times New Roman"/>
          <w:sz w:val="24"/>
          <w:szCs w:val="24"/>
          <w:lang w:val="en-US"/>
        </w:rPr>
        <w:fldChar w:fldCharType="begin"/>
      </w:r>
      <w:r w:rsidR="006D0DF0">
        <w:rPr>
          <w:rFonts w:ascii="Times New Roman" w:hAnsi="Times New Roman" w:cs="Times New Roman"/>
          <w:sz w:val="24"/>
          <w:szCs w:val="24"/>
          <w:lang w:val="en-US"/>
        </w:rPr>
        <w:instrText xml:space="preserve"> ADDIN ZOTERO_ITEM CSL_CITATION {"citationID":"mUCvdkqP","properties":{"formattedCitation":"(Cooper et al., 2012)","plainCitation":"(Cooper et al., 2012)","noteIndex":0},"citationItems":[{"id":285,"uris":["http://zotero.org/users/local/YaSTJ9mt/items/IH9FBB4L"],"itemData":{"id":285,"type":"article-journal","abstract":"Abstract\n            The dorsal striatum plays a key role in the learning and expression of instrumental reward associations that are acquired through direct experience. However, not all learning about instrumental actions require direct experience. Instead, humans and other animals are also capable of acquiring instrumental actions by observing the experiences of others. In this study, we investigated the extent to which human dorsal striatum is involved in observational as well as experiential instrumental reward learning. Human participants were scanned with fMRI while they observed a confederate over a live video performing an instrumental conditioning task to obtain liquid juice rewards. Participants also performed a similar instrumental task for their own rewards. Using a computational model-based analysis, we found reward prediction errors in the dorsal striatum not only during the experiential learning condition but also during observational learning. These results suggest a key role for the dorsal striatum in learning instrumental associations, even when those associations are acquired purely by observing others.","container-title":"Journal of Cognitive Neuroscience","DOI":"10.1162/jocn_a_00114","ISSN":"0898-929X, 1530-8898","issue":"1","language":"en","page":"106-118","source":"DOI.org (Crossref)","title":"Human Dorsal Striatum Encodes Prediction Errors during Observational Learning of Instrumental Actions","volume":"24","author":[{"family":"Cooper","given":"Jeffrey C."},{"family":"Dunne","given":"Simon"},{"family":"Furey","given":"Teresa"},{"family":"O'Doherty","given":"John P."}],"issued":{"date-parts":[["2012",1,1]]}}}],"schema":"https://github.com/citation-style-language/schema/raw/master/csl-citation.json"} </w:instrText>
      </w:r>
      <w:r w:rsidR="006D0DF0">
        <w:rPr>
          <w:rFonts w:ascii="Times New Roman" w:hAnsi="Times New Roman" w:cs="Times New Roman"/>
          <w:sz w:val="24"/>
          <w:szCs w:val="24"/>
          <w:lang w:val="en-US"/>
        </w:rPr>
        <w:fldChar w:fldCharType="separate"/>
      </w:r>
      <w:r w:rsidR="006D0DF0" w:rsidRPr="006D0DF0">
        <w:rPr>
          <w:rFonts w:ascii="Times New Roman" w:hAnsi="Times New Roman" w:cs="Times New Roman"/>
          <w:sz w:val="24"/>
          <w:lang w:val="en-US"/>
        </w:rPr>
        <w:t xml:space="preserve">Cooper et al. </w:t>
      </w:r>
      <w:r w:rsidR="006D0DF0">
        <w:rPr>
          <w:rFonts w:ascii="Times New Roman" w:hAnsi="Times New Roman" w:cs="Times New Roman"/>
          <w:sz w:val="24"/>
          <w:lang w:val="en-US"/>
        </w:rPr>
        <w:t>(</w:t>
      </w:r>
      <w:r w:rsidR="006D0DF0" w:rsidRPr="006D0DF0">
        <w:rPr>
          <w:rFonts w:ascii="Times New Roman" w:hAnsi="Times New Roman" w:cs="Times New Roman"/>
          <w:sz w:val="24"/>
          <w:lang w:val="en-US"/>
        </w:rPr>
        <w:t>2012)</w:t>
      </w:r>
      <w:r w:rsidR="006D0DF0">
        <w:rPr>
          <w:rFonts w:ascii="Times New Roman" w:hAnsi="Times New Roman" w:cs="Times New Roman"/>
          <w:sz w:val="24"/>
          <w:szCs w:val="24"/>
          <w:lang w:val="en-US"/>
        </w:rPr>
        <w:fldChar w:fldCharType="end"/>
      </w:r>
      <w:ins w:id="30" w:author="Lea Busch" w:date="2023-06-27T20:54:00Z">
        <w:r w:rsidR="006D0DF0">
          <w:rPr>
            <w:rFonts w:ascii="Times New Roman" w:hAnsi="Times New Roman" w:cs="Times New Roman"/>
            <w:sz w:val="24"/>
            <w:szCs w:val="24"/>
            <w:lang w:val="en-US"/>
          </w:rPr>
          <w:t xml:space="preserve">. </w:t>
        </w:r>
      </w:ins>
      <w:ins w:id="31" w:author="Lea Busch" w:date="2023-07-04T15:14:00Z">
        <w:r w:rsidR="00130431">
          <w:rPr>
            <w:rFonts w:ascii="Times New Roman" w:hAnsi="Times New Roman" w:cs="Times New Roman"/>
            <w:sz w:val="24"/>
            <w:szCs w:val="24"/>
            <w:lang w:val="en-US"/>
          </w:rPr>
          <w:t>Subsequent analyses</w:t>
        </w:r>
      </w:ins>
      <w:ins w:id="32" w:author="Lea Busch" w:date="2023-07-04T15:15:00Z">
        <w:r w:rsidR="00130431">
          <w:rPr>
            <w:rFonts w:ascii="Times New Roman" w:hAnsi="Times New Roman" w:cs="Times New Roman"/>
            <w:sz w:val="24"/>
            <w:szCs w:val="24"/>
            <w:lang w:val="en-US"/>
          </w:rPr>
          <w:t xml:space="preserve"> will be performed for the ventral and dorsal striatum separately. </w:t>
        </w:r>
      </w:ins>
      <w:ins w:id="33" w:author="Lea Busch" w:date="2023-06-27T20:54:00Z">
        <w:r w:rsidR="006D0DF0">
          <w:rPr>
            <w:rFonts w:ascii="Times New Roman" w:hAnsi="Times New Roman" w:cs="Times New Roman"/>
            <w:sz w:val="24"/>
            <w:szCs w:val="24"/>
            <w:lang w:val="en-US"/>
          </w:rPr>
          <w:t xml:space="preserve">Masks for the </w:t>
        </w:r>
        <w:proofErr w:type="spellStart"/>
        <w:r w:rsidR="006D0DF0">
          <w:rPr>
            <w:rFonts w:ascii="Times New Roman" w:hAnsi="Times New Roman" w:cs="Times New Roman"/>
            <w:sz w:val="24"/>
            <w:szCs w:val="24"/>
            <w:lang w:val="en-US"/>
          </w:rPr>
          <w:t>vmPFC</w:t>
        </w:r>
        <w:proofErr w:type="spellEnd"/>
        <w:r w:rsidR="006D0DF0">
          <w:rPr>
            <w:rFonts w:ascii="Times New Roman" w:hAnsi="Times New Roman" w:cs="Times New Roman"/>
            <w:sz w:val="24"/>
            <w:szCs w:val="24"/>
            <w:lang w:val="en-US"/>
          </w:rPr>
          <w:t xml:space="preserve"> and </w:t>
        </w:r>
        <w:proofErr w:type="spellStart"/>
        <w:r w:rsidR="006D0DF0">
          <w:rPr>
            <w:rFonts w:ascii="Times New Roman" w:hAnsi="Times New Roman" w:cs="Times New Roman"/>
            <w:sz w:val="24"/>
            <w:szCs w:val="24"/>
            <w:lang w:val="en-US"/>
          </w:rPr>
          <w:t>dlPFC</w:t>
        </w:r>
        <w:proofErr w:type="spellEnd"/>
        <w:r w:rsidR="006D0DF0">
          <w:rPr>
            <w:rFonts w:ascii="Times New Roman" w:hAnsi="Times New Roman" w:cs="Times New Roman"/>
            <w:sz w:val="24"/>
            <w:szCs w:val="24"/>
            <w:lang w:val="en-US"/>
          </w:rPr>
          <w:t xml:space="preserve"> will be</w:t>
        </w:r>
      </w:ins>
      <w:ins w:id="34" w:author="Lea Busch" w:date="2023-06-27T20:51:00Z">
        <w:r w:rsidR="006D0DF0">
          <w:rPr>
            <w:rFonts w:ascii="Times New Roman" w:hAnsi="Times New Roman" w:cs="Times New Roman"/>
            <w:sz w:val="24"/>
            <w:szCs w:val="24"/>
            <w:lang w:val="en-US"/>
          </w:rPr>
          <w:t xml:space="preserve"> </w:t>
        </w:r>
      </w:ins>
      <w:ins w:id="35" w:author="Lea Busch" w:date="2023-06-28T12:35:00Z">
        <w:r w:rsidR="005C0D91">
          <w:rPr>
            <w:rFonts w:ascii="Times New Roman" w:hAnsi="Times New Roman" w:cs="Times New Roman"/>
            <w:sz w:val="24"/>
            <w:szCs w:val="24"/>
            <w:lang w:val="en-US"/>
          </w:rPr>
          <w:t xml:space="preserve">obtained from </w:t>
        </w:r>
      </w:ins>
      <w:ins w:id="36" w:author="Lea Busch" w:date="2023-06-28T12:36:00Z">
        <w:r w:rsidR="005C0D91">
          <w:rPr>
            <w:rFonts w:ascii="Times New Roman" w:hAnsi="Times New Roman" w:cs="Times New Roman"/>
            <w:sz w:val="24"/>
            <w:szCs w:val="24"/>
            <w:lang w:val="en-US"/>
          </w:rPr>
          <w:t xml:space="preserve">a whole brain functional parcellation </w:t>
        </w:r>
        <w:r w:rsidR="005C0D91" w:rsidRPr="006D0DF0">
          <w:rPr>
            <w:rFonts w:ascii="Times New Roman" w:hAnsi="Times New Roman" w:cs="Times New Roman"/>
            <w:sz w:val="24"/>
            <w:szCs w:val="24"/>
            <w:lang w:val="en-US"/>
          </w:rPr>
          <w:lastRenderedPageBreak/>
          <w:t>(</w:t>
        </w:r>
      </w:ins>
      <w:ins w:id="37" w:author="Lea Busch" w:date="2023-07-03T15:17:00Z">
        <w:r w:rsidR="00AD285A" w:rsidRPr="00AD285A">
          <w:rPr>
            <w:rFonts w:ascii="Times New Roman" w:hAnsi="Times New Roman" w:cs="Times New Roman"/>
            <w:sz w:val="24"/>
            <w:szCs w:val="24"/>
            <w:lang w:val="en-US"/>
          </w:rPr>
          <w:t>https://identifiers.org/neurovault.collection:2099</w:t>
        </w:r>
      </w:ins>
      <w:ins w:id="38" w:author="Lea Busch" w:date="2023-06-28T12:36:00Z">
        <w:r w:rsidR="005C0D91" w:rsidRPr="006D0DF0">
          <w:rPr>
            <w:rFonts w:ascii="Times New Roman" w:hAnsi="Times New Roman" w:cs="Times New Roman"/>
            <w:sz w:val="24"/>
            <w:szCs w:val="24"/>
            <w:lang w:val="en-US"/>
          </w:rPr>
          <w:t>)</w:t>
        </w:r>
        <w:r w:rsidR="005C0D91">
          <w:rPr>
            <w:rFonts w:ascii="Times New Roman" w:hAnsi="Times New Roman" w:cs="Times New Roman"/>
            <w:sz w:val="24"/>
            <w:szCs w:val="24"/>
            <w:lang w:val="en-US"/>
          </w:rPr>
          <w:t xml:space="preserve"> created with </w:t>
        </w:r>
      </w:ins>
      <w:proofErr w:type="spellStart"/>
      <w:ins w:id="39" w:author="Lea Busch" w:date="2023-06-27T20:51:00Z">
        <w:r w:rsidR="006D0DF0">
          <w:rPr>
            <w:rFonts w:ascii="Times New Roman" w:hAnsi="Times New Roman" w:cs="Times New Roman"/>
            <w:sz w:val="24"/>
            <w:szCs w:val="24"/>
            <w:lang w:val="en-US"/>
          </w:rPr>
          <w:t>Neurosynth’s</w:t>
        </w:r>
        <w:proofErr w:type="spellEnd"/>
        <w:r w:rsidR="006D0DF0">
          <w:rPr>
            <w:rFonts w:ascii="Times New Roman" w:hAnsi="Times New Roman" w:cs="Times New Roman"/>
            <w:sz w:val="24"/>
            <w:szCs w:val="24"/>
            <w:lang w:val="en-US"/>
          </w:rPr>
          <w:t xml:space="preserve"> meta-analysis tool </w:t>
        </w:r>
      </w:ins>
      <w:r w:rsidR="006D0DF0">
        <w:rPr>
          <w:rFonts w:ascii="Times New Roman" w:hAnsi="Times New Roman" w:cs="Times New Roman"/>
          <w:sz w:val="24"/>
          <w:szCs w:val="24"/>
          <w:lang w:val="en-US"/>
        </w:rPr>
        <w:fldChar w:fldCharType="begin"/>
      </w:r>
      <w:r w:rsidR="006D0DF0">
        <w:rPr>
          <w:rFonts w:ascii="Times New Roman" w:hAnsi="Times New Roman" w:cs="Times New Roman"/>
          <w:sz w:val="24"/>
          <w:szCs w:val="24"/>
          <w:lang w:val="en-US"/>
        </w:rPr>
        <w:instrText xml:space="preserve"> ADDIN ZOTERO_ITEM CSL_CITATION {"citationID":"nhHx4X58","properties":{"formattedCitation":"(Yarkoni et al., 2011)","plainCitation":"(Yarkoni et al., 2011)","noteIndex":0},"citationItems":[{"id":281,"uris":["http://zotero.org/users/local/YaSTJ9mt/items/4CFQU44C"],"itemData":{"id":281,"type":"article-journal","container-title":"Nature Methods","DOI":"10.1038/nmeth.1635","ISSN":"1548-7091, 1548-7105","issue":"8","journalAbbreviation":"Nat Methods","language":"en","page":"665-670","source":"DOI.org (Crossref)","title":"Large-scale automated synthesis of human functional neuroimaging data","volume":"8","author":[{"family":"Yarkoni","given":"Tal"},{"family":"Poldrack","given":"Russell A"},{"family":"Nichols","given":"Thomas E"},{"family":"Van Essen","given":"David C"},{"family":"Wager","given":"Tor D"}],"issued":{"date-parts":[["2011",8]]}}}],"schema":"https://github.com/citation-style-language/schema/raw/master/csl-citation.json"} </w:instrText>
      </w:r>
      <w:r w:rsidR="006D0DF0">
        <w:rPr>
          <w:rFonts w:ascii="Times New Roman" w:hAnsi="Times New Roman" w:cs="Times New Roman"/>
          <w:sz w:val="24"/>
          <w:szCs w:val="24"/>
          <w:lang w:val="en-US"/>
        </w:rPr>
        <w:fldChar w:fldCharType="separate"/>
      </w:r>
      <w:r w:rsidR="006D0DF0" w:rsidRPr="006D0DF0">
        <w:rPr>
          <w:rFonts w:ascii="Times New Roman" w:hAnsi="Times New Roman" w:cs="Times New Roman"/>
          <w:sz w:val="24"/>
          <w:lang w:val="en-US"/>
        </w:rPr>
        <w:t>(Yarkoni et al., 2011)</w:t>
      </w:r>
      <w:r w:rsidR="006D0DF0">
        <w:rPr>
          <w:rFonts w:ascii="Times New Roman" w:hAnsi="Times New Roman" w:cs="Times New Roman"/>
          <w:sz w:val="24"/>
          <w:szCs w:val="24"/>
          <w:lang w:val="en-US"/>
        </w:rPr>
        <w:fldChar w:fldCharType="end"/>
      </w:r>
      <w:ins w:id="40" w:author="Lea Busch" w:date="2023-06-27T20:52:00Z">
        <w:r w:rsidR="006D0DF0">
          <w:rPr>
            <w:rFonts w:ascii="Times New Roman" w:hAnsi="Times New Roman" w:cs="Times New Roman"/>
            <w:sz w:val="24"/>
            <w:szCs w:val="24"/>
            <w:lang w:val="en-US"/>
          </w:rPr>
          <w:t>.</w:t>
        </w:r>
      </w:ins>
      <w:ins w:id="41" w:author="Lea Busch" w:date="2023-06-27T20:49:00Z">
        <w:r w:rsidR="006D0DF0">
          <w:rPr>
            <w:rFonts w:ascii="Times New Roman" w:hAnsi="Times New Roman" w:cs="Times New Roman"/>
            <w:sz w:val="24"/>
            <w:szCs w:val="24"/>
            <w:lang w:val="en-US"/>
          </w:rPr>
          <w:t xml:space="preserve"> </w:t>
        </w:r>
      </w:ins>
      <w:r w:rsidRPr="00374BA0">
        <w:rPr>
          <w:rFonts w:ascii="Times New Roman" w:hAnsi="Times New Roman" w:cs="Times New Roman"/>
          <w:sz w:val="24"/>
          <w:szCs w:val="24"/>
          <w:lang w:val="en-US"/>
        </w:rPr>
        <w:t xml:space="preserve">We will use the </w:t>
      </w:r>
      <w:proofErr w:type="spellStart"/>
      <w:r w:rsidRPr="00374BA0">
        <w:rPr>
          <w:rFonts w:ascii="Times New Roman" w:hAnsi="Times New Roman" w:cs="Times New Roman"/>
          <w:sz w:val="24"/>
          <w:szCs w:val="24"/>
          <w:lang w:val="en-US"/>
        </w:rPr>
        <w:t>rsfMRI</w:t>
      </w:r>
      <w:proofErr w:type="spellEnd"/>
      <w:r w:rsidRPr="00374BA0">
        <w:rPr>
          <w:rFonts w:ascii="Times New Roman" w:hAnsi="Times New Roman" w:cs="Times New Roman"/>
          <w:sz w:val="24"/>
          <w:szCs w:val="24"/>
          <w:lang w:val="en-US"/>
        </w:rPr>
        <w:t xml:space="preserve"> scan to derive correlation maps between the respective seeds and </w:t>
      </w:r>
      <w:r w:rsidR="00AC1F74" w:rsidRPr="00374BA0">
        <w:rPr>
          <w:rFonts w:ascii="Times New Roman" w:hAnsi="Times New Roman" w:cs="Times New Roman"/>
          <w:sz w:val="24"/>
          <w:szCs w:val="24"/>
          <w:lang w:val="en-US"/>
        </w:rPr>
        <w:t>all</w:t>
      </w:r>
      <w:r w:rsidRPr="00374BA0">
        <w:rPr>
          <w:rFonts w:ascii="Times New Roman" w:hAnsi="Times New Roman" w:cs="Times New Roman"/>
          <w:sz w:val="24"/>
          <w:szCs w:val="24"/>
          <w:lang w:val="en-US"/>
        </w:rPr>
        <w:t xml:space="preserve"> other brain voxel</w:t>
      </w:r>
      <w:r w:rsidR="00AC1F74" w:rsidRPr="00374BA0">
        <w:rPr>
          <w:rFonts w:ascii="Times New Roman" w:hAnsi="Times New Roman" w:cs="Times New Roman"/>
          <w:sz w:val="24"/>
          <w:szCs w:val="24"/>
          <w:lang w:val="en-US"/>
        </w:rPr>
        <w:t>s</w:t>
      </w:r>
      <w:r w:rsidR="00845D99" w:rsidRPr="00374BA0">
        <w:rPr>
          <w:rFonts w:ascii="Times New Roman" w:hAnsi="Times New Roman" w:cs="Times New Roman"/>
          <w:sz w:val="24"/>
          <w:szCs w:val="24"/>
          <w:lang w:val="en-US"/>
        </w:rPr>
        <w:t xml:space="preserve"> using Pearson’s correlations and no weighting</w:t>
      </w:r>
      <w:r w:rsidRPr="00374BA0">
        <w:rPr>
          <w:rFonts w:ascii="Times New Roman" w:hAnsi="Times New Roman" w:cs="Times New Roman"/>
          <w:sz w:val="24"/>
          <w:szCs w:val="24"/>
          <w:lang w:val="en-US"/>
        </w:rPr>
        <w:t xml:space="preserve">. Fisher’s z-transformation will be used to normalize individual </w:t>
      </w:r>
      <w:r w:rsidRPr="00374BA0">
        <w:rPr>
          <w:rFonts w:ascii="Times New Roman" w:hAnsi="Times New Roman" w:cs="Times New Roman"/>
          <w:i/>
          <w:iCs/>
          <w:sz w:val="24"/>
          <w:szCs w:val="24"/>
          <w:lang w:val="en-US"/>
        </w:rPr>
        <w:t>r</w:t>
      </w:r>
      <w:r w:rsidRPr="00374BA0">
        <w:rPr>
          <w:rFonts w:ascii="Times New Roman" w:hAnsi="Times New Roman" w:cs="Times New Roman"/>
          <w:sz w:val="24"/>
          <w:szCs w:val="24"/>
          <w:lang w:val="en-US"/>
        </w:rPr>
        <w:t xml:space="preserve"> statistics (resampled to 1 mm</w:t>
      </w:r>
      <w:r w:rsidRPr="00374BA0">
        <w:rPr>
          <w:rFonts w:ascii="Times New Roman" w:hAnsi="Times New Roman" w:cs="Times New Roman"/>
          <w:sz w:val="24"/>
          <w:szCs w:val="24"/>
          <w:vertAlign w:val="superscript"/>
          <w:lang w:val="en-US"/>
        </w:rPr>
        <w:t>3</w:t>
      </w:r>
      <w:r w:rsidRPr="00374BA0">
        <w:rPr>
          <w:rFonts w:ascii="Times New Roman" w:hAnsi="Times New Roman" w:cs="Times New Roman"/>
          <w:sz w:val="24"/>
          <w:szCs w:val="24"/>
          <w:lang w:val="en-US"/>
        </w:rPr>
        <w:t xml:space="preserve"> voxels, original: 2.5 × 2.5 × 2.5 mm).</w:t>
      </w:r>
      <w:r w:rsidRPr="00AA1AB8">
        <w:rPr>
          <w:rFonts w:ascii="Times New Roman" w:hAnsi="Times New Roman" w:cs="Times New Roman"/>
          <w:sz w:val="24"/>
          <w:szCs w:val="24"/>
          <w:lang w:val="en-US"/>
        </w:rPr>
        <w:t xml:space="preserve"> </w:t>
      </w:r>
    </w:p>
    <w:p w14:paraId="3757473E" w14:textId="77777777" w:rsidR="00156FC3" w:rsidRPr="00AA1AB8" w:rsidRDefault="00156FC3" w:rsidP="00B130BF">
      <w:pPr>
        <w:spacing w:after="0" w:line="360" w:lineRule="auto"/>
        <w:ind w:firstLine="720"/>
        <w:jc w:val="both"/>
        <w:rPr>
          <w:rFonts w:ascii="Times New Roman" w:hAnsi="Times New Roman" w:cs="Times New Roman"/>
          <w:sz w:val="24"/>
          <w:szCs w:val="24"/>
          <w:lang w:val="en-US"/>
        </w:rPr>
      </w:pPr>
    </w:p>
    <w:p w14:paraId="5988BC64" w14:textId="03AC0901" w:rsidR="006927AF" w:rsidRPr="00AA1AB8" w:rsidRDefault="006927AF" w:rsidP="006927AF">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2.</w:t>
      </w:r>
      <w:r w:rsidR="0000157E" w:rsidRPr="00AA1AB8">
        <w:rPr>
          <w:rFonts w:ascii="Times New Roman" w:hAnsi="Times New Roman" w:cs="Times New Roman"/>
          <w:b/>
          <w:bCs/>
          <w:sz w:val="24"/>
          <w:szCs w:val="24"/>
          <w:lang w:val="en-US"/>
        </w:rPr>
        <w:t>5</w:t>
      </w:r>
      <w:r w:rsidRPr="00AA1AB8">
        <w:rPr>
          <w:rFonts w:ascii="Times New Roman" w:hAnsi="Times New Roman" w:cs="Times New Roman"/>
          <w:b/>
          <w:bCs/>
          <w:sz w:val="24"/>
          <w:szCs w:val="24"/>
          <w:lang w:val="en-US"/>
        </w:rPr>
        <w:t>.</w:t>
      </w:r>
      <w:r w:rsidR="00BD71F5" w:rsidRPr="00AA1AB8">
        <w:rPr>
          <w:rFonts w:ascii="Times New Roman" w:hAnsi="Times New Roman" w:cs="Times New Roman"/>
          <w:b/>
          <w:bCs/>
          <w:sz w:val="24"/>
          <w:szCs w:val="24"/>
          <w:lang w:val="en-US"/>
        </w:rPr>
        <w:t>4</w:t>
      </w:r>
      <w:r w:rsidRPr="00AA1AB8">
        <w:rPr>
          <w:rFonts w:ascii="Times New Roman" w:hAnsi="Times New Roman" w:cs="Times New Roman"/>
          <w:b/>
          <w:bCs/>
          <w:sz w:val="24"/>
          <w:szCs w:val="24"/>
          <w:lang w:val="en-US"/>
        </w:rPr>
        <w:t>.</w:t>
      </w:r>
      <w:r w:rsidR="002A6875" w:rsidRPr="00AA1AB8">
        <w:rPr>
          <w:rFonts w:ascii="Times New Roman" w:hAnsi="Times New Roman" w:cs="Times New Roman"/>
          <w:b/>
          <w:bCs/>
          <w:sz w:val="24"/>
          <w:szCs w:val="24"/>
          <w:lang w:val="en-US"/>
        </w:rPr>
        <w:t>2</w:t>
      </w:r>
      <w:r w:rsidRPr="00AA1AB8">
        <w:rPr>
          <w:rFonts w:ascii="Times New Roman" w:hAnsi="Times New Roman" w:cs="Times New Roman"/>
          <w:b/>
          <w:bCs/>
          <w:sz w:val="24"/>
          <w:szCs w:val="24"/>
          <w:lang w:val="en-US"/>
        </w:rPr>
        <w:t xml:space="preserve">. </w:t>
      </w:r>
      <w:r w:rsidR="00B130BF" w:rsidRPr="00AA1AB8">
        <w:rPr>
          <w:rFonts w:ascii="Times New Roman" w:hAnsi="Times New Roman" w:cs="Times New Roman"/>
          <w:b/>
          <w:bCs/>
          <w:sz w:val="24"/>
          <w:szCs w:val="24"/>
          <w:lang w:val="en-US"/>
        </w:rPr>
        <w:t>Second-level analyses</w:t>
      </w:r>
      <w:r w:rsidR="002F042A" w:rsidRPr="00AA1AB8">
        <w:rPr>
          <w:rFonts w:ascii="Times New Roman" w:hAnsi="Times New Roman" w:cs="Times New Roman"/>
          <w:b/>
          <w:bCs/>
          <w:sz w:val="24"/>
          <w:szCs w:val="24"/>
          <w:lang w:val="en-US"/>
        </w:rPr>
        <w:t>: Acquisition and extinction training</w:t>
      </w:r>
    </w:p>
    <w:p w14:paraId="65CE1827" w14:textId="272B25C4" w:rsidR="00B130BF" w:rsidRPr="00AA1AB8" w:rsidRDefault="00B130BF" w:rsidP="002F042A">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In the second-level analyses, extracted connectivity</w:t>
      </w:r>
      <w:r w:rsidR="007002DB" w:rsidRPr="00AA1AB8">
        <w:rPr>
          <w:rFonts w:ascii="Times New Roman" w:hAnsi="Times New Roman" w:cs="Times New Roman"/>
          <w:sz w:val="24"/>
          <w:szCs w:val="24"/>
          <w:lang w:val="en-US"/>
        </w:rPr>
        <w:t xml:space="preserve"> of </w:t>
      </w:r>
      <w:proofErr w:type="spellStart"/>
      <w:r w:rsidR="007002DB" w:rsidRPr="00AA1AB8">
        <w:rPr>
          <w:rFonts w:ascii="Times New Roman" w:hAnsi="Times New Roman" w:cs="Times New Roman"/>
          <w:sz w:val="24"/>
          <w:szCs w:val="24"/>
          <w:lang w:val="en-US"/>
        </w:rPr>
        <w:t>vmPFC</w:t>
      </w:r>
      <w:proofErr w:type="spellEnd"/>
      <w:r w:rsidR="007002DB" w:rsidRPr="00AA1AB8">
        <w:rPr>
          <w:rFonts w:ascii="Times New Roman" w:hAnsi="Times New Roman" w:cs="Times New Roman"/>
          <w:sz w:val="24"/>
          <w:szCs w:val="24"/>
          <w:lang w:val="en-US"/>
        </w:rPr>
        <w:t>, amygdala, and striatum</w:t>
      </w:r>
      <w:r w:rsidRPr="00AA1AB8">
        <w:rPr>
          <w:rFonts w:ascii="Times New Roman" w:hAnsi="Times New Roman" w:cs="Times New Roman"/>
          <w:sz w:val="24"/>
          <w:szCs w:val="24"/>
          <w:lang w:val="en-US"/>
        </w:rPr>
        <w:t xml:space="preserve"> will be correlated with </w:t>
      </w:r>
      <w:r w:rsidR="00AC1F74" w:rsidRPr="00AA1AB8">
        <w:rPr>
          <w:rFonts w:ascii="Times New Roman" w:hAnsi="Times New Roman" w:cs="Times New Roman"/>
          <w:sz w:val="24"/>
          <w:szCs w:val="24"/>
          <w:lang w:val="en-US"/>
        </w:rPr>
        <w:t>the respective</w:t>
      </w:r>
      <w:r w:rsidRPr="00AA1AB8">
        <w:rPr>
          <w:rFonts w:ascii="Times New Roman" w:hAnsi="Times New Roman" w:cs="Times New Roman"/>
          <w:sz w:val="24"/>
          <w:szCs w:val="24"/>
          <w:lang w:val="en-US"/>
        </w:rPr>
        <w:t xml:space="preserve"> observed index of </w:t>
      </w:r>
      <w:r w:rsidR="002F042A" w:rsidRPr="00AA1AB8">
        <w:rPr>
          <w:rFonts w:ascii="Times New Roman" w:hAnsi="Times New Roman" w:cs="Times New Roman"/>
          <w:sz w:val="24"/>
          <w:szCs w:val="24"/>
          <w:lang w:val="en-US"/>
        </w:rPr>
        <w:t xml:space="preserve">acquisition. This index will be defined as the change in US expectancy of the </w:t>
      </w:r>
      <w:proofErr w:type="spellStart"/>
      <w:r w:rsidR="002F042A" w:rsidRPr="00AA1AB8">
        <w:rPr>
          <w:rFonts w:ascii="Times New Roman" w:hAnsi="Times New Roman" w:cs="Times New Roman"/>
          <w:sz w:val="24"/>
          <w:szCs w:val="24"/>
          <w:lang w:val="en-US"/>
        </w:rPr>
        <w:t>CS</w:t>
      </w:r>
      <w:r w:rsidR="002F042A" w:rsidRPr="00AA1AB8">
        <w:rPr>
          <w:rFonts w:ascii="Times New Roman" w:hAnsi="Times New Roman" w:cs="Times New Roman"/>
          <w:sz w:val="24"/>
          <w:szCs w:val="24"/>
          <w:vertAlign w:val="subscript"/>
          <w:lang w:val="en-US"/>
        </w:rPr>
        <w:t>increase</w:t>
      </w:r>
      <w:proofErr w:type="spellEnd"/>
      <w:r w:rsidR="002F042A" w:rsidRPr="00AA1AB8">
        <w:rPr>
          <w:rFonts w:ascii="Times New Roman" w:hAnsi="Times New Roman" w:cs="Times New Roman"/>
          <w:sz w:val="24"/>
          <w:szCs w:val="24"/>
          <w:lang w:val="en-US"/>
        </w:rPr>
        <w:t xml:space="preserve"> (aversive) from the beginning to the end of acquisition training, represented by the slope of ratings in this phase (</w:t>
      </w:r>
      <w:r w:rsidR="007002DB" w:rsidRPr="00AA1AB8">
        <w:rPr>
          <w:rFonts w:ascii="Times New Roman" w:hAnsi="Times New Roman" w:cs="Times New Roman"/>
          <w:sz w:val="24"/>
          <w:szCs w:val="24"/>
          <w:lang w:val="en-US"/>
        </w:rPr>
        <w:t>Hab</w:t>
      </w:r>
      <w:r w:rsidR="002F042A" w:rsidRPr="00AA1AB8">
        <w:rPr>
          <w:rFonts w:ascii="Times New Roman" w:hAnsi="Times New Roman" w:cs="Times New Roman"/>
          <w:sz w:val="24"/>
          <w:szCs w:val="24"/>
          <w:lang w:val="en-US"/>
        </w:rPr>
        <w:t xml:space="preserve">-Acq5), and accordingly for the </w:t>
      </w:r>
      <w:proofErr w:type="spellStart"/>
      <w:r w:rsidR="002F042A" w:rsidRPr="00AA1AB8">
        <w:rPr>
          <w:rFonts w:ascii="Times New Roman" w:hAnsi="Times New Roman" w:cs="Times New Roman"/>
          <w:sz w:val="24"/>
          <w:szCs w:val="24"/>
          <w:lang w:val="en-US"/>
        </w:rPr>
        <w:t>CS</w:t>
      </w:r>
      <w:r w:rsidR="002F042A" w:rsidRPr="00AA1AB8">
        <w:rPr>
          <w:rFonts w:ascii="Times New Roman" w:hAnsi="Times New Roman" w:cs="Times New Roman"/>
          <w:sz w:val="24"/>
          <w:szCs w:val="24"/>
          <w:vertAlign w:val="subscript"/>
          <w:lang w:val="en-US"/>
        </w:rPr>
        <w:t>decrease</w:t>
      </w:r>
      <w:proofErr w:type="spellEnd"/>
      <w:r w:rsidR="002F042A" w:rsidRPr="00AA1AB8">
        <w:rPr>
          <w:rFonts w:ascii="Times New Roman" w:hAnsi="Times New Roman" w:cs="Times New Roman"/>
          <w:sz w:val="24"/>
          <w:szCs w:val="24"/>
          <w:lang w:val="en-US"/>
        </w:rPr>
        <w:t xml:space="preserve"> (appetitive). Further, data from </w:t>
      </w:r>
      <w:r w:rsidRPr="00AA1AB8">
        <w:rPr>
          <w:rFonts w:ascii="Times New Roman" w:hAnsi="Times New Roman" w:cs="Times New Roman"/>
          <w:sz w:val="24"/>
          <w:szCs w:val="24"/>
          <w:lang w:val="en-US"/>
        </w:rPr>
        <w:t xml:space="preserve">extinction learning from only the uninstructed group </w:t>
      </w:r>
      <w:r w:rsidR="002F042A" w:rsidRPr="00AA1AB8">
        <w:rPr>
          <w:rFonts w:ascii="Times New Roman" w:hAnsi="Times New Roman" w:cs="Times New Roman"/>
          <w:sz w:val="24"/>
          <w:szCs w:val="24"/>
          <w:lang w:val="en-US"/>
        </w:rPr>
        <w:t xml:space="preserve">will be analyzed accordingly, i.e., from the </w:t>
      </w:r>
      <w:r w:rsidRPr="00AA1AB8">
        <w:rPr>
          <w:rFonts w:ascii="Times New Roman" w:hAnsi="Times New Roman" w:cs="Times New Roman"/>
          <w:sz w:val="24"/>
          <w:szCs w:val="24"/>
          <w:lang w:val="en-US"/>
        </w:rPr>
        <w:t xml:space="preserve">end of the acquisition </w:t>
      </w:r>
      <w:r w:rsidR="002F042A" w:rsidRPr="00AA1AB8">
        <w:rPr>
          <w:rFonts w:ascii="Times New Roman" w:hAnsi="Times New Roman" w:cs="Times New Roman"/>
          <w:sz w:val="24"/>
          <w:szCs w:val="24"/>
          <w:lang w:val="en-US"/>
        </w:rPr>
        <w:t>training</w:t>
      </w:r>
      <w:r w:rsidRPr="00AA1AB8">
        <w:rPr>
          <w:rFonts w:ascii="Times New Roman" w:hAnsi="Times New Roman" w:cs="Times New Roman"/>
          <w:sz w:val="24"/>
          <w:szCs w:val="24"/>
          <w:lang w:val="en-US"/>
        </w:rPr>
        <w:t xml:space="preserve"> to the end of extinction training, represented by the slope of ratings in th</w:t>
      </w:r>
      <w:r w:rsidR="002F042A" w:rsidRPr="00AA1AB8">
        <w:rPr>
          <w:rFonts w:ascii="Times New Roman" w:hAnsi="Times New Roman" w:cs="Times New Roman"/>
          <w:sz w:val="24"/>
          <w:szCs w:val="24"/>
          <w:lang w:val="en-US"/>
        </w:rPr>
        <w:t>ese</w:t>
      </w:r>
      <w:r w:rsidRPr="00AA1AB8">
        <w:rPr>
          <w:rFonts w:ascii="Times New Roman" w:hAnsi="Times New Roman" w:cs="Times New Roman"/>
          <w:sz w:val="24"/>
          <w:szCs w:val="24"/>
          <w:lang w:val="en-US"/>
        </w:rPr>
        <w:t xml:space="preserve"> phase</w:t>
      </w:r>
      <w:r w:rsidR="002F042A"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 xml:space="preserve"> (Acq5-Ext5). The</w:t>
      </w:r>
      <w:r w:rsidR="002F042A" w:rsidRPr="00AA1AB8">
        <w:rPr>
          <w:rFonts w:ascii="Times New Roman" w:hAnsi="Times New Roman" w:cs="Times New Roman"/>
          <w:sz w:val="24"/>
          <w:szCs w:val="24"/>
          <w:lang w:val="en-US"/>
        </w:rPr>
        <w:t xml:space="preserve"> respective</w:t>
      </w:r>
      <w:r w:rsidRPr="00AA1AB8">
        <w:rPr>
          <w:rFonts w:ascii="Times New Roman" w:hAnsi="Times New Roman" w:cs="Times New Roman"/>
          <w:sz w:val="24"/>
          <w:szCs w:val="24"/>
          <w:lang w:val="en-US"/>
        </w:rPr>
        <w:t xml:space="preserve"> indices will be used as the predictor in </w:t>
      </w:r>
      <w:r w:rsidR="00AC1F74" w:rsidRPr="00AA1AB8">
        <w:rPr>
          <w:rFonts w:ascii="Times New Roman" w:hAnsi="Times New Roman" w:cs="Times New Roman"/>
          <w:sz w:val="24"/>
          <w:szCs w:val="24"/>
          <w:lang w:val="en-US"/>
        </w:rPr>
        <w:t xml:space="preserve">a general linear model </w:t>
      </w:r>
      <w:r w:rsidR="005616B4" w:rsidRPr="00AA1AB8">
        <w:rPr>
          <w:rFonts w:ascii="Times New Roman" w:hAnsi="Times New Roman" w:cs="Times New Roman"/>
          <w:sz w:val="24"/>
          <w:szCs w:val="24"/>
          <w:lang w:val="en-US"/>
        </w:rPr>
        <w:t>(</w:t>
      </w:r>
      <w:r w:rsidR="00AC1F74" w:rsidRPr="00AA1AB8">
        <w:rPr>
          <w:rFonts w:ascii="Times New Roman" w:hAnsi="Times New Roman" w:cs="Times New Roman"/>
          <w:sz w:val="24"/>
          <w:szCs w:val="24"/>
          <w:lang w:val="en-US"/>
        </w:rPr>
        <w:t>GLM</w:t>
      </w:r>
      <w:r w:rsidR="008752F3" w:rsidRPr="00AA1AB8">
        <w:rPr>
          <w:rFonts w:ascii="Times New Roman" w:hAnsi="Times New Roman" w:cs="Times New Roman"/>
          <w:sz w:val="24"/>
          <w:szCs w:val="24"/>
          <w:lang w:val="en-US"/>
        </w:rPr>
        <w:t>)</w:t>
      </w:r>
      <w:r w:rsidR="00AC1F74" w:rsidRPr="00AA1AB8">
        <w:rPr>
          <w:rFonts w:ascii="Times New Roman" w:hAnsi="Times New Roman" w:cs="Times New Roman"/>
          <w:sz w:val="24"/>
          <w:szCs w:val="24"/>
          <w:lang w:val="en-US"/>
        </w:rPr>
        <w:t xml:space="preserve"> framework</w:t>
      </w:r>
      <w:r w:rsidRPr="00AA1AB8">
        <w:rPr>
          <w:rFonts w:ascii="Times New Roman" w:hAnsi="Times New Roman" w:cs="Times New Roman"/>
          <w:sz w:val="24"/>
          <w:szCs w:val="24"/>
          <w:lang w:val="en-US"/>
        </w:rPr>
        <w:t xml:space="preserve">, with connectivity as the outcome. </w:t>
      </w:r>
      <w:r w:rsidR="002A5996" w:rsidRPr="00AA1AB8">
        <w:rPr>
          <w:rFonts w:ascii="Times New Roman" w:hAnsi="Times New Roman" w:cs="Times New Roman"/>
          <w:sz w:val="24"/>
          <w:szCs w:val="24"/>
          <w:lang w:val="en-US"/>
        </w:rPr>
        <w:t>Resulting s</w:t>
      </w:r>
      <w:r w:rsidRPr="00AA1AB8">
        <w:rPr>
          <w:rFonts w:ascii="Times New Roman" w:hAnsi="Times New Roman" w:cs="Times New Roman"/>
          <w:sz w:val="24"/>
          <w:szCs w:val="24"/>
          <w:lang w:val="en-US"/>
        </w:rPr>
        <w:t>tatistical maps will be converted to Z-scores and processed with probabilistic threshold-free cluster enhancement (</w:t>
      </w:r>
      <w:proofErr w:type="spellStart"/>
      <w:r w:rsidRPr="00AA1AB8">
        <w:rPr>
          <w:rFonts w:ascii="Times New Roman" w:hAnsi="Times New Roman" w:cs="Times New Roman"/>
          <w:sz w:val="24"/>
          <w:szCs w:val="24"/>
          <w:lang w:val="en-US"/>
        </w:rPr>
        <w:t>pTFCE</w:t>
      </w:r>
      <w:proofErr w:type="spellEnd"/>
      <w:r w:rsidRPr="00AA1AB8">
        <w:rPr>
          <w:rFonts w:ascii="Times New Roman" w:hAnsi="Times New Roman" w:cs="Times New Roman"/>
          <w:sz w:val="24"/>
          <w:szCs w:val="24"/>
          <w:lang w:val="en-US"/>
        </w:rPr>
        <w:t xml:space="preserve">, v2.2.1, </w:t>
      </w:r>
      <w:r w:rsidRPr="00AA1AB8">
        <w:rPr>
          <w:rFonts w:ascii="Times New Roman" w:hAnsi="Times New Roman" w:cs="Times New Roman"/>
          <w:sz w:val="24"/>
          <w:szCs w:val="24"/>
          <w:lang w:val="en-US"/>
        </w:rPr>
        <w:fldChar w:fldCharType="begin"/>
      </w:r>
      <w:r w:rsidR="00E17701" w:rsidRPr="00AA1AB8">
        <w:rPr>
          <w:rFonts w:ascii="Times New Roman" w:hAnsi="Times New Roman" w:cs="Times New Roman"/>
          <w:sz w:val="24"/>
          <w:szCs w:val="24"/>
          <w:lang w:val="en-US"/>
        </w:rPr>
        <w:instrText xml:space="preserve"> ADDIN ZOTERO_ITEM CSL_CITATION {"citationID":"9uIokD8P","properties":{"formattedCitation":"(Spis\\uc0\\u225{}k et al., 2019)","plainCitation":"(Spisák et al., 2019)","dontUpdate":true,"noteIndex":0},"citationItems":[{"id":157,"uris":["http://zotero.org/users/local/YaSTJ9mt/items/4MGVR28N"],"itemData":{"id":157,"type":"article-journal","container-title":"NeuroImage","DOI":"10.1016/j.neuroimage.2018.09.078","ISSN":"10538119","journalAbbreviation":"NeuroImage","language":"en","page":"12-26","source":"DOI.org (Crossref)","title":"Probabilistic TFCE: A generalized combination of cluster size and voxel intensity to increase statistical power","title-short":"Probabilistic TFCE","volume":"185","author":[{"family":"Spisák","given":"Tamás"},{"family":"Spisák","given":"Zsófia"},{"family":"Zunhammer","given":"Matthias"},{"family":"Bingel","given":"Ulrike"},{"family":"Smith","given":"Stephen"},{"family":"Nichols","given":"Thomas"},{"family":"Kincses","given":"Tamás"}],"issued":{"date-parts":[["2019",1]]}}}],"schema":"https://github.com/citation-style-language/schema/raw/master/csl-citation.json"} </w:instrText>
      </w:r>
      <w:r w:rsidRPr="00AA1AB8">
        <w:rPr>
          <w:rFonts w:ascii="Times New Roman" w:hAnsi="Times New Roman" w:cs="Times New Roman"/>
          <w:sz w:val="24"/>
          <w:szCs w:val="24"/>
          <w:lang w:val="en-US"/>
        </w:rPr>
        <w:fldChar w:fldCharType="separate"/>
      </w:r>
      <w:proofErr w:type="spellStart"/>
      <w:r w:rsidRPr="00AA1AB8">
        <w:rPr>
          <w:rFonts w:ascii="Times New Roman" w:hAnsi="Times New Roman" w:cs="Times New Roman"/>
          <w:sz w:val="24"/>
          <w:szCs w:val="24"/>
          <w:lang w:val="en-US"/>
        </w:rPr>
        <w:t>Spisák</w:t>
      </w:r>
      <w:proofErr w:type="spellEnd"/>
      <w:r w:rsidRPr="00AA1AB8">
        <w:rPr>
          <w:rFonts w:ascii="Times New Roman" w:hAnsi="Times New Roman" w:cs="Times New Roman"/>
          <w:sz w:val="24"/>
          <w:szCs w:val="24"/>
          <w:lang w:val="en-US"/>
        </w:rPr>
        <w:t xml:space="preserve"> et al., 2019</w:t>
      </w:r>
      <w:r w:rsidRPr="00AA1AB8">
        <w:rPr>
          <w:rFonts w:ascii="Times New Roman" w:hAnsi="Times New Roman" w:cs="Times New Roman"/>
          <w:sz w:val="24"/>
          <w:szCs w:val="24"/>
          <w:lang w:val="en-US"/>
        </w:rPr>
        <w:fldChar w:fldCharType="end"/>
      </w:r>
      <w:r w:rsidRPr="00AA1AB8">
        <w:rPr>
          <w:rFonts w:ascii="Times New Roman" w:hAnsi="Times New Roman" w:cs="Times New Roman"/>
          <w:sz w:val="24"/>
          <w:szCs w:val="24"/>
          <w:lang w:val="en-US"/>
        </w:rPr>
        <w:t>),</w:t>
      </w:r>
      <w:r w:rsidR="00622153" w:rsidRPr="00AA1AB8">
        <w:rPr>
          <w:rFonts w:ascii="Times New Roman" w:hAnsi="Times New Roman" w:cs="Times New Roman"/>
          <w:sz w:val="24"/>
          <w:szCs w:val="24"/>
          <w:lang w:val="en-US"/>
        </w:rPr>
        <w:t xml:space="preserve"> a topology-based method to enhance the detectability of neuroimaging signal</w:t>
      </w:r>
      <w:r w:rsidRPr="00AA1AB8">
        <w:rPr>
          <w:rFonts w:ascii="Times New Roman" w:hAnsi="Times New Roman" w:cs="Times New Roman"/>
          <w:sz w:val="24"/>
          <w:szCs w:val="24"/>
          <w:lang w:val="en-US"/>
        </w:rPr>
        <w:t xml:space="preserve"> to boost statistical belief in spatially extended clusters of </w:t>
      </w:r>
      <w:r w:rsidR="002A5996" w:rsidRPr="00AA1AB8">
        <w:rPr>
          <w:rFonts w:ascii="Times New Roman" w:hAnsi="Times New Roman" w:cs="Times New Roman"/>
          <w:sz w:val="24"/>
          <w:szCs w:val="24"/>
          <w:lang w:val="en-US"/>
        </w:rPr>
        <w:t>connectivity</w:t>
      </w:r>
      <w:r w:rsidRPr="00AA1AB8">
        <w:rPr>
          <w:rFonts w:ascii="Times New Roman" w:hAnsi="Times New Roman" w:cs="Times New Roman"/>
          <w:sz w:val="24"/>
          <w:szCs w:val="24"/>
          <w:lang w:val="en-US"/>
        </w:rPr>
        <w:t xml:space="preserve"> differences. Enhanced </w:t>
      </w:r>
      <w:r w:rsidR="002A5996" w:rsidRPr="00AA1AB8">
        <w:rPr>
          <w:rFonts w:ascii="Times New Roman" w:hAnsi="Times New Roman" w:cs="Times New Roman"/>
          <w:sz w:val="24"/>
          <w:szCs w:val="24"/>
          <w:lang w:val="en-US"/>
        </w:rPr>
        <w:t>pseudo z-score</w:t>
      </w:r>
      <w:r w:rsidRPr="00AA1AB8">
        <w:rPr>
          <w:rFonts w:ascii="Times New Roman" w:hAnsi="Times New Roman" w:cs="Times New Roman"/>
          <w:sz w:val="24"/>
          <w:szCs w:val="24"/>
          <w:lang w:val="en-US"/>
        </w:rPr>
        <w:t xml:space="preserve"> images will be </w:t>
      </w:r>
      <w:proofErr w:type="spellStart"/>
      <w:r w:rsidRPr="00AA1AB8">
        <w:rPr>
          <w:rFonts w:ascii="Times New Roman" w:hAnsi="Times New Roman" w:cs="Times New Roman"/>
          <w:sz w:val="24"/>
          <w:szCs w:val="24"/>
          <w:lang w:val="en-US"/>
        </w:rPr>
        <w:t>thresholded</w:t>
      </w:r>
      <w:proofErr w:type="spellEnd"/>
      <w:r w:rsidRPr="00AA1AB8">
        <w:rPr>
          <w:rFonts w:ascii="Times New Roman" w:hAnsi="Times New Roman" w:cs="Times New Roman"/>
          <w:sz w:val="24"/>
          <w:szCs w:val="24"/>
          <w:lang w:val="en-US"/>
        </w:rPr>
        <w:t xml:space="preserve"> to maintain a false discovery rate (FDR) of </w:t>
      </w:r>
      <w:r w:rsidRPr="00AA1AB8">
        <w:rPr>
          <w:rFonts w:ascii="Times New Roman" w:hAnsi="Times New Roman" w:cs="Times New Roman"/>
          <w:i/>
          <w:iCs/>
          <w:sz w:val="24"/>
          <w:szCs w:val="24"/>
          <w:lang w:val="en-US"/>
        </w:rPr>
        <w:t>q</w:t>
      </w:r>
      <w:r w:rsidRPr="00AA1AB8">
        <w:rPr>
          <w:rFonts w:ascii="Times New Roman" w:hAnsi="Times New Roman" w:cs="Times New Roman"/>
          <w:sz w:val="24"/>
          <w:szCs w:val="24"/>
          <w:lang w:val="en-US"/>
        </w:rPr>
        <w:t> &lt; .02.</w:t>
      </w:r>
    </w:p>
    <w:p w14:paraId="5E47E3E3" w14:textId="7E8AE516" w:rsidR="00B130BF" w:rsidRPr="00AA1AB8" w:rsidRDefault="00B130BF" w:rsidP="00B130B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Hypotheses: </w:t>
      </w:r>
      <w:r w:rsidRPr="00374BA0">
        <w:rPr>
          <w:rFonts w:ascii="Times New Roman" w:hAnsi="Times New Roman" w:cs="Times New Roman"/>
          <w:sz w:val="24"/>
          <w:szCs w:val="24"/>
          <w:lang w:val="en-US"/>
        </w:rPr>
        <w:t>We will assess the statistical significance of the correlation</w:t>
      </w:r>
      <w:r w:rsidR="00EF4A31" w:rsidRPr="00374BA0">
        <w:rPr>
          <w:rFonts w:ascii="Times New Roman" w:hAnsi="Times New Roman" w:cs="Times New Roman"/>
          <w:sz w:val="24"/>
          <w:szCs w:val="24"/>
          <w:lang w:val="en-US"/>
        </w:rPr>
        <w:t xml:space="preserve"> between</w:t>
      </w:r>
      <w:r w:rsidRPr="00374BA0">
        <w:rPr>
          <w:rFonts w:ascii="Times New Roman" w:hAnsi="Times New Roman" w:cs="Times New Roman"/>
          <w:sz w:val="24"/>
          <w:szCs w:val="24"/>
          <w:lang w:val="en-US"/>
        </w:rPr>
        <w:t xml:space="preserve"> the respective connectivity </w:t>
      </w:r>
      <w:r w:rsidR="00EF4A31" w:rsidRPr="00374BA0">
        <w:rPr>
          <w:rFonts w:ascii="Times New Roman" w:hAnsi="Times New Roman" w:cs="Times New Roman"/>
          <w:sz w:val="24"/>
          <w:szCs w:val="24"/>
          <w:lang w:val="en-US"/>
        </w:rPr>
        <w:t>and</w:t>
      </w:r>
      <w:r w:rsidRPr="00374BA0">
        <w:rPr>
          <w:rFonts w:ascii="Times New Roman" w:hAnsi="Times New Roman" w:cs="Times New Roman"/>
          <w:sz w:val="24"/>
          <w:szCs w:val="24"/>
          <w:lang w:val="en-US"/>
        </w:rPr>
        <w:t xml:space="preserve"> behavioral indices, i.e., for H1 with the change in US expectancy for the </w:t>
      </w:r>
      <w:proofErr w:type="spellStart"/>
      <w:r w:rsidRPr="00374BA0">
        <w:rPr>
          <w:rFonts w:ascii="Times New Roman" w:hAnsi="Times New Roman" w:cs="Times New Roman"/>
          <w:sz w:val="24"/>
          <w:szCs w:val="24"/>
          <w:lang w:val="en-US"/>
        </w:rPr>
        <w:t>CS</w:t>
      </w:r>
      <w:r w:rsidRPr="00374BA0">
        <w:rPr>
          <w:rFonts w:ascii="Times New Roman" w:hAnsi="Times New Roman" w:cs="Times New Roman"/>
          <w:sz w:val="24"/>
          <w:szCs w:val="24"/>
          <w:vertAlign w:val="subscript"/>
          <w:lang w:val="en-US"/>
        </w:rPr>
        <w:t>increase</w:t>
      </w:r>
      <w:proofErr w:type="spellEnd"/>
      <w:r w:rsidRPr="00374BA0">
        <w:rPr>
          <w:rFonts w:ascii="Times New Roman" w:hAnsi="Times New Roman" w:cs="Times New Roman"/>
          <w:sz w:val="24"/>
          <w:szCs w:val="24"/>
          <w:lang w:val="en-US"/>
        </w:rPr>
        <w:t xml:space="preserve"> during </w:t>
      </w:r>
      <w:r w:rsidR="00EF4A31" w:rsidRPr="00374BA0">
        <w:rPr>
          <w:rFonts w:ascii="Times New Roman" w:hAnsi="Times New Roman" w:cs="Times New Roman"/>
          <w:sz w:val="24"/>
          <w:szCs w:val="24"/>
          <w:lang w:val="en-US"/>
        </w:rPr>
        <w:t xml:space="preserve">acquisition and </w:t>
      </w:r>
      <w:r w:rsidRPr="00374BA0">
        <w:rPr>
          <w:rFonts w:ascii="Times New Roman" w:hAnsi="Times New Roman" w:cs="Times New Roman"/>
          <w:sz w:val="24"/>
          <w:szCs w:val="24"/>
          <w:lang w:val="en-US"/>
        </w:rPr>
        <w:t xml:space="preserve">extinction, and for H2 with the respective index for the </w:t>
      </w:r>
      <w:proofErr w:type="spellStart"/>
      <w:r w:rsidRPr="00374BA0">
        <w:rPr>
          <w:rFonts w:ascii="Times New Roman" w:hAnsi="Times New Roman" w:cs="Times New Roman"/>
          <w:sz w:val="24"/>
          <w:szCs w:val="24"/>
          <w:lang w:val="en-US"/>
        </w:rPr>
        <w:t>CS</w:t>
      </w:r>
      <w:r w:rsidRPr="00374BA0">
        <w:rPr>
          <w:rFonts w:ascii="Times New Roman" w:hAnsi="Times New Roman" w:cs="Times New Roman"/>
          <w:sz w:val="24"/>
          <w:szCs w:val="24"/>
          <w:vertAlign w:val="subscript"/>
          <w:lang w:val="en-US"/>
        </w:rPr>
        <w:t>decrease</w:t>
      </w:r>
      <w:proofErr w:type="spellEnd"/>
      <w:r w:rsidRPr="00374BA0">
        <w:rPr>
          <w:rFonts w:ascii="Times New Roman" w:hAnsi="Times New Roman" w:cs="Times New Roman"/>
          <w:sz w:val="24"/>
          <w:szCs w:val="24"/>
          <w:lang w:val="en-US"/>
        </w:rPr>
        <w:t>.</w:t>
      </w:r>
    </w:p>
    <w:p w14:paraId="21B1CE1E" w14:textId="77777777" w:rsidR="006927AF" w:rsidRPr="00AA1AB8" w:rsidRDefault="006927AF" w:rsidP="006927AF">
      <w:pPr>
        <w:spacing w:after="0" w:line="360" w:lineRule="auto"/>
        <w:jc w:val="both"/>
        <w:rPr>
          <w:rFonts w:ascii="Times New Roman" w:hAnsi="Times New Roman" w:cs="Times New Roman"/>
          <w:sz w:val="24"/>
          <w:szCs w:val="24"/>
          <w:lang w:val="en-US"/>
        </w:rPr>
      </w:pPr>
    </w:p>
    <w:p w14:paraId="4297BB8D" w14:textId="13038BC4" w:rsidR="006927AF" w:rsidRPr="00AA1AB8" w:rsidRDefault="006927AF" w:rsidP="006927AF">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2.</w:t>
      </w:r>
      <w:r w:rsidR="0000157E" w:rsidRPr="00AA1AB8">
        <w:rPr>
          <w:rFonts w:ascii="Times New Roman" w:hAnsi="Times New Roman" w:cs="Times New Roman"/>
          <w:b/>
          <w:bCs/>
          <w:sz w:val="24"/>
          <w:szCs w:val="24"/>
          <w:lang w:val="en-US"/>
        </w:rPr>
        <w:t>5</w:t>
      </w:r>
      <w:r w:rsidRPr="00AA1AB8">
        <w:rPr>
          <w:rFonts w:ascii="Times New Roman" w:hAnsi="Times New Roman" w:cs="Times New Roman"/>
          <w:b/>
          <w:bCs/>
          <w:sz w:val="24"/>
          <w:szCs w:val="24"/>
          <w:lang w:val="en-US"/>
        </w:rPr>
        <w:t>.</w:t>
      </w:r>
      <w:r w:rsidR="00BD71F5" w:rsidRPr="00AA1AB8">
        <w:rPr>
          <w:rFonts w:ascii="Times New Roman" w:hAnsi="Times New Roman" w:cs="Times New Roman"/>
          <w:b/>
          <w:bCs/>
          <w:sz w:val="24"/>
          <w:szCs w:val="24"/>
          <w:lang w:val="en-US"/>
        </w:rPr>
        <w:t>4</w:t>
      </w:r>
      <w:r w:rsidRPr="00AA1AB8">
        <w:rPr>
          <w:rFonts w:ascii="Times New Roman" w:hAnsi="Times New Roman" w:cs="Times New Roman"/>
          <w:b/>
          <w:bCs/>
          <w:sz w:val="24"/>
          <w:szCs w:val="24"/>
          <w:lang w:val="en-US"/>
        </w:rPr>
        <w:t xml:space="preserve">.3. </w:t>
      </w:r>
      <w:r w:rsidR="00B130BF" w:rsidRPr="00AA1AB8">
        <w:rPr>
          <w:rFonts w:ascii="Times New Roman" w:hAnsi="Times New Roman" w:cs="Times New Roman"/>
          <w:b/>
          <w:bCs/>
          <w:sz w:val="24"/>
          <w:szCs w:val="24"/>
          <w:lang w:val="en-US"/>
        </w:rPr>
        <w:t xml:space="preserve">Second-level analyses: </w:t>
      </w:r>
      <w:r w:rsidRPr="00AA1AB8">
        <w:rPr>
          <w:rFonts w:ascii="Times New Roman" w:hAnsi="Times New Roman" w:cs="Times New Roman"/>
          <w:b/>
          <w:bCs/>
          <w:sz w:val="24"/>
          <w:szCs w:val="24"/>
          <w:lang w:val="en-US"/>
        </w:rPr>
        <w:t>Instruction effect on extinction learning</w:t>
      </w:r>
    </w:p>
    <w:p w14:paraId="67E723E6" w14:textId="25ED5285" w:rsidR="00B130BF" w:rsidRPr="00AA1AB8" w:rsidRDefault="00B130BF" w:rsidP="00B130BF">
      <w:pPr>
        <w:spacing w:after="0" w:line="360" w:lineRule="auto"/>
        <w:ind w:firstLine="720"/>
        <w:jc w:val="both"/>
        <w:rPr>
          <w:rFonts w:ascii="Times New Roman" w:hAnsi="Times New Roman" w:cs="Times New Roman"/>
          <w:sz w:val="24"/>
          <w:szCs w:val="24"/>
          <w:lang w:val="en-US"/>
        </w:rPr>
      </w:pPr>
      <w:r w:rsidRPr="00374BA0">
        <w:rPr>
          <w:rFonts w:ascii="Times New Roman" w:hAnsi="Times New Roman" w:cs="Times New Roman"/>
          <w:sz w:val="24"/>
          <w:szCs w:val="24"/>
          <w:lang w:val="en-US"/>
        </w:rPr>
        <w:t>To assess the association between the connectivity of pain- and relief-networks and individual effects of instructions on extinction efficacy, scores representing the individual instruction effect on extinction in the instructed group are calculated. We will use two indices</w:t>
      </w:r>
      <w:r w:rsidR="00A000AD" w:rsidRPr="00374BA0">
        <w:rPr>
          <w:rFonts w:ascii="Times New Roman" w:hAnsi="Times New Roman" w:cs="Times New Roman"/>
          <w:sz w:val="24"/>
          <w:szCs w:val="24"/>
          <w:lang w:val="en-US"/>
        </w:rPr>
        <w:t>, which will both be calculated for both groups to assess differences in the associations between the groups</w:t>
      </w:r>
      <w:r w:rsidRPr="00374BA0">
        <w:rPr>
          <w:rFonts w:ascii="Times New Roman" w:hAnsi="Times New Roman" w:cs="Times New Roman"/>
          <w:sz w:val="24"/>
          <w:szCs w:val="24"/>
          <w:lang w:val="en-US"/>
        </w:rPr>
        <w:t>. The first</w:t>
      </w:r>
      <w:r w:rsidR="00265734" w:rsidRPr="00374BA0">
        <w:rPr>
          <w:rFonts w:ascii="Times New Roman" w:hAnsi="Times New Roman" w:cs="Times New Roman"/>
          <w:sz w:val="24"/>
          <w:szCs w:val="24"/>
          <w:lang w:val="en-US"/>
        </w:rPr>
        <w:t xml:space="preserve"> index</w:t>
      </w:r>
      <w:r w:rsidRPr="00374BA0">
        <w:rPr>
          <w:rFonts w:ascii="Times New Roman" w:hAnsi="Times New Roman" w:cs="Times New Roman"/>
          <w:sz w:val="24"/>
          <w:szCs w:val="24"/>
          <w:lang w:val="en-US"/>
        </w:rPr>
        <w:t xml:space="preserve"> will focus on the direct effect of the instruction by comparing US expectancy immediately before and after the instruction (CS</w:t>
      </w:r>
      <w:r w:rsidRPr="00374BA0">
        <w:rPr>
          <w:rFonts w:ascii="Times New Roman" w:hAnsi="Times New Roman" w:cs="Times New Roman"/>
          <w:sz w:val="24"/>
          <w:szCs w:val="24"/>
          <w:vertAlign w:val="subscript"/>
          <w:lang w:val="en-US"/>
        </w:rPr>
        <w:t>instructed.Ext1</w:t>
      </w:r>
      <w:r w:rsidRPr="00374BA0">
        <w:rPr>
          <w:rFonts w:ascii="Times New Roman" w:hAnsi="Times New Roman" w:cs="Times New Roman"/>
          <w:sz w:val="24"/>
          <w:szCs w:val="24"/>
          <w:lang w:val="en-US"/>
        </w:rPr>
        <w:t xml:space="preserve"> – CS</w:t>
      </w:r>
      <w:r w:rsidRPr="00374BA0">
        <w:rPr>
          <w:rFonts w:ascii="Times New Roman" w:hAnsi="Times New Roman" w:cs="Times New Roman"/>
          <w:sz w:val="24"/>
          <w:szCs w:val="24"/>
          <w:vertAlign w:val="subscript"/>
          <w:lang w:val="en-US"/>
        </w:rPr>
        <w:t>instructed.Acq5</w:t>
      </w:r>
      <w:r w:rsidRPr="00374BA0">
        <w:rPr>
          <w:rFonts w:ascii="Times New Roman" w:hAnsi="Times New Roman" w:cs="Times New Roman"/>
          <w:sz w:val="24"/>
          <w:szCs w:val="24"/>
          <w:lang w:val="en-US"/>
        </w:rPr>
        <w:t xml:space="preserve">) for the </w:t>
      </w:r>
      <w:proofErr w:type="spellStart"/>
      <w:r w:rsidRPr="00374BA0">
        <w:rPr>
          <w:rFonts w:ascii="Times New Roman" w:hAnsi="Times New Roman" w:cs="Times New Roman"/>
          <w:sz w:val="24"/>
          <w:szCs w:val="24"/>
          <w:lang w:val="en-US"/>
        </w:rPr>
        <w:t>CS</w:t>
      </w:r>
      <w:r w:rsidRPr="00374BA0">
        <w:rPr>
          <w:rFonts w:ascii="Times New Roman" w:hAnsi="Times New Roman" w:cs="Times New Roman"/>
          <w:sz w:val="24"/>
          <w:szCs w:val="24"/>
          <w:vertAlign w:val="subscript"/>
          <w:lang w:val="en-US"/>
        </w:rPr>
        <w:t>increase</w:t>
      </w:r>
      <w:proofErr w:type="spellEnd"/>
      <w:r w:rsidRPr="00374BA0">
        <w:rPr>
          <w:rFonts w:ascii="Times New Roman" w:hAnsi="Times New Roman" w:cs="Times New Roman"/>
          <w:sz w:val="24"/>
          <w:szCs w:val="24"/>
          <w:lang w:val="en-US"/>
        </w:rPr>
        <w:t xml:space="preserve"> and </w:t>
      </w:r>
      <w:proofErr w:type="spellStart"/>
      <w:r w:rsidRPr="00374BA0">
        <w:rPr>
          <w:rFonts w:ascii="Times New Roman" w:hAnsi="Times New Roman" w:cs="Times New Roman"/>
          <w:sz w:val="24"/>
          <w:szCs w:val="24"/>
          <w:lang w:val="en-US"/>
        </w:rPr>
        <w:t>CS</w:t>
      </w:r>
      <w:r w:rsidRPr="00374BA0">
        <w:rPr>
          <w:rFonts w:ascii="Times New Roman" w:hAnsi="Times New Roman" w:cs="Times New Roman"/>
          <w:sz w:val="24"/>
          <w:szCs w:val="24"/>
          <w:vertAlign w:val="subscript"/>
          <w:lang w:val="en-US"/>
        </w:rPr>
        <w:t>decrease</w:t>
      </w:r>
      <w:proofErr w:type="spellEnd"/>
      <w:r w:rsidRPr="00374BA0">
        <w:rPr>
          <w:rFonts w:ascii="Times New Roman" w:hAnsi="Times New Roman" w:cs="Times New Roman"/>
          <w:sz w:val="24"/>
          <w:szCs w:val="24"/>
          <w:lang w:val="en-US"/>
        </w:rPr>
        <w:t xml:space="preserve"> separately. The second will be used to study the interaction between </w:t>
      </w:r>
      <w:r w:rsidRPr="00374BA0">
        <w:rPr>
          <w:rFonts w:ascii="Times New Roman" w:hAnsi="Times New Roman" w:cs="Times New Roman"/>
          <w:sz w:val="24"/>
          <w:szCs w:val="24"/>
          <w:lang w:val="en-US"/>
        </w:rPr>
        <w:lastRenderedPageBreak/>
        <w:t xml:space="preserve">instruction and experience. To this end, extinction slopes of all individuals are obtained from </w:t>
      </w:r>
      <w:r w:rsidR="00F42996" w:rsidRPr="00374BA0">
        <w:rPr>
          <w:rFonts w:ascii="Times New Roman" w:hAnsi="Times New Roman" w:cs="Times New Roman"/>
          <w:sz w:val="24"/>
          <w:szCs w:val="24"/>
          <w:lang w:val="en-US"/>
        </w:rPr>
        <w:t>expectancy</w:t>
      </w:r>
      <w:r w:rsidRPr="00374BA0">
        <w:rPr>
          <w:rFonts w:ascii="Times New Roman" w:hAnsi="Times New Roman" w:cs="Times New Roman"/>
          <w:sz w:val="24"/>
          <w:szCs w:val="24"/>
          <w:lang w:val="en-US"/>
        </w:rPr>
        <w:t xml:space="preserve"> ratings from the final rating during acquisition training until the final rating during extinction</w:t>
      </w:r>
      <w:r w:rsidR="00F42996" w:rsidRPr="00374BA0">
        <w:rPr>
          <w:rFonts w:ascii="Times New Roman" w:hAnsi="Times New Roman" w:cs="Times New Roman"/>
          <w:sz w:val="24"/>
          <w:szCs w:val="24"/>
          <w:lang w:val="en-US"/>
        </w:rPr>
        <w:t xml:space="preserve"> (i.e., </w:t>
      </w:r>
      <w:proofErr w:type="spellStart"/>
      <w:r w:rsidR="00F42996" w:rsidRPr="00374BA0">
        <w:rPr>
          <w:rFonts w:ascii="Times New Roman" w:hAnsi="Times New Roman" w:cs="Times New Roman"/>
          <w:sz w:val="24"/>
          <w:szCs w:val="24"/>
          <w:lang w:val="en-US"/>
        </w:rPr>
        <w:t>CS</w:t>
      </w:r>
      <w:r w:rsidR="00F42996" w:rsidRPr="00374BA0">
        <w:rPr>
          <w:rFonts w:ascii="Times New Roman" w:hAnsi="Times New Roman" w:cs="Times New Roman"/>
          <w:sz w:val="24"/>
          <w:szCs w:val="24"/>
          <w:vertAlign w:val="subscript"/>
          <w:lang w:val="en-US"/>
        </w:rPr>
        <w:t>decrease</w:t>
      </w:r>
      <w:proofErr w:type="spellEnd"/>
      <w:r w:rsidR="00F42996" w:rsidRPr="00374BA0">
        <w:rPr>
          <w:rFonts w:ascii="Times New Roman" w:hAnsi="Times New Roman" w:cs="Times New Roman"/>
          <w:sz w:val="24"/>
          <w:szCs w:val="24"/>
          <w:lang w:val="en-US"/>
        </w:rPr>
        <w:t xml:space="preserve"> value x (-1))</w:t>
      </w:r>
      <w:r w:rsidRPr="00374BA0">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Finally, individual effect scores will be entered alongside instruction group as factors into one-way analysis of covariance (ANCOVA) covariate interaction models with connectivity strength</w:t>
      </w:r>
      <w:r w:rsidR="00CB3D72" w:rsidRPr="00AA1AB8">
        <w:rPr>
          <w:rFonts w:ascii="Times New Roman" w:hAnsi="Times New Roman" w:cs="Times New Roman"/>
          <w:sz w:val="24"/>
          <w:szCs w:val="24"/>
          <w:lang w:val="en-US"/>
        </w:rPr>
        <w:t xml:space="preserve"> of </w:t>
      </w:r>
      <w:proofErr w:type="spellStart"/>
      <w:r w:rsidR="00CB3D72" w:rsidRPr="00AA1AB8">
        <w:rPr>
          <w:rFonts w:ascii="Times New Roman" w:hAnsi="Times New Roman" w:cs="Times New Roman"/>
          <w:sz w:val="24"/>
          <w:szCs w:val="24"/>
          <w:lang w:val="en-US"/>
        </w:rPr>
        <w:t>dlPFC</w:t>
      </w:r>
      <w:proofErr w:type="spellEnd"/>
      <w:r w:rsidR="00CB3D72" w:rsidRPr="00AA1AB8">
        <w:rPr>
          <w:rFonts w:ascii="Times New Roman" w:hAnsi="Times New Roman" w:cs="Times New Roman"/>
          <w:sz w:val="24"/>
          <w:szCs w:val="24"/>
          <w:lang w:val="en-US"/>
        </w:rPr>
        <w:t xml:space="preserve">, </w:t>
      </w:r>
      <w:proofErr w:type="spellStart"/>
      <w:r w:rsidR="00CB3D72" w:rsidRPr="00AA1AB8">
        <w:rPr>
          <w:rFonts w:ascii="Times New Roman" w:hAnsi="Times New Roman" w:cs="Times New Roman"/>
          <w:sz w:val="24"/>
          <w:szCs w:val="24"/>
          <w:lang w:val="en-US"/>
        </w:rPr>
        <w:t>vmPFC</w:t>
      </w:r>
      <w:proofErr w:type="spellEnd"/>
      <w:r w:rsidR="00CB3D72" w:rsidRPr="00AA1AB8">
        <w:rPr>
          <w:rFonts w:ascii="Times New Roman" w:hAnsi="Times New Roman" w:cs="Times New Roman"/>
          <w:sz w:val="24"/>
          <w:szCs w:val="24"/>
          <w:lang w:val="en-US"/>
        </w:rPr>
        <w:t>, and striatum</w:t>
      </w:r>
      <w:r w:rsidRPr="00AA1AB8">
        <w:rPr>
          <w:rFonts w:ascii="Times New Roman" w:hAnsi="Times New Roman" w:cs="Times New Roman"/>
          <w:sz w:val="24"/>
          <w:szCs w:val="24"/>
          <w:lang w:val="en-US"/>
        </w:rPr>
        <w:t xml:space="preserve"> as derived from first-level SBFC analyses as the outcome.</w:t>
      </w:r>
      <w:r w:rsidR="002A5996" w:rsidRPr="00AA1AB8">
        <w:rPr>
          <w:rFonts w:ascii="Times New Roman" w:hAnsi="Times New Roman" w:cs="Times New Roman"/>
          <w:sz w:val="24"/>
          <w:szCs w:val="24"/>
          <w:lang w:val="en-US"/>
        </w:rPr>
        <w:t xml:space="preserve"> Resulting statistical maps will be converted to Z-scores and processed with probabilistic threshold-free cluster enhancement (</w:t>
      </w:r>
      <w:proofErr w:type="spellStart"/>
      <w:r w:rsidR="002A5996" w:rsidRPr="00AA1AB8">
        <w:rPr>
          <w:rFonts w:ascii="Times New Roman" w:hAnsi="Times New Roman" w:cs="Times New Roman"/>
          <w:sz w:val="24"/>
          <w:szCs w:val="24"/>
          <w:lang w:val="en-US"/>
        </w:rPr>
        <w:t>pTFCE</w:t>
      </w:r>
      <w:proofErr w:type="spellEnd"/>
      <w:r w:rsidR="002A5996" w:rsidRPr="00AA1AB8">
        <w:rPr>
          <w:rFonts w:ascii="Times New Roman" w:hAnsi="Times New Roman" w:cs="Times New Roman"/>
          <w:sz w:val="24"/>
          <w:szCs w:val="24"/>
          <w:lang w:val="en-US"/>
        </w:rPr>
        <w:t xml:space="preserve">, v2.2.1, </w:t>
      </w:r>
      <w:proofErr w:type="spellStart"/>
      <w:r w:rsidR="002A5996" w:rsidRPr="00AA1AB8">
        <w:rPr>
          <w:rFonts w:ascii="Times New Roman" w:hAnsi="Times New Roman" w:cs="Times New Roman"/>
          <w:sz w:val="24"/>
          <w:szCs w:val="24"/>
          <w:lang w:val="en-US"/>
        </w:rPr>
        <w:t>Spisák</w:t>
      </w:r>
      <w:proofErr w:type="spellEnd"/>
      <w:r w:rsidR="002A5996" w:rsidRPr="00AA1AB8">
        <w:rPr>
          <w:rFonts w:ascii="Times New Roman" w:hAnsi="Times New Roman" w:cs="Times New Roman"/>
          <w:sz w:val="24"/>
          <w:szCs w:val="24"/>
          <w:lang w:val="en-US"/>
        </w:rPr>
        <w:t xml:space="preserve"> et al., 2019). Enhanced pseudo z-score images will be </w:t>
      </w:r>
      <w:proofErr w:type="spellStart"/>
      <w:r w:rsidR="002A5996" w:rsidRPr="00AA1AB8">
        <w:rPr>
          <w:rFonts w:ascii="Times New Roman" w:hAnsi="Times New Roman" w:cs="Times New Roman"/>
          <w:sz w:val="24"/>
          <w:szCs w:val="24"/>
          <w:lang w:val="en-US"/>
        </w:rPr>
        <w:t>thresholded</w:t>
      </w:r>
      <w:proofErr w:type="spellEnd"/>
      <w:r w:rsidR="002A5996" w:rsidRPr="00AA1AB8">
        <w:rPr>
          <w:rFonts w:ascii="Times New Roman" w:hAnsi="Times New Roman" w:cs="Times New Roman"/>
          <w:sz w:val="24"/>
          <w:szCs w:val="24"/>
          <w:lang w:val="en-US"/>
        </w:rPr>
        <w:t xml:space="preserve"> to maintain a false discovery rate (FDR) of q &lt; .02.</w:t>
      </w:r>
    </w:p>
    <w:p w14:paraId="4DF1DDF9" w14:textId="65C4290B" w:rsidR="00B130BF" w:rsidRPr="00AA1AB8" w:rsidRDefault="00B130BF" w:rsidP="00B130BF">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Hypotheses. We will assess the statistical significance of the interaction </w:t>
      </w:r>
      <w:r w:rsidRPr="00AA1AB8">
        <w:rPr>
          <w:rFonts w:ascii="Times New Roman" w:hAnsi="Times New Roman" w:cs="Times New Roman"/>
          <w:i/>
          <w:iCs/>
          <w:sz w:val="24"/>
          <w:szCs w:val="24"/>
          <w:lang w:val="en-US"/>
        </w:rPr>
        <w:t>instruction group</w:t>
      </w:r>
      <w:r w:rsidRPr="00AA1AB8">
        <w:rPr>
          <w:rFonts w:ascii="Times New Roman" w:hAnsi="Times New Roman" w:cs="Times New Roman"/>
          <w:sz w:val="24"/>
          <w:szCs w:val="24"/>
          <w:lang w:val="en-US"/>
        </w:rPr>
        <w:t xml:space="preserve"> × </w:t>
      </w:r>
      <w:r w:rsidRPr="00AA1AB8">
        <w:rPr>
          <w:rFonts w:ascii="Times New Roman" w:hAnsi="Times New Roman" w:cs="Times New Roman"/>
          <w:i/>
          <w:iCs/>
          <w:sz w:val="24"/>
          <w:szCs w:val="24"/>
          <w:lang w:val="en-US"/>
        </w:rPr>
        <w:t>behavioral index</w:t>
      </w:r>
      <w:r w:rsidRPr="00AA1AB8">
        <w:rPr>
          <w:rFonts w:ascii="Times New Roman" w:hAnsi="Times New Roman" w:cs="Times New Roman"/>
          <w:sz w:val="24"/>
          <w:szCs w:val="24"/>
          <w:lang w:val="en-US"/>
        </w:rPr>
        <w:t xml:space="preserve"> for both CS types, and both behavioral indices, i.e., for H</w:t>
      </w:r>
      <w:r w:rsidR="00A32181" w:rsidRPr="00AA1AB8">
        <w:rPr>
          <w:rFonts w:ascii="Times New Roman" w:hAnsi="Times New Roman" w:cs="Times New Roman"/>
          <w:sz w:val="24"/>
          <w:szCs w:val="24"/>
          <w:lang w:val="en-US"/>
        </w:rPr>
        <w:t>3</w:t>
      </w:r>
      <w:r w:rsidRPr="00AA1AB8">
        <w:rPr>
          <w:rFonts w:ascii="Times New Roman" w:hAnsi="Times New Roman" w:cs="Times New Roman"/>
          <w:sz w:val="24"/>
          <w:szCs w:val="24"/>
          <w:lang w:val="en-US"/>
        </w:rPr>
        <w:t xml:space="preserve"> </w:t>
      </w:r>
      <w:r w:rsidR="00A32181" w:rsidRPr="00AA1AB8">
        <w:rPr>
          <w:rFonts w:ascii="Times New Roman" w:hAnsi="Times New Roman" w:cs="Times New Roman"/>
          <w:sz w:val="24"/>
          <w:szCs w:val="24"/>
          <w:lang w:val="en-US"/>
        </w:rPr>
        <w:t xml:space="preserve">immediate </w:t>
      </w:r>
      <w:r w:rsidRPr="00AA1AB8">
        <w:rPr>
          <w:rFonts w:ascii="Times New Roman" w:hAnsi="Times New Roman" w:cs="Times New Roman"/>
          <w:sz w:val="24"/>
          <w:szCs w:val="24"/>
          <w:lang w:val="en-US"/>
        </w:rPr>
        <w:t>changes in US expectancy, H</w:t>
      </w:r>
      <w:r w:rsidR="00A32181" w:rsidRPr="00AA1AB8">
        <w:rPr>
          <w:rFonts w:ascii="Times New Roman" w:hAnsi="Times New Roman" w:cs="Times New Roman"/>
          <w:sz w:val="24"/>
          <w:szCs w:val="24"/>
          <w:lang w:val="en-US"/>
        </w:rPr>
        <w:t>4</w:t>
      </w:r>
      <w:r w:rsidRPr="00AA1AB8">
        <w:rPr>
          <w:rFonts w:ascii="Times New Roman" w:hAnsi="Times New Roman" w:cs="Times New Roman"/>
          <w:sz w:val="24"/>
          <w:szCs w:val="24"/>
          <w:lang w:val="en-US"/>
        </w:rPr>
        <w:t xml:space="preserve"> the index for the interactive effect of the instruction with experience.</w:t>
      </w:r>
      <w:r w:rsidRPr="00AA1AB8">
        <w:rPr>
          <w:lang w:val="en-US"/>
        </w:rPr>
        <w:t xml:space="preserve"> </w:t>
      </w:r>
      <w:r w:rsidRPr="00AA1AB8">
        <w:rPr>
          <w:rFonts w:ascii="Times New Roman" w:hAnsi="Times New Roman" w:cs="Times New Roman"/>
          <w:sz w:val="24"/>
          <w:szCs w:val="24"/>
          <w:lang w:val="en-US"/>
        </w:rPr>
        <w:t>The expected effect would be represented by the interaction of group and behavioral index, indicating differences in the outcome for only the instructed group.</w:t>
      </w:r>
    </w:p>
    <w:p w14:paraId="775D11DC" w14:textId="71FFA422" w:rsidR="00CA2362" w:rsidRPr="00AA1AB8" w:rsidRDefault="00CA2362">
      <w:pPr>
        <w:rPr>
          <w:rFonts w:ascii="Times New Roman" w:hAnsi="Times New Roman" w:cs="Times New Roman"/>
          <w:b/>
          <w:bCs/>
          <w:sz w:val="24"/>
          <w:szCs w:val="24"/>
          <w:lang w:val="en-US"/>
        </w:rPr>
      </w:pPr>
    </w:p>
    <w:p w14:paraId="260C1A03" w14:textId="455BE039" w:rsidR="00CA2362" w:rsidRPr="00AA1AB8" w:rsidRDefault="00CA2362" w:rsidP="00C60739">
      <w:pPr>
        <w:pStyle w:val="ListParagraph"/>
        <w:numPr>
          <w:ilvl w:val="0"/>
          <w:numId w:val="1"/>
        </w:num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Pilot </w:t>
      </w:r>
      <w:r w:rsidR="00DF6873" w:rsidRPr="00AA1AB8">
        <w:rPr>
          <w:rFonts w:ascii="Times New Roman" w:hAnsi="Times New Roman" w:cs="Times New Roman"/>
          <w:b/>
          <w:bCs/>
          <w:sz w:val="24"/>
          <w:szCs w:val="24"/>
          <w:lang w:val="en-US"/>
        </w:rPr>
        <w:t>s</w:t>
      </w:r>
      <w:r w:rsidRPr="00AA1AB8">
        <w:rPr>
          <w:rFonts w:ascii="Times New Roman" w:hAnsi="Times New Roman" w:cs="Times New Roman"/>
          <w:b/>
          <w:bCs/>
          <w:sz w:val="24"/>
          <w:szCs w:val="24"/>
          <w:lang w:val="en-US"/>
        </w:rPr>
        <w:t>tudy</w:t>
      </w:r>
    </w:p>
    <w:p w14:paraId="7B98A9DD" w14:textId="77777777" w:rsidR="00CA2362" w:rsidRPr="00AA1AB8" w:rsidRDefault="00CA2362">
      <w:pPr>
        <w:rPr>
          <w:rFonts w:ascii="Times New Roman" w:hAnsi="Times New Roman" w:cs="Times New Roman"/>
          <w:b/>
          <w:bCs/>
          <w:sz w:val="24"/>
          <w:szCs w:val="24"/>
          <w:lang w:val="en-US"/>
        </w:rPr>
      </w:pPr>
    </w:p>
    <w:p w14:paraId="25E47CF2" w14:textId="644059E0" w:rsidR="003D7D86" w:rsidRPr="00AA1AB8" w:rsidRDefault="00265715" w:rsidP="0086552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To inform the strategic planning of this study, w</w:t>
      </w:r>
      <w:r w:rsidR="00865527" w:rsidRPr="00AA1AB8">
        <w:rPr>
          <w:rFonts w:ascii="Times New Roman" w:hAnsi="Times New Roman" w:cs="Times New Roman"/>
          <w:sz w:val="24"/>
          <w:szCs w:val="24"/>
          <w:lang w:val="en-US"/>
        </w:rPr>
        <w:t xml:space="preserve">e conducted a pilot study to </w:t>
      </w:r>
      <w:r w:rsidR="00436B2B" w:rsidRPr="00AA1AB8">
        <w:rPr>
          <w:rFonts w:ascii="Times New Roman" w:hAnsi="Times New Roman" w:cs="Times New Roman"/>
          <w:sz w:val="24"/>
          <w:szCs w:val="24"/>
          <w:lang w:val="en-US"/>
        </w:rPr>
        <w:t xml:space="preserve">compare </w:t>
      </w:r>
      <w:r w:rsidR="00DF31DE" w:rsidRPr="00AA1AB8">
        <w:rPr>
          <w:rFonts w:ascii="Times New Roman" w:hAnsi="Times New Roman" w:cs="Times New Roman"/>
          <w:sz w:val="24"/>
          <w:szCs w:val="24"/>
          <w:lang w:val="en-US"/>
        </w:rPr>
        <w:t xml:space="preserve">the effect of our differential conditioning procedure </w:t>
      </w:r>
      <w:r w:rsidR="00493585" w:rsidRPr="00AA1AB8">
        <w:rPr>
          <w:rFonts w:ascii="Times New Roman" w:hAnsi="Times New Roman" w:cs="Times New Roman"/>
          <w:sz w:val="24"/>
          <w:szCs w:val="24"/>
          <w:lang w:val="en-US"/>
        </w:rPr>
        <w:t xml:space="preserve">and the instruction </w:t>
      </w:r>
      <w:r w:rsidR="00DF31DE" w:rsidRPr="00AA1AB8">
        <w:rPr>
          <w:rFonts w:ascii="Times New Roman" w:hAnsi="Times New Roman" w:cs="Times New Roman"/>
          <w:sz w:val="24"/>
          <w:szCs w:val="24"/>
          <w:lang w:val="en-US"/>
        </w:rPr>
        <w:t>on the</w:t>
      </w:r>
      <w:r w:rsidR="00865527" w:rsidRPr="00AA1AB8">
        <w:rPr>
          <w:rFonts w:ascii="Times New Roman" w:hAnsi="Times New Roman" w:cs="Times New Roman"/>
          <w:sz w:val="24"/>
          <w:szCs w:val="24"/>
          <w:lang w:val="en-US"/>
        </w:rPr>
        <w:t xml:space="preserve"> outcome</w:t>
      </w:r>
      <w:r w:rsidR="00493585" w:rsidRPr="00AA1AB8">
        <w:rPr>
          <w:rFonts w:ascii="Times New Roman" w:hAnsi="Times New Roman" w:cs="Times New Roman"/>
          <w:sz w:val="24"/>
          <w:szCs w:val="24"/>
          <w:lang w:val="en-US"/>
        </w:rPr>
        <w:t>s</w:t>
      </w:r>
      <w:r w:rsidR="00865527" w:rsidRPr="00AA1AB8">
        <w:rPr>
          <w:rFonts w:ascii="Times New Roman" w:hAnsi="Times New Roman" w:cs="Times New Roman"/>
          <w:sz w:val="24"/>
          <w:szCs w:val="24"/>
          <w:lang w:val="en-US"/>
        </w:rPr>
        <w:t xml:space="preserve"> CS valence </w:t>
      </w:r>
      <w:r w:rsidR="00D728C6" w:rsidRPr="00AA1AB8">
        <w:rPr>
          <w:rFonts w:ascii="Times New Roman" w:hAnsi="Times New Roman" w:cs="Times New Roman"/>
          <w:sz w:val="24"/>
          <w:szCs w:val="24"/>
          <w:lang w:val="en-US"/>
        </w:rPr>
        <w:t>and</w:t>
      </w:r>
      <w:r w:rsidR="00865527" w:rsidRPr="00AA1AB8">
        <w:rPr>
          <w:rFonts w:ascii="Times New Roman" w:hAnsi="Times New Roman" w:cs="Times New Roman"/>
          <w:sz w:val="24"/>
          <w:szCs w:val="24"/>
          <w:lang w:val="en-US"/>
        </w:rPr>
        <w:t xml:space="preserve"> US expectancy ratings. While CS valence ratings were used in the original design by </w:t>
      </w:r>
      <w:r w:rsidR="00863F70" w:rsidRPr="00AA1AB8">
        <w:rPr>
          <w:rFonts w:ascii="Times New Roman" w:hAnsi="Times New Roman" w:cs="Times New Roman"/>
          <w:sz w:val="24"/>
          <w:szCs w:val="24"/>
          <w:lang w:val="en-US"/>
        </w:rPr>
        <w:fldChar w:fldCharType="begin"/>
      </w:r>
      <w:r w:rsidR="0083663F" w:rsidRPr="00AA1AB8">
        <w:rPr>
          <w:rFonts w:ascii="Times New Roman" w:hAnsi="Times New Roman" w:cs="Times New Roman"/>
          <w:sz w:val="24"/>
          <w:szCs w:val="24"/>
          <w:lang w:val="en-US"/>
        </w:rPr>
        <w:instrText xml:space="preserve"> ADDIN ZOTERO_ITEM CSL_CITATION {"citationID":"rns3zEPK","properties":{"formattedCitation":"(van der Schaaf et al., 2022)","plainCitation":"(van der Schaaf et al., 2022)","dontUpdate":true,"noteIndex":0},"citationItems":[{"id":6,"uris":["http://zotero.org/users/local/YaSTJ9mt/items/LKKZ4YLX"],"itemData":{"id":6,"type":"article-journal","abstract":"Abstract\n            Appetitive and aversive learning are both key building blocks of adaptive behavior, yet knowledge regarding their differences is sparse. Using a capsaicin heat pain model in 36 healthy participants, this study directly compared the acquisition and extinction of conditioned stimuli (CS) predicting pain exacerbation and relief. Valence ratings show stronger acquisition during aversive compared to appetitive learning, but no differences in extinction. Skin conductance responses and contingency ratings confirmed these results. Findings were unrelated to individual differences in pain sensitivity or psychological factors. Our results support the notion of an evolutionarily hardwired preponderance to acquire aversive rather than appetitive cues as is protective for acute aversive states such as pain but may contribute to the development and maintenance of clinical conditions such as chronic pain, depression or anxiety disorders.","container-title":"Communications Biology","DOI":"10.1038/s42003-022-03234-x","ISSN":"2399-3642","issue":"1","journalAbbreviation":"Commun Biol","language":"en","page":"302","source":"DOI.org (Crossref)","title":"Acquisition learning is stronger for aversive than appetitive events","volume":"5","author":[{"family":"Schaaf","given":"Marieke E.","non-dropping-particle":"van der"},{"family":"Schmidt","given":"Katharina"},{"family":"Kaur","given":"Jaspreet"},{"family":"Gamer","given":"Matthias"},{"family":"Wiech","given":"Katja"},{"family":"Forkmann","given":"Katarina"},{"family":"Bingel","given":"Ulrike"}],"issued":{"date-parts":[["2022",4,4]]}}}],"schema":"https://github.com/citation-style-language/schema/raw/master/csl-citation.json"} </w:instrText>
      </w:r>
      <w:r w:rsidR="00863F70" w:rsidRPr="00AA1AB8">
        <w:rPr>
          <w:rFonts w:ascii="Times New Roman" w:hAnsi="Times New Roman" w:cs="Times New Roman"/>
          <w:sz w:val="24"/>
          <w:szCs w:val="24"/>
          <w:lang w:val="en-US"/>
        </w:rPr>
        <w:fldChar w:fldCharType="separate"/>
      </w:r>
      <w:r w:rsidR="00863F70" w:rsidRPr="00AA1AB8">
        <w:rPr>
          <w:rFonts w:ascii="Times New Roman" w:hAnsi="Times New Roman" w:cs="Times New Roman"/>
          <w:sz w:val="24"/>
          <w:lang w:val="en-US"/>
        </w:rPr>
        <w:t>van der Schaaf and Schmidt et al. (2022)</w:t>
      </w:r>
      <w:r w:rsidR="00863F70" w:rsidRPr="00AA1AB8">
        <w:rPr>
          <w:rFonts w:ascii="Times New Roman" w:hAnsi="Times New Roman" w:cs="Times New Roman"/>
          <w:sz w:val="24"/>
          <w:szCs w:val="24"/>
          <w:lang w:val="en-US"/>
        </w:rPr>
        <w:fldChar w:fldCharType="end"/>
      </w:r>
      <w:r w:rsidR="00865527" w:rsidRPr="00AA1AB8">
        <w:rPr>
          <w:rFonts w:ascii="Times New Roman" w:hAnsi="Times New Roman" w:cs="Times New Roman"/>
          <w:sz w:val="24"/>
          <w:szCs w:val="24"/>
          <w:lang w:val="en-US"/>
        </w:rPr>
        <w:t xml:space="preserve">, instructed extinction </w:t>
      </w:r>
      <w:r w:rsidR="00421C1B" w:rsidRPr="00AA1AB8">
        <w:rPr>
          <w:rFonts w:ascii="Times New Roman" w:hAnsi="Times New Roman" w:cs="Times New Roman"/>
          <w:sz w:val="24"/>
          <w:szCs w:val="24"/>
          <w:lang w:val="en-US"/>
        </w:rPr>
        <w:t>had no significant effect on</w:t>
      </w:r>
      <w:r w:rsidR="00865527" w:rsidRPr="00AA1AB8">
        <w:rPr>
          <w:rFonts w:ascii="Times New Roman" w:hAnsi="Times New Roman" w:cs="Times New Roman"/>
          <w:sz w:val="24"/>
          <w:szCs w:val="24"/>
          <w:lang w:val="en-US"/>
        </w:rPr>
        <w:t xml:space="preserve"> valence ratings </w:t>
      </w:r>
      <w:r w:rsidR="00863F70" w:rsidRPr="00AA1AB8">
        <w:rPr>
          <w:rFonts w:ascii="Times New Roman" w:hAnsi="Times New Roman" w:cs="Times New Roman"/>
          <w:sz w:val="24"/>
          <w:szCs w:val="24"/>
          <w:lang w:val="en-US"/>
        </w:rPr>
        <w:fldChar w:fldCharType="begin"/>
      </w:r>
      <w:r w:rsidR="00863F70" w:rsidRPr="00AA1AB8">
        <w:rPr>
          <w:rFonts w:ascii="Times New Roman" w:hAnsi="Times New Roman" w:cs="Times New Roman"/>
          <w:sz w:val="24"/>
          <w:szCs w:val="24"/>
          <w:lang w:val="en-US"/>
        </w:rPr>
        <w:instrText xml:space="preserve"> ADDIN ZOTERO_ITEM CSL_CITATION {"citationID":"YRoCKJLA","properties":{"formattedCitation":"(Luck &amp; Lipp, 2016)","plainCitation":"(Luck &amp; Lipp, 2016)","noteIndex":0},"citationItems":[{"id":74,"uris":["http://zotero.org/users/local/YaSTJ9mt/items/LHBJDCYT"],"itemData":{"id":74,"type":"article-journal","container-title":"Australian Journal of Psychology","DOI":"10.1111/ajpy.12135","ISSN":"0004-9530, 1742-9536","issue":"3","journalAbbreviation":"Australian Journal of Psychology","language":"en","page":"209-227","source":"DOI.org (Crossref)","title":"Instructed extinction in human fear conditioning: History, recent developments, and future directions","title-short":"Instructed extinction in human fear conditioning","volume":"68","author":[{"family":"Luck","given":"Camilla C."},{"family":"Lipp","given":"Ottmar V."}],"issued":{"date-parts":[["2016",9,1]]}}}],"schema":"https://github.com/citation-style-language/schema/raw/master/csl-citation.json"} </w:instrText>
      </w:r>
      <w:r w:rsidR="00863F70" w:rsidRPr="00AA1AB8">
        <w:rPr>
          <w:rFonts w:ascii="Times New Roman" w:hAnsi="Times New Roman" w:cs="Times New Roman"/>
          <w:sz w:val="24"/>
          <w:szCs w:val="24"/>
          <w:lang w:val="en-US"/>
        </w:rPr>
        <w:fldChar w:fldCharType="separate"/>
      </w:r>
      <w:r w:rsidR="00863F70" w:rsidRPr="00AA1AB8">
        <w:rPr>
          <w:rFonts w:ascii="Times New Roman" w:hAnsi="Times New Roman" w:cs="Times New Roman"/>
          <w:sz w:val="24"/>
          <w:lang w:val="en-US"/>
        </w:rPr>
        <w:t>(Luck &amp; Lipp, 2016)</w:t>
      </w:r>
      <w:r w:rsidR="00863F70" w:rsidRPr="00AA1AB8">
        <w:rPr>
          <w:rFonts w:ascii="Times New Roman" w:hAnsi="Times New Roman" w:cs="Times New Roman"/>
          <w:sz w:val="24"/>
          <w:szCs w:val="24"/>
          <w:lang w:val="en-US"/>
        </w:rPr>
        <w:fldChar w:fldCharType="end"/>
      </w:r>
      <w:r w:rsidR="00552177" w:rsidRPr="00AA1AB8">
        <w:rPr>
          <w:rFonts w:ascii="Times New Roman" w:hAnsi="Times New Roman" w:cs="Times New Roman"/>
          <w:sz w:val="24"/>
          <w:szCs w:val="24"/>
          <w:lang w:val="en-US"/>
        </w:rPr>
        <w:t xml:space="preserve"> and expectancy might be the more su</w:t>
      </w:r>
      <w:r w:rsidR="00D514A8" w:rsidRPr="00AA1AB8">
        <w:rPr>
          <w:rFonts w:ascii="Times New Roman" w:hAnsi="Times New Roman" w:cs="Times New Roman"/>
          <w:sz w:val="24"/>
          <w:szCs w:val="24"/>
          <w:lang w:val="en-US"/>
        </w:rPr>
        <w:t>s</w:t>
      </w:r>
      <w:r w:rsidR="00552177" w:rsidRPr="00AA1AB8">
        <w:rPr>
          <w:rFonts w:ascii="Times New Roman" w:hAnsi="Times New Roman" w:cs="Times New Roman"/>
          <w:sz w:val="24"/>
          <w:szCs w:val="24"/>
          <w:lang w:val="en-US"/>
        </w:rPr>
        <w:t>ceptible outcome to investigate instruction effects</w:t>
      </w:r>
      <w:r w:rsidR="00865527" w:rsidRPr="00AA1AB8">
        <w:rPr>
          <w:rFonts w:ascii="Times New Roman" w:hAnsi="Times New Roman" w:cs="Times New Roman"/>
          <w:sz w:val="24"/>
          <w:szCs w:val="24"/>
          <w:lang w:val="en-US"/>
        </w:rPr>
        <w:t>.</w:t>
      </w:r>
      <w:r w:rsidR="003D7D86" w:rsidRPr="00AA1AB8">
        <w:rPr>
          <w:rFonts w:ascii="Times New Roman" w:hAnsi="Times New Roman" w:cs="Times New Roman"/>
          <w:sz w:val="24"/>
          <w:szCs w:val="24"/>
          <w:lang w:val="en-US"/>
        </w:rPr>
        <w:t xml:space="preserve"> </w:t>
      </w:r>
      <w:r w:rsidR="000E0E42" w:rsidRPr="00AA1AB8">
        <w:rPr>
          <w:rFonts w:ascii="Times New Roman" w:hAnsi="Times New Roman" w:cs="Times New Roman"/>
          <w:sz w:val="24"/>
          <w:szCs w:val="24"/>
          <w:lang w:val="en-US"/>
        </w:rPr>
        <w:t xml:space="preserve">Furthermore, we intended to </w:t>
      </w:r>
      <w:r w:rsidR="00FA0B25" w:rsidRPr="00AA1AB8">
        <w:rPr>
          <w:rFonts w:ascii="Times New Roman" w:hAnsi="Times New Roman" w:cs="Times New Roman"/>
          <w:sz w:val="24"/>
          <w:szCs w:val="24"/>
          <w:lang w:val="en-US"/>
        </w:rPr>
        <w:t>refine</w:t>
      </w:r>
      <w:r w:rsidR="000E0E42" w:rsidRPr="00AA1AB8">
        <w:rPr>
          <w:rFonts w:ascii="Times New Roman" w:hAnsi="Times New Roman" w:cs="Times New Roman"/>
          <w:sz w:val="24"/>
          <w:szCs w:val="24"/>
          <w:lang w:val="en-US"/>
        </w:rPr>
        <w:t xml:space="preserve"> our analysis plan for the pupillometry data</w:t>
      </w:r>
      <w:r w:rsidR="00017ABA" w:rsidRPr="00AA1AB8">
        <w:rPr>
          <w:rFonts w:ascii="Times New Roman" w:hAnsi="Times New Roman" w:cs="Times New Roman"/>
          <w:sz w:val="24"/>
          <w:szCs w:val="24"/>
          <w:lang w:val="en-US"/>
        </w:rPr>
        <w:t xml:space="preserve"> and develop clear exclusion criteria based on the temperature calibration procedure, as well as the perception of US painfulness during the experiment</w:t>
      </w:r>
      <w:r w:rsidR="000E0E42" w:rsidRPr="00AA1AB8">
        <w:rPr>
          <w:rFonts w:ascii="Times New Roman" w:hAnsi="Times New Roman" w:cs="Times New Roman"/>
          <w:sz w:val="24"/>
          <w:szCs w:val="24"/>
          <w:lang w:val="en-US"/>
        </w:rPr>
        <w:t>.</w:t>
      </w:r>
      <w:r w:rsidR="00017ABA" w:rsidRPr="00AA1AB8">
        <w:rPr>
          <w:rFonts w:ascii="Times New Roman" w:hAnsi="Times New Roman" w:cs="Times New Roman"/>
          <w:sz w:val="24"/>
          <w:szCs w:val="24"/>
          <w:lang w:val="en-US"/>
        </w:rPr>
        <w:t xml:space="preserve"> Since these criteria were only developed </w:t>
      </w:r>
      <w:r w:rsidR="00E401B0" w:rsidRPr="00AA1AB8">
        <w:rPr>
          <w:rFonts w:ascii="Times New Roman" w:hAnsi="Times New Roman" w:cs="Times New Roman"/>
          <w:sz w:val="24"/>
          <w:szCs w:val="24"/>
          <w:lang w:val="en-US"/>
        </w:rPr>
        <w:t>based on</w:t>
      </w:r>
      <w:r w:rsidR="00D30645" w:rsidRPr="00AA1AB8">
        <w:rPr>
          <w:rFonts w:ascii="Times New Roman" w:hAnsi="Times New Roman" w:cs="Times New Roman"/>
          <w:sz w:val="24"/>
          <w:szCs w:val="24"/>
          <w:lang w:val="en-US"/>
        </w:rPr>
        <w:t xml:space="preserve"> the</w:t>
      </w:r>
      <w:r w:rsidR="00017ABA" w:rsidRPr="00AA1AB8">
        <w:rPr>
          <w:rFonts w:ascii="Times New Roman" w:hAnsi="Times New Roman" w:cs="Times New Roman"/>
          <w:sz w:val="24"/>
          <w:szCs w:val="24"/>
          <w:lang w:val="en-US"/>
        </w:rPr>
        <w:t xml:space="preserve"> pilot</w:t>
      </w:r>
      <w:r w:rsidR="00D30645" w:rsidRPr="00AA1AB8">
        <w:rPr>
          <w:rFonts w:ascii="Times New Roman" w:hAnsi="Times New Roman" w:cs="Times New Roman"/>
          <w:sz w:val="24"/>
          <w:szCs w:val="24"/>
          <w:lang w:val="en-US"/>
        </w:rPr>
        <w:t xml:space="preserve"> data</w:t>
      </w:r>
      <w:r w:rsidR="00017ABA" w:rsidRPr="00AA1AB8">
        <w:rPr>
          <w:rFonts w:ascii="Times New Roman" w:hAnsi="Times New Roman" w:cs="Times New Roman"/>
          <w:sz w:val="24"/>
          <w:szCs w:val="24"/>
          <w:lang w:val="en-US"/>
        </w:rPr>
        <w:t>, exclusion criteria were not yet fully applied as described.</w:t>
      </w:r>
    </w:p>
    <w:p w14:paraId="4F4B7CA0" w14:textId="335B418E" w:rsidR="003D7D86" w:rsidRPr="00AA1AB8" w:rsidRDefault="002E109C" w:rsidP="00FA7393">
      <w:pPr>
        <w:pStyle w:val="ListParagraph"/>
        <w:numPr>
          <w:ilvl w:val="1"/>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 </w:t>
      </w:r>
      <w:r w:rsidR="003D7D86" w:rsidRPr="00AA1AB8">
        <w:rPr>
          <w:rFonts w:ascii="Times New Roman" w:hAnsi="Times New Roman" w:cs="Times New Roman"/>
          <w:b/>
          <w:bCs/>
          <w:i/>
          <w:iCs/>
          <w:sz w:val="24"/>
          <w:szCs w:val="24"/>
          <w:lang w:val="en-US"/>
        </w:rPr>
        <w:t>Method</w:t>
      </w:r>
    </w:p>
    <w:p w14:paraId="38550497" w14:textId="4964B114" w:rsidR="003D6D01" w:rsidRPr="00AA1AB8" w:rsidRDefault="003D6D01" w:rsidP="0086552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i/>
          <w:iCs/>
          <w:sz w:val="24"/>
          <w:szCs w:val="24"/>
          <w:lang w:val="en-US"/>
        </w:rPr>
        <w:t>N</w:t>
      </w:r>
      <w:r w:rsidRPr="00AA1AB8">
        <w:rPr>
          <w:rFonts w:ascii="Times New Roman" w:hAnsi="Times New Roman" w:cs="Times New Roman"/>
          <w:sz w:val="24"/>
          <w:szCs w:val="24"/>
          <w:lang w:val="en-US"/>
        </w:rPr>
        <w:t xml:space="preserve"> = </w:t>
      </w:r>
      <w:r w:rsidR="00493585" w:rsidRPr="00AA1AB8">
        <w:rPr>
          <w:rFonts w:ascii="Times New Roman" w:hAnsi="Times New Roman" w:cs="Times New Roman"/>
          <w:sz w:val="24"/>
          <w:szCs w:val="24"/>
          <w:lang w:val="en-US"/>
        </w:rPr>
        <w:t>42</w:t>
      </w:r>
      <w:r w:rsidRPr="00AA1AB8">
        <w:rPr>
          <w:rFonts w:ascii="Times New Roman" w:hAnsi="Times New Roman" w:cs="Times New Roman"/>
          <w:sz w:val="24"/>
          <w:szCs w:val="24"/>
          <w:lang w:val="en-US"/>
        </w:rPr>
        <w:t xml:space="preserve"> participants</w:t>
      </w:r>
      <w:r w:rsidR="00493585" w:rsidRPr="00AA1AB8">
        <w:rPr>
          <w:rFonts w:ascii="Times New Roman" w:hAnsi="Times New Roman" w:cs="Times New Roman"/>
          <w:sz w:val="24"/>
          <w:szCs w:val="24"/>
          <w:lang w:val="en-US"/>
        </w:rPr>
        <w:t xml:space="preserve"> (</w:t>
      </w:r>
      <w:r w:rsidR="00493585" w:rsidRPr="00AA1AB8">
        <w:rPr>
          <w:rFonts w:ascii="Times New Roman" w:hAnsi="Times New Roman" w:cs="Times New Roman"/>
          <w:i/>
          <w:iCs/>
          <w:sz w:val="24"/>
          <w:szCs w:val="24"/>
          <w:lang w:val="en-US"/>
        </w:rPr>
        <w:t xml:space="preserve">n </w:t>
      </w:r>
      <w:r w:rsidR="00493585" w:rsidRPr="00AA1AB8">
        <w:rPr>
          <w:rFonts w:ascii="Times New Roman" w:hAnsi="Times New Roman" w:cs="Times New Roman"/>
          <w:sz w:val="24"/>
          <w:szCs w:val="24"/>
          <w:lang w:val="en-US"/>
        </w:rPr>
        <w:t xml:space="preserve">= </w:t>
      </w:r>
      <w:r w:rsidR="00174879" w:rsidRPr="00AA1AB8">
        <w:rPr>
          <w:rFonts w:ascii="Times New Roman" w:hAnsi="Times New Roman" w:cs="Times New Roman"/>
          <w:sz w:val="24"/>
          <w:szCs w:val="24"/>
          <w:lang w:val="en-US"/>
        </w:rPr>
        <w:t>12</w:t>
      </w:r>
      <w:r w:rsidR="00493585" w:rsidRPr="00AA1AB8">
        <w:rPr>
          <w:rFonts w:ascii="Times New Roman" w:hAnsi="Times New Roman" w:cs="Times New Roman"/>
          <w:sz w:val="24"/>
          <w:szCs w:val="24"/>
          <w:lang w:val="en-US"/>
        </w:rPr>
        <w:t xml:space="preserve"> male, </w:t>
      </w:r>
      <w:r w:rsidR="00493585" w:rsidRPr="00AA1AB8">
        <w:rPr>
          <w:rFonts w:ascii="Times New Roman" w:hAnsi="Times New Roman" w:cs="Times New Roman"/>
          <w:i/>
          <w:iCs/>
          <w:sz w:val="24"/>
          <w:szCs w:val="24"/>
          <w:lang w:val="en-US"/>
        </w:rPr>
        <w:t>n</w:t>
      </w:r>
      <w:r w:rsidR="00493585" w:rsidRPr="00AA1AB8">
        <w:rPr>
          <w:rFonts w:ascii="Times New Roman" w:hAnsi="Times New Roman" w:cs="Times New Roman"/>
          <w:sz w:val="24"/>
          <w:szCs w:val="24"/>
          <w:lang w:val="en-US"/>
        </w:rPr>
        <w:t xml:space="preserve"> = </w:t>
      </w:r>
      <w:r w:rsidR="00174879" w:rsidRPr="00AA1AB8">
        <w:rPr>
          <w:rFonts w:ascii="Times New Roman" w:hAnsi="Times New Roman" w:cs="Times New Roman"/>
          <w:sz w:val="24"/>
          <w:szCs w:val="24"/>
          <w:lang w:val="en-US"/>
        </w:rPr>
        <w:t>29</w:t>
      </w:r>
      <w:r w:rsidR="00493585" w:rsidRPr="00AA1AB8">
        <w:rPr>
          <w:rFonts w:ascii="Times New Roman" w:hAnsi="Times New Roman" w:cs="Times New Roman"/>
          <w:sz w:val="24"/>
          <w:szCs w:val="24"/>
          <w:lang w:val="en-US"/>
        </w:rPr>
        <w:t xml:space="preserve"> female,</w:t>
      </w:r>
      <w:r w:rsidR="00174879" w:rsidRPr="00AA1AB8">
        <w:rPr>
          <w:rFonts w:ascii="Times New Roman" w:hAnsi="Times New Roman" w:cs="Times New Roman"/>
          <w:sz w:val="24"/>
          <w:szCs w:val="24"/>
          <w:lang w:val="en-US"/>
        </w:rPr>
        <w:t xml:space="preserve"> </w:t>
      </w:r>
      <w:r w:rsidR="00174879" w:rsidRPr="00AA1AB8">
        <w:rPr>
          <w:rFonts w:ascii="Times New Roman" w:hAnsi="Times New Roman" w:cs="Times New Roman"/>
          <w:i/>
          <w:iCs/>
          <w:sz w:val="24"/>
          <w:szCs w:val="24"/>
          <w:lang w:val="en-US"/>
        </w:rPr>
        <w:t>n</w:t>
      </w:r>
      <w:r w:rsidR="00174879" w:rsidRPr="00AA1AB8">
        <w:rPr>
          <w:rFonts w:ascii="Times New Roman" w:hAnsi="Times New Roman" w:cs="Times New Roman"/>
          <w:sz w:val="24"/>
          <w:szCs w:val="24"/>
          <w:lang w:val="en-US"/>
        </w:rPr>
        <w:t xml:space="preserve"> = 1 no entry,</w:t>
      </w:r>
      <w:r w:rsidR="00493585" w:rsidRPr="00AA1AB8">
        <w:rPr>
          <w:rFonts w:ascii="Times New Roman" w:hAnsi="Times New Roman" w:cs="Times New Roman"/>
          <w:sz w:val="24"/>
          <w:szCs w:val="24"/>
          <w:lang w:val="en-US"/>
        </w:rPr>
        <w:t xml:space="preserve"> age = </w:t>
      </w:r>
      <w:r w:rsidR="00174879" w:rsidRPr="00AA1AB8">
        <w:rPr>
          <w:rFonts w:ascii="Times New Roman" w:hAnsi="Times New Roman" w:cs="Times New Roman"/>
          <w:sz w:val="24"/>
          <w:szCs w:val="24"/>
          <w:lang w:val="en-US"/>
        </w:rPr>
        <w:t>24.24</w:t>
      </w:r>
      <w:r w:rsidR="00493585" w:rsidRPr="00AA1AB8">
        <w:rPr>
          <w:rFonts w:ascii="Times New Roman" w:hAnsi="Times New Roman" w:cs="Times New Roman"/>
          <w:sz w:val="24"/>
          <w:szCs w:val="24"/>
          <w:lang w:val="en-US"/>
        </w:rPr>
        <w:t xml:space="preserve"> </w:t>
      </w:r>
      <w:r w:rsidR="00493585" w:rsidRPr="00AA1AB8">
        <w:rPr>
          <w:rFonts w:ascii="Times New Roman" w:hAnsi="Times New Roman" w:cs="Times New Roman"/>
          <w:lang w:val="en-US"/>
        </w:rPr>
        <w:t xml:space="preserve">[SD = </w:t>
      </w:r>
      <w:r w:rsidR="00174879" w:rsidRPr="00AA1AB8">
        <w:rPr>
          <w:rFonts w:ascii="Times New Roman" w:hAnsi="Times New Roman" w:cs="Times New Roman"/>
          <w:lang w:val="en-US"/>
        </w:rPr>
        <w:t>3.93</w:t>
      </w:r>
      <w:r w:rsidR="00493585" w:rsidRPr="00AA1AB8">
        <w:rPr>
          <w:rFonts w:ascii="Times New Roman" w:hAnsi="Times New Roman" w:cs="Times New Roman"/>
          <w:lang w:val="en-US"/>
        </w:rPr>
        <w:t>]</w:t>
      </w:r>
      <w:r w:rsidR="00493585"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A36A35" w:rsidRPr="00AA1AB8">
        <w:rPr>
          <w:rFonts w:ascii="Times New Roman" w:hAnsi="Times New Roman" w:cs="Times New Roman"/>
          <w:sz w:val="24"/>
          <w:szCs w:val="24"/>
          <w:lang w:val="en-US"/>
        </w:rPr>
        <w:t xml:space="preserve">were recruited </w:t>
      </w:r>
      <w:r w:rsidRPr="00AA1AB8">
        <w:rPr>
          <w:rFonts w:ascii="Times New Roman" w:hAnsi="Times New Roman" w:cs="Times New Roman"/>
          <w:sz w:val="24"/>
          <w:szCs w:val="24"/>
          <w:lang w:val="en-US"/>
        </w:rPr>
        <w:t xml:space="preserve">for the pilot study. We excluded </w:t>
      </w:r>
      <w:r w:rsidRPr="00AA1AB8">
        <w:rPr>
          <w:rFonts w:ascii="Times New Roman" w:hAnsi="Times New Roman" w:cs="Times New Roman"/>
          <w:i/>
          <w:iCs/>
          <w:sz w:val="24"/>
          <w:szCs w:val="24"/>
          <w:lang w:val="en-US"/>
        </w:rPr>
        <w:t>n</w:t>
      </w:r>
      <w:r w:rsidRPr="00AA1AB8">
        <w:rPr>
          <w:rFonts w:ascii="Times New Roman" w:hAnsi="Times New Roman" w:cs="Times New Roman"/>
          <w:sz w:val="24"/>
          <w:szCs w:val="24"/>
          <w:lang w:val="en-US"/>
        </w:rPr>
        <w:t xml:space="preserve"> = </w:t>
      </w:r>
      <w:r w:rsidR="004315B5" w:rsidRPr="00AA1AB8">
        <w:rPr>
          <w:rFonts w:ascii="Times New Roman" w:hAnsi="Times New Roman" w:cs="Times New Roman"/>
          <w:sz w:val="24"/>
          <w:szCs w:val="24"/>
          <w:lang w:val="en-US"/>
        </w:rPr>
        <w:t>4</w:t>
      </w:r>
      <w:r w:rsidRPr="00AA1AB8">
        <w:rPr>
          <w:rFonts w:ascii="Times New Roman" w:hAnsi="Times New Roman" w:cs="Times New Roman"/>
          <w:sz w:val="24"/>
          <w:szCs w:val="24"/>
          <w:lang w:val="en-US"/>
        </w:rPr>
        <w:t xml:space="preserve"> participants </w:t>
      </w:r>
      <w:r w:rsidR="00A36A35" w:rsidRPr="00AA1AB8">
        <w:rPr>
          <w:rFonts w:ascii="Times New Roman" w:hAnsi="Times New Roman" w:cs="Times New Roman"/>
          <w:sz w:val="24"/>
          <w:szCs w:val="24"/>
          <w:lang w:val="en-US"/>
        </w:rPr>
        <w:t xml:space="preserve">during </w:t>
      </w:r>
      <w:r w:rsidRPr="00AA1AB8">
        <w:rPr>
          <w:rFonts w:ascii="Times New Roman" w:hAnsi="Times New Roman" w:cs="Times New Roman"/>
          <w:sz w:val="24"/>
          <w:szCs w:val="24"/>
          <w:lang w:val="en-US"/>
        </w:rPr>
        <w:t>the calibration procedure due to insufficient</w:t>
      </w:r>
      <w:r w:rsidR="00A36A35" w:rsidRPr="00AA1AB8">
        <w:rPr>
          <w:rFonts w:ascii="Times New Roman" w:hAnsi="Times New Roman" w:cs="Times New Roman"/>
          <w:sz w:val="24"/>
          <w:szCs w:val="24"/>
          <w:lang w:val="en-US"/>
        </w:rPr>
        <w:t>ly high</w:t>
      </w:r>
      <w:r w:rsidRPr="00AA1AB8">
        <w:rPr>
          <w:rFonts w:ascii="Times New Roman" w:hAnsi="Times New Roman" w:cs="Times New Roman"/>
          <w:sz w:val="24"/>
          <w:szCs w:val="24"/>
          <w:lang w:val="en-US"/>
        </w:rPr>
        <w:t xml:space="preserve"> </w:t>
      </w:r>
      <w:r w:rsidR="00A36A35" w:rsidRPr="00AA1AB8">
        <w:rPr>
          <w:rFonts w:ascii="Times New Roman" w:hAnsi="Times New Roman" w:cs="Times New Roman"/>
          <w:sz w:val="24"/>
          <w:szCs w:val="24"/>
          <w:lang w:val="en-US"/>
        </w:rPr>
        <w:t xml:space="preserve">levels of </w:t>
      </w:r>
      <w:r w:rsidRPr="00AA1AB8">
        <w:rPr>
          <w:rFonts w:ascii="Times New Roman" w:hAnsi="Times New Roman" w:cs="Times New Roman"/>
          <w:sz w:val="24"/>
          <w:szCs w:val="24"/>
          <w:lang w:val="en-US"/>
        </w:rPr>
        <w:t>pai</w:t>
      </w:r>
      <w:r w:rsidR="00DC0174" w:rsidRPr="00AA1AB8">
        <w:rPr>
          <w:rFonts w:ascii="Times New Roman" w:hAnsi="Times New Roman" w:cs="Times New Roman"/>
          <w:sz w:val="24"/>
          <w:szCs w:val="24"/>
          <w:lang w:val="en-US"/>
        </w:rPr>
        <w:t>n</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n</w:t>
      </w:r>
      <w:r w:rsidR="005144C7" w:rsidRPr="00AA1AB8">
        <w:rPr>
          <w:rFonts w:ascii="Times New Roman" w:hAnsi="Times New Roman" w:cs="Times New Roman"/>
          <w:i/>
          <w:iCs/>
          <w:sz w:val="24"/>
          <w:szCs w:val="24"/>
          <w:lang w:val="en-US"/>
        </w:rPr>
        <w:t> </w:t>
      </w:r>
      <w:r w:rsidRPr="00AA1AB8">
        <w:rPr>
          <w:rFonts w:ascii="Times New Roman" w:hAnsi="Times New Roman" w:cs="Times New Roman"/>
          <w:sz w:val="24"/>
          <w:szCs w:val="24"/>
          <w:lang w:val="en-US"/>
        </w:rPr>
        <w:t>=</w:t>
      </w:r>
      <w:r w:rsidR="005144C7" w:rsidRPr="00AA1AB8">
        <w:rPr>
          <w:rFonts w:ascii="Times New Roman" w:hAnsi="Times New Roman" w:cs="Times New Roman"/>
          <w:sz w:val="24"/>
          <w:szCs w:val="24"/>
          <w:lang w:val="en-US"/>
        </w:rPr>
        <w:t> </w:t>
      </w:r>
      <w:r w:rsidR="00587E62" w:rsidRPr="00AA1AB8">
        <w:rPr>
          <w:rFonts w:ascii="Times New Roman" w:hAnsi="Times New Roman" w:cs="Times New Roman"/>
          <w:sz w:val="24"/>
          <w:szCs w:val="24"/>
          <w:lang w:val="en-US"/>
        </w:rPr>
        <w:t>5</w:t>
      </w:r>
      <w:r w:rsidRPr="00AA1AB8">
        <w:rPr>
          <w:rFonts w:ascii="Times New Roman" w:hAnsi="Times New Roman" w:cs="Times New Roman"/>
          <w:sz w:val="24"/>
          <w:szCs w:val="24"/>
          <w:lang w:val="en-US"/>
        </w:rPr>
        <w:t xml:space="preserve"> participants were excluded due to uncharacteristic perception of the US during the experiment</w:t>
      </w:r>
      <w:r w:rsidR="00E05C9A" w:rsidRPr="00AA1AB8">
        <w:rPr>
          <w:rFonts w:ascii="Times New Roman" w:hAnsi="Times New Roman" w:cs="Times New Roman"/>
          <w:sz w:val="24"/>
          <w:szCs w:val="24"/>
          <w:lang w:val="en-US"/>
        </w:rPr>
        <w:t xml:space="preserve"> (very low US painfulness ratings for the </w:t>
      </w:r>
      <w:proofErr w:type="spellStart"/>
      <w:r w:rsidR="00E05C9A" w:rsidRPr="00AA1AB8">
        <w:rPr>
          <w:rFonts w:ascii="Times New Roman" w:hAnsi="Times New Roman" w:cs="Times New Roman"/>
          <w:sz w:val="24"/>
          <w:szCs w:val="24"/>
          <w:lang w:val="en-US"/>
        </w:rPr>
        <w:t>US</w:t>
      </w:r>
      <w:r w:rsidR="00E05C9A" w:rsidRPr="00AA1AB8">
        <w:rPr>
          <w:rFonts w:ascii="Times New Roman" w:hAnsi="Times New Roman" w:cs="Times New Roman"/>
          <w:sz w:val="24"/>
          <w:szCs w:val="24"/>
          <w:vertAlign w:val="subscript"/>
          <w:lang w:val="en-US"/>
        </w:rPr>
        <w:t>medium</w:t>
      </w:r>
      <w:proofErr w:type="spellEnd"/>
      <w:r w:rsidR="00E05C9A" w:rsidRPr="00AA1AB8">
        <w:rPr>
          <w:rFonts w:ascii="Times New Roman" w:hAnsi="Times New Roman" w:cs="Times New Roman"/>
          <w:sz w:val="24"/>
          <w:szCs w:val="24"/>
          <w:lang w:val="en-US"/>
        </w:rPr>
        <w:t>, or very inconsistent ratings of US painfulness of the 3 US types)</w:t>
      </w:r>
      <w:r w:rsidRPr="00AA1AB8">
        <w:rPr>
          <w:rFonts w:ascii="Times New Roman" w:hAnsi="Times New Roman" w:cs="Times New Roman"/>
          <w:sz w:val="24"/>
          <w:szCs w:val="24"/>
          <w:lang w:val="en-US"/>
        </w:rPr>
        <w:t>,</w:t>
      </w:r>
      <w:r w:rsidR="00C65914" w:rsidRPr="00AA1AB8">
        <w:rPr>
          <w:rFonts w:ascii="Times New Roman" w:hAnsi="Times New Roman" w:cs="Times New Roman"/>
          <w:i/>
          <w:iCs/>
          <w:sz w:val="24"/>
          <w:szCs w:val="24"/>
          <w:lang w:val="en-US"/>
        </w:rPr>
        <w:t xml:space="preserve"> n</w:t>
      </w:r>
      <w:r w:rsidR="00DC3309" w:rsidRPr="00AA1AB8">
        <w:rPr>
          <w:rFonts w:ascii="Times New Roman" w:hAnsi="Times New Roman" w:cs="Times New Roman"/>
          <w:i/>
          <w:iCs/>
          <w:sz w:val="24"/>
          <w:szCs w:val="24"/>
          <w:lang w:val="en-US"/>
        </w:rPr>
        <w:t> </w:t>
      </w:r>
      <w:r w:rsidR="00C65914" w:rsidRPr="00AA1AB8">
        <w:rPr>
          <w:rFonts w:ascii="Times New Roman" w:hAnsi="Times New Roman" w:cs="Times New Roman"/>
          <w:sz w:val="24"/>
          <w:szCs w:val="24"/>
          <w:lang w:val="en-US"/>
        </w:rPr>
        <w:t>=</w:t>
      </w:r>
      <w:r w:rsidR="00DC3309" w:rsidRPr="00AA1AB8">
        <w:rPr>
          <w:rFonts w:ascii="Times New Roman" w:hAnsi="Times New Roman" w:cs="Times New Roman"/>
          <w:sz w:val="24"/>
          <w:szCs w:val="24"/>
          <w:lang w:val="en-US"/>
        </w:rPr>
        <w:t> </w:t>
      </w:r>
      <w:r w:rsidR="00C65914" w:rsidRPr="00AA1AB8">
        <w:rPr>
          <w:rFonts w:ascii="Times New Roman" w:hAnsi="Times New Roman" w:cs="Times New Roman"/>
          <w:sz w:val="24"/>
          <w:szCs w:val="24"/>
          <w:lang w:val="en-US"/>
        </w:rPr>
        <w:t xml:space="preserve">2 due to </w:t>
      </w:r>
      <w:r w:rsidR="008803D7" w:rsidRPr="00AA1AB8">
        <w:rPr>
          <w:rFonts w:ascii="Times New Roman" w:hAnsi="Times New Roman" w:cs="Times New Roman"/>
          <w:sz w:val="24"/>
          <w:szCs w:val="24"/>
          <w:lang w:val="en-US"/>
        </w:rPr>
        <w:lastRenderedPageBreak/>
        <w:t xml:space="preserve">an </w:t>
      </w:r>
      <w:r w:rsidR="00C65914" w:rsidRPr="00AA1AB8">
        <w:rPr>
          <w:rFonts w:ascii="Times New Roman" w:hAnsi="Times New Roman" w:cs="Times New Roman"/>
          <w:sz w:val="24"/>
          <w:szCs w:val="24"/>
          <w:lang w:val="en-US"/>
        </w:rPr>
        <w:t>uncharacteristic perception of the US as indexed in CS ratings</w:t>
      </w:r>
      <w:r w:rsidR="00E05C9A" w:rsidRPr="00AA1AB8">
        <w:rPr>
          <w:rFonts w:ascii="Times New Roman" w:hAnsi="Times New Roman" w:cs="Times New Roman"/>
          <w:sz w:val="24"/>
          <w:szCs w:val="24"/>
          <w:lang w:val="en-US"/>
        </w:rPr>
        <w:t xml:space="preserve"> (i.e., extreme outliers)</w:t>
      </w:r>
      <w:r w:rsidR="00C65914" w:rsidRPr="00AA1AB8">
        <w:rPr>
          <w:rFonts w:ascii="Times New Roman" w:hAnsi="Times New Roman" w:cs="Times New Roman"/>
          <w:sz w:val="24"/>
          <w:szCs w:val="24"/>
          <w:lang w:val="en-US"/>
        </w:rPr>
        <w:t xml:space="preserve">, </w:t>
      </w:r>
      <w:r w:rsidR="00C65914" w:rsidRPr="00AA1AB8">
        <w:rPr>
          <w:rFonts w:ascii="Times New Roman" w:hAnsi="Times New Roman" w:cs="Times New Roman"/>
          <w:i/>
          <w:iCs/>
          <w:sz w:val="24"/>
          <w:szCs w:val="24"/>
          <w:lang w:val="en-US"/>
        </w:rPr>
        <w:t>n</w:t>
      </w:r>
      <w:r w:rsidR="00770E07" w:rsidRPr="00AA1AB8">
        <w:rPr>
          <w:rFonts w:ascii="Times New Roman" w:hAnsi="Times New Roman" w:cs="Times New Roman"/>
          <w:i/>
          <w:iCs/>
          <w:sz w:val="24"/>
          <w:szCs w:val="24"/>
          <w:lang w:val="en-US"/>
        </w:rPr>
        <w:t> </w:t>
      </w:r>
      <w:r w:rsidR="00C65914" w:rsidRPr="00AA1AB8">
        <w:rPr>
          <w:rFonts w:ascii="Times New Roman" w:hAnsi="Times New Roman" w:cs="Times New Roman"/>
          <w:sz w:val="24"/>
          <w:szCs w:val="24"/>
          <w:lang w:val="en-US"/>
        </w:rPr>
        <w:t>=</w:t>
      </w:r>
      <w:r w:rsidR="00770E07" w:rsidRPr="00AA1AB8">
        <w:rPr>
          <w:rFonts w:ascii="Times New Roman" w:hAnsi="Times New Roman" w:cs="Times New Roman"/>
          <w:sz w:val="24"/>
          <w:szCs w:val="24"/>
          <w:lang w:val="en-US"/>
        </w:rPr>
        <w:t> </w:t>
      </w:r>
      <w:r w:rsidR="00C65914" w:rsidRPr="00AA1AB8">
        <w:rPr>
          <w:rFonts w:ascii="Times New Roman" w:hAnsi="Times New Roman" w:cs="Times New Roman"/>
          <w:sz w:val="24"/>
          <w:szCs w:val="24"/>
          <w:lang w:val="en-US"/>
        </w:rPr>
        <w:t>2 participants due to technical issues, and</w:t>
      </w:r>
      <w:r w:rsidRPr="00AA1AB8">
        <w:rPr>
          <w:rFonts w:ascii="Times New Roman" w:hAnsi="Times New Roman" w:cs="Times New Roman"/>
          <w:sz w:val="24"/>
          <w:szCs w:val="24"/>
          <w:lang w:val="en-US"/>
        </w:rPr>
        <w:t xml:space="preserve"> </w:t>
      </w:r>
      <w:r w:rsidRPr="00AA1AB8">
        <w:rPr>
          <w:rFonts w:ascii="Times New Roman" w:hAnsi="Times New Roman" w:cs="Times New Roman"/>
          <w:i/>
          <w:iCs/>
          <w:sz w:val="24"/>
          <w:szCs w:val="24"/>
          <w:lang w:val="en-US"/>
        </w:rPr>
        <w:t xml:space="preserve">n </w:t>
      </w:r>
      <w:r w:rsidRPr="00AA1AB8">
        <w:rPr>
          <w:rFonts w:ascii="Times New Roman" w:hAnsi="Times New Roman" w:cs="Times New Roman"/>
          <w:sz w:val="24"/>
          <w:szCs w:val="24"/>
          <w:lang w:val="en-US"/>
        </w:rPr>
        <w:t xml:space="preserve">= 1 participant due to </w:t>
      </w:r>
      <w:r w:rsidR="00E05C9A" w:rsidRPr="00AA1AB8">
        <w:rPr>
          <w:rFonts w:ascii="Times New Roman" w:hAnsi="Times New Roman" w:cs="Times New Roman"/>
          <w:sz w:val="24"/>
          <w:szCs w:val="24"/>
          <w:lang w:val="en-US"/>
        </w:rPr>
        <w:t xml:space="preserve">an interruption during the </w:t>
      </w:r>
      <w:r w:rsidRPr="00AA1AB8">
        <w:rPr>
          <w:rFonts w:ascii="Times New Roman" w:hAnsi="Times New Roman" w:cs="Times New Roman"/>
          <w:sz w:val="24"/>
          <w:szCs w:val="24"/>
          <w:lang w:val="en-US"/>
        </w:rPr>
        <w:t>procedur</w:t>
      </w:r>
      <w:r w:rsidR="00E05C9A" w:rsidRPr="00AA1AB8">
        <w:rPr>
          <w:rFonts w:ascii="Times New Roman" w:hAnsi="Times New Roman" w:cs="Times New Roman"/>
          <w:sz w:val="24"/>
          <w:szCs w:val="24"/>
          <w:lang w:val="en-US"/>
        </w:rPr>
        <w:t>e of the main experiment</w:t>
      </w:r>
      <w:r w:rsidRPr="00AA1AB8">
        <w:rPr>
          <w:rFonts w:ascii="Times New Roman" w:hAnsi="Times New Roman" w:cs="Times New Roman"/>
          <w:sz w:val="24"/>
          <w:szCs w:val="24"/>
          <w:lang w:val="en-US"/>
        </w:rPr>
        <w:t>.</w:t>
      </w:r>
      <w:r w:rsidR="007B3F12" w:rsidRPr="00AA1AB8">
        <w:rPr>
          <w:rFonts w:ascii="Times New Roman" w:hAnsi="Times New Roman" w:cs="Times New Roman"/>
          <w:sz w:val="24"/>
          <w:szCs w:val="24"/>
          <w:lang w:val="en-US"/>
        </w:rPr>
        <w:t xml:space="preserve"> </w:t>
      </w:r>
      <w:r w:rsidR="000E0E42" w:rsidRPr="00AA1AB8">
        <w:rPr>
          <w:rFonts w:ascii="Times New Roman" w:hAnsi="Times New Roman" w:cs="Times New Roman"/>
          <w:sz w:val="24"/>
          <w:szCs w:val="24"/>
          <w:lang w:val="en-US"/>
        </w:rPr>
        <w:t>Pupillometry</w:t>
      </w:r>
      <w:r w:rsidR="007B3F12" w:rsidRPr="00AA1AB8">
        <w:rPr>
          <w:rFonts w:ascii="Times New Roman" w:hAnsi="Times New Roman" w:cs="Times New Roman"/>
          <w:sz w:val="24"/>
          <w:szCs w:val="24"/>
          <w:lang w:val="en-US"/>
        </w:rPr>
        <w:t xml:space="preserve"> data from </w:t>
      </w:r>
      <w:r w:rsidR="009C70B6" w:rsidRPr="00AA1AB8">
        <w:rPr>
          <w:rFonts w:ascii="Times New Roman" w:hAnsi="Times New Roman" w:cs="Times New Roman"/>
          <w:i/>
          <w:iCs/>
          <w:sz w:val="24"/>
          <w:szCs w:val="24"/>
          <w:lang w:val="en-US"/>
        </w:rPr>
        <w:t>n</w:t>
      </w:r>
      <w:r w:rsidR="009C70B6" w:rsidRPr="00AA1AB8">
        <w:rPr>
          <w:rFonts w:ascii="Times New Roman" w:hAnsi="Times New Roman" w:cs="Times New Roman"/>
          <w:sz w:val="24"/>
          <w:szCs w:val="24"/>
          <w:lang w:val="en-US"/>
        </w:rPr>
        <w:t xml:space="preserve"> = 2 </w:t>
      </w:r>
      <w:r w:rsidR="007B3F12" w:rsidRPr="00AA1AB8">
        <w:rPr>
          <w:rFonts w:ascii="Times New Roman" w:hAnsi="Times New Roman" w:cs="Times New Roman"/>
          <w:sz w:val="24"/>
          <w:szCs w:val="24"/>
          <w:lang w:val="en-US"/>
        </w:rPr>
        <w:t>participants was missing due to technical issues, as well as all data from the reinstatement</w:t>
      </w:r>
      <w:r w:rsidR="00C65914" w:rsidRPr="00AA1AB8">
        <w:rPr>
          <w:rFonts w:ascii="Times New Roman" w:hAnsi="Times New Roman" w:cs="Times New Roman"/>
          <w:sz w:val="24"/>
          <w:szCs w:val="24"/>
          <w:lang w:val="en-US"/>
        </w:rPr>
        <w:t xml:space="preserve"> phase</w:t>
      </w:r>
      <w:r w:rsidR="007B3F12" w:rsidRPr="00AA1AB8">
        <w:rPr>
          <w:rFonts w:ascii="Times New Roman" w:hAnsi="Times New Roman" w:cs="Times New Roman"/>
          <w:sz w:val="24"/>
          <w:szCs w:val="24"/>
          <w:lang w:val="en-US"/>
        </w:rPr>
        <w:t xml:space="preserve"> of </w:t>
      </w:r>
      <w:r w:rsidR="009C70B6" w:rsidRPr="00AA1AB8">
        <w:rPr>
          <w:rFonts w:ascii="Times New Roman" w:hAnsi="Times New Roman" w:cs="Times New Roman"/>
          <w:i/>
          <w:iCs/>
          <w:sz w:val="24"/>
          <w:szCs w:val="24"/>
          <w:lang w:val="en-US"/>
        </w:rPr>
        <w:t>n</w:t>
      </w:r>
      <w:r w:rsidR="009C70B6" w:rsidRPr="00AA1AB8">
        <w:rPr>
          <w:rFonts w:ascii="Times New Roman" w:hAnsi="Times New Roman" w:cs="Times New Roman"/>
          <w:sz w:val="24"/>
          <w:szCs w:val="24"/>
          <w:lang w:val="en-US"/>
        </w:rPr>
        <w:t xml:space="preserve"> = 1 </w:t>
      </w:r>
      <w:r w:rsidR="007B3F12" w:rsidRPr="00AA1AB8">
        <w:rPr>
          <w:rFonts w:ascii="Times New Roman" w:hAnsi="Times New Roman" w:cs="Times New Roman"/>
          <w:sz w:val="24"/>
          <w:szCs w:val="24"/>
          <w:lang w:val="en-US"/>
        </w:rPr>
        <w:t>participant.</w:t>
      </w:r>
      <w:r w:rsidR="00DA6BA8" w:rsidRPr="00AA1AB8">
        <w:rPr>
          <w:rFonts w:ascii="Times New Roman" w:hAnsi="Times New Roman" w:cs="Times New Roman"/>
          <w:sz w:val="24"/>
          <w:szCs w:val="24"/>
          <w:lang w:val="en-US"/>
        </w:rPr>
        <w:t xml:space="preserve"> </w:t>
      </w:r>
      <w:r w:rsidR="00704E58" w:rsidRPr="00AA1AB8">
        <w:rPr>
          <w:rFonts w:ascii="Times New Roman" w:hAnsi="Times New Roman" w:cs="Times New Roman"/>
          <w:sz w:val="24"/>
          <w:szCs w:val="24"/>
          <w:lang w:val="en-US"/>
        </w:rPr>
        <w:t>W</w:t>
      </w:r>
      <w:r w:rsidR="00DA6BA8" w:rsidRPr="00AA1AB8">
        <w:rPr>
          <w:rFonts w:ascii="Times New Roman" w:hAnsi="Times New Roman" w:cs="Times New Roman"/>
          <w:sz w:val="24"/>
          <w:szCs w:val="24"/>
          <w:lang w:val="en-US"/>
        </w:rPr>
        <w:t>e</w:t>
      </w:r>
      <w:r w:rsidR="00704E58" w:rsidRPr="00AA1AB8">
        <w:rPr>
          <w:rFonts w:ascii="Times New Roman" w:hAnsi="Times New Roman" w:cs="Times New Roman"/>
          <w:sz w:val="24"/>
          <w:szCs w:val="24"/>
          <w:lang w:val="en-US"/>
        </w:rPr>
        <w:t xml:space="preserve"> thus</w:t>
      </w:r>
      <w:r w:rsidR="00DA6BA8" w:rsidRPr="00AA1AB8">
        <w:rPr>
          <w:rFonts w:ascii="Times New Roman" w:hAnsi="Times New Roman" w:cs="Times New Roman"/>
          <w:sz w:val="24"/>
          <w:szCs w:val="24"/>
          <w:lang w:val="en-US"/>
        </w:rPr>
        <w:t xml:space="preserve"> excluded data from </w:t>
      </w:r>
      <w:r w:rsidR="00DA6BA8" w:rsidRPr="00AA1AB8">
        <w:rPr>
          <w:rFonts w:ascii="Times New Roman" w:hAnsi="Times New Roman" w:cs="Times New Roman"/>
          <w:i/>
          <w:iCs/>
          <w:sz w:val="24"/>
          <w:szCs w:val="24"/>
          <w:lang w:val="en-US"/>
        </w:rPr>
        <w:t>n</w:t>
      </w:r>
      <w:r w:rsidR="00DA6BA8" w:rsidRPr="00AA1AB8">
        <w:rPr>
          <w:rFonts w:ascii="Times New Roman" w:hAnsi="Times New Roman" w:cs="Times New Roman"/>
          <w:sz w:val="24"/>
          <w:szCs w:val="24"/>
          <w:lang w:val="en-US"/>
        </w:rPr>
        <w:t xml:space="preserve"> = 1 participant from pupillometry analyses due to missing data in the reinstatement phase.</w:t>
      </w:r>
    </w:p>
    <w:p w14:paraId="6116456F" w14:textId="7E2A669B" w:rsidR="003D7D86" w:rsidRPr="00AA1AB8" w:rsidRDefault="003D7D86" w:rsidP="0086552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The pilot </w:t>
      </w:r>
      <w:r w:rsidR="00CA7955" w:rsidRPr="00AA1AB8">
        <w:rPr>
          <w:rFonts w:ascii="Times New Roman" w:hAnsi="Times New Roman" w:cs="Times New Roman"/>
          <w:sz w:val="24"/>
          <w:szCs w:val="24"/>
          <w:lang w:val="en-US"/>
        </w:rPr>
        <w:t xml:space="preserve">study </w:t>
      </w:r>
      <w:r w:rsidRPr="00AA1AB8">
        <w:rPr>
          <w:rFonts w:ascii="Times New Roman" w:hAnsi="Times New Roman" w:cs="Times New Roman"/>
          <w:sz w:val="24"/>
          <w:szCs w:val="24"/>
          <w:lang w:val="en-US"/>
        </w:rPr>
        <w:t xml:space="preserve">was carried out </w:t>
      </w:r>
      <w:r w:rsidR="00CA7955" w:rsidRPr="00AA1AB8">
        <w:rPr>
          <w:rFonts w:ascii="Times New Roman" w:hAnsi="Times New Roman" w:cs="Times New Roman"/>
          <w:sz w:val="24"/>
          <w:szCs w:val="24"/>
          <w:lang w:val="en-US"/>
        </w:rPr>
        <w:t>using</w:t>
      </w:r>
      <w:r w:rsidRPr="00AA1AB8">
        <w:rPr>
          <w:rFonts w:ascii="Times New Roman" w:hAnsi="Times New Roman" w:cs="Times New Roman"/>
          <w:sz w:val="24"/>
          <w:szCs w:val="24"/>
          <w:lang w:val="en-US"/>
        </w:rPr>
        <w:t xml:space="preserve"> the methods described for the main study, with a few adaptations. </w:t>
      </w:r>
      <w:r w:rsidR="004B5DFF" w:rsidRPr="00AA1AB8">
        <w:rPr>
          <w:rFonts w:ascii="Times New Roman" w:hAnsi="Times New Roman" w:cs="Times New Roman"/>
          <w:sz w:val="24"/>
          <w:szCs w:val="24"/>
          <w:lang w:val="en-US"/>
        </w:rPr>
        <w:t>We included</w:t>
      </w:r>
      <w:r w:rsidRPr="00AA1AB8">
        <w:rPr>
          <w:rFonts w:ascii="Times New Roman" w:hAnsi="Times New Roman" w:cs="Times New Roman"/>
          <w:sz w:val="24"/>
          <w:szCs w:val="24"/>
          <w:lang w:val="en-US"/>
        </w:rPr>
        <w:t xml:space="preserve"> four groups and two between-subjects factors (instruction group: instructed</w:t>
      </w:r>
      <w:r w:rsidR="00DE350F" w:rsidRPr="00AA1AB8">
        <w:rPr>
          <w:rFonts w:ascii="Times New Roman" w:hAnsi="Times New Roman" w:cs="Times New Roman"/>
          <w:sz w:val="24"/>
          <w:szCs w:val="24"/>
          <w:lang w:val="en-US"/>
        </w:rPr>
        <w:t xml:space="preserve"> vs</w:t>
      </w:r>
      <w:r w:rsidRPr="00AA1AB8">
        <w:rPr>
          <w:rFonts w:ascii="Times New Roman" w:hAnsi="Times New Roman" w:cs="Times New Roman"/>
          <w:sz w:val="24"/>
          <w:szCs w:val="24"/>
          <w:lang w:val="en-US"/>
        </w:rPr>
        <w:t xml:space="preserve"> uninstructed; rating group: valence</w:t>
      </w:r>
      <w:r w:rsidR="00DE350F" w:rsidRPr="00AA1AB8">
        <w:rPr>
          <w:rFonts w:ascii="Times New Roman" w:hAnsi="Times New Roman" w:cs="Times New Roman"/>
          <w:sz w:val="24"/>
          <w:szCs w:val="24"/>
          <w:lang w:val="en-US"/>
        </w:rPr>
        <w:t xml:space="preserve"> vs</w:t>
      </w:r>
      <w:r w:rsidRPr="00AA1AB8">
        <w:rPr>
          <w:rFonts w:ascii="Times New Roman" w:hAnsi="Times New Roman" w:cs="Times New Roman"/>
          <w:sz w:val="24"/>
          <w:szCs w:val="24"/>
          <w:lang w:val="en-US"/>
        </w:rPr>
        <w:t xml:space="preserve"> expectancy) in a </w:t>
      </w:r>
      <w:r w:rsidR="00FA7393" w:rsidRPr="00AA1AB8">
        <w:rPr>
          <w:rFonts w:ascii="Times New Roman" w:hAnsi="Times New Roman" w:cs="Times New Roman"/>
          <w:sz w:val="24"/>
          <w:szCs w:val="24"/>
          <w:lang w:val="en-US"/>
        </w:rPr>
        <w:t>fully factorial</w:t>
      </w:r>
      <w:r w:rsidRPr="00AA1AB8">
        <w:rPr>
          <w:rFonts w:ascii="Times New Roman" w:hAnsi="Times New Roman" w:cs="Times New Roman"/>
          <w:sz w:val="24"/>
          <w:szCs w:val="24"/>
          <w:lang w:val="en-US"/>
        </w:rPr>
        <w:t xml:space="preserve"> design. In the valence group</w:t>
      </w:r>
      <w:r w:rsidR="00770E07"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 CS valence was rated during experimental phases, and US expectancy was rated before and between phases. The expectancy group</w:t>
      </w:r>
      <w:r w:rsidR="00770E07" w:rsidRPr="00AA1AB8">
        <w:rPr>
          <w:rFonts w:ascii="Times New Roman" w:hAnsi="Times New Roman" w:cs="Times New Roman"/>
          <w:sz w:val="24"/>
          <w:szCs w:val="24"/>
          <w:lang w:val="en-US"/>
        </w:rPr>
        <w:t>s</w:t>
      </w:r>
      <w:r w:rsidRPr="00AA1AB8">
        <w:rPr>
          <w:rFonts w:ascii="Times New Roman" w:hAnsi="Times New Roman" w:cs="Times New Roman"/>
          <w:sz w:val="24"/>
          <w:szCs w:val="24"/>
          <w:lang w:val="en-US"/>
        </w:rPr>
        <w:t xml:space="preserve"> w</w:t>
      </w:r>
      <w:r w:rsidR="00770E07" w:rsidRPr="00AA1AB8">
        <w:rPr>
          <w:rFonts w:ascii="Times New Roman" w:hAnsi="Times New Roman" w:cs="Times New Roman"/>
          <w:sz w:val="24"/>
          <w:szCs w:val="24"/>
          <w:lang w:val="en-US"/>
        </w:rPr>
        <w:t>ere</w:t>
      </w:r>
      <w:r w:rsidRPr="00AA1AB8">
        <w:rPr>
          <w:rFonts w:ascii="Times New Roman" w:hAnsi="Times New Roman" w:cs="Times New Roman"/>
          <w:sz w:val="24"/>
          <w:szCs w:val="24"/>
          <w:lang w:val="en-US"/>
        </w:rPr>
        <w:t xml:space="preserve"> </w:t>
      </w:r>
      <w:r w:rsidR="005E711E" w:rsidRPr="00AA1AB8">
        <w:rPr>
          <w:rFonts w:ascii="Times New Roman" w:hAnsi="Times New Roman" w:cs="Times New Roman"/>
          <w:sz w:val="24"/>
          <w:szCs w:val="24"/>
          <w:lang w:val="en-US"/>
        </w:rPr>
        <w:t xml:space="preserve">run </w:t>
      </w:r>
      <w:r w:rsidRPr="00AA1AB8">
        <w:rPr>
          <w:rFonts w:ascii="Times New Roman" w:hAnsi="Times New Roman" w:cs="Times New Roman"/>
          <w:sz w:val="24"/>
          <w:szCs w:val="24"/>
          <w:lang w:val="en-US"/>
        </w:rPr>
        <w:t>as described in the method</w:t>
      </w:r>
      <w:r w:rsidR="008D33D6" w:rsidRPr="00AA1AB8">
        <w:rPr>
          <w:rFonts w:ascii="Times New Roman" w:hAnsi="Times New Roman" w:cs="Times New Roman"/>
          <w:sz w:val="24"/>
          <w:szCs w:val="24"/>
          <w:lang w:val="en-US"/>
        </w:rPr>
        <w:t>s section of the planned study</w:t>
      </w:r>
      <w:r w:rsidRPr="00AA1AB8">
        <w:rPr>
          <w:rFonts w:ascii="Times New Roman" w:hAnsi="Times New Roman" w:cs="Times New Roman"/>
          <w:sz w:val="24"/>
          <w:szCs w:val="24"/>
          <w:lang w:val="en-US"/>
        </w:rPr>
        <w:t>.</w:t>
      </w:r>
      <w:r w:rsidR="003D6D01" w:rsidRPr="00AA1AB8">
        <w:rPr>
          <w:rFonts w:ascii="Times New Roman" w:hAnsi="Times New Roman" w:cs="Times New Roman"/>
          <w:sz w:val="24"/>
          <w:szCs w:val="24"/>
          <w:lang w:val="en-US"/>
        </w:rPr>
        <w:t xml:space="preserve"> The pilot study only included behavioral and</w:t>
      </w:r>
      <w:r w:rsidR="008D33D6" w:rsidRPr="00AA1AB8">
        <w:rPr>
          <w:rFonts w:ascii="Times New Roman" w:hAnsi="Times New Roman" w:cs="Times New Roman"/>
          <w:sz w:val="24"/>
          <w:szCs w:val="24"/>
          <w:lang w:val="en-US"/>
        </w:rPr>
        <w:t xml:space="preserve"> autonomic</w:t>
      </w:r>
      <w:r w:rsidR="003D6D01" w:rsidRPr="00AA1AB8">
        <w:rPr>
          <w:rFonts w:ascii="Times New Roman" w:hAnsi="Times New Roman" w:cs="Times New Roman"/>
          <w:sz w:val="24"/>
          <w:szCs w:val="24"/>
          <w:lang w:val="en-US"/>
        </w:rPr>
        <w:t xml:space="preserve"> physiological measures</w:t>
      </w:r>
      <w:r w:rsidR="0023277D" w:rsidRPr="00AA1AB8">
        <w:rPr>
          <w:rFonts w:ascii="Times New Roman" w:hAnsi="Times New Roman" w:cs="Times New Roman"/>
          <w:sz w:val="24"/>
          <w:szCs w:val="24"/>
          <w:lang w:val="en-US"/>
        </w:rPr>
        <w:t xml:space="preserve"> and therefore </w:t>
      </w:r>
      <w:r w:rsidR="005E711E" w:rsidRPr="00AA1AB8">
        <w:rPr>
          <w:rFonts w:ascii="Times New Roman" w:hAnsi="Times New Roman" w:cs="Times New Roman"/>
          <w:sz w:val="24"/>
          <w:szCs w:val="24"/>
          <w:lang w:val="en-US"/>
        </w:rPr>
        <w:t>require</w:t>
      </w:r>
      <w:r w:rsidR="00D744DB" w:rsidRPr="00AA1AB8">
        <w:rPr>
          <w:rFonts w:ascii="Times New Roman" w:hAnsi="Times New Roman" w:cs="Times New Roman"/>
          <w:sz w:val="24"/>
          <w:szCs w:val="24"/>
          <w:lang w:val="en-US"/>
        </w:rPr>
        <w:t>d</w:t>
      </w:r>
      <w:r w:rsidR="005E711E" w:rsidRPr="00AA1AB8">
        <w:rPr>
          <w:rFonts w:ascii="Times New Roman" w:hAnsi="Times New Roman" w:cs="Times New Roman"/>
          <w:sz w:val="24"/>
          <w:szCs w:val="24"/>
          <w:lang w:val="en-US"/>
        </w:rPr>
        <w:t xml:space="preserve"> </w:t>
      </w:r>
      <w:r w:rsidR="0023277D" w:rsidRPr="00AA1AB8">
        <w:rPr>
          <w:rFonts w:ascii="Times New Roman" w:hAnsi="Times New Roman" w:cs="Times New Roman"/>
          <w:sz w:val="24"/>
          <w:szCs w:val="24"/>
          <w:lang w:val="en-US"/>
        </w:rPr>
        <w:t xml:space="preserve">only one </w:t>
      </w:r>
      <w:r w:rsidR="005E711E" w:rsidRPr="00AA1AB8">
        <w:rPr>
          <w:rFonts w:ascii="Times New Roman" w:hAnsi="Times New Roman" w:cs="Times New Roman"/>
          <w:sz w:val="24"/>
          <w:szCs w:val="24"/>
          <w:lang w:val="en-US"/>
        </w:rPr>
        <w:t xml:space="preserve">session </w:t>
      </w:r>
      <w:r w:rsidR="0023277D" w:rsidRPr="00AA1AB8">
        <w:rPr>
          <w:rFonts w:ascii="Times New Roman" w:hAnsi="Times New Roman" w:cs="Times New Roman"/>
          <w:sz w:val="24"/>
          <w:szCs w:val="24"/>
          <w:lang w:val="en-US"/>
        </w:rPr>
        <w:t>per participant</w:t>
      </w:r>
      <w:r w:rsidR="003D6D01" w:rsidRPr="00AA1AB8">
        <w:rPr>
          <w:rFonts w:ascii="Times New Roman" w:hAnsi="Times New Roman" w:cs="Times New Roman"/>
          <w:sz w:val="24"/>
          <w:szCs w:val="24"/>
          <w:lang w:val="en-US"/>
        </w:rPr>
        <w:t>.</w:t>
      </w:r>
      <w:r w:rsidR="00507BCF" w:rsidRPr="00AA1AB8">
        <w:rPr>
          <w:rFonts w:ascii="Times New Roman" w:hAnsi="Times New Roman" w:cs="Times New Roman"/>
          <w:sz w:val="24"/>
          <w:szCs w:val="24"/>
          <w:lang w:val="en-US"/>
        </w:rPr>
        <w:t xml:space="preserve"> Since no MRI data was acquired, MRI-related exclusion criteria were not applied.</w:t>
      </w:r>
    </w:p>
    <w:p w14:paraId="7EF509FA" w14:textId="1FC5791A" w:rsidR="00CA2362" w:rsidRPr="00AA1AB8" w:rsidRDefault="00D71983" w:rsidP="003C135A">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Due to the rather small sample size (</w:t>
      </w:r>
      <w:r w:rsidRPr="00AA1AB8">
        <w:rPr>
          <w:rFonts w:ascii="Times New Roman" w:hAnsi="Times New Roman" w:cs="Times New Roman"/>
          <w:i/>
          <w:iCs/>
          <w:sz w:val="24"/>
          <w:szCs w:val="24"/>
          <w:lang w:val="en-US"/>
        </w:rPr>
        <w:t>n </w:t>
      </w:r>
      <w:r w:rsidRPr="00AA1AB8">
        <w:rPr>
          <w:rFonts w:ascii="Times New Roman" w:hAnsi="Times New Roman" w:cs="Times New Roman"/>
          <w:sz w:val="24"/>
          <w:szCs w:val="24"/>
          <w:lang w:val="en-US"/>
        </w:rPr>
        <w:t xml:space="preserve">= 6-8 per group), we only report results graphically. Furthermore, we focus on the outcomes the pilot study was conducted for, i.e., the main </w:t>
      </w:r>
      <w:r w:rsidR="00770E07" w:rsidRPr="00AA1AB8">
        <w:rPr>
          <w:rFonts w:ascii="Times New Roman" w:hAnsi="Times New Roman" w:cs="Times New Roman"/>
          <w:sz w:val="24"/>
          <w:szCs w:val="24"/>
          <w:lang w:val="en-US"/>
        </w:rPr>
        <w:t xml:space="preserve">behavioral </w:t>
      </w:r>
      <w:r w:rsidRPr="00AA1AB8">
        <w:rPr>
          <w:rFonts w:ascii="Times New Roman" w:hAnsi="Times New Roman" w:cs="Times New Roman"/>
          <w:sz w:val="24"/>
          <w:szCs w:val="24"/>
          <w:lang w:val="en-US"/>
        </w:rPr>
        <w:t>outcome and the methodology for the pupillometry analyses.</w:t>
      </w:r>
      <w:r w:rsidR="003D7D86" w:rsidRPr="00AA1AB8">
        <w:rPr>
          <w:rFonts w:ascii="Times New Roman" w:hAnsi="Times New Roman" w:cs="Times New Roman"/>
          <w:sz w:val="24"/>
          <w:szCs w:val="24"/>
          <w:lang w:val="en-US"/>
        </w:rPr>
        <w:t xml:space="preserve"> </w:t>
      </w:r>
    </w:p>
    <w:p w14:paraId="7CAB26F7" w14:textId="246474F4" w:rsidR="0023277D" w:rsidRPr="00AA1AB8" w:rsidRDefault="00DF6873" w:rsidP="008E5AC3">
      <w:pPr>
        <w:pStyle w:val="ListParagraph"/>
        <w:numPr>
          <w:ilvl w:val="1"/>
          <w:numId w:val="1"/>
        </w:numPr>
        <w:spacing w:after="0" w:line="360" w:lineRule="auto"/>
        <w:jc w:val="both"/>
        <w:rPr>
          <w:rFonts w:ascii="Times New Roman" w:hAnsi="Times New Roman" w:cs="Times New Roman"/>
          <w:b/>
          <w:bCs/>
          <w:i/>
          <w:iCs/>
          <w:sz w:val="24"/>
          <w:szCs w:val="24"/>
          <w:lang w:val="en-US"/>
        </w:rPr>
      </w:pPr>
      <w:r w:rsidRPr="00AA1AB8">
        <w:rPr>
          <w:rFonts w:ascii="Times New Roman" w:hAnsi="Times New Roman" w:cs="Times New Roman"/>
          <w:b/>
          <w:bCs/>
          <w:i/>
          <w:iCs/>
          <w:sz w:val="24"/>
          <w:szCs w:val="24"/>
          <w:lang w:val="en-US"/>
        </w:rPr>
        <w:t xml:space="preserve"> </w:t>
      </w:r>
      <w:r w:rsidR="0023277D" w:rsidRPr="00AA1AB8">
        <w:rPr>
          <w:rFonts w:ascii="Times New Roman" w:hAnsi="Times New Roman" w:cs="Times New Roman"/>
          <w:b/>
          <w:bCs/>
          <w:i/>
          <w:iCs/>
          <w:sz w:val="24"/>
          <w:szCs w:val="24"/>
          <w:lang w:val="en-US"/>
        </w:rPr>
        <w:t>Results</w:t>
      </w:r>
    </w:p>
    <w:p w14:paraId="1191F468" w14:textId="77777777" w:rsidR="00D71983" w:rsidRPr="00AA1AB8" w:rsidRDefault="002E109C" w:rsidP="00865527">
      <w:pPr>
        <w:spacing w:after="0" w:line="360" w:lineRule="auto"/>
        <w:ind w:firstLine="720"/>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 xml:space="preserve">3.2.1. </w:t>
      </w:r>
      <w:r w:rsidR="00D75127" w:rsidRPr="00AA1AB8">
        <w:rPr>
          <w:rFonts w:ascii="Times New Roman" w:hAnsi="Times New Roman" w:cs="Times New Roman"/>
          <w:b/>
          <w:bCs/>
          <w:sz w:val="24"/>
          <w:szCs w:val="24"/>
          <w:lang w:val="en-US"/>
        </w:rPr>
        <w:t xml:space="preserve">Behavioral ratings. </w:t>
      </w:r>
    </w:p>
    <w:p w14:paraId="437C6DCA" w14:textId="7E49D5CE" w:rsidR="00B60047" w:rsidRPr="00AA1AB8" w:rsidRDefault="00D71983" w:rsidP="00865527">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Results from the </w:t>
      </w:r>
      <w:r w:rsidR="00770E07" w:rsidRPr="00AA1AB8">
        <w:rPr>
          <w:rFonts w:ascii="Times New Roman" w:hAnsi="Times New Roman" w:cs="Times New Roman"/>
          <w:sz w:val="24"/>
          <w:szCs w:val="24"/>
          <w:lang w:val="en-US"/>
        </w:rPr>
        <w:t xml:space="preserve">expectancy </w:t>
      </w:r>
      <w:r w:rsidRPr="00AA1AB8">
        <w:rPr>
          <w:rFonts w:ascii="Times New Roman" w:hAnsi="Times New Roman" w:cs="Times New Roman"/>
          <w:sz w:val="24"/>
          <w:szCs w:val="24"/>
          <w:lang w:val="en-US"/>
        </w:rPr>
        <w:t>groups are shown in Fig</w:t>
      </w:r>
      <w:r w:rsidR="000106A8"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232662" w:rsidRPr="00AA1AB8">
        <w:rPr>
          <w:rFonts w:ascii="Times New Roman" w:hAnsi="Times New Roman" w:cs="Times New Roman"/>
          <w:sz w:val="24"/>
          <w:szCs w:val="24"/>
          <w:lang w:val="en-US"/>
        </w:rPr>
        <w:t>2</w:t>
      </w:r>
      <w:r w:rsidRPr="00AA1AB8">
        <w:rPr>
          <w:rFonts w:ascii="Times New Roman" w:hAnsi="Times New Roman" w:cs="Times New Roman"/>
          <w:sz w:val="24"/>
          <w:szCs w:val="24"/>
          <w:lang w:val="en-US"/>
        </w:rPr>
        <w:t xml:space="preserve">. As expected, most participants learned to predict </w:t>
      </w:r>
      <w:proofErr w:type="spellStart"/>
      <w:r w:rsidRPr="00AA1AB8">
        <w:rPr>
          <w:rFonts w:ascii="Times New Roman" w:hAnsi="Times New Roman" w:cs="Times New Roman"/>
          <w:sz w:val="24"/>
          <w:szCs w:val="24"/>
          <w:lang w:val="en-US"/>
        </w:rPr>
        <w:t>US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vertAlign w:val="subscript"/>
          <w:lang w:val="en-US"/>
        </w:rPr>
        <w:t>/decrease</w:t>
      </w:r>
      <w:r w:rsidRPr="00AA1AB8">
        <w:rPr>
          <w:rFonts w:ascii="Times New Roman" w:hAnsi="Times New Roman" w:cs="Times New Roman"/>
          <w:sz w:val="24"/>
          <w:szCs w:val="24"/>
          <w:lang w:val="en-US"/>
        </w:rPr>
        <w:t xml:space="preserve"> based on CS presentation. Overall, learned US expectancy seemed to decrease faster </w:t>
      </w:r>
      <w:r w:rsidR="004B5DFF" w:rsidRPr="00AA1AB8">
        <w:rPr>
          <w:rFonts w:ascii="Times New Roman" w:hAnsi="Times New Roman" w:cs="Times New Roman"/>
          <w:sz w:val="24"/>
          <w:szCs w:val="24"/>
          <w:lang w:val="en-US"/>
        </w:rPr>
        <w:t>at the start</w:t>
      </w:r>
      <w:r w:rsidR="00B60047" w:rsidRPr="00AA1AB8">
        <w:rPr>
          <w:rFonts w:ascii="Times New Roman" w:hAnsi="Times New Roman" w:cs="Times New Roman"/>
          <w:sz w:val="24"/>
          <w:szCs w:val="24"/>
          <w:lang w:val="en-US"/>
        </w:rPr>
        <w:t xml:space="preserve"> of the </w:t>
      </w:r>
      <w:r w:rsidRPr="00AA1AB8">
        <w:rPr>
          <w:rFonts w:ascii="Times New Roman" w:hAnsi="Times New Roman" w:cs="Times New Roman"/>
          <w:sz w:val="24"/>
          <w:szCs w:val="24"/>
          <w:lang w:val="en-US"/>
        </w:rPr>
        <w:t xml:space="preserve">extinction training </w:t>
      </w:r>
      <w:r w:rsidR="004B5DFF" w:rsidRPr="00AA1AB8">
        <w:rPr>
          <w:rFonts w:ascii="Times New Roman" w:hAnsi="Times New Roman" w:cs="Times New Roman"/>
          <w:sz w:val="24"/>
          <w:szCs w:val="24"/>
          <w:lang w:val="en-US"/>
        </w:rPr>
        <w:t>in</w:t>
      </w:r>
      <w:r w:rsidRPr="00AA1AB8">
        <w:rPr>
          <w:rFonts w:ascii="Times New Roman" w:hAnsi="Times New Roman" w:cs="Times New Roman"/>
          <w:sz w:val="24"/>
          <w:szCs w:val="24"/>
          <w:lang w:val="en-US"/>
        </w:rPr>
        <w:t xml:space="preserve"> the instructed than the uninstructed group, indicating</w:t>
      </w:r>
      <w:r w:rsidR="00770E07"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successful expectancy manipulation. </w:t>
      </w:r>
    </w:p>
    <w:p w14:paraId="1AF21589" w14:textId="72416D63" w:rsidR="00F001D6" w:rsidRPr="00AA1AB8" w:rsidRDefault="00D71983" w:rsidP="00080C19">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Results from the </w:t>
      </w:r>
      <w:r w:rsidR="00770E07" w:rsidRPr="00AA1AB8">
        <w:rPr>
          <w:rFonts w:ascii="Times New Roman" w:hAnsi="Times New Roman" w:cs="Times New Roman"/>
          <w:sz w:val="24"/>
          <w:szCs w:val="24"/>
          <w:lang w:val="en-US"/>
        </w:rPr>
        <w:t xml:space="preserve">valence </w:t>
      </w:r>
      <w:r w:rsidRPr="00AA1AB8">
        <w:rPr>
          <w:rFonts w:ascii="Times New Roman" w:hAnsi="Times New Roman" w:cs="Times New Roman"/>
          <w:sz w:val="24"/>
          <w:szCs w:val="24"/>
          <w:lang w:val="en-US"/>
        </w:rPr>
        <w:t>groups are depicted in Fig</w:t>
      </w:r>
      <w:r w:rsidR="000106A8"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232662" w:rsidRPr="00AA1AB8">
        <w:rPr>
          <w:rFonts w:ascii="Times New Roman" w:hAnsi="Times New Roman" w:cs="Times New Roman"/>
          <w:sz w:val="24"/>
          <w:szCs w:val="24"/>
          <w:lang w:val="en-US"/>
        </w:rPr>
        <w:t>3</w:t>
      </w:r>
      <w:r w:rsidRPr="00AA1AB8">
        <w:rPr>
          <w:rFonts w:ascii="Times New Roman" w:hAnsi="Times New Roman" w:cs="Times New Roman"/>
          <w:sz w:val="24"/>
          <w:szCs w:val="24"/>
          <w:lang w:val="en-US"/>
        </w:rPr>
        <w:t>. Unfortunately, participants did not</w:t>
      </w:r>
      <w:r w:rsidR="00404DDE"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 xml:space="preserve">consistently </w:t>
      </w:r>
      <w:r w:rsidR="00EE26F1" w:rsidRPr="00AA1AB8">
        <w:rPr>
          <w:rFonts w:ascii="Times New Roman" w:hAnsi="Times New Roman" w:cs="Times New Roman"/>
          <w:sz w:val="24"/>
          <w:szCs w:val="24"/>
          <w:lang w:val="en-US"/>
        </w:rPr>
        <w:t xml:space="preserve">rate </w:t>
      </w:r>
      <w:r w:rsidRPr="00AA1AB8">
        <w:rPr>
          <w:rFonts w:ascii="Times New Roman" w:hAnsi="Times New Roman" w:cs="Times New Roman"/>
          <w:sz w:val="24"/>
          <w:szCs w:val="24"/>
          <w:lang w:val="en-US"/>
        </w:rPr>
        <w:t xml:space="preserve">the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decrease</w:t>
      </w:r>
      <w:proofErr w:type="spellEnd"/>
      <w:r w:rsidR="00EE26F1" w:rsidRPr="00AA1AB8">
        <w:rPr>
          <w:rFonts w:ascii="Times New Roman" w:hAnsi="Times New Roman" w:cs="Times New Roman"/>
          <w:sz w:val="24"/>
          <w:szCs w:val="24"/>
          <w:vertAlign w:val="subscript"/>
          <w:lang w:val="en-US"/>
        </w:rPr>
        <w:t xml:space="preserve"> </w:t>
      </w:r>
      <w:r w:rsidR="00EE26F1" w:rsidRPr="00AA1AB8">
        <w:rPr>
          <w:rFonts w:ascii="Times New Roman" w:hAnsi="Times New Roman" w:cs="Times New Roman"/>
          <w:sz w:val="24"/>
          <w:szCs w:val="24"/>
          <w:lang w:val="en-US"/>
        </w:rPr>
        <w:t>as pleasant</w:t>
      </w:r>
      <w:r w:rsidRPr="00AA1AB8">
        <w:rPr>
          <w:rFonts w:ascii="Times New Roman" w:hAnsi="Times New Roman" w:cs="Times New Roman"/>
          <w:sz w:val="24"/>
          <w:szCs w:val="24"/>
          <w:lang w:val="en-US"/>
        </w:rPr>
        <w:t xml:space="preserve">. For the </w:t>
      </w:r>
      <w:proofErr w:type="spellStart"/>
      <w:r w:rsidRPr="00AA1AB8">
        <w:rPr>
          <w:rFonts w:ascii="Times New Roman" w:hAnsi="Times New Roman" w:cs="Times New Roman"/>
          <w:sz w:val="24"/>
          <w:szCs w:val="24"/>
          <w:lang w:val="en-US"/>
        </w:rPr>
        <w:t>CS</w:t>
      </w:r>
      <w:r w:rsidRPr="00AA1AB8">
        <w:rPr>
          <w:rFonts w:ascii="Times New Roman" w:hAnsi="Times New Roman" w:cs="Times New Roman"/>
          <w:sz w:val="24"/>
          <w:szCs w:val="24"/>
          <w:vertAlign w:val="subscript"/>
          <w:lang w:val="en-US"/>
        </w:rPr>
        <w:t>increase</w:t>
      </w:r>
      <w:proofErr w:type="spellEnd"/>
      <w:r w:rsidRPr="00AA1AB8">
        <w:rPr>
          <w:rFonts w:ascii="Times New Roman" w:hAnsi="Times New Roman" w:cs="Times New Roman"/>
          <w:sz w:val="24"/>
          <w:szCs w:val="24"/>
          <w:lang w:val="en-US"/>
        </w:rPr>
        <w:t xml:space="preserve">, no clear differences </w:t>
      </w:r>
      <w:r w:rsidR="00C6768A" w:rsidRPr="00AA1AB8">
        <w:rPr>
          <w:rFonts w:ascii="Times New Roman" w:hAnsi="Times New Roman" w:cs="Times New Roman"/>
          <w:sz w:val="24"/>
          <w:szCs w:val="24"/>
          <w:lang w:val="en-US"/>
        </w:rPr>
        <w:t>in</w:t>
      </w:r>
      <w:r w:rsidRPr="00AA1AB8">
        <w:rPr>
          <w:rFonts w:ascii="Times New Roman" w:hAnsi="Times New Roman" w:cs="Times New Roman"/>
          <w:sz w:val="24"/>
          <w:szCs w:val="24"/>
          <w:lang w:val="en-US"/>
        </w:rPr>
        <w:t xml:space="preserve"> ratings during the extinction training can be observed between instruction groups, although the instructed group seemed to </w:t>
      </w:r>
      <w:r w:rsidR="00EE26F1" w:rsidRPr="00AA1AB8">
        <w:rPr>
          <w:rFonts w:ascii="Times New Roman" w:hAnsi="Times New Roman" w:cs="Times New Roman"/>
          <w:sz w:val="24"/>
          <w:szCs w:val="24"/>
          <w:lang w:val="en-US"/>
        </w:rPr>
        <w:t>have provided</w:t>
      </w:r>
      <w:r w:rsidRPr="00AA1AB8">
        <w:rPr>
          <w:rFonts w:ascii="Times New Roman" w:hAnsi="Times New Roman" w:cs="Times New Roman"/>
          <w:sz w:val="24"/>
          <w:szCs w:val="24"/>
          <w:lang w:val="en-US"/>
        </w:rPr>
        <w:t xml:space="preserve"> slightly lower mean ratings. </w:t>
      </w:r>
      <w:r w:rsidR="00EF1665" w:rsidRPr="00AA1AB8">
        <w:rPr>
          <w:rFonts w:ascii="Times New Roman" w:hAnsi="Times New Roman" w:cs="Times New Roman"/>
          <w:sz w:val="24"/>
          <w:szCs w:val="24"/>
          <w:lang w:val="en-US"/>
        </w:rPr>
        <w:t>It has to be pointed out</w:t>
      </w:r>
      <w:r w:rsidRPr="00AA1AB8">
        <w:rPr>
          <w:rFonts w:ascii="Times New Roman" w:hAnsi="Times New Roman" w:cs="Times New Roman"/>
          <w:sz w:val="24"/>
          <w:szCs w:val="24"/>
          <w:lang w:val="en-US"/>
        </w:rPr>
        <w:t xml:space="preserve"> that </w:t>
      </w:r>
      <w:r w:rsidR="00EF1665" w:rsidRPr="00AA1AB8">
        <w:rPr>
          <w:rFonts w:ascii="Times New Roman" w:hAnsi="Times New Roman" w:cs="Times New Roman"/>
          <w:sz w:val="24"/>
          <w:szCs w:val="24"/>
          <w:lang w:val="en-US"/>
        </w:rPr>
        <w:t>due to</w:t>
      </w:r>
      <w:r w:rsidRPr="00AA1AB8">
        <w:rPr>
          <w:rFonts w:ascii="Times New Roman" w:hAnsi="Times New Roman" w:cs="Times New Roman"/>
          <w:sz w:val="24"/>
          <w:szCs w:val="24"/>
          <w:lang w:val="en-US"/>
        </w:rPr>
        <w:t xml:space="preserve"> the low sample size, outliers </w:t>
      </w:r>
      <w:r w:rsidR="00EF1665" w:rsidRPr="00AA1AB8">
        <w:rPr>
          <w:rFonts w:ascii="Times New Roman" w:hAnsi="Times New Roman" w:cs="Times New Roman"/>
          <w:sz w:val="24"/>
          <w:szCs w:val="24"/>
          <w:lang w:val="en-US"/>
        </w:rPr>
        <w:t>might have</w:t>
      </w:r>
      <w:r w:rsidRPr="00AA1AB8">
        <w:rPr>
          <w:rFonts w:ascii="Times New Roman" w:hAnsi="Times New Roman" w:cs="Times New Roman"/>
          <w:sz w:val="24"/>
          <w:szCs w:val="24"/>
          <w:lang w:val="en-US"/>
        </w:rPr>
        <w:t xml:space="preserve"> </w:t>
      </w:r>
      <w:r w:rsidR="008D33D6" w:rsidRPr="00AA1AB8">
        <w:rPr>
          <w:rFonts w:ascii="Times New Roman" w:hAnsi="Times New Roman" w:cs="Times New Roman"/>
          <w:sz w:val="24"/>
          <w:szCs w:val="24"/>
          <w:lang w:val="en-US"/>
        </w:rPr>
        <w:t>significantly bias</w:t>
      </w:r>
      <w:r w:rsidR="00EF1665" w:rsidRPr="00AA1AB8">
        <w:rPr>
          <w:rFonts w:ascii="Times New Roman" w:hAnsi="Times New Roman" w:cs="Times New Roman"/>
          <w:sz w:val="24"/>
          <w:szCs w:val="24"/>
          <w:lang w:val="en-US"/>
        </w:rPr>
        <w:t>ed</w:t>
      </w:r>
      <w:r w:rsidR="008D33D6" w:rsidRPr="00AA1AB8">
        <w:rPr>
          <w:rFonts w:ascii="Times New Roman" w:hAnsi="Times New Roman" w:cs="Times New Roman"/>
          <w:sz w:val="24"/>
          <w:szCs w:val="24"/>
          <w:lang w:val="en-US"/>
        </w:rPr>
        <w:t xml:space="preserve"> the</w:t>
      </w:r>
      <w:r w:rsidR="00EF1665" w:rsidRPr="00AA1AB8">
        <w:rPr>
          <w:rFonts w:ascii="Times New Roman" w:hAnsi="Times New Roman" w:cs="Times New Roman"/>
          <w:sz w:val="24"/>
          <w:szCs w:val="24"/>
          <w:lang w:val="en-US"/>
        </w:rPr>
        <w:t>se</w:t>
      </w:r>
      <w:r w:rsidR="008D33D6" w:rsidRPr="00AA1AB8">
        <w:rPr>
          <w:rFonts w:ascii="Times New Roman" w:hAnsi="Times New Roman" w:cs="Times New Roman"/>
          <w:sz w:val="24"/>
          <w:szCs w:val="24"/>
          <w:lang w:val="en-US"/>
        </w:rPr>
        <w:t xml:space="preserve"> </w:t>
      </w:r>
      <w:r w:rsidRPr="00AA1AB8">
        <w:rPr>
          <w:rFonts w:ascii="Times New Roman" w:hAnsi="Times New Roman" w:cs="Times New Roman"/>
          <w:sz w:val="24"/>
          <w:szCs w:val="24"/>
          <w:lang w:val="en-US"/>
        </w:rPr>
        <w:t>observations.</w:t>
      </w:r>
    </w:p>
    <w:p w14:paraId="093EA18F" w14:textId="3A8D69F6" w:rsidR="00080C19" w:rsidRPr="00AA1AB8" w:rsidRDefault="00CC0F59" w:rsidP="00F66F28">
      <w:pPr>
        <w:spacing w:after="0" w:line="360" w:lineRule="auto"/>
        <w:jc w:val="both"/>
        <w:rPr>
          <w:rFonts w:ascii="Times New Roman" w:hAnsi="Times New Roman" w:cs="Times New Roman"/>
          <w:sz w:val="24"/>
          <w:szCs w:val="24"/>
          <w:lang w:val="en-US"/>
        </w:rPr>
      </w:pPr>
      <w:r w:rsidRPr="00AA1AB8">
        <w:rPr>
          <w:noProof/>
          <w:sz w:val="16"/>
          <w:szCs w:val="16"/>
          <w:lang w:val="en-US"/>
        </w:rPr>
        <w:lastRenderedPageBreak/>
        <w:drawing>
          <wp:inline distT="0" distB="0" distL="0" distR="0" wp14:anchorId="5E26DBAE" wp14:editId="0455E066">
            <wp:extent cx="5731510" cy="4297680"/>
            <wp:effectExtent l="0" t="0" r="2540" b="7620"/>
            <wp:docPr id="9" name="Picture 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7680"/>
                    </a:xfrm>
                    <a:prstGeom prst="rect">
                      <a:avLst/>
                    </a:prstGeom>
                  </pic:spPr>
                </pic:pic>
              </a:graphicData>
            </a:graphic>
          </wp:inline>
        </w:drawing>
      </w:r>
    </w:p>
    <w:p w14:paraId="76FD4AB5" w14:textId="3B2DDDD1" w:rsidR="000106A8" w:rsidRPr="00AA1AB8" w:rsidRDefault="000106A8" w:rsidP="00FD1D79">
      <w:pPr>
        <w:spacing w:after="0" w:line="240" w:lineRule="auto"/>
        <w:ind w:firstLine="720"/>
        <w:jc w:val="both"/>
        <w:rPr>
          <w:rFonts w:ascii="Times New Roman" w:hAnsi="Times New Roman" w:cs="Times New Roman"/>
          <w:sz w:val="20"/>
          <w:szCs w:val="20"/>
          <w:lang w:val="en-US"/>
        </w:rPr>
      </w:pPr>
      <w:r w:rsidRPr="00AA1AB8">
        <w:rPr>
          <w:rFonts w:ascii="Times New Roman" w:hAnsi="Times New Roman" w:cs="Times New Roman"/>
          <w:sz w:val="20"/>
          <w:szCs w:val="20"/>
          <w:lang w:val="en-US"/>
        </w:rPr>
        <w:t>Fig. 2. US expectancy ratings (raw value) during the acquisition (Acq1–Acq5)</w:t>
      </w:r>
      <w:r w:rsidR="00FD1D79" w:rsidRPr="00AA1AB8">
        <w:rPr>
          <w:rFonts w:ascii="Times New Roman" w:hAnsi="Times New Roman" w:cs="Times New Roman"/>
          <w:sz w:val="20"/>
          <w:szCs w:val="20"/>
          <w:lang w:val="en-US"/>
        </w:rPr>
        <w:t xml:space="preserve"> (left panel)</w:t>
      </w:r>
      <w:r w:rsidRPr="00AA1AB8">
        <w:rPr>
          <w:rFonts w:ascii="Times New Roman" w:hAnsi="Times New Roman" w:cs="Times New Roman"/>
          <w:sz w:val="20"/>
          <w:szCs w:val="20"/>
          <w:lang w:val="en-US"/>
        </w:rPr>
        <w:t>, extinction (Ext1–Ext5), and reinstatement phases (Rein1–Rein3)</w:t>
      </w:r>
      <w:r w:rsidR="00FD1D79" w:rsidRPr="00AA1AB8">
        <w:rPr>
          <w:rFonts w:ascii="Times New Roman" w:hAnsi="Times New Roman" w:cs="Times New Roman"/>
          <w:sz w:val="20"/>
          <w:szCs w:val="20"/>
          <w:lang w:val="en-US"/>
        </w:rPr>
        <w:t xml:space="preserve"> (right panel)</w:t>
      </w:r>
      <w:r w:rsidR="008F52EC" w:rsidRPr="00AA1AB8">
        <w:rPr>
          <w:rFonts w:ascii="Times New Roman" w:hAnsi="Times New Roman" w:cs="Times New Roman"/>
          <w:sz w:val="20"/>
          <w:szCs w:val="20"/>
          <w:lang w:val="en-US"/>
        </w:rPr>
        <w:t>. Extinction and reinstatement phase ratings are provided separately for the instructed (top) and the uninstructed (bottom) group</w:t>
      </w:r>
      <w:r w:rsidRPr="00AA1AB8">
        <w:rPr>
          <w:rFonts w:ascii="Times New Roman" w:hAnsi="Times New Roman" w:cs="Times New Roman"/>
          <w:sz w:val="20"/>
          <w:szCs w:val="20"/>
          <w:lang w:val="en-US"/>
        </w:rPr>
        <w:t>. Ratings are given as means and 95% confidence interval. Single data points in dot shape. Dashed line separate</w:t>
      </w:r>
      <w:r w:rsidR="00FD1D79" w:rsidRPr="00AA1AB8">
        <w:rPr>
          <w:rFonts w:ascii="Times New Roman" w:hAnsi="Times New Roman" w:cs="Times New Roman"/>
          <w:sz w:val="20"/>
          <w:szCs w:val="20"/>
          <w:lang w:val="en-US"/>
        </w:rPr>
        <w:t>s</w:t>
      </w:r>
      <w:r w:rsidRPr="00AA1AB8">
        <w:rPr>
          <w:rFonts w:ascii="Times New Roman" w:hAnsi="Times New Roman" w:cs="Times New Roman"/>
          <w:sz w:val="20"/>
          <w:szCs w:val="20"/>
          <w:lang w:val="en-US"/>
        </w:rPr>
        <w:t xml:space="preserve"> the phases. Data are provided for N = 15 </w:t>
      </w:r>
      <w:r w:rsidR="00FD1D79" w:rsidRPr="00AA1AB8">
        <w:rPr>
          <w:rFonts w:ascii="Times New Roman" w:hAnsi="Times New Roman" w:cs="Times New Roman"/>
          <w:sz w:val="20"/>
          <w:szCs w:val="20"/>
          <w:lang w:val="en-US"/>
        </w:rPr>
        <w:t>participants</w:t>
      </w:r>
      <w:r w:rsidRPr="00AA1AB8">
        <w:rPr>
          <w:rFonts w:ascii="Times New Roman" w:hAnsi="Times New Roman" w:cs="Times New Roman"/>
          <w:sz w:val="20"/>
          <w:szCs w:val="20"/>
          <w:lang w:val="en-US"/>
        </w:rPr>
        <w:t>.</w:t>
      </w:r>
    </w:p>
    <w:p w14:paraId="33A60BA1" w14:textId="4726E003" w:rsidR="00080C19" w:rsidRPr="00AA1AB8" w:rsidRDefault="00CC0F59" w:rsidP="00F66F28">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noProof/>
          <w:sz w:val="24"/>
          <w:szCs w:val="24"/>
          <w:lang w:val="en-US"/>
        </w:rPr>
        <w:lastRenderedPageBreak/>
        <w:drawing>
          <wp:inline distT="0" distB="0" distL="0" distR="0" wp14:anchorId="396CBC97" wp14:editId="435EBBE8">
            <wp:extent cx="5731510" cy="4297680"/>
            <wp:effectExtent l="0" t="0" r="2540" b="762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7680"/>
                    </a:xfrm>
                    <a:prstGeom prst="rect">
                      <a:avLst/>
                    </a:prstGeom>
                  </pic:spPr>
                </pic:pic>
              </a:graphicData>
            </a:graphic>
          </wp:inline>
        </w:drawing>
      </w:r>
    </w:p>
    <w:p w14:paraId="12B64DB3" w14:textId="776B3116" w:rsidR="000106A8" w:rsidRPr="00AA1AB8" w:rsidRDefault="000106A8" w:rsidP="00A42494">
      <w:pPr>
        <w:spacing w:after="0" w:line="240" w:lineRule="auto"/>
        <w:ind w:firstLine="720"/>
        <w:jc w:val="both"/>
        <w:rPr>
          <w:rFonts w:ascii="Times New Roman" w:hAnsi="Times New Roman" w:cs="Times New Roman"/>
          <w:sz w:val="20"/>
          <w:szCs w:val="20"/>
          <w:lang w:val="en-US"/>
        </w:rPr>
      </w:pPr>
      <w:r w:rsidRPr="00AA1AB8">
        <w:rPr>
          <w:rFonts w:ascii="Times New Roman" w:hAnsi="Times New Roman" w:cs="Times New Roman"/>
          <w:sz w:val="20"/>
          <w:szCs w:val="20"/>
          <w:lang w:val="en-US"/>
        </w:rPr>
        <w:t xml:space="preserve">Fig. 3. CS valence ratings </w:t>
      </w:r>
      <w:r w:rsidR="00A42494" w:rsidRPr="00AA1AB8">
        <w:rPr>
          <w:rFonts w:ascii="Times New Roman" w:hAnsi="Times New Roman" w:cs="Times New Roman"/>
          <w:sz w:val="20"/>
          <w:szCs w:val="20"/>
          <w:lang w:val="en-US"/>
        </w:rPr>
        <w:t xml:space="preserve">(raw value) during the acquisition (Acq1–Acq5) (left panel), extinction (Ext1–Ext5), and reinstatement phases (Rein1–Rein3) (right panel). </w:t>
      </w:r>
      <w:r w:rsidR="008F52EC" w:rsidRPr="00AA1AB8">
        <w:rPr>
          <w:rFonts w:ascii="Times New Roman" w:hAnsi="Times New Roman" w:cs="Times New Roman"/>
          <w:sz w:val="20"/>
          <w:szCs w:val="20"/>
          <w:lang w:val="en-US"/>
        </w:rPr>
        <w:t xml:space="preserve">Extinction and reinstatement phase ratings are provided separately for the instructed (top) and the uninstructed (bottom) group. </w:t>
      </w:r>
      <w:r w:rsidR="00A42494" w:rsidRPr="00AA1AB8">
        <w:rPr>
          <w:rFonts w:ascii="Times New Roman" w:hAnsi="Times New Roman" w:cs="Times New Roman"/>
          <w:sz w:val="20"/>
          <w:szCs w:val="20"/>
          <w:lang w:val="en-US"/>
        </w:rPr>
        <w:t>Ratings are given as means and 95% confidence interval. Single data points in dot shape. Dashed line separates the phases. Data are provided for N = 1</w:t>
      </w:r>
      <w:r w:rsidR="00167A0E" w:rsidRPr="00AA1AB8">
        <w:rPr>
          <w:rFonts w:ascii="Times New Roman" w:hAnsi="Times New Roman" w:cs="Times New Roman"/>
          <w:sz w:val="20"/>
          <w:szCs w:val="20"/>
          <w:lang w:val="en-US"/>
        </w:rPr>
        <w:t xml:space="preserve">3 </w:t>
      </w:r>
      <w:r w:rsidR="00A42494" w:rsidRPr="00AA1AB8">
        <w:rPr>
          <w:rFonts w:ascii="Times New Roman" w:hAnsi="Times New Roman" w:cs="Times New Roman"/>
          <w:sz w:val="20"/>
          <w:szCs w:val="20"/>
          <w:lang w:val="en-US"/>
        </w:rPr>
        <w:t>participants.</w:t>
      </w:r>
    </w:p>
    <w:p w14:paraId="1EBF3F61" w14:textId="77777777" w:rsidR="00B60047" w:rsidRPr="00AA1AB8" w:rsidRDefault="00B60047" w:rsidP="00865527">
      <w:pPr>
        <w:spacing w:after="0" w:line="360" w:lineRule="auto"/>
        <w:ind w:firstLine="720"/>
        <w:jc w:val="both"/>
        <w:rPr>
          <w:rFonts w:ascii="Times New Roman" w:hAnsi="Times New Roman" w:cs="Times New Roman"/>
          <w:sz w:val="24"/>
          <w:szCs w:val="24"/>
          <w:lang w:val="en-US"/>
        </w:rPr>
      </w:pPr>
    </w:p>
    <w:p w14:paraId="6DA1D80F" w14:textId="77777777" w:rsidR="00BB3C21" w:rsidRPr="00AA1AB8" w:rsidRDefault="00D71983" w:rsidP="00BB3C21">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Based on these </w:t>
      </w:r>
      <w:r w:rsidR="00B60047" w:rsidRPr="00AA1AB8">
        <w:rPr>
          <w:rFonts w:ascii="Times New Roman" w:hAnsi="Times New Roman" w:cs="Times New Roman"/>
          <w:sz w:val="24"/>
          <w:szCs w:val="24"/>
          <w:lang w:val="en-US"/>
        </w:rPr>
        <w:t>observations</w:t>
      </w:r>
      <w:r w:rsidRPr="00AA1AB8">
        <w:rPr>
          <w:rFonts w:ascii="Times New Roman" w:hAnsi="Times New Roman" w:cs="Times New Roman"/>
          <w:sz w:val="24"/>
          <w:szCs w:val="24"/>
          <w:lang w:val="en-US"/>
        </w:rPr>
        <w:t xml:space="preserve">, </w:t>
      </w:r>
      <w:r w:rsidR="00C17E21" w:rsidRPr="00AA1AB8">
        <w:rPr>
          <w:rFonts w:ascii="Times New Roman" w:hAnsi="Times New Roman" w:cs="Times New Roman"/>
          <w:sz w:val="24"/>
          <w:szCs w:val="24"/>
          <w:lang w:val="en-US"/>
        </w:rPr>
        <w:t xml:space="preserve">we decided to use </w:t>
      </w:r>
      <w:r w:rsidRPr="00AA1AB8">
        <w:rPr>
          <w:rFonts w:ascii="Times New Roman" w:hAnsi="Times New Roman" w:cs="Times New Roman"/>
          <w:sz w:val="24"/>
          <w:szCs w:val="24"/>
          <w:lang w:val="en-US"/>
        </w:rPr>
        <w:t xml:space="preserve">US expectancy as the </w:t>
      </w:r>
      <w:r w:rsidR="00F34392" w:rsidRPr="00AA1AB8">
        <w:rPr>
          <w:rFonts w:ascii="Times New Roman" w:hAnsi="Times New Roman" w:cs="Times New Roman"/>
          <w:sz w:val="24"/>
          <w:szCs w:val="24"/>
          <w:lang w:val="en-US"/>
        </w:rPr>
        <w:t xml:space="preserve">primary </w:t>
      </w:r>
      <w:r w:rsidRPr="00AA1AB8">
        <w:rPr>
          <w:rFonts w:ascii="Times New Roman" w:hAnsi="Times New Roman" w:cs="Times New Roman"/>
          <w:sz w:val="24"/>
          <w:szCs w:val="24"/>
          <w:lang w:val="en-US"/>
        </w:rPr>
        <w:t xml:space="preserve">outcome rating </w:t>
      </w:r>
      <w:r w:rsidR="00F34392" w:rsidRPr="00AA1AB8">
        <w:rPr>
          <w:rFonts w:ascii="Times New Roman" w:hAnsi="Times New Roman" w:cs="Times New Roman"/>
          <w:sz w:val="24"/>
          <w:szCs w:val="24"/>
          <w:lang w:val="en-US"/>
        </w:rPr>
        <w:t xml:space="preserve">in </w:t>
      </w:r>
      <w:r w:rsidRPr="00AA1AB8">
        <w:rPr>
          <w:rFonts w:ascii="Times New Roman" w:hAnsi="Times New Roman" w:cs="Times New Roman"/>
          <w:sz w:val="24"/>
          <w:szCs w:val="24"/>
          <w:lang w:val="en-US"/>
        </w:rPr>
        <w:t xml:space="preserve">the main study, while CS valence ratings will be acquired during habituation and </w:t>
      </w:r>
      <w:r w:rsidR="009C5521" w:rsidRPr="00AA1AB8">
        <w:rPr>
          <w:rFonts w:ascii="Times New Roman" w:hAnsi="Times New Roman" w:cs="Times New Roman"/>
          <w:sz w:val="24"/>
          <w:szCs w:val="24"/>
          <w:lang w:val="en-US"/>
        </w:rPr>
        <w:t xml:space="preserve">after acquisition </w:t>
      </w:r>
      <w:r w:rsidR="00C524B4" w:rsidRPr="00AA1AB8">
        <w:rPr>
          <w:rFonts w:ascii="Times New Roman" w:hAnsi="Times New Roman" w:cs="Times New Roman"/>
          <w:sz w:val="24"/>
          <w:szCs w:val="24"/>
          <w:lang w:val="en-US"/>
        </w:rPr>
        <w:t>and extinction training, and the reinstatement phase</w:t>
      </w:r>
      <w:r w:rsidRPr="00AA1AB8">
        <w:rPr>
          <w:rFonts w:ascii="Times New Roman" w:hAnsi="Times New Roman" w:cs="Times New Roman"/>
          <w:sz w:val="24"/>
          <w:szCs w:val="24"/>
          <w:lang w:val="en-US"/>
        </w:rPr>
        <w:t xml:space="preserve">. </w:t>
      </w:r>
      <w:r w:rsidR="00B60047" w:rsidRPr="00AA1AB8">
        <w:rPr>
          <w:rFonts w:ascii="Times New Roman" w:hAnsi="Times New Roman" w:cs="Times New Roman"/>
          <w:sz w:val="24"/>
          <w:szCs w:val="24"/>
          <w:lang w:val="en-US"/>
        </w:rPr>
        <w:t>Values</w:t>
      </w:r>
      <w:r w:rsidR="00232662" w:rsidRPr="00AA1AB8">
        <w:rPr>
          <w:rFonts w:ascii="Times New Roman" w:hAnsi="Times New Roman" w:cs="Times New Roman"/>
          <w:sz w:val="24"/>
          <w:szCs w:val="24"/>
          <w:lang w:val="en-US"/>
        </w:rPr>
        <w:t xml:space="preserve"> </w:t>
      </w:r>
      <w:r w:rsidR="00B60047" w:rsidRPr="00AA1AB8">
        <w:rPr>
          <w:rFonts w:ascii="Times New Roman" w:hAnsi="Times New Roman" w:cs="Times New Roman"/>
          <w:sz w:val="24"/>
          <w:szCs w:val="24"/>
          <w:lang w:val="en-US"/>
        </w:rPr>
        <w:t>of</w:t>
      </w:r>
      <w:r w:rsidR="00232662" w:rsidRPr="00AA1AB8">
        <w:rPr>
          <w:rFonts w:ascii="Times New Roman" w:hAnsi="Times New Roman" w:cs="Times New Roman"/>
          <w:sz w:val="24"/>
          <w:szCs w:val="24"/>
          <w:lang w:val="en-US"/>
        </w:rPr>
        <w:t xml:space="preserve"> the main outcome </w:t>
      </w:r>
      <w:r w:rsidR="00B60047" w:rsidRPr="00AA1AB8">
        <w:rPr>
          <w:rFonts w:ascii="Times New Roman" w:hAnsi="Times New Roman" w:cs="Times New Roman"/>
          <w:sz w:val="24"/>
          <w:szCs w:val="24"/>
          <w:lang w:val="en-US"/>
        </w:rPr>
        <w:t>during</w:t>
      </w:r>
      <w:r w:rsidR="00232662" w:rsidRPr="00AA1AB8">
        <w:rPr>
          <w:rFonts w:ascii="Times New Roman" w:hAnsi="Times New Roman" w:cs="Times New Roman"/>
          <w:sz w:val="24"/>
          <w:szCs w:val="24"/>
          <w:lang w:val="en-US"/>
        </w:rPr>
        <w:t xml:space="preserve"> extinction training, the phase on which our main hypotheses are focused, are shown in Fig</w:t>
      </w:r>
      <w:r w:rsidR="000106A8" w:rsidRPr="00AA1AB8">
        <w:rPr>
          <w:rFonts w:ascii="Times New Roman" w:hAnsi="Times New Roman" w:cs="Times New Roman"/>
          <w:sz w:val="24"/>
          <w:szCs w:val="24"/>
          <w:lang w:val="en-US"/>
        </w:rPr>
        <w:t>.</w:t>
      </w:r>
      <w:r w:rsidR="00232662" w:rsidRPr="00AA1AB8">
        <w:rPr>
          <w:rFonts w:ascii="Times New Roman" w:hAnsi="Times New Roman" w:cs="Times New Roman"/>
          <w:sz w:val="24"/>
          <w:szCs w:val="24"/>
          <w:lang w:val="en-US"/>
        </w:rPr>
        <w:t xml:space="preserve"> 4.</w:t>
      </w:r>
      <w:r w:rsidR="00BB3C21" w:rsidRPr="00AA1AB8">
        <w:rPr>
          <w:rFonts w:ascii="Times New Roman" w:hAnsi="Times New Roman" w:cs="Times New Roman"/>
          <w:sz w:val="24"/>
          <w:szCs w:val="24"/>
          <w:lang w:val="en-US"/>
        </w:rPr>
        <w:t xml:space="preserve"> Of note, the mean expectancy for the </w:t>
      </w:r>
      <w:proofErr w:type="spellStart"/>
      <w:r w:rsidR="00BB3C21" w:rsidRPr="00AA1AB8">
        <w:rPr>
          <w:rFonts w:ascii="Times New Roman" w:hAnsi="Times New Roman" w:cs="Times New Roman"/>
          <w:sz w:val="24"/>
          <w:szCs w:val="24"/>
          <w:lang w:val="en-US"/>
        </w:rPr>
        <w:t>CS</w:t>
      </w:r>
      <w:r w:rsidR="00BB3C21" w:rsidRPr="00AA1AB8">
        <w:rPr>
          <w:rFonts w:ascii="Times New Roman" w:hAnsi="Times New Roman" w:cs="Times New Roman"/>
          <w:sz w:val="24"/>
          <w:szCs w:val="24"/>
          <w:vertAlign w:val="subscript"/>
          <w:lang w:val="en-US"/>
        </w:rPr>
        <w:t>decrease</w:t>
      </w:r>
      <w:proofErr w:type="spellEnd"/>
      <w:r w:rsidR="00BB3C21" w:rsidRPr="00AA1AB8">
        <w:rPr>
          <w:rFonts w:ascii="Times New Roman" w:hAnsi="Times New Roman" w:cs="Times New Roman"/>
          <w:sz w:val="24"/>
          <w:szCs w:val="24"/>
          <w:lang w:val="en-US"/>
        </w:rPr>
        <w:t xml:space="preserve"> returned to zero, whereas the mean expectancy for the </w:t>
      </w:r>
      <w:proofErr w:type="spellStart"/>
      <w:r w:rsidR="00BB3C21" w:rsidRPr="00AA1AB8">
        <w:rPr>
          <w:rFonts w:ascii="Times New Roman" w:hAnsi="Times New Roman" w:cs="Times New Roman"/>
          <w:sz w:val="24"/>
          <w:szCs w:val="24"/>
          <w:lang w:val="en-US"/>
        </w:rPr>
        <w:t>CS</w:t>
      </w:r>
      <w:r w:rsidR="00BB3C21" w:rsidRPr="00AA1AB8">
        <w:rPr>
          <w:rFonts w:ascii="Times New Roman" w:hAnsi="Times New Roman" w:cs="Times New Roman"/>
          <w:sz w:val="24"/>
          <w:szCs w:val="24"/>
          <w:vertAlign w:val="subscript"/>
          <w:lang w:val="en-US"/>
        </w:rPr>
        <w:t>increase</w:t>
      </w:r>
      <w:proofErr w:type="spellEnd"/>
      <w:r w:rsidR="00BB3C21" w:rsidRPr="00AA1AB8">
        <w:rPr>
          <w:rFonts w:ascii="Times New Roman" w:hAnsi="Times New Roman" w:cs="Times New Roman"/>
          <w:sz w:val="24"/>
          <w:szCs w:val="24"/>
          <w:lang w:val="en-US"/>
        </w:rPr>
        <w:t xml:space="preserve"> remained elevated.</w:t>
      </w:r>
    </w:p>
    <w:p w14:paraId="54742F42" w14:textId="74EAA90A" w:rsidR="00F001D6" w:rsidRPr="00AA1AB8" w:rsidRDefault="00F001D6" w:rsidP="00C91B66">
      <w:pPr>
        <w:spacing w:after="0" w:line="360" w:lineRule="auto"/>
        <w:ind w:firstLine="720"/>
        <w:jc w:val="both"/>
        <w:rPr>
          <w:rFonts w:ascii="Times New Roman" w:hAnsi="Times New Roman" w:cs="Times New Roman"/>
          <w:sz w:val="24"/>
          <w:szCs w:val="24"/>
          <w:lang w:val="en-US"/>
        </w:rPr>
      </w:pPr>
    </w:p>
    <w:p w14:paraId="488D6750" w14:textId="10D0AA75" w:rsidR="00867CE8" w:rsidRPr="00AA1AB8" w:rsidRDefault="00867CE8" w:rsidP="00867CE8">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noProof/>
          <w:sz w:val="24"/>
          <w:szCs w:val="24"/>
          <w:lang w:val="en-US"/>
        </w:rPr>
        <w:lastRenderedPageBreak/>
        <w:drawing>
          <wp:inline distT="0" distB="0" distL="0" distR="0" wp14:anchorId="30280194" wp14:editId="27B8A6EF">
            <wp:extent cx="5731510" cy="3822065"/>
            <wp:effectExtent l="0" t="0" r="2540" b="698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598F5F16" w14:textId="0E776FCD" w:rsidR="000106A8" w:rsidRPr="00AA1AB8" w:rsidRDefault="000106A8" w:rsidP="00744EBB">
      <w:pPr>
        <w:spacing w:after="0" w:line="240" w:lineRule="auto"/>
        <w:ind w:firstLine="720"/>
        <w:jc w:val="both"/>
        <w:rPr>
          <w:rFonts w:ascii="Times New Roman" w:hAnsi="Times New Roman" w:cs="Times New Roman"/>
          <w:sz w:val="20"/>
          <w:szCs w:val="20"/>
          <w:lang w:val="en-US"/>
        </w:rPr>
      </w:pPr>
      <w:r w:rsidRPr="00AA1AB8">
        <w:rPr>
          <w:rFonts w:ascii="Times New Roman" w:hAnsi="Times New Roman" w:cs="Times New Roman"/>
          <w:sz w:val="20"/>
          <w:szCs w:val="20"/>
          <w:lang w:val="en-US"/>
        </w:rPr>
        <w:t xml:space="preserve">Fig. 4. </w:t>
      </w:r>
      <w:r w:rsidR="007D6ECF" w:rsidRPr="00AA1AB8">
        <w:rPr>
          <w:rFonts w:ascii="Times New Roman" w:hAnsi="Times New Roman" w:cs="Times New Roman"/>
          <w:sz w:val="20"/>
          <w:szCs w:val="20"/>
          <w:lang w:val="en-US"/>
        </w:rPr>
        <w:t xml:space="preserve">US expectancy ratings for the </w:t>
      </w:r>
      <w:proofErr w:type="spellStart"/>
      <w:r w:rsidR="007D6ECF" w:rsidRPr="00AA1AB8">
        <w:rPr>
          <w:rFonts w:ascii="Times New Roman" w:hAnsi="Times New Roman" w:cs="Times New Roman"/>
          <w:sz w:val="20"/>
          <w:szCs w:val="20"/>
          <w:lang w:val="en-US"/>
        </w:rPr>
        <w:t>CS</w:t>
      </w:r>
      <w:r w:rsidR="007D6ECF" w:rsidRPr="00AA1AB8">
        <w:rPr>
          <w:rFonts w:ascii="Times New Roman" w:hAnsi="Times New Roman" w:cs="Times New Roman"/>
          <w:sz w:val="20"/>
          <w:szCs w:val="20"/>
          <w:vertAlign w:val="subscript"/>
          <w:lang w:val="en-US"/>
        </w:rPr>
        <w:t>increase</w:t>
      </w:r>
      <w:proofErr w:type="spellEnd"/>
      <w:r w:rsidR="007D6ECF" w:rsidRPr="00AA1AB8">
        <w:rPr>
          <w:rFonts w:ascii="Times New Roman" w:hAnsi="Times New Roman" w:cs="Times New Roman"/>
          <w:sz w:val="20"/>
          <w:szCs w:val="20"/>
          <w:lang w:val="en-US"/>
        </w:rPr>
        <w:t xml:space="preserve"> and </w:t>
      </w:r>
      <w:proofErr w:type="spellStart"/>
      <w:r w:rsidR="007D6ECF" w:rsidRPr="00AA1AB8">
        <w:rPr>
          <w:rFonts w:ascii="Times New Roman" w:hAnsi="Times New Roman" w:cs="Times New Roman"/>
          <w:sz w:val="20"/>
          <w:szCs w:val="20"/>
          <w:lang w:val="en-US"/>
        </w:rPr>
        <w:t>CS</w:t>
      </w:r>
      <w:r w:rsidR="007D6ECF" w:rsidRPr="00AA1AB8">
        <w:rPr>
          <w:rFonts w:ascii="Times New Roman" w:hAnsi="Times New Roman" w:cs="Times New Roman"/>
          <w:sz w:val="20"/>
          <w:szCs w:val="20"/>
          <w:vertAlign w:val="subscript"/>
          <w:lang w:val="en-US"/>
        </w:rPr>
        <w:t>decrease</w:t>
      </w:r>
      <w:proofErr w:type="spellEnd"/>
      <w:r w:rsidR="007D6ECF" w:rsidRPr="00AA1AB8">
        <w:rPr>
          <w:rFonts w:ascii="Times New Roman" w:hAnsi="Times New Roman" w:cs="Times New Roman"/>
          <w:sz w:val="20"/>
          <w:szCs w:val="20"/>
          <w:lang w:val="en-US"/>
        </w:rPr>
        <w:t xml:space="preserve"> (</w:t>
      </w:r>
      <w:proofErr w:type="spellStart"/>
      <w:r w:rsidR="007D6ECF" w:rsidRPr="00AA1AB8">
        <w:rPr>
          <w:rFonts w:ascii="Times New Roman" w:hAnsi="Times New Roman" w:cs="Times New Roman"/>
          <w:sz w:val="20"/>
          <w:szCs w:val="20"/>
          <w:lang w:val="en-US"/>
        </w:rPr>
        <w:t>CS</w:t>
      </w:r>
      <w:r w:rsidR="007D6ECF" w:rsidRPr="00AA1AB8">
        <w:rPr>
          <w:rFonts w:ascii="Times New Roman" w:hAnsi="Times New Roman" w:cs="Times New Roman"/>
          <w:sz w:val="20"/>
          <w:szCs w:val="20"/>
          <w:vertAlign w:val="subscript"/>
          <w:lang w:val="en-US"/>
        </w:rPr>
        <w:t>decrease</w:t>
      </w:r>
      <w:proofErr w:type="spellEnd"/>
      <w:r w:rsidR="007D6ECF" w:rsidRPr="00AA1AB8">
        <w:rPr>
          <w:rFonts w:ascii="Times New Roman" w:hAnsi="Times New Roman" w:cs="Times New Roman"/>
          <w:sz w:val="20"/>
          <w:szCs w:val="20"/>
          <w:lang w:val="en-US"/>
        </w:rPr>
        <w:t xml:space="preserve"> </w:t>
      </w:r>
      <w:r w:rsidR="00F8738B" w:rsidRPr="00AA1AB8">
        <w:rPr>
          <w:rFonts w:ascii="Times New Roman" w:hAnsi="Times New Roman" w:cs="Times New Roman"/>
          <w:sz w:val="20"/>
          <w:szCs w:val="20"/>
          <w:lang w:val="en-US"/>
        </w:rPr>
        <w:t>x</w:t>
      </w:r>
      <w:r w:rsidR="007D6ECF" w:rsidRPr="00AA1AB8">
        <w:rPr>
          <w:rFonts w:ascii="Times New Roman" w:hAnsi="Times New Roman" w:cs="Times New Roman"/>
          <w:sz w:val="20"/>
          <w:szCs w:val="20"/>
          <w:lang w:val="en-US"/>
        </w:rPr>
        <w:t xml:space="preserve"> </w:t>
      </w:r>
      <w:r w:rsidR="00F8738B" w:rsidRPr="00AA1AB8">
        <w:rPr>
          <w:rFonts w:ascii="Times New Roman" w:hAnsi="Times New Roman" w:cs="Times New Roman"/>
          <w:sz w:val="20"/>
          <w:szCs w:val="20"/>
          <w:lang w:val="en-US"/>
        </w:rPr>
        <w:t>(</w:t>
      </w:r>
      <w:r w:rsidR="007D6ECF" w:rsidRPr="00AA1AB8">
        <w:rPr>
          <w:rFonts w:ascii="Times New Roman" w:hAnsi="Times New Roman" w:cs="Times New Roman"/>
          <w:sz w:val="20"/>
          <w:szCs w:val="20"/>
          <w:lang w:val="en-US"/>
        </w:rPr>
        <w:t>-1</w:t>
      </w:r>
      <w:r w:rsidR="00F8738B" w:rsidRPr="00AA1AB8">
        <w:rPr>
          <w:rFonts w:ascii="Times New Roman" w:hAnsi="Times New Roman" w:cs="Times New Roman"/>
          <w:sz w:val="20"/>
          <w:szCs w:val="20"/>
          <w:lang w:val="en-US"/>
        </w:rPr>
        <w:t>)</w:t>
      </w:r>
      <w:r w:rsidR="00744EBB" w:rsidRPr="00AA1AB8">
        <w:rPr>
          <w:rFonts w:ascii="Times New Roman" w:hAnsi="Times New Roman" w:cs="Times New Roman"/>
          <w:sz w:val="20"/>
          <w:szCs w:val="20"/>
          <w:lang w:val="en-US"/>
        </w:rPr>
        <w:t>)</w:t>
      </w:r>
      <w:r w:rsidR="007D6ECF" w:rsidRPr="00AA1AB8">
        <w:rPr>
          <w:rFonts w:ascii="Times New Roman" w:hAnsi="Times New Roman" w:cs="Times New Roman"/>
          <w:sz w:val="20"/>
          <w:szCs w:val="20"/>
          <w:lang w:val="en-US"/>
        </w:rPr>
        <w:t xml:space="preserve"> show correct </w:t>
      </w:r>
      <w:r w:rsidR="00E17D0F" w:rsidRPr="00AA1AB8">
        <w:rPr>
          <w:rFonts w:ascii="Times New Roman" w:hAnsi="Times New Roman" w:cs="Times New Roman"/>
          <w:sz w:val="20"/>
          <w:szCs w:val="20"/>
          <w:lang w:val="en-US"/>
        </w:rPr>
        <w:t>expectations for both</w:t>
      </w:r>
      <w:r w:rsidR="007D6ECF" w:rsidRPr="00AA1AB8">
        <w:rPr>
          <w:rFonts w:ascii="Times New Roman" w:hAnsi="Times New Roman" w:cs="Times New Roman"/>
          <w:sz w:val="20"/>
          <w:szCs w:val="20"/>
          <w:lang w:val="en-US"/>
        </w:rPr>
        <w:t xml:space="preserve"> event</w:t>
      </w:r>
      <w:r w:rsidR="00E17D0F" w:rsidRPr="00AA1AB8">
        <w:rPr>
          <w:rFonts w:ascii="Times New Roman" w:hAnsi="Times New Roman" w:cs="Times New Roman"/>
          <w:sz w:val="20"/>
          <w:szCs w:val="20"/>
          <w:lang w:val="en-US"/>
        </w:rPr>
        <w:t>s</w:t>
      </w:r>
      <w:r w:rsidR="007D6ECF" w:rsidRPr="00AA1AB8">
        <w:rPr>
          <w:rFonts w:ascii="Times New Roman" w:hAnsi="Times New Roman" w:cs="Times New Roman"/>
          <w:sz w:val="20"/>
          <w:szCs w:val="20"/>
          <w:lang w:val="en-US"/>
        </w:rPr>
        <w:t xml:space="preserve"> with positive values in the last trial of the acquisition (Acq5) and </w:t>
      </w:r>
      <w:r w:rsidR="00416867" w:rsidRPr="00AA1AB8">
        <w:rPr>
          <w:rFonts w:ascii="Times New Roman" w:hAnsi="Times New Roman" w:cs="Times New Roman"/>
          <w:sz w:val="20"/>
          <w:szCs w:val="20"/>
          <w:lang w:val="en-US"/>
        </w:rPr>
        <w:t xml:space="preserve">during </w:t>
      </w:r>
      <w:r w:rsidR="007D6ECF" w:rsidRPr="00AA1AB8">
        <w:rPr>
          <w:rFonts w:ascii="Times New Roman" w:hAnsi="Times New Roman" w:cs="Times New Roman"/>
          <w:sz w:val="20"/>
          <w:szCs w:val="20"/>
          <w:lang w:val="en-US"/>
        </w:rPr>
        <w:t>extinction training (Ext1–Ext5). Ratings are given as means and 95% confidence interval. Single data points in dot shape. Data are provided for N = 1</w:t>
      </w:r>
      <w:r w:rsidR="00A8558F" w:rsidRPr="00AA1AB8">
        <w:rPr>
          <w:rFonts w:ascii="Times New Roman" w:hAnsi="Times New Roman" w:cs="Times New Roman"/>
          <w:sz w:val="20"/>
          <w:szCs w:val="20"/>
          <w:lang w:val="en-US"/>
        </w:rPr>
        <w:t>5</w:t>
      </w:r>
      <w:r w:rsidR="007D6ECF" w:rsidRPr="00AA1AB8">
        <w:rPr>
          <w:rFonts w:ascii="Times New Roman" w:hAnsi="Times New Roman" w:cs="Times New Roman"/>
          <w:sz w:val="20"/>
          <w:szCs w:val="20"/>
          <w:lang w:val="en-US"/>
        </w:rPr>
        <w:t xml:space="preserve"> </w:t>
      </w:r>
      <w:r w:rsidR="00416867" w:rsidRPr="00AA1AB8">
        <w:rPr>
          <w:rFonts w:ascii="Times New Roman" w:hAnsi="Times New Roman" w:cs="Times New Roman"/>
          <w:sz w:val="20"/>
          <w:szCs w:val="20"/>
          <w:lang w:val="en-US"/>
        </w:rPr>
        <w:t>participants</w:t>
      </w:r>
      <w:r w:rsidR="007D6ECF" w:rsidRPr="00AA1AB8">
        <w:rPr>
          <w:rFonts w:ascii="Times New Roman" w:hAnsi="Times New Roman" w:cs="Times New Roman"/>
          <w:sz w:val="20"/>
          <w:szCs w:val="20"/>
          <w:lang w:val="en-US"/>
        </w:rPr>
        <w:t>.</w:t>
      </w:r>
      <w:r w:rsidR="002E16F7" w:rsidRPr="00AA1AB8">
        <w:rPr>
          <w:rFonts w:ascii="Times New Roman" w:hAnsi="Times New Roman" w:cs="Times New Roman"/>
          <w:sz w:val="20"/>
          <w:szCs w:val="20"/>
          <w:lang w:val="en-US"/>
        </w:rPr>
        <w:t xml:space="preserve"> </w:t>
      </w:r>
      <w:r w:rsidR="00416867" w:rsidRPr="00AA1AB8">
        <w:rPr>
          <w:rFonts w:ascii="Times New Roman" w:hAnsi="Times New Roman" w:cs="Times New Roman"/>
          <w:sz w:val="20"/>
          <w:szCs w:val="20"/>
          <w:lang w:val="en-US"/>
        </w:rPr>
        <w:t>Data is presented in</w:t>
      </w:r>
      <w:r w:rsidR="002E16F7" w:rsidRPr="00AA1AB8">
        <w:rPr>
          <w:rFonts w:ascii="Times New Roman" w:hAnsi="Times New Roman" w:cs="Times New Roman"/>
          <w:sz w:val="20"/>
          <w:szCs w:val="20"/>
          <w:lang w:val="en-US"/>
        </w:rPr>
        <w:t xml:space="preserve"> linear regression lines for the instructed (full) and uninstructed (</w:t>
      </w:r>
      <w:r w:rsidR="006920C7" w:rsidRPr="00AA1AB8">
        <w:rPr>
          <w:rFonts w:ascii="Times New Roman" w:hAnsi="Times New Roman" w:cs="Times New Roman"/>
          <w:sz w:val="20"/>
          <w:szCs w:val="20"/>
          <w:lang w:val="en-US"/>
        </w:rPr>
        <w:t>dotted</w:t>
      </w:r>
      <w:r w:rsidR="002E16F7" w:rsidRPr="00AA1AB8">
        <w:rPr>
          <w:rFonts w:ascii="Times New Roman" w:hAnsi="Times New Roman" w:cs="Times New Roman"/>
          <w:sz w:val="20"/>
          <w:szCs w:val="20"/>
          <w:lang w:val="en-US"/>
        </w:rPr>
        <w:t>) group, respectively.</w:t>
      </w:r>
    </w:p>
    <w:p w14:paraId="5D7CA732" w14:textId="77777777" w:rsidR="00B60047" w:rsidRPr="00AA1AB8" w:rsidRDefault="00B60047" w:rsidP="00D71983">
      <w:pPr>
        <w:spacing w:after="0" w:line="360" w:lineRule="auto"/>
        <w:ind w:firstLine="720"/>
        <w:jc w:val="both"/>
        <w:rPr>
          <w:rFonts w:ascii="Times New Roman" w:hAnsi="Times New Roman" w:cs="Times New Roman"/>
          <w:sz w:val="24"/>
          <w:szCs w:val="24"/>
          <w:lang w:val="en-US"/>
        </w:rPr>
      </w:pPr>
    </w:p>
    <w:p w14:paraId="60A22D5F" w14:textId="3DE0368C" w:rsidR="00D71983" w:rsidRPr="00AA1AB8" w:rsidRDefault="00D71983" w:rsidP="00D71983">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b/>
          <w:bCs/>
          <w:sz w:val="24"/>
          <w:szCs w:val="24"/>
          <w:lang w:val="en-US"/>
        </w:rPr>
        <w:t>Pupillometry.</w:t>
      </w:r>
      <w:r w:rsidRPr="00AA1AB8">
        <w:rPr>
          <w:rFonts w:ascii="Times New Roman" w:hAnsi="Times New Roman" w:cs="Times New Roman"/>
          <w:sz w:val="24"/>
          <w:szCs w:val="24"/>
          <w:lang w:val="en-US"/>
        </w:rPr>
        <w:t xml:space="preserve"> The mean differential pupil response of all participants over all trials of the experiment is shown in Fig</w:t>
      </w:r>
      <w:r w:rsidR="000106A8" w:rsidRPr="00AA1AB8">
        <w:rPr>
          <w:rFonts w:ascii="Times New Roman" w:hAnsi="Times New Roman" w:cs="Times New Roman"/>
          <w:sz w:val="24"/>
          <w:szCs w:val="24"/>
          <w:lang w:val="en-US"/>
        </w:rPr>
        <w:t>.</w:t>
      </w:r>
      <w:r w:rsidRPr="00AA1AB8">
        <w:rPr>
          <w:rFonts w:ascii="Times New Roman" w:hAnsi="Times New Roman" w:cs="Times New Roman"/>
          <w:sz w:val="24"/>
          <w:szCs w:val="24"/>
          <w:lang w:val="en-US"/>
        </w:rPr>
        <w:t xml:space="preserve"> </w:t>
      </w:r>
      <w:r w:rsidR="00232662" w:rsidRPr="00AA1AB8">
        <w:rPr>
          <w:rFonts w:ascii="Times New Roman" w:hAnsi="Times New Roman" w:cs="Times New Roman"/>
          <w:sz w:val="24"/>
          <w:szCs w:val="24"/>
          <w:lang w:val="en-US"/>
        </w:rPr>
        <w:t>5</w:t>
      </w:r>
      <w:r w:rsidRPr="00AA1AB8">
        <w:rPr>
          <w:rFonts w:ascii="Times New Roman" w:hAnsi="Times New Roman" w:cs="Times New Roman"/>
          <w:sz w:val="24"/>
          <w:szCs w:val="24"/>
          <w:lang w:val="en-US"/>
        </w:rPr>
        <w:t>. After the initial light response, a pupil dilation compared to baseline started 1.5 s after CS onset. Based on these findings, we chose to analyze data from 1.5 to 7.5 s after CS onset, split into three bins, in the main experiment.</w:t>
      </w:r>
    </w:p>
    <w:p w14:paraId="7332652C" w14:textId="30A331F8" w:rsidR="00F001D6" w:rsidRPr="00AA1AB8" w:rsidRDefault="00F001D6" w:rsidP="00F66F28">
      <w:pPr>
        <w:spacing w:after="0" w:line="360" w:lineRule="auto"/>
        <w:jc w:val="both"/>
        <w:rPr>
          <w:rFonts w:ascii="Times New Roman" w:hAnsi="Times New Roman" w:cs="Times New Roman"/>
          <w:sz w:val="24"/>
          <w:szCs w:val="24"/>
          <w:lang w:val="en-US"/>
        </w:rPr>
      </w:pPr>
    </w:p>
    <w:p w14:paraId="5FDA2ADB" w14:textId="7E43A8DE" w:rsidR="00400466" w:rsidRPr="00AA1AB8" w:rsidRDefault="00400466" w:rsidP="001F0259">
      <w:pPr>
        <w:spacing w:after="0" w:line="360" w:lineRule="auto"/>
        <w:jc w:val="both"/>
        <w:rPr>
          <w:rFonts w:ascii="Times New Roman" w:hAnsi="Times New Roman" w:cs="Times New Roman"/>
          <w:sz w:val="20"/>
          <w:szCs w:val="20"/>
          <w:lang w:val="en-US"/>
        </w:rPr>
      </w:pPr>
      <w:r w:rsidRPr="00AA1AB8">
        <w:rPr>
          <w:rFonts w:ascii="Times New Roman" w:hAnsi="Times New Roman" w:cs="Times New Roman"/>
          <w:noProof/>
          <w:sz w:val="20"/>
          <w:szCs w:val="20"/>
          <w:lang w:val="en-US"/>
        </w:rPr>
        <w:lastRenderedPageBreak/>
        <w:drawing>
          <wp:inline distT="0" distB="0" distL="0" distR="0" wp14:anchorId="04B256E5" wp14:editId="72EB2612">
            <wp:extent cx="5731510" cy="4297419"/>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7419"/>
                    </a:xfrm>
                    <a:prstGeom prst="rect">
                      <a:avLst/>
                    </a:prstGeom>
                  </pic:spPr>
                </pic:pic>
              </a:graphicData>
            </a:graphic>
          </wp:inline>
        </w:drawing>
      </w:r>
    </w:p>
    <w:p w14:paraId="081BE1FB" w14:textId="08B790B6" w:rsidR="0000157E" w:rsidRPr="00AA1AB8" w:rsidRDefault="000106A8" w:rsidP="00753776">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0"/>
          <w:szCs w:val="20"/>
          <w:lang w:val="en-US"/>
        </w:rPr>
        <w:t xml:space="preserve">Fig. 5. Mean </w:t>
      </w:r>
      <w:r w:rsidR="008D33D6" w:rsidRPr="00AA1AB8">
        <w:rPr>
          <w:rFonts w:ascii="Times New Roman" w:hAnsi="Times New Roman" w:cs="Times New Roman"/>
          <w:sz w:val="20"/>
          <w:szCs w:val="20"/>
          <w:lang w:val="en-US"/>
        </w:rPr>
        <w:t>changes in</w:t>
      </w:r>
      <w:r w:rsidRPr="00AA1AB8">
        <w:rPr>
          <w:rFonts w:ascii="Times New Roman" w:hAnsi="Times New Roman" w:cs="Times New Roman"/>
          <w:sz w:val="20"/>
          <w:szCs w:val="20"/>
          <w:lang w:val="en-US"/>
        </w:rPr>
        <w:t xml:space="preserve"> pupil width (mm)</w:t>
      </w:r>
      <w:r w:rsidR="008D33D6" w:rsidRPr="00AA1AB8">
        <w:rPr>
          <w:rFonts w:ascii="Times New Roman" w:hAnsi="Times New Roman" w:cs="Times New Roman"/>
          <w:sz w:val="20"/>
          <w:szCs w:val="20"/>
          <w:lang w:val="en-US"/>
        </w:rPr>
        <w:t xml:space="preserve"> relative to the pre-stimulus baseline</w:t>
      </w:r>
      <w:r w:rsidRPr="00AA1AB8">
        <w:rPr>
          <w:rFonts w:ascii="Times New Roman" w:hAnsi="Times New Roman" w:cs="Times New Roman"/>
          <w:sz w:val="20"/>
          <w:szCs w:val="20"/>
          <w:lang w:val="en-US"/>
        </w:rPr>
        <w:t xml:space="preserve"> over the time course of a trial, averaged </w:t>
      </w:r>
      <w:r w:rsidR="008D33D6" w:rsidRPr="00AA1AB8">
        <w:rPr>
          <w:rFonts w:ascii="Times New Roman" w:hAnsi="Times New Roman" w:cs="Times New Roman"/>
          <w:sz w:val="20"/>
          <w:szCs w:val="20"/>
          <w:lang w:val="en-US"/>
        </w:rPr>
        <w:t>across</w:t>
      </w:r>
      <w:r w:rsidRPr="00AA1AB8">
        <w:rPr>
          <w:rFonts w:ascii="Times New Roman" w:hAnsi="Times New Roman" w:cs="Times New Roman"/>
          <w:sz w:val="20"/>
          <w:szCs w:val="20"/>
          <w:lang w:val="en-US"/>
        </w:rPr>
        <w:t xml:space="preserve"> all participants and</w:t>
      </w:r>
      <w:r w:rsidR="00161099" w:rsidRPr="00AA1AB8">
        <w:rPr>
          <w:rFonts w:ascii="Times New Roman" w:hAnsi="Times New Roman" w:cs="Times New Roman"/>
          <w:sz w:val="20"/>
          <w:szCs w:val="20"/>
          <w:lang w:val="en-US"/>
        </w:rPr>
        <w:t xml:space="preserve"> within the respective phases (</w:t>
      </w:r>
      <w:r w:rsidR="00613C81" w:rsidRPr="00AA1AB8">
        <w:rPr>
          <w:rFonts w:ascii="Times New Roman" w:hAnsi="Times New Roman" w:cs="Times New Roman"/>
          <w:sz w:val="20"/>
          <w:szCs w:val="20"/>
          <w:lang w:val="en-US"/>
        </w:rPr>
        <w:t>a</w:t>
      </w:r>
      <w:r w:rsidR="00161099" w:rsidRPr="00AA1AB8">
        <w:rPr>
          <w:rFonts w:ascii="Times New Roman" w:hAnsi="Times New Roman" w:cs="Times New Roman"/>
          <w:sz w:val="20"/>
          <w:szCs w:val="20"/>
          <w:lang w:val="en-US"/>
        </w:rPr>
        <w:t>cquisition training, extinction training, reinstatement phase)</w:t>
      </w:r>
      <w:r w:rsidRPr="00AA1AB8">
        <w:rPr>
          <w:rFonts w:ascii="Times New Roman" w:hAnsi="Times New Roman" w:cs="Times New Roman"/>
          <w:sz w:val="20"/>
          <w:szCs w:val="20"/>
          <w:lang w:val="en-US"/>
        </w:rPr>
        <w:t>. Dotted lines indicate analysis bins for the main study (following the initial light reaction to the CS, 1.5 after CS onset, until the onset of the US, 7.5 s after CS onset). Data are provided for N = 2</w:t>
      </w:r>
      <w:r w:rsidR="00EC3D07" w:rsidRPr="00AA1AB8">
        <w:rPr>
          <w:rFonts w:ascii="Times New Roman" w:hAnsi="Times New Roman" w:cs="Times New Roman"/>
          <w:sz w:val="20"/>
          <w:szCs w:val="20"/>
          <w:lang w:val="en-US"/>
        </w:rPr>
        <w:t>5</w:t>
      </w:r>
      <w:r w:rsidRPr="00AA1AB8">
        <w:rPr>
          <w:rFonts w:ascii="Times New Roman" w:hAnsi="Times New Roman" w:cs="Times New Roman"/>
          <w:sz w:val="20"/>
          <w:szCs w:val="20"/>
          <w:lang w:val="en-US"/>
        </w:rPr>
        <w:t xml:space="preserve"> </w:t>
      </w:r>
      <w:r w:rsidR="00416867" w:rsidRPr="00AA1AB8">
        <w:rPr>
          <w:rFonts w:ascii="Times New Roman" w:hAnsi="Times New Roman" w:cs="Times New Roman"/>
          <w:sz w:val="20"/>
          <w:szCs w:val="20"/>
          <w:lang w:val="en-US"/>
        </w:rPr>
        <w:t>participants</w:t>
      </w:r>
      <w:r w:rsidRPr="00AA1AB8">
        <w:rPr>
          <w:rFonts w:ascii="Times New Roman" w:hAnsi="Times New Roman" w:cs="Times New Roman"/>
          <w:sz w:val="20"/>
          <w:szCs w:val="20"/>
          <w:lang w:val="en-US"/>
        </w:rPr>
        <w:t>.</w:t>
      </w:r>
      <w:r w:rsidR="0000157E" w:rsidRPr="00AA1AB8">
        <w:rPr>
          <w:rFonts w:ascii="Times New Roman" w:hAnsi="Times New Roman" w:cs="Times New Roman"/>
          <w:b/>
          <w:bCs/>
          <w:sz w:val="24"/>
          <w:szCs w:val="24"/>
          <w:lang w:val="en-US"/>
        </w:rPr>
        <w:br w:type="page"/>
      </w:r>
    </w:p>
    <w:p w14:paraId="35737D50" w14:textId="38CF69D5" w:rsidR="00A833EC" w:rsidRPr="00AA1AB8" w:rsidRDefault="00A833EC" w:rsidP="00DB3ADB">
      <w:pPr>
        <w:spacing w:after="0"/>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Data availability</w:t>
      </w:r>
    </w:p>
    <w:p w14:paraId="2A9B3E54" w14:textId="100AE660" w:rsidR="00A833EC" w:rsidRPr="00AA1AB8" w:rsidRDefault="00B06FB3" w:rsidP="00DB3ADB">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We commit to sharing our raw data and materials on acceptance of the Stage 2 manuscript. The data will be shared on O</w:t>
      </w:r>
      <w:r w:rsidR="00927662" w:rsidRPr="00AA1AB8">
        <w:rPr>
          <w:rFonts w:ascii="Times New Roman" w:hAnsi="Times New Roman" w:cs="Times New Roman"/>
          <w:sz w:val="24"/>
          <w:szCs w:val="24"/>
          <w:lang w:val="en-US"/>
        </w:rPr>
        <w:t>SF</w:t>
      </w:r>
      <w:r w:rsidRPr="00AA1AB8">
        <w:rPr>
          <w:rFonts w:ascii="Times New Roman" w:hAnsi="Times New Roman" w:cs="Times New Roman"/>
          <w:sz w:val="24"/>
          <w:szCs w:val="24"/>
          <w:lang w:val="en-US"/>
        </w:rPr>
        <w:t xml:space="preserve"> in BIDS.</w:t>
      </w:r>
    </w:p>
    <w:p w14:paraId="20B2F54F" w14:textId="3D088F76" w:rsidR="00A833EC" w:rsidRPr="00AA1AB8" w:rsidRDefault="00A833EC" w:rsidP="00DB3ADB">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Code availability</w:t>
      </w:r>
    </w:p>
    <w:p w14:paraId="54B91D45" w14:textId="14774C47" w:rsidR="00BF4FD0" w:rsidRPr="00AA1AB8" w:rsidRDefault="00B06FB3" w:rsidP="00753776">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We commit to sharing our code scripts and materials on acceptance of the Stage 2 manuscript. </w:t>
      </w:r>
      <w:r w:rsidR="00BF4FD0" w:rsidRPr="00AA1AB8">
        <w:rPr>
          <w:rFonts w:ascii="Times New Roman" w:hAnsi="Times New Roman" w:cs="Times New Roman"/>
          <w:b/>
          <w:bCs/>
          <w:sz w:val="24"/>
          <w:szCs w:val="24"/>
          <w:lang w:val="en-US"/>
        </w:rPr>
        <w:br w:type="page"/>
      </w:r>
    </w:p>
    <w:p w14:paraId="7A8D3BFF" w14:textId="6E88CD33" w:rsidR="006A477B" w:rsidRPr="00AA1AB8" w:rsidRDefault="00BF4FD0" w:rsidP="001F0259">
      <w:pPr>
        <w:spacing w:line="24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lastRenderedPageBreak/>
        <w:t>References</w:t>
      </w:r>
    </w:p>
    <w:p w14:paraId="6A11F91A" w14:textId="77777777" w:rsidR="003039C8" w:rsidRPr="00CE34A0" w:rsidRDefault="009538CC" w:rsidP="00CE34A0">
      <w:pPr>
        <w:pStyle w:val="Bibliography"/>
        <w:spacing w:line="240" w:lineRule="auto"/>
        <w:rPr>
          <w:rFonts w:ascii="Times New Roman" w:hAnsi="Times New Roman" w:cs="Times New Roman"/>
          <w:sz w:val="24"/>
          <w:szCs w:val="24"/>
          <w:lang w:val="en-US"/>
        </w:rPr>
      </w:pPr>
      <w:r w:rsidRPr="00CE34A0">
        <w:rPr>
          <w:sz w:val="24"/>
          <w:szCs w:val="24"/>
          <w:lang w:val="en-US"/>
        </w:rPr>
        <w:fldChar w:fldCharType="begin"/>
      </w:r>
      <w:r w:rsidR="00CF6DD4" w:rsidRPr="00CE34A0">
        <w:rPr>
          <w:sz w:val="24"/>
          <w:szCs w:val="24"/>
          <w:lang w:val="en-US"/>
        </w:rPr>
        <w:instrText xml:space="preserve"> ADDIN ZOTERO_BIBL {"uncited":[],"omitted":[],"custom":[]} CSL_BIBLIOGRAPHY </w:instrText>
      </w:r>
      <w:r w:rsidRPr="00CE34A0">
        <w:rPr>
          <w:sz w:val="24"/>
          <w:szCs w:val="24"/>
          <w:lang w:val="en-US"/>
        </w:rPr>
        <w:fldChar w:fldCharType="separate"/>
      </w:r>
      <w:proofErr w:type="spellStart"/>
      <w:r w:rsidR="003039C8" w:rsidRPr="00CE34A0">
        <w:rPr>
          <w:rFonts w:ascii="Times New Roman" w:hAnsi="Times New Roman" w:cs="Times New Roman"/>
          <w:sz w:val="24"/>
          <w:szCs w:val="24"/>
          <w:lang w:val="en-US"/>
        </w:rPr>
        <w:t>Andreatta</w:t>
      </w:r>
      <w:proofErr w:type="spellEnd"/>
      <w:r w:rsidR="003039C8" w:rsidRPr="00CE34A0">
        <w:rPr>
          <w:rFonts w:ascii="Times New Roman" w:hAnsi="Times New Roman" w:cs="Times New Roman"/>
          <w:sz w:val="24"/>
          <w:szCs w:val="24"/>
          <w:lang w:val="en-US"/>
        </w:rPr>
        <w:t xml:space="preserve">, M., &amp; Pauli, P. (2015). Appetitive vs. Aversive conditioning in humans. </w:t>
      </w:r>
      <w:r w:rsidR="003039C8" w:rsidRPr="00CE34A0">
        <w:rPr>
          <w:rFonts w:ascii="Times New Roman" w:hAnsi="Times New Roman" w:cs="Times New Roman"/>
          <w:i/>
          <w:iCs/>
          <w:sz w:val="24"/>
          <w:szCs w:val="24"/>
          <w:lang w:val="en-US"/>
        </w:rPr>
        <w:t>Frontiers in Behavioral Neuroscience</w:t>
      </w:r>
      <w:r w:rsidR="003039C8" w:rsidRPr="00CE34A0">
        <w:rPr>
          <w:rFonts w:ascii="Times New Roman" w:hAnsi="Times New Roman" w:cs="Times New Roman"/>
          <w:sz w:val="24"/>
          <w:szCs w:val="24"/>
          <w:lang w:val="en-US"/>
        </w:rPr>
        <w:t xml:space="preserve">, </w:t>
      </w:r>
      <w:r w:rsidR="003039C8" w:rsidRPr="00CE34A0">
        <w:rPr>
          <w:rFonts w:ascii="Times New Roman" w:hAnsi="Times New Roman" w:cs="Times New Roman"/>
          <w:i/>
          <w:iCs/>
          <w:sz w:val="24"/>
          <w:szCs w:val="24"/>
          <w:lang w:val="en-US"/>
        </w:rPr>
        <w:t>9</w:t>
      </w:r>
      <w:r w:rsidR="003039C8" w:rsidRPr="00CE34A0">
        <w:rPr>
          <w:rFonts w:ascii="Times New Roman" w:hAnsi="Times New Roman" w:cs="Times New Roman"/>
          <w:sz w:val="24"/>
          <w:szCs w:val="24"/>
          <w:lang w:val="en-US"/>
        </w:rPr>
        <w:t>. https://doi.org/10.3389/fnbeh.2015.00128</w:t>
      </w:r>
    </w:p>
    <w:p w14:paraId="4E8E41B2"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lang w:val="en-US"/>
        </w:rPr>
        <w:t xml:space="preserve">Atlas, L. Y., Doll, B. B., Li, J., Daw, N. D., &amp; Phelps, E. A. (2016). Instructed knowledge shapes feedback-driven aversive learning in striatum and orbitofrontal cortex, but not the amygdala. </w:t>
      </w:r>
      <w:proofErr w:type="spellStart"/>
      <w:r w:rsidRPr="00CE34A0">
        <w:rPr>
          <w:rFonts w:ascii="Times New Roman" w:hAnsi="Times New Roman" w:cs="Times New Roman"/>
          <w:i/>
          <w:iCs/>
          <w:sz w:val="24"/>
          <w:szCs w:val="24"/>
        </w:rPr>
        <w:t>ELife</w:t>
      </w:r>
      <w:proofErr w:type="spellEnd"/>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5</w:t>
      </w:r>
      <w:r w:rsidRPr="00CE34A0">
        <w:rPr>
          <w:rFonts w:ascii="Times New Roman" w:hAnsi="Times New Roman" w:cs="Times New Roman"/>
          <w:sz w:val="24"/>
          <w:szCs w:val="24"/>
        </w:rPr>
        <w:t>, e15192. https://doi.org/10.7554/eLife.15192</w:t>
      </w:r>
    </w:p>
    <w:p w14:paraId="427B2F0B"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rPr>
        <w:t xml:space="preserve">Atlas, L. Y., &amp; Phelps, E. A. (2018). </w:t>
      </w:r>
      <w:r w:rsidRPr="00CE34A0">
        <w:rPr>
          <w:rFonts w:ascii="Times New Roman" w:hAnsi="Times New Roman" w:cs="Times New Roman"/>
          <w:sz w:val="24"/>
          <w:szCs w:val="24"/>
          <w:lang w:val="en-US"/>
        </w:rPr>
        <w:t xml:space="preserve">Prepared stimuli enhance aversive learning without weakening the impact of verbal instructions. </w:t>
      </w:r>
      <w:r w:rsidRPr="00CE34A0">
        <w:rPr>
          <w:rFonts w:ascii="Times New Roman" w:hAnsi="Times New Roman" w:cs="Times New Roman"/>
          <w:i/>
          <w:iCs/>
          <w:sz w:val="24"/>
          <w:szCs w:val="24"/>
          <w:lang w:val="en-US"/>
        </w:rPr>
        <w:t>Learning &amp; Memory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25</w:t>
      </w:r>
      <w:r w:rsidRPr="00CE34A0">
        <w:rPr>
          <w:rFonts w:ascii="Times New Roman" w:hAnsi="Times New Roman" w:cs="Times New Roman"/>
          <w:sz w:val="24"/>
          <w:szCs w:val="24"/>
          <w:lang w:val="en-US"/>
        </w:rPr>
        <w:t>(2), 100–104. https://doi.org/10.1101/lm.046359.117</w:t>
      </w:r>
    </w:p>
    <w:p w14:paraId="0AC8899F"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Balleine</w:t>
      </w:r>
      <w:proofErr w:type="spellEnd"/>
      <w:r w:rsidRPr="00CE34A0">
        <w:rPr>
          <w:rFonts w:ascii="Times New Roman" w:hAnsi="Times New Roman" w:cs="Times New Roman"/>
          <w:sz w:val="24"/>
          <w:szCs w:val="24"/>
          <w:lang w:val="en-US"/>
        </w:rPr>
        <w:t xml:space="preserve">, B. W., Delgado, M. R., &amp; </w:t>
      </w:r>
      <w:proofErr w:type="spellStart"/>
      <w:r w:rsidRPr="00CE34A0">
        <w:rPr>
          <w:rFonts w:ascii="Times New Roman" w:hAnsi="Times New Roman" w:cs="Times New Roman"/>
          <w:sz w:val="24"/>
          <w:szCs w:val="24"/>
          <w:lang w:val="en-US"/>
        </w:rPr>
        <w:t>Hikosaka</w:t>
      </w:r>
      <w:proofErr w:type="spellEnd"/>
      <w:r w:rsidRPr="00CE34A0">
        <w:rPr>
          <w:rFonts w:ascii="Times New Roman" w:hAnsi="Times New Roman" w:cs="Times New Roman"/>
          <w:sz w:val="24"/>
          <w:szCs w:val="24"/>
          <w:lang w:val="en-US"/>
        </w:rPr>
        <w:t xml:space="preserve">, O. (2007). The Role of the Dorsal Striatum in Reward and Decision-Making: Figure 1. </w:t>
      </w:r>
      <w:r w:rsidRPr="00CE34A0">
        <w:rPr>
          <w:rFonts w:ascii="Times New Roman" w:hAnsi="Times New Roman" w:cs="Times New Roman"/>
          <w:i/>
          <w:iCs/>
          <w:sz w:val="24"/>
          <w:szCs w:val="24"/>
          <w:lang w:val="en-US"/>
        </w:rPr>
        <w:t>The Journal of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27</w:t>
      </w:r>
      <w:r w:rsidRPr="00CE34A0">
        <w:rPr>
          <w:rFonts w:ascii="Times New Roman" w:hAnsi="Times New Roman" w:cs="Times New Roman"/>
          <w:sz w:val="24"/>
          <w:szCs w:val="24"/>
          <w:lang w:val="en-US"/>
        </w:rPr>
        <w:t>(31), 8161–8165. https://doi.org/10.1523/JNEUROSCI.1554-07.2007</w:t>
      </w:r>
    </w:p>
    <w:p w14:paraId="4A545D52"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Bates, D., </w:t>
      </w:r>
      <w:proofErr w:type="spellStart"/>
      <w:r w:rsidRPr="00CE34A0">
        <w:rPr>
          <w:rFonts w:ascii="Times New Roman" w:hAnsi="Times New Roman" w:cs="Times New Roman"/>
          <w:sz w:val="24"/>
          <w:szCs w:val="24"/>
          <w:lang w:val="en-US"/>
        </w:rPr>
        <w:t>Mächler</w:t>
      </w:r>
      <w:proofErr w:type="spellEnd"/>
      <w:r w:rsidRPr="00CE34A0">
        <w:rPr>
          <w:rFonts w:ascii="Times New Roman" w:hAnsi="Times New Roman" w:cs="Times New Roman"/>
          <w:sz w:val="24"/>
          <w:szCs w:val="24"/>
          <w:lang w:val="en-US"/>
        </w:rPr>
        <w:t xml:space="preserve">, M., </w:t>
      </w:r>
      <w:proofErr w:type="spellStart"/>
      <w:r w:rsidRPr="00CE34A0">
        <w:rPr>
          <w:rFonts w:ascii="Times New Roman" w:hAnsi="Times New Roman" w:cs="Times New Roman"/>
          <w:sz w:val="24"/>
          <w:szCs w:val="24"/>
          <w:lang w:val="en-US"/>
        </w:rPr>
        <w:t>Bolker</w:t>
      </w:r>
      <w:proofErr w:type="spellEnd"/>
      <w:r w:rsidRPr="00CE34A0">
        <w:rPr>
          <w:rFonts w:ascii="Times New Roman" w:hAnsi="Times New Roman" w:cs="Times New Roman"/>
          <w:sz w:val="24"/>
          <w:szCs w:val="24"/>
          <w:lang w:val="en-US"/>
        </w:rPr>
        <w:t xml:space="preserve">, B., &amp; Walker, S. (2014). </w:t>
      </w:r>
      <w:r w:rsidRPr="00CE34A0">
        <w:rPr>
          <w:rFonts w:ascii="Times New Roman" w:hAnsi="Times New Roman" w:cs="Times New Roman"/>
          <w:i/>
          <w:iCs/>
          <w:sz w:val="24"/>
          <w:szCs w:val="24"/>
          <w:lang w:val="en-US"/>
        </w:rPr>
        <w:t>Fitting Linear Mixed-Effects Models using lme4</w:t>
      </w:r>
      <w:r w:rsidRPr="00CE34A0">
        <w:rPr>
          <w:rFonts w:ascii="Times New Roman" w:hAnsi="Times New Roman" w:cs="Times New Roman"/>
          <w:sz w:val="24"/>
          <w:szCs w:val="24"/>
          <w:lang w:val="en-US"/>
        </w:rPr>
        <w:t>. https://doi.org/10.48550/ARXIV.1406.5823</w:t>
      </w:r>
    </w:p>
    <w:p w14:paraId="218CF459"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Battaglia, S., Harrison, B. J., &amp; </w:t>
      </w:r>
      <w:proofErr w:type="spellStart"/>
      <w:r w:rsidRPr="00CE34A0">
        <w:rPr>
          <w:rFonts w:ascii="Times New Roman" w:hAnsi="Times New Roman" w:cs="Times New Roman"/>
          <w:sz w:val="24"/>
          <w:szCs w:val="24"/>
          <w:lang w:val="en-US"/>
        </w:rPr>
        <w:t>Fullana</w:t>
      </w:r>
      <w:proofErr w:type="spellEnd"/>
      <w:r w:rsidRPr="00CE34A0">
        <w:rPr>
          <w:rFonts w:ascii="Times New Roman" w:hAnsi="Times New Roman" w:cs="Times New Roman"/>
          <w:sz w:val="24"/>
          <w:szCs w:val="24"/>
          <w:lang w:val="en-US"/>
        </w:rPr>
        <w:t xml:space="preserve">, M. A. (2022). Does the human ventromedial prefrontal cortex support fear learning, fear extinction or both? A commentary on subregional contributions. </w:t>
      </w:r>
      <w:r w:rsidRPr="00CE34A0">
        <w:rPr>
          <w:rFonts w:ascii="Times New Roman" w:hAnsi="Times New Roman" w:cs="Times New Roman"/>
          <w:i/>
          <w:iCs/>
          <w:sz w:val="24"/>
          <w:szCs w:val="24"/>
          <w:lang w:val="en-US"/>
        </w:rPr>
        <w:t>Molecular Psychiatry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27</w:t>
      </w:r>
      <w:r w:rsidRPr="00CE34A0">
        <w:rPr>
          <w:rFonts w:ascii="Times New Roman" w:hAnsi="Times New Roman" w:cs="Times New Roman"/>
          <w:sz w:val="24"/>
          <w:szCs w:val="24"/>
          <w:lang w:val="en-US"/>
        </w:rPr>
        <w:t>(2), 784–786. https://doi.org/10.1038/s41380-021-01326-4</w:t>
      </w:r>
    </w:p>
    <w:p w14:paraId="3786C0D7"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Becerra, L., Navratilova, E., </w:t>
      </w:r>
      <w:proofErr w:type="spellStart"/>
      <w:r w:rsidRPr="00CE34A0">
        <w:rPr>
          <w:rFonts w:ascii="Times New Roman" w:hAnsi="Times New Roman" w:cs="Times New Roman"/>
          <w:sz w:val="24"/>
          <w:szCs w:val="24"/>
          <w:lang w:val="en-US"/>
        </w:rPr>
        <w:t>Porreca</w:t>
      </w:r>
      <w:proofErr w:type="spellEnd"/>
      <w:r w:rsidRPr="00CE34A0">
        <w:rPr>
          <w:rFonts w:ascii="Times New Roman" w:hAnsi="Times New Roman" w:cs="Times New Roman"/>
          <w:sz w:val="24"/>
          <w:szCs w:val="24"/>
          <w:lang w:val="en-US"/>
        </w:rPr>
        <w:t xml:space="preserve">, F., &amp; </w:t>
      </w:r>
      <w:proofErr w:type="spellStart"/>
      <w:r w:rsidRPr="00CE34A0">
        <w:rPr>
          <w:rFonts w:ascii="Times New Roman" w:hAnsi="Times New Roman" w:cs="Times New Roman"/>
          <w:sz w:val="24"/>
          <w:szCs w:val="24"/>
          <w:lang w:val="en-US"/>
        </w:rPr>
        <w:t>Borsook</w:t>
      </w:r>
      <w:proofErr w:type="spellEnd"/>
      <w:r w:rsidRPr="00CE34A0">
        <w:rPr>
          <w:rFonts w:ascii="Times New Roman" w:hAnsi="Times New Roman" w:cs="Times New Roman"/>
          <w:sz w:val="24"/>
          <w:szCs w:val="24"/>
          <w:lang w:val="en-US"/>
        </w:rPr>
        <w:t xml:space="preserve">, D. (2013). Analogous responses in the nucleus </w:t>
      </w:r>
      <w:proofErr w:type="spellStart"/>
      <w:r w:rsidRPr="00CE34A0">
        <w:rPr>
          <w:rFonts w:ascii="Times New Roman" w:hAnsi="Times New Roman" w:cs="Times New Roman"/>
          <w:sz w:val="24"/>
          <w:szCs w:val="24"/>
          <w:lang w:val="en-US"/>
        </w:rPr>
        <w:t>accumbens</w:t>
      </w:r>
      <w:proofErr w:type="spellEnd"/>
      <w:r w:rsidRPr="00CE34A0">
        <w:rPr>
          <w:rFonts w:ascii="Times New Roman" w:hAnsi="Times New Roman" w:cs="Times New Roman"/>
          <w:sz w:val="24"/>
          <w:szCs w:val="24"/>
          <w:lang w:val="en-US"/>
        </w:rPr>
        <w:t xml:space="preserve"> and cingulate cortex to pain onset (aversion) and offset (relief) in rats and humans. </w:t>
      </w:r>
      <w:r w:rsidRPr="00CE34A0">
        <w:rPr>
          <w:rFonts w:ascii="Times New Roman" w:hAnsi="Times New Roman" w:cs="Times New Roman"/>
          <w:i/>
          <w:iCs/>
          <w:sz w:val="24"/>
          <w:szCs w:val="24"/>
          <w:lang w:val="en-US"/>
        </w:rPr>
        <w:t>Journal of Neurophysiology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110</w:t>
      </w:r>
      <w:r w:rsidRPr="00CE34A0">
        <w:rPr>
          <w:rFonts w:ascii="Times New Roman" w:hAnsi="Times New Roman" w:cs="Times New Roman"/>
          <w:sz w:val="24"/>
          <w:szCs w:val="24"/>
          <w:lang w:val="en-US"/>
        </w:rPr>
        <w:t>(5), 1221–1226. https://doi.org/10.1152/jn.00284.2013</w:t>
      </w:r>
    </w:p>
    <w:p w14:paraId="47A0CF06" w14:textId="77777777" w:rsidR="003039C8" w:rsidRPr="00CE34A0" w:rsidRDefault="003039C8" w:rsidP="00CE34A0">
      <w:pPr>
        <w:pStyle w:val="Bibliography"/>
        <w:spacing w:line="240" w:lineRule="auto"/>
        <w:rPr>
          <w:rFonts w:ascii="Times New Roman" w:hAnsi="Times New Roman" w:cs="Times New Roman"/>
          <w:sz w:val="24"/>
          <w:szCs w:val="24"/>
        </w:rPr>
      </w:pPr>
      <w:proofErr w:type="spellStart"/>
      <w:r w:rsidRPr="00CE34A0">
        <w:rPr>
          <w:rFonts w:ascii="Times New Roman" w:hAnsi="Times New Roman" w:cs="Times New Roman"/>
          <w:sz w:val="24"/>
          <w:szCs w:val="24"/>
          <w:lang w:val="en-US"/>
        </w:rPr>
        <w:t>Behzadi</w:t>
      </w:r>
      <w:proofErr w:type="spellEnd"/>
      <w:r w:rsidRPr="00CE34A0">
        <w:rPr>
          <w:rFonts w:ascii="Times New Roman" w:hAnsi="Times New Roman" w:cs="Times New Roman"/>
          <w:sz w:val="24"/>
          <w:szCs w:val="24"/>
          <w:lang w:val="en-US"/>
        </w:rPr>
        <w:t xml:space="preserve">, Y., </w:t>
      </w:r>
      <w:proofErr w:type="spellStart"/>
      <w:r w:rsidRPr="00CE34A0">
        <w:rPr>
          <w:rFonts w:ascii="Times New Roman" w:hAnsi="Times New Roman" w:cs="Times New Roman"/>
          <w:sz w:val="24"/>
          <w:szCs w:val="24"/>
          <w:lang w:val="en-US"/>
        </w:rPr>
        <w:t>Restom</w:t>
      </w:r>
      <w:proofErr w:type="spellEnd"/>
      <w:r w:rsidRPr="00CE34A0">
        <w:rPr>
          <w:rFonts w:ascii="Times New Roman" w:hAnsi="Times New Roman" w:cs="Times New Roman"/>
          <w:sz w:val="24"/>
          <w:szCs w:val="24"/>
          <w:lang w:val="en-US"/>
        </w:rPr>
        <w:t xml:space="preserve">, K., </w:t>
      </w:r>
      <w:proofErr w:type="spellStart"/>
      <w:r w:rsidRPr="00CE34A0">
        <w:rPr>
          <w:rFonts w:ascii="Times New Roman" w:hAnsi="Times New Roman" w:cs="Times New Roman"/>
          <w:sz w:val="24"/>
          <w:szCs w:val="24"/>
          <w:lang w:val="en-US"/>
        </w:rPr>
        <w:t>Liau</w:t>
      </w:r>
      <w:proofErr w:type="spellEnd"/>
      <w:r w:rsidRPr="00CE34A0">
        <w:rPr>
          <w:rFonts w:ascii="Times New Roman" w:hAnsi="Times New Roman" w:cs="Times New Roman"/>
          <w:sz w:val="24"/>
          <w:szCs w:val="24"/>
          <w:lang w:val="en-US"/>
        </w:rPr>
        <w:t>, J., &amp; Liu, T. T. (2007). A component based noise correction method (</w:t>
      </w:r>
      <w:proofErr w:type="spellStart"/>
      <w:r w:rsidRPr="00CE34A0">
        <w:rPr>
          <w:rFonts w:ascii="Times New Roman" w:hAnsi="Times New Roman" w:cs="Times New Roman"/>
          <w:sz w:val="24"/>
          <w:szCs w:val="24"/>
          <w:lang w:val="en-US"/>
        </w:rPr>
        <w:t>CompCor</w:t>
      </w:r>
      <w:proofErr w:type="spellEnd"/>
      <w:r w:rsidRPr="00CE34A0">
        <w:rPr>
          <w:rFonts w:ascii="Times New Roman" w:hAnsi="Times New Roman" w:cs="Times New Roman"/>
          <w:sz w:val="24"/>
          <w:szCs w:val="24"/>
          <w:lang w:val="en-US"/>
        </w:rPr>
        <w:t xml:space="preserve">) for BOLD and perfusion based fMRI. </w:t>
      </w:r>
      <w:proofErr w:type="spellStart"/>
      <w:r w:rsidRPr="00CE34A0">
        <w:rPr>
          <w:rFonts w:ascii="Times New Roman" w:hAnsi="Times New Roman" w:cs="Times New Roman"/>
          <w:i/>
          <w:iCs/>
          <w:sz w:val="24"/>
          <w:szCs w:val="24"/>
        </w:rPr>
        <w:t>NeuroImage</w:t>
      </w:r>
      <w:proofErr w:type="spellEnd"/>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37</w:t>
      </w:r>
      <w:r w:rsidRPr="00CE34A0">
        <w:rPr>
          <w:rFonts w:ascii="Times New Roman" w:hAnsi="Times New Roman" w:cs="Times New Roman"/>
          <w:sz w:val="24"/>
          <w:szCs w:val="24"/>
        </w:rPr>
        <w:t>(1), 90–101. https://doi.org/10.1016/j.neuroimage.2007.04.042</w:t>
      </w:r>
    </w:p>
    <w:p w14:paraId="7F32E7A0"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rPr>
        <w:t>Belleau</w:t>
      </w:r>
      <w:proofErr w:type="spellEnd"/>
      <w:r w:rsidRPr="00CE34A0">
        <w:rPr>
          <w:rFonts w:ascii="Times New Roman" w:hAnsi="Times New Roman" w:cs="Times New Roman"/>
          <w:sz w:val="24"/>
          <w:szCs w:val="24"/>
        </w:rPr>
        <w:t xml:space="preserve">, E. L., Pedersen, W. S., </w:t>
      </w:r>
      <w:proofErr w:type="spellStart"/>
      <w:r w:rsidRPr="00CE34A0">
        <w:rPr>
          <w:rFonts w:ascii="Times New Roman" w:hAnsi="Times New Roman" w:cs="Times New Roman"/>
          <w:sz w:val="24"/>
          <w:szCs w:val="24"/>
        </w:rPr>
        <w:t>Miskovich</w:t>
      </w:r>
      <w:proofErr w:type="spellEnd"/>
      <w:r w:rsidRPr="00CE34A0">
        <w:rPr>
          <w:rFonts w:ascii="Times New Roman" w:hAnsi="Times New Roman" w:cs="Times New Roman"/>
          <w:sz w:val="24"/>
          <w:szCs w:val="24"/>
        </w:rPr>
        <w:t xml:space="preserve">, T. A., </w:t>
      </w:r>
      <w:proofErr w:type="spellStart"/>
      <w:r w:rsidRPr="00CE34A0">
        <w:rPr>
          <w:rFonts w:ascii="Times New Roman" w:hAnsi="Times New Roman" w:cs="Times New Roman"/>
          <w:sz w:val="24"/>
          <w:szCs w:val="24"/>
        </w:rPr>
        <w:t>Helmstetter</w:t>
      </w:r>
      <w:proofErr w:type="spellEnd"/>
      <w:r w:rsidRPr="00CE34A0">
        <w:rPr>
          <w:rFonts w:ascii="Times New Roman" w:hAnsi="Times New Roman" w:cs="Times New Roman"/>
          <w:sz w:val="24"/>
          <w:szCs w:val="24"/>
        </w:rPr>
        <w:t xml:space="preserve">, F. J., &amp; Larson, C. L. (2018). </w:t>
      </w:r>
      <w:r w:rsidRPr="00CE34A0">
        <w:rPr>
          <w:rFonts w:ascii="Times New Roman" w:hAnsi="Times New Roman" w:cs="Times New Roman"/>
          <w:sz w:val="24"/>
          <w:szCs w:val="24"/>
          <w:lang w:val="en-US"/>
        </w:rPr>
        <w:t xml:space="preserve">Cortico-limbic connectivity changes following fear extinction and relationships with trait anxiety. </w:t>
      </w:r>
      <w:r w:rsidRPr="00CE34A0">
        <w:rPr>
          <w:rFonts w:ascii="Times New Roman" w:hAnsi="Times New Roman" w:cs="Times New Roman"/>
          <w:i/>
          <w:iCs/>
          <w:sz w:val="24"/>
          <w:szCs w:val="24"/>
          <w:lang w:val="en-US"/>
        </w:rPr>
        <w:t>Social Cognitive and Affective Neuroscience</w:t>
      </w:r>
      <w:r w:rsidRPr="00CE34A0">
        <w:rPr>
          <w:rFonts w:ascii="Times New Roman" w:hAnsi="Times New Roman" w:cs="Times New Roman"/>
          <w:sz w:val="24"/>
          <w:szCs w:val="24"/>
          <w:lang w:val="en-US"/>
        </w:rPr>
        <w:t>. https://doi.org/10.1093/scan/nsy073</w:t>
      </w:r>
    </w:p>
    <w:p w14:paraId="5EECEC25"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Belova, M. A., Paton, J. J., &amp; Salzman, C. D. (2008). Moment-to-Moment Tracking of State Value in the Amygdala. </w:t>
      </w:r>
      <w:r w:rsidRPr="00CE34A0">
        <w:rPr>
          <w:rFonts w:ascii="Times New Roman" w:hAnsi="Times New Roman" w:cs="Times New Roman"/>
          <w:i/>
          <w:iCs/>
          <w:sz w:val="24"/>
          <w:szCs w:val="24"/>
          <w:lang w:val="en-US"/>
        </w:rPr>
        <w:t>Journal of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28</w:t>
      </w:r>
      <w:r w:rsidRPr="00CE34A0">
        <w:rPr>
          <w:rFonts w:ascii="Times New Roman" w:hAnsi="Times New Roman" w:cs="Times New Roman"/>
          <w:sz w:val="24"/>
          <w:szCs w:val="24"/>
          <w:lang w:val="en-US"/>
        </w:rPr>
        <w:t>(40), 10023–10030. https://doi.org/10.1523/JNEUROSCI.1400-08.2008</w:t>
      </w:r>
    </w:p>
    <w:p w14:paraId="422C2D92"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Cha, J., Greenberg, T., Carlson, J. M., </w:t>
      </w:r>
      <w:proofErr w:type="spellStart"/>
      <w:r w:rsidRPr="00CE34A0">
        <w:rPr>
          <w:rFonts w:ascii="Times New Roman" w:hAnsi="Times New Roman" w:cs="Times New Roman"/>
          <w:sz w:val="24"/>
          <w:szCs w:val="24"/>
          <w:lang w:val="en-US"/>
        </w:rPr>
        <w:t>DeDora</w:t>
      </w:r>
      <w:proofErr w:type="spellEnd"/>
      <w:r w:rsidRPr="00CE34A0">
        <w:rPr>
          <w:rFonts w:ascii="Times New Roman" w:hAnsi="Times New Roman" w:cs="Times New Roman"/>
          <w:sz w:val="24"/>
          <w:szCs w:val="24"/>
          <w:lang w:val="en-US"/>
        </w:rPr>
        <w:t xml:space="preserve">, D. J., </w:t>
      </w:r>
      <w:proofErr w:type="spellStart"/>
      <w:r w:rsidRPr="00CE34A0">
        <w:rPr>
          <w:rFonts w:ascii="Times New Roman" w:hAnsi="Times New Roman" w:cs="Times New Roman"/>
          <w:sz w:val="24"/>
          <w:szCs w:val="24"/>
          <w:lang w:val="en-US"/>
        </w:rPr>
        <w:t>Hajcak</w:t>
      </w:r>
      <w:proofErr w:type="spellEnd"/>
      <w:r w:rsidRPr="00CE34A0">
        <w:rPr>
          <w:rFonts w:ascii="Times New Roman" w:hAnsi="Times New Roman" w:cs="Times New Roman"/>
          <w:sz w:val="24"/>
          <w:szCs w:val="24"/>
          <w:lang w:val="en-US"/>
        </w:rPr>
        <w:t xml:space="preserve">, G., &amp; </w:t>
      </w:r>
      <w:proofErr w:type="spellStart"/>
      <w:r w:rsidRPr="00CE34A0">
        <w:rPr>
          <w:rFonts w:ascii="Times New Roman" w:hAnsi="Times New Roman" w:cs="Times New Roman"/>
          <w:sz w:val="24"/>
          <w:szCs w:val="24"/>
          <w:lang w:val="en-US"/>
        </w:rPr>
        <w:t>Mujica-Parodi</w:t>
      </w:r>
      <w:proofErr w:type="spellEnd"/>
      <w:r w:rsidRPr="00CE34A0">
        <w:rPr>
          <w:rFonts w:ascii="Times New Roman" w:hAnsi="Times New Roman" w:cs="Times New Roman"/>
          <w:sz w:val="24"/>
          <w:szCs w:val="24"/>
          <w:lang w:val="en-US"/>
        </w:rPr>
        <w:t xml:space="preserve">, L. R. (2014). Circuit-Wide Structural and Functional Measures Predict Ventromedial Prefrontal Cortex Fear Generalization: Implications for Generalized Anxiety Disorder. </w:t>
      </w:r>
      <w:r w:rsidRPr="00CE34A0">
        <w:rPr>
          <w:rFonts w:ascii="Times New Roman" w:hAnsi="Times New Roman" w:cs="Times New Roman"/>
          <w:i/>
          <w:iCs/>
          <w:sz w:val="24"/>
          <w:szCs w:val="24"/>
          <w:lang w:val="en-US"/>
        </w:rPr>
        <w:t>Journal of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34</w:t>
      </w:r>
      <w:r w:rsidRPr="00CE34A0">
        <w:rPr>
          <w:rFonts w:ascii="Times New Roman" w:hAnsi="Times New Roman" w:cs="Times New Roman"/>
          <w:sz w:val="24"/>
          <w:szCs w:val="24"/>
          <w:lang w:val="en-US"/>
        </w:rPr>
        <w:t>(11), 4043–4053. https://doi.org/10.1523/JNEUROSCI.3372-13.2014</w:t>
      </w:r>
    </w:p>
    <w:p w14:paraId="33DD039F"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Cooper, J. C., Dunne, S., </w:t>
      </w:r>
      <w:proofErr w:type="spellStart"/>
      <w:r w:rsidRPr="00CE34A0">
        <w:rPr>
          <w:rFonts w:ascii="Times New Roman" w:hAnsi="Times New Roman" w:cs="Times New Roman"/>
          <w:sz w:val="24"/>
          <w:szCs w:val="24"/>
          <w:lang w:val="en-US"/>
        </w:rPr>
        <w:t>Furey</w:t>
      </w:r>
      <w:proofErr w:type="spellEnd"/>
      <w:r w:rsidRPr="00CE34A0">
        <w:rPr>
          <w:rFonts w:ascii="Times New Roman" w:hAnsi="Times New Roman" w:cs="Times New Roman"/>
          <w:sz w:val="24"/>
          <w:szCs w:val="24"/>
          <w:lang w:val="en-US"/>
        </w:rPr>
        <w:t xml:space="preserve">, T., &amp; </w:t>
      </w:r>
      <w:proofErr w:type="spellStart"/>
      <w:r w:rsidRPr="00CE34A0">
        <w:rPr>
          <w:rFonts w:ascii="Times New Roman" w:hAnsi="Times New Roman" w:cs="Times New Roman"/>
          <w:sz w:val="24"/>
          <w:szCs w:val="24"/>
          <w:lang w:val="en-US"/>
        </w:rPr>
        <w:t>O’Doherty</w:t>
      </w:r>
      <w:proofErr w:type="spellEnd"/>
      <w:r w:rsidRPr="00CE34A0">
        <w:rPr>
          <w:rFonts w:ascii="Times New Roman" w:hAnsi="Times New Roman" w:cs="Times New Roman"/>
          <w:sz w:val="24"/>
          <w:szCs w:val="24"/>
          <w:lang w:val="en-US"/>
        </w:rPr>
        <w:t xml:space="preserve">, J. P. (2012). Human Dorsal Striatum Encodes Prediction Errors during Observational Learning of Instrumental Actions. </w:t>
      </w:r>
      <w:r w:rsidRPr="00CE34A0">
        <w:rPr>
          <w:rFonts w:ascii="Times New Roman" w:hAnsi="Times New Roman" w:cs="Times New Roman"/>
          <w:i/>
          <w:iCs/>
          <w:sz w:val="24"/>
          <w:szCs w:val="24"/>
          <w:lang w:val="en-US"/>
        </w:rPr>
        <w:t>Journal of Cognitive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24</w:t>
      </w:r>
      <w:r w:rsidRPr="00CE34A0">
        <w:rPr>
          <w:rFonts w:ascii="Times New Roman" w:hAnsi="Times New Roman" w:cs="Times New Roman"/>
          <w:sz w:val="24"/>
          <w:szCs w:val="24"/>
          <w:lang w:val="en-US"/>
        </w:rPr>
        <w:t>(1), 106–118. https://doi.org/10.1162/jocn_a_00114</w:t>
      </w:r>
    </w:p>
    <w:p w14:paraId="40E0AC79"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lang w:val="en-US"/>
        </w:rPr>
        <w:t xml:space="preserve">Costa, V. D., Bradley, M. M., &amp; Lang, P. J. (2015). From threat to safety: Instructed reversal of defensive reactions: Reversing defensive reactions. </w:t>
      </w:r>
      <w:proofErr w:type="spellStart"/>
      <w:r w:rsidRPr="00CE34A0">
        <w:rPr>
          <w:rFonts w:ascii="Times New Roman" w:hAnsi="Times New Roman" w:cs="Times New Roman"/>
          <w:i/>
          <w:iCs/>
          <w:sz w:val="24"/>
          <w:szCs w:val="24"/>
        </w:rPr>
        <w:t>Psychophysiology</w:t>
      </w:r>
      <w:proofErr w:type="spellEnd"/>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52</w:t>
      </w:r>
      <w:r w:rsidRPr="00CE34A0">
        <w:rPr>
          <w:rFonts w:ascii="Times New Roman" w:hAnsi="Times New Roman" w:cs="Times New Roman"/>
          <w:sz w:val="24"/>
          <w:szCs w:val="24"/>
        </w:rPr>
        <w:t>(3), 325–332. https://doi.org/10.1111/psyp.12359</w:t>
      </w:r>
    </w:p>
    <w:p w14:paraId="06458344" w14:textId="77777777" w:rsidR="003039C8" w:rsidRPr="00CE34A0" w:rsidRDefault="003039C8" w:rsidP="00CE34A0">
      <w:pPr>
        <w:pStyle w:val="Bibliography"/>
        <w:spacing w:line="240" w:lineRule="auto"/>
        <w:rPr>
          <w:rFonts w:ascii="Times New Roman" w:hAnsi="Times New Roman" w:cs="Times New Roman"/>
          <w:sz w:val="24"/>
          <w:szCs w:val="24"/>
        </w:rPr>
      </w:pPr>
      <w:proofErr w:type="spellStart"/>
      <w:r w:rsidRPr="00CE34A0">
        <w:rPr>
          <w:rFonts w:ascii="Times New Roman" w:hAnsi="Times New Roman" w:cs="Times New Roman"/>
          <w:sz w:val="24"/>
          <w:szCs w:val="24"/>
        </w:rPr>
        <w:t>Desikan</w:t>
      </w:r>
      <w:proofErr w:type="spellEnd"/>
      <w:r w:rsidRPr="00CE34A0">
        <w:rPr>
          <w:rFonts w:ascii="Times New Roman" w:hAnsi="Times New Roman" w:cs="Times New Roman"/>
          <w:sz w:val="24"/>
          <w:szCs w:val="24"/>
        </w:rPr>
        <w:t xml:space="preserve">, R. S., </w:t>
      </w:r>
      <w:proofErr w:type="spellStart"/>
      <w:r w:rsidRPr="00CE34A0">
        <w:rPr>
          <w:rFonts w:ascii="Times New Roman" w:hAnsi="Times New Roman" w:cs="Times New Roman"/>
          <w:sz w:val="24"/>
          <w:szCs w:val="24"/>
        </w:rPr>
        <w:t>Ségonne</w:t>
      </w:r>
      <w:proofErr w:type="spellEnd"/>
      <w:r w:rsidRPr="00CE34A0">
        <w:rPr>
          <w:rFonts w:ascii="Times New Roman" w:hAnsi="Times New Roman" w:cs="Times New Roman"/>
          <w:sz w:val="24"/>
          <w:szCs w:val="24"/>
        </w:rPr>
        <w:t xml:space="preserve">, F., Fischl, B., Quinn, B. T., </w:t>
      </w:r>
      <w:proofErr w:type="spellStart"/>
      <w:r w:rsidRPr="00CE34A0">
        <w:rPr>
          <w:rFonts w:ascii="Times New Roman" w:hAnsi="Times New Roman" w:cs="Times New Roman"/>
          <w:sz w:val="24"/>
          <w:szCs w:val="24"/>
        </w:rPr>
        <w:t>Dickerson</w:t>
      </w:r>
      <w:proofErr w:type="spellEnd"/>
      <w:r w:rsidRPr="00CE34A0">
        <w:rPr>
          <w:rFonts w:ascii="Times New Roman" w:hAnsi="Times New Roman" w:cs="Times New Roman"/>
          <w:sz w:val="24"/>
          <w:szCs w:val="24"/>
        </w:rPr>
        <w:t xml:space="preserve">, B. C., </w:t>
      </w:r>
      <w:proofErr w:type="spellStart"/>
      <w:r w:rsidRPr="00CE34A0">
        <w:rPr>
          <w:rFonts w:ascii="Times New Roman" w:hAnsi="Times New Roman" w:cs="Times New Roman"/>
          <w:sz w:val="24"/>
          <w:szCs w:val="24"/>
        </w:rPr>
        <w:t>Blacker</w:t>
      </w:r>
      <w:proofErr w:type="spellEnd"/>
      <w:r w:rsidRPr="00CE34A0">
        <w:rPr>
          <w:rFonts w:ascii="Times New Roman" w:hAnsi="Times New Roman" w:cs="Times New Roman"/>
          <w:sz w:val="24"/>
          <w:szCs w:val="24"/>
        </w:rPr>
        <w:t xml:space="preserve">, D., Buckner, R. L., Dale, A. M., Maguire, R. P., Hyman, B. T., Albert, M. S., &amp; </w:t>
      </w:r>
      <w:proofErr w:type="spellStart"/>
      <w:r w:rsidRPr="00CE34A0">
        <w:rPr>
          <w:rFonts w:ascii="Times New Roman" w:hAnsi="Times New Roman" w:cs="Times New Roman"/>
          <w:sz w:val="24"/>
          <w:szCs w:val="24"/>
        </w:rPr>
        <w:t>Killiany</w:t>
      </w:r>
      <w:proofErr w:type="spellEnd"/>
      <w:r w:rsidRPr="00CE34A0">
        <w:rPr>
          <w:rFonts w:ascii="Times New Roman" w:hAnsi="Times New Roman" w:cs="Times New Roman"/>
          <w:sz w:val="24"/>
          <w:szCs w:val="24"/>
        </w:rPr>
        <w:t xml:space="preserve">, R. J. (2006). </w:t>
      </w:r>
      <w:r w:rsidRPr="00CE34A0">
        <w:rPr>
          <w:rFonts w:ascii="Times New Roman" w:hAnsi="Times New Roman" w:cs="Times New Roman"/>
          <w:sz w:val="24"/>
          <w:szCs w:val="24"/>
          <w:lang w:val="en-US"/>
        </w:rPr>
        <w:t xml:space="preserve">An automated labeling system for subdividing the human cerebral cortex on MRI scans into </w:t>
      </w:r>
      <w:proofErr w:type="spellStart"/>
      <w:r w:rsidRPr="00CE34A0">
        <w:rPr>
          <w:rFonts w:ascii="Times New Roman" w:hAnsi="Times New Roman" w:cs="Times New Roman"/>
          <w:sz w:val="24"/>
          <w:szCs w:val="24"/>
          <w:lang w:val="en-US"/>
        </w:rPr>
        <w:t>gyral</w:t>
      </w:r>
      <w:proofErr w:type="spellEnd"/>
      <w:r w:rsidRPr="00CE34A0">
        <w:rPr>
          <w:rFonts w:ascii="Times New Roman" w:hAnsi="Times New Roman" w:cs="Times New Roman"/>
          <w:sz w:val="24"/>
          <w:szCs w:val="24"/>
          <w:lang w:val="en-US"/>
        </w:rPr>
        <w:t xml:space="preserve"> based regions of interest. </w:t>
      </w:r>
      <w:proofErr w:type="spellStart"/>
      <w:r w:rsidRPr="00CE34A0">
        <w:rPr>
          <w:rFonts w:ascii="Times New Roman" w:hAnsi="Times New Roman" w:cs="Times New Roman"/>
          <w:i/>
          <w:iCs/>
          <w:sz w:val="24"/>
          <w:szCs w:val="24"/>
        </w:rPr>
        <w:t>NeuroImage</w:t>
      </w:r>
      <w:proofErr w:type="spellEnd"/>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31</w:t>
      </w:r>
      <w:r w:rsidRPr="00CE34A0">
        <w:rPr>
          <w:rFonts w:ascii="Times New Roman" w:hAnsi="Times New Roman" w:cs="Times New Roman"/>
          <w:sz w:val="24"/>
          <w:szCs w:val="24"/>
        </w:rPr>
        <w:t>(3), 968–980. https://doi.org/10.1016/j.neuroimage.2006.01.021</w:t>
      </w:r>
    </w:p>
    <w:p w14:paraId="33C96AFF"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rPr>
        <w:lastRenderedPageBreak/>
        <w:t>Dirikx</w:t>
      </w:r>
      <w:proofErr w:type="spellEnd"/>
      <w:r w:rsidRPr="00CE34A0">
        <w:rPr>
          <w:rFonts w:ascii="Times New Roman" w:hAnsi="Times New Roman" w:cs="Times New Roman"/>
          <w:sz w:val="24"/>
          <w:szCs w:val="24"/>
        </w:rPr>
        <w:t xml:space="preserve">, T., Hermans, D., </w:t>
      </w:r>
      <w:proofErr w:type="spellStart"/>
      <w:r w:rsidRPr="00CE34A0">
        <w:rPr>
          <w:rFonts w:ascii="Times New Roman" w:hAnsi="Times New Roman" w:cs="Times New Roman"/>
          <w:sz w:val="24"/>
          <w:szCs w:val="24"/>
        </w:rPr>
        <w:t>Vansteenwegen</w:t>
      </w:r>
      <w:proofErr w:type="spellEnd"/>
      <w:r w:rsidRPr="00CE34A0">
        <w:rPr>
          <w:rFonts w:ascii="Times New Roman" w:hAnsi="Times New Roman" w:cs="Times New Roman"/>
          <w:sz w:val="24"/>
          <w:szCs w:val="24"/>
        </w:rPr>
        <w:t xml:space="preserve">, D., </w:t>
      </w:r>
      <w:proofErr w:type="spellStart"/>
      <w:r w:rsidRPr="00CE34A0">
        <w:rPr>
          <w:rFonts w:ascii="Times New Roman" w:hAnsi="Times New Roman" w:cs="Times New Roman"/>
          <w:sz w:val="24"/>
          <w:szCs w:val="24"/>
        </w:rPr>
        <w:t>Baeyens</w:t>
      </w:r>
      <w:proofErr w:type="spellEnd"/>
      <w:r w:rsidRPr="00CE34A0">
        <w:rPr>
          <w:rFonts w:ascii="Times New Roman" w:hAnsi="Times New Roman" w:cs="Times New Roman"/>
          <w:sz w:val="24"/>
          <w:szCs w:val="24"/>
        </w:rPr>
        <w:t xml:space="preserve">, F., &amp; </w:t>
      </w:r>
      <w:proofErr w:type="spellStart"/>
      <w:r w:rsidRPr="00CE34A0">
        <w:rPr>
          <w:rFonts w:ascii="Times New Roman" w:hAnsi="Times New Roman" w:cs="Times New Roman"/>
          <w:sz w:val="24"/>
          <w:szCs w:val="24"/>
        </w:rPr>
        <w:t>Eelen</w:t>
      </w:r>
      <w:proofErr w:type="spellEnd"/>
      <w:r w:rsidRPr="00CE34A0">
        <w:rPr>
          <w:rFonts w:ascii="Times New Roman" w:hAnsi="Times New Roman" w:cs="Times New Roman"/>
          <w:sz w:val="24"/>
          <w:szCs w:val="24"/>
        </w:rPr>
        <w:t xml:space="preserve">, P. (2004). </w:t>
      </w:r>
      <w:r w:rsidRPr="00CE34A0">
        <w:rPr>
          <w:rFonts w:ascii="Times New Roman" w:hAnsi="Times New Roman" w:cs="Times New Roman"/>
          <w:sz w:val="24"/>
          <w:szCs w:val="24"/>
          <w:lang w:val="en-US"/>
        </w:rPr>
        <w:t xml:space="preserve">Reinstatement of Extinguished Conditioned Responses and Negative Stimulus Valence as a Pathway to Return of Fear in Humans. </w:t>
      </w:r>
      <w:r w:rsidRPr="00CE34A0">
        <w:rPr>
          <w:rFonts w:ascii="Times New Roman" w:hAnsi="Times New Roman" w:cs="Times New Roman"/>
          <w:i/>
          <w:iCs/>
          <w:sz w:val="24"/>
          <w:szCs w:val="24"/>
          <w:lang w:val="en-US"/>
        </w:rPr>
        <w:t>Learning &amp; Memory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11</w:t>
      </w:r>
      <w:r w:rsidRPr="00CE34A0">
        <w:rPr>
          <w:rFonts w:ascii="Times New Roman" w:hAnsi="Times New Roman" w:cs="Times New Roman"/>
          <w:sz w:val="24"/>
          <w:szCs w:val="24"/>
          <w:lang w:val="en-US"/>
        </w:rPr>
        <w:t>(5), 549–554. https://doi.org/10.1101/lm.78004</w:t>
      </w:r>
    </w:p>
    <w:p w14:paraId="511A8151"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Doll, B. B., Jacobs, W. J., </w:t>
      </w:r>
      <w:proofErr w:type="spellStart"/>
      <w:r w:rsidRPr="00CE34A0">
        <w:rPr>
          <w:rFonts w:ascii="Times New Roman" w:hAnsi="Times New Roman" w:cs="Times New Roman"/>
          <w:sz w:val="24"/>
          <w:szCs w:val="24"/>
          <w:lang w:val="en-US"/>
        </w:rPr>
        <w:t>Sanfey</w:t>
      </w:r>
      <w:proofErr w:type="spellEnd"/>
      <w:r w:rsidRPr="00CE34A0">
        <w:rPr>
          <w:rFonts w:ascii="Times New Roman" w:hAnsi="Times New Roman" w:cs="Times New Roman"/>
          <w:sz w:val="24"/>
          <w:szCs w:val="24"/>
          <w:lang w:val="en-US"/>
        </w:rPr>
        <w:t xml:space="preserve">, A. G., &amp; Frank, M. J. (2009). Instructional control of reinforcement learning: A behavioral and neurocomputational investigation. </w:t>
      </w:r>
      <w:r w:rsidRPr="00CE34A0">
        <w:rPr>
          <w:rFonts w:ascii="Times New Roman" w:hAnsi="Times New Roman" w:cs="Times New Roman"/>
          <w:i/>
          <w:iCs/>
          <w:sz w:val="24"/>
          <w:szCs w:val="24"/>
          <w:lang w:val="en-US"/>
        </w:rPr>
        <w:t>Brain Research</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1299</w:t>
      </w:r>
      <w:r w:rsidRPr="00CE34A0">
        <w:rPr>
          <w:rFonts w:ascii="Times New Roman" w:hAnsi="Times New Roman" w:cs="Times New Roman"/>
          <w:sz w:val="24"/>
          <w:szCs w:val="24"/>
          <w:lang w:val="en-US"/>
        </w:rPr>
        <w:t>, 74–94. https://doi.org/10.1016/j.brainres.2009.07.007</w:t>
      </w:r>
    </w:p>
    <w:p w14:paraId="00DFE19D"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Duits</w:t>
      </w:r>
      <w:proofErr w:type="spellEnd"/>
      <w:r w:rsidRPr="00CE34A0">
        <w:rPr>
          <w:rFonts w:ascii="Times New Roman" w:hAnsi="Times New Roman" w:cs="Times New Roman"/>
          <w:sz w:val="24"/>
          <w:szCs w:val="24"/>
          <w:lang w:val="en-US"/>
        </w:rPr>
        <w:t xml:space="preserve">, P., Richter, J., Baas, J. M. P., Engelhard, I. M., </w:t>
      </w:r>
      <w:proofErr w:type="spellStart"/>
      <w:r w:rsidRPr="00CE34A0">
        <w:rPr>
          <w:rFonts w:ascii="Times New Roman" w:hAnsi="Times New Roman" w:cs="Times New Roman"/>
          <w:sz w:val="24"/>
          <w:szCs w:val="24"/>
          <w:lang w:val="en-US"/>
        </w:rPr>
        <w:t>Limberg-Thiesen</w:t>
      </w:r>
      <w:proofErr w:type="spellEnd"/>
      <w:r w:rsidRPr="00CE34A0">
        <w:rPr>
          <w:rFonts w:ascii="Times New Roman" w:hAnsi="Times New Roman" w:cs="Times New Roman"/>
          <w:sz w:val="24"/>
          <w:szCs w:val="24"/>
          <w:lang w:val="en-US"/>
        </w:rPr>
        <w:t xml:space="preserve">, A., </w:t>
      </w:r>
      <w:proofErr w:type="spellStart"/>
      <w:r w:rsidRPr="00CE34A0">
        <w:rPr>
          <w:rFonts w:ascii="Times New Roman" w:hAnsi="Times New Roman" w:cs="Times New Roman"/>
          <w:sz w:val="24"/>
          <w:szCs w:val="24"/>
          <w:lang w:val="en-US"/>
        </w:rPr>
        <w:t>Heitland</w:t>
      </w:r>
      <w:proofErr w:type="spellEnd"/>
      <w:r w:rsidRPr="00CE34A0">
        <w:rPr>
          <w:rFonts w:ascii="Times New Roman" w:hAnsi="Times New Roman" w:cs="Times New Roman"/>
          <w:sz w:val="24"/>
          <w:szCs w:val="24"/>
          <w:lang w:val="en-US"/>
        </w:rPr>
        <w:t xml:space="preserve">, I., Hamm, A. O., &amp; Cath, D. C. (2017). Enhancing effects of contingency instructions on fear acquisition and extinction in anxiety disorders. </w:t>
      </w:r>
      <w:r w:rsidRPr="00CE34A0">
        <w:rPr>
          <w:rFonts w:ascii="Times New Roman" w:hAnsi="Times New Roman" w:cs="Times New Roman"/>
          <w:i/>
          <w:iCs/>
          <w:sz w:val="24"/>
          <w:szCs w:val="24"/>
          <w:lang w:val="en-US"/>
        </w:rPr>
        <w:t>Journal of Abnormal Psychology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126</w:t>
      </w:r>
      <w:r w:rsidRPr="00CE34A0">
        <w:rPr>
          <w:rFonts w:ascii="Times New Roman" w:hAnsi="Times New Roman" w:cs="Times New Roman"/>
          <w:sz w:val="24"/>
          <w:szCs w:val="24"/>
          <w:lang w:val="en-US"/>
        </w:rPr>
        <w:t>(4), 378–391. https://doi.org/10.1037/abn0000266</w:t>
      </w:r>
    </w:p>
    <w:p w14:paraId="27DEE7B4"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Esteban, O., </w:t>
      </w:r>
      <w:proofErr w:type="spellStart"/>
      <w:r w:rsidRPr="00CE34A0">
        <w:rPr>
          <w:rFonts w:ascii="Times New Roman" w:hAnsi="Times New Roman" w:cs="Times New Roman"/>
          <w:sz w:val="24"/>
          <w:szCs w:val="24"/>
          <w:lang w:val="en-US"/>
        </w:rPr>
        <w:t>Ciric</w:t>
      </w:r>
      <w:proofErr w:type="spellEnd"/>
      <w:r w:rsidRPr="00CE34A0">
        <w:rPr>
          <w:rFonts w:ascii="Times New Roman" w:hAnsi="Times New Roman" w:cs="Times New Roman"/>
          <w:sz w:val="24"/>
          <w:szCs w:val="24"/>
          <w:lang w:val="en-US"/>
        </w:rPr>
        <w:t xml:space="preserve">, R., </w:t>
      </w:r>
      <w:proofErr w:type="spellStart"/>
      <w:r w:rsidRPr="00CE34A0">
        <w:rPr>
          <w:rFonts w:ascii="Times New Roman" w:hAnsi="Times New Roman" w:cs="Times New Roman"/>
          <w:sz w:val="24"/>
          <w:szCs w:val="24"/>
          <w:lang w:val="en-US"/>
        </w:rPr>
        <w:t>Finc</w:t>
      </w:r>
      <w:proofErr w:type="spellEnd"/>
      <w:r w:rsidRPr="00CE34A0">
        <w:rPr>
          <w:rFonts w:ascii="Times New Roman" w:hAnsi="Times New Roman" w:cs="Times New Roman"/>
          <w:sz w:val="24"/>
          <w:szCs w:val="24"/>
          <w:lang w:val="en-US"/>
        </w:rPr>
        <w:t xml:space="preserve">, K., Blair, R. W., Markiewicz, C. J., Moodie, C. A., Kent, J. D., Goncalves, M., </w:t>
      </w:r>
      <w:proofErr w:type="spellStart"/>
      <w:r w:rsidRPr="00CE34A0">
        <w:rPr>
          <w:rFonts w:ascii="Times New Roman" w:hAnsi="Times New Roman" w:cs="Times New Roman"/>
          <w:sz w:val="24"/>
          <w:szCs w:val="24"/>
          <w:lang w:val="en-US"/>
        </w:rPr>
        <w:t>DuPre</w:t>
      </w:r>
      <w:proofErr w:type="spellEnd"/>
      <w:r w:rsidRPr="00CE34A0">
        <w:rPr>
          <w:rFonts w:ascii="Times New Roman" w:hAnsi="Times New Roman" w:cs="Times New Roman"/>
          <w:sz w:val="24"/>
          <w:szCs w:val="24"/>
          <w:lang w:val="en-US"/>
        </w:rPr>
        <w:t xml:space="preserve">, E., Gomez, D. E. P., Ye, Z., </w:t>
      </w:r>
      <w:proofErr w:type="spellStart"/>
      <w:r w:rsidRPr="00CE34A0">
        <w:rPr>
          <w:rFonts w:ascii="Times New Roman" w:hAnsi="Times New Roman" w:cs="Times New Roman"/>
          <w:sz w:val="24"/>
          <w:szCs w:val="24"/>
          <w:lang w:val="en-US"/>
        </w:rPr>
        <w:t>Salo</w:t>
      </w:r>
      <w:proofErr w:type="spellEnd"/>
      <w:r w:rsidRPr="00CE34A0">
        <w:rPr>
          <w:rFonts w:ascii="Times New Roman" w:hAnsi="Times New Roman" w:cs="Times New Roman"/>
          <w:sz w:val="24"/>
          <w:szCs w:val="24"/>
          <w:lang w:val="en-US"/>
        </w:rPr>
        <w:t xml:space="preserve">, T., </w:t>
      </w:r>
      <w:proofErr w:type="spellStart"/>
      <w:r w:rsidRPr="00CE34A0">
        <w:rPr>
          <w:rFonts w:ascii="Times New Roman" w:hAnsi="Times New Roman" w:cs="Times New Roman"/>
          <w:sz w:val="24"/>
          <w:szCs w:val="24"/>
          <w:lang w:val="en-US"/>
        </w:rPr>
        <w:t>Valabregue</w:t>
      </w:r>
      <w:proofErr w:type="spellEnd"/>
      <w:r w:rsidRPr="00CE34A0">
        <w:rPr>
          <w:rFonts w:ascii="Times New Roman" w:hAnsi="Times New Roman" w:cs="Times New Roman"/>
          <w:sz w:val="24"/>
          <w:szCs w:val="24"/>
          <w:lang w:val="en-US"/>
        </w:rPr>
        <w:t xml:space="preserve">, R., </w:t>
      </w:r>
      <w:proofErr w:type="spellStart"/>
      <w:r w:rsidRPr="00CE34A0">
        <w:rPr>
          <w:rFonts w:ascii="Times New Roman" w:hAnsi="Times New Roman" w:cs="Times New Roman"/>
          <w:sz w:val="24"/>
          <w:szCs w:val="24"/>
          <w:lang w:val="en-US"/>
        </w:rPr>
        <w:t>Amlien</w:t>
      </w:r>
      <w:proofErr w:type="spellEnd"/>
      <w:r w:rsidRPr="00CE34A0">
        <w:rPr>
          <w:rFonts w:ascii="Times New Roman" w:hAnsi="Times New Roman" w:cs="Times New Roman"/>
          <w:sz w:val="24"/>
          <w:szCs w:val="24"/>
          <w:lang w:val="en-US"/>
        </w:rPr>
        <w:t xml:space="preserve">, I. K., </w:t>
      </w:r>
      <w:proofErr w:type="spellStart"/>
      <w:r w:rsidRPr="00CE34A0">
        <w:rPr>
          <w:rFonts w:ascii="Times New Roman" w:hAnsi="Times New Roman" w:cs="Times New Roman"/>
          <w:sz w:val="24"/>
          <w:szCs w:val="24"/>
          <w:lang w:val="en-US"/>
        </w:rPr>
        <w:t>Liem</w:t>
      </w:r>
      <w:proofErr w:type="spellEnd"/>
      <w:r w:rsidRPr="00CE34A0">
        <w:rPr>
          <w:rFonts w:ascii="Times New Roman" w:hAnsi="Times New Roman" w:cs="Times New Roman"/>
          <w:sz w:val="24"/>
          <w:szCs w:val="24"/>
          <w:lang w:val="en-US"/>
        </w:rPr>
        <w:t xml:space="preserve">, F., Jacoby, N., </w:t>
      </w:r>
      <w:proofErr w:type="spellStart"/>
      <w:r w:rsidRPr="00CE34A0">
        <w:rPr>
          <w:rFonts w:ascii="Times New Roman" w:hAnsi="Times New Roman" w:cs="Times New Roman"/>
          <w:sz w:val="24"/>
          <w:szCs w:val="24"/>
          <w:lang w:val="en-US"/>
        </w:rPr>
        <w:t>Stojić</w:t>
      </w:r>
      <w:proofErr w:type="spellEnd"/>
      <w:r w:rsidRPr="00CE34A0">
        <w:rPr>
          <w:rFonts w:ascii="Times New Roman" w:hAnsi="Times New Roman" w:cs="Times New Roman"/>
          <w:sz w:val="24"/>
          <w:szCs w:val="24"/>
          <w:lang w:val="en-US"/>
        </w:rPr>
        <w:t xml:space="preserve">, H., </w:t>
      </w:r>
      <w:proofErr w:type="spellStart"/>
      <w:r w:rsidRPr="00CE34A0">
        <w:rPr>
          <w:rFonts w:ascii="Times New Roman" w:hAnsi="Times New Roman" w:cs="Times New Roman"/>
          <w:sz w:val="24"/>
          <w:szCs w:val="24"/>
          <w:lang w:val="en-US"/>
        </w:rPr>
        <w:t>Cieslak</w:t>
      </w:r>
      <w:proofErr w:type="spellEnd"/>
      <w:r w:rsidRPr="00CE34A0">
        <w:rPr>
          <w:rFonts w:ascii="Times New Roman" w:hAnsi="Times New Roman" w:cs="Times New Roman"/>
          <w:sz w:val="24"/>
          <w:szCs w:val="24"/>
          <w:lang w:val="en-US"/>
        </w:rPr>
        <w:t xml:space="preserve">, M., </w:t>
      </w:r>
      <w:proofErr w:type="spellStart"/>
      <w:r w:rsidRPr="00CE34A0">
        <w:rPr>
          <w:rFonts w:ascii="Times New Roman" w:hAnsi="Times New Roman" w:cs="Times New Roman"/>
          <w:sz w:val="24"/>
          <w:szCs w:val="24"/>
          <w:lang w:val="en-US"/>
        </w:rPr>
        <w:t>Urchs</w:t>
      </w:r>
      <w:proofErr w:type="spellEnd"/>
      <w:r w:rsidRPr="00CE34A0">
        <w:rPr>
          <w:rFonts w:ascii="Times New Roman" w:hAnsi="Times New Roman" w:cs="Times New Roman"/>
          <w:sz w:val="24"/>
          <w:szCs w:val="24"/>
          <w:lang w:val="en-US"/>
        </w:rPr>
        <w:t xml:space="preserve">, S., … </w:t>
      </w:r>
      <w:proofErr w:type="spellStart"/>
      <w:r w:rsidRPr="00CE34A0">
        <w:rPr>
          <w:rFonts w:ascii="Times New Roman" w:hAnsi="Times New Roman" w:cs="Times New Roman"/>
          <w:sz w:val="24"/>
          <w:szCs w:val="24"/>
          <w:lang w:val="en-US"/>
        </w:rPr>
        <w:t>Gorgolewski</w:t>
      </w:r>
      <w:proofErr w:type="spellEnd"/>
      <w:r w:rsidRPr="00CE34A0">
        <w:rPr>
          <w:rFonts w:ascii="Times New Roman" w:hAnsi="Times New Roman" w:cs="Times New Roman"/>
          <w:sz w:val="24"/>
          <w:szCs w:val="24"/>
          <w:lang w:val="en-US"/>
        </w:rPr>
        <w:t xml:space="preserve">, K. J. (2020). Analysis of task-based functional MRI data preprocessed with </w:t>
      </w:r>
      <w:proofErr w:type="spellStart"/>
      <w:r w:rsidRPr="00CE34A0">
        <w:rPr>
          <w:rFonts w:ascii="Times New Roman" w:hAnsi="Times New Roman" w:cs="Times New Roman"/>
          <w:sz w:val="24"/>
          <w:szCs w:val="24"/>
          <w:lang w:val="en-US"/>
        </w:rPr>
        <w:t>fMRIPrep</w:t>
      </w:r>
      <w:proofErr w:type="spellEnd"/>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Nature Protocols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15</w:t>
      </w:r>
      <w:r w:rsidRPr="00CE34A0">
        <w:rPr>
          <w:rFonts w:ascii="Times New Roman" w:hAnsi="Times New Roman" w:cs="Times New Roman"/>
          <w:sz w:val="24"/>
          <w:szCs w:val="24"/>
          <w:lang w:val="en-US"/>
        </w:rPr>
        <w:t>(7), 2186–2202. https://doi.org/10.1038/s41596-020-0327-3</w:t>
      </w:r>
    </w:p>
    <w:p w14:paraId="2D6BA98D"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Esteban, O., Markiewicz, C. J., Blair, R. W., Moodie, C. A., Isik, A. I., </w:t>
      </w:r>
      <w:proofErr w:type="spellStart"/>
      <w:r w:rsidRPr="00CE34A0">
        <w:rPr>
          <w:rFonts w:ascii="Times New Roman" w:hAnsi="Times New Roman" w:cs="Times New Roman"/>
          <w:sz w:val="24"/>
          <w:szCs w:val="24"/>
          <w:lang w:val="en-US"/>
        </w:rPr>
        <w:t>Erramuzpe</w:t>
      </w:r>
      <w:proofErr w:type="spellEnd"/>
      <w:r w:rsidRPr="00CE34A0">
        <w:rPr>
          <w:rFonts w:ascii="Times New Roman" w:hAnsi="Times New Roman" w:cs="Times New Roman"/>
          <w:sz w:val="24"/>
          <w:szCs w:val="24"/>
          <w:lang w:val="en-US"/>
        </w:rPr>
        <w:t xml:space="preserve">, A., Kent, J. D., Goncalves, M., </w:t>
      </w:r>
      <w:proofErr w:type="spellStart"/>
      <w:r w:rsidRPr="00CE34A0">
        <w:rPr>
          <w:rFonts w:ascii="Times New Roman" w:hAnsi="Times New Roman" w:cs="Times New Roman"/>
          <w:sz w:val="24"/>
          <w:szCs w:val="24"/>
          <w:lang w:val="en-US"/>
        </w:rPr>
        <w:t>DuPre</w:t>
      </w:r>
      <w:proofErr w:type="spellEnd"/>
      <w:r w:rsidRPr="00CE34A0">
        <w:rPr>
          <w:rFonts w:ascii="Times New Roman" w:hAnsi="Times New Roman" w:cs="Times New Roman"/>
          <w:sz w:val="24"/>
          <w:szCs w:val="24"/>
          <w:lang w:val="en-US"/>
        </w:rPr>
        <w:t xml:space="preserve">, E., Snyder, M., Oya, H., Ghosh, S. S., Wright, J., </w:t>
      </w:r>
      <w:proofErr w:type="spellStart"/>
      <w:r w:rsidRPr="00CE34A0">
        <w:rPr>
          <w:rFonts w:ascii="Times New Roman" w:hAnsi="Times New Roman" w:cs="Times New Roman"/>
          <w:sz w:val="24"/>
          <w:szCs w:val="24"/>
          <w:lang w:val="en-US"/>
        </w:rPr>
        <w:t>Durnez</w:t>
      </w:r>
      <w:proofErr w:type="spellEnd"/>
      <w:r w:rsidRPr="00CE34A0">
        <w:rPr>
          <w:rFonts w:ascii="Times New Roman" w:hAnsi="Times New Roman" w:cs="Times New Roman"/>
          <w:sz w:val="24"/>
          <w:szCs w:val="24"/>
          <w:lang w:val="en-US"/>
        </w:rPr>
        <w:t xml:space="preserve">, J., </w:t>
      </w:r>
      <w:proofErr w:type="spellStart"/>
      <w:r w:rsidRPr="00CE34A0">
        <w:rPr>
          <w:rFonts w:ascii="Times New Roman" w:hAnsi="Times New Roman" w:cs="Times New Roman"/>
          <w:sz w:val="24"/>
          <w:szCs w:val="24"/>
          <w:lang w:val="en-US"/>
        </w:rPr>
        <w:t>Poldrack</w:t>
      </w:r>
      <w:proofErr w:type="spellEnd"/>
      <w:r w:rsidRPr="00CE34A0">
        <w:rPr>
          <w:rFonts w:ascii="Times New Roman" w:hAnsi="Times New Roman" w:cs="Times New Roman"/>
          <w:sz w:val="24"/>
          <w:szCs w:val="24"/>
          <w:lang w:val="en-US"/>
        </w:rPr>
        <w:t xml:space="preserve">, R. A., &amp; </w:t>
      </w:r>
      <w:proofErr w:type="spellStart"/>
      <w:r w:rsidRPr="00CE34A0">
        <w:rPr>
          <w:rFonts w:ascii="Times New Roman" w:hAnsi="Times New Roman" w:cs="Times New Roman"/>
          <w:sz w:val="24"/>
          <w:szCs w:val="24"/>
          <w:lang w:val="en-US"/>
        </w:rPr>
        <w:t>Gorgolewski</w:t>
      </w:r>
      <w:proofErr w:type="spellEnd"/>
      <w:r w:rsidRPr="00CE34A0">
        <w:rPr>
          <w:rFonts w:ascii="Times New Roman" w:hAnsi="Times New Roman" w:cs="Times New Roman"/>
          <w:sz w:val="24"/>
          <w:szCs w:val="24"/>
          <w:lang w:val="en-US"/>
        </w:rPr>
        <w:t xml:space="preserve">, K. J. (2019). </w:t>
      </w:r>
      <w:proofErr w:type="spellStart"/>
      <w:r w:rsidRPr="00CE34A0">
        <w:rPr>
          <w:rFonts w:ascii="Times New Roman" w:hAnsi="Times New Roman" w:cs="Times New Roman"/>
          <w:sz w:val="24"/>
          <w:szCs w:val="24"/>
          <w:lang w:val="en-US"/>
        </w:rPr>
        <w:t>fMRIPrep</w:t>
      </w:r>
      <w:proofErr w:type="spellEnd"/>
      <w:r w:rsidRPr="00CE34A0">
        <w:rPr>
          <w:rFonts w:ascii="Times New Roman" w:hAnsi="Times New Roman" w:cs="Times New Roman"/>
          <w:sz w:val="24"/>
          <w:szCs w:val="24"/>
          <w:lang w:val="en-US"/>
        </w:rPr>
        <w:t xml:space="preserve">: A robust preprocessing pipeline for functional MRI. </w:t>
      </w:r>
      <w:r w:rsidRPr="00CE34A0">
        <w:rPr>
          <w:rFonts w:ascii="Times New Roman" w:hAnsi="Times New Roman" w:cs="Times New Roman"/>
          <w:i/>
          <w:iCs/>
          <w:sz w:val="24"/>
          <w:szCs w:val="24"/>
          <w:lang w:val="en-US"/>
        </w:rPr>
        <w:t>Nature Methods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16</w:t>
      </w:r>
      <w:r w:rsidRPr="00CE34A0">
        <w:rPr>
          <w:rFonts w:ascii="Times New Roman" w:hAnsi="Times New Roman" w:cs="Times New Roman"/>
          <w:sz w:val="24"/>
          <w:szCs w:val="24"/>
          <w:lang w:val="en-US"/>
        </w:rPr>
        <w:t>(1), 111–116. https://doi.org/10.1038/s41592-018-0235-4</w:t>
      </w:r>
    </w:p>
    <w:p w14:paraId="16545E4E"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Feng, P., Zheng, Y., &amp; Feng, T. (2016). Resting-state functional connectivity between amygdala and the ventromedial prefrontal cortex following fear reminder predicts fear extinction. </w:t>
      </w:r>
      <w:r w:rsidRPr="00CE34A0">
        <w:rPr>
          <w:rFonts w:ascii="Times New Roman" w:hAnsi="Times New Roman" w:cs="Times New Roman"/>
          <w:i/>
          <w:iCs/>
          <w:sz w:val="24"/>
          <w:szCs w:val="24"/>
          <w:lang w:val="en-US"/>
        </w:rPr>
        <w:t>Social Cognitive and Affective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11</w:t>
      </w:r>
      <w:r w:rsidRPr="00CE34A0">
        <w:rPr>
          <w:rFonts w:ascii="Times New Roman" w:hAnsi="Times New Roman" w:cs="Times New Roman"/>
          <w:sz w:val="24"/>
          <w:szCs w:val="24"/>
          <w:lang w:val="en-US"/>
        </w:rPr>
        <w:t>(6), 991–1001. https://doi.org/10.1093/scan/nsw031</w:t>
      </w:r>
    </w:p>
    <w:p w14:paraId="3DB28A86"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Finke, J. B., </w:t>
      </w:r>
      <w:proofErr w:type="spellStart"/>
      <w:r w:rsidRPr="00CE34A0">
        <w:rPr>
          <w:rFonts w:ascii="Times New Roman" w:hAnsi="Times New Roman" w:cs="Times New Roman"/>
          <w:sz w:val="24"/>
          <w:szCs w:val="24"/>
          <w:lang w:val="en-US"/>
        </w:rPr>
        <w:t>Roesmann</w:t>
      </w:r>
      <w:proofErr w:type="spellEnd"/>
      <w:r w:rsidRPr="00CE34A0">
        <w:rPr>
          <w:rFonts w:ascii="Times New Roman" w:hAnsi="Times New Roman" w:cs="Times New Roman"/>
          <w:sz w:val="24"/>
          <w:szCs w:val="24"/>
          <w:lang w:val="en-US"/>
        </w:rPr>
        <w:t xml:space="preserve">, K., </w:t>
      </w:r>
      <w:proofErr w:type="spellStart"/>
      <w:r w:rsidRPr="00CE34A0">
        <w:rPr>
          <w:rFonts w:ascii="Times New Roman" w:hAnsi="Times New Roman" w:cs="Times New Roman"/>
          <w:sz w:val="24"/>
          <w:szCs w:val="24"/>
          <w:lang w:val="en-US"/>
        </w:rPr>
        <w:t>Stalder</w:t>
      </w:r>
      <w:proofErr w:type="spellEnd"/>
      <w:r w:rsidRPr="00CE34A0">
        <w:rPr>
          <w:rFonts w:ascii="Times New Roman" w:hAnsi="Times New Roman" w:cs="Times New Roman"/>
          <w:sz w:val="24"/>
          <w:szCs w:val="24"/>
          <w:lang w:val="en-US"/>
        </w:rPr>
        <w:t xml:space="preserve">, T., &amp; </w:t>
      </w:r>
      <w:proofErr w:type="spellStart"/>
      <w:r w:rsidRPr="00CE34A0">
        <w:rPr>
          <w:rFonts w:ascii="Times New Roman" w:hAnsi="Times New Roman" w:cs="Times New Roman"/>
          <w:sz w:val="24"/>
          <w:szCs w:val="24"/>
          <w:lang w:val="en-US"/>
        </w:rPr>
        <w:t>Klucken</w:t>
      </w:r>
      <w:proofErr w:type="spellEnd"/>
      <w:r w:rsidRPr="00CE34A0">
        <w:rPr>
          <w:rFonts w:ascii="Times New Roman" w:hAnsi="Times New Roman" w:cs="Times New Roman"/>
          <w:sz w:val="24"/>
          <w:szCs w:val="24"/>
          <w:lang w:val="en-US"/>
        </w:rPr>
        <w:t xml:space="preserve">, T. (2021). Pupil dilation as an index of Pavlovian conditioning. A systematic review and meta-analysis. </w:t>
      </w:r>
      <w:r w:rsidRPr="00CE34A0">
        <w:rPr>
          <w:rFonts w:ascii="Times New Roman" w:hAnsi="Times New Roman" w:cs="Times New Roman"/>
          <w:i/>
          <w:iCs/>
          <w:sz w:val="24"/>
          <w:szCs w:val="24"/>
          <w:lang w:val="en-US"/>
        </w:rPr>
        <w:t>Neuroscience &amp; Biobehavioral Reviews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130</w:t>
      </w:r>
      <w:r w:rsidRPr="00CE34A0">
        <w:rPr>
          <w:rFonts w:ascii="Times New Roman" w:hAnsi="Times New Roman" w:cs="Times New Roman"/>
          <w:sz w:val="24"/>
          <w:szCs w:val="24"/>
          <w:lang w:val="en-US"/>
        </w:rPr>
        <w:t>, 351–368. https://doi.org/10.1016/j.neubiorev.2021.09.005</w:t>
      </w:r>
    </w:p>
    <w:p w14:paraId="05791102"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rPr>
        <w:t xml:space="preserve">Fliege, H., Rose, M., </w:t>
      </w:r>
      <w:proofErr w:type="spellStart"/>
      <w:r w:rsidRPr="00CE34A0">
        <w:rPr>
          <w:rFonts w:ascii="Times New Roman" w:hAnsi="Times New Roman" w:cs="Times New Roman"/>
          <w:sz w:val="24"/>
          <w:szCs w:val="24"/>
        </w:rPr>
        <w:t>Arck</w:t>
      </w:r>
      <w:proofErr w:type="spellEnd"/>
      <w:r w:rsidRPr="00CE34A0">
        <w:rPr>
          <w:rFonts w:ascii="Times New Roman" w:hAnsi="Times New Roman" w:cs="Times New Roman"/>
          <w:sz w:val="24"/>
          <w:szCs w:val="24"/>
        </w:rPr>
        <w:t xml:space="preserve">, P., Walter, O. B., </w:t>
      </w:r>
      <w:proofErr w:type="spellStart"/>
      <w:r w:rsidRPr="00CE34A0">
        <w:rPr>
          <w:rFonts w:ascii="Times New Roman" w:hAnsi="Times New Roman" w:cs="Times New Roman"/>
          <w:sz w:val="24"/>
          <w:szCs w:val="24"/>
        </w:rPr>
        <w:t>Kocalevent</w:t>
      </w:r>
      <w:proofErr w:type="spellEnd"/>
      <w:r w:rsidRPr="00CE34A0">
        <w:rPr>
          <w:rFonts w:ascii="Times New Roman" w:hAnsi="Times New Roman" w:cs="Times New Roman"/>
          <w:sz w:val="24"/>
          <w:szCs w:val="24"/>
        </w:rPr>
        <w:t xml:space="preserve">, R.-D., Weber, C., &amp; Klapp, B. F. (2005). </w:t>
      </w:r>
      <w:r w:rsidRPr="00CE34A0">
        <w:rPr>
          <w:rFonts w:ascii="Times New Roman" w:hAnsi="Times New Roman" w:cs="Times New Roman"/>
          <w:sz w:val="24"/>
          <w:szCs w:val="24"/>
          <w:lang w:val="en-US"/>
        </w:rPr>
        <w:t xml:space="preserve">The Perceived Stress Questionnaire (PSQ) Reconsidered: Validation and Reference Values From Different Clinical and Healthy Adult Samples: </w:t>
      </w:r>
      <w:r w:rsidRPr="00CE34A0">
        <w:rPr>
          <w:rFonts w:ascii="Times New Roman" w:hAnsi="Times New Roman" w:cs="Times New Roman"/>
          <w:i/>
          <w:iCs/>
          <w:sz w:val="24"/>
          <w:szCs w:val="24"/>
          <w:lang w:val="en-US"/>
        </w:rPr>
        <w:t>Psychosomatic Medicine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67</w:t>
      </w:r>
      <w:r w:rsidRPr="00CE34A0">
        <w:rPr>
          <w:rFonts w:ascii="Times New Roman" w:hAnsi="Times New Roman" w:cs="Times New Roman"/>
          <w:sz w:val="24"/>
          <w:szCs w:val="24"/>
          <w:lang w:val="en-US"/>
        </w:rPr>
        <w:t>(1), 78–88. https://doi.org/10.1097/01.psy.0000151491.80178.78</w:t>
      </w:r>
    </w:p>
    <w:p w14:paraId="108E3F1D"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Flor, H. (2012). New developments in the understanding and management of persistent pain. </w:t>
      </w:r>
      <w:r w:rsidRPr="00CE34A0">
        <w:rPr>
          <w:rFonts w:ascii="Times New Roman" w:hAnsi="Times New Roman" w:cs="Times New Roman"/>
          <w:i/>
          <w:iCs/>
          <w:sz w:val="24"/>
          <w:szCs w:val="24"/>
          <w:lang w:val="en-US"/>
        </w:rPr>
        <w:t>Current Opinion in Psychiatry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25</w:t>
      </w:r>
      <w:r w:rsidRPr="00CE34A0">
        <w:rPr>
          <w:rFonts w:ascii="Times New Roman" w:hAnsi="Times New Roman" w:cs="Times New Roman"/>
          <w:sz w:val="24"/>
          <w:szCs w:val="24"/>
          <w:lang w:val="en-US"/>
        </w:rPr>
        <w:t>(2), 109–113. https://doi.org/10.1097/YCO.0b013e3283503510</w:t>
      </w:r>
    </w:p>
    <w:p w14:paraId="3C17F6A7"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Fullana</w:t>
      </w:r>
      <w:proofErr w:type="spellEnd"/>
      <w:r w:rsidRPr="00CE34A0">
        <w:rPr>
          <w:rFonts w:ascii="Times New Roman" w:hAnsi="Times New Roman" w:cs="Times New Roman"/>
          <w:sz w:val="24"/>
          <w:szCs w:val="24"/>
          <w:lang w:val="en-US"/>
        </w:rPr>
        <w:t xml:space="preserve">, M. A., Harrison, B. J., Soriano-Mas, C., </w:t>
      </w:r>
      <w:proofErr w:type="spellStart"/>
      <w:r w:rsidRPr="00CE34A0">
        <w:rPr>
          <w:rFonts w:ascii="Times New Roman" w:hAnsi="Times New Roman" w:cs="Times New Roman"/>
          <w:sz w:val="24"/>
          <w:szCs w:val="24"/>
          <w:lang w:val="en-US"/>
        </w:rPr>
        <w:t>Vervliet</w:t>
      </w:r>
      <w:proofErr w:type="spellEnd"/>
      <w:r w:rsidRPr="00CE34A0">
        <w:rPr>
          <w:rFonts w:ascii="Times New Roman" w:hAnsi="Times New Roman" w:cs="Times New Roman"/>
          <w:sz w:val="24"/>
          <w:szCs w:val="24"/>
          <w:lang w:val="en-US"/>
        </w:rPr>
        <w:t xml:space="preserve">, B., </w:t>
      </w:r>
      <w:proofErr w:type="spellStart"/>
      <w:r w:rsidRPr="00CE34A0">
        <w:rPr>
          <w:rFonts w:ascii="Times New Roman" w:hAnsi="Times New Roman" w:cs="Times New Roman"/>
          <w:sz w:val="24"/>
          <w:szCs w:val="24"/>
          <w:lang w:val="en-US"/>
        </w:rPr>
        <w:t>Cardoner</w:t>
      </w:r>
      <w:proofErr w:type="spellEnd"/>
      <w:r w:rsidRPr="00CE34A0">
        <w:rPr>
          <w:rFonts w:ascii="Times New Roman" w:hAnsi="Times New Roman" w:cs="Times New Roman"/>
          <w:sz w:val="24"/>
          <w:szCs w:val="24"/>
          <w:lang w:val="en-US"/>
        </w:rPr>
        <w:t xml:space="preserve">, N., </w:t>
      </w:r>
      <w:proofErr w:type="spellStart"/>
      <w:r w:rsidRPr="00CE34A0">
        <w:rPr>
          <w:rFonts w:ascii="Times New Roman" w:hAnsi="Times New Roman" w:cs="Times New Roman"/>
          <w:sz w:val="24"/>
          <w:szCs w:val="24"/>
          <w:lang w:val="en-US"/>
        </w:rPr>
        <w:t>Àvila-Parcet</w:t>
      </w:r>
      <w:proofErr w:type="spellEnd"/>
      <w:r w:rsidRPr="00CE34A0">
        <w:rPr>
          <w:rFonts w:ascii="Times New Roman" w:hAnsi="Times New Roman" w:cs="Times New Roman"/>
          <w:sz w:val="24"/>
          <w:szCs w:val="24"/>
          <w:lang w:val="en-US"/>
        </w:rPr>
        <w:t xml:space="preserve">, A., &amp; </w:t>
      </w:r>
      <w:proofErr w:type="spellStart"/>
      <w:r w:rsidRPr="00CE34A0">
        <w:rPr>
          <w:rFonts w:ascii="Times New Roman" w:hAnsi="Times New Roman" w:cs="Times New Roman"/>
          <w:sz w:val="24"/>
          <w:szCs w:val="24"/>
          <w:lang w:val="en-US"/>
        </w:rPr>
        <w:t>Radua</w:t>
      </w:r>
      <w:proofErr w:type="spellEnd"/>
      <w:r w:rsidRPr="00CE34A0">
        <w:rPr>
          <w:rFonts w:ascii="Times New Roman" w:hAnsi="Times New Roman" w:cs="Times New Roman"/>
          <w:sz w:val="24"/>
          <w:szCs w:val="24"/>
          <w:lang w:val="en-US"/>
        </w:rPr>
        <w:t xml:space="preserve">, J. (2016). Neural signatures of human fear conditioning: An updated and extended meta-analysis of fMRI studies. </w:t>
      </w:r>
      <w:r w:rsidRPr="00CE34A0">
        <w:rPr>
          <w:rFonts w:ascii="Times New Roman" w:hAnsi="Times New Roman" w:cs="Times New Roman"/>
          <w:i/>
          <w:iCs/>
          <w:sz w:val="24"/>
          <w:szCs w:val="24"/>
          <w:lang w:val="en-US"/>
        </w:rPr>
        <w:t>Molecular Psychiatry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21</w:t>
      </w:r>
      <w:r w:rsidRPr="00CE34A0">
        <w:rPr>
          <w:rFonts w:ascii="Times New Roman" w:hAnsi="Times New Roman" w:cs="Times New Roman"/>
          <w:sz w:val="24"/>
          <w:szCs w:val="24"/>
          <w:lang w:val="en-US"/>
        </w:rPr>
        <w:t>(4), 500–508. https://doi.org/10.1038/mp.2015.88</w:t>
      </w:r>
    </w:p>
    <w:p w14:paraId="7E5E4A91"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Gámez</w:t>
      </w:r>
      <w:proofErr w:type="spellEnd"/>
      <w:r w:rsidRPr="00CE34A0">
        <w:rPr>
          <w:rFonts w:ascii="Times New Roman" w:hAnsi="Times New Roman" w:cs="Times New Roman"/>
          <w:sz w:val="24"/>
          <w:szCs w:val="24"/>
          <w:lang w:val="en-US"/>
        </w:rPr>
        <w:t xml:space="preserve">, W., Chmielewski, M., Kotov, R., </w:t>
      </w:r>
      <w:proofErr w:type="spellStart"/>
      <w:r w:rsidRPr="00CE34A0">
        <w:rPr>
          <w:rFonts w:ascii="Times New Roman" w:hAnsi="Times New Roman" w:cs="Times New Roman"/>
          <w:sz w:val="24"/>
          <w:szCs w:val="24"/>
          <w:lang w:val="en-US"/>
        </w:rPr>
        <w:t>Ruggero</w:t>
      </w:r>
      <w:proofErr w:type="spellEnd"/>
      <w:r w:rsidRPr="00CE34A0">
        <w:rPr>
          <w:rFonts w:ascii="Times New Roman" w:hAnsi="Times New Roman" w:cs="Times New Roman"/>
          <w:sz w:val="24"/>
          <w:szCs w:val="24"/>
          <w:lang w:val="en-US"/>
        </w:rPr>
        <w:t xml:space="preserve">, C., &amp; Watson, D. (2011). Development of a measure of experiential avoidance: The Multidimensional Experiential Avoidance Questionnaire. </w:t>
      </w:r>
      <w:r w:rsidRPr="00CE34A0">
        <w:rPr>
          <w:rFonts w:ascii="Times New Roman" w:hAnsi="Times New Roman" w:cs="Times New Roman"/>
          <w:i/>
          <w:iCs/>
          <w:sz w:val="24"/>
          <w:szCs w:val="24"/>
          <w:lang w:val="en-US"/>
        </w:rPr>
        <w:t>Psychological Assessment</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23</w:t>
      </w:r>
      <w:r w:rsidRPr="00CE34A0">
        <w:rPr>
          <w:rFonts w:ascii="Times New Roman" w:hAnsi="Times New Roman" w:cs="Times New Roman"/>
          <w:sz w:val="24"/>
          <w:szCs w:val="24"/>
          <w:lang w:val="en-US"/>
        </w:rPr>
        <w:t>(3), 692–713. https://doi.org/10.1037/a0023242</w:t>
      </w:r>
    </w:p>
    <w:p w14:paraId="025F9E15"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Hashmi, J. A., Kong, J., Spaeth, R., Khan, S., </w:t>
      </w:r>
      <w:proofErr w:type="spellStart"/>
      <w:r w:rsidRPr="00CE34A0">
        <w:rPr>
          <w:rFonts w:ascii="Times New Roman" w:hAnsi="Times New Roman" w:cs="Times New Roman"/>
          <w:sz w:val="24"/>
          <w:szCs w:val="24"/>
          <w:lang w:val="en-US"/>
        </w:rPr>
        <w:t>Kaptchuk</w:t>
      </w:r>
      <w:proofErr w:type="spellEnd"/>
      <w:r w:rsidRPr="00CE34A0">
        <w:rPr>
          <w:rFonts w:ascii="Times New Roman" w:hAnsi="Times New Roman" w:cs="Times New Roman"/>
          <w:sz w:val="24"/>
          <w:szCs w:val="24"/>
          <w:lang w:val="en-US"/>
        </w:rPr>
        <w:t xml:space="preserve">, T. J., &amp; </w:t>
      </w:r>
      <w:proofErr w:type="spellStart"/>
      <w:r w:rsidRPr="00CE34A0">
        <w:rPr>
          <w:rFonts w:ascii="Times New Roman" w:hAnsi="Times New Roman" w:cs="Times New Roman"/>
          <w:sz w:val="24"/>
          <w:szCs w:val="24"/>
          <w:lang w:val="en-US"/>
        </w:rPr>
        <w:t>Gollub</w:t>
      </w:r>
      <w:proofErr w:type="spellEnd"/>
      <w:r w:rsidRPr="00CE34A0">
        <w:rPr>
          <w:rFonts w:ascii="Times New Roman" w:hAnsi="Times New Roman" w:cs="Times New Roman"/>
          <w:sz w:val="24"/>
          <w:szCs w:val="24"/>
          <w:lang w:val="en-US"/>
        </w:rPr>
        <w:t xml:space="preserve">, R. L. (2014). Functional Network Architecture Predicts Psychologically Mediated Analgesia Related to Treatment in Chronic Knee Pain Patients. </w:t>
      </w:r>
      <w:r w:rsidRPr="00CE34A0">
        <w:rPr>
          <w:rFonts w:ascii="Times New Roman" w:hAnsi="Times New Roman" w:cs="Times New Roman"/>
          <w:i/>
          <w:iCs/>
          <w:sz w:val="24"/>
          <w:szCs w:val="24"/>
          <w:lang w:val="en-US"/>
        </w:rPr>
        <w:t>The Journal of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34</w:t>
      </w:r>
      <w:r w:rsidRPr="00CE34A0">
        <w:rPr>
          <w:rFonts w:ascii="Times New Roman" w:hAnsi="Times New Roman" w:cs="Times New Roman"/>
          <w:sz w:val="24"/>
          <w:szCs w:val="24"/>
          <w:lang w:val="en-US"/>
        </w:rPr>
        <w:t>(11), 3924–3936. https://doi.org/10.1523/JNEUROSCI.3155-13.2014</w:t>
      </w:r>
    </w:p>
    <w:p w14:paraId="2940336B"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lastRenderedPageBreak/>
        <w:t xml:space="preserve">Hayes, D. J., Duncan, N. W., Xu, J., &amp; </w:t>
      </w:r>
      <w:proofErr w:type="spellStart"/>
      <w:r w:rsidRPr="00CE34A0">
        <w:rPr>
          <w:rFonts w:ascii="Times New Roman" w:hAnsi="Times New Roman" w:cs="Times New Roman"/>
          <w:sz w:val="24"/>
          <w:szCs w:val="24"/>
          <w:lang w:val="en-US"/>
        </w:rPr>
        <w:t>Northoff</w:t>
      </w:r>
      <w:proofErr w:type="spellEnd"/>
      <w:r w:rsidRPr="00CE34A0">
        <w:rPr>
          <w:rFonts w:ascii="Times New Roman" w:hAnsi="Times New Roman" w:cs="Times New Roman"/>
          <w:sz w:val="24"/>
          <w:szCs w:val="24"/>
          <w:lang w:val="en-US"/>
        </w:rPr>
        <w:t xml:space="preserve">, G. (2014). A comparison of neural responses to appetitive and aversive stimuli in humans and other mammals. </w:t>
      </w:r>
      <w:r w:rsidRPr="00CE34A0">
        <w:rPr>
          <w:rFonts w:ascii="Times New Roman" w:hAnsi="Times New Roman" w:cs="Times New Roman"/>
          <w:i/>
          <w:iCs/>
          <w:sz w:val="24"/>
          <w:szCs w:val="24"/>
          <w:lang w:val="en-US"/>
        </w:rPr>
        <w:t>Neuroscience &amp; Biobehavioral Reviews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45</w:t>
      </w:r>
      <w:r w:rsidRPr="00CE34A0">
        <w:rPr>
          <w:rFonts w:ascii="Times New Roman" w:hAnsi="Times New Roman" w:cs="Times New Roman"/>
          <w:sz w:val="24"/>
          <w:szCs w:val="24"/>
          <w:lang w:val="en-US"/>
        </w:rPr>
        <w:t>, 350–368. https://doi.org/10.1016/j.neubiorev.2014.06.018</w:t>
      </w:r>
    </w:p>
    <w:p w14:paraId="1F0154A9"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Hayes, T. R., &amp; Petrov, A. A. (2016). Mapping and correcting the influence of gaze position on pupil size measurements. </w:t>
      </w:r>
      <w:r w:rsidRPr="00CE34A0">
        <w:rPr>
          <w:rFonts w:ascii="Times New Roman" w:hAnsi="Times New Roman" w:cs="Times New Roman"/>
          <w:i/>
          <w:iCs/>
          <w:sz w:val="24"/>
          <w:szCs w:val="24"/>
          <w:lang w:val="en-US"/>
        </w:rPr>
        <w:t>Behavior Research Methods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48</w:t>
      </w:r>
      <w:r w:rsidRPr="00CE34A0">
        <w:rPr>
          <w:rFonts w:ascii="Times New Roman" w:hAnsi="Times New Roman" w:cs="Times New Roman"/>
          <w:sz w:val="24"/>
          <w:szCs w:val="24"/>
          <w:lang w:val="en-US"/>
        </w:rPr>
        <w:t>(2), 510–527. https://doi.org/10.3758/s13428-015-0588-x</w:t>
      </w:r>
    </w:p>
    <w:p w14:paraId="11199823"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Icenhour</w:t>
      </w:r>
      <w:proofErr w:type="spellEnd"/>
      <w:r w:rsidRPr="00CE34A0">
        <w:rPr>
          <w:rFonts w:ascii="Times New Roman" w:hAnsi="Times New Roman" w:cs="Times New Roman"/>
          <w:sz w:val="24"/>
          <w:szCs w:val="24"/>
          <w:lang w:val="en-US"/>
        </w:rPr>
        <w:t xml:space="preserve">, A., Langhorst, J., Benson, S., </w:t>
      </w:r>
      <w:proofErr w:type="spellStart"/>
      <w:r w:rsidRPr="00CE34A0">
        <w:rPr>
          <w:rFonts w:ascii="Times New Roman" w:hAnsi="Times New Roman" w:cs="Times New Roman"/>
          <w:sz w:val="24"/>
          <w:szCs w:val="24"/>
          <w:lang w:val="en-US"/>
        </w:rPr>
        <w:t>Schlamann</w:t>
      </w:r>
      <w:proofErr w:type="spellEnd"/>
      <w:r w:rsidRPr="00CE34A0">
        <w:rPr>
          <w:rFonts w:ascii="Times New Roman" w:hAnsi="Times New Roman" w:cs="Times New Roman"/>
          <w:sz w:val="24"/>
          <w:szCs w:val="24"/>
          <w:lang w:val="en-US"/>
        </w:rPr>
        <w:t xml:space="preserve">, M., Hampel, S., Engler, H., </w:t>
      </w:r>
      <w:proofErr w:type="spellStart"/>
      <w:r w:rsidRPr="00CE34A0">
        <w:rPr>
          <w:rFonts w:ascii="Times New Roman" w:hAnsi="Times New Roman" w:cs="Times New Roman"/>
          <w:sz w:val="24"/>
          <w:szCs w:val="24"/>
          <w:lang w:val="en-US"/>
        </w:rPr>
        <w:t>Forsting</w:t>
      </w:r>
      <w:proofErr w:type="spellEnd"/>
      <w:r w:rsidRPr="00CE34A0">
        <w:rPr>
          <w:rFonts w:ascii="Times New Roman" w:hAnsi="Times New Roman" w:cs="Times New Roman"/>
          <w:sz w:val="24"/>
          <w:szCs w:val="24"/>
          <w:lang w:val="en-US"/>
        </w:rPr>
        <w:t xml:space="preserve">, M., &amp; </w:t>
      </w:r>
      <w:proofErr w:type="spellStart"/>
      <w:r w:rsidRPr="00CE34A0">
        <w:rPr>
          <w:rFonts w:ascii="Times New Roman" w:hAnsi="Times New Roman" w:cs="Times New Roman"/>
          <w:sz w:val="24"/>
          <w:szCs w:val="24"/>
          <w:lang w:val="en-US"/>
        </w:rPr>
        <w:t>Elsenbruch</w:t>
      </w:r>
      <w:proofErr w:type="spellEnd"/>
      <w:r w:rsidRPr="00CE34A0">
        <w:rPr>
          <w:rFonts w:ascii="Times New Roman" w:hAnsi="Times New Roman" w:cs="Times New Roman"/>
          <w:sz w:val="24"/>
          <w:szCs w:val="24"/>
          <w:lang w:val="en-US"/>
        </w:rPr>
        <w:t xml:space="preserve">, S. (2015). Neural circuitry of abdominal pain-related fear learning and reinstatement in irritable bowel syndrome. </w:t>
      </w:r>
      <w:proofErr w:type="spellStart"/>
      <w:r w:rsidRPr="00CE34A0">
        <w:rPr>
          <w:rFonts w:ascii="Times New Roman" w:hAnsi="Times New Roman" w:cs="Times New Roman"/>
          <w:i/>
          <w:iCs/>
          <w:sz w:val="24"/>
          <w:szCs w:val="24"/>
          <w:lang w:val="en-US"/>
        </w:rPr>
        <w:t>Neurogastroenterology</w:t>
      </w:r>
      <w:proofErr w:type="spellEnd"/>
      <w:r w:rsidRPr="00CE34A0">
        <w:rPr>
          <w:rFonts w:ascii="Times New Roman" w:hAnsi="Times New Roman" w:cs="Times New Roman"/>
          <w:i/>
          <w:iCs/>
          <w:sz w:val="24"/>
          <w:szCs w:val="24"/>
          <w:lang w:val="en-US"/>
        </w:rPr>
        <w:t xml:space="preserve"> &amp; Motility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27</w:t>
      </w:r>
      <w:r w:rsidRPr="00CE34A0">
        <w:rPr>
          <w:rFonts w:ascii="Times New Roman" w:hAnsi="Times New Roman" w:cs="Times New Roman"/>
          <w:sz w:val="24"/>
          <w:szCs w:val="24"/>
          <w:lang w:val="en-US"/>
        </w:rPr>
        <w:t>(1), 114–127. https://doi.org/10.1111/nmo.12489</w:t>
      </w:r>
    </w:p>
    <w:p w14:paraId="1DEE27CC"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Javanbakht</w:t>
      </w:r>
      <w:proofErr w:type="spellEnd"/>
      <w:r w:rsidRPr="00CE34A0">
        <w:rPr>
          <w:rFonts w:ascii="Times New Roman" w:hAnsi="Times New Roman" w:cs="Times New Roman"/>
          <w:sz w:val="24"/>
          <w:szCs w:val="24"/>
          <w:lang w:val="en-US"/>
        </w:rPr>
        <w:t xml:space="preserve">, A., Duval, E. R., Cisneros, M. E., Taylor, S. F., Kessler, D., &amp; </w:t>
      </w:r>
      <w:proofErr w:type="spellStart"/>
      <w:r w:rsidRPr="00CE34A0">
        <w:rPr>
          <w:rFonts w:ascii="Times New Roman" w:hAnsi="Times New Roman" w:cs="Times New Roman"/>
          <w:sz w:val="24"/>
          <w:szCs w:val="24"/>
          <w:lang w:val="en-US"/>
        </w:rPr>
        <w:t>Liberzon</w:t>
      </w:r>
      <w:proofErr w:type="spellEnd"/>
      <w:r w:rsidRPr="00CE34A0">
        <w:rPr>
          <w:rFonts w:ascii="Times New Roman" w:hAnsi="Times New Roman" w:cs="Times New Roman"/>
          <w:sz w:val="24"/>
          <w:szCs w:val="24"/>
          <w:lang w:val="en-US"/>
        </w:rPr>
        <w:t xml:space="preserve">, I. (2017). Instructed fear learning, extinction, and recall: Additive effects of cognitive information on emotional learning of fear. </w:t>
      </w:r>
      <w:r w:rsidRPr="00CE34A0">
        <w:rPr>
          <w:rFonts w:ascii="Times New Roman" w:hAnsi="Times New Roman" w:cs="Times New Roman"/>
          <w:i/>
          <w:iCs/>
          <w:sz w:val="24"/>
          <w:szCs w:val="24"/>
          <w:lang w:val="en-US"/>
        </w:rPr>
        <w:t>Cognition and Emotion</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31</w:t>
      </w:r>
      <w:r w:rsidRPr="00CE34A0">
        <w:rPr>
          <w:rFonts w:ascii="Times New Roman" w:hAnsi="Times New Roman" w:cs="Times New Roman"/>
          <w:sz w:val="24"/>
          <w:szCs w:val="24"/>
          <w:lang w:val="en-US"/>
        </w:rPr>
        <w:t>(5), 980–987. https://doi.org/10.1080/02699931.2016.1169997</w:t>
      </w:r>
    </w:p>
    <w:p w14:paraId="54796F9C"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lang w:val="en-US"/>
        </w:rPr>
        <w:t xml:space="preserve">Jeffreys, H. (1998). </w:t>
      </w:r>
      <w:r w:rsidRPr="00CE34A0">
        <w:rPr>
          <w:rFonts w:ascii="Times New Roman" w:hAnsi="Times New Roman" w:cs="Times New Roman"/>
          <w:i/>
          <w:iCs/>
          <w:sz w:val="24"/>
          <w:szCs w:val="24"/>
          <w:lang w:val="en-US"/>
        </w:rPr>
        <w:t>The theory of probability</w:t>
      </w:r>
      <w:r w:rsidRPr="00CE34A0">
        <w:rPr>
          <w:rFonts w:ascii="Times New Roman" w:hAnsi="Times New Roman" w:cs="Times New Roman"/>
          <w:sz w:val="24"/>
          <w:szCs w:val="24"/>
          <w:lang w:val="en-US"/>
        </w:rPr>
        <w:t xml:space="preserve">. </w:t>
      </w:r>
      <w:r w:rsidRPr="00CE34A0">
        <w:rPr>
          <w:rFonts w:ascii="Times New Roman" w:hAnsi="Times New Roman" w:cs="Times New Roman"/>
          <w:sz w:val="24"/>
          <w:szCs w:val="24"/>
        </w:rPr>
        <w:t>OUP.</w:t>
      </w:r>
    </w:p>
    <w:p w14:paraId="51BB9DD8"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rPr>
        <w:t xml:space="preserve">Jentsch, V. L., Wolf, O. T., &amp; Merz, C. J. (2020). </w:t>
      </w:r>
      <w:r w:rsidRPr="00CE34A0">
        <w:rPr>
          <w:rFonts w:ascii="Times New Roman" w:hAnsi="Times New Roman" w:cs="Times New Roman"/>
          <w:sz w:val="24"/>
          <w:szCs w:val="24"/>
          <w:lang w:val="en-US"/>
        </w:rPr>
        <w:t xml:space="preserve">Temporal dynamics of conditioned skin conductance and pupillary responses during fear acquisition and extinction. </w:t>
      </w:r>
      <w:r w:rsidRPr="00CE34A0">
        <w:rPr>
          <w:rFonts w:ascii="Times New Roman" w:hAnsi="Times New Roman" w:cs="Times New Roman"/>
          <w:i/>
          <w:iCs/>
          <w:sz w:val="24"/>
          <w:szCs w:val="24"/>
        </w:rPr>
        <w:t xml:space="preserve">International Journal </w:t>
      </w:r>
      <w:proofErr w:type="spellStart"/>
      <w:r w:rsidRPr="00CE34A0">
        <w:rPr>
          <w:rFonts w:ascii="Times New Roman" w:hAnsi="Times New Roman" w:cs="Times New Roman"/>
          <w:i/>
          <w:iCs/>
          <w:sz w:val="24"/>
          <w:szCs w:val="24"/>
        </w:rPr>
        <w:t>of</w:t>
      </w:r>
      <w:proofErr w:type="spellEnd"/>
      <w:r w:rsidRPr="00CE34A0">
        <w:rPr>
          <w:rFonts w:ascii="Times New Roman" w:hAnsi="Times New Roman" w:cs="Times New Roman"/>
          <w:i/>
          <w:iCs/>
          <w:sz w:val="24"/>
          <w:szCs w:val="24"/>
        </w:rPr>
        <w:t xml:space="preserve"> </w:t>
      </w:r>
      <w:proofErr w:type="spellStart"/>
      <w:r w:rsidRPr="00CE34A0">
        <w:rPr>
          <w:rFonts w:ascii="Times New Roman" w:hAnsi="Times New Roman" w:cs="Times New Roman"/>
          <w:i/>
          <w:iCs/>
          <w:sz w:val="24"/>
          <w:szCs w:val="24"/>
        </w:rPr>
        <w:t>Psychophysiology</w:t>
      </w:r>
      <w:proofErr w:type="spellEnd"/>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147</w:t>
      </w:r>
      <w:r w:rsidRPr="00CE34A0">
        <w:rPr>
          <w:rFonts w:ascii="Times New Roman" w:hAnsi="Times New Roman" w:cs="Times New Roman"/>
          <w:sz w:val="24"/>
          <w:szCs w:val="24"/>
        </w:rPr>
        <w:t>, 93–99. https://doi.org/10.1016/j.ijpsycho.2019.11.006</w:t>
      </w:r>
    </w:p>
    <w:p w14:paraId="25A35012"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rPr>
        <w:t xml:space="preserve">Kemper, C. J., Ziegler, M., &amp; Taylor, S. (2009). Überprüfung der psychometrischen Qualität der deutschen Version des Angstsensitivitätsindex-3. </w:t>
      </w:r>
      <w:r w:rsidRPr="00CE34A0">
        <w:rPr>
          <w:rFonts w:ascii="Times New Roman" w:hAnsi="Times New Roman" w:cs="Times New Roman"/>
          <w:i/>
          <w:iCs/>
          <w:sz w:val="24"/>
          <w:szCs w:val="24"/>
        </w:rPr>
        <w:t>Diagnostica</w:t>
      </w:r>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55</w:t>
      </w:r>
      <w:r w:rsidRPr="00CE34A0">
        <w:rPr>
          <w:rFonts w:ascii="Times New Roman" w:hAnsi="Times New Roman" w:cs="Times New Roman"/>
          <w:sz w:val="24"/>
          <w:szCs w:val="24"/>
        </w:rPr>
        <w:t>(4), 223–233. https://doi.org/10.1026/0012-1924.55.4.223</w:t>
      </w:r>
    </w:p>
    <w:p w14:paraId="05438BE6"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rPr>
        <w:t xml:space="preserve">Kemper, C. J., Ziegler, M., &amp; Taylor, S. (2011). </w:t>
      </w:r>
      <w:r w:rsidRPr="00CE34A0">
        <w:rPr>
          <w:rFonts w:ascii="Times New Roman" w:hAnsi="Times New Roman" w:cs="Times New Roman"/>
          <w:i/>
          <w:iCs/>
          <w:sz w:val="24"/>
          <w:szCs w:val="24"/>
        </w:rPr>
        <w:t>ASI-3—Angstsensitivitätsindex-3</w:t>
      </w:r>
      <w:r w:rsidRPr="00CE34A0">
        <w:rPr>
          <w:rFonts w:ascii="Times New Roman" w:hAnsi="Times New Roman" w:cs="Times New Roman"/>
          <w:sz w:val="24"/>
          <w:szCs w:val="24"/>
        </w:rPr>
        <w:t>. https://doi.org/10.23668/PSYCHARCHIVES.4526</w:t>
      </w:r>
    </w:p>
    <w:p w14:paraId="0B5AA35E"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rPr>
        <w:t xml:space="preserve">Klein, S., Kruse, O., </w:t>
      </w:r>
      <w:proofErr w:type="spellStart"/>
      <w:r w:rsidRPr="00CE34A0">
        <w:rPr>
          <w:rFonts w:ascii="Times New Roman" w:hAnsi="Times New Roman" w:cs="Times New Roman"/>
          <w:sz w:val="24"/>
          <w:szCs w:val="24"/>
        </w:rPr>
        <w:t>Tapia</w:t>
      </w:r>
      <w:proofErr w:type="spellEnd"/>
      <w:r w:rsidRPr="00CE34A0">
        <w:rPr>
          <w:rFonts w:ascii="Times New Roman" w:hAnsi="Times New Roman" w:cs="Times New Roman"/>
          <w:sz w:val="24"/>
          <w:szCs w:val="24"/>
        </w:rPr>
        <w:t xml:space="preserve"> León, I., Van </w:t>
      </w:r>
      <w:proofErr w:type="spellStart"/>
      <w:r w:rsidRPr="00CE34A0">
        <w:rPr>
          <w:rFonts w:ascii="Times New Roman" w:hAnsi="Times New Roman" w:cs="Times New Roman"/>
          <w:sz w:val="24"/>
          <w:szCs w:val="24"/>
        </w:rPr>
        <w:t>Oudenhove</w:t>
      </w:r>
      <w:proofErr w:type="spellEnd"/>
      <w:r w:rsidRPr="00CE34A0">
        <w:rPr>
          <w:rFonts w:ascii="Times New Roman" w:hAnsi="Times New Roman" w:cs="Times New Roman"/>
          <w:sz w:val="24"/>
          <w:szCs w:val="24"/>
        </w:rPr>
        <w:t xml:space="preserve">, L., van ’t Hof, S. R., Klucken, T., Wager, T. D., &amp; Stark, R. (2022). </w:t>
      </w:r>
      <w:r w:rsidRPr="00CE34A0">
        <w:rPr>
          <w:rFonts w:ascii="Times New Roman" w:hAnsi="Times New Roman" w:cs="Times New Roman"/>
          <w:sz w:val="24"/>
          <w:szCs w:val="24"/>
          <w:lang w:val="en-US"/>
        </w:rPr>
        <w:t xml:space="preserve">Cross-paradigm integration shows a common neural basis for aversive and appetitive conditioning. </w:t>
      </w:r>
      <w:proofErr w:type="spellStart"/>
      <w:r w:rsidRPr="00CE34A0">
        <w:rPr>
          <w:rFonts w:ascii="Times New Roman" w:hAnsi="Times New Roman" w:cs="Times New Roman"/>
          <w:i/>
          <w:iCs/>
          <w:sz w:val="24"/>
          <w:szCs w:val="24"/>
          <w:lang w:val="en-US"/>
        </w:rPr>
        <w:t>NeuroImage</w:t>
      </w:r>
      <w:proofErr w:type="spellEnd"/>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263</w:t>
      </w:r>
      <w:r w:rsidRPr="00CE34A0">
        <w:rPr>
          <w:rFonts w:ascii="Times New Roman" w:hAnsi="Times New Roman" w:cs="Times New Roman"/>
          <w:sz w:val="24"/>
          <w:szCs w:val="24"/>
          <w:lang w:val="en-US"/>
        </w:rPr>
        <w:t>, 119594. https://doi.org/10.1016/j.neuroimage.2022.119594</w:t>
      </w:r>
    </w:p>
    <w:p w14:paraId="2F39F217"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Klumpp</w:t>
      </w:r>
      <w:proofErr w:type="spellEnd"/>
      <w:r w:rsidRPr="00CE34A0">
        <w:rPr>
          <w:rFonts w:ascii="Times New Roman" w:hAnsi="Times New Roman" w:cs="Times New Roman"/>
          <w:sz w:val="24"/>
          <w:szCs w:val="24"/>
          <w:lang w:val="en-US"/>
        </w:rPr>
        <w:t xml:space="preserve">, H., </w:t>
      </w:r>
      <w:proofErr w:type="spellStart"/>
      <w:r w:rsidRPr="00CE34A0">
        <w:rPr>
          <w:rFonts w:ascii="Times New Roman" w:hAnsi="Times New Roman" w:cs="Times New Roman"/>
          <w:sz w:val="24"/>
          <w:szCs w:val="24"/>
          <w:lang w:val="en-US"/>
        </w:rPr>
        <w:t>Keutmann</w:t>
      </w:r>
      <w:proofErr w:type="spellEnd"/>
      <w:r w:rsidRPr="00CE34A0">
        <w:rPr>
          <w:rFonts w:ascii="Times New Roman" w:hAnsi="Times New Roman" w:cs="Times New Roman"/>
          <w:sz w:val="24"/>
          <w:szCs w:val="24"/>
          <w:lang w:val="en-US"/>
        </w:rPr>
        <w:t xml:space="preserve">, M. K., Fitzgerald, D. A., Shankman, S. A., &amp; Phan, K. L. (2014). Resting state amygdala-prefrontal connectivity predicts symptom change after cognitive behavioral therapy in generalized social anxiety disorder. </w:t>
      </w:r>
      <w:r w:rsidRPr="00CE34A0">
        <w:rPr>
          <w:rFonts w:ascii="Times New Roman" w:hAnsi="Times New Roman" w:cs="Times New Roman"/>
          <w:i/>
          <w:iCs/>
          <w:sz w:val="24"/>
          <w:szCs w:val="24"/>
          <w:lang w:val="en-US"/>
        </w:rPr>
        <w:t>Biology of Mood &amp; Anxiety Disorders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4</w:t>
      </w:r>
      <w:r w:rsidRPr="00CE34A0">
        <w:rPr>
          <w:rFonts w:ascii="Times New Roman" w:hAnsi="Times New Roman" w:cs="Times New Roman"/>
          <w:sz w:val="24"/>
          <w:szCs w:val="24"/>
          <w:lang w:val="en-US"/>
        </w:rPr>
        <w:t>(1), 14. https://doi.org/10.1186/s13587-014-0014-5</w:t>
      </w:r>
    </w:p>
    <w:p w14:paraId="5D0924E2"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Kreddig</w:t>
      </w:r>
      <w:proofErr w:type="spellEnd"/>
      <w:r w:rsidRPr="00CE34A0">
        <w:rPr>
          <w:rFonts w:ascii="Times New Roman" w:hAnsi="Times New Roman" w:cs="Times New Roman"/>
          <w:sz w:val="24"/>
          <w:szCs w:val="24"/>
          <w:lang w:val="en-US"/>
        </w:rPr>
        <w:t xml:space="preserve">, N., </w:t>
      </w:r>
      <w:proofErr w:type="spellStart"/>
      <w:r w:rsidRPr="00CE34A0">
        <w:rPr>
          <w:rFonts w:ascii="Times New Roman" w:hAnsi="Times New Roman" w:cs="Times New Roman"/>
          <w:sz w:val="24"/>
          <w:szCs w:val="24"/>
          <w:lang w:val="en-US"/>
        </w:rPr>
        <w:t>Rusu</w:t>
      </w:r>
      <w:proofErr w:type="spellEnd"/>
      <w:r w:rsidRPr="00CE34A0">
        <w:rPr>
          <w:rFonts w:ascii="Times New Roman" w:hAnsi="Times New Roman" w:cs="Times New Roman"/>
          <w:sz w:val="24"/>
          <w:szCs w:val="24"/>
          <w:lang w:val="en-US"/>
        </w:rPr>
        <w:t xml:space="preserve">, A. C., Burkhardt, K., &amp; </w:t>
      </w:r>
      <w:proofErr w:type="spellStart"/>
      <w:r w:rsidRPr="00CE34A0">
        <w:rPr>
          <w:rFonts w:ascii="Times New Roman" w:hAnsi="Times New Roman" w:cs="Times New Roman"/>
          <w:sz w:val="24"/>
          <w:szCs w:val="24"/>
          <w:lang w:val="en-US"/>
        </w:rPr>
        <w:t>Hasenbring</w:t>
      </w:r>
      <w:proofErr w:type="spellEnd"/>
      <w:r w:rsidRPr="00CE34A0">
        <w:rPr>
          <w:rFonts w:ascii="Times New Roman" w:hAnsi="Times New Roman" w:cs="Times New Roman"/>
          <w:sz w:val="24"/>
          <w:szCs w:val="24"/>
          <w:lang w:val="en-US"/>
        </w:rPr>
        <w:t xml:space="preserve">, M. I. (2015). The German PASS-20 in Patients with Low Back Pain: New Aspects of Convergent, Divergent, and Criterion-Related Validity. </w:t>
      </w:r>
      <w:r w:rsidRPr="00CE34A0">
        <w:rPr>
          <w:rFonts w:ascii="Times New Roman" w:hAnsi="Times New Roman" w:cs="Times New Roman"/>
          <w:i/>
          <w:iCs/>
          <w:sz w:val="24"/>
          <w:szCs w:val="24"/>
          <w:lang w:val="en-US"/>
        </w:rPr>
        <w:t>International Journal of Behavioral Medicine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22</w:t>
      </w:r>
      <w:r w:rsidRPr="00CE34A0">
        <w:rPr>
          <w:rFonts w:ascii="Times New Roman" w:hAnsi="Times New Roman" w:cs="Times New Roman"/>
          <w:sz w:val="24"/>
          <w:szCs w:val="24"/>
          <w:lang w:val="en-US"/>
        </w:rPr>
        <w:t>(2), 197–205. https://doi.org/10.1007/s12529-014-9426-2</w:t>
      </w:r>
    </w:p>
    <w:p w14:paraId="42D8EBB6"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Laux, L., Hock, M., Bergner-</w:t>
      </w:r>
      <w:proofErr w:type="spellStart"/>
      <w:r w:rsidRPr="00CE34A0">
        <w:rPr>
          <w:rFonts w:ascii="Times New Roman" w:hAnsi="Times New Roman" w:cs="Times New Roman"/>
          <w:sz w:val="24"/>
          <w:szCs w:val="24"/>
          <w:lang w:val="en-US"/>
        </w:rPr>
        <w:t>Köther</w:t>
      </w:r>
      <w:proofErr w:type="spellEnd"/>
      <w:r w:rsidRPr="00CE34A0">
        <w:rPr>
          <w:rFonts w:ascii="Times New Roman" w:hAnsi="Times New Roman" w:cs="Times New Roman"/>
          <w:sz w:val="24"/>
          <w:szCs w:val="24"/>
          <w:lang w:val="en-US"/>
        </w:rPr>
        <w:t xml:space="preserve">, R., </w:t>
      </w:r>
      <w:proofErr w:type="spellStart"/>
      <w:r w:rsidRPr="00CE34A0">
        <w:rPr>
          <w:rFonts w:ascii="Times New Roman" w:hAnsi="Times New Roman" w:cs="Times New Roman"/>
          <w:sz w:val="24"/>
          <w:szCs w:val="24"/>
          <w:lang w:val="en-US"/>
        </w:rPr>
        <w:t>Hodapp</w:t>
      </w:r>
      <w:proofErr w:type="spellEnd"/>
      <w:r w:rsidRPr="00CE34A0">
        <w:rPr>
          <w:rFonts w:ascii="Times New Roman" w:hAnsi="Times New Roman" w:cs="Times New Roman"/>
          <w:sz w:val="24"/>
          <w:szCs w:val="24"/>
          <w:lang w:val="en-US"/>
        </w:rPr>
        <w:t xml:space="preserve">, V., &amp; Renner, K.-H. (2013). </w:t>
      </w:r>
      <w:r w:rsidRPr="00CE34A0">
        <w:rPr>
          <w:rFonts w:ascii="Times New Roman" w:hAnsi="Times New Roman" w:cs="Times New Roman"/>
          <w:i/>
          <w:iCs/>
          <w:sz w:val="24"/>
          <w:szCs w:val="24"/>
          <w:lang w:val="en-US"/>
        </w:rPr>
        <w:t>Das State-Trait-Angst-Depressions-</w:t>
      </w:r>
      <w:proofErr w:type="spellStart"/>
      <w:r w:rsidRPr="00CE34A0">
        <w:rPr>
          <w:rFonts w:ascii="Times New Roman" w:hAnsi="Times New Roman" w:cs="Times New Roman"/>
          <w:i/>
          <w:iCs/>
          <w:sz w:val="24"/>
          <w:szCs w:val="24"/>
          <w:lang w:val="en-US"/>
        </w:rPr>
        <w:t>Inventar</w:t>
      </w:r>
      <w:proofErr w:type="spellEnd"/>
      <w:r w:rsidRPr="00CE34A0">
        <w:rPr>
          <w:rFonts w:ascii="Times New Roman" w:hAnsi="Times New Roman" w:cs="Times New Roman"/>
          <w:sz w:val="24"/>
          <w:szCs w:val="24"/>
          <w:lang w:val="en-US"/>
        </w:rPr>
        <w:t xml:space="preserve">. </w:t>
      </w:r>
      <w:proofErr w:type="spellStart"/>
      <w:r w:rsidRPr="00CE34A0">
        <w:rPr>
          <w:rFonts w:ascii="Times New Roman" w:hAnsi="Times New Roman" w:cs="Times New Roman"/>
          <w:sz w:val="24"/>
          <w:szCs w:val="24"/>
          <w:lang w:val="en-US"/>
        </w:rPr>
        <w:t>Hogrefe</w:t>
      </w:r>
      <w:proofErr w:type="spellEnd"/>
      <w:r w:rsidRPr="00CE34A0">
        <w:rPr>
          <w:rFonts w:ascii="Times New Roman" w:hAnsi="Times New Roman" w:cs="Times New Roman"/>
          <w:sz w:val="24"/>
          <w:szCs w:val="24"/>
          <w:lang w:val="en-US"/>
        </w:rPr>
        <w:t>.</w:t>
      </w:r>
    </w:p>
    <w:p w14:paraId="16D77764"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Leeuw, M., </w:t>
      </w:r>
      <w:proofErr w:type="spellStart"/>
      <w:r w:rsidRPr="00CE34A0">
        <w:rPr>
          <w:rFonts w:ascii="Times New Roman" w:hAnsi="Times New Roman" w:cs="Times New Roman"/>
          <w:sz w:val="24"/>
          <w:szCs w:val="24"/>
          <w:lang w:val="en-US"/>
        </w:rPr>
        <w:t>Goossens</w:t>
      </w:r>
      <w:proofErr w:type="spellEnd"/>
      <w:r w:rsidRPr="00CE34A0">
        <w:rPr>
          <w:rFonts w:ascii="Times New Roman" w:hAnsi="Times New Roman" w:cs="Times New Roman"/>
          <w:sz w:val="24"/>
          <w:szCs w:val="24"/>
          <w:lang w:val="en-US"/>
        </w:rPr>
        <w:t xml:space="preserve">, M. E. J. B., Linton, S. J., </w:t>
      </w:r>
      <w:proofErr w:type="spellStart"/>
      <w:r w:rsidRPr="00CE34A0">
        <w:rPr>
          <w:rFonts w:ascii="Times New Roman" w:hAnsi="Times New Roman" w:cs="Times New Roman"/>
          <w:sz w:val="24"/>
          <w:szCs w:val="24"/>
          <w:lang w:val="en-US"/>
        </w:rPr>
        <w:t>Crombez</w:t>
      </w:r>
      <w:proofErr w:type="spellEnd"/>
      <w:r w:rsidRPr="00CE34A0">
        <w:rPr>
          <w:rFonts w:ascii="Times New Roman" w:hAnsi="Times New Roman" w:cs="Times New Roman"/>
          <w:sz w:val="24"/>
          <w:szCs w:val="24"/>
          <w:lang w:val="en-US"/>
        </w:rPr>
        <w:t xml:space="preserve">, G., Boersma, K., &amp; </w:t>
      </w:r>
      <w:proofErr w:type="spellStart"/>
      <w:r w:rsidRPr="00CE34A0">
        <w:rPr>
          <w:rFonts w:ascii="Times New Roman" w:hAnsi="Times New Roman" w:cs="Times New Roman"/>
          <w:sz w:val="24"/>
          <w:szCs w:val="24"/>
          <w:lang w:val="en-US"/>
        </w:rPr>
        <w:t>Vlaeyen</w:t>
      </w:r>
      <w:proofErr w:type="spellEnd"/>
      <w:r w:rsidRPr="00CE34A0">
        <w:rPr>
          <w:rFonts w:ascii="Times New Roman" w:hAnsi="Times New Roman" w:cs="Times New Roman"/>
          <w:sz w:val="24"/>
          <w:szCs w:val="24"/>
          <w:lang w:val="en-US"/>
        </w:rPr>
        <w:t xml:space="preserve">, J. W. S. (2007). The Fear-Avoidance Model of Musculoskeletal Pain: Current State of Scientific Evidence. </w:t>
      </w:r>
      <w:r w:rsidRPr="00CE34A0">
        <w:rPr>
          <w:rFonts w:ascii="Times New Roman" w:hAnsi="Times New Roman" w:cs="Times New Roman"/>
          <w:i/>
          <w:iCs/>
          <w:sz w:val="24"/>
          <w:szCs w:val="24"/>
          <w:lang w:val="en-US"/>
        </w:rPr>
        <w:t>Journal of Behavioral Medicine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30</w:t>
      </w:r>
      <w:r w:rsidRPr="00CE34A0">
        <w:rPr>
          <w:rFonts w:ascii="Times New Roman" w:hAnsi="Times New Roman" w:cs="Times New Roman"/>
          <w:sz w:val="24"/>
          <w:szCs w:val="24"/>
          <w:lang w:val="en-US"/>
        </w:rPr>
        <w:t>(1), 77–94. https://doi.org/10.1007/s10865-006-9085-0</w:t>
      </w:r>
    </w:p>
    <w:p w14:paraId="630BFBBC"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Leknes</w:t>
      </w:r>
      <w:proofErr w:type="spellEnd"/>
      <w:r w:rsidRPr="00CE34A0">
        <w:rPr>
          <w:rFonts w:ascii="Times New Roman" w:hAnsi="Times New Roman" w:cs="Times New Roman"/>
          <w:sz w:val="24"/>
          <w:szCs w:val="24"/>
          <w:lang w:val="en-US"/>
        </w:rPr>
        <w:t xml:space="preserve">, S., Brooks, J. C. W., </w:t>
      </w:r>
      <w:proofErr w:type="spellStart"/>
      <w:r w:rsidRPr="00CE34A0">
        <w:rPr>
          <w:rFonts w:ascii="Times New Roman" w:hAnsi="Times New Roman" w:cs="Times New Roman"/>
          <w:sz w:val="24"/>
          <w:szCs w:val="24"/>
          <w:lang w:val="en-US"/>
        </w:rPr>
        <w:t>Wiech</w:t>
      </w:r>
      <w:proofErr w:type="spellEnd"/>
      <w:r w:rsidRPr="00CE34A0">
        <w:rPr>
          <w:rFonts w:ascii="Times New Roman" w:hAnsi="Times New Roman" w:cs="Times New Roman"/>
          <w:sz w:val="24"/>
          <w:szCs w:val="24"/>
          <w:lang w:val="en-US"/>
        </w:rPr>
        <w:t xml:space="preserve">, K., &amp; Tracey, I. (2008). Pain relief as an opponent process: A psychophysical investigation. </w:t>
      </w:r>
      <w:r w:rsidRPr="00CE34A0">
        <w:rPr>
          <w:rFonts w:ascii="Times New Roman" w:hAnsi="Times New Roman" w:cs="Times New Roman"/>
          <w:i/>
          <w:iCs/>
          <w:sz w:val="24"/>
          <w:szCs w:val="24"/>
          <w:lang w:val="en-US"/>
        </w:rPr>
        <w:t>European Journal of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28</w:t>
      </w:r>
      <w:r w:rsidRPr="00CE34A0">
        <w:rPr>
          <w:rFonts w:ascii="Times New Roman" w:hAnsi="Times New Roman" w:cs="Times New Roman"/>
          <w:sz w:val="24"/>
          <w:szCs w:val="24"/>
          <w:lang w:val="en-US"/>
        </w:rPr>
        <w:t>(4), 794–801. https://doi.org/10.1111/j.1460-9568.2008.06380.x</w:t>
      </w:r>
    </w:p>
    <w:p w14:paraId="5DC55547"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Leknes</w:t>
      </w:r>
      <w:proofErr w:type="spellEnd"/>
      <w:r w:rsidRPr="00CE34A0">
        <w:rPr>
          <w:rFonts w:ascii="Times New Roman" w:hAnsi="Times New Roman" w:cs="Times New Roman"/>
          <w:sz w:val="24"/>
          <w:szCs w:val="24"/>
          <w:lang w:val="en-US"/>
        </w:rPr>
        <w:t xml:space="preserve">, S., Lee, M., Berna, C., Andersson, J., &amp; Tracey, I. (2011). Relief as a Reward: Hedonic and Neural Responses to Safety from Pain. </w:t>
      </w:r>
      <w:proofErr w:type="spellStart"/>
      <w:r w:rsidRPr="00CE34A0">
        <w:rPr>
          <w:rFonts w:ascii="Times New Roman" w:hAnsi="Times New Roman" w:cs="Times New Roman"/>
          <w:i/>
          <w:iCs/>
          <w:sz w:val="24"/>
          <w:szCs w:val="24"/>
          <w:lang w:val="en-US"/>
        </w:rPr>
        <w:t>PLoS</w:t>
      </w:r>
      <w:proofErr w:type="spellEnd"/>
      <w:r w:rsidRPr="00CE34A0">
        <w:rPr>
          <w:rFonts w:ascii="Times New Roman" w:hAnsi="Times New Roman" w:cs="Times New Roman"/>
          <w:i/>
          <w:iCs/>
          <w:sz w:val="24"/>
          <w:szCs w:val="24"/>
          <w:lang w:val="en-US"/>
        </w:rPr>
        <w:t xml:space="preserve"> ONE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6</w:t>
      </w:r>
      <w:r w:rsidRPr="00CE34A0">
        <w:rPr>
          <w:rFonts w:ascii="Times New Roman" w:hAnsi="Times New Roman" w:cs="Times New Roman"/>
          <w:sz w:val="24"/>
          <w:szCs w:val="24"/>
          <w:lang w:val="en-US"/>
        </w:rPr>
        <w:t>(4), e17870. https://doi.org/10.1371/journal.pone.0017870</w:t>
      </w:r>
    </w:p>
    <w:p w14:paraId="766579E7"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lastRenderedPageBreak/>
        <w:t>Leknes</w:t>
      </w:r>
      <w:proofErr w:type="spellEnd"/>
      <w:r w:rsidRPr="00CE34A0">
        <w:rPr>
          <w:rFonts w:ascii="Times New Roman" w:hAnsi="Times New Roman" w:cs="Times New Roman"/>
          <w:sz w:val="24"/>
          <w:szCs w:val="24"/>
          <w:lang w:val="en-US"/>
        </w:rPr>
        <w:t xml:space="preserve">, S., &amp; Tracey, I. (2008). A common neurobiology for pain and pleasure. </w:t>
      </w:r>
      <w:r w:rsidRPr="00CE34A0">
        <w:rPr>
          <w:rFonts w:ascii="Times New Roman" w:hAnsi="Times New Roman" w:cs="Times New Roman"/>
          <w:i/>
          <w:iCs/>
          <w:sz w:val="24"/>
          <w:szCs w:val="24"/>
          <w:lang w:val="en-US"/>
        </w:rPr>
        <w:t>Nature Reviews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9</w:t>
      </w:r>
      <w:r w:rsidRPr="00CE34A0">
        <w:rPr>
          <w:rFonts w:ascii="Times New Roman" w:hAnsi="Times New Roman" w:cs="Times New Roman"/>
          <w:sz w:val="24"/>
          <w:szCs w:val="24"/>
          <w:lang w:val="en-US"/>
        </w:rPr>
        <w:t>(4), 314–320. https://doi.org/10.1038/nrn2333</w:t>
      </w:r>
    </w:p>
    <w:p w14:paraId="2E028F73"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Leuchs</w:t>
      </w:r>
      <w:proofErr w:type="spellEnd"/>
      <w:r w:rsidRPr="00CE34A0">
        <w:rPr>
          <w:rFonts w:ascii="Times New Roman" w:hAnsi="Times New Roman" w:cs="Times New Roman"/>
          <w:sz w:val="24"/>
          <w:szCs w:val="24"/>
          <w:lang w:val="en-US"/>
        </w:rPr>
        <w:t xml:space="preserve">, L., Schneider, M., </w:t>
      </w:r>
      <w:proofErr w:type="spellStart"/>
      <w:r w:rsidRPr="00CE34A0">
        <w:rPr>
          <w:rFonts w:ascii="Times New Roman" w:hAnsi="Times New Roman" w:cs="Times New Roman"/>
          <w:sz w:val="24"/>
          <w:szCs w:val="24"/>
          <w:lang w:val="en-US"/>
        </w:rPr>
        <w:t>Czisch</w:t>
      </w:r>
      <w:proofErr w:type="spellEnd"/>
      <w:r w:rsidRPr="00CE34A0">
        <w:rPr>
          <w:rFonts w:ascii="Times New Roman" w:hAnsi="Times New Roman" w:cs="Times New Roman"/>
          <w:sz w:val="24"/>
          <w:szCs w:val="24"/>
          <w:lang w:val="en-US"/>
        </w:rPr>
        <w:t xml:space="preserve">, M., &amp; </w:t>
      </w:r>
      <w:proofErr w:type="spellStart"/>
      <w:r w:rsidRPr="00CE34A0">
        <w:rPr>
          <w:rFonts w:ascii="Times New Roman" w:hAnsi="Times New Roman" w:cs="Times New Roman"/>
          <w:sz w:val="24"/>
          <w:szCs w:val="24"/>
          <w:lang w:val="en-US"/>
        </w:rPr>
        <w:t>Spoormaker</w:t>
      </w:r>
      <w:proofErr w:type="spellEnd"/>
      <w:r w:rsidRPr="00CE34A0">
        <w:rPr>
          <w:rFonts w:ascii="Times New Roman" w:hAnsi="Times New Roman" w:cs="Times New Roman"/>
          <w:sz w:val="24"/>
          <w:szCs w:val="24"/>
          <w:lang w:val="en-US"/>
        </w:rPr>
        <w:t xml:space="preserve">, V. I. (2017). Neural correlates of pupil dilation during human fear learning. </w:t>
      </w:r>
      <w:proofErr w:type="spellStart"/>
      <w:r w:rsidRPr="00CE34A0">
        <w:rPr>
          <w:rFonts w:ascii="Times New Roman" w:hAnsi="Times New Roman" w:cs="Times New Roman"/>
          <w:i/>
          <w:iCs/>
          <w:sz w:val="24"/>
          <w:szCs w:val="24"/>
          <w:lang w:val="en-US"/>
        </w:rPr>
        <w:t>NeuroImage</w:t>
      </w:r>
      <w:proofErr w:type="spellEnd"/>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147</w:t>
      </w:r>
      <w:r w:rsidRPr="00CE34A0">
        <w:rPr>
          <w:rFonts w:ascii="Times New Roman" w:hAnsi="Times New Roman" w:cs="Times New Roman"/>
          <w:sz w:val="24"/>
          <w:szCs w:val="24"/>
          <w:lang w:val="en-US"/>
        </w:rPr>
        <w:t>, 186–197. https://doi.org/10.1016/j.neuroimage.2016.11.072</w:t>
      </w:r>
    </w:p>
    <w:p w14:paraId="3346046C"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rPr>
        <w:t>Leuchs</w:t>
      </w:r>
      <w:proofErr w:type="spellEnd"/>
      <w:r w:rsidRPr="00CE34A0">
        <w:rPr>
          <w:rFonts w:ascii="Times New Roman" w:hAnsi="Times New Roman" w:cs="Times New Roman"/>
          <w:sz w:val="24"/>
          <w:szCs w:val="24"/>
        </w:rPr>
        <w:t xml:space="preserve">, L., Schneider, M., &amp; </w:t>
      </w:r>
      <w:proofErr w:type="spellStart"/>
      <w:r w:rsidRPr="00CE34A0">
        <w:rPr>
          <w:rFonts w:ascii="Times New Roman" w:hAnsi="Times New Roman" w:cs="Times New Roman"/>
          <w:sz w:val="24"/>
          <w:szCs w:val="24"/>
        </w:rPr>
        <w:t>Spoormaker</w:t>
      </w:r>
      <w:proofErr w:type="spellEnd"/>
      <w:r w:rsidRPr="00CE34A0">
        <w:rPr>
          <w:rFonts w:ascii="Times New Roman" w:hAnsi="Times New Roman" w:cs="Times New Roman"/>
          <w:sz w:val="24"/>
          <w:szCs w:val="24"/>
        </w:rPr>
        <w:t xml:space="preserve">, V. I. (2019). </w:t>
      </w:r>
      <w:r w:rsidRPr="00CE34A0">
        <w:rPr>
          <w:rFonts w:ascii="Times New Roman" w:hAnsi="Times New Roman" w:cs="Times New Roman"/>
          <w:sz w:val="24"/>
          <w:szCs w:val="24"/>
          <w:lang w:val="en-US"/>
        </w:rPr>
        <w:t xml:space="preserve">Measuring the conditioned response: A comparison of pupillometry, skin conductance, and startle electromyography. </w:t>
      </w:r>
      <w:r w:rsidRPr="00CE34A0">
        <w:rPr>
          <w:rFonts w:ascii="Times New Roman" w:hAnsi="Times New Roman" w:cs="Times New Roman"/>
          <w:i/>
          <w:iCs/>
          <w:sz w:val="24"/>
          <w:szCs w:val="24"/>
          <w:lang w:val="en-US"/>
        </w:rPr>
        <w:t>Psychophysiology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56</w:t>
      </w:r>
      <w:r w:rsidRPr="00CE34A0">
        <w:rPr>
          <w:rFonts w:ascii="Times New Roman" w:hAnsi="Times New Roman" w:cs="Times New Roman"/>
          <w:sz w:val="24"/>
          <w:szCs w:val="24"/>
          <w:lang w:val="en-US"/>
        </w:rPr>
        <w:t>(1), e13283. https://doi.org/10.1111/psyp.13283</w:t>
      </w:r>
    </w:p>
    <w:p w14:paraId="20246E51"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Levenstein</w:t>
      </w:r>
      <w:proofErr w:type="spellEnd"/>
      <w:r w:rsidRPr="00CE34A0">
        <w:rPr>
          <w:rFonts w:ascii="Times New Roman" w:hAnsi="Times New Roman" w:cs="Times New Roman"/>
          <w:sz w:val="24"/>
          <w:szCs w:val="24"/>
          <w:lang w:val="en-US"/>
        </w:rPr>
        <w:t xml:space="preserve">, S., </w:t>
      </w:r>
      <w:proofErr w:type="spellStart"/>
      <w:r w:rsidRPr="00CE34A0">
        <w:rPr>
          <w:rFonts w:ascii="Times New Roman" w:hAnsi="Times New Roman" w:cs="Times New Roman"/>
          <w:sz w:val="24"/>
          <w:szCs w:val="24"/>
          <w:lang w:val="en-US"/>
        </w:rPr>
        <w:t>Prantera</w:t>
      </w:r>
      <w:proofErr w:type="spellEnd"/>
      <w:r w:rsidRPr="00CE34A0">
        <w:rPr>
          <w:rFonts w:ascii="Times New Roman" w:hAnsi="Times New Roman" w:cs="Times New Roman"/>
          <w:sz w:val="24"/>
          <w:szCs w:val="24"/>
          <w:lang w:val="en-US"/>
        </w:rPr>
        <w:t xml:space="preserve">, C., </w:t>
      </w:r>
      <w:proofErr w:type="spellStart"/>
      <w:r w:rsidRPr="00CE34A0">
        <w:rPr>
          <w:rFonts w:ascii="Times New Roman" w:hAnsi="Times New Roman" w:cs="Times New Roman"/>
          <w:sz w:val="24"/>
          <w:szCs w:val="24"/>
          <w:lang w:val="en-US"/>
        </w:rPr>
        <w:t>Varvo</w:t>
      </w:r>
      <w:proofErr w:type="spellEnd"/>
      <w:r w:rsidRPr="00CE34A0">
        <w:rPr>
          <w:rFonts w:ascii="Times New Roman" w:hAnsi="Times New Roman" w:cs="Times New Roman"/>
          <w:sz w:val="24"/>
          <w:szCs w:val="24"/>
          <w:lang w:val="en-US"/>
        </w:rPr>
        <w:t xml:space="preserve">, V., </w:t>
      </w:r>
      <w:proofErr w:type="spellStart"/>
      <w:r w:rsidRPr="00CE34A0">
        <w:rPr>
          <w:rFonts w:ascii="Times New Roman" w:hAnsi="Times New Roman" w:cs="Times New Roman"/>
          <w:sz w:val="24"/>
          <w:szCs w:val="24"/>
          <w:lang w:val="en-US"/>
        </w:rPr>
        <w:t>Scribano</w:t>
      </w:r>
      <w:proofErr w:type="spellEnd"/>
      <w:r w:rsidRPr="00CE34A0">
        <w:rPr>
          <w:rFonts w:ascii="Times New Roman" w:hAnsi="Times New Roman" w:cs="Times New Roman"/>
          <w:sz w:val="24"/>
          <w:szCs w:val="24"/>
          <w:lang w:val="en-US"/>
        </w:rPr>
        <w:t xml:space="preserve">, M. L., </w:t>
      </w:r>
      <w:proofErr w:type="spellStart"/>
      <w:r w:rsidRPr="00CE34A0">
        <w:rPr>
          <w:rFonts w:ascii="Times New Roman" w:hAnsi="Times New Roman" w:cs="Times New Roman"/>
          <w:sz w:val="24"/>
          <w:szCs w:val="24"/>
          <w:lang w:val="en-US"/>
        </w:rPr>
        <w:t>Berto</w:t>
      </w:r>
      <w:proofErr w:type="spellEnd"/>
      <w:r w:rsidRPr="00CE34A0">
        <w:rPr>
          <w:rFonts w:ascii="Times New Roman" w:hAnsi="Times New Roman" w:cs="Times New Roman"/>
          <w:sz w:val="24"/>
          <w:szCs w:val="24"/>
          <w:lang w:val="en-US"/>
        </w:rPr>
        <w:t xml:space="preserve">, E., </w:t>
      </w:r>
      <w:proofErr w:type="spellStart"/>
      <w:r w:rsidRPr="00CE34A0">
        <w:rPr>
          <w:rFonts w:ascii="Times New Roman" w:hAnsi="Times New Roman" w:cs="Times New Roman"/>
          <w:sz w:val="24"/>
          <w:szCs w:val="24"/>
          <w:lang w:val="en-US"/>
        </w:rPr>
        <w:t>Luzi</w:t>
      </w:r>
      <w:proofErr w:type="spellEnd"/>
      <w:r w:rsidRPr="00CE34A0">
        <w:rPr>
          <w:rFonts w:ascii="Times New Roman" w:hAnsi="Times New Roman" w:cs="Times New Roman"/>
          <w:sz w:val="24"/>
          <w:szCs w:val="24"/>
          <w:lang w:val="en-US"/>
        </w:rPr>
        <w:t xml:space="preserve">, C., &amp; </w:t>
      </w:r>
      <w:proofErr w:type="spellStart"/>
      <w:r w:rsidRPr="00CE34A0">
        <w:rPr>
          <w:rFonts w:ascii="Times New Roman" w:hAnsi="Times New Roman" w:cs="Times New Roman"/>
          <w:sz w:val="24"/>
          <w:szCs w:val="24"/>
          <w:lang w:val="en-US"/>
        </w:rPr>
        <w:t>Andreoli</w:t>
      </w:r>
      <w:proofErr w:type="spellEnd"/>
      <w:r w:rsidRPr="00CE34A0">
        <w:rPr>
          <w:rFonts w:ascii="Times New Roman" w:hAnsi="Times New Roman" w:cs="Times New Roman"/>
          <w:sz w:val="24"/>
          <w:szCs w:val="24"/>
          <w:lang w:val="en-US"/>
        </w:rPr>
        <w:t xml:space="preserve">, A. (1993). Development of the perceived stress questionnaire: A new tool for psychosomatic research. </w:t>
      </w:r>
      <w:r w:rsidRPr="00CE34A0">
        <w:rPr>
          <w:rFonts w:ascii="Times New Roman" w:hAnsi="Times New Roman" w:cs="Times New Roman"/>
          <w:i/>
          <w:iCs/>
          <w:sz w:val="24"/>
          <w:szCs w:val="24"/>
          <w:lang w:val="en-US"/>
        </w:rPr>
        <w:t>Journal of Psychosomatic Research</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37</w:t>
      </w:r>
      <w:r w:rsidRPr="00CE34A0">
        <w:rPr>
          <w:rFonts w:ascii="Times New Roman" w:hAnsi="Times New Roman" w:cs="Times New Roman"/>
          <w:sz w:val="24"/>
          <w:szCs w:val="24"/>
          <w:lang w:val="en-US"/>
        </w:rPr>
        <w:t>(1), 19–32. https://doi.org/10.1016/0022-3999(93)90120-5</w:t>
      </w:r>
    </w:p>
    <w:p w14:paraId="30A8CD0D"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Li, J., Delgado, M. R., &amp; Phelps, E. A. (2011). How instructed knowledge modulates the neural systems of reward learning. </w:t>
      </w:r>
      <w:r w:rsidRPr="00CE34A0">
        <w:rPr>
          <w:rFonts w:ascii="Times New Roman" w:hAnsi="Times New Roman" w:cs="Times New Roman"/>
          <w:i/>
          <w:iCs/>
          <w:sz w:val="24"/>
          <w:szCs w:val="24"/>
          <w:lang w:val="en-US"/>
        </w:rPr>
        <w:t>Proceedings of the National Academy of Sciences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108</w:t>
      </w:r>
      <w:r w:rsidRPr="00CE34A0">
        <w:rPr>
          <w:rFonts w:ascii="Times New Roman" w:hAnsi="Times New Roman" w:cs="Times New Roman"/>
          <w:sz w:val="24"/>
          <w:szCs w:val="24"/>
          <w:lang w:val="en-US"/>
        </w:rPr>
        <w:t>(1), 55–60. https://doi.org/10.1073/pnas.1014938108</w:t>
      </w:r>
    </w:p>
    <w:p w14:paraId="56CF4B55"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Liljeholm</w:t>
      </w:r>
      <w:proofErr w:type="spellEnd"/>
      <w:r w:rsidRPr="00CE34A0">
        <w:rPr>
          <w:rFonts w:ascii="Times New Roman" w:hAnsi="Times New Roman" w:cs="Times New Roman"/>
          <w:sz w:val="24"/>
          <w:szCs w:val="24"/>
          <w:lang w:val="en-US"/>
        </w:rPr>
        <w:t xml:space="preserve">, M., &amp; </w:t>
      </w:r>
      <w:proofErr w:type="spellStart"/>
      <w:r w:rsidRPr="00CE34A0">
        <w:rPr>
          <w:rFonts w:ascii="Times New Roman" w:hAnsi="Times New Roman" w:cs="Times New Roman"/>
          <w:sz w:val="24"/>
          <w:szCs w:val="24"/>
          <w:lang w:val="en-US"/>
        </w:rPr>
        <w:t>O’Doherty</w:t>
      </w:r>
      <w:proofErr w:type="spellEnd"/>
      <w:r w:rsidRPr="00CE34A0">
        <w:rPr>
          <w:rFonts w:ascii="Times New Roman" w:hAnsi="Times New Roman" w:cs="Times New Roman"/>
          <w:sz w:val="24"/>
          <w:szCs w:val="24"/>
          <w:lang w:val="en-US"/>
        </w:rPr>
        <w:t xml:space="preserve">, J. P. (2012). Contributions of the striatum to learning, motivation, and performance: An associative account. </w:t>
      </w:r>
      <w:r w:rsidRPr="00CE34A0">
        <w:rPr>
          <w:rFonts w:ascii="Times New Roman" w:hAnsi="Times New Roman" w:cs="Times New Roman"/>
          <w:i/>
          <w:iCs/>
          <w:sz w:val="24"/>
          <w:szCs w:val="24"/>
          <w:lang w:val="en-US"/>
        </w:rPr>
        <w:t>Trends in Cognitive Sciences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16</w:t>
      </w:r>
      <w:r w:rsidRPr="00CE34A0">
        <w:rPr>
          <w:rFonts w:ascii="Times New Roman" w:hAnsi="Times New Roman" w:cs="Times New Roman"/>
          <w:sz w:val="24"/>
          <w:szCs w:val="24"/>
          <w:lang w:val="en-US"/>
        </w:rPr>
        <w:t>(9), 467–475. https://doi.org/10.1016/j.tics.2012.07.007</w:t>
      </w:r>
    </w:p>
    <w:p w14:paraId="6989CD06"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Linton, S. J. (2000). A review of psychological risk factors in back and neck pain. </w:t>
      </w:r>
      <w:r w:rsidRPr="00CE34A0">
        <w:rPr>
          <w:rFonts w:ascii="Times New Roman" w:hAnsi="Times New Roman" w:cs="Times New Roman"/>
          <w:i/>
          <w:iCs/>
          <w:sz w:val="24"/>
          <w:szCs w:val="24"/>
          <w:lang w:val="en-US"/>
        </w:rPr>
        <w:t>Spine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25</w:t>
      </w:r>
      <w:r w:rsidRPr="00CE34A0">
        <w:rPr>
          <w:rFonts w:ascii="Times New Roman" w:hAnsi="Times New Roman" w:cs="Times New Roman"/>
          <w:sz w:val="24"/>
          <w:szCs w:val="24"/>
          <w:lang w:val="en-US"/>
        </w:rPr>
        <w:t>(9), 1148–1156. https://doi.org/10.1097/00007632-200005010-00017</w:t>
      </w:r>
    </w:p>
    <w:p w14:paraId="668B5484"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Lissek</w:t>
      </w:r>
      <w:proofErr w:type="spellEnd"/>
      <w:r w:rsidRPr="00CE34A0">
        <w:rPr>
          <w:rFonts w:ascii="Times New Roman" w:hAnsi="Times New Roman" w:cs="Times New Roman"/>
          <w:sz w:val="24"/>
          <w:szCs w:val="24"/>
          <w:lang w:val="en-US"/>
        </w:rPr>
        <w:t xml:space="preserve">, S., &amp; </w:t>
      </w:r>
      <w:proofErr w:type="spellStart"/>
      <w:r w:rsidRPr="00CE34A0">
        <w:rPr>
          <w:rFonts w:ascii="Times New Roman" w:hAnsi="Times New Roman" w:cs="Times New Roman"/>
          <w:sz w:val="24"/>
          <w:szCs w:val="24"/>
          <w:lang w:val="en-US"/>
        </w:rPr>
        <w:t>Tegenthoff</w:t>
      </w:r>
      <w:proofErr w:type="spellEnd"/>
      <w:r w:rsidRPr="00CE34A0">
        <w:rPr>
          <w:rFonts w:ascii="Times New Roman" w:hAnsi="Times New Roman" w:cs="Times New Roman"/>
          <w:sz w:val="24"/>
          <w:szCs w:val="24"/>
          <w:lang w:val="en-US"/>
        </w:rPr>
        <w:t xml:space="preserve">, M. (2021). Higher functional connectivity between prefrontal regions and the dorsal attention network predicts absence of renewal. </w:t>
      </w:r>
      <w:proofErr w:type="spellStart"/>
      <w:r w:rsidRPr="00CE34A0">
        <w:rPr>
          <w:rFonts w:ascii="Times New Roman" w:hAnsi="Times New Roman" w:cs="Times New Roman"/>
          <w:i/>
          <w:iCs/>
          <w:sz w:val="24"/>
          <w:szCs w:val="24"/>
          <w:lang w:val="en-US"/>
        </w:rPr>
        <w:t>Behavioural</w:t>
      </w:r>
      <w:proofErr w:type="spellEnd"/>
      <w:r w:rsidRPr="00CE34A0">
        <w:rPr>
          <w:rFonts w:ascii="Times New Roman" w:hAnsi="Times New Roman" w:cs="Times New Roman"/>
          <w:i/>
          <w:iCs/>
          <w:sz w:val="24"/>
          <w:szCs w:val="24"/>
          <w:lang w:val="en-US"/>
        </w:rPr>
        <w:t xml:space="preserve"> Brain Research</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412</w:t>
      </w:r>
      <w:r w:rsidRPr="00CE34A0">
        <w:rPr>
          <w:rFonts w:ascii="Times New Roman" w:hAnsi="Times New Roman" w:cs="Times New Roman"/>
          <w:sz w:val="24"/>
          <w:szCs w:val="24"/>
          <w:lang w:val="en-US"/>
        </w:rPr>
        <w:t>, 113413. https://doi.org/10.1016/j.bbr.2021.113413</w:t>
      </w:r>
    </w:p>
    <w:p w14:paraId="0A363707"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Luck, C. C., &amp; </w:t>
      </w:r>
      <w:proofErr w:type="spellStart"/>
      <w:r w:rsidRPr="00CE34A0">
        <w:rPr>
          <w:rFonts w:ascii="Times New Roman" w:hAnsi="Times New Roman" w:cs="Times New Roman"/>
          <w:sz w:val="24"/>
          <w:szCs w:val="24"/>
          <w:lang w:val="en-US"/>
        </w:rPr>
        <w:t>Lipp</w:t>
      </w:r>
      <w:proofErr w:type="spellEnd"/>
      <w:r w:rsidRPr="00CE34A0">
        <w:rPr>
          <w:rFonts w:ascii="Times New Roman" w:hAnsi="Times New Roman" w:cs="Times New Roman"/>
          <w:sz w:val="24"/>
          <w:szCs w:val="24"/>
          <w:lang w:val="en-US"/>
        </w:rPr>
        <w:t xml:space="preserve">, O. V. (2016). Instructed extinction in human fear conditioning: History, recent developments, and future directions. </w:t>
      </w:r>
      <w:r w:rsidRPr="00CE34A0">
        <w:rPr>
          <w:rFonts w:ascii="Times New Roman" w:hAnsi="Times New Roman" w:cs="Times New Roman"/>
          <w:i/>
          <w:iCs/>
          <w:sz w:val="24"/>
          <w:szCs w:val="24"/>
          <w:lang w:val="en-US"/>
        </w:rPr>
        <w:t>Australian Journal of Psychology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68</w:t>
      </w:r>
      <w:r w:rsidRPr="00CE34A0">
        <w:rPr>
          <w:rFonts w:ascii="Times New Roman" w:hAnsi="Times New Roman" w:cs="Times New Roman"/>
          <w:sz w:val="24"/>
          <w:szCs w:val="24"/>
          <w:lang w:val="en-US"/>
        </w:rPr>
        <w:t>(3), 209–227. https://doi.org/10.1111/ajpy.12135</w:t>
      </w:r>
    </w:p>
    <w:p w14:paraId="5CE9D0AC"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lang w:val="en-US"/>
        </w:rPr>
        <w:t xml:space="preserve">Martynova, O., </w:t>
      </w:r>
      <w:proofErr w:type="spellStart"/>
      <w:r w:rsidRPr="00CE34A0">
        <w:rPr>
          <w:rFonts w:ascii="Times New Roman" w:hAnsi="Times New Roman" w:cs="Times New Roman"/>
          <w:sz w:val="24"/>
          <w:szCs w:val="24"/>
          <w:lang w:val="en-US"/>
        </w:rPr>
        <w:t>Tetereva</w:t>
      </w:r>
      <w:proofErr w:type="spellEnd"/>
      <w:r w:rsidRPr="00CE34A0">
        <w:rPr>
          <w:rFonts w:ascii="Times New Roman" w:hAnsi="Times New Roman" w:cs="Times New Roman"/>
          <w:sz w:val="24"/>
          <w:szCs w:val="24"/>
          <w:lang w:val="en-US"/>
        </w:rPr>
        <w:t xml:space="preserve">, A., </w:t>
      </w:r>
      <w:proofErr w:type="spellStart"/>
      <w:r w:rsidRPr="00CE34A0">
        <w:rPr>
          <w:rFonts w:ascii="Times New Roman" w:hAnsi="Times New Roman" w:cs="Times New Roman"/>
          <w:sz w:val="24"/>
          <w:szCs w:val="24"/>
          <w:lang w:val="en-US"/>
        </w:rPr>
        <w:t>Balaev</w:t>
      </w:r>
      <w:proofErr w:type="spellEnd"/>
      <w:r w:rsidRPr="00CE34A0">
        <w:rPr>
          <w:rFonts w:ascii="Times New Roman" w:hAnsi="Times New Roman" w:cs="Times New Roman"/>
          <w:sz w:val="24"/>
          <w:szCs w:val="24"/>
          <w:lang w:val="en-US"/>
        </w:rPr>
        <w:t xml:space="preserve">, V., </w:t>
      </w:r>
      <w:proofErr w:type="spellStart"/>
      <w:r w:rsidRPr="00CE34A0">
        <w:rPr>
          <w:rFonts w:ascii="Times New Roman" w:hAnsi="Times New Roman" w:cs="Times New Roman"/>
          <w:sz w:val="24"/>
          <w:szCs w:val="24"/>
          <w:lang w:val="en-US"/>
        </w:rPr>
        <w:t>Portnova</w:t>
      </w:r>
      <w:proofErr w:type="spellEnd"/>
      <w:r w:rsidRPr="00CE34A0">
        <w:rPr>
          <w:rFonts w:ascii="Times New Roman" w:hAnsi="Times New Roman" w:cs="Times New Roman"/>
          <w:sz w:val="24"/>
          <w:szCs w:val="24"/>
          <w:lang w:val="en-US"/>
        </w:rPr>
        <w:t xml:space="preserve">, G., Ushakov, V., &amp; </w:t>
      </w:r>
      <w:proofErr w:type="spellStart"/>
      <w:r w:rsidRPr="00CE34A0">
        <w:rPr>
          <w:rFonts w:ascii="Times New Roman" w:hAnsi="Times New Roman" w:cs="Times New Roman"/>
          <w:sz w:val="24"/>
          <w:szCs w:val="24"/>
          <w:lang w:val="en-US"/>
        </w:rPr>
        <w:t>Ivanitsky</w:t>
      </w:r>
      <w:proofErr w:type="spellEnd"/>
      <w:r w:rsidRPr="00CE34A0">
        <w:rPr>
          <w:rFonts w:ascii="Times New Roman" w:hAnsi="Times New Roman" w:cs="Times New Roman"/>
          <w:sz w:val="24"/>
          <w:szCs w:val="24"/>
          <w:lang w:val="en-US"/>
        </w:rPr>
        <w:t xml:space="preserve">, A. (2020). Longitudinal changes of resting-state functional connectivity of amygdala following fear learning and extinction. </w:t>
      </w:r>
      <w:r w:rsidRPr="00CE34A0">
        <w:rPr>
          <w:rFonts w:ascii="Times New Roman" w:hAnsi="Times New Roman" w:cs="Times New Roman"/>
          <w:i/>
          <w:iCs/>
          <w:sz w:val="24"/>
          <w:szCs w:val="24"/>
        </w:rPr>
        <w:t xml:space="preserve">International Journal </w:t>
      </w:r>
      <w:proofErr w:type="spellStart"/>
      <w:r w:rsidRPr="00CE34A0">
        <w:rPr>
          <w:rFonts w:ascii="Times New Roman" w:hAnsi="Times New Roman" w:cs="Times New Roman"/>
          <w:i/>
          <w:iCs/>
          <w:sz w:val="24"/>
          <w:szCs w:val="24"/>
        </w:rPr>
        <w:t>of</w:t>
      </w:r>
      <w:proofErr w:type="spellEnd"/>
      <w:r w:rsidRPr="00CE34A0">
        <w:rPr>
          <w:rFonts w:ascii="Times New Roman" w:hAnsi="Times New Roman" w:cs="Times New Roman"/>
          <w:i/>
          <w:iCs/>
          <w:sz w:val="24"/>
          <w:szCs w:val="24"/>
        </w:rPr>
        <w:t xml:space="preserve"> </w:t>
      </w:r>
      <w:proofErr w:type="spellStart"/>
      <w:r w:rsidRPr="00CE34A0">
        <w:rPr>
          <w:rFonts w:ascii="Times New Roman" w:hAnsi="Times New Roman" w:cs="Times New Roman"/>
          <w:i/>
          <w:iCs/>
          <w:sz w:val="24"/>
          <w:szCs w:val="24"/>
        </w:rPr>
        <w:t>Psychophysiology</w:t>
      </w:r>
      <w:proofErr w:type="spellEnd"/>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149</w:t>
      </w:r>
      <w:r w:rsidRPr="00CE34A0">
        <w:rPr>
          <w:rFonts w:ascii="Times New Roman" w:hAnsi="Times New Roman" w:cs="Times New Roman"/>
          <w:sz w:val="24"/>
          <w:szCs w:val="24"/>
        </w:rPr>
        <w:t>, 15–24. https://doi.org/10.1016/j.ijpsycho.2020.01.002</w:t>
      </w:r>
    </w:p>
    <w:p w14:paraId="10F73B1E"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rPr>
        <w:t>Mathôt</w:t>
      </w:r>
      <w:proofErr w:type="spellEnd"/>
      <w:r w:rsidRPr="00CE34A0">
        <w:rPr>
          <w:rFonts w:ascii="Times New Roman" w:hAnsi="Times New Roman" w:cs="Times New Roman"/>
          <w:sz w:val="24"/>
          <w:szCs w:val="24"/>
        </w:rPr>
        <w:t xml:space="preserve">, S., Fabius, J., Van </w:t>
      </w:r>
      <w:proofErr w:type="spellStart"/>
      <w:r w:rsidRPr="00CE34A0">
        <w:rPr>
          <w:rFonts w:ascii="Times New Roman" w:hAnsi="Times New Roman" w:cs="Times New Roman"/>
          <w:sz w:val="24"/>
          <w:szCs w:val="24"/>
        </w:rPr>
        <w:t>Heusden</w:t>
      </w:r>
      <w:proofErr w:type="spellEnd"/>
      <w:r w:rsidRPr="00CE34A0">
        <w:rPr>
          <w:rFonts w:ascii="Times New Roman" w:hAnsi="Times New Roman" w:cs="Times New Roman"/>
          <w:sz w:val="24"/>
          <w:szCs w:val="24"/>
        </w:rPr>
        <w:t xml:space="preserve">, E., &amp; Van der </w:t>
      </w:r>
      <w:proofErr w:type="spellStart"/>
      <w:r w:rsidRPr="00CE34A0">
        <w:rPr>
          <w:rFonts w:ascii="Times New Roman" w:hAnsi="Times New Roman" w:cs="Times New Roman"/>
          <w:sz w:val="24"/>
          <w:szCs w:val="24"/>
        </w:rPr>
        <w:t>Stigchel</w:t>
      </w:r>
      <w:proofErr w:type="spellEnd"/>
      <w:r w:rsidRPr="00CE34A0">
        <w:rPr>
          <w:rFonts w:ascii="Times New Roman" w:hAnsi="Times New Roman" w:cs="Times New Roman"/>
          <w:sz w:val="24"/>
          <w:szCs w:val="24"/>
        </w:rPr>
        <w:t xml:space="preserve">, S. (2018). </w:t>
      </w:r>
      <w:r w:rsidRPr="00CE34A0">
        <w:rPr>
          <w:rFonts w:ascii="Times New Roman" w:hAnsi="Times New Roman" w:cs="Times New Roman"/>
          <w:sz w:val="24"/>
          <w:szCs w:val="24"/>
          <w:lang w:val="en-US"/>
        </w:rPr>
        <w:t xml:space="preserve">Safe and sensible preprocessing and baseline correction of pupil-size data. </w:t>
      </w:r>
      <w:r w:rsidRPr="00CE34A0">
        <w:rPr>
          <w:rFonts w:ascii="Times New Roman" w:hAnsi="Times New Roman" w:cs="Times New Roman"/>
          <w:i/>
          <w:iCs/>
          <w:sz w:val="24"/>
          <w:szCs w:val="24"/>
          <w:lang w:val="en-US"/>
        </w:rPr>
        <w:t>Behavior Research Methods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50</w:t>
      </w:r>
      <w:r w:rsidRPr="00CE34A0">
        <w:rPr>
          <w:rFonts w:ascii="Times New Roman" w:hAnsi="Times New Roman" w:cs="Times New Roman"/>
          <w:sz w:val="24"/>
          <w:szCs w:val="24"/>
          <w:lang w:val="en-US"/>
        </w:rPr>
        <w:t>(1), 94–106. https://doi.org/10.3758/s13428-017-1007-2</w:t>
      </w:r>
    </w:p>
    <w:p w14:paraId="77A39F33"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McCracken, L. M., &amp; Dhingra, L. (2002). A Short Version of the Pain Anxiety Symptoms Scale (PASS-20): Preliminary Development and Validity. </w:t>
      </w:r>
      <w:r w:rsidRPr="00CE34A0">
        <w:rPr>
          <w:rFonts w:ascii="Times New Roman" w:hAnsi="Times New Roman" w:cs="Times New Roman"/>
          <w:i/>
          <w:iCs/>
          <w:sz w:val="24"/>
          <w:szCs w:val="24"/>
          <w:lang w:val="en-US"/>
        </w:rPr>
        <w:t>Pain Research and Management</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7</w:t>
      </w:r>
      <w:r w:rsidRPr="00CE34A0">
        <w:rPr>
          <w:rFonts w:ascii="Times New Roman" w:hAnsi="Times New Roman" w:cs="Times New Roman"/>
          <w:sz w:val="24"/>
          <w:szCs w:val="24"/>
          <w:lang w:val="en-US"/>
        </w:rPr>
        <w:t>(1), 45–50. https://doi.org/10.1155/2002/517163</w:t>
      </w:r>
    </w:p>
    <w:p w14:paraId="5B1F554C"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Mertens, G., </w:t>
      </w:r>
      <w:proofErr w:type="spellStart"/>
      <w:r w:rsidRPr="00CE34A0">
        <w:rPr>
          <w:rFonts w:ascii="Times New Roman" w:hAnsi="Times New Roman" w:cs="Times New Roman"/>
          <w:sz w:val="24"/>
          <w:szCs w:val="24"/>
          <w:lang w:val="en-US"/>
        </w:rPr>
        <w:t>Boddez</w:t>
      </w:r>
      <w:proofErr w:type="spellEnd"/>
      <w:r w:rsidRPr="00CE34A0">
        <w:rPr>
          <w:rFonts w:ascii="Times New Roman" w:hAnsi="Times New Roman" w:cs="Times New Roman"/>
          <w:sz w:val="24"/>
          <w:szCs w:val="24"/>
          <w:lang w:val="en-US"/>
        </w:rPr>
        <w:t xml:space="preserve">, Y., </w:t>
      </w:r>
      <w:proofErr w:type="spellStart"/>
      <w:r w:rsidRPr="00CE34A0">
        <w:rPr>
          <w:rFonts w:ascii="Times New Roman" w:hAnsi="Times New Roman" w:cs="Times New Roman"/>
          <w:sz w:val="24"/>
          <w:szCs w:val="24"/>
          <w:lang w:val="en-US"/>
        </w:rPr>
        <w:t>Sevenster</w:t>
      </w:r>
      <w:proofErr w:type="spellEnd"/>
      <w:r w:rsidRPr="00CE34A0">
        <w:rPr>
          <w:rFonts w:ascii="Times New Roman" w:hAnsi="Times New Roman" w:cs="Times New Roman"/>
          <w:sz w:val="24"/>
          <w:szCs w:val="24"/>
          <w:lang w:val="en-US"/>
        </w:rPr>
        <w:t xml:space="preserve">, D., Engelhard, I. M., &amp; De </w:t>
      </w:r>
      <w:proofErr w:type="spellStart"/>
      <w:r w:rsidRPr="00CE34A0">
        <w:rPr>
          <w:rFonts w:ascii="Times New Roman" w:hAnsi="Times New Roman" w:cs="Times New Roman"/>
          <w:sz w:val="24"/>
          <w:szCs w:val="24"/>
          <w:lang w:val="en-US"/>
        </w:rPr>
        <w:t>Houwer</w:t>
      </w:r>
      <w:proofErr w:type="spellEnd"/>
      <w:r w:rsidRPr="00CE34A0">
        <w:rPr>
          <w:rFonts w:ascii="Times New Roman" w:hAnsi="Times New Roman" w:cs="Times New Roman"/>
          <w:sz w:val="24"/>
          <w:szCs w:val="24"/>
          <w:lang w:val="en-US"/>
        </w:rPr>
        <w:t xml:space="preserve">, J. (2018). A review on the effects of verbal instructions in human fear conditioning: Empirical findings, theoretical considerations, and future directions. </w:t>
      </w:r>
      <w:r w:rsidRPr="00CE34A0">
        <w:rPr>
          <w:rFonts w:ascii="Times New Roman" w:hAnsi="Times New Roman" w:cs="Times New Roman"/>
          <w:i/>
          <w:iCs/>
          <w:sz w:val="24"/>
          <w:szCs w:val="24"/>
          <w:lang w:val="en-US"/>
        </w:rPr>
        <w:t>Biological Psychology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137</w:t>
      </w:r>
      <w:r w:rsidRPr="00CE34A0">
        <w:rPr>
          <w:rFonts w:ascii="Times New Roman" w:hAnsi="Times New Roman" w:cs="Times New Roman"/>
          <w:sz w:val="24"/>
          <w:szCs w:val="24"/>
          <w:lang w:val="en-US"/>
        </w:rPr>
        <w:t>, 49–64. https://doi.org/10.1016/j.biopsycho.2018.07.002</w:t>
      </w:r>
    </w:p>
    <w:p w14:paraId="5C18227E"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lang w:val="en-US"/>
        </w:rPr>
        <w:t xml:space="preserve">Mertens, G., &amp; De </w:t>
      </w:r>
      <w:proofErr w:type="spellStart"/>
      <w:r w:rsidRPr="00CE34A0">
        <w:rPr>
          <w:rFonts w:ascii="Times New Roman" w:hAnsi="Times New Roman" w:cs="Times New Roman"/>
          <w:sz w:val="24"/>
          <w:szCs w:val="24"/>
          <w:lang w:val="en-US"/>
        </w:rPr>
        <w:t>Houwer</w:t>
      </w:r>
      <w:proofErr w:type="spellEnd"/>
      <w:r w:rsidRPr="00CE34A0">
        <w:rPr>
          <w:rFonts w:ascii="Times New Roman" w:hAnsi="Times New Roman" w:cs="Times New Roman"/>
          <w:sz w:val="24"/>
          <w:szCs w:val="24"/>
          <w:lang w:val="en-US"/>
        </w:rPr>
        <w:t xml:space="preserve">, J. (2016). Potentiation of the startle reflex is in line with contingency reversal instructions rather than the conditioning history. </w:t>
      </w:r>
      <w:r w:rsidRPr="00CE34A0">
        <w:rPr>
          <w:rFonts w:ascii="Times New Roman" w:hAnsi="Times New Roman" w:cs="Times New Roman"/>
          <w:i/>
          <w:iCs/>
          <w:sz w:val="24"/>
          <w:szCs w:val="24"/>
        </w:rPr>
        <w:t xml:space="preserve">Biological </w:t>
      </w:r>
      <w:proofErr w:type="spellStart"/>
      <w:r w:rsidRPr="00CE34A0">
        <w:rPr>
          <w:rFonts w:ascii="Times New Roman" w:hAnsi="Times New Roman" w:cs="Times New Roman"/>
          <w:i/>
          <w:iCs/>
          <w:sz w:val="24"/>
          <w:szCs w:val="24"/>
        </w:rPr>
        <w:t>Psychology</w:t>
      </w:r>
      <w:proofErr w:type="spellEnd"/>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113</w:t>
      </w:r>
      <w:r w:rsidRPr="00CE34A0">
        <w:rPr>
          <w:rFonts w:ascii="Times New Roman" w:hAnsi="Times New Roman" w:cs="Times New Roman"/>
          <w:sz w:val="24"/>
          <w:szCs w:val="24"/>
        </w:rPr>
        <w:t>, 91–99. https://doi.org/10.1016/j.biopsycho.2015.11.014</w:t>
      </w:r>
    </w:p>
    <w:p w14:paraId="24F02C78"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rPr>
        <w:t xml:space="preserve">Mertens, G., Kuhn, M., Raes, A. K., Kalisch, R., De </w:t>
      </w:r>
      <w:proofErr w:type="spellStart"/>
      <w:r w:rsidRPr="00CE34A0">
        <w:rPr>
          <w:rFonts w:ascii="Times New Roman" w:hAnsi="Times New Roman" w:cs="Times New Roman"/>
          <w:sz w:val="24"/>
          <w:szCs w:val="24"/>
        </w:rPr>
        <w:t>Houwer</w:t>
      </w:r>
      <w:proofErr w:type="spellEnd"/>
      <w:r w:rsidRPr="00CE34A0">
        <w:rPr>
          <w:rFonts w:ascii="Times New Roman" w:hAnsi="Times New Roman" w:cs="Times New Roman"/>
          <w:sz w:val="24"/>
          <w:szCs w:val="24"/>
        </w:rPr>
        <w:t xml:space="preserve">, J., &amp; </w:t>
      </w:r>
      <w:proofErr w:type="spellStart"/>
      <w:r w:rsidRPr="00CE34A0">
        <w:rPr>
          <w:rFonts w:ascii="Times New Roman" w:hAnsi="Times New Roman" w:cs="Times New Roman"/>
          <w:sz w:val="24"/>
          <w:szCs w:val="24"/>
        </w:rPr>
        <w:t>Lonsdorf</w:t>
      </w:r>
      <w:proofErr w:type="spellEnd"/>
      <w:r w:rsidRPr="00CE34A0">
        <w:rPr>
          <w:rFonts w:ascii="Times New Roman" w:hAnsi="Times New Roman" w:cs="Times New Roman"/>
          <w:sz w:val="24"/>
          <w:szCs w:val="24"/>
        </w:rPr>
        <w:t xml:space="preserve">, T. B. (2016). </w:t>
      </w:r>
      <w:r w:rsidRPr="00CE34A0">
        <w:rPr>
          <w:rFonts w:ascii="Times New Roman" w:hAnsi="Times New Roman" w:cs="Times New Roman"/>
          <w:sz w:val="24"/>
          <w:szCs w:val="24"/>
          <w:lang w:val="en-US"/>
        </w:rPr>
        <w:t xml:space="preserve">Fear expression and return of fear following threat instruction with or without direct contingency experience. </w:t>
      </w:r>
      <w:r w:rsidRPr="00CE34A0">
        <w:rPr>
          <w:rFonts w:ascii="Times New Roman" w:hAnsi="Times New Roman" w:cs="Times New Roman"/>
          <w:i/>
          <w:iCs/>
          <w:sz w:val="24"/>
          <w:szCs w:val="24"/>
          <w:lang w:val="en-US"/>
        </w:rPr>
        <w:t>Cognition and Emotion</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30</w:t>
      </w:r>
      <w:r w:rsidRPr="00CE34A0">
        <w:rPr>
          <w:rFonts w:ascii="Times New Roman" w:hAnsi="Times New Roman" w:cs="Times New Roman"/>
          <w:sz w:val="24"/>
          <w:szCs w:val="24"/>
          <w:lang w:val="en-US"/>
        </w:rPr>
        <w:t>(5), 968–984. https://doi.org/10.1080/02699931.2015.1038219</w:t>
      </w:r>
    </w:p>
    <w:p w14:paraId="2CE6B244"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Meulders</w:t>
      </w:r>
      <w:proofErr w:type="spellEnd"/>
      <w:r w:rsidRPr="00CE34A0">
        <w:rPr>
          <w:rFonts w:ascii="Times New Roman" w:hAnsi="Times New Roman" w:cs="Times New Roman"/>
          <w:sz w:val="24"/>
          <w:szCs w:val="24"/>
          <w:lang w:val="en-US"/>
        </w:rPr>
        <w:t xml:space="preserve">, A., Rousseau, A., &amp; </w:t>
      </w:r>
      <w:proofErr w:type="spellStart"/>
      <w:r w:rsidRPr="00CE34A0">
        <w:rPr>
          <w:rFonts w:ascii="Times New Roman" w:hAnsi="Times New Roman" w:cs="Times New Roman"/>
          <w:sz w:val="24"/>
          <w:szCs w:val="24"/>
          <w:lang w:val="en-US"/>
        </w:rPr>
        <w:t>Vlaeyen</w:t>
      </w:r>
      <w:proofErr w:type="spellEnd"/>
      <w:r w:rsidRPr="00CE34A0">
        <w:rPr>
          <w:rFonts w:ascii="Times New Roman" w:hAnsi="Times New Roman" w:cs="Times New Roman"/>
          <w:sz w:val="24"/>
          <w:szCs w:val="24"/>
          <w:lang w:val="en-US"/>
        </w:rPr>
        <w:t xml:space="preserve">, J. W. S. (2015). Motor Intention as a Trigger for Fear of Movement-related Pain: An Experimental Cross-US Reinstatement Study. </w:t>
      </w:r>
      <w:r w:rsidRPr="00CE34A0">
        <w:rPr>
          <w:rFonts w:ascii="Times New Roman" w:hAnsi="Times New Roman" w:cs="Times New Roman"/>
          <w:i/>
          <w:iCs/>
          <w:sz w:val="24"/>
          <w:szCs w:val="24"/>
          <w:lang w:val="en-US"/>
        </w:rPr>
        <w:lastRenderedPageBreak/>
        <w:t>Journal of Experimental Psychopathology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6</w:t>
      </w:r>
      <w:r w:rsidRPr="00CE34A0">
        <w:rPr>
          <w:rFonts w:ascii="Times New Roman" w:hAnsi="Times New Roman" w:cs="Times New Roman"/>
          <w:sz w:val="24"/>
          <w:szCs w:val="24"/>
          <w:lang w:val="en-US"/>
        </w:rPr>
        <w:t>(3), 206–228. https://doi.org/10.5127/jep.043614</w:t>
      </w:r>
    </w:p>
    <w:p w14:paraId="295196CC"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Meulders</w:t>
      </w:r>
      <w:proofErr w:type="spellEnd"/>
      <w:r w:rsidRPr="00CE34A0">
        <w:rPr>
          <w:rFonts w:ascii="Times New Roman" w:hAnsi="Times New Roman" w:cs="Times New Roman"/>
          <w:sz w:val="24"/>
          <w:szCs w:val="24"/>
          <w:lang w:val="en-US"/>
        </w:rPr>
        <w:t xml:space="preserve">, A., &amp; </w:t>
      </w:r>
      <w:proofErr w:type="spellStart"/>
      <w:r w:rsidRPr="00CE34A0">
        <w:rPr>
          <w:rFonts w:ascii="Times New Roman" w:hAnsi="Times New Roman" w:cs="Times New Roman"/>
          <w:sz w:val="24"/>
          <w:szCs w:val="24"/>
          <w:lang w:val="en-US"/>
        </w:rPr>
        <w:t>Vlaeyen</w:t>
      </w:r>
      <w:proofErr w:type="spellEnd"/>
      <w:r w:rsidRPr="00CE34A0">
        <w:rPr>
          <w:rFonts w:ascii="Times New Roman" w:hAnsi="Times New Roman" w:cs="Times New Roman"/>
          <w:sz w:val="24"/>
          <w:szCs w:val="24"/>
          <w:lang w:val="en-US"/>
        </w:rPr>
        <w:t xml:space="preserve">, J. W. S. (2013). Mere Intention to Perform Painful Movements Elicits Fear of Movement-Related Pain: An Experimental Study on Fear Acquisition Beyond Actual Movements. </w:t>
      </w:r>
      <w:r w:rsidRPr="00CE34A0">
        <w:rPr>
          <w:rFonts w:ascii="Times New Roman" w:hAnsi="Times New Roman" w:cs="Times New Roman"/>
          <w:i/>
          <w:iCs/>
          <w:sz w:val="24"/>
          <w:szCs w:val="24"/>
          <w:lang w:val="en-US"/>
        </w:rPr>
        <w:t>The Journal of Pain</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14</w:t>
      </w:r>
      <w:r w:rsidRPr="00CE34A0">
        <w:rPr>
          <w:rFonts w:ascii="Times New Roman" w:hAnsi="Times New Roman" w:cs="Times New Roman"/>
          <w:sz w:val="24"/>
          <w:szCs w:val="24"/>
          <w:lang w:val="en-US"/>
        </w:rPr>
        <w:t>(4), 412–423. https://doi.org/10.1016/j.jpain.2012.12.014</w:t>
      </w:r>
    </w:p>
    <w:p w14:paraId="3A12DD83"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Meyer, K., </w:t>
      </w:r>
      <w:proofErr w:type="spellStart"/>
      <w:r w:rsidRPr="00CE34A0">
        <w:rPr>
          <w:rFonts w:ascii="Times New Roman" w:hAnsi="Times New Roman" w:cs="Times New Roman"/>
          <w:sz w:val="24"/>
          <w:szCs w:val="24"/>
          <w:lang w:val="en-US"/>
        </w:rPr>
        <w:t>Sprott</w:t>
      </w:r>
      <w:proofErr w:type="spellEnd"/>
      <w:r w:rsidRPr="00CE34A0">
        <w:rPr>
          <w:rFonts w:ascii="Times New Roman" w:hAnsi="Times New Roman" w:cs="Times New Roman"/>
          <w:sz w:val="24"/>
          <w:szCs w:val="24"/>
          <w:lang w:val="en-US"/>
        </w:rPr>
        <w:t xml:space="preserve">, H., &amp; Mannion, A. F. (2008). Cross-cultural adaptation, reliability, and validity of the German version of the Pain Catastrophizing Scale. </w:t>
      </w:r>
      <w:r w:rsidRPr="00CE34A0">
        <w:rPr>
          <w:rFonts w:ascii="Times New Roman" w:hAnsi="Times New Roman" w:cs="Times New Roman"/>
          <w:i/>
          <w:iCs/>
          <w:sz w:val="24"/>
          <w:szCs w:val="24"/>
          <w:lang w:val="en-US"/>
        </w:rPr>
        <w:t>Journal of Psychosomatic Research</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64</w:t>
      </w:r>
      <w:r w:rsidRPr="00CE34A0">
        <w:rPr>
          <w:rFonts w:ascii="Times New Roman" w:hAnsi="Times New Roman" w:cs="Times New Roman"/>
          <w:sz w:val="24"/>
          <w:szCs w:val="24"/>
          <w:lang w:val="en-US"/>
        </w:rPr>
        <w:t>(5), 469–478. https://doi.org/10.1016/j.jpsychores.2007.12.004</w:t>
      </w:r>
    </w:p>
    <w:p w14:paraId="00C8B66C"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Milad, M. R., &amp; Quirk, G. J. (2012). Fear Extinction as a Model for Translational Neuroscience: Ten Years of Progress. </w:t>
      </w:r>
      <w:r w:rsidRPr="00CE34A0">
        <w:rPr>
          <w:rFonts w:ascii="Times New Roman" w:hAnsi="Times New Roman" w:cs="Times New Roman"/>
          <w:i/>
          <w:iCs/>
          <w:sz w:val="24"/>
          <w:szCs w:val="24"/>
          <w:lang w:val="en-US"/>
        </w:rPr>
        <w:t>Annual Review of Psychology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63</w:t>
      </w:r>
      <w:r w:rsidRPr="00CE34A0">
        <w:rPr>
          <w:rFonts w:ascii="Times New Roman" w:hAnsi="Times New Roman" w:cs="Times New Roman"/>
          <w:sz w:val="24"/>
          <w:szCs w:val="24"/>
          <w:lang w:val="en-US"/>
        </w:rPr>
        <w:t>(1), 129–151. https://doi.org/10.1146/annurev.psych.121208.131631</w:t>
      </w:r>
    </w:p>
    <w:p w14:paraId="2F0AF9D1"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Nees</w:t>
      </w:r>
      <w:proofErr w:type="spellEnd"/>
      <w:r w:rsidRPr="00CE34A0">
        <w:rPr>
          <w:rFonts w:ascii="Times New Roman" w:hAnsi="Times New Roman" w:cs="Times New Roman"/>
          <w:sz w:val="24"/>
          <w:szCs w:val="24"/>
          <w:lang w:val="en-US"/>
        </w:rPr>
        <w:t xml:space="preserve">, F., &amp; Becker, S. (2018). Psychological Processes in Chronic Pain: Influences of Reward and Fear Learning as Key Mechanisms – Behavioral Evidence, Neural Circuits, and Maladaptive Changes. </w:t>
      </w:r>
      <w:r w:rsidRPr="00CE34A0">
        <w:rPr>
          <w:rFonts w:ascii="Times New Roman" w:hAnsi="Times New Roman" w:cs="Times New Roman"/>
          <w:i/>
          <w:iCs/>
          <w:sz w:val="24"/>
          <w:szCs w:val="24"/>
          <w:lang w:val="en-US"/>
        </w:rPr>
        <w:t>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387</w:t>
      </w:r>
      <w:r w:rsidRPr="00CE34A0">
        <w:rPr>
          <w:rFonts w:ascii="Times New Roman" w:hAnsi="Times New Roman" w:cs="Times New Roman"/>
          <w:sz w:val="24"/>
          <w:szCs w:val="24"/>
          <w:lang w:val="en-US"/>
        </w:rPr>
        <w:t>, 72–84. https://doi.org/10.1016/j.neuroscience.2017.08.051</w:t>
      </w:r>
    </w:p>
    <w:p w14:paraId="531EA3B0"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Öhman</w:t>
      </w:r>
      <w:proofErr w:type="spellEnd"/>
      <w:r w:rsidRPr="00CE34A0">
        <w:rPr>
          <w:rFonts w:ascii="Times New Roman" w:hAnsi="Times New Roman" w:cs="Times New Roman"/>
          <w:sz w:val="24"/>
          <w:szCs w:val="24"/>
          <w:lang w:val="en-US"/>
        </w:rPr>
        <w:t xml:space="preserve">, A. (1972). Factor Analytically Derived Components of Orienting, Defensive, and Conditioned Behavior in Electrodermal Conditioning. </w:t>
      </w:r>
      <w:r w:rsidRPr="00CE34A0">
        <w:rPr>
          <w:rFonts w:ascii="Times New Roman" w:hAnsi="Times New Roman" w:cs="Times New Roman"/>
          <w:i/>
          <w:iCs/>
          <w:sz w:val="24"/>
          <w:szCs w:val="24"/>
          <w:lang w:val="en-US"/>
        </w:rPr>
        <w:t>Psychophysiology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9</w:t>
      </w:r>
      <w:r w:rsidRPr="00CE34A0">
        <w:rPr>
          <w:rFonts w:ascii="Times New Roman" w:hAnsi="Times New Roman" w:cs="Times New Roman"/>
          <w:sz w:val="24"/>
          <w:szCs w:val="24"/>
          <w:lang w:val="en-US"/>
        </w:rPr>
        <w:t>(2), 199–209. https://doi.org/10.1111/j.1469-8986.1972.tb00754.x</w:t>
      </w:r>
    </w:p>
    <w:p w14:paraId="597A7755"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Öhman</w:t>
      </w:r>
      <w:proofErr w:type="spellEnd"/>
      <w:r w:rsidRPr="00CE34A0">
        <w:rPr>
          <w:rFonts w:ascii="Times New Roman" w:hAnsi="Times New Roman" w:cs="Times New Roman"/>
          <w:sz w:val="24"/>
          <w:szCs w:val="24"/>
          <w:lang w:val="en-US"/>
        </w:rPr>
        <w:t xml:space="preserve">, A. (1974). Orienting reactions, expectancy learning, and conditioned responses in electrodermal conditioning with different interstimulus intervals. </w:t>
      </w:r>
      <w:r w:rsidRPr="00CE34A0">
        <w:rPr>
          <w:rFonts w:ascii="Times New Roman" w:hAnsi="Times New Roman" w:cs="Times New Roman"/>
          <w:i/>
          <w:iCs/>
          <w:sz w:val="24"/>
          <w:szCs w:val="24"/>
          <w:lang w:val="en-US"/>
        </w:rPr>
        <w:t>Biological Psychology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w:t>
      </w:r>
      <w:r w:rsidRPr="00CE34A0">
        <w:rPr>
          <w:rFonts w:ascii="Times New Roman" w:hAnsi="Times New Roman" w:cs="Times New Roman"/>
          <w:sz w:val="24"/>
          <w:szCs w:val="24"/>
          <w:lang w:val="en-US"/>
        </w:rPr>
        <w:t>(3), 189–200. https://doi.org/10.1016/0301-0511(74)90011-8</w:t>
      </w:r>
    </w:p>
    <w:p w14:paraId="4A40D8B0"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Oldfield, R. C. (2013). </w:t>
      </w:r>
      <w:r w:rsidRPr="00CE34A0">
        <w:rPr>
          <w:rFonts w:ascii="Times New Roman" w:hAnsi="Times New Roman" w:cs="Times New Roman"/>
          <w:i/>
          <w:iCs/>
          <w:sz w:val="24"/>
          <w:szCs w:val="24"/>
          <w:lang w:val="en-US"/>
        </w:rPr>
        <w:t>Edinburgh Handedness Inventory</w:t>
      </w:r>
      <w:r w:rsidRPr="00CE34A0">
        <w:rPr>
          <w:rFonts w:ascii="Times New Roman" w:hAnsi="Times New Roman" w:cs="Times New Roman"/>
          <w:sz w:val="24"/>
          <w:szCs w:val="24"/>
          <w:lang w:val="en-US"/>
        </w:rPr>
        <w:t xml:space="preserve"> [Data set]. American Psychological Association. https://doi.org/10.1037/t23111-000</w:t>
      </w:r>
    </w:p>
    <w:p w14:paraId="34C5A57D"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Oldham, S., </w:t>
      </w:r>
      <w:proofErr w:type="spellStart"/>
      <w:r w:rsidRPr="00CE34A0">
        <w:rPr>
          <w:rFonts w:ascii="Times New Roman" w:hAnsi="Times New Roman" w:cs="Times New Roman"/>
          <w:sz w:val="24"/>
          <w:szCs w:val="24"/>
          <w:lang w:val="en-US"/>
        </w:rPr>
        <w:t>Murawski</w:t>
      </w:r>
      <w:proofErr w:type="spellEnd"/>
      <w:r w:rsidRPr="00CE34A0">
        <w:rPr>
          <w:rFonts w:ascii="Times New Roman" w:hAnsi="Times New Roman" w:cs="Times New Roman"/>
          <w:sz w:val="24"/>
          <w:szCs w:val="24"/>
          <w:lang w:val="en-US"/>
        </w:rPr>
        <w:t xml:space="preserve">, C., </w:t>
      </w:r>
      <w:proofErr w:type="spellStart"/>
      <w:r w:rsidRPr="00CE34A0">
        <w:rPr>
          <w:rFonts w:ascii="Times New Roman" w:hAnsi="Times New Roman" w:cs="Times New Roman"/>
          <w:sz w:val="24"/>
          <w:szCs w:val="24"/>
          <w:lang w:val="en-US"/>
        </w:rPr>
        <w:t>Fornito</w:t>
      </w:r>
      <w:proofErr w:type="spellEnd"/>
      <w:r w:rsidRPr="00CE34A0">
        <w:rPr>
          <w:rFonts w:ascii="Times New Roman" w:hAnsi="Times New Roman" w:cs="Times New Roman"/>
          <w:sz w:val="24"/>
          <w:szCs w:val="24"/>
          <w:lang w:val="en-US"/>
        </w:rPr>
        <w:t xml:space="preserve">, A., Youssef, G., </w:t>
      </w:r>
      <w:proofErr w:type="spellStart"/>
      <w:r w:rsidRPr="00CE34A0">
        <w:rPr>
          <w:rFonts w:ascii="Times New Roman" w:hAnsi="Times New Roman" w:cs="Times New Roman"/>
          <w:sz w:val="24"/>
          <w:szCs w:val="24"/>
          <w:lang w:val="en-US"/>
        </w:rPr>
        <w:t>Yücel</w:t>
      </w:r>
      <w:proofErr w:type="spellEnd"/>
      <w:r w:rsidRPr="00CE34A0">
        <w:rPr>
          <w:rFonts w:ascii="Times New Roman" w:hAnsi="Times New Roman" w:cs="Times New Roman"/>
          <w:sz w:val="24"/>
          <w:szCs w:val="24"/>
          <w:lang w:val="en-US"/>
        </w:rPr>
        <w:t xml:space="preserve">, M., &amp; Lorenzetti, V. (2018). The anticipation and outcome phases of reward and loss processing: A neuroimaging meta‐analysis of the monetary incentive delay task. </w:t>
      </w:r>
      <w:r w:rsidRPr="00CE34A0">
        <w:rPr>
          <w:rFonts w:ascii="Times New Roman" w:hAnsi="Times New Roman" w:cs="Times New Roman"/>
          <w:i/>
          <w:iCs/>
          <w:sz w:val="24"/>
          <w:szCs w:val="24"/>
          <w:lang w:val="en-US"/>
        </w:rPr>
        <w:t>Human Brain Mapping</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39</w:t>
      </w:r>
      <w:r w:rsidRPr="00CE34A0">
        <w:rPr>
          <w:rFonts w:ascii="Times New Roman" w:hAnsi="Times New Roman" w:cs="Times New Roman"/>
          <w:sz w:val="24"/>
          <w:szCs w:val="24"/>
          <w:lang w:val="en-US"/>
        </w:rPr>
        <w:t>(8), 3398–3418. https://doi.org/10.1002/hbm.24184</w:t>
      </w:r>
    </w:p>
    <w:p w14:paraId="1D6A862D"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Pauli, W. M., Gentile, G., Collette, S., Tyszka, J. M., &amp; </w:t>
      </w:r>
      <w:proofErr w:type="spellStart"/>
      <w:r w:rsidRPr="00CE34A0">
        <w:rPr>
          <w:rFonts w:ascii="Times New Roman" w:hAnsi="Times New Roman" w:cs="Times New Roman"/>
          <w:sz w:val="24"/>
          <w:szCs w:val="24"/>
          <w:lang w:val="en-US"/>
        </w:rPr>
        <w:t>O’Doherty</w:t>
      </w:r>
      <w:proofErr w:type="spellEnd"/>
      <w:r w:rsidRPr="00CE34A0">
        <w:rPr>
          <w:rFonts w:ascii="Times New Roman" w:hAnsi="Times New Roman" w:cs="Times New Roman"/>
          <w:sz w:val="24"/>
          <w:szCs w:val="24"/>
          <w:lang w:val="en-US"/>
        </w:rPr>
        <w:t xml:space="preserve">, J. P. (2019). Evidence for model-based encoding of Pavlovian contingencies in the human brain. </w:t>
      </w:r>
      <w:r w:rsidRPr="00CE34A0">
        <w:rPr>
          <w:rFonts w:ascii="Times New Roman" w:hAnsi="Times New Roman" w:cs="Times New Roman"/>
          <w:i/>
          <w:iCs/>
          <w:sz w:val="24"/>
          <w:szCs w:val="24"/>
          <w:lang w:val="en-US"/>
        </w:rPr>
        <w:t>Nature Communications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10</w:t>
      </w:r>
      <w:r w:rsidRPr="00CE34A0">
        <w:rPr>
          <w:rFonts w:ascii="Times New Roman" w:hAnsi="Times New Roman" w:cs="Times New Roman"/>
          <w:sz w:val="24"/>
          <w:szCs w:val="24"/>
          <w:lang w:val="en-US"/>
        </w:rPr>
        <w:t>(1), 1099. https://doi.org/10.1038/s41467-019-08922-7</w:t>
      </w:r>
    </w:p>
    <w:p w14:paraId="1AAA370E"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Petersch</w:t>
      </w:r>
      <w:proofErr w:type="spellEnd"/>
      <w:r w:rsidRPr="00CE34A0">
        <w:rPr>
          <w:rFonts w:ascii="Times New Roman" w:hAnsi="Times New Roman" w:cs="Times New Roman"/>
          <w:sz w:val="24"/>
          <w:szCs w:val="24"/>
          <w:lang w:val="en-US"/>
        </w:rPr>
        <w:t xml:space="preserve">, B., &amp; </w:t>
      </w:r>
      <w:proofErr w:type="spellStart"/>
      <w:r w:rsidRPr="00CE34A0">
        <w:rPr>
          <w:rFonts w:ascii="Times New Roman" w:hAnsi="Times New Roman" w:cs="Times New Roman"/>
          <w:sz w:val="24"/>
          <w:szCs w:val="24"/>
          <w:lang w:val="en-US"/>
        </w:rPr>
        <w:t>Dierkes</w:t>
      </w:r>
      <w:proofErr w:type="spellEnd"/>
      <w:r w:rsidRPr="00CE34A0">
        <w:rPr>
          <w:rFonts w:ascii="Times New Roman" w:hAnsi="Times New Roman" w:cs="Times New Roman"/>
          <w:sz w:val="24"/>
          <w:szCs w:val="24"/>
          <w:lang w:val="en-US"/>
        </w:rPr>
        <w:t xml:space="preserve">, K. (2022). Gaze-angle dependency of pupil-size measurements in head-mounted eye tracking. </w:t>
      </w:r>
      <w:r w:rsidRPr="00CE34A0">
        <w:rPr>
          <w:rFonts w:ascii="Times New Roman" w:hAnsi="Times New Roman" w:cs="Times New Roman"/>
          <w:i/>
          <w:iCs/>
          <w:sz w:val="24"/>
          <w:szCs w:val="24"/>
          <w:lang w:val="en-US"/>
        </w:rPr>
        <w:t>Behavior Research Methods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54</w:t>
      </w:r>
      <w:r w:rsidRPr="00CE34A0">
        <w:rPr>
          <w:rFonts w:ascii="Times New Roman" w:hAnsi="Times New Roman" w:cs="Times New Roman"/>
          <w:sz w:val="24"/>
          <w:szCs w:val="24"/>
          <w:lang w:val="en-US"/>
        </w:rPr>
        <w:t>(2), 763–779. https://doi.org/10.3758/s13428-021-01657-8</w:t>
      </w:r>
    </w:p>
    <w:p w14:paraId="0F0ECB3D"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Petersen, K. L., &amp; </w:t>
      </w:r>
      <w:proofErr w:type="spellStart"/>
      <w:r w:rsidRPr="00CE34A0">
        <w:rPr>
          <w:rFonts w:ascii="Times New Roman" w:hAnsi="Times New Roman" w:cs="Times New Roman"/>
          <w:sz w:val="24"/>
          <w:szCs w:val="24"/>
          <w:lang w:val="en-US"/>
        </w:rPr>
        <w:t>Rowbotham</w:t>
      </w:r>
      <w:proofErr w:type="spellEnd"/>
      <w:r w:rsidRPr="00CE34A0">
        <w:rPr>
          <w:rFonts w:ascii="Times New Roman" w:hAnsi="Times New Roman" w:cs="Times New Roman"/>
          <w:sz w:val="24"/>
          <w:szCs w:val="24"/>
          <w:lang w:val="en-US"/>
        </w:rPr>
        <w:t xml:space="preserve">, M. C. (1999). A new human experimental pain model: The heat/capsaicin sensitization model. </w:t>
      </w:r>
      <w:proofErr w:type="spellStart"/>
      <w:r w:rsidRPr="00CE34A0">
        <w:rPr>
          <w:rFonts w:ascii="Times New Roman" w:hAnsi="Times New Roman" w:cs="Times New Roman"/>
          <w:i/>
          <w:iCs/>
          <w:sz w:val="24"/>
          <w:szCs w:val="24"/>
          <w:lang w:val="en-US"/>
        </w:rPr>
        <w:t>NeuroReport</w:t>
      </w:r>
      <w:proofErr w:type="spellEnd"/>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10</w:t>
      </w:r>
      <w:r w:rsidRPr="00CE34A0">
        <w:rPr>
          <w:rFonts w:ascii="Times New Roman" w:hAnsi="Times New Roman" w:cs="Times New Roman"/>
          <w:sz w:val="24"/>
          <w:szCs w:val="24"/>
          <w:lang w:val="en-US"/>
        </w:rPr>
        <w:t>(7), 1511–1516. https://doi.org/10.1097/00001756-199905140-00022</w:t>
      </w:r>
    </w:p>
    <w:p w14:paraId="45978AA6"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Pfannmöller</w:t>
      </w:r>
      <w:proofErr w:type="spellEnd"/>
      <w:r w:rsidRPr="00CE34A0">
        <w:rPr>
          <w:rFonts w:ascii="Times New Roman" w:hAnsi="Times New Roman" w:cs="Times New Roman"/>
          <w:sz w:val="24"/>
          <w:szCs w:val="24"/>
          <w:lang w:val="en-US"/>
        </w:rPr>
        <w:t xml:space="preserve">, J., &amp; </w:t>
      </w:r>
      <w:proofErr w:type="spellStart"/>
      <w:r w:rsidRPr="00CE34A0">
        <w:rPr>
          <w:rFonts w:ascii="Times New Roman" w:hAnsi="Times New Roman" w:cs="Times New Roman"/>
          <w:sz w:val="24"/>
          <w:szCs w:val="24"/>
          <w:lang w:val="en-US"/>
        </w:rPr>
        <w:t>Lotze</w:t>
      </w:r>
      <w:proofErr w:type="spellEnd"/>
      <w:r w:rsidRPr="00CE34A0">
        <w:rPr>
          <w:rFonts w:ascii="Times New Roman" w:hAnsi="Times New Roman" w:cs="Times New Roman"/>
          <w:sz w:val="24"/>
          <w:szCs w:val="24"/>
          <w:lang w:val="en-US"/>
        </w:rPr>
        <w:t xml:space="preserve">, M. (2019). Review on biomarkers in the resting-state networks of chronic pain patients. </w:t>
      </w:r>
      <w:r w:rsidRPr="00CE34A0">
        <w:rPr>
          <w:rFonts w:ascii="Times New Roman" w:hAnsi="Times New Roman" w:cs="Times New Roman"/>
          <w:i/>
          <w:iCs/>
          <w:sz w:val="24"/>
          <w:szCs w:val="24"/>
          <w:lang w:val="en-US"/>
        </w:rPr>
        <w:t>Brain and Cognition</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131</w:t>
      </w:r>
      <w:r w:rsidRPr="00CE34A0">
        <w:rPr>
          <w:rFonts w:ascii="Times New Roman" w:hAnsi="Times New Roman" w:cs="Times New Roman"/>
          <w:sz w:val="24"/>
          <w:szCs w:val="24"/>
          <w:lang w:val="en-US"/>
        </w:rPr>
        <w:t>, 4–9. https://doi.org/10.1016/j.bandc.2018.06.005</w:t>
      </w:r>
    </w:p>
    <w:p w14:paraId="61AED194"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Renner, K.-H., Hock, M., Bergner-</w:t>
      </w:r>
      <w:proofErr w:type="spellStart"/>
      <w:r w:rsidRPr="00CE34A0">
        <w:rPr>
          <w:rFonts w:ascii="Times New Roman" w:hAnsi="Times New Roman" w:cs="Times New Roman"/>
          <w:sz w:val="24"/>
          <w:szCs w:val="24"/>
          <w:lang w:val="en-US"/>
        </w:rPr>
        <w:t>Köther</w:t>
      </w:r>
      <w:proofErr w:type="spellEnd"/>
      <w:r w:rsidRPr="00CE34A0">
        <w:rPr>
          <w:rFonts w:ascii="Times New Roman" w:hAnsi="Times New Roman" w:cs="Times New Roman"/>
          <w:sz w:val="24"/>
          <w:szCs w:val="24"/>
          <w:lang w:val="en-US"/>
        </w:rPr>
        <w:t xml:space="preserve">, R., &amp; Laux, L. (2018). Differentiating anxiety and depression: The State-Trait Anxiety-Depression Inventory. </w:t>
      </w:r>
      <w:r w:rsidRPr="00CE34A0">
        <w:rPr>
          <w:rFonts w:ascii="Times New Roman" w:hAnsi="Times New Roman" w:cs="Times New Roman"/>
          <w:i/>
          <w:iCs/>
          <w:sz w:val="24"/>
          <w:szCs w:val="24"/>
          <w:lang w:val="en-US"/>
        </w:rPr>
        <w:t>Cognition and Emotion</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32</w:t>
      </w:r>
      <w:r w:rsidRPr="00CE34A0">
        <w:rPr>
          <w:rFonts w:ascii="Times New Roman" w:hAnsi="Times New Roman" w:cs="Times New Roman"/>
          <w:sz w:val="24"/>
          <w:szCs w:val="24"/>
          <w:lang w:val="en-US"/>
        </w:rPr>
        <w:t>(7), 1409–1423. https://doi.org/10.1080/02699931.2016.1266306</w:t>
      </w:r>
    </w:p>
    <w:p w14:paraId="0AAAFB5A"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Schaeuffele</w:t>
      </w:r>
      <w:proofErr w:type="spellEnd"/>
      <w:r w:rsidRPr="00CE34A0">
        <w:rPr>
          <w:rFonts w:ascii="Times New Roman" w:hAnsi="Times New Roman" w:cs="Times New Roman"/>
          <w:sz w:val="24"/>
          <w:szCs w:val="24"/>
          <w:lang w:val="en-US"/>
        </w:rPr>
        <w:t xml:space="preserve">, C., </w:t>
      </w:r>
      <w:proofErr w:type="spellStart"/>
      <w:r w:rsidRPr="00CE34A0">
        <w:rPr>
          <w:rFonts w:ascii="Times New Roman" w:hAnsi="Times New Roman" w:cs="Times New Roman"/>
          <w:sz w:val="24"/>
          <w:szCs w:val="24"/>
          <w:lang w:val="en-US"/>
        </w:rPr>
        <w:t>Knaevelsrud</w:t>
      </w:r>
      <w:proofErr w:type="spellEnd"/>
      <w:r w:rsidRPr="00CE34A0">
        <w:rPr>
          <w:rFonts w:ascii="Times New Roman" w:hAnsi="Times New Roman" w:cs="Times New Roman"/>
          <w:sz w:val="24"/>
          <w:szCs w:val="24"/>
          <w:lang w:val="en-US"/>
        </w:rPr>
        <w:t xml:space="preserve">, C., </w:t>
      </w:r>
      <w:proofErr w:type="spellStart"/>
      <w:r w:rsidRPr="00CE34A0">
        <w:rPr>
          <w:rFonts w:ascii="Times New Roman" w:hAnsi="Times New Roman" w:cs="Times New Roman"/>
          <w:sz w:val="24"/>
          <w:szCs w:val="24"/>
          <w:lang w:val="en-US"/>
        </w:rPr>
        <w:t>Renneberg</w:t>
      </w:r>
      <w:proofErr w:type="spellEnd"/>
      <w:r w:rsidRPr="00CE34A0">
        <w:rPr>
          <w:rFonts w:ascii="Times New Roman" w:hAnsi="Times New Roman" w:cs="Times New Roman"/>
          <w:sz w:val="24"/>
          <w:szCs w:val="24"/>
          <w:lang w:val="en-US"/>
        </w:rPr>
        <w:t xml:space="preserve">, B., &amp; Boettcher, J. (2022). Psychometric Properties of the German Brief Experiential Avoidance Questionnaire (BEAQ). </w:t>
      </w:r>
      <w:r w:rsidRPr="00CE34A0">
        <w:rPr>
          <w:rFonts w:ascii="Times New Roman" w:hAnsi="Times New Roman" w:cs="Times New Roman"/>
          <w:i/>
          <w:iCs/>
          <w:sz w:val="24"/>
          <w:szCs w:val="24"/>
          <w:lang w:val="en-US"/>
        </w:rPr>
        <w:t>Assessment</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29</w:t>
      </w:r>
      <w:r w:rsidRPr="00CE34A0">
        <w:rPr>
          <w:rFonts w:ascii="Times New Roman" w:hAnsi="Times New Roman" w:cs="Times New Roman"/>
          <w:sz w:val="24"/>
          <w:szCs w:val="24"/>
          <w:lang w:val="en-US"/>
        </w:rPr>
        <w:t>(7), 1406–1421. https://doi.org/10.1177/10731911211010955</w:t>
      </w:r>
    </w:p>
    <w:p w14:paraId="5C796457"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Scheveneels</w:t>
      </w:r>
      <w:proofErr w:type="spellEnd"/>
      <w:r w:rsidRPr="00CE34A0">
        <w:rPr>
          <w:rFonts w:ascii="Times New Roman" w:hAnsi="Times New Roman" w:cs="Times New Roman"/>
          <w:sz w:val="24"/>
          <w:szCs w:val="24"/>
          <w:lang w:val="en-US"/>
        </w:rPr>
        <w:t xml:space="preserve">, S., </w:t>
      </w:r>
      <w:proofErr w:type="spellStart"/>
      <w:r w:rsidRPr="00CE34A0">
        <w:rPr>
          <w:rFonts w:ascii="Times New Roman" w:hAnsi="Times New Roman" w:cs="Times New Roman"/>
          <w:sz w:val="24"/>
          <w:szCs w:val="24"/>
          <w:lang w:val="en-US"/>
        </w:rPr>
        <w:t>Boddez</w:t>
      </w:r>
      <w:proofErr w:type="spellEnd"/>
      <w:r w:rsidRPr="00CE34A0">
        <w:rPr>
          <w:rFonts w:ascii="Times New Roman" w:hAnsi="Times New Roman" w:cs="Times New Roman"/>
          <w:sz w:val="24"/>
          <w:szCs w:val="24"/>
          <w:lang w:val="en-US"/>
        </w:rPr>
        <w:t xml:space="preserve">, Y., De </w:t>
      </w:r>
      <w:proofErr w:type="spellStart"/>
      <w:r w:rsidRPr="00CE34A0">
        <w:rPr>
          <w:rFonts w:ascii="Times New Roman" w:hAnsi="Times New Roman" w:cs="Times New Roman"/>
          <w:sz w:val="24"/>
          <w:szCs w:val="24"/>
          <w:lang w:val="en-US"/>
        </w:rPr>
        <w:t>Ceulaer</w:t>
      </w:r>
      <w:proofErr w:type="spellEnd"/>
      <w:r w:rsidRPr="00CE34A0">
        <w:rPr>
          <w:rFonts w:ascii="Times New Roman" w:hAnsi="Times New Roman" w:cs="Times New Roman"/>
          <w:sz w:val="24"/>
          <w:szCs w:val="24"/>
          <w:lang w:val="en-US"/>
        </w:rPr>
        <w:t xml:space="preserve">, T., &amp; Hermans, D. (2019). Ruining the surprise: The effect of safety information before extinction on return of fear. </w:t>
      </w:r>
      <w:r w:rsidRPr="00CE34A0">
        <w:rPr>
          <w:rFonts w:ascii="Times New Roman" w:hAnsi="Times New Roman" w:cs="Times New Roman"/>
          <w:i/>
          <w:iCs/>
          <w:sz w:val="24"/>
          <w:szCs w:val="24"/>
          <w:lang w:val="en-US"/>
        </w:rPr>
        <w:t xml:space="preserve">Journal of </w:t>
      </w:r>
      <w:r w:rsidRPr="00CE34A0">
        <w:rPr>
          <w:rFonts w:ascii="Times New Roman" w:hAnsi="Times New Roman" w:cs="Times New Roman"/>
          <w:i/>
          <w:iCs/>
          <w:sz w:val="24"/>
          <w:szCs w:val="24"/>
          <w:lang w:val="en-US"/>
        </w:rPr>
        <w:lastRenderedPageBreak/>
        <w:t>Behavior Therapy and Experimental Psychiatry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63</w:t>
      </w:r>
      <w:r w:rsidRPr="00CE34A0">
        <w:rPr>
          <w:rFonts w:ascii="Times New Roman" w:hAnsi="Times New Roman" w:cs="Times New Roman"/>
          <w:sz w:val="24"/>
          <w:szCs w:val="24"/>
          <w:lang w:val="en-US"/>
        </w:rPr>
        <w:t>, 73–78. https://doi.org/10.1016/j.jbtep.2018.11.001</w:t>
      </w:r>
    </w:p>
    <w:p w14:paraId="380B43BC" w14:textId="77777777" w:rsidR="003039C8" w:rsidRPr="00CE34A0" w:rsidRDefault="003039C8" w:rsidP="00CE34A0">
      <w:pPr>
        <w:pStyle w:val="Bibliography"/>
        <w:spacing w:line="240" w:lineRule="auto"/>
        <w:rPr>
          <w:rFonts w:ascii="Times New Roman" w:hAnsi="Times New Roman" w:cs="Times New Roman"/>
          <w:sz w:val="24"/>
          <w:szCs w:val="24"/>
        </w:rPr>
      </w:pPr>
      <w:proofErr w:type="spellStart"/>
      <w:r w:rsidRPr="00CE34A0">
        <w:rPr>
          <w:rFonts w:ascii="Times New Roman" w:hAnsi="Times New Roman" w:cs="Times New Roman"/>
          <w:sz w:val="24"/>
          <w:szCs w:val="24"/>
        </w:rPr>
        <w:t>Schlitt</w:t>
      </w:r>
      <w:proofErr w:type="spellEnd"/>
      <w:r w:rsidRPr="00CE34A0">
        <w:rPr>
          <w:rFonts w:ascii="Times New Roman" w:hAnsi="Times New Roman" w:cs="Times New Roman"/>
          <w:sz w:val="24"/>
          <w:szCs w:val="24"/>
        </w:rPr>
        <w:t xml:space="preserve">, F., Schmidt, K., Merz, C. J., Wolf, O. T., Kleine-Borgmann, J., Elsenbruch, S., </w:t>
      </w:r>
      <w:proofErr w:type="spellStart"/>
      <w:r w:rsidRPr="00CE34A0">
        <w:rPr>
          <w:rFonts w:ascii="Times New Roman" w:hAnsi="Times New Roman" w:cs="Times New Roman"/>
          <w:sz w:val="24"/>
          <w:szCs w:val="24"/>
        </w:rPr>
        <w:t>Wiech</w:t>
      </w:r>
      <w:proofErr w:type="spellEnd"/>
      <w:r w:rsidRPr="00CE34A0">
        <w:rPr>
          <w:rFonts w:ascii="Times New Roman" w:hAnsi="Times New Roman" w:cs="Times New Roman"/>
          <w:sz w:val="24"/>
          <w:szCs w:val="24"/>
        </w:rPr>
        <w:t xml:space="preserve">, K., </w:t>
      </w:r>
      <w:proofErr w:type="spellStart"/>
      <w:r w:rsidRPr="00CE34A0">
        <w:rPr>
          <w:rFonts w:ascii="Times New Roman" w:hAnsi="Times New Roman" w:cs="Times New Roman"/>
          <w:sz w:val="24"/>
          <w:szCs w:val="24"/>
        </w:rPr>
        <w:t>Forkmann</w:t>
      </w:r>
      <w:proofErr w:type="spellEnd"/>
      <w:r w:rsidRPr="00CE34A0">
        <w:rPr>
          <w:rFonts w:ascii="Times New Roman" w:hAnsi="Times New Roman" w:cs="Times New Roman"/>
          <w:sz w:val="24"/>
          <w:szCs w:val="24"/>
        </w:rPr>
        <w:t xml:space="preserve">, K., &amp; Bingel, U. (2022). </w:t>
      </w:r>
      <w:r w:rsidRPr="00CE34A0">
        <w:rPr>
          <w:rFonts w:ascii="Times New Roman" w:hAnsi="Times New Roman" w:cs="Times New Roman"/>
          <w:sz w:val="24"/>
          <w:szCs w:val="24"/>
          <w:lang w:val="en-US"/>
        </w:rPr>
        <w:t xml:space="preserve">Impaired pain-related threat and safety learning in patients with chronic back pain. </w:t>
      </w:r>
      <w:r w:rsidRPr="00CE34A0">
        <w:rPr>
          <w:rFonts w:ascii="Times New Roman" w:hAnsi="Times New Roman" w:cs="Times New Roman"/>
          <w:i/>
          <w:iCs/>
          <w:sz w:val="24"/>
          <w:szCs w:val="24"/>
        </w:rPr>
        <w:t>Pain</w:t>
      </w:r>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163</w:t>
      </w:r>
      <w:r w:rsidRPr="00CE34A0">
        <w:rPr>
          <w:rFonts w:ascii="Times New Roman" w:hAnsi="Times New Roman" w:cs="Times New Roman"/>
          <w:sz w:val="24"/>
          <w:szCs w:val="24"/>
        </w:rPr>
        <w:t>(8), 1560–1570. https://doi.org/10.1097/j.pain.0000000000002544</w:t>
      </w:r>
    </w:p>
    <w:p w14:paraId="23324CE1"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rPr>
        <w:t xml:space="preserve">Schmidt, K., </w:t>
      </w:r>
      <w:proofErr w:type="spellStart"/>
      <w:r w:rsidRPr="00CE34A0">
        <w:rPr>
          <w:rFonts w:ascii="Times New Roman" w:hAnsi="Times New Roman" w:cs="Times New Roman"/>
          <w:sz w:val="24"/>
          <w:szCs w:val="24"/>
        </w:rPr>
        <w:t>Forkmann</w:t>
      </w:r>
      <w:proofErr w:type="spellEnd"/>
      <w:r w:rsidRPr="00CE34A0">
        <w:rPr>
          <w:rFonts w:ascii="Times New Roman" w:hAnsi="Times New Roman" w:cs="Times New Roman"/>
          <w:sz w:val="24"/>
          <w:szCs w:val="24"/>
        </w:rPr>
        <w:t xml:space="preserve">, K., Elsenbruch, S., &amp; Bingel, U. (2020). </w:t>
      </w:r>
      <w:r w:rsidRPr="00CE34A0">
        <w:rPr>
          <w:rFonts w:ascii="Times New Roman" w:hAnsi="Times New Roman" w:cs="Times New Roman"/>
          <w:sz w:val="24"/>
          <w:szCs w:val="24"/>
          <w:lang w:val="en-US"/>
        </w:rPr>
        <w:t xml:space="preserve">Enhanced pain-related conditioning for face compared to hand pain. </w:t>
      </w:r>
      <w:r w:rsidRPr="00CE34A0">
        <w:rPr>
          <w:rFonts w:ascii="Times New Roman" w:hAnsi="Times New Roman" w:cs="Times New Roman"/>
          <w:i/>
          <w:iCs/>
          <w:sz w:val="24"/>
          <w:szCs w:val="24"/>
        </w:rPr>
        <w:t>PLOS ONE</w:t>
      </w:r>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15</w:t>
      </w:r>
      <w:r w:rsidRPr="00CE34A0">
        <w:rPr>
          <w:rFonts w:ascii="Times New Roman" w:hAnsi="Times New Roman" w:cs="Times New Roman"/>
          <w:sz w:val="24"/>
          <w:szCs w:val="24"/>
        </w:rPr>
        <w:t>(6), e0234160. https://doi.org/10.1371/journal.pone.0234160</w:t>
      </w:r>
    </w:p>
    <w:p w14:paraId="5BBC1573"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rPr>
        <w:t xml:space="preserve">Schultz, D. H., </w:t>
      </w:r>
      <w:proofErr w:type="spellStart"/>
      <w:r w:rsidRPr="00CE34A0">
        <w:rPr>
          <w:rFonts w:ascii="Times New Roman" w:hAnsi="Times New Roman" w:cs="Times New Roman"/>
          <w:sz w:val="24"/>
          <w:szCs w:val="24"/>
        </w:rPr>
        <w:t>Balderston</w:t>
      </w:r>
      <w:proofErr w:type="spellEnd"/>
      <w:r w:rsidRPr="00CE34A0">
        <w:rPr>
          <w:rFonts w:ascii="Times New Roman" w:hAnsi="Times New Roman" w:cs="Times New Roman"/>
          <w:sz w:val="24"/>
          <w:szCs w:val="24"/>
        </w:rPr>
        <w:t xml:space="preserve">, N. L., &amp; </w:t>
      </w:r>
      <w:proofErr w:type="spellStart"/>
      <w:r w:rsidRPr="00CE34A0">
        <w:rPr>
          <w:rFonts w:ascii="Times New Roman" w:hAnsi="Times New Roman" w:cs="Times New Roman"/>
          <w:sz w:val="24"/>
          <w:szCs w:val="24"/>
        </w:rPr>
        <w:t>Helmstetter</w:t>
      </w:r>
      <w:proofErr w:type="spellEnd"/>
      <w:r w:rsidRPr="00CE34A0">
        <w:rPr>
          <w:rFonts w:ascii="Times New Roman" w:hAnsi="Times New Roman" w:cs="Times New Roman"/>
          <w:sz w:val="24"/>
          <w:szCs w:val="24"/>
        </w:rPr>
        <w:t xml:space="preserve">, F. J. (2012). </w:t>
      </w:r>
      <w:r w:rsidRPr="00CE34A0">
        <w:rPr>
          <w:rFonts w:ascii="Times New Roman" w:hAnsi="Times New Roman" w:cs="Times New Roman"/>
          <w:sz w:val="24"/>
          <w:szCs w:val="24"/>
          <w:lang w:val="en-US"/>
        </w:rPr>
        <w:t xml:space="preserve">Resting-state connectivity of the amygdala is altered following Pavlovian fear conditioning. </w:t>
      </w:r>
      <w:r w:rsidRPr="00CE34A0">
        <w:rPr>
          <w:rFonts w:ascii="Times New Roman" w:hAnsi="Times New Roman" w:cs="Times New Roman"/>
          <w:i/>
          <w:iCs/>
          <w:sz w:val="24"/>
          <w:szCs w:val="24"/>
          <w:lang w:val="en-US"/>
        </w:rPr>
        <w:t>Frontiers in Human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6</w:t>
      </w:r>
      <w:r w:rsidRPr="00CE34A0">
        <w:rPr>
          <w:rFonts w:ascii="Times New Roman" w:hAnsi="Times New Roman" w:cs="Times New Roman"/>
          <w:sz w:val="24"/>
          <w:szCs w:val="24"/>
          <w:lang w:val="en-US"/>
        </w:rPr>
        <w:t>. https://doi.org/10.3389/fnhum.2012.00242</w:t>
      </w:r>
    </w:p>
    <w:p w14:paraId="598FC214"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Sescousse</w:t>
      </w:r>
      <w:proofErr w:type="spellEnd"/>
      <w:r w:rsidRPr="00CE34A0">
        <w:rPr>
          <w:rFonts w:ascii="Times New Roman" w:hAnsi="Times New Roman" w:cs="Times New Roman"/>
          <w:sz w:val="24"/>
          <w:szCs w:val="24"/>
          <w:lang w:val="en-US"/>
        </w:rPr>
        <w:t xml:space="preserve">, G., </w:t>
      </w:r>
      <w:proofErr w:type="spellStart"/>
      <w:r w:rsidRPr="00CE34A0">
        <w:rPr>
          <w:rFonts w:ascii="Times New Roman" w:hAnsi="Times New Roman" w:cs="Times New Roman"/>
          <w:sz w:val="24"/>
          <w:szCs w:val="24"/>
          <w:lang w:val="en-US"/>
        </w:rPr>
        <w:t>Caldú</w:t>
      </w:r>
      <w:proofErr w:type="spellEnd"/>
      <w:r w:rsidRPr="00CE34A0">
        <w:rPr>
          <w:rFonts w:ascii="Times New Roman" w:hAnsi="Times New Roman" w:cs="Times New Roman"/>
          <w:sz w:val="24"/>
          <w:szCs w:val="24"/>
          <w:lang w:val="en-US"/>
        </w:rPr>
        <w:t xml:space="preserve">, X., Segura, B., &amp; Dreher, J.-C. (2013). Processing of primary and secondary rewards: A quantitative meta-analysis and review of human functional neuroimaging studies. </w:t>
      </w:r>
      <w:r w:rsidRPr="00CE34A0">
        <w:rPr>
          <w:rFonts w:ascii="Times New Roman" w:hAnsi="Times New Roman" w:cs="Times New Roman"/>
          <w:i/>
          <w:iCs/>
          <w:sz w:val="24"/>
          <w:szCs w:val="24"/>
          <w:lang w:val="en-US"/>
        </w:rPr>
        <w:t>Neuroscience &amp; Biobehavioral Reviews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37</w:t>
      </w:r>
      <w:r w:rsidRPr="00CE34A0">
        <w:rPr>
          <w:rFonts w:ascii="Times New Roman" w:hAnsi="Times New Roman" w:cs="Times New Roman"/>
          <w:sz w:val="24"/>
          <w:szCs w:val="24"/>
          <w:lang w:val="en-US"/>
        </w:rPr>
        <w:t>(4), 681–696. https://doi.org/10.1016/j.neubiorev.2013.02.002</w:t>
      </w:r>
    </w:p>
    <w:p w14:paraId="7B156948" w14:textId="77777777" w:rsidR="003039C8" w:rsidRPr="00CE34A0" w:rsidRDefault="003039C8" w:rsidP="00CE34A0">
      <w:pPr>
        <w:pStyle w:val="Bibliography"/>
        <w:spacing w:line="240" w:lineRule="auto"/>
        <w:rPr>
          <w:rFonts w:ascii="Times New Roman" w:hAnsi="Times New Roman" w:cs="Times New Roman"/>
          <w:sz w:val="24"/>
          <w:szCs w:val="24"/>
        </w:rPr>
      </w:pPr>
      <w:proofErr w:type="spellStart"/>
      <w:r w:rsidRPr="00CE34A0">
        <w:rPr>
          <w:rFonts w:ascii="Times New Roman" w:hAnsi="Times New Roman" w:cs="Times New Roman"/>
          <w:sz w:val="24"/>
          <w:szCs w:val="24"/>
          <w:lang w:val="en-US"/>
        </w:rPr>
        <w:t>Sevenster</w:t>
      </w:r>
      <w:proofErr w:type="spellEnd"/>
      <w:r w:rsidRPr="00CE34A0">
        <w:rPr>
          <w:rFonts w:ascii="Times New Roman" w:hAnsi="Times New Roman" w:cs="Times New Roman"/>
          <w:sz w:val="24"/>
          <w:szCs w:val="24"/>
          <w:lang w:val="en-US"/>
        </w:rPr>
        <w:t xml:space="preserve">, D., Beckers, T., &amp; </w:t>
      </w:r>
      <w:proofErr w:type="spellStart"/>
      <w:r w:rsidRPr="00CE34A0">
        <w:rPr>
          <w:rFonts w:ascii="Times New Roman" w:hAnsi="Times New Roman" w:cs="Times New Roman"/>
          <w:sz w:val="24"/>
          <w:szCs w:val="24"/>
          <w:lang w:val="en-US"/>
        </w:rPr>
        <w:t>Kindt</w:t>
      </w:r>
      <w:proofErr w:type="spellEnd"/>
      <w:r w:rsidRPr="00CE34A0">
        <w:rPr>
          <w:rFonts w:ascii="Times New Roman" w:hAnsi="Times New Roman" w:cs="Times New Roman"/>
          <w:sz w:val="24"/>
          <w:szCs w:val="24"/>
          <w:lang w:val="en-US"/>
        </w:rPr>
        <w:t xml:space="preserve">, M. (2012). Instructed extinction differentially affects the emotional and cognitive expression of associative fear memory: Instructed extinction of startle response and SCR. </w:t>
      </w:r>
      <w:proofErr w:type="spellStart"/>
      <w:r w:rsidRPr="00CE34A0">
        <w:rPr>
          <w:rFonts w:ascii="Times New Roman" w:hAnsi="Times New Roman" w:cs="Times New Roman"/>
          <w:i/>
          <w:iCs/>
          <w:sz w:val="24"/>
          <w:szCs w:val="24"/>
        </w:rPr>
        <w:t>Psychophysiology</w:t>
      </w:r>
      <w:proofErr w:type="spellEnd"/>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49</w:t>
      </w:r>
      <w:r w:rsidRPr="00CE34A0">
        <w:rPr>
          <w:rFonts w:ascii="Times New Roman" w:hAnsi="Times New Roman" w:cs="Times New Roman"/>
          <w:sz w:val="24"/>
          <w:szCs w:val="24"/>
        </w:rPr>
        <w:t>(10), 1426–1435. https://doi.org/10.1111/j.1469-8986.2012.01450.x</w:t>
      </w:r>
    </w:p>
    <w:p w14:paraId="7F74DE32"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rPr>
        <w:t xml:space="preserve">Seymour, B., </w:t>
      </w:r>
      <w:proofErr w:type="spellStart"/>
      <w:r w:rsidRPr="00CE34A0">
        <w:rPr>
          <w:rFonts w:ascii="Times New Roman" w:hAnsi="Times New Roman" w:cs="Times New Roman"/>
          <w:sz w:val="24"/>
          <w:szCs w:val="24"/>
        </w:rPr>
        <w:t>O’Doherty</w:t>
      </w:r>
      <w:proofErr w:type="spellEnd"/>
      <w:r w:rsidRPr="00CE34A0">
        <w:rPr>
          <w:rFonts w:ascii="Times New Roman" w:hAnsi="Times New Roman" w:cs="Times New Roman"/>
          <w:sz w:val="24"/>
          <w:szCs w:val="24"/>
        </w:rPr>
        <w:t xml:space="preserve">, J. P., </w:t>
      </w:r>
      <w:proofErr w:type="spellStart"/>
      <w:r w:rsidRPr="00CE34A0">
        <w:rPr>
          <w:rFonts w:ascii="Times New Roman" w:hAnsi="Times New Roman" w:cs="Times New Roman"/>
          <w:sz w:val="24"/>
          <w:szCs w:val="24"/>
        </w:rPr>
        <w:t>Koltzenburg</w:t>
      </w:r>
      <w:proofErr w:type="spellEnd"/>
      <w:r w:rsidRPr="00CE34A0">
        <w:rPr>
          <w:rFonts w:ascii="Times New Roman" w:hAnsi="Times New Roman" w:cs="Times New Roman"/>
          <w:sz w:val="24"/>
          <w:szCs w:val="24"/>
        </w:rPr>
        <w:t xml:space="preserve">, M., </w:t>
      </w:r>
      <w:proofErr w:type="spellStart"/>
      <w:r w:rsidRPr="00CE34A0">
        <w:rPr>
          <w:rFonts w:ascii="Times New Roman" w:hAnsi="Times New Roman" w:cs="Times New Roman"/>
          <w:sz w:val="24"/>
          <w:szCs w:val="24"/>
        </w:rPr>
        <w:t>Wiech</w:t>
      </w:r>
      <w:proofErr w:type="spellEnd"/>
      <w:r w:rsidRPr="00CE34A0">
        <w:rPr>
          <w:rFonts w:ascii="Times New Roman" w:hAnsi="Times New Roman" w:cs="Times New Roman"/>
          <w:sz w:val="24"/>
          <w:szCs w:val="24"/>
        </w:rPr>
        <w:t xml:space="preserve">, K., Frackowiak, R., </w:t>
      </w:r>
      <w:proofErr w:type="spellStart"/>
      <w:r w:rsidRPr="00CE34A0">
        <w:rPr>
          <w:rFonts w:ascii="Times New Roman" w:hAnsi="Times New Roman" w:cs="Times New Roman"/>
          <w:sz w:val="24"/>
          <w:szCs w:val="24"/>
        </w:rPr>
        <w:t>Friston</w:t>
      </w:r>
      <w:proofErr w:type="spellEnd"/>
      <w:r w:rsidRPr="00CE34A0">
        <w:rPr>
          <w:rFonts w:ascii="Times New Roman" w:hAnsi="Times New Roman" w:cs="Times New Roman"/>
          <w:sz w:val="24"/>
          <w:szCs w:val="24"/>
        </w:rPr>
        <w:t xml:space="preserve">, K., &amp; Dolan, R. (2005). </w:t>
      </w:r>
      <w:r w:rsidRPr="00CE34A0">
        <w:rPr>
          <w:rFonts w:ascii="Times New Roman" w:hAnsi="Times New Roman" w:cs="Times New Roman"/>
          <w:sz w:val="24"/>
          <w:szCs w:val="24"/>
          <w:lang w:val="en-US"/>
        </w:rPr>
        <w:t xml:space="preserve">Opponent appetitive-aversive neural processes underlie predictive learning of pain relief. </w:t>
      </w:r>
      <w:r w:rsidRPr="00CE34A0">
        <w:rPr>
          <w:rFonts w:ascii="Times New Roman" w:hAnsi="Times New Roman" w:cs="Times New Roman"/>
          <w:i/>
          <w:iCs/>
          <w:sz w:val="24"/>
          <w:szCs w:val="24"/>
          <w:lang w:val="en-US"/>
        </w:rPr>
        <w:t>Nature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8</w:t>
      </w:r>
      <w:r w:rsidRPr="00CE34A0">
        <w:rPr>
          <w:rFonts w:ascii="Times New Roman" w:hAnsi="Times New Roman" w:cs="Times New Roman"/>
          <w:sz w:val="24"/>
          <w:szCs w:val="24"/>
          <w:lang w:val="en-US"/>
        </w:rPr>
        <w:t>(9), 1234–1240. https://doi.org/10.1038/nn1527</w:t>
      </w:r>
    </w:p>
    <w:p w14:paraId="417D2BDC"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Sharpe, M. J., &amp; </w:t>
      </w:r>
      <w:proofErr w:type="spellStart"/>
      <w:r w:rsidRPr="00CE34A0">
        <w:rPr>
          <w:rFonts w:ascii="Times New Roman" w:hAnsi="Times New Roman" w:cs="Times New Roman"/>
          <w:sz w:val="24"/>
          <w:szCs w:val="24"/>
          <w:lang w:val="en-US"/>
        </w:rPr>
        <w:t>Schoenbaum</w:t>
      </w:r>
      <w:proofErr w:type="spellEnd"/>
      <w:r w:rsidRPr="00CE34A0">
        <w:rPr>
          <w:rFonts w:ascii="Times New Roman" w:hAnsi="Times New Roman" w:cs="Times New Roman"/>
          <w:sz w:val="24"/>
          <w:szCs w:val="24"/>
          <w:lang w:val="en-US"/>
        </w:rPr>
        <w:t xml:space="preserve">, G. (2016). Back to basics: Making predictions in the orbitofrontal–amygdala circuit. </w:t>
      </w:r>
      <w:r w:rsidRPr="00CE34A0">
        <w:rPr>
          <w:rFonts w:ascii="Times New Roman" w:hAnsi="Times New Roman" w:cs="Times New Roman"/>
          <w:i/>
          <w:iCs/>
          <w:sz w:val="24"/>
          <w:szCs w:val="24"/>
          <w:lang w:val="en-US"/>
        </w:rPr>
        <w:t>Neurobiology of Learning and Memory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131</w:t>
      </w:r>
      <w:r w:rsidRPr="00CE34A0">
        <w:rPr>
          <w:rFonts w:ascii="Times New Roman" w:hAnsi="Times New Roman" w:cs="Times New Roman"/>
          <w:sz w:val="24"/>
          <w:szCs w:val="24"/>
          <w:lang w:val="en-US"/>
        </w:rPr>
        <w:t>, 201–206. https://doi.org/10.1016/j.nlm.2016.04.009</w:t>
      </w:r>
    </w:p>
    <w:p w14:paraId="7A086EF6"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Smith, S. M., Fox, P. T., Miller, K. L., </w:t>
      </w:r>
      <w:proofErr w:type="spellStart"/>
      <w:r w:rsidRPr="00CE34A0">
        <w:rPr>
          <w:rFonts w:ascii="Times New Roman" w:hAnsi="Times New Roman" w:cs="Times New Roman"/>
          <w:sz w:val="24"/>
          <w:szCs w:val="24"/>
          <w:lang w:val="en-US"/>
        </w:rPr>
        <w:t>Glahn</w:t>
      </w:r>
      <w:proofErr w:type="spellEnd"/>
      <w:r w:rsidRPr="00CE34A0">
        <w:rPr>
          <w:rFonts w:ascii="Times New Roman" w:hAnsi="Times New Roman" w:cs="Times New Roman"/>
          <w:sz w:val="24"/>
          <w:szCs w:val="24"/>
          <w:lang w:val="en-US"/>
        </w:rPr>
        <w:t xml:space="preserve">, D. C., Fox, P. M., Mackay, C. E., </w:t>
      </w:r>
      <w:proofErr w:type="spellStart"/>
      <w:r w:rsidRPr="00CE34A0">
        <w:rPr>
          <w:rFonts w:ascii="Times New Roman" w:hAnsi="Times New Roman" w:cs="Times New Roman"/>
          <w:sz w:val="24"/>
          <w:szCs w:val="24"/>
          <w:lang w:val="en-US"/>
        </w:rPr>
        <w:t>Filippini</w:t>
      </w:r>
      <w:proofErr w:type="spellEnd"/>
      <w:r w:rsidRPr="00CE34A0">
        <w:rPr>
          <w:rFonts w:ascii="Times New Roman" w:hAnsi="Times New Roman" w:cs="Times New Roman"/>
          <w:sz w:val="24"/>
          <w:szCs w:val="24"/>
          <w:lang w:val="en-US"/>
        </w:rPr>
        <w:t xml:space="preserve">, N., Watkins, K. E., Toro, R., Laird, A. R., &amp; Beckmann, C. F. (2009). Correspondence of the brain’s functional architecture during activation and rest. </w:t>
      </w:r>
      <w:r w:rsidRPr="00CE34A0">
        <w:rPr>
          <w:rFonts w:ascii="Times New Roman" w:hAnsi="Times New Roman" w:cs="Times New Roman"/>
          <w:i/>
          <w:iCs/>
          <w:sz w:val="24"/>
          <w:szCs w:val="24"/>
          <w:lang w:val="en-US"/>
        </w:rPr>
        <w:t>Proceedings of the National Academy of Sciences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106</w:t>
      </w:r>
      <w:r w:rsidRPr="00CE34A0">
        <w:rPr>
          <w:rFonts w:ascii="Times New Roman" w:hAnsi="Times New Roman" w:cs="Times New Roman"/>
          <w:sz w:val="24"/>
          <w:szCs w:val="24"/>
          <w:lang w:val="en-US"/>
        </w:rPr>
        <w:t>(31), 13040–13045. https://doi.org/10.1073/pnas.0905267106</w:t>
      </w:r>
    </w:p>
    <w:p w14:paraId="3095BD9E"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lang w:val="en-US"/>
        </w:rPr>
        <w:t xml:space="preserve">Solomon, R. L., &amp; Wynne, L. C. (1954). Traumatic avoidance learning: The principles of anxiety conservation and partial irreversibility. </w:t>
      </w:r>
      <w:r w:rsidRPr="00CE34A0">
        <w:rPr>
          <w:rFonts w:ascii="Times New Roman" w:hAnsi="Times New Roman" w:cs="Times New Roman"/>
          <w:i/>
          <w:iCs/>
          <w:sz w:val="24"/>
          <w:szCs w:val="24"/>
        </w:rPr>
        <w:t>Psychological Review</w:t>
      </w:r>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61</w:t>
      </w:r>
      <w:r w:rsidRPr="00CE34A0">
        <w:rPr>
          <w:rFonts w:ascii="Times New Roman" w:hAnsi="Times New Roman" w:cs="Times New Roman"/>
          <w:sz w:val="24"/>
          <w:szCs w:val="24"/>
        </w:rPr>
        <w:t>(6), 353–385. https://doi.org/10.1037/h0054540</w:t>
      </w:r>
    </w:p>
    <w:p w14:paraId="7B981FC0"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rPr>
        <w:t>Spisak</w:t>
      </w:r>
      <w:proofErr w:type="spellEnd"/>
      <w:r w:rsidRPr="00CE34A0">
        <w:rPr>
          <w:rFonts w:ascii="Times New Roman" w:hAnsi="Times New Roman" w:cs="Times New Roman"/>
          <w:sz w:val="24"/>
          <w:szCs w:val="24"/>
        </w:rPr>
        <w:t xml:space="preserve">, T., </w:t>
      </w:r>
      <w:proofErr w:type="spellStart"/>
      <w:r w:rsidRPr="00CE34A0">
        <w:rPr>
          <w:rFonts w:ascii="Times New Roman" w:hAnsi="Times New Roman" w:cs="Times New Roman"/>
          <w:sz w:val="24"/>
          <w:szCs w:val="24"/>
        </w:rPr>
        <w:t>Kincses</w:t>
      </w:r>
      <w:proofErr w:type="spellEnd"/>
      <w:r w:rsidRPr="00CE34A0">
        <w:rPr>
          <w:rFonts w:ascii="Times New Roman" w:hAnsi="Times New Roman" w:cs="Times New Roman"/>
          <w:sz w:val="24"/>
          <w:szCs w:val="24"/>
        </w:rPr>
        <w:t xml:space="preserve">, B., </w:t>
      </w:r>
      <w:proofErr w:type="spellStart"/>
      <w:r w:rsidRPr="00CE34A0">
        <w:rPr>
          <w:rFonts w:ascii="Times New Roman" w:hAnsi="Times New Roman" w:cs="Times New Roman"/>
          <w:sz w:val="24"/>
          <w:szCs w:val="24"/>
        </w:rPr>
        <w:t>Schlitt</w:t>
      </w:r>
      <w:proofErr w:type="spellEnd"/>
      <w:r w:rsidRPr="00CE34A0">
        <w:rPr>
          <w:rFonts w:ascii="Times New Roman" w:hAnsi="Times New Roman" w:cs="Times New Roman"/>
          <w:sz w:val="24"/>
          <w:szCs w:val="24"/>
        </w:rPr>
        <w:t xml:space="preserve">, F., </w:t>
      </w:r>
      <w:proofErr w:type="spellStart"/>
      <w:r w:rsidRPr="00CE34A0">
        <w:rPr>
          <w:rFonts w:ascii="Times New Roman" w:hAnsi="Times New Roman" w:cs="Times New Roman"/>
          <w:sz w:val="24"/>
          <w:szCs w:val="24"/>
        </w:rPr>
        <w:t>Zunhammer</w:t>
      </w:r>
      <w:proofErr w:type="spellEnd"/>
      <w:r w:rsidRPr="00CE34A0">
        <w:rPr>
          <w:rFonts w:ascii="Times New Roman" w:hAnsi="Times New Roman" w:cs="Times New Roman"/>
          <w:sz w:val="24"/>
          <w:szCs w:val="24"/>
        </w:rPr>
        <w:t xml:space="preserve">, M., Schmidt-Wilcke, T., </w:t>
      </w:r>
      <w:proofErr w:type="spellStart"/>
      <w:r w:rsidRPr="00CE34A0">
        <w:rPr>
          <w:rFonts w:ascii="Times New Roman" w:hAnsi="Times New Roman" w:cs="Times New Roman"/>
          <w:sz w:val="24"/>
          <w:szCs w:val="24"/>
        </w:rPr>
        <w:t>Kincses</w:t>
      </w:r>
      <w:proofErr w:type="spellEnd"/>
      <w:r w:rsidRPr="00CE34A0">
        <w:rPr>
          <w:rFonts w:ascii="Times New Roman" w:hAnsi="Times New Roman" w:cs="Times New Roman"/>
          <w:sz w:val="24"/>
          <w:szCs w:val="24"/>
        </w:rPr>
        <w:t xml:space="preserve">, Z. T., &amp; Bingel, U. (2020). </w:t>
      </w:r>
      <w:r w:rsidRPr="00CE34A0">
        <w:rPr>
          <w:rFonts w:ascii="Times New Roman" w:hAnsi="Times New Roman" w:cs="Times New Roman"/>
          <w:sz w:val="24"/>
          <w:szCs w:val="24"/>
          <w:lang w:val="en-US"/>
        </w:rPr>
        <w:t xml:space="preserve">Pain-free resting-state functional brain connectivity predicts individual pain sensitivity. </w:t>
      </w:r>
      <w:r w:rsidRPr="00CE34A0">
        <w:rPr>
          <w:rFonts w:ascii="Times New Roman" w:hAnsi="Times New Roman" w:cs="Times New Roman"/>
          <w:i/>
          <w:iCs/>
          <w:sz w:val="24"/>
          <w:szCs w:val="24"/>
          <w:lang w:val="en-US"/>
        </w:rPr>
        <w:t>Nature Communications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11</w:t>
      </w:r>
      <w:r w:rsidRPr="00CE34A0">
        <w:rPr>
          <w:rFonts w:ascii="Times New Roman" w:hAnsi="Times New Roman" w:cs="Times New Roman"/>
          <w:sz w:val="24"/>
          <w:szCs w:val="24"/>
          <w:lang w:val="en-US"/>
        </w:rPr>
        <w:t>(1), 187. https://doi.org/10.1038/s41467-019-13785-z</w:t>
      </w:r>
    </w:p>
    <w:p w14:paraId="16070249"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Spisák</w:t>
      </w:r>
      <w:proofErr w:type="spellEnd"/>
      <w:r w:rsidRPr="00CE34A0">
        <w:rPr>
          <w:rFonts w:ascii="Times New Roman" w:hAnsi="Times New Roman" w:cs="Times New Roman"/>
          <w:sz w:val="24"/>
          <w:szCs w:val="24"/>
          <w:lang w:val="en-US"/>
        </w:rPr>
        <w:t xml:space="preserve">, T., </w:t>
      </w:r>
      <w:proofErr w:type="spellStart"/>
      <w:r w:rsidRPr="00CE34A0">
        <w:rPr>
          <w:rFonts w:ascii="Times New Roman" w:hAnsi="Times New Roman" w:cs="Times New Roman"/>
          <w:sz w:val="24"/>
          <w:szCs w:val="24"/>
          <w:lang w:val="en-US"/>
        </w:rPr>
        <w:t>Spisák</w:t>
      </w:r>
      <w:proofErr w:type="spellEnd"/>
      <w:r w:rsidRPr="00CE34A0">
        <w:rPr>
          <w:rFonts w:ascii="Times New Roman" w:hAnsi="Times New Roman" w:cs="Times New Roman"/>
          <w:sz w:val="24"/>
          <w:szCs w:val="24"/>
          <w:lang w:val="en-US"/>
        </w:rPr>
        <w:t xml:space="preserve">, Z., </w:t>
      </w:r>
      <w:proofErr w:type="spellStart"/>
      <w:r w:rsidRPr="00CE34A0">
        <w:rPr>
          <w:rFonts w:ascii="Times New Roman" w:hAnsi="Times New Roman" w:cs="Times New Roman"/>
          <w:sz w:val="24"/>
          <w:szCs w:val="24"/>
          <w:lang w:val="en-US"/>
        </w:rPr>
        <w:t>Zunhammer</w:t>
      </w:r>
      <w:proofErr w:type="spellEnd"/>
      <w:r w:rsidRPr="00CE34A0">
        <w:rPr>
          <w:rFonts w:ascii="Times New Roman" w:hAnsi="Times New Roman" w:cs="Times New Roman"/>
          <w:sz w:val="24"/>
          <w:szCs w:val="24"/>
          <w:lang w:val="en-US"/>
        </w:rPr>
        <w:t xml:space="preserve">, M., </w:t>
      </w:r>
      <w:proofErr w:type="spellStart"/>
      <w:r w:rsidRPr="00CE34A0">
        <w:rPr>
          <w:rFonts w:ascii="Times New Roman" w:hAnsi="Times New Roman" w:cs="Times New Roman"/>
          <w:sz w:val="24"/>
          <w:szCs w:val="24"/>
          <w:lang w:val="en-US"/>
        </w:rPr>
        <w:t>Bingel</w:t>
      </w:r>
      <w:proofErr w:type="spellEnd"/>
      <w:r w:rsidRPr="00CE34A0">
        <w:rPr>
          <w:rFonts w:ascii="Times New Roman" w:hAnsi="Times New Roman" w:cs="Times New Roman"/>
          <w:sz w:val="24"/>
          <w:szCs w:val="24"/>
          <w:lang w:val="en-US"/>
        </w:rPr>
        <w:t xml:space="preserve">, U., Smith, S., Nichols, T., &amp; </w:t>
      </w:r>
      <w:proofErr w:type="spellStart"/>
      <w:r w:rsidRPr="00CE34A0">
        <w:rPr>
          <w:rFonts w:ascii="Times New Roman" w:hAnsi="Times New Roman" w:cs="Times New Roman"/>
          <w:sz w:val="24"/>
          <w:szCs w:val="24"/>
          <w:lang w:val="en-US"/>
        </w:rPr>
        <w:t>Kincses</w:t>
      </w:r>
      <w:proofErr w:type="spellEnd"/>
      <w:r w:rsidRPr="00CE34A0">
        <w:rPr>
          <w:rFonts w:ascii="Times New Roman" w:hAnsi="Times New Roman" w:cs="Times New Roman"/>
          <w:sz w:val="24"/>
          <w:szCs w:val="24"/>
          <w:lang w:val="en-US"/>
        </w:rPr>
        <w:t xml:space="preserve">, T. (2019). Probabilistic TFCE: A generalized combination of cluster size and voxel intensity to increase statistical power. </w:t>
      </w:r>
      <w:proofErr w:type="spellStart"/>
      <w:r w:rsidRPr="00CE34A0">
        <w:rPr>
          <w:rFonts w:ascii="Times New Roman" w:hAnsi="Times New Roman" w:cs="Times New Roman"/>
          <w:i/>
          <w:iCs/>
          <w:sz w:val="24"/>
          <w:szCs w:val="24"/>
          <w:lang w:val="en-US"/>
        </w:rPr>
        <w:t>NeuroImage</w:t>
      </w:r>
      <w:proofErr w:type="spellEnd"/>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185</w:t>
      </w:r>
      <w:r w:rsidRPr="00CE34A0">
        <w:rPr>
          <w:rFonts w:ascii="Times New Roman" w:hAnsi="Times New Roman" w:cs="Times New Roman"/>
          <w:sz w:val="24"/>
          <w:szCs w:val="24"/>
          <w:lang w:val="en-US"/>
        </w:rPr>
        <w:t>, 12–26. https://doi.org/10.1016/j.neuroimage.2018.09.078</w:t>
      </w:r>
    </w:p>
    <w:p w14:paraId="25EF75F9"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Stanley, A. T., </w:t>
      </w:r>
      <w:proofErr w:type="spellStart"/>
      <w:r w:rsidRPr="00CE34A0">
        <w:rPr>
          <w:rFonts w:ascii="Times New Roman" w:hAnsi="Times New Roman" w:cs="Times New Roman"/>
          <w:sz w:val="24"/>
          <w:szCs w:val="24"/>
          <w:lang w:val="en-US"/>
        </w:rPr>
        <w:t>Lippiello</w:t>
      </w:r>
      <w:proofErr w:type="spellEnd"/>
      <w:r w:rsidRPr="00CE34A0">
        <w:rPr>
          <w:rFonts w:ascii="Times New Roman" w:hAnsi="Times New Roman" w:cs="Times New Roman"/>
          <w:sz w:val="24"/>
          <w:szCs w:val="24"/>
          <w:lang w:val="en-US"/>
        </w:rPr>
        <w:t xml:space="preserve">, P., Sulzer, D., &amp; </w:t>
      </w:r>
      <w:proofErr w:type="spellStart"/>
      <w:r w:rsidRPr="00CE34A0">
        <w:rPr>
          <w:rFonts w:ascii="Times New Roman" w:hAnsi="Times New Roman" w:cs="Times New Roman"/>
          <w:sz w:val="24"/>
          <w:szCs w:val="24"/>
          <w:lang w:val="en-US"/>
        </w:rPr>
        <w:t>Miniaci</w:t>
      </w:r>
      <w:proofErr w:type="spellEnd"/>
      <w:r w:rsidRPr="00CE34A0">
        <w:rPr>
          <w:rFonts w:ascii="Times New Roman" w:hAnsi="Times New Roman" w:cs="Times New Roman"/>
          <w:sz w:val="24"/>
          <w:szCs w:val="24"/>
          <w:lang w:val="en-US"/>
        </w:rPr>
        <w:t xml:space="preserve">, M. C. (2021). Roles for the Dorsal Striatum in Aversive Behavior. </w:t>
      </w:r>
      <w:r w:rsidRPr="00CE34A0">
        <w:rPr>
          <w:rFonts w:ascii="Times New Roman" w:hAnsi="Times New Roman" w:cs="Times New Roman"/>
          <w:i/>
          <w:iCs/>
          <w:sz w:val="24"/>
          <w:szCs w:val="24"/>
          <w:lang w:val="en-US"/>
        </w:rPr>
        <w:t>Frontiers in Cellular Neuroscience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15</w:t>
      </w:r>
      <w:r w:rsidRPr="00CE34A0">
        <w:rPr>
          <w:rFonts w:ascii="Times New Roman" w:hAnsi="Times New Roman" w:cs="Times New Roman"/>
          <w:sz w:val="24"/>
          <w:szCs w:val="24"/>
          <w:lang w:val="en-US"/>
        </w:rPr>
        <w:t>, 634493. https://doi.org/10.3389/fncel.2021.634493</w:t>
      </w:r>
    </w:p>
    <w:p w14:paraId="6E8DA7EC"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Sullivan, M. J. L., Bishop, S. R., &amp; </w:t>
      </w:r>
      <w:proofErr w:type="spellStart"/>
      <w:r w:rsidRPr="00CE34A0">
        <w:rPr>
          <w:rFonts w:ascii="Times New Roman" w:hAnsi="Times New Roman" w:cs="Times New Roman"/>
          <w:sz w:val="24"/>
          <w:szCs w:val="24"/>
          <w:lang w:val="en-US"/>
        </w:rPr>
        <w:t>Pivik</w:t>
      </w:r>
      <w:proofErr w:type="spellEnd"/>
      <w:r w:rsidRPr="00CE34A0">
        <w:rPr>
          <w:rFonts w:ascii="Times New Roman" w:hAnsi="Times New Roman" w:cs="Times New Roman"/>
          <w:sz w:val="24"/>
          <w:szCs w:val="24"/>
          <w:lang w:val="en-US"/>
        </w:rPr>
        <w:t xml:space="preserve">, J. (1995). The Pain Catastrophizing Scale: Development and validation. </w:t>
      </w:r>
      <w:r w:rsidRPr="00CE34A0">
        <w:rPr>
          <w:rFonts w:ascii="Times New Roman" w:hAnsi="Times New Roman" w:cs="Times New Roman"/>
          <w:i/>
          <w:iCs/>
          <w:sz w:val="24"/>
          <w:szCs w:val="24"/>
          <w:lang w:val="en-US"/>
        </w:rPr>
        <w:t>Psychological Assessment</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7</w:t>
      </w:r>
      <w:r w:rsidRPr="00CE34A0">
        <w:rPr>
          <w:rFonts w:ascii="Times New Roman" w:hAnsi="Times New Roman" w:cs="Times New Roman"/>
          <w:sz w:val="24"/>
          <w:szCs w:val="24"/>
          <w:lang w:val="en-US"/>
        </w:rPr>
        <w:t>(4), 524–532. https://doi.org/10.1037/1040-3590.7.4.524</w:t>
      </w:r>
    </w:p>
    <w:p w14:paraId="4B6FFA1A" w14:textId="77777777" w:rsidR="003039C8" w:rsidRPr="00CE34A0" w:rsidRDefault="003039C8" w:rsidP="00CE34A0">
      <w:pPr>
        <w:pStyle w:val="Bibliography"/>
        <w:spacing w:line="240" w:lineRule="auto"/>
        <w:rPr>
          <w:rFonts w:ascii="Times New Roman" w:hAnsi="Times New Roman" w:cs="Times New Roman"/>
          <w:sz w:val="24"/>
          <w:szCs w:val="24"/>
        </w:rPr>
      </w:pPr>
      <w:r w:rsidRPr="00CE34A0">
        <w:rPr>
          <w:rFonts w:ascii="Times New Roman" w:hAnsi="Times New Roman" w:cs="Times New Roman"/>
          <w:sz w:val="24"/>
          <w:szCs w:val="24"/>
          <w:lang w:val="en-US"/>
        </w:rPr>
        <w:lastRenderedPageBreak/>
        <w:t xml:space="preserve">Taylor, S., </w:t>
      </w:r>
      <w:proofErr w:type="spellStart"/>
      <w:r w:rsidRPr="00CE34A0">
        <w:rPr>
          <w:rFonts w:ascii="Times New Roman" w:hAnsi="Times New Roman" w:cs="Times New Roman"/>
          <w:sz w:val="24"/>
          <w:szCs w:val="24"/>
          <w:lang w:val="en-US"/>
        </w:rPr>
        <w:t>Zvolensky</w:t>
      </w:r>
      <w:proofErr w:type="spellEnd"/>
      <w:r w:rsidRPr="00CE34A0">
        <w:rPr>
          <w:rFonts w:ascii="Times New Roman" w:hAnsi="Times New Roman" w:cs="Times New Roman"/>
          <w:sz w:val="24"/>
          <w:szCs w:val="24"/>
          <w:lang w:val="en-US"/>
        </w:rPr>
        <w:t xml:space="preserve">, M. J., Cox, B. J., Deacon, B., Heimberg, R. G., </w:t>
      </w:r>
      <w:proofErr w:type="spellStart"/>
      <w:r w:rsidRPr="00CE34A0">
        <w:rPr>
          <w:rFonts w:ascii="Times New Roman" w:hAnsi="Times New Roman" w:cs="Times New Roman"/>
          <w:sz w:val="24"/>
          <w:szCs w:val="24"/>
          <w:lang w:val="en-US"/>
        </w:rPr>
        <w:t>Ledley</w:t>
      </w:r>
      <w:proofErr w:type="spellEnd"/>
      <w:r w:rsidRPr="00CE34A0">
        <w:rPr>
          <w:rFonts w:ascii="Times New Roman" w:hAnsi="Times New Roman" w:cs="Times New Roman"/>
          <w:sz w:val="24"/>
          <w:szCs w:val="24"/>
          <w:lang w:val="en-US"/>
        </w:rPr>
        <w:t xml:space="preserve">, D. R., Abramowitz, J. S., </w:t>
      </w:r>
      <w:proofErr w:type="spellStart"/>
      <w:r w:rsidRPr="00CE34A0">
        <w:rPr>
          <w:rFonts w:ascii="Times New Roman" w:hAnsi="Times New Roman" w:cs="Times New Roman"/>
          <w:sz w:val="24"/>
          <w:szCs w:val="24"/>
          <w:lang w:val="en-US"/>
        </w:rPr>
        <w:t>Holaway</w:t>
      </w:r>
      <w:proofErr w:type="spellEnd"/>
      <w:r w:rsidRPr="00CE34A0">
        <w:rPr>
          <w:rFonts w:ascii="Times New Roman" w:hAnsi="Times New Roman" w:cs="Times New Roman"/>
          <w:sz w:val="24"/>
          <w:szCs w:val="24"/>
          <w:lang w:val="en-US"/>
        </w:rPr>
        <w:t xml:space="preserve">, R. M., </w:t>
      </w:r>
      <w:proofErr w:type="spellStart"/>
      <w:r w:rsidRPr="00CE34A0">
        <w:rPr>
          <w:rFonts w:ascii="Times New Roman" w:hAnsi="Times New Roman" w:cs="Times New Roman"/>
          <w:sz w:val="24"/>
          <w:szCs w:val="24"/>
          <w:lang w:val="en-US"/>
        </w:rPr>
        <w:t>Sandin</w:t>
      </w:r>
      <w:proofErr w:type="spellEnd"/>
      <w:r w:rsidRPr="00CE34A0">
        <w:rPr>
          <w:rFonts w:ascii="Times New Roman" w:hAnsi="Times New Roman" w:cs="Times New Roman"/>
          <w:sz w:val="24"/>
          <w:szCs w:val="24"/>
          <w:lang w:val="en-US"/>
        </w:rPr>
        <w:t xml:space="preserve">, B., Stewart, S. H., Coles, M., Eng, W., Daly, E. S., Arrindell, W. A., Bouvard, M., &amp; Cardenas, S. J. (2007). Robust dimensions of anxiety sensitivity: Development and initial validation of the Anxiety Sensitivity Index-3. </w:t>
      </w:r>
      <w:r w:rsidRPr="00CE34A0">
        <w:rPr>
          <w:rFonts w:ascii="Times New Roman" w:hAnsi="Times New Roman" w:cs="Times New Roman"/>
          <w:i/>
          <w:iCs/>
          <w:sz w:val="24"/>
          <w:szCs w:val="24"/>
        </w:rPr>
        <w:t>Psychological Assessment</w:t>
      </w:r>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19</w:t>
      </w:r>
      <w:r w:rsidRPr="00CE34A0">
        <w:rPr>
          <w:rFonts w:ascii="Times New Roman" w:hAnsi="Times New Roman" w:cs="Times New Roman"/>
          <w:sz w:val="24"/>
          <w:szCs w:val="24"/>
        </w:rPr>
        <w:t>(2), 176–188. https://doi.org/10.1037/1040-3590.19.2.176</w:t>
      </w:r>
    </w:p>
    <w:p w14:paraId="21DA8A8B"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rPr>
        <w:t xml:space="preserve">van der Schaaf, M. E., Schmidt, K., Kaur, J., Gamer, M., </w:t>
      </w:r>
      <w:proofErr w:type="spellStart"/>
      <w:r w:rsidRPr="00CE34A0">
        <w:rPr>
          <w:rFonts w:ascii="Times New Roman" w:hAnsi="Times New Roman" w:cs="Times New Roman"/>
          <w:sz w:val="24"/>
          <w:szCs w:val="24"/>
        </w:rPr>
        <w:t>Wiech</w:t>
      </w:r>
      <w:proofErr w:type="spellEnd"/>
      <w:r w:rsidRPr="00CE34A0">
        <w:rPr>
          <w:rFonts w:ascii="Times New Roman" w:hAnsi="Times New Roman" w:cs="Times New Roman"/>
          <w:sz w:val="24"/>
          <w:szCs w:val="24"/>
        </w:rPr>
        <w:t xml:space="preserve">, K., </w:t>
      </w:r>
      <w:proofErr w:type="spellStart"/>
      <w:r w:rsidRPr="00CE34A0">
        <w:rPr>
          <w:rFonts w:ascii="Times New Roman" w:hAnsi="Times New Roman" w:cs="Times New Roman"/>
          <w:sz w:val="24"/>
          <w:szCs w:val="24"/>
        </w:rPr>
        <w:t>Forkmann</w:t>
      </w:r>
      <w:proofErr w:type="spellEnd"/>
      <w:r w:rsidRPr="00CE34A0">
        <w:rPr>
          <w:rFonts w:ascii="Times New Roman" w:hAnsi="Times New Roman" w:cs="Times New Roman"/>
          <w:sz w:val="24"/>
          <w:szCs w:val="24"/>
        </w:rPr>
        <w:t xml:space="preserve">, K., &amp; Bingel, U. (2022). </w:t>
      </w:r>
      <w:r w:rsidRPr="00CE34A0">
        <w:rPr>
          <w:rFonts w:ascii="Times New Roman" w:hAnsi="Times New Roman" w:cs="Times New Roman"/>
          <w:sz w:val="24"/>
          <w:szCs w:val="24"/>
          <w:lang w:val="en-US"/>
        </w:rPr>
        <w:t xml:space="preserve">Acquisition learning is stronger for aversive than appetitive events. </w:t>
      </w:r>
      <w:r w:rsidRPr="00CE34A0">
        <w:rPr>
          <w:rFonts w:ascii="Times New Roman" w:hAnsi="Times New Roman" w:cs="Times New Roman"/>
          <w:i/>
          <w:iCs/>
          <w:sz w:val="24"/>
          <w:szCs w:val="24"/>
          <w:lang w:val="en-US"/>
        </w:rPr>
        <w:t>Communications Biology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5</w:t>
      </w:r>
      <w:r w:rsidRPr="00CE34A0">
        <w:rPr>
          <w:rFonts w:ascii="Times New Roman" w:hAnsi="Times New Roman" w:cs="Times New Roman"/>
          <w:sz w:val="24"/>
          <w:szCs w:val="24"/>
          <w:lang w:val="en-US"/>
        </w:rPr>
        <w:t>(1), 302. https://doi.org/10.1038/s42003-022-03234-x</w:t>
      </w:r>
    </w:p>
    <w:p w14:paraId="5801BAD4"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Vlaeyen</w:t>
      </w:r>
      <w:proofErr w:type="spellEnd"/>
      <w:r w:rsidRPr="00CE34A0">
        <w:rPr>
          <w:rFonts w:ascii="Times New Roman" w:hAnsi="Times New Roman" w:cs="Times New Roman"/>
          <w:sz w:val="24"/>
          <w:szCs w:val="24"/>
          <w:lang w:val="en-US"/>
        </w:rPr>
        <w:t>, J. W. S., Kole-</w:t>
      </w:r>
      <w:proofErr w:type="spellStart"/>
      <w:r w:rsidRPr="00CE34A0">
        <w:rPr>
          <w:rFonts w:ascii="Times New Roman" w:hAnsi="Times New Roman" w:cs="Times New Roman"/>
          <w:sz w:val="24"/>
          <w:szCs w:val="24"/>
          <w:lang w:val="en-US"/>
        </w:rPr>
        <w:t>Snijders</w:t>
      </w:r>
      <w:proofErr w:type="spellEnd"/>
      <w:r w:rsidRPr="00CE34A0">
        <w:rPr>
          <w:rFonts w:ascii="Times New Roman" w:hAnsi="Times New Roman" w:cs="Times New Roman"/>
          <w:sz w:val="24"/>
          <w:szCs w:val="24"/>
          <w:lang w:val="en-US"/>
        </w:rPr>
        <w:t xml:space="preserve">, A. M. J., </w:t>
      </w:r>
      <w:proofErr w:type="spellStart"/>
      <w:r w:rsidRPr="00CE34A0">
        <w:rPr>
          <w:rFonts w:ascii="Times New Roman" w:hAnsi="Times New Roman" w:cs="Times New Roman"/>
          <w:sz w:val="24"/>
          <w:szCs w:val="24"/>
          <w:lang w:val="en-US"/>
        </w:rPr>
        <w:t>Boeren</w:t>
      </w:r>
      <w:proofErr w:type="spellEnd"/>
      <w:r w:rsidRPr="00CE34A0">
        <w:rPr>
          <w:rFonts w:ascii="Times New Roman" w:hAnsi="Times New Roman" w:cs="Times New Roman"/>
          <w:sz w:val="24"/>
          <w:szCs w:val="24"/>
          <w:lang w:val="en-US"/>
        </w:rPr>
        <w:t xml:space="preserve">, R. G. B., &amp; van Eek, H. (1995). Fear of movement/(re)injury in chronic low back pain and its relation to behavioral performance. </w:t>
      </w:r>
      <w:r w:rsidRPr="00CE34A0">
        <w:rPr>
          <w:rFonts w:ascii="Times New Roman" w:hAnsi="Times New Roman" w:cs="Times New Roman"/>
          <w:i/>
          <w:iCs/>
          <w:sz w:val="24"/>
          <w:szCs w:val="24"/>
          <w:lang w:val="en-US"/>
        </w:rPr>
        <w:t>Pain</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62</w:t>
      </w:r>
      <w:r w:rsidRPr="00CE34A0">
        <w:rPr>
          <w:rFonts w:ascii="Times New Roman" w:hAnsi="Times New Roman" w:cs="Times New Roman"/>
          <w:sz w:val="24"/>
          <w:szCs w:val="24"/>
          <w:lang w:val="en-US"/>
        </w:rPr>
        <w:t>(3), 363–372. https://doi.org/10.1016/0304-3959(94)00279-N</w:t>
      </w:r>
    </w:p>
    <w:p w14:paraId="55694A08"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Vlaeyen</w:t>
      </w:r>
      <w:proofErr w:type="spellEnd"/>
      <w:r w:rsidRPr="00CE34A0">
        <w:rPr>
          <w:rFonts w:ascii="Times New Roman" w:hAnsi="Times New Roman" w:cs="Times New Roman"/>
          <w:sz w:val="24"/>
          <w:szCs w:val="24"/>
          <w:lang w:val="en-US"/>
        </w:rPr>
        <w:t xml:space="preserve">, J. W. S., &amp; Linton, S. J. (2012). Fear-avoidance model of chronic musculoskeletal pain: 12 years on. </w:t>
      </w:r>
      <w:r w:rsidRPr="00CE34A0">
        <w:rPr>
          <w:rFonts w:ascii="Times New Roman" w:hAnsi="Times New Roman" w:cs="Times New Roman"/>
          <w:i/>
          <w:iCs/>
          <w:sz w:val="24"/>
          <w:szCs w:val="24"/>
          <w:lang w:val="en-US"/>
        </w:rPr>
        <w:t>Pain</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153</w:t>
      </w:r>
      <w:r w:rsidRPr="00CE34A0">
        <w:rPr>
          <w:rFonts w:ascii="Times New Roman" w:hAnsi="Times New Roman" w:cs="Times New Roman"/>
          <w:sz w:val="24"/>
          <w:szCs w:val="24"/>
          <w:lang w:val="en-US"/>
        </w:rPr>
        <w:t>(6), 1144–1147. https://doi.org/10.1016/j.pain.2011.12.009</w:t>
      </w:r>
    </w:p>
    <w:p w14:paraId="4349E7C7" w14:textId="77777777" w:rsidR="003039C8" w:rsidRPr="00CE34A0" w:rsidRDefault="003039C8" w:rsidP="00CE34A0">
      <w:pPr>
        <w:pStyle w:val="Bibliography"/>
        <w:spacing w:line="240" w:lineRule="auto"/>
        <w:rPr>
          <w:rFonts w:ascii="Times New Roman" w:hAnsi="Times New Roman" w:cs="Times New Roman"/>
          <w:sz w:val="24"/>
          <w:szCs w:val="24"/>
        </w:rPr>
      </w:pPr>
      <w:proofErr w:type="spellStart"/>
      <w:r w:rsidRPr="00CE34A0">
        <w:rPr>
          <w:rFonts w:ascii="Times New Roman" w:hAnsi="Times New Roman" w:cs="Times New Roman"/>
          <w:sz w:val="24"/>
          <w:szCs w:val="24"/>
          <w:lang w:val="en-US"/>
        </w:rPr>
        <w:t>Wagenmakers</w:t>
      </w:r>
      <w:proofErr w:type="spellEnd"/>
      <w:r w:rsidRPr="00CE34A0">
        <w:rPr>
          <w:rFonts w:ascii="Times New Roman" w:hAnsi="Times New Roman" w:cs="Times New Roman"/>
          <w:sz w:val="24"/>
          <w:szCs w:val="24"/>
          <w:lang w:val="en-US"/>
        </w:rPr>
        <w:t xml:space="preserve">, E.-J. (2007). A practical solution to the pervasive problems </w:t>
      </w:r>
      <w:proofErr w:type="spellStart"/>
      <w:r w:rsidRPr="00CE34A0">
        <w:rPr>
          <w:rFonts w:ascii="Times New Roman" w:hAnsi="Times New Roman" w:cs="Times New Roman"/>
          <w:sz w:val="24"/>
          <w:szCs w:val="24"/>
          <w:lang w:val="en-US"/>
        </w:rPr>
        <w:t>ofp</w:t>
      </w:r>
      <w:proofErr w:type="spellEnd"/>
      <w:r w:rsidRPr="00CE34A0">
        <w:rPr>
          <w:rFonts w:ascii="Times New Roman" w:hAnsi="Times New Roman" w:cs="Times New Roman"/>
          <w:sz w:val="24"/>
          <w:szCs w:val="24"/>
          <w:lang w:val="en-US"/>
        </w:rPr>
        <w:t xml:space="preserve"> values. </w:t>
      </w:r>
      <w:proofErr w:type="spellStart"/>
      <w:r w:rsidRPr="00CE34A0">
        <w:rPr>
          <w:rFonts w:ascii="Times New Roman" w:hAnsi="Times New Roman" w:cs="Times New Roman"/>
          <w:i/>
          <w:iCs/>
          <w:sz w:val="24"/>
          <w:szCs w:val="24"/>
        </w:rPr>
        <w:t>Psychonomic</w:t>
      </w:r>
      <w:proofErr w:type="spellEnd"/>
      <w:r w:rsidRPr="00CE34A0">
        <w:rPr>
          <w:rFonts w:ascii="Times New Roman" w:hAnsi="Times New Roman" w:cs="Times New Roman"/>
          <w:i/>
          <w:iCs/>
          <w:sz w:val="24"/>
          <w:szCs w:val="24"/>
        </w:rPr>
        <w:t xml:space="preserve"> Bulletin &amp; Review</w:t>
      </w:r>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14</w:t>
      </w:r>
      <w:r w:rsidRPr="00CE34A0">
        <w:rPr>
          <w:rFonts w:ascii="Times New Roman" w:hAnsi="Times New Roman" w:cs="Times New Roman"/>
          <w:sz w:val="24"/>
          <w:szCs w:val="24"/>
        </w:rPr>
        <w:t>(5), 779–804. https://doi.org/10.3758/BF03194105</w:t>
      </w:r>
    </w:p>
    <w:p w14:paraId="054D9317"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rPr>
        <w:t xml:space="preserve">Wendt, J., Hufenbach, M. C., König, J., &amp; Hamm, A. O. (2020). </w:t>
      </w:r>
      <w:r w:rsidRPr="00CE34A0">
        <w:rPr>
          <w:rFonts w:ascii="Times New Roman" w:hAnsi="Times New Roman" w:cs="Times New Roman"/>
          <w:sz w:val="24"/>
          <w:szCs w:val="24"/>
          <w:lang w:val="en-US"/>
        </w:rPr>
        <w:t xml:space="preserve">Effects of verbal instructions and physical threat removal prior to extinction training on the return of conditioned fear. </w:t>
      </w:r>
      <w:r w:rsidRPr="00CE34A0">
        <w:rPr>
          <w:rFonts w:ascii="Times New Roman" w:hAnsi="Times New Roman" w:cs="Times New Roman"/>
          <w:i/>
          <w:iCs/>
          <w:sz w:val="24"/>
          <w:szCs w:val="24"/>
          <w:lang w:val="en-US"/>
        </w:rPr>
        <w:t>Scientific Reports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10</w:t>
      </w:r>
      <w:r w:rsidRPr="00CE34A0">
        <w:rPr>
          <w:rFonts w:ascii="Times New Roman" w:hAnsi="Times New Roman" w:cs="Times New Roman"/>
          <w:sz w:val="24"/>
          <w:szCs w:val="24"/>
          <w:lang w:val="en-US"/>
        </w:rPr>
        <w:t>(1), 1202. https://doi.org/10.1038/s41598-020-57934-7</w:t>
      </w:r>
    </w:p>
    <w:p w14:paraId="0C108C03"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Wendt, J., &amp; </w:t>
      </w:r>
      <w:proofErr w:type="spellStart"/>
      <w:r w:rsidRPr="00CE34A0">
        <w:rPr>
          <w:rFonts w:ascii="Times New Roman" w:hAnsi="Times New Roman" w:cs="Times New Roman"/>
          <w:sz w:val="24"/>
          <w:szCs w:val="24"/>
          <w:lang w:val="en-US"/>
        </w:rPr>
        <w:t>Morriss</w:t>
      </w:r>
      <w:proofErr w:type="spellEnd"/>
      <w:r w:rsidRPr="00CE34A0">
        <w:rPr>
          <w:rFonts w:ascii="Times New Roman" w:hAnsi="Times New Roman" w:cs="Times New Roman"/>
          <w:sz w:val="24"/>
          <w:szCs w:val="24"/>
          <w:lang w:val="en-US"/>
        </w:rPr>
        <w:t xml:space="preserve">, J. (2022). An examination of Intolerance of Uncertainty and contingency instruction on multiple indices during threat acquisition and extinction training. </w:t>
      </w:r>
      <w:r w:rsidRPr="00CE34A0">
        <w:rPr>
          <w:rFonts w:ascii="Times New Roman" w:hAnsi="Times New Roman" w:cs="Times New Roman"/>
          <w:i/>
          <w:iCs/>
          <w:sz w:val="24"/>
          <w:szCs w:val="24"/>
          <w:lang w:val="en-US"/>
        </w:rPr>
        <w:t>International Journal of Psychophysiology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177</w:t>
      </w:r>
      <w:r w:rsidRPr="00CE34A0">
        <w:rPr>
          <w:rFonts w:ascii="Times New Roman" w:hAnsi="Times New Roman" w:cs="Times New Roman"/>
          <w:sz w:val="24"/>
          <w:szCs w:val="24"/>
          <w:lang w:val="en-US"/>
        </w:rPr>
        <w:t>, 171–178. https://doi.org/10.1016/j.ijpsycho.2022.05.005</w:t>
      </w:r>
    </w:p>
    <w:p w14:paraId="71D7FA78"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Whitfield-</w:t>
      </w:r>
      <w:proofErr w:type="spellStart"/>
      <w:r w:rsidRPr="00CE34A0">
        <w:rPr>
          <w:rFonts w:ascii="Times New Roman" w:hAnsi="Times New Roman" w:cs="Times New Roman"/>
          <w:sz w:val="24"/>
          <w:szCs w:val="24"/>
          <w:lang w:val="en-US"/>
        </w:rPr>
        <w:t>Gabrieli</w:t>
      </w:r>
      <w:proofErr w:type="spellEnd"/>
      <w:r w:rsidRPr="00CE34A0">
        <w:rPr>
          <w:rFonts w:ascii="Times New Roman" w:hAnsi="Times New Roman" w:cs="Times New Roman"/>
          <w:sz w:val="24"/>
          <w:szCs w:val="24"/>
          <w:lang w:val="en-US"/>
        </w:rPr>
        <w:t>, S., &amp; Nieto-</w:t>
      </w:r>
      <w:proofErr w:type="spellStart"/>
      <w:r w:rsidRPr="00CE34A0">
        <w:rPr>
          <w:rFonts w:ascii="Times New Roman" w:hAnsi="Times New Roman" w:cs="Times New Roman"/>
          <w:sz w:val="24"/>
          <w:szCs w:val="24"/>
          <w:lang w:val="en-US"/>
        </w:rPr>
        <w:t>Castanon</w:t>
      </w:r>
      <w:proofErr w:type="spellEnd"/>
      <w:r w:rsidRPr="00CE34A0">
        <w:rPr>
          <w:rFonts w:ascii="Times New Roman" w:hAnsi="Times New Roman" w:cs="Times New Roman"/>
          <w:sz w:val="24"/>
          <w:szCs w:val="24"/>
          <w:lang w:val="en-US"/>
        </w:rPr>
        <w:t xml:space="preserve">, A. (2012). </w:t>
      </w:r>
      <w:r w:rsidRPr="00CE34A0">
        <w:rPr>
          <w:rFonts w:ascii="Times New Roman" w:hAnsi="Times New Roman" w:cs="Times New Roman"/>
          <w:i/>
          <w:iCs/>
          <w:sz w:val="24"/>
          <w:szCs w:val="24"/>
          <w:lang w:val="en-US"/>
        </w:rPr>
        <w:t>Conn</w:t>
      </w:r>
      <w:r w:rsidRPr="00CE34A0">
        <w:rPr>
          <w:rFonts w:ascii="Times New Roman" w:hAnsi="Times New Roman" w:cs="Times New Roman"/>
          <w:sz w:val="24"/>
          <w:szCs w:val="24"/>
          <w:lang w:val="en-US"/>
        </w:rPr>
        <w:t xml:space="preserve">: A Functional Connectivity Toolbox for Correlated and Anticorrelated Brain Networks. </w:t>
      </w:r>
      <w:r w:rsidRPr="00CE34A0">
        <w:rPr>
          <w:rFonts w:ascii="Times New Roman" w:hAnsi="Times New Roman" w:cs="Times New Roman"/>
          <w:i/>
          <w:iCs/>
          <w:sz w:val="24"/>
          <w:szCs w:val="24"/>
          <w:lang w:val="en-US"/>
        </w:rPr>
        <w:t>Brain Connectivity</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w:t>
      </w:r>
      <w:r w:rsidRPr="00CE34A0">
        <w:rPr>
          <w:rFonts w:ascii="Times New Roman" w:hAnsi="Times New Roman" w:cs="Times New Roman"/>
          <w:sz w:val="24"/>
          <w:szCs w:val="24"/>
          <w:lang w:val="en-US"/>
        </w:rPr>
        <w:t>(3), 125–141. https://doi.org/10.1089/brain.2012.0073</w:t>
      </w:r>
    </w:p>
    <w:p w14:paraId="05B0D452" w14:textId="77777777" w:rsidR="003039C8" w:rsidRPr="00CE34A0" w:rsidRDefault="003039C8" w:rsidP="00CE34A0">
      <w:pPr>
        <w:pStyle w:val="Bibliography"/>
        <w:spacing w:line="240" w:lineRule="auto"/>
        <w:rPr>
          <w:rFonts w:ascii="Times New Roman" w:hAnsi="Times New Roman" w:cs="Times New Roman"/>
          <w:sz w:val="24"/>
          <w:szCs w:val="24"/>
          <w:lang w:val="en-US"/>
        </w:rPr>
      </w:pPr>
      <w:r w:rsidRPr="00CE34A0">
        <w:rPr>
          <w:rFonts w:ascii="Times New Roman" w:hAnsi="Times New Roman" w:cs="Times New Roman"/>
          <w:sz w:val="24"/>
          <w:szCs w:val="24"/>
          <w:lang w:val="en-US"/>
        </w:rPr>
        <w:t xml:space="preserve">Wolter, J., &amp; </w:t>
      </w:r>
      <w:proofErr w:type="spellStart"/>
      <w:r w:rsidRPr="00CE34A0">
        <w:rPr>
          <w:rFonts w:ascii="Times New Roman" w:hAnsi="Times New Roman" w:cs="Times New Roman"/>
          <w:sz w:val="24"/>
          <w:szCs w:val="24"/>
          <w:lang w:val="en-US"/>
        </w:rPr>
        <w:t>Lachnit</w:t>
      </w:r>
      <w:proofErr w:type="spellEnd"/>
      <w:r w:rsidRPr="00CE34A0">
        <w:rPr>
          <w:rFonts w:ascii="Times New Roman" w:hAnsi="Times New Roman" w:cs="Times New Roman"/>
          <w:sz w:val="24"/>
          <w:szCs w:val="24"/>
          <w:lang w:val="en-US"/>
        </w:rPr>
        <w:t xml:space="preserve">, H. (1993). Are anticipatory first and second interval skin conductance responses indicators of predicted aversiveness? </w:t>
      </w:r>
      <w:r w:rsidRPr="00CE34A0">
        <w:rPr>
          <w:rFonts w:ascii="Times New Roman" w:hAnsi="Times New Roman" w:cs="Times New Roman"/>
          <w:i/>
          <w:iCs/>
          <w:sz w:val="24"/>
          <w:szCs w:val="24"/>
          <w:lang w:val="en-US"/>
        </w:rPr>
        <w:t>Integrative Physiological and Behavioral Science</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28</w:t>
      </w:r>
      <w:r w:rsidRPr="00CE34A0">
        <w:rPr>
          <w:rFonts w:ascii="Times New Roman" w:hAnsi="Times New Roman" w:cs="Times New Roman"/>
          <w:sz w:val="24"/>
          <w:szCs w:val="24"/>
          <w:lang w:val="en-US"/>
        </w:rPr>
        <w:t>(2), 163–166. https://doi.org/10.1007/BF02691221</w:t>
      </w:r>
    </w:p>
    <w:p w14:paraId="6BCDF1AD"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Yarkoni</w:t>
      </w:r>
      <w:proofErr w:type="spellEnd"/>
      <w:r w:rsidRPr="00CE34A0">
        <w:rPr>
          <w:rFonts w:ascii="Times New Roman" w:hAnsi="Times New Roman" w:cs="Times New Roman"/>
          <w:sz w:val="24"/>
          <w:szCs w:val="24"/>
          <w:lang w:val="en-US"/>
        </w:rPr>
        <w:t xml:space="preserve">, T., </w:t>
      </w:r>
      <w:proofErr w:type="spellStart"/>
      <w:r w:rsidRPr="00CE34A0">
        <w:rPr>
          <w:rFonts w:ascii="Times New Roman" w:hAnsi="Times New Roman" w:cs="Times New Roman"/>
          <w:sz w:val="24"/>
          <w:szCs w:val="24"/>
          <w:lang w:val="en-US"/>
        </w:rPr>
        <w:t>Poldrack</w:t>
      </w:r>
      <w:proofErr w:type="spellEnd"/>
      <w:r w:rsidRPr="00CE34A0">
        <w:rPr>
          <w:rFonts w:ascii="Times New Roman" w:hAnsi="Times New Roman" w:cs="Times New Roman"/>
          <w:sz w:val="24"/>
          <w:szCs w:val="24"/>
          <w:lang w:val="en-US"/>
        </w:rPr>
        <w:t xml:space="preserve">, R. A., Nichols, T. E., Van Essen, D. C., &amp; Wager, T. D. (2011). Large-scale automated synthesis of human functional neuroimaging data. </w:t>
      </w:r>
      <w:r w:rsidRPr="00CE34A0">
        <w:rPr>
          <w:rFonts w:ascii="Times New Roman" w:hAnsi="Times New Roman" w:cs="Times New Roman"/>
          <w:i/>
          <w:iCs/>
          <w:sz w:val="24"/>
          <w:szCs w:val="24"/>
          <w:lang w:val="en-US"/>
        </w:rPr>
        <w:t>Nature Methods</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8</w:t>
      </w:r>
      <w:r w:rsidRPr="00CE34A0">
        <w:rPr>
          <w:rFonts w:ascii="Times New Roman" w:hAnsi="Times New Roman" w:cs="Times New Roman"/>
          <w:sz w:val="24"/>
          <w:szCs w:val="24"/>
          <w:lang w:val="en-US"/>
        </w:rPr>
        <w:t>(8), 665–670. https://doi.org/10.1038/nmeth.1635</w:t>
      </w:r>
    </w:p>
    <w:p w14:paraId="56BD7A46" w14:textId="77777777" w:rsidR="003039C8" w:rsidRPr="00CE34A0" w:rsidRDefault="003039C8" w:rsidP="00CE34A0">
      <w:pPr>
        <w:pStyle w:val="Bibliography"/>
        <w:spacing w:line="240" w:lineRule="auto"/>
        <w:rPr>
          <w:rFonts w:ascii="Times New Roman" w:hAnsi="Times New Roman" w:cs="Times New Roman"/>
          <w:sz w:val="24"/>
          <w:szCs w:val="24"/>
          <w:lang w:val="en-US"/>
        </w:rPr>
      </w:pPr>
      <w:proofErr w:type="spellStart"/>
      <w:r w:rsidRPr="00CE34A0">
        <w:rPr>
          <w:rFonts w:ascii="Times New Roman" w:hAnsi="Times New Roman" w:cs="Times New Roman"/>
          <w:sz w:val="24"/>
          <w:szCs w:val="24"/>
          <w:lang w:val="en-US"/>
        </w:rPr>
        <w:t>Zbozinek</w:t>
      </w:r>
      <w:proofErr w:type="spellEnd"/>
      <w:r w:rsidRPr="00CE34A0">
        <w:rPr>
          <w:rFonts w:ascii="Times New Roman" w:hAnsi="Times New Roman" w:cs="Times New Roman"/>
          <w:sz w:val="24"/>
          <w:szCs w:val="24"/>
          <w:lang w:val="en-US"/>
        </w:rPr>
        <w:t xml:space="preserve">, T. D., Hermans, D., </w:t>
      </w:r>
      <w:proofErr w:type="spellStart"/>
      <w:r w:rsidRPr="00CE34A0">
        <w:rPr>
          <w:rFonts w:ascii="Times New Roman" w:hAnsi="Times New Roman" w:cs="Times New Roman"/>
          <w:sz w:val="24"/>
          <w:szCs w:val="24"/>
          <w:lang w:val="en-US"/>
        </w:rPr>
        <w:t>Prenoveau</w:t>
      </w:r>
      <w:proofErr w:type="spellEnd"/>
      <w:r w:rsidRPr="00CE34A0">
        <w:rPr>
          <w:rFonts w:ascii="Times New Roman" w:hAnsi="Times New Roman" w:cs="Times New Roman"/>
          <w:sz w:val="24"/>
          <w:szCs w:val="24"/>
          <w:lang w:val="en-US"/>
        </w:rPr>
        <w:t xml:space="preserve">, J. M., Liao, B., &amp; </w:t>
      </w:r>
      <w:proofErr w:type="spellStart"/>
      <w:r w:rsidRPr="00CE34A0">
        <w:rPr>
          <w:rFonts w:ascii="Times New Roman" w:hAnsi="Times New Roman" w:cs="Times New Roman"/>
          <w:sz w:val="24"/>
          <w:szCs w:val="24"/>
          <w:lang w:val="en-US"/>
        </w:rPr>
        <w:t>Craske</w:t>
      </w:r>
      <w:proofErr w:type="spellEnd"/>
      <w:r w:rsidRPr="00CE34A0">
        <w:rPr>
          <w:rFonts w:ascii="Times New Roman" w:hAnsi="Times New Roman" w:cs="Times New Roman"/>
          <w:sz w:val="24"/>
          <w:szCs w:val="24"/>
          <w:lang w:val="en-US"/>
        </w:rPr>
        <w:t xml:space="preserve">, M. G. (2015). Post-extinction conditional stimulus valence predicts reinstatement fear: Relevance for long-term outcomes of exposure therapy. </w:t>
      </w:r>
      <w:r w:rsidRPr="00CE34A0">
        <w:rPr>
          <w:rFonts w:ascii="Times New Roman" w:hAnsi="Times New Roman" w:cs="Times New Roman"/>
          <w:i/>
          <w:iCs/>
          <w:sz w:val="24"/>
          <w:szCs w:val="24"/>
          <w:lang w:val="en-US"/>
        </w:rPr>
        <w:t>Cognition and Emotion</w:t>
      </w:r>
      <w:r w:rsidRPr="00CE34A0">
        <w:rPr>
          <w:rFonts w:ascii="Times New Roman" w:hAnsi="Times New Roman" w:cs="Times New Roman"/>
          <w:sz w:val="24"/>
          <w:szCs w:val="24"/>
          <w:lang w:val="en-US"/>
        </w:rPr>
        <w:t xml:space="preserve">, </w:t>
      </w:r>
      <w:r w:rsidRPr="00CE34A0">
        <w:rPr>
          <w:rFonts w:ascii="Times New Roman" w:hAnsi="Times New Roman" w:cs="Times New Roman"/>
          <w:i/>
          <w:iCs/>
          <w:sz w:val="24"/>
          <w:szCs w:val="24"/>
          <w:lang w:val="en-US"/>
        </w:rPr>
        <w:t>29</w:t>
      </w:r>
      <w:r w:rsidRPr="00CE34A0">
        <w:rPr>
          <w:rFonts w:ascii="Times New Roman" w:hAnsi="Times New Roman" w:cs="Times New Roman"/>
          <w:sz w:val="24"/>
          <w:szCs w:val="24"/>
          <w:lang w:val="en-US"/>
        </w:rPr>
        <w:t>(4), 654–667. https://doi.org/10.1080/02699931.2014.930421</w:t>
      </w:r>
    </w:p>
    <w:p w14:paraId="3E08B628" w14:textId="77777777" w:rsidR="003039C8" w:rsidRPr="00CE34A0" w:rsidRDefault="003039C8" w:rsidP="00CE34A0">
      <w:pPr>
        <w:pStyle w:val="Bibliography"/>
        <w:spacing w:line="240" w:lineRule="auto"/>
        <w:rPr>
          <w:rFonts w:ascii="Times New Roman" w:hAnsi="Times New Roman" w:cs="Times New Roman"/>
          <w:sz w:val="24"/>
          <w:szCs w:val="24"/>
        </w:rPr>
      </w:pPr>
      <w:proofErr w:type="spellStart"/>
      <w:r w:rsidRPr="00CE34A0">
        <w:rPr>
          <w:rFonts w:ascii="Times New Roman" w:hAnsi="Times New Roman" w:cs="Times New Roman"/>
          <w:sz w:val="24"/>
          <w:szCs w:val="24"/>
          <w:lang w:val="en-US"/>
        </w:rPr>
        <w:t>Zbozinek</w:t>
      </w:r>
      <w:proofErr w:type="spellEnd"/>
      <w:r w:rsidRPr="00CE34A0">
        <w:rPr>
          <w:rFonts w:ascii="Times New Roman" w:hAnsi="Times New Roman" w:cs="Times New Roman"/>
          <w:sz w:val="24"/>
          <w:szCs w:val="24"/>
          <w:lang w:val="en-US"/>
        </w:rPr>
        <w:t xml:space="preserve">, T. D., Holmes, E. A., &amp; </w:t>
      </w:r>
      <w:proofErr w:type="spellStart"/>
      <w:r w:rsidRPr="00CE34A0">
        <w:rPr>
          <w:rFonts w:ascii="Times New Roman" w:hAnsi="Times New Roman" w:cs="Times New Roman"/>
          <w:sz w:val="24"/>
          <w:szCs w:val="24"/>
          <w:lang w:val="en-US"/>
        </w:rPr>
        <w:t>Craske</w:t>
      </w:r>
      <w:proofErr w:type="spellEnd"/>
      <w:r w:rsidRPr="00CE34A0">
        <w:rPr>
          <w:rFonts w:ascii="Times New Roman" w:hAnsi="Times New Roman" w:cs="Times New Roman"/>
          <w:sz w:val="24"/>
          <w:szCs w:val="24"/>
          <w:lang w:val="en-US"/>
        </w:rPr>
        <w:t xml:space="preserve">, M. G. (2015). The effect of positive mood induction on reducing reinstatement fear: Relevance for long term outcomes of exposure therapy. </w:t>
      </w:r>
      <w:proofErr w:type="spellStart"/>
      <w:r w:rsidRPr="00CE34A0">
        <w:rPr>
          <w:rFonts w:ascii="Times New Roman" w:hAnsi="Times New Roman" w:cs="Times New Roman"/>
          <w:i/>
          <w:iCs/>
          <w:sz w:val="24"/>
          <w:szCs w:val="24"/>
        </w:rPr>
        <w:t>Behaviour</w:t>
      </w:r>
      <w:proofErr w:type="spellEnd"/>
      <w:r w:rsidRPr="00CE34A0">
        <w:rPr>
          <w:rFonts w:ascii="Times New Roman" w:hAnsi="Times New Roman" w:cs="Times New Roman"/>
          <w:i/>
          <w:iCs/>
          <w:sz w:val="24"/>
          <w:szCs w:val="24"/>
        </w:rPr>
        <w:t xml:space="preserve"> Research and Therapy</w:t>
      </w:r>
      <w:r w:rsidRPr="00CE34A0">
        <w:rPr>
          <w:rFonts w:ascii="Times New Roman" w:hAnsi="Times New Roman" w:cs="Times New Roman"/>
          <w:sz w:val="24"/>
          <w:szCs w:val="24"/>
        </w:rPr>
        <w:t xml:space="preserve">, </w:t>
      </w:r>
      <w:r w:rsidRPr="00CE34A0">
        <w:rPr>
          <w:rFonts w:ascii="Times New Roman" w:hAnsi="Times New Roman" w:cs="Times New Roman"/>
          <w:i/>
          <w:iCs/>
          <w:sz w:val="24"/>
          <w:szCs w:val="24"/>
        </w:rPr>
        <w:t>71</w:t>
      </w:r>
      <w:r w:rsidRPr="00CE34A0">
        <w:rPr>
          <w:rFonts w:ascii="Times New Roman" w:hAnsi="Times New Roman" w:cs="Times New Roman"/>
          <w:sz w:val="24"/>
          <w:szCs w:val="24"/>
        </w:rPr>
        <w:t>, 65–75. https://doi.org/10.1016/j.brat.2015.05.016</w:t>
      </w:r>
    </w:p>
    <w:p w14:paraId="23C38019" w14:textId="2A638A3F" w:rsidR="008A3CC1" w:rsidRPr="00B8397A" w:rsidRDefault="009538CC" w:rsidP="001F0259">
      <w:pPr>
        <w:spacing w:line="240" w:lineRule="auto"/>
        <w:jc w:val="both"/>
        <w:rPr>
          <w:rFonts w:ascii="Times New Roman" w:hAnsi="Times New Roman" w:cs="Times New Roman"/>
          <w:sz w:val="24"/>
          <w:szCs w:val="24"/>
          <w:lang w:val="en-US"/>
        </w:rPr>
      </w:pPr>
      <w:r w:rsidRPr="006A6095">
        <w:rPr>
          <w:rFonts w:ascii="Times New Roman" w:hAnsi="Times New Roman" w:cs="Times New Roman"/>
          <w:sz w:val="24"/>
          <w:szCs w:val="24"/>
          <w:lang w:val="en-US"/>
        </w:rPr>
        <w:fldChar w:fldCharType="end"/>
      </w:r>
    </w:p>
    <w:p w14:paraId="36296EB4" w14:textId="77777777" w:rsidR="00BF4FD0" w:rsidRPr="00B8397A" w:rsidRDefault="00BF4FD0" w:rsidP="00C93EE4">
      <w:pPr>
        <w:jc w:val="both"/>
        <w:rPr>
          <w:rFonts w:ascii="Times New Roman" w:hAnsi="Times New Roman" w:cs="Times New Roman"/>
          <w:b/>
          <w:bCs/>
          <w:sz w:val="24"/>
          <w:szCs w:val="24"/>
          <w:lang w:val="en-US"/>
        </w:rPr>
      </w:pPr>
      <w:r w:rsidRPr="00B8397A">
        <w:rPr>
          <w:rFonts w:ascii="Times New Roman" w:hAnsi="Times New Roman" w:cs="Times New Roman"/>
          <w:b/>
          <w:bCs/>
          <w:sz w:val="24"/>
          <w:szCs w:val="24"/>
          <w:lang w:val="en-US"/>
        </w:rPr>
        <w:br w:type="page"/>
      </w:r>
    </w:p>
    <w:p w14:paraId="029D9DC4" w14:textId="5CA4B7BB" w:rsidR="00226255" w:rsidRPr="00B8397A" w:rsidRDefault="00226255" w:rsidP="00C93EE4">
      <w:pPr>
        <w:spacing w:after="0" w:line="360" w:lineRule="auto"/>
        <w:jc w:val="both"/>
        <w:rPr>
          <w:rFonts w:ascii="Times New Roman" w:hAnsi="Times New Roman" w:cs="Times New Roman"/>
          <w:b/>
          <w:bCs/>
          <w:sz w:val="24"/>
          <w:szCs w:val="24"/>
          <w:lang w:val="en-US"/>
        </w:rPr>
      </w:pPr>
      <w:proofErr w:type="spellStart"/>
      <w:r w:rsidRPr="00B8397A">
        <w:rPr>
          <w:rFonts w:ascii="Times New Roman" w:hAnsi="Times New Roman" w:cs="Times New Roman"/>
          <w:b/>
          <w:bCs/>
          <w:sz w:val="24"/>
          <w:szCs w:val="24"/>
          <w:lang w:val="en-US"/>
        </w:rPr>
        <w:lastRenderedPageBreak/>
        <w:t>Acknowledgements</w:t>
      </w:r>
      <w:proofErr w:type="spellEnd"/>
    </w:p>
    <w:p w14:paraId="73BA2B90" w14:textId="32F73EBC" w:rsidR="00226255" w:rsidRPr="00B8397A" w:rsidRDefault="00B06FB3" w:rsidP="00C93EE4">
      <w:pPr>
        <w:spacing w:after="0" w:line="360" w:lineRule="auto"/>
        <w:ind w:firstLine="720"/>
        <w:jc w:val="both"/>
        <w:rPr>
          <w:rFonts w:ascii="Times New Roman" w:hAnsi="Times New Roman" w:cs="Times New Roman"/>
          <w:sz w:val="24"/>
          <w:szCs w:val="24"/>
          <w:lang w:val="en-US"/>
        </w:rPr>
      </w:pPr>
      <w:r w:rsidRPr="00B8397A">
        <w:rPr>
          <w:rFonts w:ascii="Times New Roman" w:hAnsi="Times New Roman" w:cs="Times New Roman"/>
          <w:sz w:val="24"/>
          <w:szCs w:val="24"/>
          <w:lang w:val="en-US"/>
        </w:rPr>
        <w:t xml:space="preserve">The </w:t>
      </w:r>
      <w:proofErr w:type="spellStart"/>
      <w:r w:rsidRPr="00B8397A">
        <w:rPr>
          <w:rFonts w:ascii="Times New Roman" w:hAnsi="Times New Roman" w:cs="Times New Roman"/>
          <w:sz w:val="24"/>
          <w:szCs w:val="24"/>
          <w:lang w:val="en-US"/>
        </w:rPr>
        <w:t>work</w:t>
      </w:r>
      <w:proofErr w:type="spellEnd"/>
      <w:r w:rsidRPr="00B8397A">
        <w:rPr>
          <w:rFonts w:ascii="Times New Roman" w:hAnsi="Times New Roman" w:cs="Times New Roman"/>
          <w:sz w:val="24"/>
          <w:szCs w:val="24"/>
          <w:lang w:val="en-US"/>
        </w:rPr>
        <w:t xml:space="preserve"> </w:t>
      </w:r>
      <w:proofErr w:type="spellStart"/>
      <w:r w:rsidRPr="00B8397A">
        <w:rPr>
          <w:rFonts w:ascii="Times New Roman" w:hAnsi="Times New Roman" w:cs="Times New Roman"/>
          <w:sz w:val="24"/>
          <w:szCs w:val="24"/>
          <w:lang w:val="en-US"/>
        </w:rPr>
        <w:t>is</w:t>
      </w:r>
      <w:proofErr w:type="spellEnd"/>
      <w:r w:rsidRPr="00B8397A">
        <w:rPr>
          <w:rFonts w:ascii="Times New Roman" w:hAnsi="Times New Roman" w:cs="Times New Roman"/>
          <w:sz w:val="24"/>
          <w:szCs w:val="24"/>
          <w:lang w:val="en-US"/>
        </w:rPr>
        <w:t xml:space="preserve"> </w:t>
      </w:r>
      <w:proofErr w:type="spellStart"/>
      <w:r w:rsidRPr="00B8397A">
        <w:rPr>
          <w:rFonts w:ascii="Times New Roman" w:hAnsi="Times New Roman" w:cs="Times New Roman"/>
          <w:sz w:val="24"/>
          <w:szCs w:val="24"/>
          <w:lang w:val="en-US"/>
        </w:rPr>
        <w:t>funded</w:t>
      </w:r>
      <w:proofErr w:type="spellEnd"/>
      <w:r w:rsidRPr="00B8397A">
        <w:rPr>
          <w:rFonts w:ascii="Times New Roman" w:hAnsi="Times New Roman" w:cs="Times New Roman"/>
          <w:sz w:val="24"/>
          <w:szCs w:val="24"/>
          <w:lang w:val="en-US"/>
        </w:rPr>
        <w:t xml:space="preserve"> </w:t>
      </w:r>
      <w:proofErr w:type="spellStart"/>
      <w:r w:rsidRPr="00B8397A">
        <w:rPr>
          <w:rFonts w:ascii="Times New Roman" w:hAnsi="Times New Roman" w:cs="Times New Roman"/>
          <w:sz w:val="24"/>
          <w:szCs w:val="24"/>
          <w:lang w:val="en-US"/>
        </w:rPr>
        <w:t>by</w:t>
      </w:r>
      <w:proofErr w:type="spellEnd"/>
      <w:r w:rsidRPr="00B8397A">
        <w:rPr>
          <w:rFonts w:ascii="Times New Roman" w:hAnsi="Times New Roman" w:cs="Times New Roman"/>
          <w:sz w:val="24"/>
          <w:szCs w:val="24"/>
          <w:lang w:val="en-US"/>
        </w:rPr>
        <w:t xml:space="preserve"> </w:t>
      </w:r>
      <w:proofErr w:type="spellStart"/>
      <w:r w:rsidRPr="00B8397A">
        <w:rPr>
          <w:rFonts w:ascii="Times New Roman" w:hAnsi="Times New Roman" w:cs="Times New Roman"/>
          <w:sz w:val="24"/>
          <w:szCs w:val="24"/>
          <w:lang w:val="en-US"/>
        </w:rPr>
        <w:t>the</w:t>
      </w:r>
      <w:proofErr w:type="spellEnd"/>
      <w:r w:rsidRPr="00B8397A">
        <w:rPr>
          <w:rFonts w:ascii="Times New Roman" w:hAnsi="Times New Roman" w:cs="Times New Roman"/>
          <w:sz w:val="24"/>
          <w:szCs w:val="24"/>
          <w:lang w:val="en-US"/>
        </w:rPr>
        <w:t xml:space="preserve"> Deutsche Forschungsgemeinschaft (DFG, German Research </w:t>
      </w:r>
      <w:proofErr w:type="spellStart"/>
      <w:r w:rsidRPr="00B8397A">
        <w:rPr>
          <w:rFonts w:ascii="Times New Roman" w:hAnsi="Times New Roman" w:cs="Times New Roman"/>
          <w:sz w:val="24"/>
          <w:szCs w:val="24"/>
          <w:lang w:val="en-US"/>
        </w:rPr>
        <w:t>Foundation</w:t>
      </w:r>
      <w:proofErr w:type="spellEnd"/>
      <w:r w:rsidRPr="00B8397A">
        <w:rPr>
          <w:rFonts w:ascii="Times New Roman" w:hAnsi="Times New Roman" w:cs="Times New Roman"/>
          <w:sz w:val="24"/>
          <w:szCs w:val="24"/>
          <w:lang w:val="en-US"/>
        </w:rPr>
        <w:t xml:space="preserve">) - </w:t>
      </w:r>
      <w:proofErr w:type="spellStart"/>
      <w:r w:rsidR="00067AC6" w:rsidRPr="00B8397A">
        <w:rPr>
          <w:rFonts w:ascii="Times New Roman" w:hAnsi="Times New Roman" w:cs="Times New Roman"/>
          <w:sz w:val="24"/>
          <w:szCs w:val="24"/>
          <w:lang w:val="en-US"/>
        </w:rPr>
        <w:t>project</w:t>
      </w:r>
      <w:proofErr w:type="spellEnd"/>
      <w:r w:rsidR="00067AC6" w:rsidRPr="00B8397A">
        <w:rPr>
          <w:rFonts w:ascii="Times New Roman" w:hAnsi="Times New Roman" w:cs="Times New Roman"/>
          <w:sz w:val="24"/>
          <w:szCs w:val="24"/>
          <w:lang w:val="en-US"/>
        </w:rPr>
        <w:t xml:space="preserve"> A11, </w:t>
      </w:r>
      <w:proofErr w:type="spellStart"/>
      <w:r w:rsidR="00067AC6" w:rsidRPr="00B8397A">
        <w:rPr>
          <w:rFonts w:ascii="Times New Roman" w:hAnsi="Times New Roman" w:cs="Times New Roman"/>
          <w:sz w:val="24"/>
          <w:szCs w:val="24"/>
          <w:lang w:val="en-US"/>
        </w:rPr>
        <w:t>project</w:t>
      </w:r>
      <w:proofErr w:type="spellEnd"/>
      <w:r w:rsidR="00067AC6" w:rsidRPr="00B8397A">
        <w:rPr>
          <w:rFonts w:ascii="Times New Roman" w:hAnsi="Times New Roman" w:cs="Times New Roman"/>
          <w:sz w:val="24"/>
          <w:szCs w:val="24"/>
          <w:lang w:val="en-US"/>
        </w:rPr>
        <w:t xml:space="preserve"> </w:t>
      </w:r>
      <w:proofErr w:type="spellStart"/>
      <w:r w:rsidR="00067AC6" w:rsidRPr="00B8397A">
        <w:rPr>
          <w:rFonts w:ascii="Times New Roman" w:hAnsi="Times New Roman" w:cs="Times New Roman"/>
          <w:sz w:val="24"/>
          <w:szCs w:val="24"/>
          <w:lang w:val="en-US"/>
        </w:rPr>
        <w:t>number</w:t>
      </w:r>
      <w:proofErr w:type="spellEnd"/>
      <w:r w:rsidR="00067AC6" w:rsidRPr="00B8397A">
        <w:rPr>
          <w:rFonts w:ascii="Times New Roman" w:hAnsi="Times New Roman" w:cs="Times New Roman"/>
          <w:sz w:val="24"/>
          <w:szCs w:val="24"/>
          <w:lang w:val="en-US"/>
        </w:rPr>
        <w:t xml:space="preserve"> 316803389 - SFB 1280 </w:t>
      </w:r>
      <w:r w:rsidRPr="00B8397A">
        <w:rPr>
          <w:rFonts w:ascii="Times New Roman" w:hAnsi="Times New Roman" w:cs="Times New Roman"/>
          <w:sz w:val="24"/>
          <w:szCs w:val="24"/>
          <w:lang w:val="en-US"/>
        </w:rPr>
        <w:t xml:space="preserve">(Gefördert durch die Deutsche Forschungsgemeinschaft (DFG) – </w:t>
      </w:r>
      <w:r w:rsidR="00067AC6" w:rsidRPr="00B8397A">
        <w:rPr>
          <w:rFonts w:ascii="Times New Roman" w:hAnsi="Times New Roman" w:cs="Times New Roman"/>
          <w:sz w:val="24"/>
          <w:szCs w:val="24"/>
          <w:lang w:val="en-US"/>
        </w:rPr>
        <w:t xml:space="preserve">Projekt A11, </w:t>
      </w:r>
      <w:r w:rsidRPr="00B8397A">
        <w:rPr>
          <w:rFonts w:ascii="Times New Roman" w:hAnsi="Times New Roman" w:cs="Times New Roman"/>
          <w:sz w:val="24"/>
          <w:szCs w:val="24"/>
          <w:lang w:val="en-US"/>
        </w:rPr>
        <w:t>Projektnummer</w:t>
      </w:r>
      <w:r w:rsidR="00067AC6" w:rsidRPr="00B8397A">
        <w:rPr>
          <w:rFonts w:ascii="Times New Roman" w:hAnsi="Times New Roman" w:cs="Times New Roman"/>
          <w:sz w:val="24"/>
          <w:szCs w:val="24"/>
          <w:lang w:val="en-US"/>
        </w:rPr>
        <w:t>316803389 - SFB 1280</w:t>
      </w:r>
      <w:r w:rsidRPr="00B8397A">
        <w:rPr>
          <w:rFonts w:ascii="Times New Roman" w:hAnsi="Times New Roman" w:cs="Times New Roman"/>
          <w:sz w:val="24"/>
          <w:szCs w:val="24"/>
          <w:lang w:val="en-US"/>
        </w:rPr>
        <w:t>).</w:t>
      </w:r>
    </w:p>
    <w:p w14:paraId="18ED80EC" w14:textId="04192DD3" w:rsidR="006A477B" w:rsidRPr="00AA1AB8" w:rsidRDefault="006A477B" w:rsidP="00C93EE4">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Author Contributions</w:t>
      </w:r>
    </w:p>
    <w:p w14:paraId="3224BC55" w14:textId="30308B5E" w:rsidR="00C93EE4" w:rsidRPr="00AA1AB8" w:rsidRDefault="00B06FB3" w:rsidP="00C93EE4">
      <w:pPr>
        <w:spacing w:after="0" w:line="360" w:lineRule="auto"/>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 xml:space="preserve">Study concept and design: </w:t>
      </w:r>
      <w:proofErr w:type="spellStart"/>
      <w:r w:rsidR="008B2774" w:rsidRPr="00AA1AB8">
        <w:rPr>
          <w:rFonts w:ascii="Times New Roman" w:hAnsi="Times New Roman" w:cs="Times New Roman"/>
          <w:sz w:val="24"/>
          <w:szCs w:val="24"/>
          <w:lang w:val="en-US"/>
        </w:rPr>
        <w:t>Bingel</w:t>
      </w:r>
      <w:proofErr w:type="spellEnd"/>
      <w:r w:rsidR="008B2774" w:rsidRPr="00AA1AB8">
        <w:rPr>
          <w:rFonts w:ascii="Times New Roman" w:hAnsi="Times New Roman" w:cs="Times New Roman"/>
          <w:sz w:val="24"/>
          <w:szCs w:val="24"/>
          <w:lang w:val="en-US"/>
        </w:rPr>
        <w:t>, Schmidt</w:t>
      </w:r>
      <w:r w:rsidRPr="00AA1AB8">
        <w:rPr>
          <w:rFonts w:ascii="Times New Roman" w:hAnsi="Times New Roman" w:cs="Times New Roman"/>
          <w:sz w:val="24"/>
          <w:szCs w:val="24"/>
          <w:lang w:val="en-US"/>
        </w:rPr>
        <w:t xml:space="preserve">. </w:t>
      </w:r>
      <w:r w:rsidR="00CA34B3" w:rsidRPr="00AA1AB8">
        <w:rPr>
          <w:rFonts w:ascii="Times New Roman" w:hAnsi="Times New Roman" w:cs="Times New Roman"/>
          <w:sz w:val="24"/>
          <w:szCs w:val="24"/>
          <w:lang w:val="en-US"/>
        </w:rPr>
        <w:t xml:space="preserve">Data acquisition: Busch. Analysis: all authors. </w:t>
      </w:r>
      <w:r w:rsidRPr="00AA1AB8">
        <w:rPr>
          <w:rFonts w:ascii="Times New Roman" w:hAnsi="Times New Roman" w:cs="Times New Roman"/>
          <w:sz w:val="24"/>
          <w:szCs w:val="24"/>
          <w:lang w:val="en-US"/>
        </w:rPr>
        <w:t xml:space="preserve">Drafting of manuscript: </w:t>
      </w:r>
      <w:r w:rsidR="008B2774" w:rsidRPr="00AA1AB8">
        <w:rPr>
          <w:rFonts w:ascii="Times New Roman" w:hAnsi="Times New Roman" w:cs="Times New Roman"/>
          <w:sz w:val="24"/>
          <w:szCs w:val="24"/>
          <w:lang w:val="en-US"/>
        </w:rPr>
        <w:t>all</w:t>
      </w:r>
      <w:r w:rsidR="00C93EE4" w:rsidRPr="00AA1AB8">
        <w:rPr>
          <w:rFonts w:ascii="Times New Roman" w:hAnsi="Times New Roman" w:cs="Times New Roman"/>
          <w:sz w:val="24"/>
          <w:szCs w:val="24"/>
          <w:lang w:val="en-US"/>
        </w:rPr>
        <w:t xml:space="preserve"> authors</w:t>
      </w:r>
      <w:r w:rsidRPr="00AA1AB8">
        <w:rPr>
          <w:rFonts w:ascii="Times New Roman" w:hAnsi="Times New Roman" w:cs="Times New Roman"/>
          <w:sz w:val="24"/>
          <w:szCs w:val="24"/>
          <w:lang w:val="en-US"/>
        </w:rPr>
        <w:t xml:space="preserve">. Critical revision of manuscript: </w:t>
      </w:r>
      <w:r w:rsidR="008B2774" w:rsidRPr="00AA1AB8">
        <w:rPr>
          <w:rFonts w:ascii="Times New Roman" w:hAnsi="Times New Roman" w:cs="Times New Roman"/>
          <w:sz w:val="24"/>
          <w:szCs w:val="24"/>
          <w:lang w:val="en-US"/>
        </w:rPr>
        <w:t>all</w:t>
      </w:r>
      <w:r w:rsidR="00C93EE4" w:rsidRPr="00AA1AB8">
        <w:rPr>
          <w:rFonts w:ascii="Times New Roman" w:hAnsi="Times New Roman" w:cs="Times New Roman"/>
          <w:sz w:val="24"/>
          <w:szCs w:val="24"/>
          <w:lang w:val="en-US"/>
        </w:rPr>
        <w:t xml:space="preserve"> authors</w:t>
      </w:r>
      <w:r w:rsidRPr="00AA1AB8">
        <w:rPr>
          <w:rFonts w:ascii="Times New Roman" w:hAnsi="Times New Roman" w:cs="Times New Roman"/>
          <w:sz w:val="24"/>
          <w:szCs w:val="24"/>
          <w:lang w:val="en-US"/>
        </w:rPr>
        <w:t>.</w:t>
      </w:r>
      <w:r w:rsidR="00C93EE4" w:rsidRPr="00AA1AB8">
        <w:rPr>
          <w:rFonts w:ascii="Times New Roman" w:hAnsi="Times New Roman" w:cs="Times New Roman"/>
          <w:sz w:val="24"/>
          <w:szCs w:val="24"/>
          <w:lang w:val="en-US"/>
        </w:rPr>
        <w:t xml:space="preserve"> Funding: </w:t>
      </w:r>
      <w:proofErr w:type="spellStart"/>
      <w:r w:rsidR="00C93EE4" w:rsidRPr="00AA1AB8">
        <w:rPr>
          <w:rFonts w:ascii="Times New Roman" w:hAnsi="Times New Roman" w:cs="Times New Roman"/>
          <w:sz w:val="24"/>
          <w:szCs w:val="24"/>
          <w:lang w:val="en-US"/>
        </w:rPr>
        <w:t>Bingel</w:t>
      </w:r>
      <w:proofErr w:type="spellEnd"/>
      <w:r w:rsidR="00C93EE4" w:rsidRPr="00AA1AB8">
        <w:rPr>
          <w:rFonts w:ascii="Times New Roman" w:hAnsi="Times New Roman" w:cs="Times New Roman"/>
          <w:sz w:val="24"/>
          <w:szCs w:val="24"/>
          <w:lang w:val="en-US"/>
        </w:rPr>
        <w:t xml:space="preserve">, Schmidt. </w:t>
      </w:r>
    </w:p>
    <w:p w14:paraId="54FFA7FB" w14:textId="5FE83DA4" w:rsidR="006A477B" w:rsidRPr="00AA1AB8" w:rsidRDefault="006A477B" w:rsidP="00C93EE4">
      <w:pPr>
        <w:spacing w:after="0" w:line="360" w:lineRule="auto"/>
        <w:jc w:val="both"/>
        <w:rPr>
          <w:rFonts w:ascii="Times New Roman" w:hAnsi="Times New Roman" w:cs="Times New Roman"/>
          <w:b/>
          <w:bCs/>
          <w:sz w:val="24"/>
          <w:szCs w:val="24"/>
          <w:lang w:val="en-US"/>
        </w:rPr>
      </w:pPr>
      <w:r w:rsidRPr="00AA1AB8">
        <w:rPr>
          <w:rFonts w:ascii="Times New Roman" w:hAnsi="Times New Roman" w:cs="Times New Roman"/>
          <w:b/>
          <w:bCs/>
          <w:sz w:val="24"/>
          <w:szCs w:val="24"/>
          <w:lang w:val="en-US"/>
        </w:rPr>
        <w:t>Competing Interests</w:t>
      </w:r>
    </w:p>
    <w:p w14:paraId="56CF8FB8" w14:textId="08C3BA23" w:rsidR="00495479" w:rsidRPr="001F0259" w:rsidRDefault="00B06FB3" w:rsidP="00A91810">
      <w:pPr>
        <w:spacing w:after="0" w:line="360" w:lineRule="auto"/>
        <w:ind w:firstLine="720"/>
        <w:jc w:val="both"/>
        <w:rPr>
          <w:rFonts w:ascii="Times New Roman" w:hAnsi="Times New Roman" w:cs="Times New Roman"/>
          <w:sz w:val="24"/>
          <w:szCs w:val="24"/>
          <w:lang w:val="en-US"/>
        </w:rPr>
      </w:pPr>
      <w:r w:rsidRPr="00AA1AB8">
        <w:rPr>
          <w:rFonts w:ascii="Times New Roman" w:hAnsi="Times New Roman" w:cs="Times New Roman"/>
          <w:sz w:val="24"/>
          <w:szCs w:val="24"/>
          <w:lang w:val="en-US"/>
        </w:rPr>
        <w:t>We declare that we have no competing interests.</w:t>
      </w:r>
    </w:p>
    <w:sectPr w:rsidR="00495479" w:rsidRPr="001F0259" w:rsidSect="00530685">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565AE" w14:textId="77777777" w:rsidR="00CE0AFA" w:rsidRDefault="00CE0AFA" w:rsidP="008B2774">
      <w:pPr>
        <w:spacing w:after="0" w:line="240" w:lineRule="auto"/>
      </w:pPr>
      <w:r>
        <w:separator/>
      </w:r>
    </w:p>
  </w:endnote>
  <w:endnote w:type="continuationSeparator" w:id="0">
    <w:p w14:paraId="1403931E" w14:textId="77777777" w:rsidR="00CE0AFA" w:rsidRDefault="00CE0AFA" w:rsidP="008B2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1162883"/>
      <w:docPartObj>
        <w:docPartGallery w:val="Page Numbers (Bottom of Page)"/>
        <w:docPartUnique/>
      </w:docPartObj>
    </w:sdtPr>
    <w:sdtContent>
      <w:p w14:paraId="0D6F4900" w14:textId="007350E4" w:rsidR="008B2774" w:rsidRDefault="008B2774" w:rsidP="007B42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CA8C24" w14:textId="77777777" w:rsidR="008B2774" w:rsidRDefault="008B2774">
    <w:pPr>
      <w:pStyle w:val="Footer"/>
      <w:ind w:right="360"/>
      <w:pPrChange w:id="15" w:author="Katharina Schmidt" w:date="2022-12-01T14:10: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2DCA" w14:textId="77777777" w:rsidR="008B2774" w:rsidRDefault="008B2774" w:rsidP="0020356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01DA5" w14:textId="77777777" w:rsidR="00CE0AFA" w:rsidRDefault="00CE0AFA" w:rsidP="008B2774">
      <w:pPr>
        <w:spacing w:after="0" w:line="240" w:lineRule="auto"/>
      </w:pPr>
      <w:r>
        <w:separator/>
      </w:r>
    </w:p>
  </w:footnote>
  <w:footnote w:type="continuationSeparator" w:id="0">
    <w:p w14:paraId="182F642B" w14:textId="77777777" w:rsidR="00CE0AFA" w:rsidRDefault="00CE0AFA" w:rsidP="008B2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9008475"/>
      <w:docPartObj>
        <w:docPartGallery w:val="Page Numbers (Top of Page)"/>
        <w:docPartUnique/>
      </w:docPartObj>
    </w:sdtPr>
    <w:sdtContent>
      <w:p w14:paraId="1BC46A87" w14:textId="52476278" w:rsidR="0020356B" w:rsidRDefault="0020356B" w:rsidP="00B819C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09AF0E4E" w14:textId="77777777" w:rsidR="0020356B" w:rsidRDefault="0020356B" w:rsidP="0020356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6711191"/>
      <w:docPartObj>
        <w:docPartGallery w:val="Page Numbers (Top of Page)"/>
        <w:docPartUnique/>
      </w:docPartObj>
    </w:sdtPr>
    <w:sdtContent>
      <w:p w14:paraId="625E11B0" w14:textId="28107F31" w:rsidR="0020356B" w:rsidRPr="00C421DB" w:rsidRDefault="0020356B" w:rsidP="00B819C6">
        <w:pPr>
          <w:pStyle w:val="Header"/>
          <w:framePr w:wrap="none" w:vAnchor="text" w:hAnchor="margin" w:xAlign="right" w:y="1"/>
          <w:rPr>
            <w:rStyle w:val="PageNumber"/>
            <w:lang w:val="en-US"/>
          </w:rPr>
        </w:pPr>
        <w:r>
          <w:rPr>
            <w:rStyle w:val="PageNumber"/>
          </w:rPr>
          <w:fldChar w:fldCharType="begin"/>
        </w:r>
        <w:r w:rsidRPr="00C421DB">
          <w:rPr>
            <w:rStyle w:val="PageNumber"/>
            <w:lang w:val="en-US"/>
          </w:rPr>
          <w:instrText xml:space="preserve"> PAGE </w:instrText>
        </w:r>
        <w:r>
          <w:rPr>
            <w:rStyle w:val="PageNumber"/>
          </w:rPr>
          <w:fldChar w:fldCharType="separate"/>
        </w:r>
        <w:r w:rsidRPr="00C421DB">
          <w:rPr>
            <w:rStyle w:val="PageNumber"/>
            <w:noProof/>
            <w:lang w:val="en-US"/>
          </w:rPr>
          <w:t>43</w:t>
        </w:r>
        <w:r>
          <w:rPr>
            <w:rStyle w:val="PageNumber"/>
          </w:rPr>
          <w:fldChar w:fldCharType="end"/>
        </w:r>
      </w:p>
    </w:sdtContent>
  </w:sdt>
  <w:p w14:paraId="0BF8389E" w14:textId="5166B15C" w:rsidR="00C118DB" w:rsidRPr="0020356B" w:rsidRDefault="00663AEA" w:rsidP="0020356B">
    <w:pPr>
      <w:pStyle w:val="Header"/>
      <w:ind w:right="360"/>
      <w:jc w:val="right"/>
      <w:rPr>
        <w:lang w:val="en-US"/>
      </w:rPr>
    </w:pPr>
    <w:r>
      <w:rPr>
        <w:lang w:val="en-US"/>
      </w:rPr>
      <w:t xml:space="preserve">EXPECTANCY </w:t>
    </w:r>
    <w:r w:rsidR="00C118DB">
      <w:rPr>
        <w:lang w:val="en-US"/>
      </w:rPr>
      <w:t>EFFECTS ON APPETITIVE AND AVERSIVE LEARNING</w:t>
    </w:r>
    <w:r w:rsidR="00C118DB" w:rsidRPr="0020356B">
      <w:rPr>
        <w:lang w:val="en-US"/>
      </w:rPr>
      <w:t xml:space="preserve"> </w:t>
    </w:r>
    <w:r w:rsidR="00C118DB">
      <w:rPr>
        <w:lang w:val="en-US"/>
      </w:rPr>
      <w:tab/>
    </w:r>
  </w:p>
  <w:p w14:paraId="21DB1E66" w14:textId="77777777" w:rsidR="00C118DB" w:rsidRPr="0020356B" w:rsidRDefault="00C118D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44FD2"/>
    <w:multiLevelType w:val="hybridMultilevel"/>
    <w:tmpl w:val="940E440C"/>
    <w:lvl w:ilvl="0" w:tplc="6536623A">
      <w:start w:val="1"/>
      <w:numFmt w:val="low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47F5EB5"/>
    <w:multiLevelType w:val="multilevel"/>
    <w:tmpl w:val="CC36B2B0"/>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b/>
        <w:bCs/>
      </w:rPr>
    </w:lvl>
    <w:lvl w:ilvl="3">
      <w:start w:val="1"/>
      <w:numFmt w:val="decimal"/>
      <w:isLgl/>
      <w:lvlText w:val="%1.%2.%3.%4."/>
      <w:lvlJc w:val="left"/>
      <w:pPr>
        <w:ind w:left="0" w:firstLine="0"/>
      </w:pPr>
      <w:rPr>
        <w:rFonts w:hint="default"/>
        <w:b/>
        <w:bCs/>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 w15:restartNumberingAfterBreak="0">
    <w:nsid w:val="2E69207D"/>
    <w:multiLevelType w:val="hybridMultilevel"/>
    <w:tmpl w:val="5C6C3048"/>
    <w:lvl w:ilvl="0" w:tplc="8820C134">
      <w:start w:val="1"/>
      <w:numFmt w:val="lowerLetter"/>
      <w:lvlText w:val="%1)"/>
      <w:lvlJc w:val="left"/>
      <w:pPr>
        <w:ind w:left="284" w:hanging="284"/>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 w15:restartNumberingAfterBreak="0">
    <w:nsid w:val="563C0FC5"/>
    <w:multiLevelType w:val="hybridMultilevel"/>
    <w:tmpl w:val="3826887C"/>
    <w:lvl w:ilvl="0" w:tplc="C262E692">
      <w:start w:val="1"/>
      <w:numFmt w:val="low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8131E93"/>
    <w:multiLevelType w:val="hybridMultilevel"/>
    <w:tmpl w:val="4E963FE4"/>
    <w:lvl w:ilvl="0" w:tplc="F752867A">
      <w:start w:val="1"/>
      <w:numFmt w:val="low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63F62595"/>
    <w:multiLevelType w:val="hybridMultilevel"/>
    <w:tmpl w:val="3DF093AC"/>
    <w:lvl w:ilvl="0" w:tplc="AD44AAD6">
      <w:start w:val="1"/>
      <w:numFmt w:val="upp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8D46714"/>
    <w:multiLevelType w:val="hybridMultilevel"/>
    <w:tmpl w:val="96D60572"/>
    <w:lvl w:ilvl="0" w:tplc="82BA8C94">
      <w:start w:val="1"/>
      <w:numFmt w:val="decimal"/>
      <w:lvlText w:val="%1."/>
      <w:lvlJc w:val="left"/>
      <w:pPr>
        <w:ind w:left="284" w:hanging="284"/>
      </w:pPr>
      <w:rPr>
        <w:rFonts w:hint="default"/>
      </w:rPr>
    </w:lvl>
    <w:lvl w:ilvl="1" w:tplc="20000019" w:tentative="1">
      <w:start w:val="1"/>
      <w:numFmt w:val="lowerLetter"/>
      <w:lvlText w:val="%2."/>
      <w:lvlJc w:val="left"/>
      <w:pPr>
        <w:ind w:left="1363" w:hanging="360"/>
      </w:pPr>
    </w:lvl>
    <w:lvl w:ilvl="2" w:tplc="2000001B" w:tentative="1">
      <w:start w:val="1"/>
      <w:numFmt w:val="lowerRoman"/>
      <w:lvlText w:val="%3."/>
      <w:lvlJc w:val="right"/>
      <w:pPr>
        <w:ind w:left="2083" w:hanging="180"/>
      </w:pPr>
    </w:lvl>
    <w:lvl w:ilvl="3" w:tplc="2000000F" w:tentative="1">
      <w:start w:val="1"/>
      <w:numFmt w:val="decimal"/>
      <w:lvlText w:val="%4."/>
      <w:lvlJc w:val="left"/>
      <w:pPr>
        <w:ind w:left="2803" w:hanging="360"/>
      </w:pPr>
    </w:lvl>
    <w:lvl w:ilvl="4" w:tplc="20000019" w:tentative="1">
      <w:start w:val="1"/>
      <w:numFmt w:val="lowerLetter"/>
      <w:lvlText w:val="%5."/>
      <w:lvlJc w:val="left"/>
      <w:pPr>
        <w:ind w:left="3523" w:hanging="360"/>
      </w:pPr>
    </w:lvl>
    <w:lvl w:ilvl="5" w:tplc="2000001B" w:tentative="1">
      <w:start w:val="1"/>
      <w:numFmt w:val="lowerRoman"/>
      <w:lvlText w:val="%6."/>
      <w:lvlJc w:val="right"/>
      <w:pPr>
        <w:ind w:left="4243" w:hanging="180"/>
      </w:pPr>
    </w:lvl>
    <w:lvl w:ilvl="6" w:tplc="2000000F" w:tentative="1">
      <w:start w:val="1"/>
      <w:numFmt w:val="decimal"/>
      <w:lvlText w:val="%7."/>
      <w:lvlJc w:val="left"/>
      <w:pPr>
        <w:ind w:left="4963" w:hanging="360"/>
      </w:pPr>
    </w:lvl>
    <w:lvl w:ilvl="7" w:tplc="20000019" w:tentative="1">
      <w:start w:val="1"/>
      <w:numFmt w:val="lowerLetter"/>
      <w:lvlText w:val="%8."/>
      <w:lvlJc w:val="left"/>
      <w:pPr>
        <w:ind w:left="5683" w:hanging="360"/>
      </w:pPr>
    </w:lvl>
    <w:lvl w:ilvl="8" w:tplc="2000001B" w:tentative="1">
      <w:start w:val="1"/>
      <w:numFmt w:val="lowerRoman"/>
      <w:lvlText w:val="%9."/>
      <w:lvlJc w:val="right"/>
      <w:pPr>
        <w:ind w:left="6403" w:hanging="180"/>
      </w:pPr>
    </w:lvl>
  </w:abstractNum>
  <w:abstractNum w:abstractNumId="7" w15:restartNumberingAfterBreak="0">
    <w:nsid w:val="707340EF"/>
    <w:multiLevelType w:val="hybridMultilevel"/>
    <w:tmpl w:val="4490CBD8"/>
    <w:lvl w:ilvl="0" w:tplc="0E2878A4">
      <w:start w:val="1"/>
      <w:numFmt w:val="low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16F70A8"/>
    <w:multiLevelType w:val="hybridMultilevel"/>
    <w:tmpl w:val="59F0E3DA"/>
    <w:lvl w:ilvl="0" w:tplc="1974F8C2">
      <w:start w:val="1"/>
      <w:numFmt w:val="upp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1D54B4C"/>
    <w:multiLevelType w:val="hybridMultilevel"/>
    <w:tmpl w:val="D5DC195C"/>
    <w:lvl w:ilvl="0" w:tplc="7270C0F0">
      <w:start w:val="1"/>
      <w:numFmt w:val="upp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75C379FE"/>
    <w:multiLevelType w:val="hybridMultilevel"/>
    <w:tmpl w:val="BF8029A8"/>
    <w:lvl w:ilvl="0" w:tplc="51D49386">
      <w:start w:val="1"/>
      <w:numFmt w:val="upp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D5907D6"/>
    <w:multiLevelType w:val="hybridMultilevel"/>
    <w:tmpl w:val="A7C0D924"/>
    <w:lvl w:ilvl="0" w:tplc="B1AA3E4A">
      <w:start w:val="1"/>
      <w:numFmt w:val="lowerLetter"/>
      <w:lvlText w:val="%1)"/>
      <w:lvlJc w:val="left"/>
      <w:pPr>
        <w:ind w:left="284" w:hanging="284"/>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03723584">
    <w:abstractNumId w:val="1"/>
  </w:num>
  <w:num w:numId="2" w16cid:durableId="1947998238">
    <w:abstractNumId w:val="3"/>
  </w:num>
  <w:num w:numId="3" w16cid:durableId="2131513682">
    <w:abstractNumId w:val="6"/>
  </w:num>
  <w:num w:numId="4" w16cid:durableId="66419679">
    <w:abstractNumId w:val="7"/>
  </w:num>
  <w:num w:numId="5" w16cid:durableId="1692293328">
    <w:abstractNumId w:val="4"/>
  </w:num>
  <w:num w:numId="6" w16cid:durableId="1669944353">
    <w:abstractNumId w:val="0"/>
  </w:num>
  <w:num w:numId="7" w16cid:durableId="772893593">
    <w:abstractNumId w:val="11"/>
  </w:num>
  <w:num w:numId="8" w16cid:durableId="698118727">
    <w:abstractNumId w:val="5"/>
  </w:num>
  <w:num w:numId="9" w16cid:durableId="1416978982">
    <w:abstractNumId w:val="10"/>
  </w:num>
  <w:num w:numId="10" w16cid:durableId="456291534">
    <w:abstractNumId w:val="8"/>
  </w:num>
  <w:num w:numId="11" w16cid:durableId="1183662904">
    <w:abstractNumId w:val="9"/>
  </w:num>
  <w:num w:numId="12" w16cid:durableId="10913238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a Busch">
    <w15:presenceInfo w15:providerId="AD" w15:userId="S::lea.busch@uk-essen.de::5e9b4c67-51d1-4537-840a-ffe831fceef9"/>
  </w15:person>
  <w15:person w15:author="Katharina Schmidt">
    <w15:presenceInfo w15:providerId="AD" w15:userId="S::katharina.schmidt.neurologie@uni-due.de::045c6017-49f7-4c4e-8702-666decb0c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474"/>
    <w:rsid w:val="000006D8"/>
    <w:rsid w:val="000010A7"/>
    <w:rsid w:val="0000157E"/>
    <w:rsid w:val="00002C17"/>
    <w:rsid w:val="00004F6B"/>
    <w:rsid w:val="00005931"/>
    <w:rsid w:val="00005E4D"/>
    <w:rsid w:val="000060CB"/>
    <w:rsid w:val="00007273"/>
    <w:rsid w:val="00007467"/>
    <w:rsid w:val="000106A8"/>
    <w:rsid w:val="00010772"/>
    <w:rsid w:val="00013DD7"/>
    <w:rsid w:val="00013DDC"/>
    <w:rsid w:val="00013FF2"/>
    <w:rsid w:val="0001444C"/>
    <w:rsid w:val="00015495"/>
    <w:rsid w:val="00017ABA"/>
    <w:rsid w:val="000216B2"/>
    <w:rsid w:val="00022605"/>
    <w:rsid w:val="00022657"/>
    <w:rsid w:val="000253A6"/>
    <w:rsid w:val="00026A53"/>
    <w:rsid w:val="0002786A"/>
    <w:rsid w:val="00027B3E"/>
    <w:rsid w:val="0003135E"/>
    <w:rsid w:val="00031943"/>
    <w:rsid w:val="000319D3"/>
    <w:rsid w:val="000321D4"/>
    <w:rsid w:val="000321EF"/>
    <w:rsid w:val="00033299"/>
    <w:rsid w:val="0003405A"/>
    <w:rsid w:val="00036947"/>
    <w:rsid w:val="00037455"/>
    <w:rsid w:val="000378B8"/>
    <w:rsid w:val="00037CEC"/>
    <w:rsid w:val="0004043F"/>
    <w:rsid w:val="000410D7"/>
    <w:rsid w:val="00043517"/>
    <w:rsid w:val="00045454"/>
    <w:rsid w:val="000455BB"/>
    <w:rsid w:val="00045F4A"/>
    <w:rsid w:val="00046FF3"/>
    <w:rsid w:val="0004713D"/>
    <w:rsid w:val="00051855"/>
    <w:rsid w:val="00052016"/>
    <w:rsid w:val="00053AF5"/>
    <w:rsid w:val="00054A18"/>
    <w:rsid w:val="00054AC7"/>
    <w:rsid w:val="00055011"/>
    <w:rsid w:val="000603F0"/>
    <w:rsid w:val="00062165"/>
    <w:rsid w:val="0006264C"/>
    <w:rsid w:val="00062A53"/>
    <w:rsid w:val="00063819"/>
    <w:rsid w:val="00064D5B"/>
    <w:rsid w:val="00067AC6"/>
    <w:rsid w:val="00067B19"/>
    <w:rsid w:val="000706BB"/>
    <w:rsid w:val="000707A5"/>
    <w:rsid w:val="00071109"/>
    <w:rsid w:val="00072A06"/>
    <w:rsid w:val="00074073"/>
    <w:rsid w:val="00075CE6"/>
    <w:rsid w:val="00077AA4"/>
    <w:rsid w:val="0008070A"/>
    <w:rsid w:val="0008093C"/>
    <w:rsid w:val="00080987"/>
    <w:rsid w:val="00080A54"/>
    <w:rsid w:val="00080C19"/>
    <w:rsid w:val="000811B6"/>
    <w:rsid w:val="00081E01"/>
    <w:rsid w:val="00083615"/>
    <w:rsid w:val="00083F53"/>
    <w:rsid w:val="0008551D"/>
    <w:rsid w:val="00085B37"/>
    <w:rsid w:val="00085D95"/>
    <w:rsid w:val="00085E1D"/>
    <w:rsid w:val="0008709F"/>
    <w:rsid w:val="00092742"/>
    <w:rsid w:val="00094585"/>
    <w:rsid w:val="00094FEB"/>
    <w:rsid w:val="000950FC"/>
    <w:rsid w:val="00095496"/>
    <w:rsid w:val="00095EEA"/>
    <w:rsid w:val="00096C92"/>
    <w:rsid w:val="000A07DB"/>
    <w:rsid w:val="000A2B1A"/>
    <w:rsid w:val="000A3B09"/>
    <w:rsid w:val="000A4995"/>
    <w:rsid w:val="000A4B5E"/>
    <w:rsid w:val="000A6A19"/>
    <w:rsid w:val="000A6B8C"/>
    <w:rsid w:val="000A711E"/>
    <w:rsid w:val="000A7D4A"/>
    <w:rsid w:val="000B368F"/>
    <w:rsid w:val="000B3FE5"/>
    <w:rsid w:val="000B462C"/>
    <w:rsid w:val="000B5667"/>
    <w:rsid w:val="000B5D75"/>
    <w:rsid w:val="000B6DF8"/>
    <w:rsid w:val="000C06A3"/>
    <w:rsid w:val="000C08F0"/>
    <w:rsid w:val="000C1993"/>
    <w:rsid w:val="000C25AD"/>
    <w:rsid w:val="000C3A60"/>
    <w:rsid w:val="000D00F6"/>
    <w:rsid w:val="000D0510"/>
    <w:rsid w:val="000D1973"/>
    <w:rsid w:val="000D2899"/>
    <w:rsid w:val="000D3586"/>
    <w:rsid w:val="000D3A6C"/>
    <w:rsid w:val="000D4600"/>
    <w:rsid w:val="000D498D"/>
    <w:rsid w:val="000D5E36"/>
    <w:rsid w:val="000D61E8"/>
    <w:rsid w:val="000E0945"/>
    <w:rsid w:val="000E0E42"/>
    <w:rsid w:val="000E1466"/>
    <w:rsid w:val="000E169C"/>
    <w:rsid w:val="000E3C94"/>
    <w:rsid w:val="000E5292"/>
    <w:rsid w:val="000E5351"/>
    <w:rsid w:val="000E696F"/>
    <w:rsid w:val="000E6DD1"/>
    <w:rsid w:val="000E70F7"/>
    <w:rsid w:val="000E7E7C"/>
    <w:rsid w:val="000F0455"/>
    <w:rsid w:val="000F0F5C"/>
    <w:rsid w:val="000F2072"/>
    <w:rsid w:val="000F3351"/>
    <w:rsid w:val="000F4051"/>
    <w:rsid w:val="000F46F6"/>
    <w:rsid w:val="001004C6"/>
    <w:rsid w:val="00103A8F"/>
    <w:rsid w:val="00103AA9"/>
    <w:rsid w:val="00104711"/>
    <w:rsid w:val="0010629E"/>
    <w:rsid w:val="0010703D"/>
    <w:rsid w:val="00107C69"/>
    <w:rsid w:val="00107ED4"/>
    <w:rsid w:val="001100AE"/>
    <w:rsid w:val="001102AA"/>
    <w:rsid w:val="00110884"/>
    <w:rsid w:val="001108E5"/>
    <w:rsid w:val="00111833"/>
    <w:rsid w:val="0011250B"/>
    <w:rsid w:val="00112B21"/>
    <w:rsid w:val="00112C40"/>
    <w:rsid w:val="0011495B"/>
    <w:rsid w:val="001153B3"/>
    <w:rsid w:val="00115EE5"/>
    <w:rsid w:val="001161CA"/>
    <w:rsid w:val="00117ADB"/>
    <w:rsid w:val="00120527"/>
    <w:rsid w:val="00120593"/>
    <w:rsid w:val="00120C6D"/>
    <w:rsid w:val="00121590"/>
    <w:rsid w:val="0012168B"/>
    <w:rsid w:val="0012439C"/>
    <w:rsid w:val="001248BB"/>
    <w:rsid w:val="001266AA"/>
    <w:rsid w:val="00127132"/>
    <w:rsid w:val="00127753"/>
    <w:rsid w:val="001303E7"/>
    <w:rsid w:val="00130431"/>
    <w:rsid w:val="001309F9"/>
    <w:rsid w:val="00132283"/>
    <w:rsid w:val="001325A2"/>
    <w:rsid w:val="0013283D"/>
    <w:rsid w:val="00133232"/>
    <w:rsid w:val="001333D0"/>
    <w:rsid w:val="00134531"/>
    <w:rsid w:val="00134A6C"/>
    <w:rsid w:val="00134E1E"/>
    <w:rsid w:val="0013706A"/>
    <w:rsid w:val="0013793F"/>
    <w:rsid w:val="001401A2"/>
    <w:rsid w:val="001402B9"/>
    <w:rsid w:val="001406FF"/>
    <w:rsid w:val="0014505E"/>
    <w:rsid w:val="0015084F"/>
    <w:rsid w:val="00150B15"/>
    <w:rsid w:val="00151C0F"/>
    <w:rsid w:val="0015226C"/>
    <w:rsid w:val="00153060"/>
    <w:rsid w:val="00154089"/>
    <w:rsid w:val="00154205"/>
    <w:rsid w:val="0015572B"/>
    <w:rsid w:val="00155EA4"/>
    <w:rsid w:val="00156FC3"/>
    <w:rsid w:val="00157A4E"/>
    <w:rsid w:val="00161099"/>
    <w:rsid w:val="00161A3E"/>
    <w:rsid w:val="00164207"/>
    <w:rsid w:val="00164A98"/>
    <w:rsid w:val="001669AE"/>
    <w:rsid w:val="00167A0E"/>
    <w:rsid w:val="0017122D"/>
    <w:rsid w:val="00171D08"/>
    <w:rsid w:val="00173396"/>
    <w:rsid w:val="00173E03"/>
    <w:rsid w:val="00174879"/>
    <w:rsid w:val="0017517C"/>
    <w:rsid w:val="001766B5"/>
    <w:rsid w:val="001766CA"/>
    <w:rsid w:val="001836A7"/>
    <w:rsid w:val="00184BFE"/>
    <w:rsid w:val="001851F8"/>
    <w:rsid w:val="00186279"/>
    <w:rsid w:val="00190008"/>
    <w:rsid w:val="00191254"/>
    <w:rsid w:val="001915FB"/>
    <w:rsid w:val="00191C0E"/>
    <w:rsid w:val="00192834"/>
    <w:rsid w:val="00192F6F"/>
    <w:rsid w:val="00193043"/>
    <w:rsid w:val="0019347A"/>
    <w:rsid w:val="00193DEA"/>
    <w:rsid w:val="001953DD"/>
    <w:rsid w:val="00195698"/>
    <w:rsid w:val="001A041E"/>
    <w:rsid w:val="001A0B03"/>
    <w:rsid w:val="001A0C2E"/>
    <w:rsid w:val="001A1183"/>
    <w:rsid w:val="001A168B"/>
    <w:rsid w:val="001A17B0"/>
    <w:rsid w:val="001A32A6"/>
    <w:rsid w:val="001A34F1"/>
    <w:rsid w:val="001A3829"/>
    <w:rsid w:val="001A640B"/>
    <w:rsid w:val="001A6754"/>
    <w:rsid w:val="001A6833"/>
    <w:rsid w:val="001A75CC"/>
    <w:rsid w:val="001B075E"/>
    <w:rsid w:val="001B0972"/>
    <w:rsid w:val="001B125A"/>
    <w:rsid w:val="001B15E9"/>
    <w:rsid w:val="001B2188"/>
    <w:rsid w:val="001B2962"/>
    <w:rsid w:val="001B2E23"/>
    <w:rsid w:val="001B35A6"/>
    <w:rsid w:val="001B610E"/>
    <w:rsid w:val="001B66C1"/>
    <w:rsid w:val="001B6BF7"/>
    <w:rsid w:val="001C1965"/>
    <w:rsid w:val="001C1EDB"/>
    <w:rsid w:val="001C23AA"/>
    <w:rsid w:val="001C4319"/>
    <w:rsid w:val="001C5D34"/>
    <w:rsid w:val="001C5FD4"/>
    <w:rsid w:val="001C6C06"/>
    <w:rsid w:val="001D0640"/>
    <w:rsid w:val="001D17FC"/>
    <w:rsid w:val="001D1F87"/>
    <w:rsid w:val="001D2A8F"/>
    <w:rsid w:val="001D302D"/>
    <w:rsid w:val="001D4B4A"/>
    <w:rsid w:val="001D4C92"/>
    <w:rsid w:val="001D4CEB"/>
    <w:rsid w:val="001D5209"/>
    <w:rsid w:val="001D63D5"/>
    <w:rsid w:val="001E088D"/>
    <w:rsid w:val="001E186A"/>
    <w:rsid w:val="001E27F9"/>
    <w:rsid w:val="001E30A6"/>
    <w:rsid w:val="001F0259"/>
    <w:rsid w:val="001F0914"/>
    <w:rsid w:val="001F1123"/>
    <w:rsid w:val="001F13E1"/>
    <w:rsid w:val="001F150D"/>
    <w:rsid w:val="001F167A"/>
    <w:rsid w:val="001F1A55"/>
    <w:rsid w:val="001F322E"/>
    <w:rsid w:val="001F4DB6"/>
    <w:rsid w:val="001F686D"/>
    <w:rsid w:val="001F7204"/>
    <w:rsid w:val="002019BC"/>
    <w:rsid w:val="0020356B"/>
    <w:rsid w:val="00204E9F"/>
    <w:rsid w:val="00205B09"/>
    <w:rsid w:val="002070FF"/>
    <w:rsid w:val="002140C1"/>
    <w:rsid w:val="002142C5"/>
    <w:rsid w:val="002145AA"/>
    <w:rsid w:val="00214E08"/>
    <w:rsid w:val="00217485"/>
    <w:rsid w:val="002174A2"/>
    <w:rsid w:val="0022230C"/>
    <w:rsid w:val="0022248B"/>
    <w:rsid w:val="002231B0"/>
    <w:rsid w:val="0022410F"/>
    <w:rsid w:val="002243CB"/>
    <w:rsid w:val="00224448"/>
    <w:rsid w:val="00226255"/>
    <w:rsid w:val="002264D9"/>
    <w:rsid w:val="002269DC"/>
    <w:rsid w:val="00230AA4"/>
    <w:rsid w:val="0023142C"/>
    <w:rsid w:val="0023227D"/>
    <w:rsid w:val="00232662"/>
    <w:rsid w:val="0023277D"/>
    <w:rsid w:val="00232B2F"/>
    <w:rsid w:val="0023564F"/>
    <w:rsid w:val="00235CEF"/>
    <w:rsid w:val="00236187"/>
    <w:rsid w:val="002361E1"/>
    <w:rsid w:val="00236976"/>
    <w:rsid w:val="00240D50"/>
    <w:rsid w:val="002410ED"/>
    <w:rsid w:val="00243F17"/>
    <w:rsid w:val="00244647"/>
    <w:rsid w:val="0024572B"/>
    <w:rsid w:val="00246A03"/>
    <w:rsid w:val="00247311"/>
    <w:rsid w:val="002477AC"/>
    <w:rsid w:val="00252A72"/>
    <w:rsid w:val="00252FE9"/>
    <w:rsid w:val="00253C06"/>
    <w:rsid w:val="002550B6"/>
    <w:rsid w:val="00255A0D"/>
    <w:rsid w:val="00255E2D"/>
    <w:rsid w:val="002562B5"/>
    <w:rsid w:val="0025708C"/>
    <w:rsid w:val="00257CFD"/>
    <w:rsid w:val="00260A84"/>
    <w:rsid w:val="00262686"/>
    <w:rsid w:val="00262C1B"/>
    <w:rsid w:val="00263ACA"/>
    <w:rsid w:val="00263DDC"/>
    <w:rsid w:val="00264B31"/>
    <w:rsid w:val="002655ED"/>
    <w:rsid w:val="00265715"/>
    <w:rsid w:val="00265734"/>
    <w:rsid w:val="00266DBA"/>
    <w:rsid w:val="00267BB3"/>
    <w:rsid w:val="002705AC"/>
    <w:rsid w:val="00270A7B"/>
    <w:rsid w:val="00270C88"/>
    <w:rsid w:val="00271394"/>
    <w:rsid w:val="0027190A"/>
    <w:rsid w:val="00271C1C"/>
    <w:rsid w:val="00272AE6"/>
    <w:rsid w:val="00273A15"/>
    <w:rsid w:val="002745FF"/>
    <w:rsid w:val="00274B70"/>
    <w:rsid w:val="002758CD"/>
    <w:rsid w:val="00276762"/>
    <w:rsid w:val="002848D3"/>
    <w:rsid w:val="00285F0F"/>
    <w:rsid w:val="00285F85"/>
    <w:rsid w:val="00285FD9"/>
    <w:rsid w:val="00287744"/>
    <w:rsid w:val="00290FF5"/>
    <w:rsid w:val="002924CA"/>
    <w:rsid w:val="002924EE"/>
    <w:rsid w:val="002931CD"/>
    <w:rsid w:val="002935A7"/>
    <w:rsid w:val="00296334"/>
    <w:rsid w:val="002968DC"/>
    <w:rsid w:val="00296CB2"/>
    <w:rsid w:val="00297944"/>
    <w:rsid w:val="002A0C24"/>
    <w:rsid w:val="002A2F4E"/>
    <w:rsid w:val="002A3CC0"/>
    <w:rsid w:val="002A5996"/>
    <w:rsid w:val="002A5AC8"/>
    <w:rsid w:val="002A5BE6"/>
    <w:rsid w:val="002A6729"/>
    <w:rsid w:val="002A6875"/>
    <w:rsid w:val="002B23DB"/>
    <w:rsid w:val="002B3A2A"/>
    <w:rsid w:val="002B3B1C"/>
    <w:rsid w:val="002B4429"/>
    <w:rsid w:val="002B4ABB"/>
    <w:rsid w:val="002B6CFC"/>
    <w:rsid w:val="002B7645"/>
    <w:rsid w:val="002C116F"/>
    <w:rsid w:val="002C1A71"/>
    <w:rsid w:val="002C230F"/>
    <w:rsid w:val="002C2ADA"/>
    <w:rsid w:val="002C2D26"/>
    <w:rsid w:val="002D134F"/>
    <w:rsid w:val="002D1A43"/>
    <w:rsid w:val="002D28FC"/>
    <w:rsid w:val="002D2945"/>
    <w:rsid w:val="002D3163"/>
    <w:rsid w:val="002D36B2"/>
    <w:rsid w:val="002D3EF8"/>
    <w:rsid w:val="002D6DB1"/>
    <w:rsid w:val="002D6DB6"/>
    <w:rsid w:val="002D6E12"/>
    <w:rsid w:val="002D70B6"/>
    <w:rsid w:val="002D73E0"/>
    <w:rsid w:val="002D7DAF"/>
    <w:rsid w:val="002D7F76"/>
    <w:rsid w:val="002E075A"/>
    <w:rsid w:val="002E109C"/>
    <w:rsid w:val="002E16F7"/>
    <w:rsid w:val="002E2C1C"/>
    <w:rsid w:val="002E43A8"/>
    <w:rsid w:val="002E4FF0"/>
    <w:rsid w:val="002E50BB"/>
    <w:rsid w:val="002E5C6D"/>
    <w:rsid w:val="002E6098"/>
    <w:rsid w:val="002E6E98"/>
    <w:rsid w:val="002E7EEF"/>
    <w:rsid w:val="002F0428"/>
    <w:rsid w:val="002F042A"/>
    <w:rsid w:val="002F11AE"/>
    <w:rsid w:val="002F22B4"/>
    <w:rsid w:val="002F29DA"/>
    <w:rsid w:val="002F4894"/>
    <w:rsid w:val="002F7C6E"/>
    <w:rsid w:val="00301821"/>
    <w:rsid w:val="0030387F"/>
    <w:rsid w:val="00303880"/>
    <w:rsid w:val="003039C8"/>
    <w:rsid w:val="0030731B"/>
    <w:rsid w:val="00311155"/>
    <w:rsid w:val="00311576"/>
    <w:rsid w:val="003143F7"/>
    <w:rsid w:val="00314C26"/>
    <w:rsid w:val="003208A5"/>
    <w:rsid w:val="00320E4E"/>
    <w:rsid w:val="0032168C"/>
    <w:rsid w:val="00321CC6"/>
    <w:rsid w:val="003229F7"/>
    <w:rsid w:val="00324026"/>
    <w:rsid w:val="0032424F"/>
    <w:rsid w:val="00327999"/>
    <w:rsid w:val="00330738"/>
    <w:rsid w:val="003309E5"/>
    <w:rsid w:val="0033224F"/>
    <w:rsid w:val="00333802"/>
    <w:rsid w:val="003338D6"/>
    <w:rsid w:val="00333D04"/>
    <w:rsid w:val="00334920"/>
    <w:rsid w:val="00337A5B"/>
    <w:rsid w:val="0034157D"/>
    <w:rsid w:val="00342124"/>
    <w:rsid w:val="00342BC2"/>
    <w:rsid w:val="00346294"/>
    <w:rsid w:val="00354010"/>
    <w:rsid w:val="003562B8"/>
    <w:rsid w:val="003563AB"/>
    <w:rsid w:val="00360495"/>
    <w:rsid w:val="00360ACF"/>
    <w:rsid w:val="00362DE2"/>
    <w:rsid w:val="0036410D"/>
    <w:rsid w:val="003641C7"/>
    <w:rsid w:val="003665BF"/>
    <w:rsid w:val="0036698A"/>
    <w:rsid w:val="00370DB9"/>
    <w:rsid w:val="00370E9C"/>
    <w:rsid w:val="00372C17"/>
    <w:rsid w:val="00372E21"/>
    <w:rsid w:val="00373235"/>
    <w:rsid w:val="00373A81"/>
    <w:rsid w:val="003741CB"/>
    <w:rsid w:val="0037470B"/>
    <w:rsid w:val="00374BA0"/>
    <w:rsid w:val="00376D99"/>
    <w:rsid w:val="003771BF"/>
    <w:rsid w:val="00377816"/>
    <w:rsid w:val="0038041D"/>
    <w:rsid w:val="00380BC1"/>
    <w:rsid w:val="00380F1B"/>
    <w:rsid w:val="00381E65"/>
    <w:rsid w:val="00383E41"/>
    <w:rsid w:val="003845DA"/>
    <w:rsid w:val="00384963"/>
    <w:rsid w:val="00384B91"/>
    <w:rsid w:val="00385F02"/>
    <w:rsid w:val="003861C7"/>
    <w:rsid w:val="00386EC8"/>
    <w:rsid w:val="00387897"/>
    <w:rsid w:val="00387B3E"/>
    <w:rsid w:val="003906B8"/>
    <w:rsid w:val="003906EC"/>
    <w:rsid w:val="00391788"/>
    <w:rsid w:val="003935C0"/>
    <w:rsid w:val="00393E4F"/>
    <w:rsid w:val="00394AA6"/>
    <w:rsid w:val="00395EBD"/>
    <w:rsid w:val="003965D7"/>
    <w:rsid w:val="003967D9"/>
    <w:rsid w:val="003976BF"/>
    <w:rsid w:val="003A0410"/>
    <w:rsid w:val="003A1F8C"/>
    <w:rsid w:val="003A2EFA"/>
    <w:rsid w:val="003A35A5"/>
    <w:rsid w:val="003A4F14"/>
    <w:rsid w:val="003A5067"/>
    <w:rsid w:val="003A5394"/>
    <w:rsid w:val="003A68D6"/>
    <w:rsid w:val="003A773E"/>
    <w:rsid w:val="003B21BC"/>
    <w:rsid w:val="003B25C8"/>
    <w:rsid w:val="003B3A98"/>
    <w:rsid w:val="003B4BE5"/>
    <w:rsid w:val="003B5E42"/>
    <w:rsid w:val="003C0DE7"/>
    <w:rsid w:val="003C0E2F"/>
    <w:rsid w:val="003C0F90"/>
    <w:rsid w:val="003C135A"/>
    <w:rsid w:val="003C26F8"/>
    <w:rsid w:val="003C53E0"/>
    <w:rsid w:val="003C5881"/>
    <w:rsid w:val="003D09A5"/>
    <w:rsid w:val="003D0DC5"/>
    <w:rsid w:val="003D1ACC"/>
    <w:rsid w:val="003D1D85"/>
    <w:rsid w:val="003D25DE"/>
    <w:rsid w:val="003D5044"/>
    <w:rsid w:val="003D5EEE"/>
    <w:rsid w:val="003D6D01"/>
    <w:rsid w:val="003D7D86"/>
    <w:rsid w:val="003E048C"/>
    <w:rsid w:val="003E05EE"/>
    <w:rsid w:val="003E22BA"/>
    <w:rsid w:val="003E3AC8"/>
    <w:rsid w:val="003E7ABC"/>
    <w:rsid w:val="003E7F6B"/>
    <w:rsid w:val="003F1FBF"/>
    <w:rsid w:val="003F2597"/>
    <w:rsid w:val="003F3150"/>
    <w:rsid w:val="003F3497"/>
    <w:rsid w:val="003F45EE"/>
    <w:rsid w:val="003F52DD"/>
    <w:rsid w:val="003F589E"/>
    <w:rsid w:val="003F74A4"/>
    <w:rsid w:val="003F7866"/>
    <w:rsid w:val="00400466"/>
    <w:rsid w:val="00400FA2"/>
    <w:rsid w:val="00401261"/>
    <w:rsid w:val="004032F7"/>
    <w:rsid w:val="00404DDE"/>
    <w:rsid w:val="0040526B"/>
    <w:rsid w:val="00405E69"/>
    <w:rsid w:val="00405F24"/>
    <w:rsid w:val="0040607A"/>
    <w:rsid w:val="004061FE"/>
    <w:rsid w:val="0040738A"/>
    <w:rsid w:val="004102E3"/>
    <w:rsid w:val="00410FFE"/>
    <w:rsid w:val="0041130D"/>
    <w:rsid w:val="00413C2F"/>
    <w:rsid w:val="00413CAC"/>
    <w:rsid w:val="00414A78"/>
    <w:rsid w:val="00415222"/>
    <w:rsid w:val="00416867"/>
    <w:rsid w:val="00416B8B"/>
    <w:rsid w:val="00416BAC"/>
    <w:rsid w:val="00416C75"/>
    <w:rsid w:val="00420C63"/>
    <w:rsid w:val="00420E9A"/>
    <w:rsid w:val="00421182"/>
    <w:rsid w:val="00421C1B"/>
    <w:rsid w:val="00422148"/>
    <w:rsid w:val="004223B4"/>
    <w:rsid w:val="004229D6"/>
    <w:rsid w:val="00423897"/>
    <w:rsid w:val="004238E8"/>
    <w:rsid w:val="00425182"/>
    <w:rsid w:val="00426379"/>
    <w:rsid w:val="004274F4"/>
    <w:rsid w:val="00427792"/>
    <w:rsid w:val="004303BC"/>
    <w:rsid w:val="004315B5"/>
    <w:rsid w:val="0043175A"/>
    <w:rsid w:val="004317FE"/>
    <w:rsid w:val="00431886"/>
    <w:rsid w:val="00432140"/>
    <w:rsid w:val="00432B01"/>
    <w:rsid w:val="00432B59"/>
    <w:rsid w:val="00433827"/>
    <w:rsid w:val="00434918"/>
    <w:rsid w:val="00435555"/>
    <w:rsid w:val="004358E4"/>
    <w:rsid w:val="00435B73"/>
    <w:rsid w:val="00436B2B"/>
    <w:rsid w:val="0043761C"/>
    <w:rsid w:val="00440B53"/>
    <w:rsid w:val="004413D4"/>
    <w:rsid w:val="00442087"/>
    <w:rsid w:val="00444B49"/>
    <w:rsid w:val="00444B71"/>
    <w:rsid w:val="00445B45"/>
    <w:rsid w:val="00445F8E"/>
    <w:rsid w:val="00445FD6"/>
    <w:rsid w:val="004463D5"/>
    <w:rsid w:val="00446437"/>
    <w:rsid w:val="00446C96"/>
    <w:rsid w:val="00450431"/>
    <w:rsid w:val="0045049B"/>
    <w:rsid w:val="0045059B"/>
    <w:rsid w:val="00451368"/>
    <w:rsid w:val="00453162"/>
    <w:rsid w:val="00454278"/>
    <w:rsid w:val="00454AEB"/>
    <w:rsid w:val="004553DA"/>
    <w:rsid w:val="00455593"/>
    <w:rsid w:val="00455CD2"/>
    <w:rsid w:val="0045744D"/>
    <w:rsid w:val="00457498"/>
    <w:rsid w:val="004577FD"/>
    <w:rsid w:val="004612B3"/>
    <w:rsid w:val="004629C5"/>
    <w:rsid w:val="00462DCF"/>
    <w:rsid w:val="00462EC4"/>
    <w:rsid w:val="004634BE"/>
    <w:rsid w:val="00463C27"/>
    <w:rsid w:val="00464F49"/>
    <w:rsid w:val="00465396"/>
    <w:rsid w:val="00465D9E"/>
    <w:rsid w:val="004662FD"/>
    <w:rsid w:val="00466382"/>
    <w:rsid w:val="00467732"/>
    <w:rsid w:val="00467B4D"/>
    <w:rsid w:val="00470445"/>
    <w:rsid w:val="0047087D"/>
    <w:rsid w:val="00470C50"/>
    <w:rsid w:val="00470C7F"/>
    <w:rsid w:val="004741B1"/>
    <w:rsid w:val="00474239"/>
    <w:rsid w:val="00474341"/>
    <w:rsid w:val="00476FCF"/>
    <w:rsid w:val="004804EF"/>
    <w:rsid w:val="00480BBA"/>
    <w:rsid w:val="00481585"/>
    <w:rsid w:val="0048212B"/>
    <w:rsid w:val="00482F70"/>
    <w:rsid w:val="004845E8"/>
    <w:rsid w:val="00484BE3"/>
    <w:rsid w:val="0048550F"/>
    <w:rsid w:val="0048586E"/>
    <w:rsid w:val="00486915"/>
    <w:rsid w:val="0048751F"/>
    <w:rsid w:val="00487BC5"/>
    <w:rsid w:val="0049044C"/>
    <w:rsid w:val="0049169C"/>
    <w:rsid w:val="004919F0"/>
    <w:rsid w:val="00493368"/>
    <w:rsid w:val="00493585"/>
    <w:rsid w:val="00493E12"/>
    <w:rsid w:val="00494B9D"/>
    <w:rsid w:val="00495479"/>
    <w:rsid w:val="00497ED3"/>
    <w:rsid w:val="004A0D5E"/>
    <w:rsid w:val="004A62E6"/>
    <w:rsid w:val="004A7B37"/>
    <w:rsid w:val="004A7F85"/>
    <w:rsid w:val="004B4258"/>
    <w:rsid w:val="004B5084"/>
    <w:rsid w:val="004B585C"/>
    <w:rsid w:val="004B5DFF"/>
    <w:rsid w:val="004C1675"/>
    <w:rsid w:val="004C26A2"/>
    <w:rsid w:val="004C3B32"/>
    <w:rsid w:val="004C52F8"/>
    <w:rsid w:val="004C5381"/>
    <w:rsid w:val="004C6338"/>
    <w:rsid w:val="004C766A"/>
    <w:rsid w:val="004C7F2E"/>
    <w:rsid w:val="004D2562"/>
    <w:rsid w:val="004D32B6"/>
    <w:rsid w:val="004D5802"/>
    <w:rsid w:val="004D6D4F"/>
    <w:rsid w:val="004D70DE"/>
    <w:rsid w:val="004E13A5"/>
    <w:rsid w:val="004E1A96"/>
    <w:rsid w:val="004E3600"/>
    <w:rsid w:val="004E4B86"/>
    <w:rsid w:val="004E4DC7"/>
    <w:rsid w:val="004E5978"/>
    <w:rsid w:val="004E5FAD"/>
    <w:rsid w:val="004E6A76"/>
    <w:rsid w:val="004F068B"/>
    <w:rsid w:val="004F0C08"/>
    <w:rsid w:val="004F2095"/>
    <w:rsid w:val="004F58D5"/>
    <w:rsid w:val="004F6C2C"/>
    <w:rsid w:val="004F7180"/>
    <w:rsid w:val="004F7F53"/>
    <w:rsid w:val="0050064B"/>
    <w:rsid w:val="0050218C"/>
    <w:rsid w:val="00503920"/>
    <w:rsid w:val="00503DFA"/>
    <w:rsid w:val="00504195"/>
    <w:rsid w:val="00507BCF"/>
    <w:rsid w:val="00507D28"/>
    <w:rsid w:val="00510988"/>
    <w:rsid w:val="00511394"/>
    <w:rsid w:val="005123C1"/>
    <w:rsid w:val="005140D6"/>
    <w:rsid w:val="005144C7"/>
    <w:rsid w:val="00514A0D"/>
    <w:rsid w:val="00514DE8"/>
    <w:rsid w:val="005152B6"/>
    <w:rsid w:val="0051605E"/>
    <w:rsid w:val="00516AF5"/>
    <w:rsid w:val="0051785E"/>
    <w:rsid w:val="00517E90"/>
    <w:rsid w:val="00521ED7"/>
    <w:rsid w:val="00522AC2"/>
    <w:rsid w:val="00522EE7"/>
    <w:rsid w:val="005240E9"/>
    <w:rsid w:val="005264A6"/>
    <w:rsid w:val="00530685"/>
    <w:rsid w:val="00531093"/>
    <w:rsid w:val="0053113F"/>
    <w:rsid w:val="0053265E"/>
    <w:rsid w:val="00532681"/>
    <w:rsid w:val="00533DCF"/>
    <w:rsid w:val="00535B3A"/>
    <w:rsid w:val="00540358"/>
    <w:rsid w:val="005408AC"/>
    <w:rsid w:val="00540946"/>
    <w:rsid w:val="005409E2"/>
    <w:rsid w:val="005419E3"/>
    <w:rsid w:val="00542871"/>
    <w:rsid w:val="0054299B"/>
    <w:rsid w:val="00544D61"/>
    <w:rsid w:val="00546780"/>
    <w:rsid w:val="00547480"/>
    <w:rsid w:val="005505E2"/>
    <w:rsid w:val="00550ABF"/>
    <w:rsid w:val="00550FCA"/>
    <w:rsid w:val="00551412"/>
    <w:rsid w:val="005514DF"/>
    <w:rsid w:val="00552177"/>
    <w:rsid w:val="00552599"/>
    <w:rsid w:val="0055326A"/>
    <w:rsid w:val="00555E12"/>
    <w:rsid w:val="00555F6A"/>
    <w:rsid w:val="005563C4"/>
    <w:rsid w:val="00556E04"/>
    <w:rsid w:val="00557102"/>
    <w:rsid w:val="005572A9"/>
    <w:rsid w:val="005577BE"/>
    <w:rsid w:val="005579E3"/>
    <w:rsid w:val="00561265"/>
    <w:rsid w:val="00561441"/>
    <w:rsid w:val="005616A0"/>
    <w:rsid w:val="005616B4"/>
    <w:rsid w:val="00562C41"/>
    <w:rsid w:val="00563FB8"/>
    <w:rsid w:val="00564F4D"/>
    <w:rsid w:val="005676CE"/>
    <w:rsid w:val="005707AA"/>
    <w:rsid w:val="005713C1"/>
    <w:rsid w:val="00573354"/>
    <w:rsid w:val="00575727"/>
    <w:rsid w:val="00575BD8"/>
    <w:rsid w:val="005779B0"/>
    <w:rsid w:val="00580954"/>
    <w:rsid w:val="00580C70"/>
    <w:rsid w:val="00580EA5"/>
    <w:rsid w:val="0058201B"/>
    <w:rsid w:val="00582025"/>
    <w:rsid w:val="00583B46"/>
    <w:rsid w:val="00584EAC"/>
    <w:rsid w:val="005864EA"/>
    <w:rsid w:val="00587E62"/>
    <w:rsid w:val="005900CB"/>
    <w:rsid w:val="0059087D"/>
    <w:rsid w:val="00590979"/>
    <w:rsid w:val="00590CA1"/>
    <w:rsid w:val="00590D6A"/>
    <w:rsid w:val="00592558"/>
    <w:rsid w:val="005931C6"/>
    <w:rsid w:val="005933E3"/>
    <w:rsid w:val="00593505"/>
    <w:rsid w:val="00593A94"/>
    <w:rsid w:val="005940F7"/>
    <w:rsid w:val="00594215"/>
    <w:rsid w:val="00595181"/>
    <w:rsid w:val="00595753"/>
    <w:rsid w:val="00595AC7"/>
    <w:rsid w:val="00595FEB"/>
    <w:rsid w:val="00596EF7"/>
    <w:rsid w:val="0059711F"/>
    <w:rsid w:val="005A1278"/>
    <w:rsid w:val="005A246E"/>
    <w:rsid w:val="005A2A5B"/>
    <w:rsid w:val="005A3013"/>
    <w:rsid w:val="005A3148"/>
    <w:rsid w:val="005A3805"/>
    <w:rsid w:val="005A4FBC"/>
    <w:rsid w:val="005A53D7"/>
    <w:rsid w:val="005A54B3"/>
    <w:rsid w:val="005A64E8"/>
    <w:rsid w:val="005A7231"/>
    <w:rsid w:val="005A7BAD"/>
    <w:rsid w:val="005B0AA3"/>
    <w:rsid w:val="005B20F6"/>
    <w:rsid w:val="005B2850"/>
    <w:rsid w:val="005B2B33"/>
    <w:rsid w:val="005B2BC0"/>
    <w:rsid w:val="005B34F9"/>
    <w:rsid w:val="005B4D41"/>
    <w:rsid w:val="005B4E72"/>
    <w:rsid w:val="005B5155"/>
    <w:rsid w:val="005B51EE"/>
    <w:rsid w:val="005B52AB"/>
    <w:rsid w:val="005C00C1"/>
    <w:rsid w:val="005C04B5"/>
    <w:rsid w:val="005C0D91"/>
    <w:rsid w:val="005C1232"/>
    <w:rsid w:val="005C156C"/>
    <w:rsid w:val="005C160C"/>
    <w:rsid w:val="005C23A7"/>
    <w:rsid w:val="005C2D74"/>
    <w:rsid w:val="005C2DE7"/>
    <w:rsid w:val="005C34B4"/>
    <w:rsid w:val="005C36C1"/>
    <w:rsid w:val="005C3C28"/>
    <w:rsid w:val="005C3FCA"/>
    <w:rsid w:val="005C46BF"/>
    <w:rsid w:val="005C5B8E"/>
    <w:rsid w:val="005C5CAA"/>
    <w:rsid w:val="005C65A0"/>
    <w:rsid w:val="005C6DCF"/>
    <w:rsid w:val="005C6F8C"/>
    <w:rsid w:val="005C7303"/>
    <w:rsid w:val="005C73D5"/>
    <w:rsid w:val="005D035E"/>
    <w:rsid w:val="005D03BD"/>
    <w:rsid w:val="005D07E4"/>
    <w:rsid w:val="005D10AC"/>
    <w:rsid w:val="005D2304"/>
    <w:rsid w:val="005D237F"/>
    <w:rsid w:val="005D2748"/>
    <w:rsid w:val="005D290E"/>
    <w:rsid w:val="005D36A9"/>
    <w:rsid w:val="005D45E9"/>
    <w:rsid w:val="005D4831"/>
    <w:rsid w:val="005D4DF3"/>
    <w:rsid w:val="005D56C6"/>
    <w:rsid w:val="005D6177"/>
    <w:rsid w:val="005D65D3"/>
    <w:rsid w:val="005D6B34"/>
    <w:rsid w:val="005D7F0A"/>
    <w:rsid w:val="005E0466"/>
    <w:rsid w:val="005E28B4"/>
    <w:rsid w:val="005E3927"/>
    <w:rsid w:val="005E3D80"/>
    <w:rsid w:val="005E556D"/>
    <w:rsid w:val="005E6964"/>
    <w:rsid w:val="005E711E"/>
    <w:rsid w:val="005E7FDC"/>
    <w:rsid w:val="005F07CE"/>
    <w:rsid w:val="005F1E83"/>
    <w:rsid w:val="005F2359"/>
    <w:rsid w:val="005F2FF1"/>
    <w:rsid w:val="005F4643"/>
    <w:rsid w:val="005F4EDA"/>
    <w:rsid w:val="005F6048"/>
    <w:rsid w:val="005F7519"/>
    <w:rsid w:val="005F786D"/>
    <w:rsid w:val="005F799D"/>
    <w:rsid w:val="00600DEF"/>
    <w:rsid w:val="0060386C"/>
    <w:rsid w:val="006040C5"/>
    <w:rsid w:val="0060507A"/>
    <w:rsid w:val="00606770"/>
    <w:rsid w:val="00610A48"/>
    <w:rsid w:val="00610D4D"/>
    <w:rsid w:val="00611F3C"/>
    <w:rsid w:val="006126B0"/>
    <w:rsid w:val="00613C81"/>
    <w:rsid w:val="006153B4"/>
    <w:rsid w:val="00616630"/>
    <w:rsid w:val="00616BF8"/>
    <w:rsid w:val="006176DC"/>
    <w:rsid w:val="00617D3C"/>
    <w:rsid w:val="00620D64"/>
    <w:rsid w:val="00622153"/>
    <w:rsid w:val="006246E1"/>
    <w:rsid w:val="0062547F"/>
    <w:rsid w:val="00625F14"/>
    <w:rsid w:val="00625FD9"/>
    <w:rsid w:val="00627EEF"/>
    <w:rsid w:val="00630740"/>
    <w:rsid w:val="00631BCD"/>
    <w:rsid w:val="00632201"/>
    <w:rsid w:val="00632A47"/>
    <w:rsid w:val="00635EBE"/>
    <w:rsid w:val="006405BF"/>
    <w:rsid w:val="00640995"/>
    <w:rsid w:val="00640E76"/>
    <w:rsid w:val="006418BF"/>
    <w:rsid w:val="00641A27"/>
    <w:rsid w:val="00641BBD"/>
    <w:rsid w:val="00642959"/>
    <w:rsid w:val="00645A1A"/>
    <w:rsid w:val="00646061"/>
    <w:rsid w:val="006462B6"/>
    <w:rsid w:val="00647E9E"/>
    <w:rsid w:val="006514D0"/>
    <w:rsid w:val="00651CBE"/>
    <w:rsid w:val="00652320"/>
    <w:rsid w:val="006526BE"/>
    <w:rsid w:val="006543DC"/>
    <w:rsid w:val="00660293"/>
    <w:rsid w:val="0066076B"/>
    <w:rsid w:val="00662D23"/>
    <w:rsid w:val="006634A2"/>
    <w:rsid w:val="00663AEA"/>
    <w:rsid w:val="00663E18"/>
    <w:rsid w:val="00666740"/>
    <w:rsid w:val="00666E11"/>
    <w:rsid w:val="0066763C"/>
    <w:rsid w:val="00670088"/>
    <w:rsid w:val="00670362"/>
    <w:rsid w:val="00670507"/>
    <w:rsid w:val="0067222A"/>
    <w:rsid w:val="00674852"/>
    <w:rsid w:val="00677F83"/>
    <w:rsid w:val="00680256"/>
    <w:rsid w:val="00680409"/>
    <w:rsid w:val="0068051E"/>
    <w:rsid w:val="00681E74"/>
    <w:rsid w:val="006848FF"/>
    <w:rsid w:val="0068508E"/>
    <w:rsid w:val="00685CD8"/>
    <w:rsid w:val="00687950"/>
    <w:rsid w:val="00687A1B"/>
    <w:rsid w:val="00690AC6"/>
    <w:rsid w:val="006913D9"/>
    <w:rsid w:val="006918EE"/>
    <w:rsid w:val="00691BE0"/>
    <w:rsid w:val="00692000"/>
    <w:rsid w:val="006920C7"/>
    <w:rsid w:val="006921F5"/>
    <w:rsid w:val="006927AF"/>
    <w:rsid w:val="00692851"/>
    <w:rsid w:val="0069307F"/>
    <w:rsid w:val="00693E3A"/>
    <w:rsid w:val="006960C7"/>
    <w:rsid w:val="00696332"/>
    <w:rsid w:val="0069639D"/>
    <w:rsid w:val="00696D71"/>
    <w:rsid w:val="006971A1"/>
    <w:rsid w:val="006A10CB"/>
    <w:rsid w:val="006A14B5"/>
    <w:rsid w:val="006A1FD7"/>
    <w:rsid w:val="006A3859"/>
    <w:rsid w:val="006A477B"/>
    <w:rsid w:val="006A6095"/>
    <w:rsid w:val="006A6E7D"/>
    <w:rsid w:val="006A7AEE"/>
    <w:rsid w:val="006B03C3"/>
    <w:rsid w:val="006B1D1D"/>
    <w:rsid w:val="006B3928"/>
    <w:rsid w:val="006B532B"/>
    <w:rsid w:val="006B6C36"/>
    <w:rsid w:val="006C2174"/>
    <w:rsid w:val="006C3916"/>
    <w:rsid w:val="006C4841"/>
    <w:rsid w:val="006C558E"/>
    <w:rsid w:val="006C5818"/>
    <w:rsid w:val="006C7FAB"/>
    <w:rsid w:val="006D0D7C"/>
    <w:rsid w:val="006D0DF0"/>
    <w:rsid w:val="006D3B88"/>
    <w:rsid w:val="006D3C69"/>
    <w:rsid w:val="006D5F4F"/>
    <w:rsid w:val="006D6BC8"/>
    <w:rsid w:val="006D6EFB"/>
    <w:rsid w:val="006D7784"/>
    <w:rsid w:val="006E00B7"/>
    <w:rsid w:val="006E0B29"/>
    <w:rsid w:val="006E1969"/>
    <w:rsid w:val="006E32A9"/>
    <w:rsid w:val="006E5313"/>
    <w:rsid w:val="006E607A"/>
    <w:rsid w:val="006E60C8"/>
    <w:rsid w:val="006E7E9F"/>
    <w:rsid w:val="006F163C"/>
    <w:rsid w:val="006F265F"/>
    <w:rsid w:val="006F3E5F"/>
    <w:rsid w:val="006F4808"/>
    <w:rsid w:val="006F5C39"/>
    <w:rsid w:val="006F6643"/>
    <w:rsid w:val="006F6A74"/>
    <w:rsid w:val="006F7A0A"/>
    <w:rsid w:val="007002DB"/>
    <w:rsid w:val="007002E5"/>
    <w:rsid w:val="00702DAF"/>
    <w:rsid w:val="00703711"/>
    <w:rsid w:val="00704563"/>
    <w:rsid w:val="007049D7"/>
    <w:rsid w:val="00704E58"/>
    <w:rsid w:val="00705C91"/>
    <w:rsid w:val="00706C9E"/>
    <w:rsid w:val="00710094"/>
    <w:rsid w:val="00710207"/>
    <w:rsid w:val="00711B56"/>
    <w:rsid w:val="0071293A"/>
    <w:rsid w:val="00712949"/>
    <w:rsid w:val="00712F19"/>
    <w:rsid w:val="007140D2"/>
    <w:rsid w:val="00714B27"/>
    <w:rsid w:val="00714E94"/>
    <w:rsid w:val="007152C3"/>
    <w:rsid w:val="00715315"/>
    <w:rsid w:val="007153AC"/>
    <w:rsid w:val="00715B8C"/>
    <w:rsid w:val="007160F9"/>
    <w:rsid w:val="0071697D"/>
    <w:rsid w:val="00716D4A"/>
    <w:rsid w:val="0071738A"/>
    <w:rsid w:val="00717B03"/>
    <w:rsid w:val="00720DC6"/>
    <w:rsid w:val="00721FA3"/>
    <w:rsid w:val="007240D0"/>
    <w:rsid w:val="00726E96"/>
    <w:rsid w:val="00726F51"/>
    <w:rsid w:val="0073108F"/>
    <w:rsid w:val="00731659"/>
    <w:rsid w:val="007325D3"/>
    <w:rsid w:val="00733B89"/>
    <w:rsid w:val="00734015"/>
    <w:rsid w:val="007366B2"/>
    <w:rsid w:val="00736F06"/>
    <w:rsid w:val="007375B8"/>
    <w:rsid w:val="00740EBA"/>
    <w:rsid w:val="00743854"/>
    <w:rsid w:val="00743F92"/>
    <w:rsid w:val="00744912"/>
    <w:rsid w:val="00744B77"/>
    <w:rsid w:val="00744EBB"/>
    <w:rsid w:val="00744F00"/>
    <w:rsid w:val="007457AD"/>
    <w:rsid w:val="007463B0"/>
    <w:rsid w:val="00746472"/>
    <w:rsid w:val="0074673D"/>
    <w:rsid w:val="00746AC2"/>
    <w:rsid w:val="007506A1"/>
    <w:rsid w:val="007518C2"/>
    <w:rsid w:val="00751F3C"/>
    <w:rsid w:val="00752A8F"/>
    <w:rsid w:val="00753776"/>
    <w:rsid w:val="007544A2"/>
    <w:rsid w:val="007552A1"/>
    <w:rsid w:val="00755762"/>
    <w:rsid w:val="00755C6D"/>
    <w:rsid w:val="00755FCC"/>
    <w:rsid w:val="00756E6E"/>
    <w:rsid w:val="00756EAC"/>
    <w:rsid w:val="00757425"/>
    <w:rsid w:val="0075797D"/>
    <w:rsid w:val="00757B5F"/>
    <w:rsid w:val="00760B7E"/>
    <w:rsid w:val="0076129F"/>
    <w:rsid w:val="007629B9"/>
    <w:rsid w:val="0076368C"/>
    <w:rsid w:val="0076479E"/>
    <w:rsid w:val="00765370"/>
    <w:rsid w:val="00766428"/>
    <w:rsid w:val="00766D4B"/>
    <w:rsid w:val="00770703"/>
    <w:rsid w:val="00770E07"/>
    <w:rsid w:val="00771C65"/>
    <w:rsid w:val="0077282E"/>
    <w:rsid w:val="007759C5"/>
    <w:rsid w:val="00777334"/>
    <w:rsid w:val="007802FC"/>
    <w:rsid w:val="0078145E"/>
    <w:rsid w:val="00783EEB"/>
    <w:rsid w:val="00784A37"/>
    <w:rsid w:val="0078617E"/>
    <w:rsid w:val="00786710"/>
    <w:rsid w:val="007875DE"/>
    <w:rsid w:val="007901BA"/>
    <w:rsid w:val="00790A9D"/>
    <w:rsid w:val="00790ABE"/>
    <w:rsid w:val="00790AF3"/>
    <w:rsid w:val="007918CD"/>
    <w:rsid w:val="00791FFF"/>
    <w:rsid w:val="0079386E"/>
    <w:rsid w:val="0079401B"/>
    <w:rsid w:val="007950EB"/>
    <w:rsid w:val="00797BEA"/>
    <w:rsid w:val="007A255F"/>
    <w:rsid w:val="007A2906"/>
    <w:rsid w:val="007A32D1"/>
    <w:rsid w:val="007A5467"/>
    <w:rsid w:val="007A714B"/>
    <w:rsid w:val="007A73FA"/>
    <w:rsid w:val="007A7CED"/>
    <w:rsid w:val="007B0FFE"/>
    <w:rsid w:val="007B1B15"/>
    <w:rsid w:val="007B2437"/>
    <w:rsid w:val="007B3ADF"/>
    <w:rsid w:val="007B3F12"/>
    <w:rsid w:val="007B4C43"/>
    <w:rsid w:val="007B5851"/>
    <w:rsid w:val="007B7221"/>
    <w:rsid w:val="007B7D73"/>
    <w:rsid w:val="007C14C9"/>
    <w:rsid w:val="007C389C"/>
    <w:rsid w:val="007C41A1"/>
    <w:rsid w:val="007C4512"/>
    <w:rsid w:val="007C4C2C"/>
    <w:rsid w:val="007C583D"/>
    <w:rsid w:val="007C5E52"/>
    <w:rsid w:val="007C61F2"/>
    <w:rsid w:val="007C638C"/>
    <w:rsid w:val="007C711D"/>
    <w:rsid w:val="007C7CDB"/>
    <w:rsid w:val="007D00B9"/>
    <w:rsid w:val="007D38FB"/>
    <w:rsid w:val="007D6ECF"/>
    <w:rsid w:val="007D72B1"/>
    <w:rsid w:val="007D77DF"/>
    <w:rsid w:val="007E0AB8"/>
    <w:rsid w:val="007E2185"/>
    <w:rsid w:val="007E352D"/>
    <w:rsid w:val="007E3B9F"/>
    <w:rsid w:val="007E3E01"/>
    <w:rsid w:val="007E46AF"/>
    <w:rsid w:val="007E4FD1"/>
    <w:rsid w:val="007E5007"/>
    <w:rsid w:val="007E60C4"/>
    <w:rsid w:val="007F15BC"/>
    <w:rsid w:val="007F392B"/>
    <w:rsid w:val="007F5C22"/>
    <w:rsid w:val="007F75AA"/>
    <w:rsid w:val="00800945"/>
    <w:rsid w:val="00800D49"/>
    <w:rsid w:val="00804166"/>
    <w:rsid w:val="008041A7"/>
    <w:rsid w:val="008046E7"/>
    <w:rsid w:val="00805957"/>
    <w:rsid w:val="00805A6C"/>
    <w:rsid w:val="00806528"/>
    <w:rsid w:val="00810739"/>
    <w:rsid w:val="008111D9"/>
    <w:rsid w:val="008120F9"/>
    <w:rsid w:val="0081596D"/>
    <w:rsid w:val="00815E10"/>
    <w:rsid w:val="00815E7E"/>
    <w:rsid w:val="00815F81"/>
    <w:rsid w:val="00815F82"/>
    <w:rsid w:val="00820078"/>
    <w:rsid w:val="00821CE8"/>
    <w:rsid w:val="00826720"/>
    <w:rsid w:val="00827653"/>
    <w:rsid w:val="00830D7D"/>
    <w:rsid w:val="0083128B"/>
    <w:rsid w:val="00836397"/>
    <w:rsid w:val="0083663F"/>
    <w:rsid w:val="00836801"/>
    <w:rsid w:val="00836FB3"/>
    <w:rsid w:val="008375B7"/>
    <w:rsid w:val="008400F3"/>
    <w:rsid w:val="00840BC1"/>
    <w:rsid w:val="00840F1E"/>
    <w:rsid w:val="00841907"/>
    <w:rsid w:val="00841992"/>
    <w:rsid w:val="00842B45"/>
    <w:rsid w:val="00842B64"/>
    <w:rsid w:val="00842D4A"/>
    <w:rsid w:val="00843A59"/>
    <w:rsid w:val="00845170"/>
    <w:rsid w:val="00845377"/>
    <w:rsid w:val="00845873"/>
    <w:rsid w:val="00845D99"/>
    <w:rsid w:val="008460B6"/>
    <w:rsid w:val="00850406"/>
    <w:rsid w:val="00850E94"/>
    <w:rsid w:val="008518AD"/>
    <w:rsid w:val="00852BA5"/>
    <w:rsid w:val="00852FE3"/>
    <w:rsid w:val="00853190"/>
    <w:rsid w:val="00854050"/>
    <w:rsid w:val="0085490A"/>
    <w:rsid w:val="00855E16"/>
    <w:rsid w:val="00855F77"/>
    <w:rsid w:val="00856535"/>
    <w:rsid w:val="008576D6"/>
    <w:rsid w:val="0085779A"/>
    <w:rsid w:val="0086052F"/>
    <w:rsid w:val="00860FAD"/>
    <w:rsid w:val="00863A35"/>
    <w:rsid w:val="00863BDF"/>
    <w:rsid w:val="00863E81"/>
    <w:rsid w:val="00863F70"/>
    <w:rsid w:val="00863F92"/>
    <w:rsid w:val="0086421C"/>
    <w:rsid w:val="008648FD"/>
    <w:rsid w:val="00865527"/>
    <w:rsid w:val="008658C1"/>
    <w:rsid w:val="00865BC9"/>
    <w:rsid w:val="00866332"/>
    <w:rsid w:val="00867BA0"/>
    <w:rsid w:val="00867CE8"/>
    <w:rsid w:val="008704F2"/>
    <w:rsid w:val="008713E4"/>
    <w:rsid w:val="00871687"/>
    <w:rsid w:val="00871897"/>
    <w:rsid w:val="008720E9"/>
    <w:rsid w:val="008752F3"/>
    <w:rsid w:val="00875F3A"/>
    <w:rsid w:val="008760A5"/>
    <w:rsid w:val="008773FA"/>
    <w:rsid w:val="00877962"/>
    <w:rsid w:val="00877E9E"/>
    <w:rsid w:val="008803D7"/>
    <w:rsid w:val="00880D79"/>
    <w:rsid w:val="008819C7"/>
    <w:rsid w:val="00881C40"/>
    <w:rsid w:val="008839E1"/>
    <w:rsid w:val="00884ABD"/>
    <w:rsid w:val="00885A68"/>
    <w:rsid w:val="00885C17"/>
    <w:rsid w:val="00886BC8"/>
    <w:rsid w:val="00887523"/>
    <w:rsid w:val="00887D4F"/>
    <w:rsid w:val="00891426"/>
    <w:rsid w:val="00891E05"/>
    <w:rsid w:val="00893757"/>
    <w:rsid w:val="0089542A"/>
    <w:rsid w:val="008954A3"/>
    <w:rsid w:val="00896F46"/>
    <w:rsid w:val="00896F72"/>
    <w:rsid w:val="00897749"/>
    <w:rsid w:val="008A0093"/>
    <w:rsid w:val="008A12EB"/>
    <w:rsid w:val="008A2371"/>
    <w:rsid w:val="008A29FB"/>
    <w:rsid w:val="008A2CDA"/>
    <w:rsid w:val="008A34E3"/>
    <w:rsid w:val="008A3CC1"/>
    <w:rsid w:val="008A3CFB"/>
    <w:rsid w:val="008A5DDD"/>
    <w:rsid w:val="008A7719"/>
    <w:rsid w:val="008A7D05"/>
    <w:rsid w:val="008B069E"/>
    <w:rsid w:val="008B2774"/>
    <w:rsid w:val="008B31AB"/>
    <w:rsid w:val="008B3C57"/>
    <w:rsid w:val="008B3F3C"/>
    <w:rsid w:val="008B52C5"/>
    <w:rsid w:val="008B60D0"/>
    <w:rsid w:val="008B72BC"/>
    <w:rsid w:val="008C2F18"/>
    <w:rsid w:val="008C2FFE"/>
    <w:rsid w:val="008C3A81"/>
    <w:rsid w:val="008C5622"/>
    <w:rsid w:val="008C7958"/>
    <w:rsid w:val="008C7F7D"/>
    <w:rsid w:val="008D07FA"/>
    <w:rsid w:val="008D0DEB"/>
    <w:rsid w:val="008D1DD5"/>
    <w:rsid w:val="008D33D6"/>
    <w:rsid w:val="008D3DAA"/>
    <w:rsid w:val="008D4895"/>
    <w:rsid w:val="008D509B"/>
    <w:rsid w:val="008D6B3D"/>
    <w:rsid w:val="008D707E"/>
    <w:rsid w:val="008D7158"/>
    <w:rsid w:val="008D7671"/>
    <w:rsid w:val="008D7A3B"/>
    <w:rsid w:val="008D7B42"/>
    <w:rsid w:val="008E1700"/>
    <w:rsid w:val="008E25C7"/>
    <w:rsid w:val="008E5AC3"/>
    <w:rsid w:val="008E5BB0"/>
    <w:rsid w:val="008E60A9"/>
    <w:rsid w:val="008E62B3"/>
    <w:rsid w:val="008E64E8"/>
    <w:rsid w:val="008E657C"/>
    <w:rsid w:val="008F093A"/>
    <w:rsid w:val="008F0A08"/>
    <w:rsid w:val="008F0C95"/>
    <w:rsid w:val="008F0EDA"/>
    <w:rsid w:val="008F15DC"/>
    <w:rsid w:val="008F3C6A"/>
    <w:rsid w:val="008F52EC"/>
    <w:rsid w:val="008F669A"/>
    <w:rsid w:val="008F75C7"/>
    <w:rsid w:val="00902CA8"/>
    <w:rsid w:val="00903B19"/>
    <w:rsid w:val="00903FB7"/>
    <w:rsid w:val="00903FC0"/>
    <w:rsid w:val="00907788"/>
    <w:rsid w:val="009077FA"/>
    <w:rsid w:val="009079F9"/>
    <w:rsid w:val="00911A4A"/>
    <w:rsid w:val="00911C03"/>
    <w:rsid w:val="00911D1E"/>
    <w:rsid w:val="00912581"/>
    <w:rsid w:val="00912EFF"/>
    <w:rsid w:val="00914C7D"/>
    <w:rsid w:val="00914F1A"/>
    <w:rsid w:val="00915A00"/>
    <w:rsid w:val="009160FD"/>
    <w:rsid w:val="00917C97"/>
    <w:rsid w:val="00920660"/>
    <w:rsid w:val="00921632"/>
    <w:rsid w:val="00921CD7"/>
    <w:rsid w:val="00922598"/>
    <w:rsid w:val="00922872"/>
    <w:rsid w:val="00922AB7"/>
    <w:rsid w:val="00924555"/>
    <w:rsid w:val="0092459B"/>
    <w:rsid w:val="00926A6D"/>
    <w:rsid w:val="00926D4F"/>
    <w:rsid w:val="00927662"/>
    <w:rsid w:val="00931112"/>
    <w:rsid w:val="009313B2"/>
    <w:rsid w:val="009330AC"/>
    <w:rsid w:val="0093370D"/>
    <w:rsid w:val="00933831"/>
    <w:rsid w:val="00933EE3"/>
    <w:rsid w:val="0093435E"/>
    <w:rsid w:val="00934A16"/>
    <w:rsid w:val="00936451"/>
    <w:rsid w:val="009368D8"/>
    <w:rsid w:val="009377DD"/>
    <w:rsid w:val="00937B09"/>
    <w:rsid w:val="00940AC4"/>
    <w:rsid w:val="00941059"/>
    <w:rsid w:val="00941AAD"/>
    <w:rsid w:val="00941AFA"/>
    <w:rsid w:val="00943864"/>
    <w:rsid w:val="00944FF7"/>
    <w:rsid w:val="00945710"/>
    <w:rsid w:val="009473EC"/>
    <w:rsid w:val="0095050F"/>
    <w:rsid w:val="00950B36"/>
    <w:rsid w:val="00951414"/>
    <w:rsid w:val="00951EEE"/>
    <w:rsid w:val="00952312"/>
    <w:rsid w:val="009526AC"/>
    <w:rsid w:val="009538CC"/>
    <w:rsid w:val="00953B3B"/>
    <w:rsid w:val="00953E35"/>
    <w:rsid w:val="00956843"/>
    <w:rsid w:val="009612B5"/>
    <w:rsid w:val="00964128"/>
    <w:rsid w:val="00965710"/>
    <w:rsid w:val="009658BD"/>
    <w:rsid w:val="00965984"/>
    <w:rsid w:val="00965D1A"/>
    <w:rsid w:val="0096617F"/>
    <w:rsid w:val="00966B0D"/>
    <w:rsid w:val="00966F5B"/>
    <w:rsid w:val="00967746"/>
    <w:rsid w:val="0097067D"/>
    <w:rsid w:val="00972479"/>
    <w:rsid w:val="00973BC8"/>
    <w:rsid w:val="00975B8A"/>
    <w:rsid w:val="009762F3"/>
    <w:rsid w:val="00976975"/>
    <w:rsid w:val="00976D3F"/>
    <w:rsid w:val="00976F95"/>
    <w:rsid w:val="0097723D"/>
    <w:rsid w:val="009813F2"/>
    <w:rsid w:val="00983511"/>
    <w:rsid w:val="00983597"/>
    <w:rsid w:val="00983729"/>
    <w:rsid w:val="009838B6"/>
    <w:rsid w:val="009840C6"/>
    <w:rsid w:val="0098468F"/>
    <w:rsid w:val="009850D5"/>
    <w:rsid w:val="009869CB"/>
    <w:rsid w:val="00987ED0"/>
    <w:rsid w:val="009907CA"/>
    <w:rsid w:val="00991181"/>
    <w:rsid w:val="00991960"/>
    <w:rsid w:val="0099592C"/>
    <w:rsid w:val="00995D86"/>
    <w:rsid w:val="00997B26"/>
    <w:rsid w:val="009A08DE"/>
    <w:rsid w:val="009A0C6D"/>
    <w:rsid w:val="009A28B6"/>
    <w:rsid w:val="009A48D6"/>
    <w:rsid w:val="009A4C04"/>
    <w:rsid w:val="009A5138"/>
    <w:rsid w:val="009A6589"/>
    <w:rsid w:val="009A6FA9"/>
    <w:rsid w:val="009B1AC5"/>
    <w:rsid w:val="009B20BB"/>
    <w:rsid w:val="009B32E0"/>
    <w:rsid w:val="009B3673"/>
    <w:rsid w:val="009B3739"/>
    <w:rsid w:val="009B3E2E"/>
    <w:rsid w:val="009B76A2"/>
    <w:rsid w:val="009B782E"/>
    <w:rsid w:val="009C0499"/>
    <w:rsid w:val="009C16B3"/>
    <w:rsid w:val="009C1A59"/>
    <w:rsid w:val="009C2729"/>
    <w:rsid w:val="009C29AF"/>
    <w:rsid w:val="009C39F2"/>
    <w:rsid w:val="009C3F32"/>
    <w:rsid w:val="009C5521"/>
    <w:rsid w:val="009C5A6E"/>
    <w:rsid w:val="009C60E9"/>
    <w:rsid w:val="009C64C0"/>
    <w:rsid w:val="009C66E7"/>
    <w:rsid w:val="009C70B6"/>
    <w:rsid w:val="009C760C"/>
    <w:rsid w:val="009C7DF5"/>
    <w:rsid w:val="009D0B1D"/>
    <w:rsid w:val="009D153E"/>
    <w:rsid w:val="009D280D"/>
    <w:rsid w:val="009D352E"/>
    <w:rsid w:val="009D6024"/>
    <w:rsid w:val="009D6269"/>
    <w:rsid w:val="009D6C01"/>
    <w:rsid w:val="009E7AC8"/>
    <w:rsid w:val="009F0D14"/>
    <w:rsid w:val="009F17CA"/>
    <w:rsid w:val="009F19DC"/>
    <w:rsid w:val="009F28E6"/>
    <w:rsid w:val="009F52F7"/>
    <w:rsid w:val="009F59CC"/>
    <w:rsid w:val="009F5E6B"/>
    <w:rsid w:val="009F5EDE"/>
    <w:rsid w:val="009F5F80"/>
    <w:rsid w:val="009F6CBA"/>
    <w:rsid w:val="009F74B0"/>
    <w:rsid w:val="00A000AD"/>
    <w:rsid w:val="00A04070"/>
    <w:rsid w:val="00A04530"/>
    <w:rsid w:val="00A04B46"/>
    <w:rsid w:val="00A0507B"/>
    <w:rsid w:val="00A0553F"/>
    <w:rsid w:val="00A05C14"/>
    <w:rsid w:val="00A10232"/>
    <w:rsid w:val="00A1025D"/>
    <w:rsid w:val="00A104E6"/>
    <w:rsid w:val="00A10DFA"/>
    <w:rsid w:val="00A13385"/>
    <w:rsid w:val="00A1564A"/>
    <w:rsid w:val="00A1694A"/>
    <w:rsid w:val="00A17599"/>
    <w:rsid w:val="00A177A6"/>
    <w:rsid w:val="00A179D7"/>
    <w:rsid w:val="00A202B9"/>
    <w:rsid w:val="00A212AF"/>
    <w:rsid w:val="00A220D5"/>
    <w:rsid w:val="00A2436A"/>
    <w:rsid w:val="00A255C9"/>
    <w:rsid w:val="00A2571C"/>
    <w:rsid w:val="00A26720"/>
    <w:rsid w:val="00A2716A"/>
    <w:rsid w:val="00A277C7"/>
    <w:rsid w:val="00A32181"/>
    <w:rsid w:val="00A34074"/>
    <w:rsid w:val="00A343E4"/>
    <w:rsid w:val="00A348A4"/>
    <w:rsid w:val="00A354C8"/>
    <w:rsid w:val="00A3590E"/>
    <w:rsid w:val="00A359A6"/>
    <w:rsid w:val="00A36A35"/>
    <w:rsid w:val="00A3706F"/>
    <w:rsid w:val="00A374AE"/>
    <w:rsid w:val="00A378BB"/>
    <w:rsid w:val="00A407A6"/>
    <w:rsid w:val="00A41614"/>
    <w:rsid w:val="00A42494"/>
    <w:rsid w:val="00A43518"/>
    <w:rsid w:val="00A44188"/>
    <w:rsid w:val="00A45FEA"/>
    <w:rsid w:val="00A46386"/>
    <w:rsid w:val="00A467E6"/>
    <w:rsid w:val="00A46829"/>
    <w:rsid w:val="00A47A1D"/>
    <w:rsid w:val="00A504B2"/>
    <w:rsid w:val="00A50E25"/>
    <w:rsid w:val="00A5214D"/>
    <w:rsid w:val="00A533BC"/>
    <w:rsid w:val="00A55C0D"/>
    <w:rsid w:val="00A566BC"/>
    <w:rsid w:val="00A570E1"/>
    <w:rsid w:val="00A5735D"/>
    <w:rsid w:val="00A61F48"/>
    <w:rsid w:val="00A636C2"/>
    <w:rsid w:val="00A648BE"/>
    <w:rsid w:val="00A667BB"/>
    <w:rsid w:val="00A710D7"/>
    <w:rsid w:val="00A7271A"/>
    <w:rsid w:val="00A7336E"/>
    <w:rsid w:val="00A73649"/>
    <w:rsid w:val="00A74DC5"/>
    <w:rsid w:val="00A75A7F"/>
    <w:rsid w:val="00A7668B"/>
    <w:rsid w:val="00A80934"/>
    <w:rsid w:val="00A81FB5"/>
    <w:rsid w:val="00A82095"/>
    <w:rsid w:val="00A827BD"/>
    <w:rsid w:val="00A82905"/>
    <w:rsid w:val="00A8303B"/>
    <w:rsid w:val="00A833EC"/>
    <w:rsid w:val="00A8448F"/>
    <w:rsid w:val="00A8455B"/>
    <w:rsid w:val="00A8558F"/>
    <w:rsid w:val="00A909F2"/>
    <w:rsid w:val="00A91810"/>
    <w:rsid w:val="00A91D56"/>
    <w:rsid w:val="00A91F1A"/>
    <w:rsid w:val="00A9225C"/>
    <w:rsid w:val="00A927BD"/>
    <w:rsid w:val="00A9468A"/>
    <w:rsid w:val="00A95556"/>
    <w:rsid w:val="00A95FD6"/>
    <w:rsid w:val="00A96224"/>
    <w:rsid w:val="00A968ED"/>
    <w:rsid w:val="00A96E4D"/>
    <w:rsid w:val="00A9710B"/>
    <w:rsid w:val="00AA126E"/>
    <w:rsid w:val="00AA1518"/>
    <w:rsid w:val="00AA1AB8"/>
    <w:rsid w:val="00AA26D7"/>
    <w:rsid w:val="00AA2745"/>
    <w:rsid w:val="00AA2790"/>
    <w:rsid w:val="00AA4302"/>
    <w:rsid w:val="00AA44EF"/>
    <w:rsid w:val="00AA53D3"/>
    <w:rsid w:val="00AA6830"/>
    <w:rsid w:val="00AA7CB8"/>
    <w:rsid w:val="00AB0E99"/>
    <w:rsid w:val="00AB1365"/>
    <w:rsid w:val="00AB13C8"/>
    <w:rsid w:val="00AB21D1"/>
    <w:rsid w:val="00AB373A"/>
    <w:rsid w:val="00AB4289"/>
    <w:rsid w:val="00AB4400"/>
    <w:rsid w:val="00AB65BF"/>
    <w:rsid w:val="00AB66BF"/>
    <w:rsid w:val="00AB707A"/>
    <w:rsid w:val="00AC1643"/>
    <w:rsid w:val="00AC19CA"/>
    <w:rsid w:val="00AC1F74"/>
    <w:rsid w:val="00AC2FF2"/>
    <w:rsid w:val="00AC55C8"/>
    <w:rsid w:val="00AC600A"/>
    <w:rsid w:val="00AC6594"/>
    <w:rsid w:val="00AC6FA8"/>
    <w:rsid w:val="00AD0643"/>
    <w:rsid w:val="00AD192D"/>
    <w:rsid w:val="00AD223F"/>
    <w:rsid w:val="00AD285A"/>
    <w:rsid w:val="00AD32B8"/>
    <w:rsid w:val="00AD37F5"/>
    <w:rsid w:val="00AD4432"/>
    <w:rsid w:val="00AD44C1"/>
    <w:rsid w:val="00AD7FD6"/>
    <w:rsid w:val="00AE02FB"/>
    <w:rsid w:val="00AE2E2D"/>
    <w:rsid w:val="00AE4D5F"/>
    <w:rsid w:val="00AE61DD"/>
    <w:rsid w:val="00AF0EF5"/>
    <w:rsid w:val="00AF11A3"/>
    <w:rsid w:val="00AF13FE"/>
    <w:rsid w:val="00AF1E53"/>
    <w:rsid w:val="00AF2DCF"/>
    <w:rsid w:val="00AF37A9"/>
    <w:rsid w:val="00AF3857"/>
    <w:rsid w:val="00AF3C42"/>
    <w:rsid w:val="00AF472D"/>
    <w:rsid w:val="00AF47CA"/>
    <w:rsid w:val="00AF4E3A"/>
    <w:rsid w:val="00AF4E44"/>
    <w:rsid w:val="00AF5A91"/>
    <w:rsid w:val="00AF60D9"/>
    <w:rsid w:val="00AF671D"/>
    <w:rsid w:val="00AF6AAE"/>
    <w:rsid w:val="00B0058E"/>
    <w:rsid w:val="00B00BEF"/>
    <w:rsid w:val="00B0286B"/>
    <w:rsid w:val="00B02EBF"/>
    <w:rsid w:val="00B03102"/>
    <w:rsid w:val="00B04EFC"/>
    <w:rsid w:val="00B05415"/>
    <w:rsid w:val="00B05E3D"/>
    <w:rsid w:val="00B06FB3"/>
    <w:rsid w:val="00B10F68"/>
    <w:rsid w:val="00B111F4"/>
    <w:rsid w:val="00B12939"/>
    <w:rsid w:val="00B12B4D"/>
    <w:rsid w:val="00B130BF"/>
    <w:rsid w:val="00B13439"/>
    <w:rsid w:val="00B14C00"/>
    <w:rsid w:val="00B152EA"/>
    <w:rsid w:val="00B1559A"/>
    <w:rsid w:val="00B15786"/>
    <w:rsid w:val="00B15F53"/>
    <w:rsid w:val="00B17611"/>
    <w:rsid w:val="00B20F90"/>
    <w:rsid w:val="00B21563"/>
    <w:rsid w:val="00B215BE"/>
    <w:rsid w:val="00B21E1F"/>
    <w:rsid w:val="00B21E6C"/>
    <w:rsid w:val="00B22FEE"/>
    <w:rsid w:val="00B234EF"/>
    <w:rsid w:val="00B24314"/>
    <w:rsid w:val="00B24C1A"/>
    <w:rsid w:val="00B25B43"/>
    <w:rsid w:val="00B312C9"/>
    <w:rsid w:val="00B317DE"/>
    <w:rsid w:val="00B31823"/>
    <w:rsid w:val="00B31B82"/>
    <w:rsid w:val="00B31ECE"/>
    <w:rsid w:val="00B34329"/>
    <w:rsid w:val="00B34611"/>
    <w:rsid w:val="00B35D5D"/>
    <w:rsid w:val="00B363A9"/>
    <w:rsid w:val="00B3699F"/>
    <w:rsid w:val="00B37CC4"/>
    <w:rsid w:val="00B41A88"/>
    <w:rsid w:val="00B43989"/>
    <w:rsid w:val="00B4438F"/>
    <w:rsid w:val="00B454C0"/>
    <w:rsid w:val="00B46E25"/>
    <w:rsid w:val="00B4736F"/>
    <w:rsid w:val="00B53D88"/>
    <w:rsid w:val="00B54424"/>
    <w:rsid w:val="00B54904"/>
    <w:rsid w:val="00B54FCD"/>
    <w:rsid w:val="00B5697F"/>
    <w:rsid w:val="00B573CF"/>
    <w:rsid w:val="00B57953"/>
    <w:rsid w:val="00B60047"/>
    <w:rsid w:val="00B603A5"/>
    <w:rsid w:val="00B64EC3"/>
    <w:rsid w:val="00B650C9"/>
    <w:rsid w:val="00B71795"/>
    <w:rsid w:val="00B7290E"/>
    <w:rsid w:val="00B8057C"/>
    <w:rsid w:val="00B80656"/>
    <w:rsid w:val="00B80FF8"/>
    <w:rsid w:val="00B815E7"/>
    <w:rsid w:val="00B82E69"/>
    <w:rsid w:val="00B8397A"/>
    <w:rsid w:val="00B906DF"/>
    <w:rsid w:val="00B90E9D"/>
    <w:rsid w:val="00B91B64"/>
    <w:rsid w:val="00B948F8"/>
    <w:rsid w:val="00B94AFE"/>
    <w:rsid w:val="00B94F2F"/>
    <w:rsid w:val="00B9676D"/>
    <w:rsid w:val="00B978B0"/>
    <w:rsid w:val="00B97A3C"/>
    <w:rsid w:val="00B97D67"/>
    <w:rsid w:val="00B97E10"/>
    <w:rsid w:val="00BA02F2"/>
    <w:rsid w:val="00BA1115"/>
    <w:rsid w:val="00BA24BC"/>
    <w:rsid w:val="00BA32EB"/>
    <w:rsid w:val="00BA3F61"/>
    <w:rsid w:val="00BA443B"/>
    <w:rsid w:val="00BA51AB"/>
    <w:rsid w:val="00BA6EB2"/>
    <w:rsid w:val="00BA7B2F"/>
    <w:rsid w:val="00BB0799"/>
    <w:rsid w:val="00BB19D3"/>
    <w:rsid w:val="00BB1B5F"/>
    <w:rsid w:val="00BB1C93"/>
    <w:rsid w:val="00BB27FC"/>
    <w:rsid w:val="00BB3C21"/>
    <w:rsid w:val="00BB47BE"/>
    <w:rsid w:val="00BB5963"/>
    <w:rsid w:val="00BB6121"/>
    <w:rsid w:val="00BB6210"/>
    <w:rsid w:val="00BB73C4"/>
    <w:rsid w:val="00BC060A"/>
    <w:rsid w:val="00BC2292"/>
    <w:rsid w:val="00BC2875"/>
    <w:rsid w:val="00BC2F8D"/>
    <w:rsid w:val="00BC3339"/>
    <w:rsid w:val="00BC64DB"/>
    <w:rsid w:val="00BC7653"/>
    <w:rsid w:val="00BC77D3"/>
    <w:rsid w:val="00BD0E22"/>
    <w:rsid w:val="00BD1246"/>
    <w:rsid w:val="00BD13AA"/>
    <w:rsid w:val="00BD13B5"/>
    <w:rsid w:val="00BD1851"/>
    <w:rsid w:val="00BD1BFB"/>
    <w:rsid w:val="00BD1E44"/>
    <w:rsid w:val="00BD1E74"/>
    <w:rsid w:val="00BD2AC8"/>
    <w:rsid w:val="00BD3B7C"/>
    <w:rsid w:val="00BD456D"/>
    <w:rsid w:val="00BD5F2A"/>
    <w:rsid w:val="00BD6515"/>
    <w:rsid w:val="00BD71F5"/>
    <w:rsid w:val="00BE13A8"/>
    <w:rsid w:val="00BE1A0E"/>
    <w:rsid w:val="00BE293A"/>
    <w:rsid w:val="00BE2AA3"/>
    <w:rsid w:val="00BE4146"/>
    <w:rsid w:val="00BE4867"/>
    <w:rsid w:val="00BE64C6"/>
    <w:rsid w:val="00BE7796"/>
    <w:rsid w:val="00BF00F5"/>
    <w:rsid w:val="00BF28C0"/>
    <w:rsid w:val="00BF2CD2"/>
    <w:rsid w:val="00BF3804"/>
    <w:rsid w:val="00BF4FD0"/>
    <w:rsid w:val="00BF5758"/>
    <w:rsid w:val="00BF6735"/>
    <w:rsid w:val="00C01F14"/>
    <w:rsid w:val="00C048FF"/>
    <w:rsid w:val="00C057A4"/>
    <w:rsid w:val="00C05D4A"/>
    <w:rsid w:val="00C06475"/>
    <w:rsid w:val="00C0684C"/>
    <w:rsid w:val="00C06E0A"/>
    <w:rsid w:val="00C118DB"/>
    <w:rsid w:val="00C119B2"/>
    <w:rsid w:val="00C12887"/>
    <w:rsid w:val="00C12C2C"/>
    <w:rsid w:val="00C12F77"/>
    <w:rsid w:val="00C13752"/>
    <w:rsid w:val="00C138F8"/>
    <w:rsid w:val="00C14DBC"/>
    <w:rsid w:val="00C16038"/>
    <w:rsid w:val="00C16A3B"/>
    <w:rsid w:val="00C1746D"/>
    <w:rsid w:val="00C17A9F"/>
    <w:rsid w:val="00C17CDC"/>
    <w:rsid w:val="00C17E21"/>
    <w:rsid w:val="00C20CD5"/>
    <w:rsid w:val="00C20FA9"/>
    <w:rsid w:val="00C2135E"/>
    <w:rsid w:val="00C22D54"/>
    <w:rsid w:val="00C230CC"/>
    <w:rsid w:val="00C25DEF"/>
    <w:rsid w:val="00C30BCF"/>
    <w:rsid w:val="00C31E7F"/>
    <w:rsid w:val="00C334FD"/>
    <w:rsid w:val="00C33D74"/>
    <w:rsid w:val="00C34B28"/>
    <w:rsid w:val="00C362F1"/>
    <w:rsid w:val="00C376E5"/>
    <w:rsid w:val="00C411C3"/>
    <w:rsid w:val="00C421DB"/>
    <w:rsid w:val="00C422D2"/>
    <w:rsid w:val="00C42B8F"/>
    <w:rsid w:val="00C42F73"/>
    <w:rsid w:val="00C43174"/>
    <w:rsid w:val="00C43745"/>
    <w:rsid w:val="00C43E55"/>
    <w:rsid w:val="00C45199"/>
    <w:rsid w:val="00C46426"/>
    <w:rsid w:val="00C4664A"/>
    <w:rsid w:val="00C476FD"/>
    <w:rsid w:val="00C47A73"/>
    <w:rsid w:val="00C47B77"/>
    <w:rsid w:val="00C47D12"/>
    <w:rsid w:val="00C508AB"/>
    <w:rsid w:val="00C519D6"/>
    <w:rsid w:val="00C51EBF"/>
    <w:rsid w:val="00C524B4"/>
    <w:rsid w:val="00C53359"/>
    <w:rsid w:val="00C54144"/>
    <w:rsid w:val="00C5439F"/>
    <w:rsid w:val="00C546D1"/>
    <w:rsid w:val="00C55462"/>
    <w:rsid w:val="00C562F2"/>
    <w:rsid w:val="00C57961"/>
    <w:rsid w:val="00C604EE"/>
    <w:rsid w:val="00C60739"/>
    <w:rsid w:val="00C61B4F"/>
    <w:rsid w:val="00C61D10"/>
    <w:rsid w:val="00C63C56"/>
    <w:rsid w:val="00C6493E"/>
    <w:rsid w:val="00C65914"/>
    <w:rsid w:val="00C666E5"/>
    <w:rsid w:val="00C669A7"/>
    <w:rsid w:val="00C66D4E"/>
    <w:rsid w:val="00C674F1"/>
    <w:rsid w:val="00C6768A"/>
    <w:rsid w:val="00C67A77"/>
    <w:rsid w:val="00C72EE9"/>
    <w:rsid w:val="00C72FA4"/>
    <w:rsid w:val="00C73086"/>
    <w:rsid w:val="00C75252"/>
    <w:rsid w:val="00C753A8"/>
    <w:rsid w:val="00C75B21"/>
    <w:rsid w:val="00C76AF6"/>
    <w:rsid w:val="00C775EE"/>
    <w:rsid w:val="00C8148D"/>
    <w:rsid w:val="00C83235"/>
    <w:rsid w:val="00C83424"/>
    <w:rsid w:val="00C83484"/>
    <w:rsid w:val="00C8383E"/>
    <w:rsid w:val="00C84977"/>
    <w:rsid w:val="00C85C62"/>
    <w:rsid w:val="00C85FDE"/>
    <w:rsid w:val="00C8711B"/>
    <w:rsid w:val="00C91B66"/>
    <w:rsid w:val="00C9277A"/>
    <w:rsid w:val="00C932E9"/>
    <w:rsid w:val="00C93EE4"/>
    <w:rsid w:val="00C9540A"/>
    <w:rsid w:val="00C95BED"/>
    <w:rsid w:val="00C96863"/>
    <w:rsid w:val="00CA08AE"/>
    <w:rsid w:val="00CA10E8"/>
    <w:rsid w:val="00CA2029"/>
    <w:rsid w:val="00CA2362"/>
    <w:rsid w:val="00CA34B3"/>
    <w:rsid w:val="00CA37C7"/>
    <w:rsid w:val="00CA5C1B"/>
    <w:rsid w:val="00CA63C4"/>
    <w:rsid w:val="00CA70D0"/>
    <w:rsid w:val="00CA7955"/>
    <w:rsid w:val="00CB0CEA"/>
    <w:rsid w:val="00CB1CEF"/>
    <w:rsid w:val="00CB3D72"/>
    <w:rsid w:val="00CB420C"/>
    <w:rsid w:val="00CB50B9"/>
    <w:rsid w:val="00CB618C"/>
    <w:rsid w:val="00CB7B65"/>
    <w:rsid w:val="00CC03EE"/>
    <w:rsid w:val="00CC0F59"/>
    <w:rsid w:val="00CC3D68"/>
    <w:rsid w:val="00CC466E"/>
    <w:rsid w:val="00CC71C1"/>
    <w:rsid w:val="00CC73B5"/>
    <w:rsid w:val="00CC7783"/>
    <w:rsid w:val="00CC7802"/>
    <w:rsid w:val="00CD082C"/>
    <w:rsid w:val="00CD1650"/>
    <w:rsid w:val="00CD1A3A"/>
    <w:rsid w:val="00CD251D"/>
    <w:rsid w:val="00CD25E9"/>
    <w:rsid w:val="00CD31E2"/>
    <w:rsid w:val="00CD3A99"/>
    <w:rsid w:val="00CD5527"/>
    <w:rsid w:val="00CD5639"/>
    <w:rsid w:val="00CD5F8E"/>
    <w:rsid w:val="00CD6E71"/>
    <w:rsid w:val="00CD761F"/>
    <w:rsid w:val="00CD7D66"/>
    <w:rsid w:val="00CE02AE"/>
    <w:rsid w:val="00CE0AFA"/>
    <w:rsid w:val="00CE2B2A"/>
    <w:rsid w:val="00CE34A0"/>
    <w:rsid w:val="00CE4E4D"/>
    <w:rsid w:val="00CE5BFB"/>
    <w:rsid w:val="00CF0865"/>
    <w:rsid w:val="00CF1660"/>
    <w:rsid w:val="00CF3696"/>
    <w:rsid w:val="00CF4D2F"/>
    <w:rsid w:val="00CF6268"/>
    <w:rsid w:val="00CF6DD4"/>
    <w:rsid w:val="00CF7CD3"/>
    <w:rsid w:val="00D00098"/>
    <w:rsid w:val="00D0052A"/>
    <w:rsid w:val="00D00539"/>
    <w:rsid w:val="00D024C6"/>
    <w:rsid w:val="00D046FA"/>
    <w:rsid w:val="00D047F4"/>
    <w:rsid w:val="00D059D9"/>
    <w:rsid w:val="00D0747E"/>
    <w:rsid w:val="00D07F11"/>
    <w:rsid w:val="00D120F5"/>
    <w:rsid w:val="00D126C7"/>
    <w:rsid w:val="00D12E9A"/>
    <w:rsid w:val="00D12FBE"/>
    <w:rsid w:val="00D15DAA"/>
    <w:rsid w:val="00D16A84"/>
    <w:rsid w:val="00D16AEC"/>
    <w:rsid w:val="00D17094"/>
    <w:rsid w:val="00D211E8"/>
    <w:rsid w:val="00D22CAD"/>
    <w:rsid w:val="00D253D3"/>
    <w:rsid w:val="00D25514"/>
    <w:rsid w:val="00D26CAA"/>
    <w:rsid w:val="00D278CF"/>
    <w:rsid w:val="00D30182"/>
    <w:rsid w:val="00D304BB"/>
    <w:rsid w:val="00D30645"/>
    <w:rsid w:val="00D31370"/>
    <w:rsid w:val="00D31750"/>
    <w:rsid w:val="00D31F31"/>
    <w:rsid w:val="00D33F34"/>
    <w:rsid w:val="00D3419A"/>
    <w:rsid w:val="00D34B4B"/>
    <w:rsid w:val="00D4043D"/>
    <w:rsid w:val="00D41EEE"/>
    <w:rsid w:val="00D42612"/>
    <w:rsid w:val="00D42670"/>
    <w:rsid w:val="00D42E26"/>
    <w:rsid w:val="00D43050"/>
    <w:rsid w:val="00D4456C"/>
    <w:rsid w:val="00D45766"/>
    <w:rsid w:val="00D4665C"/>
    <w:rsid w:val="00D46B8A"/>
    <w:rsid w:val="00D47520"/>
    <w:rsid w:val="00D47BD8"/>
    <w:rsid w:val="00D47E0E"/>
    <w:rsid w:val="00D50BE3"/>
    <w:rsid w:val="00D5127E"/>
    <w:rsid w:val="00D512F7"/>
    <w:rsid w:val="00D514A8"/>
    <w:rsid w:val="00D51D5F"/>
    <w:rsid w:val="00D5361E"/>
    <w:rsid w:val="00D548BA"/>
    <w:rsid w:val="00D603A0"/>
    <w:rsid w:val="00D62E87"/>
    <w:rsid w:val="00D642B9"/>
    <w:rsid w:val="00D649E8"/>
    <w:rsid w:val="00D67195"/>
    <w:rsid w:val="00D67F3D"/>
    <w:rsid w:val="00D70892"/>
    <w:rsid w:val="00D71983"/>
    <w:rsid w:val="00D727F0"/>
    <w:rsid w:val="00D728C6"/>
    <w:rsid w:val="00D72D84"/>
    <w:rsid w:val="00D73ED7"/>
    <w:rsid w:val="00D73FF2"/>
    <w:rsid w:val="00D7404A"/>
    <w:rsid w:val="00D744DB"/>
    <w:rsid w:val="00D75127"/>
    <w:rsid w:val="00D75E64"/>
    <w:rsid w:val="00D767A2"/>
    <w:rsid w:val="00D80078"/>
    <w:rsid w:val="00D803A4"/>
    <w:rsid w:val="00D81B4C"/>
    <w:rsid w:val="00D8267D"/>
    <w:rsid w:val="00D8448E"/>
    <w:rsid w:val="00D84FB9"/>
    <w:rsid w:val="00D85CE9"/>
    <w:rsid w:val="00D861E6"/>
    <w:rsid w:val="00D92EB4"/>
    <w:rsid w:val="00D930B3"/>
    <w:rsid w:val="00D93872"/>
    <w:rsid w:val="00D947B3"/>
    <w:rsid w:val="00D95EB8"/>
    <w:rsid w:val="00D96348"/>
    <w:rsid w:val="00D96873"/>
    <w:rsid w:val="00D96CAE"/>
    <w:rsid w:val="00DA02BD"/>
    <w:rsid w:val="00DA1AA9"/>
    <w:rsid w:val="00DA1F92"/>
    <w:rsid w:val="00DA2DED"/>
    <w:rsid w:val="00DA3131"/>
    <w:rsid w:val="00DA5F15"/>
    <w:rsid w:val="00DA6BA8"/>
    <w:rsid w:val="00DA6FA8"/>
    <w:rsid w:val="00DA7A97"/>
    <w:rsid w:val="00DB0825"/>
    <w:rsid w:val="00DB12B2"/>
    <w:rsid w:val="00DB144A"/>
    <w:rsid w:val="00DB3361"/>
    <w:rsid w:val="00DB3ADB"/>
    <w:rsid w:val="00DB5571"/>
    <w:rsid w:val="00DB727C"/>
    <w:rsid w:val="00DC0174"/>
    <w:rsid w:val="00DC1968"/>
    <w:rsid w:val="00DC302C"/>
    <w:rsid w:val="00DC3309"/>
    <w:rsid w:val="00DC4684"/>
    <w:rsid w:val="00DC519B"/>
    <w:rsid w:val="00DC523C"/>
    <w:rsid w:val="00DC525E"/>
    <w:rsid w:val="00DC57A6"/>
    <w:rsid w:val="00DC6231"/>
    <w:rsid w:val="00DC670F"/>
    <w:rsid w:val="00DC77C2"/>
    <w:rsid w:val="00DC7EA5"/>
    <w:rsid w:val="00DD0DE4"/>
    <w:rsid w:val="00DD1DE7"/>
    <w:rsid w:val="00DD353F"/>
    <w:rsid w:val="00DD6CDE"/>
    <w:rsid w:val="00DD7319"/>
    <w:rsid w:val="00DD7B1D"/>
    <w:rsid w:val="00DD7CF1"/>
    <w:rsid w:val="00DE0EBC"/>
    <w:rsid w:val="00DE23C7"/>
    <w:rsid w:val="00DE350F"/>
    <w:rsid w:val="00DE3FED"/>
    <w:rsid w:val="00DE5218"/>
    <w:rsid w:val="00DE682E"/>
    <w:rsid w:val="00DE6900"/>
    <w:rsid w:val="00DE7512"/>
    <w:rsid w:val="00DF0063"/>
    <w:rsid w:val="00DF0C6D"/>
    <w:rsid w:val="00DF1457"/>
    <w:rsid w:val="00DF1909"/>
    <w:rsid w:val="00DF1FE1"/>
    <w:rsid w:val="00DF2727"/>
    <w:rsid w:val="00DF31DE"/>
    <w:rsid w:val="00DF3437"/>
    <w:rsid w:val="00DF401F"/>
    <w:rsid w:val="00DF59C8"/>
    <w:rsid w:val="00DF5A1F"/>
    <w:rsid w:val="00DF611D"/>
    <w:rsid w:val="00DF6873"/>
    <w:rsid w:val="00DF699B"/>
    <w:rsid w:val="00DF768A"/>
    <w:rsid w:val="00E0007A"/>
    <w:rsid w:val="00E01A53"/>
    <w:rsid w:val="00E01E66"/>
    <w:rsid w:val="00E01F3A"/>
    <w:rsid w:val="00E0255E"/>
    <w:rsid w:val="00E0400E"/>
    <w:rsid w:val="00E05C9A"/>
    <w:rsid w:val="00E0680E"/>
    <w:rsid w:val="00E073BB"/>
    <w:rsid w:val="00E10B69"/>
    <w:rsid w:val="00E112E8"/>
    <w:rsid w:val="00E13557"/>
    <w:rsid w:val="00E138FF"/>
    <w:rsid w:val="00E13F1A"/>
    <w:rsid w:val="00E14AF4"/>
    <w:rsid w:val="00E153E5"/>
    <w:rsid w:val="00E153FA"/>
    <w:rsid w:val="00E15A01"/>
    <w:rsid w:val="00E17701"/>
    <w:rsid w:val="00E17D0F"/>
    <w:rsid w:val="00E20AEA"/>
    <w:rsid w:val="00E20DB4"/>
    <w:rsid w:val="00E27B4B"/>
    <w:rsid w:val="00E27F1A"/>
    <w:rsid w:val="00E307D9"/>
    <w:rsid w:val="00E30AEC"/>
    <w:rsid w:val="00E315F9"/>
    <w:rsid w:val="00E31D86"/>
    <w:rsid w:val="00E32DD5"/>
    <w:rsid w:val="00E33091"/>
    <w:rsid w:val="00E374B9"/>
    <w:rsid w:val="00E379A0"/>
    <w:rsid w:val="00E37A8A"/>
    <w:rsid w:val="00E37FF4"/>
    <w:rsid w:val="00E401B0"/>
    <w:rsid w:val="00E40AF7"/>
    <w:rsid w:val="00E4386C"/>
    <w:rsid w:val="00E4561C"/>
    <w:rsid w:val="00E4575F"/>
    <w:rsid w:val="00E45819"/>
    <w:rsid w:val="00E465C4"/>
    <w:rsid w:val="00E46942"/>
    <w:rsid w:val="00E46A5C"/>
    <w:rsid w:val="00E47397"/>
    <w:rsid w:val="00E52A3D"/>
    <w:rsid w:val="00E52B92"/>
    <w:rsid w:val="00E55E1B"/>
    <w:rsid w:val="00E55E62"/>
    <w:rsid w:val="00E573E1"/>
    <w:rsid w:val="00E61233"/>
    <w:rsid w:val="00E61322"/>
    <w:rsid w:val="00E61467"/>
    <w:rsid w:val="00E61E7C"/>
    <w:rsid w:val="00E62058"/>
    <w:rsid w:val="00E6206E"/>
    <w:rsid w:val="00E6220A"/>
    <w:rsid w:val="00E62CCD"/>
    <w:rsid w:val="00E63470"/>
    <w:rsid w:val="00E63DDA"/>
    <w:rsid w:val="00E65B0C"/>
    <w:rsid w:val="00E66607"/>
    <w:rsid w:val="00E67768"/>
    <w:rsid w:val="00E71989"/>
    <w:rsid w:val="00E71B10"/>
    <w:rsid w:val="00E729F0"/>
    <w:rsid w:val="00E73025"/>
    <w:rsid w:val="00E73A15"/>
    <w:rsid w:val="00E75425"/>
    <w:rsid w:val="00E76F3F"/>
    <w:rsid w:val="00E77563"/>
    <w:rsid w:val="00E7777A"/>
    <w:rsid w:val="00E816E9"/>
    <w:rsid w:val="00E829C7"/>
    <w:rsid w:val="00E84DCB"/>
    <w:rsid w:val="00E84FF5"/>
    <w:rsid w:val="00E85503"/>
    <w:rsid w:val="00E87281"/>
    <w:rsid w:val="00E87669"/>
    <w:rsid w:val="00E9080D"/>
    <w:rsid w:val="00E91A44"/>
    <w:rsid w:val="00E9210A"/>
    <w:rsid w:val="00E9244C"/>
    <w:rsid w:val="00E947E8"/>
    <w:rsid w:val="00E9664B"/>
    <w:rsid w:val="00E96FD2"/>
    <w:rsid w:val="00E97271"/>
    <w:rsid w:val="00EA0F16"/>
    <w:rsid w:val="00EA1E9F"/>
    <w:rsid w:val="00EA2084"/>
    <w:rsid w:val="00EA29AD"/>
    <w:rsid w:val="00EA2C01"/>
    <w:rsid w:val="00EA334B"/>
    <w:rsid w:val="00EA378D"/>
    <w:rsid w:val="00EA4918"/>
    <w:rsid w:val="00EA4E37"/>
    <w:rsid w:val="00EA6856"/>
    <w:rsid w:val="00EA697F"/>
    <w:rsid w:val="00EB0BFD"/>
    <w:rsid w:val="00EB11C9"/>
    <w:rsid w:val="00EB311A"/>
    <w:rsid w:val="00EB3E65"/>
    <w:rsid w:val="00EB4474"/>
    <w:rsid w:val="00EB45CD"/>
    <w:rsid w:val="00EB4B28"/>
    <w:rsid w:val="00EB5EBF"/>
    <w:rsid w:val="00EB697E"/>
    <w:rsid w:val="00EC06F7"/>
    <w:rsid w:val="00EC39C2"/>
    <w:rsid w:val="00EC3D07"/>
    <w:rsid w:val="00EC469F"/>
    <w:rsid w:val="00EC5249"/>
    <w:rsid w:val="00EC52B2"/>
    <w:rsid w:val="00EC57FB"/>
    <w:rsid w:val="00EC5BA2"/>
    <w:rsid w:val="00EC6755"/>
    <w:rsid w:val="00EC74E0"/>
    <w:rsid w:val="00ED192F"/>
    <w:rsid w:val="00ED298D"/>
    <w:rsid w:val="00ED46CB"/>
    <w:rsid w:val="00ED58BE"/>
    <w:rsid w:val="00ED69E5"/>
    <w:rsid w:val="00ED7DA2"/>
    <w:rsid w:val="00EE26F1"/>
    <w:rsid w:val="00EE288D"/>
    <w:rsid w:val="00EE305C"/>
    <w:rsid w:val="00EE37FC"/>
    <w:rsid w:val="00EE50B2"/>
    <w:rsid w:val="00EE720F"/>
    <w:rsid w:val="00EF0772"/>
    <w:rsid w:val="00EF07B3"/>
    <w:rsid w:val="00EF0E49"/>
    <w:rsid w:val="00EF1061"/>
    <w:rsid w:val="00EF11A4"/>
    <w:rsid w:val="00EF1665"/>
    <w:rsid w:val="00EF1BBD"/>
    <w:rsid w:val="00EF3D2C"/>
    <w:rsid w:val="00EF4A25"/>
    <w:rsid w:val="00EF4A31"/>
    <w:rsid w:val="00EF4F07"/>
    <w:rsid w:val="00EF5840"/>
    <w:rsid w:val="00EF59C5"/>
    <w:rsid w:val="00EF6C7E"/>
    <w:rsid w:val="00EF7942"/>
    <w:rsid w:val="00EF79FB"/>
    <w:rsid w:val="00F001D6"/>
    <w:rsid w:val="00F00C0E"/>
    <w:rsid w:val="00F013B8"/>
    <w:rsid w:val="00F0367D"/>
    <w:rsid w:val="00F03BDF"/>
    <w:rsid w:val="00F0444A"/>
    <w:rsid w:val="00F058F8"/>
    <w:rsid w:val="00F06894"/>
    <w:rsid w:val="00F07601"/>
    <w:rsid w:val="00F10AF6"/>
    <w:rsid w:val="00F10E1A"/>
    <w:rsid w:val="00F1207C"/>
    <w:rsid w:val="00F123DD"/>
    <w:rsid w:val="00F12F1F"/>
    <w:rsid w:val="00F13BC3"/>
    <w:rsid w:val="00F14005"/>
    <w:rsid w:val="00F14F84"/>
    <w:rsid w:val="00F15B9E"/>
    <w:rsid w:val="00F22358"/>
    <w:rsid w:val="00F2280E"/>
    <w:rsid w:val="00F23709"/>
    <w:rsid w:val="00F2440E"/>
    <w:rsid w:val="00F25346"/>
    <w:rsid w:val="00F26A84"/>
    <w:rsid w:val="00F30B99"/>
    <w:rsid w:val="00F30DB4"/>
    <w:rsid w:val="00F30F20"/>
    <w:rsid w:val="00F31DA4"/>
    <w:rsid w:val="00F34392"/>
    <w:rsid w:val="00F34DC3"/>
    <w:rsid w:val="00F3575B"/>
    <w:rsid w:val="00F35898"/>
    <w:rsid w:val="00F360D9"/>
    <w:rsid w:val="00F36A1D"/>
    <w:rsid w:val="00F40B43"/>
    <w:rsid w:val="00F40BF2"/>
    <w:rsid w:val="00F416F9"/>
    <w:rsid w:val="00F41E39"/>
    <w:rsid w:val="00F42996"/>
    <w:rsid w:val="00F42E4D"/>
    <w:rsid w:val="00F43F0D"/>
    <w:rsid w:val="00F46B32"/>
    <w:rsid w:val="00F50346"/>
    <w:rsid w:val="00F53A0B"/>
    <w:rsid w:val="00F544EC"/>
    <w:rsid w:val="00F55FC5"/>
    <w:rsid w:val="00F5695F"/>
    <w:rsid w:val="00F5713B"/>
    <w:rsid w:val="00F57153"/>
    <w:rsid w:val="00F6189C"/>
    <w:rsid w:val="00F621A6"/>
    <w:rsid w:val="00F624C6"/>
    <w:rsid w:val="00F6290A"/>
    <w:rsid w:val="00F63394"/>
    <w:rsid w:val="00F63846"/>
    <w:rsid w:val="00F6463B"/>
    <w:rsid w:val="00F65326"/>
    <w:rsid w:val="00F66F28"/>
    <w:rsid w:val="00F67912"/>
    <w:rsid w:val="00F71723"/>
    <w:rsid w:val="00F71DBE"/>
    <w:rsid w:val="00F72E9A"/>
    <w:rsid w:val="00F7342F"/>
    <w:rsid w:val="00F738EB"/>
    <w:rsid w:val="00F73B33"/>
    <w:rsid w:val="00F744D2"/>
    <w:rsid w:val="00F7592C"/>
    <w:rsid w:val="00F7628A"/>
    <w:rsid w:val="00F7722A"/>
    <w:rsid w:val="00F82F0D"/>
    <w:rsid w:val="00F83281"/>
    <w:rsid w:val="00F83997"/>
    <w:rsid w:val="00F8473D"/>
    <w:rsid w:val="00F851AD"/>
    <w:rsid w:val="00F8693B"/>
    <w:rsid w:val="00F8738B"/>
    <w:rsid w:val="00F87578"/>
    <w:rsid w:val="00F87D4C"/>
    <w:rsid w:val="00F919F0"/>
    <w:rsid w:val="00F92493"/>
    <w:rsid w:val="00F93D43"/>
    <w:rsid w:val="00F97232"/>
    <w:rsid w:val="00F97841"/>
    <w:rsid w:val="00FA0B25"/>
    <w:rsid w:val="00FA0CF1"/>
    <w:rsid w:val="00FA151C"/>
    <w:rsid w:val="00FA16FE"/>
    <w:rsid w:val="00FA2300"/>
    <w:rsid w:val="00FA3B60"/>
    <w:rsid w:val="00FA4AB4"/>
    <w:rsid w:val="00FA71FC"/>
    <w:rsid w:val="00FA7393"/>
    <w:rsid w:val="00FB0D9E"/>
    <w:rsid w:val="00FB2364"/>
    <w:rsid w:val="00FB273E"/>
    <w:rsid w:val="00FB2B35"/>
    <w:rsid w:val="00FB396E"/>
    <w:rsid w:val="00FB4B15"/>
    <w:rsid w:val="00FB547C"/>
    <w:rsid w:val="00FB5664"/>
    <w:rsid w:val="00FB603D"/>
    <w:rsid w:val="00FB65ED"/>
    <w:rsid w:val="00FB693A"/>
    <w:rsid w:val="00FB7B7F"/>
    <w:rsid w:val="00FB7ED7"/>
    <w:rsid w:val="00FC0925"/>
    <w:rsid w:val="00FC13B5"/>
    <w:rsid w:val="00FC18C0"/>
    <w:rsid w:val="00FC321C"/>
    <w:rsid w:val="00FC402D"/>
    <w:rsid w:val="00FC456E"/>
    <w:rsid w:val="00FC4ECF"/>
    <w:rsid w:val="00FC6483"/>
    <w:rsid w:val="00FC650B"/>
    <w:rsid w:val="00FC7072"/>
    <w:rsid w:val="00FC730D"/>
    <w:rsid w:val="00FC7747"/>
    <w:rsid w:val="00FC7CC0"/>
    <w:rsid w:val="00FD02B7"/>
    <w:rsid w:val="00FD1B09"/>
    <w:rsid w:val="00FD1C00"/>
    <w:rsid w:val="00FD1D79"/>
    <w:rsid w:val="00FD2520"/>
    <w:rsid w:val="00FD3170"/>
    <w:rsid w:val="00FD338D"/>
    <w:rsid w:val="00FD53ED"/>
    <w:rsid w:val="00FD55AF"/>
    <w:rsid w:val="00FD573F"/>
    <w:rsid w:val="00FD5E5E"/>
    <w:rsid w:val="00FE00DE"/>
    <w:rsid w:val="00FE0993"/>
    <w:rsid w:val="00FE11F6"/>
    <w:rsid w:val="00FE1635"/>
    <w:rsid w:val="00FE1F8A"/>
    <w:rsid w:val="00FE2754"/>
    <w:rsid w:val="00FE31C4"/>
    <w:rsid w:val="00FE35FA"/>
    <w:rsid w:val="00FE420A"/>
    <w:rsid w:val="00FE4C14"/>
    <w:rsid w:val="00FE7CCD"/>
    <w:rsid w:val="00FF13BC"/>
    <w:rsid w:val="00FF1D74"/>
    <w:rsid w:val="00FF3573"/>
    <w:rsid w:val="00FF37E0"/>
    <w:rsid w:val="00FF4E23"/>
    <w:rsid w:val="00FF4EEB"/>
    <w:rsid w:val="00FF52BC"/>
    <w:rsid w:val="00FF5649"/>
    <w:rsid w:val="00FF588A"/>
    <w:rsid w:val="00FF59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3F103"/>
  <w15:chartTrackingRefBased/>
  <w15:docId w15:val="{DF38AACA-45C7-4D5D-96B0-1E173C6D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02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4474"/>
    <w:pPr>
      <w:ind w:left="720"/>
      <w:contextualSpacing/>
    </w:pPr>
  </w:style>
  <w:style w:type="character" w:customStyle="1" w:styleId="normaltextrun">
    <w:name w:val="normaltextrun"/>
    <w:basedOn w:val="DefaultParagraphFont"/>
    <w:rsid w:val="00EB4474"/>
  </w:style>
  <w:style w:type="character" w:customStyle="1" w:styleId="eop">
    <w:name w:val="eop"/>
    <w:basedOn w:val="DefaultParagraphFont"/>
    <w:rsid w:val="00EB4474"/>
  </w:style>
  <w:style w:type="character" w:styleId="CommentReference">
    <w:name w:val="annotation reference"/>
    <w:basedOn w:val="DefaultParagraphFont"/>
    <w:uiPriority w:val="99"/>
    <w:unhideWhenUsed/>
    <w:rsid w:val="00B312C9"/>
    <w:rPr>
      <w:sz w:val="16"/>
      <w:szCs w:val="16"/>
    </w:rPr>
  </w:style>
  <w:style w:type="paragraph" w:styleId="CommentText">
    <w:name w:val="annotation text"/>
    <w:basedOn w:val="Normal"/>
    <w:link w:val="CommentTextChar"/>
    <w:uiPriority w:val="99"/>
    <w:unhideWhenUsed/>
    <w:rsid w:val="00B312C9"/>
    <w:pPr>
      <w:spacing w:line="240" w:lineRule="auto"/>
    </w:pPr>
    <w:rPr>
      <w:sz w:val="20"/>
      <w:szCs w:val="20"/>
    </w:rPr>
  </w:style>
  <w:style w:type="character" w:customStyle="1" w:styleId="CommentTextChar">
    <w:name w:val="Comment Text Char"/>
    <w:basedOn w:val="DefaultParagraphFont"/>
    <w:link w:val="CommentText"/>
    <w:uiPriority w:val="99"/>
    <w:rsid w:val="00B312C9"/>
    <w:rPr>
      <w:sz w:val="20"/>
      <w:szCs w:val="20"/>
    </w:rPr>
  </w:style>
  <w:style w:type="paragraph" w:styleId="CommentSubject">
    <w:name w:val="annotation subject"/>
    <w:basedOn w:val="CommentText"/>
    <w:next w:val="CommentText"/>
    <w:link w:val="CommentSubjectChar"/>
    <w:uiPriority w:val="99"/>
    <w:semiHidden/>
    <w:unhideWhenUsed/>
    <w:rsid w:val="00B312C9"/>
    <w:rPr>
      <w:b/>
      <w:bCs/>
    </w:rPr>
  </w:style>
  <w:style w:type="character" w:customStyle="1" w:styleId="CommentSubjectChar">
    <w:name w:val="Comment Subject Char"/>
    <w:basedOn w:val="CommentTextChar"/>
    <w:link w:val="CommentSubject"/>
    <w:uiPriority w:val="99"/>
    <w:semiHidden/>
    <w:rsid w:val="00B312C9"/>
    <w:rPr>
      <w:b/>
      <w:bCs/>
      <w:sz w:val="20"/>
      <w:szCs w:val="20"/>
    </w:rPr>
  </w:style>
  <w:style w:type="character" w:styleId="Hyperlink">
    <w:name w:val="Hyperlink"/>
    <w:basedOn w:val="DefaultParagraphFont"/>
    <w:uiPriority w:val="99"/>
    <w:unhideWhenUsed/>
    <w:rsid w:val="00786710"/>
    <w:rPr>
      <w:color w:val="0563C1" w:themeColor="hyperlink"/>
      <w:u w:val="single"/>
    </w:rPr>
  </w:style>
  <w:style w:type="character" w:styleId="UnresolvedMention">
    <w:name w:val="Unresolved Mention"/>
    <w:basedOn w:val="DefaultParagraphFont"/>
    <w:uiPriority w:val="99"/>
    <w:semiHidden/>
    <w:unhideWhenUsed/>
    <w:rsid w:val="00786710"/>
    <w:rPr>
      <w:color w:val="605E5C"/>
      <w:shd w:val="clear" w:color="auto" w:fill="E1DFDD"/>
    </w:rPr>
  </w:style>
  <w:style w:type="paragraph" w:styleId="Revision">
    <w:name w:val="Revision"/>
    <w:hidden/>
    <w:uiPriority w:val="99"/>
    <w:semiHidden/>
    <w:rsid w:val="008B2774"/>
    <w:pPr>
      <w:spacing w:after="0" w:line="240" w:lineRule="auto"/>
    </w:pPr>
  </w:style>
  <w:style w:type="paragraph" w:styleId="Footer">
    <w:name w:val="footer"/>
    <w:basedOn w:val="Normal"/>
    <w:link w:val="FooterChar"/>
    <w:uiPriority w:val="99"/>
    <w:unhideWhenUsed/>
    <w:rsid w:val="008B277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2774"/>
  </w:style>
  <w:style w:type="character" w:styleId="PageNumber">
    <w:name w:val="page number"/>
    <w:basedOn w:val="DefaultParagraphFont"/>
    <w:uiPriority w:val="99"/>
    <w:semiHidden/>
    <w:unhideWhenUsed/>
    <w:rsid w:val="008B2774"/>
  </w:style>
  <w:style w:type="paragraph" w:styleId="Bibliography">
    <w:name w:val="Bibliography"/>
    <w:basedOn w:val="Normal"/>
    <w:next w:val="Normal"/>
    <w:uiPriority w:val="37"/>
    <w:unhideWhenUsed/>
    <w:rsid w:val="00C93EE4"/>
    <w:pPr>
      <w:spacing w:after="0" w:line="480" w:lineRule="auto"/>
      <w:ind w:left="720" w:hanging="720"/>
    </w:pPr>
  </w:style>
  <w:style w:type="table" w:styleId="TableGrid">
    <w:name w:val="Table Grid"/>
    <w:basedOn w:val="TableNormal"/>
    <w:uiPriority w:val="59"/>
    <w:rsid w:val="00903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18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8DB"/>
  </w:style>
  <w:style w:type="character" w:customStyle="1" w:styleId="cf01">
    <w:name w:val="cf01"/>
    <w:basedOn w:val="DefaultParagraphFont"/>
    <w:rsid w:val="002D7F76"/>
    <w:rPr>
      <w:rFonts w:ascii="Segoe UI" w:hAnsi="Segoe UI" w:cs="Segoe UI" w:hint="default"/>
      <w:sz w:val="18"/>
      <w:szCs w:val="18"/>
    </w:rPr>
  </w:style>
  <w:style w:type="character" w:styleId="LineNumber">
    <w:name w:val="line number"/>
    <w:basedOn w:val="DefaultParagraphFont"/>
    <w:uiPriority w:val="99"/>
    <w:semiHidden/>
    <w:unhideWhenUsed/>
    <w:rsid w:val="00F01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58953">
      <w:bodyDiv w:val="1"/>
      <w:marLeft w:val="0"/>
      <w:marRight w:val="0"/>
      <w:marTop w:val="0"/>
      <w:marBottom w:val="0"/>
      <w:divBdr>
        <w:top w:val="none" w:sz="0" w:space="0" w:color="auto"/>
        <w:left w:val="none" w:sz="0" w:space="0" w:color="auto"/>
        <w:bottom w:val="none" w:sz="0" w:space="0" w:color="auto"/>
        <w:right w:val="none" w:sz="0" w:space="0" w:color="auto"/>
      </w:divBdr>
      <w:divsChild>
        <w:div w:id="1321076251">
          <w:marLeft w:val="0"/>
          <w:marRight w:val="0"/>
          <w:marTop w:val="0"/>
          <w:marBottom w:val="0"/>
          <w:divBdr>
            <w:top w:val="none" w:sz="0" w:space="0" w:color="auto"/>
            <w:left w:val="none" w:sz="0" w:space="0" w:color="auto"/>
            <w:bottom w:val="none" w:sz="0" w:space="0" w:color="auto"/>
            <w:right w:val="none" w:sz="0" w:space="0" w:color="auto"/>
          </w:divBdr>
          <w:divsChild>
            <w:div w:id="2592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5720">
      <w:bodyDiv w:val="1"/>
      <w:marLeft w:val="0"/>
      <w:marRight w:val="0"/>
      <w:marTop w:val="0"/>
      <w:marBottom w:val="0"/>
      <w:divBdr>
        <w:top w:val="none" w:sz="0" w:space="0" w:color="auto"/>
        <w:left w:val="none" w:sz="0" w:space="0" w:color="auto"/>
        <w:bottom w:val="none" w:sz="0" w:space="0" w:color="auto"/>
        <w:right w:val="none" w:sz="0" w:space="0" w:color="auto"/>
      </w:divBdr>
      <w:divsChild>
        <w:div w:id="758988950">
          <w:marLeft w:val="0"/>
          <w:marRight w:val="0"/>
          <w:marTop w:val="0"/>
          <w:marBottom w:val="0"/>
          <w:divBdr>
            <w:top w:val="none" w:sz="0" w:space="0" w:color="auto"/>
            <w:left w:val="none" w:sz="0" w:space="0" w:color="auto"/>
            <w:bottom w:val="none" w:sz="0" w:space="0" w:color="auto"/>
            <w:right w:val="none" w:sz="0" w:space="0" w:color="auto"/>
          </w:divBdr>
          <w:divsChild>
            <w:div w:id="13927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BF9B4-FDAF-4A2C-BF6F-D2CD9429B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43826</Words>
  <Characters>249809</Characters>
  <Application>Microsoft Office Word</Application>
  <DocSecurity>0</DocSecurity>
  <Lines>2081</Lines>
  <Paragraphs>586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Busch</dc:creator>
  <cp:keywords/>
  <dc:description/>
  <cp:lastModifiedBy>Lea Busch</cp:lastModifiedBy>
  <cp:revision>14</cp:revision>
  <cp:lastPrinted>2022-12-21T15:24:00Z</cp:lastPrinted>
  <dcterms:created xsi:type="dcterms:W3CDTF">2023-07-03T13:05:00Z</dcterms:created>
  <dcterms:modified xsi:type="dcterms:W3CDTF">2023-07-04T13:24:00Z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id="kMHR3f5F"/&gt;&lt;style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