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628AC5" w14:textId="77777777" w:rsidR="00EF2F04" w:rsidRPr="007954FB" w:rsidRDefault="00000000">
      <w:pPr>
        <w:jc w:val="center"/>
        <w:rPr>
          <w:b/>
          <w:sz w:val="30"/>
          <w:szCs w:val="30"/>
        </w:rPr>
      </w:pPr>
      <w:r w:rsidRPr="007954FB">
        <w:rPr>
          <w:b/>
          <w:sz w:val="30"/>
          <w:szCs w:val="30"/>
        </w:rPr>
        <w:t>Revisiting the signal value of emotion in altruistic behavior:</w:t>
      </w:r>
      <w:r w:rsidRPr="007954FB">
        <w:rPr>
          <w:b/>
          <w:sz w:val="30"/>
          <w:szCs w:val="30"/>
        </w:rPr>
        <w:br/>
        <w:t>Replication and extension Registered Report of</w:t>
      </w:r>
      <w:r w:rsidRPr="007954FB">
        <w:rPr>
          <w:b/>
          <w:sz w:val="30"/>
          <w:szCs w:val="30"/>
        </w:rPr>
        <w:br/>
        <w:t>Barasch et al. (2014) Studies 3 and 6</w:t>
      </w:r>
      <w:r w:rsidRPr="007954FB">
        <w:rPr>
          <w:b/>
          <w:sz w:val="30"/>
          <w:szCs w:val="30"/>
        </w:rPr>
        <w:br/>
        <w:t>[Stage 1]</w:t>
      </w:r>
    </w:p>
    <w:p w14:paraId="0B72696F" w14:textId="77777777" w:rsidR="00EF2F04" w:rsidRPr="007954FB" w:rsidRDefault="00EF2F04">
      <w:pPr>
        <w:pBdr>
          <w:top w:val="nil"/>
          <w:left w:val="nil"/>
          <w:bottom w:val="nil"/>
          <w:right w:val="nil"/>
          <w:between w:val="nil"/>
        </w:pBdr>
        <w:spacing w:before="180" w:after="240" w:line="480" w:lineRule="auto"/>
        <w:ind w:firstLine="680"/>
        <w:rPr>
          <w:color w:val="000000"/>
        </w:rPr>
      </w:pPr>
    </w:p>
    <w:p w14:paraId="3F436DD6" w14:textId="77777777" w:rsidR="00EF2F04" w:rsidRPr="007954FB" w:rsidRDefault="00000000">
      <w:pPr>
        <w:jc w:val="center"/>
      </w:pPr>
      <w:proofErr w:type="spellStart"/>
      <w:r w:rsidRPr="007954FB">
        <w:t>Tse</w:t>
      </w:r>
      <w:proofErr w:type="spellEnd"/>
      <w:r w:rsidRPr="007954FB">
        <w:t xml:space="preserve"> Lyn (Rachael) Woo </w:t>
      </w:r>
      <w:r w:rsidRPr="007954FB">
        <w:br/>
        <w:t>ORCID: 0000-0002-4369-4423</w:t>
      </w:r>
      <w:r w:rsidRPr="007954FB">
        <w:br/>
        <w:t xml:space="preserve">OSF: </w:t>
      </w:r>
      <w:hyperlink r:id="rId7">
        <w:r w:rsidRPr="007954FB">
          <w:rPr>
            <w:color w:val="1155CC"/>
            <w:u w:val="single"/>
          </w:rPr>
          <w:t>https://osf.io/74vza/</w:t>
        </w:r>
      </w:hyperlink>
      <w:r w:rsidRPr="007954FB">
        <w:t xml:space="preserve"> </w:t>
      </w:r>
      <w:r w:rsidRPr="007954FB">
        <w:br/>
        <w:t>Department of Psychology, The University of Hong Kong</w:t>
      </w:r>
      <w:r w:rsidRPr="007954FB">
        <w:br/>
      </w:r>
      <w:hyperlink r:id="rId8">
        <w:r w:rsidRPr="007954FB">
          <w:rPr>
            <w:color w:val="1155CC"/>
            <w:u w:val="single"/>
          </w:rPr>
          <w:t>rachwtl@connect.hku.hk</w:t>
        </w:r>
      </w:hyperlink>
      <w:r w:rsidRPr="007954FB">
        <w:t xml:space="preserve"> / </w:t>
      </w:r>
      <w:hyperlink r:id="rId9">
        <w:r w:rsidRPr="007954FB">
          <w:rPr>
            <w:color w:val="1155CC"/>
            <w:u w:val="single"/>
          </w:rPr>
          <w:t>rachaelwuni09@gmail.com</w:t>
        </w:r>
      </w:hyperlink>
      <w:r w:rsidRPr="007954FB">
        <w:t xml:space="preserve"> </w:t>
      </w:r>
    </w:p>
    <w:p w14:paraId="18D99285" w14:textId="77777777" w:rsidR="00EF2F04" w:rsidRPr="007954FB" w:rsidRDefault="00000000">
      <w:pPr>
        <w:spacing w:after="0"/>
        <w:jc w:val="center"/>
      </w:pPr>
      <w:r w:rsidRPr="007954FB">
        <w:t>^Gilad Feldman</w:t>
      </w:r>
      <w:r w:rsidRPr="007954FB">
        <w:br/>
        <w:t>ORCID: 0000-0003-2812-6599</w:t>
      </w:r>
      <w:r w:rsidRPr="007954FB">
        <w:br/>
        <w:t xml:space="preserve">OSF: </w:t>
      </w:r>
      <w:hyperlink r:id="rId10">
        <w:r w:rsidRPr="007954FB">
          <w:rPr>
            <w:color w:val="1155CC"/>
            <w:u w:val="single"/>
          </w:rPr>
          <w:t>https://osf.io/m4kfe/</w:t>
        </w:r>
      </w:hyperlink>
      <w:r w:rsidRPr="007954FB">
        <w:t xml:space="preserve"> </w:t>
      </w:r>
      <w:r w:rsidRPr="007954FB">
        <w:br/>
        <w:t xml:space="preserve">Department of Psychology, The University of Hong Kong </w:t>
      </w:r>
    </w:p>
    <w:p w14:paraId="6DD6C1BE" w14:textId="77777777" w:rsidR="00EF2F04" w:rsidRPr="007954FB" w:rsidRDefault="00000000">
      <w:pPr>
        <w:jc w:val="center"/>
      </w:pPr>
      <w:hyperlink r:id="rId11">
        <w:r w:rsidRPr="007954FB">
          <w:rPr>
            <w:color w:val="1155CC"/>
            <w:u w:val="single"/>
          </w:rPr>
          <w:t>gfeldman@hku.hk</w:t>
        </w:r>
      </w:hyperlink>
      <w:r w:rsidRPr="007954FB">
        <w:t xml:space="preserve"> /</w:t>
      </w:r>
      <w:hyperlink r:id="rId12">
        <w:r w:rsidRPr="007954FB">
          <w:rPr>
            <w:color w:val="1155CC"/>
            <w:u w:val="single"/>
          </w:rPr>
          <w:t>giladfel@gmail.com</w:t>
        </w:r>
      </w:hyperlink>
      <w:r w:rsidRPr="007954FB">
        <w:t xml:space="preserve"> </w:t>
      </w:r>
      <w:r w:rsidRPr="007954FB">
        <w:rPr>
          <w:highlight w:val="yellow"/>
        </w:rPr>
        <w:br/>
      </w:r>
    </w:p>
    <w:p w14:paraId="62D39686" w14:textId="77777777" w:rsidR="00EF2F04" w:rsidRPr="007954FB" w:rsidRDefault="00EF2F04">
      <w:pPr>
        <w:spacing w:after="0" w:line="480" w:lineRule="auto"/>
        <w:jc w:val="center"/>
      </w:pPr>
    </w:p>
    <w:p w14:paraId="6A42804C" w14:textId="77777777" w:rsidR="00EF2F04" w:rsidRPr="007954FB" w:rsidRDefault="00EF2F04">
      <w:pPr>
        <w:spacing w:after="0"/>
      </w:pPr>
    </w:p>
    <w:p w14:paraId="1440D9D9" w14:textId="77777777" w:rsidR="00EF2F04" w:rsidRPr="007954FB" w:rsidRDefault="00000000">
      <w:pPr>
        <w:spacing w:after="0"/>
      </w:pPr>
      <w:r w:rsidRPr="007954FB">
        <w:t>^Corresponding author</w:t>
      </w:r>
    </w:p>
    <w:p w14:paraId="16F22570" w14:textId="77777777" w:rsidR="00EF2F04" w:rsidRPr="007954FB" w:rsidRDefault="00EF2F04">
      <w:pPr>
        <w:spacing w:after="160" w:line="259" w:lineRule="auto"/>
        <w:rPr>
          <w:sz w:val="20"/>
          <w:szCs w:val="20"/>
        </w:rPr>
      </w:pPr>
    </w:p>
    <w:p w14:paraId="6292F7BA" w14:textId="77777777" w:rsidR="00EF2F04" w:rsidRPr="007954FB" w:rsidRDefault="00000000">
      <w:pPr>
        <w:pStyle w:val="Heading2"/>
        <w:spacing w:after="0"/>
      </w:pPr>
      <w:bookmarkStart w:id="0" w:name="_rbnij33oqeuk" w:colFirst="0" w:colLast="0"/>
      <w:bookmarkEnd w:id="0"/>
      <w:r w:rsidRPr="007954FB">
        <w:br w:type="page"/>
      </w:r>
    </w:p>
    <w:p w14:paraId="3B3683B2" w14:textId="77777777" w:rsidR="00EF2F04" w:rsidRPr="007954FB" w:rsidRDefault="00000000">
      <w:pPr>
        <w:pStyle w:val="Heading2"/>
        <w:spacing w:before="120" w:after="120" w:line="240" w:lineRule="auto"/>
      </w:pPr>
      <w:bookmarkStart w:id="1" w:name="_c07cpzsirwjl" w:colFirst="0" w:colLast="0"/>
      <w:bookmarkEnd w:id="1"/>
      <w:r w:rsidRPr="007954FB">
        <w:lastRenderedPageBreak/>
        <w:t>Author bios:</w:t>
      </w:r>
    </w:p>
    <w:p w14:paraId="3567176F" w14:textId="77777777" w:rsidR="00EF2F04" w:rsidRPr="007954FB" w:rsidRDefault="00000000">
      <w:pPr>
        <w:spacing w:before="120" w:after="120"/>
      </w:pPr>
      <w:proofErr w:type="spellStart"/>
      <w:r w:rsidRPr="007954FB">
        <w:t>Tse</w:t>
      </w:r>
      <w:proofErr w:type="spellEnd"/>
      <w:r w:rsidRPr="007954FB">
        <w:t xml:space="preserve"> Lyn (Rachael) Woo was a student at the University of Hong Kong during the academic year of 2023/2024. </w:t>
      </w:r>
    </w:p>
    <w:p w14:paraId="4EFADA03" w14:textId="77777777" w:rsidR="00EF2F04" w:rsidRPr="007954FB" w:rsidRDefault="00000000">
      <w:pPr>
        <w:spacing w:before="120" w:after="120"/>
      </w:pPr>
      <w:r w:rsidRPr="007954FB">
        <w:t>Dr. Gilad Feldman is an assistant professor in the Department of Psychology at the University of Hong Kong.</w:t>
      </w:r>
    </w:p>
    <w:p w14:paraId="088A7305" w14:textId="77777777" w:rsidR="00EF2F04" w:rsidRPr="007954FB" w:rsidRDefault="00000000">
      <w:pPr>
        <w:pStyle w:val="Heading2"/>
        <w:spacing w:before="120" w:after="120" w:line="240" w:lineRule="auto"/>
      </w:pPr>
      <w:bookmarkStart w:id="2" w:name="_7v596zqkqwrn" w:colFirst="0" w:colLast="0"/>
      <w:bookmarkEnd w:id="2"/>
      <w:r w:rsidRPr="007954FB">
        <w:t xml:space="preserve">Declaration of Conflict of Interest: </w:t>
      </w:r>
    </w:p>
    <w:p w14:paraId="426B36B2" w14:textId="77777777" w:rsidR="00EF2F04" w:rsidRPr="007954FB" w:rsidRDefault="00000000">
      <w:pPr>
        <w:spacing w:before="120" w:after="120"/>
      </w:pPr>
      <w:r w:rsidRPr="007954FB">
        <w:t>The author(s) declared no potential conflicts of interests with respect to the authorship and/or</w:t>
      </w:r>
      <w:r w:rsidRPr="007954FB">
        <w:rPr>
          <w:i/>
        </w:rPr>
        <w:t xml:space="preserve"> </w:t>
      </w:r>
      <w:r w:rsidRPr="007954FB">
        <w:t>publication of this article.</w:t>
      </w:r>
    </w:p>
    <w:p w14:paraId="261E2721" w14:textId="77777777" w:rsidR="00EF2F04" w:rsidRPr="007954FB" w:rsidRDefault="00000000">
      <w:pPr>
        <w:pStyle w:val="Heading2"/>
        <w:spacing w:before="120" w:after="120" w:line="240" w:lineRule="auto"/>
      </w:pPr>
      <w:bookmarkStart w:id="3" w:name="_ceebppcvwje5" w:colFirst="0" w:colLast="0"/>
      <w:bookmarkEnd w:id="3"/>
      <w:r w:rsidRPr="007954FB">
        <w:t xml:space="preserve">Financial disclosure/funding: </w:t>
      </w:r>
    </w:p>
    <w:p w14:paraId="6DCFD602" w14:textId="77777777" w:rsidR="00EF2F04" w:rsidRPr="007954FB" w:rsidRDefault="00000000">
      <w:pPr>
        <w:spacing w:before="120" w:after="120"/>
      </w:pPr>
      <w:r w:rsidRPr="007954FB">
        <w:t>The project is supported by the University of Hong Kong Teaching Development Grant.</w:t>
      </w:r>
    </w:p>
    <w:p w14:paraId="5951ED55" w14:textId="77777777" w:rsidR="00EF2F04" w:rsidRPr="007954FB" w:rsidRDefault="00000000">
      <w:pPr>
        <w:pStyle w:val="Heading2"/>
        <w:spacing w:before="120" w:after="120" w:line="240" w:lineRule="auto"/>
      </w:pPr>
      <w:bookmarkStart w:id="4" w:name="_sd8u5bo6x9qi" w:colFirst="0" w:colLast="0"/>
      <w:bookmarkEnd w:id="4"/>
      <w:r w:rsidRPr="007954FB">
        <w:t>Authorship declaration:</w:t>
      </w:r>
    </w:p>
    <w:p w14:paraId="370AB138" w14:textId="77777777" w:rsidR="00EF2F04" w:rsidRPr="007954FB" w:rsidRDefault="00000000">
      <w:pPr>
        <w:spacing w:before="120" w:after="120"/>
      </w:pPr>
      <w:proofErr w:type="spellStart"/>
      <w:r w:rsidRPr="007954FB">
        <w:t>Tse</w:t>
      </w:r>
      <w:proofErr w:type="spellEnd"/>
      <w:r w:rsidRPr="007954FB">
        <w:t xml:space="preserve"> Lyn (Rachael) Woo conducted the replication as part of her thesis in psychology. </w:t>
      </w:r>
    </w:p>
    <w:p w14:paraId="303D74EE" w14:textId="77777777" w:rsidR="00EF2F04" w:rsidRPr="007954FB" w:rsidRDefault="00000000">
      <w:pPr>
        <w:spacing w:before="120" w:after="120"/>
        <w:rPr>
          <w:highlight w:val="yellow"/>
        </w:rPr>
      </w:pPr>
      <w:r w:rsidRPr="007954FB">
        <w:t>Gilad Feldman guided the project, supervised each step in the project, ran data collection, and edited the manuscript for submission.</w:t>
      </w:r>
    </w:p>
    <w:p w14:paraId="40BBA228" w14:textId="77777777" w:rsidR="00EF2F04" w:rsidRPr="007954FB" w:rsidRDefault="00000000">
      <w:pPr>
        <w:pStyle w:val="Heading2"/>
        <w:spacing w:before="120" w:after="120" w:line="240" w:lineRule="auto"/>
      </w:pPr>
      <w:bookmarkStart w:id="5" w:name="_pxndag4bxm7u" w:colFirst="0" w:colLast="0"/>
      <w:bookmarkEnd w:id="5"/>
      <w:r w:rsidRPr="007954FB">
        <w:t>Corresponding author</w:t>
      </w:r>
    </w:p>
    <w:p w14:paraId="7948AE3F" w14:textId="77777777" w:rsidR="00EF2F04" w:rsidRPr="007954FB" w:rsidRDefault="00000000">
      <w:pPr>
        <w:spacing w:before="120" w:after="120"/>
      </w:pPr>
      <w:r w:rsidRPr="007954FB">
        <w:t xml:space="preserve">Gilad Feldman, Department of Psychology, University of Hong Kong, Hong Kong SAR; </w:t>
      </w:r>
      <w:hyperlink r:id="rId13">
        <w:r w:rsidRPr="007954FB">
          <w:rPr>
            <w:color w:val="1155CC"/>
            <w:u w:val="single"/>
          </w:rPr>
          <w:t>gfeldman@hku.hk</w:t>
        </w:r>
      </w:hyperlink>
      <w:r w:rsidRPr="007954FB">
        <w:t>; ORCID: 0000-0003-2812-6599</w:t>
      </w:r>
    </w:p>
    <w:p w14:paraId="74519F4B" w14:textId="77777777" w:rsidR="00EF2F04" w:rsidRPr="007954FB" w:rsidRDefault="00000000">
      <w:pPr>
        <w:pStyle w:val="Heading2"/>
        <w:spacing w:before="120" w:after="120" w:line="240" w:lineRule="auto"/>
      </w:pPr>
      <w:bookmarkStart w:id="6" w:name="_q9cdkkwyhyk1" w:colFirst="0" w:colLast="0"/>
      <w:bookmarkEnd w:id="6"/>
      <w:r w:rsidRPr="007954FB">
        <w:t xml:space="preserve">Rights: </w:t>
      </w:r>
    </w:p>
    <w:p w14:paraId="7A58FC8D" w14:textId="77777777" w:rsidR="00EF2F04" w:rsidRPr="007954FB" w:rsidRDefault="00000000">
      <w:pPr>
        <w:spacing w:before="120" w:after="120"/>
      </w:pPr>
      <w:r w:rsidRPr="007954FB">
        <w:t>CC BY or equivalent license is applied to the AAM arising from this submission. (</w:t>
      </w:r>
      <w:hyperlink r:id="rId14">
        <w:r w:rsidRPr="007954FB">
          <w:rPr>
            <w:color w:val="1155CC"/>
            <w:u w:val="single"/>
          </w:rPr>
          <w:t>clarification</w:t>
        </w:r>
      </w:hyperlink>
      <w:r w:rsidRPr="007954FB">
        <w:t>)</w:t>
      </w:r>
    </w:p>
    <w:p w14:paraId="42DD9440" w14:textId="77777777" w:rsidR="00EF2F04" w:rsidRPr="007954FB" w:rsidRDefault="00000000">
      <w:pPr>
        <w:pStyle w:val="Heading2"/>
        <w:spacing w:before="120" w:after="120" w:line="240" w:lineRule="auto"/>
      </w:pPr>
      <w:bookmarkStart w:id="7" w:name="_yw88vegcsv0q" w:colFirst="0" w:colLast="0"/>
      <w:bookmarkEnd w:id="7"/>
      <w:r w:rsidRPr="007954FB">
        <w:t>Acknowledgements (with ORCID)</w:t>
      </w:r>
    </w:p>
    <w:p w14:paraId="498D2BCC" w14:textId="77777777" w:rsidR="00EF2F04" w:rsidRPr="007954FB" w:rsidRDefault="00000000">
      <w:pPr>
        <w:spacing w:before="120" w:after="120"/>
      </w:pPr>
      <w:r w:rsidRPr="007954FB">
        <w:t>We thank Prof. Barasch for providing us with the materials for Study 3.</w:t>
      </w:r>
    </w:p>
    <w:p w14:paraId="47D61510" w14:textId="77777777" w:rsidR="00EF2F04" w:rsidRPr="007954FB" w:rsidRDefault="00000000">
      <w:pPr>
        <w:spacing w:before="120" w:after="120"/>
        <w:rPr>
          <w:b/>
        </w:rPr>
      </w:pPr>
      <w:r w:rsidRPr="007954FB">
        <w:rPr>
          <w:b/>
        </w:rPr>
        <w:t>Important links</w:t>
      </w:r>
    </w:p>
    <w:p w14:paraId="7AF2EC7D" w14:textId="77777777" w:rsidR="00EF2F04" w:rsidRPr="007954FB" w:rsidRDefault="00000000">
      <w:pPr>
        <w:spacing w:before="120" w:after="120"/>
      </w:pPr>
      <w:r w:rsidRPr="007954FB">
        <w:t xml:space="preserve">Citation of the target research article: </w:t>
      </w:r>
    </w:p>
    <w:p w14:paraId="546763E8" w14:textId="77777777" w:rsidR="00EF2F04" w:rsidRPr="007954FB" w:rsidRDefault="00000000">
      <w:pPr>
        <w:spacing w:before="120" w:after="120"/>
        <w:ind w:left="720"/>
      </w:pPr>
      <w:r w:rsidRPr="007954FB">
        <w:t xml:space="preserve">Barasch, A., Levine, E. E., Berman, J. Z., &amp; Small, D. A. (2014). Selfish or selfless? On the signal value of emotion in altruistic behavior. </w:t>
      </w:r>
      <w:r w:rsidRPr="007954FB">
        <w:rPr>
          <w:i/>
        </w:rPr>
        <w:t>Journal of personality and social psychology</w:t>
      </w:r>
      <w:r w:rsidRPr="007954FB">
        <w:t xml:space="preserve">, </w:t>
      </w:r>
      <w:r w:rsidRPr="007954FB">
        <w:rPr>
          <w:i/>
        </w:rPr>
        <w:t>107</w:t>
      </w:r>
      <w:r w:rsidRPr="007954FB">
        <w:t>(3), 393. https://doi.org/10.1037/a0037207.</w:t>
      </w:r>
    </w:p>
    <w:p w14:paraId="1D7095B9" w14:textId="77777777" w:rsidR="00EF2F04" w:rsidRPr="007954FB" w:rsidRDefault="00EF2F04" w:rsidP="007B65C6">
      <w:bookmarkStart w:id="8" w:name="_ikpzsmbw3eef" w:colFirst="0" w:colLast="0"/>
      <w:bookmarkEnd w:id="8"/>
    </w:p>
    <w:p w14:paraId="032C96E7" w14:textId="77777777" w:rsidR="00EF2F04" w:rsidRPr="007954FB" w:rsidRDefault="00EF2F04">
      <w:pPr>
        <w:spacing w:before="120" w:after="120"/>
      </w:pPr>
    </w:p>
    <w:p w14:paraId="60A5D456" w14:textId="77777777" w:rsidR="00EF2F04" w:rsidRPr="007954FB" w:rsidRDefault="00000000">
      <w:pPr>
        <w:rPr>
          <w:b/>
        </w:rPr>
      </w:pPr>
      <w:r w:rsidRPr="007954FB">
        <w:br w:type="page"/>
      </w:r>
    </w:p>
    <w:p w14:paraId="54CFDED4" w14:textId="77777777" w:rsidR="00EF2F04" w:rsidRPr="007954FB" w:rsidRDefault="00000000">
      <w:pPr>
        <w:pStyle w:val="Heading2"/>
        <w:spacing w:after="0"/>
      </w:pPr>
      <w:r w:rsidRPr="007954FB">
        <w:lastRenderedPageBreak/>
        <w:t>Contributor Roles Taxonomy</w:t>
      </w:r>
    </w:p>
    <w:tbl>
      <w:tblPr>
        <w:tblStyle w:val="a"/>
        <w:tblW w:w="9150" w:type="dxa"/>
        <w:tblInd w:w="-115" w:type="dxa"/>
        <w:tblLayout w:type="fixed"/>
        <w:tblLook w:val="0400" w:firstRow="0" w:lastRow="0" w:firstColumn="0" w:lastColumn="0" w:noHBand="0" w:noVBand="1"/>
      </w:tblPr>
      <w:tblGrid>
        <w:gridCol w:w="4185"/>
        <w:gridCol w:w="2625"/>
        <w:gridCol w:w="2340"/>
      </w:tblGrid>
      <w:tr w:rsidR="00EF2F04" w:rsidRPr="007954FB" w14:paraId="55B28F95" w14:textId="77777777" w:rsidTr="001669DE">
        <w:tc>
          <w:tcPr>
            <w:tcW w:w="4185" w:type="dxa"/>
            <w:tcBorders>
              <w:top w:val="single" w:sz="4" w:space="0" w:color="000000"/>
              <w:left w:val="nil"/>
              <w:bottom w:val="single" w:sz="4" w:space="0" w:color="000000"/>
              <w:right w:val="nil"/>
            </w:tcBorders>
            <w:shd w:val="clear" w:color="auto" w:fill="auto"/>
            <w:vAlign w:val="bottom"/>
          </w:tcPr>
          <w:p w14:paraId="45A457F6" w14:textId="77777777" w:rsidR="00EF2F04" w:rsidRPr="007954FB" w:rsidRDefault="00000000">
            <w:pPr>
              <w:spacing w:after="0"/>
              <w:rPr>
                <w:b/>
              </w:rPr>
            </w:pPr>
            <w:r w:rsidRPr="007954FB">
              <w:rPr>
                <w:b/>
              </w:rPr>
              <w:t>Role</w:t>
            </w:r>
          </w:p>
        </w:tc>
        <w:tc>
          <w:tcPr>
            <w:tcW w:w="2625" w:type="dxa"/>
            <w:tcBorders>
              <w:top w:val="single" w:sz="4" w:space="0" w:color="000000"/>
              <w:left w:val="nil"/>
              <w:bottom w:val="single" w:sz="4" w:space="0" w:color="000000"/>
              <w:right w:val="nil"/>
            </w:tcBorders>
            <w:shd w:val="clear" w:color="auto" w:fill="auto"/>
            <w:vAlign w:val="bottom"/>
          </w:tcPr>
          <w:p w14:paraId="4CCF5640" w14:textId="77777777" w:rsidR="00EF2F04" w:rsidRPr="007954FB" w:rsidRDefault="00000000">
            <w:pPr>
              <w:spacing w:after="0"/>
              <w:rPr>
                <w:b/>
              </w:rPr>
            </w:pPr>
            <w:proofErr w:type="spellStart"/>
            <w:r w:rsidRPr="007954FB">
              <w:rPr>
                <w:b/>
              </w:rPr>
              <w:t>Tse</w:t>
            </w:r>
            <w:proofErr w:type="spellEnd"/>
            <w:r w:rsidRPr="007954FB">
              <w:rPr>
                <w:b/>
              </w:rPr>
              <w:t xml:space="preserve"> Lyn (Rachael) Woo</w:t>
            </w:r>
          </w:p>
        </w:tc>
        <w:tc>
          <w:tcPr>
            <w:tcW w:w="2340" w:type="dxa"/>
            <w:tcBorders>
              <w:top w:val="single" w:sz="4" w:space="0" w:color="000000"/>
              <w:left w:val="nil"/>
              <w:bottom w:val="single" w:sz="4" w:space="0" w:color="000000"/>
              <w:right w:val="nil"/>
            </w:tcBorders>
            <w:shd w:val="clear" w:color="auto" w:fill="auto"/>
            <w:vAlign w:val="bottom"/>
          </w:tcPr>
          <w:p w14:paraId="492CC5F1" w14:textId="77777777" w:rsidR="00EF2F04" w:rsidRPr="007954FB" w:rsidRDefault="00000000">
            <w:pPr>
              <w:spacing w:after="0"/>
              <w:rPr>
                <w:b/>
              </w:rPr>
            </w:pPr>
            <w:r w:rsidRPr="007954FB">
              <w:rPr>
                <w:b/>
              </w:rPr>
              <w:t>Gilad Feldman</w:t>
            </w:r>
          </w:p>
        </w:tc>
      </w:tr>
      <w:tr w:rsidR="00EF2F04" w:rsidRPr="007954FB" w14:paraId="06C6A7C4" w14:textId="77777777" w:rsidTr="001669DE">
        <w:trPr>
          <w:trHeight w:val="300"/>
        </w:trPr>
        <w:tc>
          <w:tcPr>
            <w:tcW w:w="4185" w:type="dxa"/>
            <w:tcBorders>
              <w:top w:val="nil"/>
              <w:left w:val="nil"/>
              <w:bottom w:val="nil"/>
              <w:right w:val="nil"/>
            </w:tcBorders>
            <w:shd w:val="clear" w:color="auto" w:fill="auto"/>
            <w:vAlign w:val="bottom"/>
          </w:tcPr>
          <w:p w14:paraId="3E3B2996" w14:textId="77777777" w:rsidR="00EF2F04" w:rsidRPr="007954FB" w:rsidRDefault="00000000">
            <w:pPr>
              <w:spacing w:after="0"/>
            </w:pPr>
            <w:r w:rsidRPr="007954FB">
              <w:t>Conceptualization</w:t>
            </w:r>
          </w:p>
        </w:tc>
        <w:tc>
          <w:tcPr>
            <w:tcW w:w="2625" w:type="dxa"/>
            <w:tcBorders>
              <w:top w:val="nil"/>
              <w:left w:val="nil"/>
              <w:bottom w:val="nil"/>
              <w:right w:val="nil"/>
            </w:tcBorders>
            <w:shd w:val="clear" w:color="auto" w:fill="auto"/>
            <w:vAlign w:val="bottom"/>
          </w:tcPr>
          <w:p w14:paraId="7EB72CE4" w14:textId="77777777" w:rsidR="00EF2F04" w:rsidRPr="007954FB" w:rsidRDefault="00000000">
            <w:pPr>
              <w:spacing w:after="0"/>
            </w:pPr>
            <w:r w:rsidRPr="007954FB">
              <w:t>X</w:t>
            </w:r>
          </w:p>
        </w:tc>
        <w:tc>
          <w:tcPr>
            <w:tcW w:w="2340" w:type="dxa"/>
            <w:tcBorders>
              <w:top w:val="nil"/>
              <w:left w:val="nil"/>
              <w:bottom w:val="nil"/>
              <w:right w:val="nil"/>
            </w:tcBorders>
            <w:shd w:val="clear" w:color="auto" w:fill="auto"/>
            <w:vAlign w:val="bottom"/>
          </w:tcPr>
          <w:p w14:paraId="54421905" w14:textId="77777777" w:rsidR="00EF2F04" w:rsidRPr="007954FB" w:rsidRDefault="00000000">
            <w:pPr>
              <w:spacing w:after="0"/>
            </w:pPr>
            <w:r w:rsidRPr="007954FB">
              <w:t>X</w:t>
            </w:r>
          </w:p>
        </w:tc>
      </w:tr>
      <w:tr w:rsidR="00EF2F04" w:rsidRPr="007954FB" w14:paraId="200117E9" w14:textId="77777777" w:rsidTr="001669DE">
        <w:trPr>
          <w:trHeight w:val="300"/>
        </w:trPr>
        <w:tc>
          <w:tcPr>
            <w:tcW w:w="4185" w:type="dxa"/>
            <w:tcBorders>
              <w:top w:val="nil"/>
              <w:left w:val="nil"/>
              <w:bottom w:val="nil"/>
              <w:right w:val="nil"/>
            </w:tcBorders>
            <w:shd w:val="clear" w:color="auto" w:fill="auto"/>
            <w:vAlign w:val="bottom"/>
          </w:tcPr>
          <w:p w14:paraId="0E1EC09B" w14:textId="77777777" w:rsidR="00EF2F04" w:rsidRPr="007954FB" w:rsidRDefault="00000000">
            <w:pPr>
              <w:spacing w:after="0"/>
            </w:pPr>
            <w:r w:rsidRPr="007954FB">
              <w:t>Pre-registration</w:t>
            </w:r>
          </w:p>
        </w:tc>
        <w:tc>
          <w:tcPr>
            <w:tcW w:w="2625" w:type="dxa"/>
            <w:tcBorders>
              <w:top w:val="nil"/>
              <w:left w:val="nil"/>
              <w:bottom w:val="nil"/>
              <w:right w:val="nil"/>
            </w:tcBorders>
            <w:shd w:val="clear" w:color="auto" w:fill="auto"/>
            <w:vAlign w:val="bottom"/>
          </w:tcPr>
          <w:p w14:paraId="4CCFA8D7" w14:textId="77777777" w:rsidR="00EF2F04" w:rsidRPr="007954FB" w:rsidRDefault="00000000">
            <w:pPr>
              <w:spacing w:after="0"/>
            </w:pPr>
            <w:r w:rsidRPr="007954FB">
              <w:t>X</w:t>
            </w:r>
          </w:p>
        </w:tc>
        <w:tc>
          <w:tcPr>
            <w:tcW w:w="2340" w:type="dxa"/>
            <w:tcBorders>
              <w:top w:val="nil"/>
              <w:left w:val="nil"/>
              <w:bottom w:val="nil"/>
              <w:right w:val="nil"/>
            </w:tcBorders>
            <w:shd w:val="clear" w:color="auto" w:fill="auto"/>
            <w:vAlign w:val="bottom"/>
          </w:tcPr>
          <w:p w14:paraId="558D123A" w14:textId="77777777" w:rsidR="00EF2F04" w:rsidRPr="007954FB" w:rsidRDefault="00000000">
            <w:pPr>
              <w:spacing w:after="0"/>
            </w:pPr>
            <w:r w:rsidRPr="007954FB">
              <w:t>X</w:t>
            </w:r>
          </w:p>
        </w:tc>
      </w:tr>
      <w:tr w:rsidR="00EF2F04" w:rsidRPr="007954FB" w14:paraId="2361C6AF" w14:textId="77777777" w:rsidTr="001669DE">
        <w:trPr>
          <w:trHeight w:val="300"/>
        </w:trPr>
        <w:tc>
          <w:tcPr>
            <w:tcW w:w="4185" w:type="dxa"/>
            <w:tcBorders>
              <w:top w:val="nil"/>
              <w:left w:val="nil"/>
              <w:bottom w:val="nil"/>
              <w:right w:val="nil"/>
            </w:tcBorders>
            <w:shd w:val="clear" w:color="auto" w:fill="auto"/>
            <w:vAlign w:val="bottom"/>
          </w:tcPr>
          <w:p w14:paraId="64FEFB24" w14:textId="77777777" w:rsidR="00EF2F04" w:rsidRPr="007954FB" w:rsidRDefault="00000000">
            <w:pPr>
              <w:spacing w:after="0"/>
            </w:pPr>
            <w:r w:rsidRPr="007954FB">
              <w:t>Data curation</w:t>
            </w:r>
          </w:p>
        </w:tc>
        <w:tc>
          <w:tcPr>
            <w:tcW w:w="2625" w:type="dxa"/>
            <w:tcBorders>
              <w:top w:val="nil"/>
              <w:left w:val="nil"/>
              <w:bottom w:val="nil"/>
              <w:right w:val="nil"/>
            </w:tcBorders>
            <w:shd w:val="clear" w:color="auto" w:fill="auto"/>
            <w:vAlign w:val="bottom"/>
          </w:tcPr>
          <w:p w14:paraId="24F58872" w14:textId="77777777" w:rsidR="00EF2F04" w:rsidRPr="007954FB" w:rsidRDefault="00EF2F04">
            <w:pPr>
              <w:spacing w:after="0"/>
            </w:pPr>
          </w:p>
        </w:tc>
        <w:tc>
          <w:tcPr>
            <w:tcW w:w="2340" w:type="dxa"/>
            <w:tcBorders>
              <w:top w:val="nil"/>
              <w:left w:val="nil"/>
              <w:bottom w:val="nil"/>
              <w:right w:val="nil"/>
            </w:tcBorders>
            <w:shd w:val="clear" w:color="auto" w:fill="auto"/>
            <w:vAlign w:val="bottom"/>
          </w:tcPr>
          <w:p w14:paraId="7A803442" w14:textId="77777777" w:rsidR="00EF2F04" w:rsidRPr="007954FB" w:rsidRDefault="00000000">
            <w:pPr>
              <w:spacing w:after="0"/>
            </w:pPr>
            <w:r w:rsidRPr="007954FB">
              <w:t>X</w:t>
            </w:r>
          </w:p>
        </w:tc>
      </w:tr>
      <w:tr w:rsidR="00EF2F04" w:rsidRPr="007954FB" w14:paraId="46347AE4" w14:textId="77777777" w:rsidTr="001669DE">
        <w:trPr>
          <w:trHeight w:val="300"/>
        </w:trPr>
        <w:tc>
          <w:tcPr>
            <w:tcW w:w="4185" w:type="dxa"/>
            <w:tcBorders>
              <w:top w:val="nil"/>
              <w:left w:val="nil"/>
              <w:bottom w:val="nil"/>
              <w:right w:val="nil"/>
            </w:tcBorders>
            <w:shd w:val="clear" w:color="auto" w:fill="auto"/>
            <w:vAlign w:val="bottom"/>
          </w:tcPr>
          <w:p w14:paraId="790FE10B" w14:textId="77777777" w:rsidR="00EF2F04" w:rsidRPr="007954FB" w:rsidRDefault="00000000">
            <w:pPr>
              <w:spacing w:after="0"/>
            </w:pPr>
            <w:r w:rsidRPr="007954FB">
              <w:t>Formal analysis</w:t>
            </w:r>
          </w:p>
        </w:tc>
        <w:tc>
          <w:tcPr>
            <w:tcW w:w="2625" w:type="dxa"/>
            <w:tcBorders>
              <w:top w:val="nil"/>
              <w:left w:val="nil"/>
              <w:bottom w:val="nil"/>
              <w:right w:val="nil"/>
            </w:tcBorders>
            <w:shd w:val="clear" w:color="auto" w:fill="auto"/>
            <w:vAlign w:val="bottom"/>
          </w:tcPr>
          <w:p w14:paraId="7139490C" w14:textId="77777777" w:rsidR="00EF2F04" w:rsidRPr="007954FB" w:rsidRDefault="00000000">
            <w:pPr>
              <w:spacing w:after="0"/>
            </w:pPr>
            <w:r w:rsidRPr="007954FB">
              <w:t>X</w:t>
            </w:r>
          </w:p>
        </w:tc>
        <w:tc>
          <w:tcPr>
            <w:tcW w:w="2340" w:type="dxa"/>
            <w:tcBorders>
              <w:top w:val="nil"/>
              <w:left w:val="nil"/>
              <w:bottom w:val="nil"/>
              <w:right w:val="nil"/>
            </w:tcBorders>
            <w:shd w:val="clear" w:color="auto" w:fill="auto"/>
            <w:vAlign w:val="bottom"/>
          </w:tcPr>
          <w:p w14:paraId="3DB43A7C" w14:textId="77777777" w:rsidR="00EF2F04" w:rsidRPr="007954FB" w:rsidRDefault="00EF2F04">
            <w:pPr>
              <w:spacing w:after="0"/>
            </w:pPr>
          </w:p>
        </w:tc>
      </w:tr>
      <w:tr w:rsidR="00EF2F04" w:rsidRPr="007954FB" w14:paraId="54A98F80" w14:textId="77777777" w:rsidTr="001669DE">
        <w:trPr>
          <w:trHeight w:val="300"/>
        </w:trPr>
        <w:tc>
          <w:tcPr>
            <w:tcW w:w="4185" w:type="dxa"/>
            <w:tcBorders>
              <w:top w:val="nil"/>
              <w:left w:val="nil"/>
              <w:bottom w:val="nil"/>
              <w:right w:val="nil"/>
            </w:tcBorders>
            <w:shd w:val="clear" w:color="auto" w:fill="auto"/>
            <w:vAlign w:val="bottom"/>
          </w:tcPr>
          <w:p w14:paraId="665B607B" w14:textId="77777777" w:rsidR="00EF2F04" w:rsidRPr="007954FB" w:rsidRDefault="00000000">
            <w:pPr>
              <w:spacing w:after="0"/>
            </w:pPr>
            <w:r w:rsidRPr="007954FB">
              <w:t>Funding acquisition</w:t>
            </w:r>
          </w:p>
        </w:tc>
        <w:tc>
          <w:tcPr>
            <w:tcW w:w="2625" w:type="dxa"/>
            <w:tcBorders>
              <w:top w:val="nil"/>
              <w:left w:val="nil"/>
              <w:bottom w:val="nil"/>
              <w:right w:val="nil"/>
            </w:tcBorders>
            <w:shd w:val="clear" w:color="auto" w:fill="auto"/>
            <w:vAlign w:val="bottom"/>
          </w:tcPr>
          <w:p w14:paraId="5A913EDA" w14:textId="77777777" w:rsidR="00EF2F04" w:rsidRPr="007954FB" w:rsidRDefault="00EF2F04">
            <w:pPr>
              <w:spacing w:after="0"/>
            </w:pPr>
          </w:p>
        </w:tc>
        <w:tc>
          <w:tcPr>
            <w:tcW w:w="2340" w:type="dxa"/>
            <w:tcBorders>
              <w:top w:val="nil"/>
              <w:left w:val="nil"/>
              <w:bottom w:val="nil"/>
              <w:right w:val="nil"/>
            </w:tcBorders>
            <w:shd w:val="clear" w:color="auto" w:fill="auto"/>
            <w:vAlign w:val="bottom"/>
          </w:tcPr>
          <w:p w14:paraId="112507D1" w14:textId="77777777" w:rsidR="00EF2F04" w:rsidRPr="007954FB" w:rsidRDefault="00000000">
            <w:pPr>
              <w:spacing w:after="0"/>
            </w:pPr>
            <w:r w:rsidRPr="007954FB">
              <w:t>X</w:t>
            </w:r>
          </w:p>
        </w:tc>
      </w:tr>
      <w:tr w:rsidR="00EF2F04" w:rsidRPr="007954FB" w14:paraId="10B28B5D" w14:textId="77777777" w:rsidTr="001669DE">
        <w:trPr>
          <w:trHeight w:val="300"/>
        </w:trPr>
        <w:tc>
          <w:tcPr>
            <w:tcW w:w="4185" w:type="dxa"/>
            <w:tcBorders>
              <w:top w:val="nil"/>
              <w:left w:val="nil"/>
              <w:bottom w:val="nil"/>
              <w:right w:val="nil"/>
            </w:tcBorders>
            <w:shd w:val="clear" w:color="auto" w:fill="auto"/>
            <w:vAlign w:val="bottom"/>
          </w:tcPr>
          <w:p w14:paraId="07F312A5" w14:textId="77777777" w:rsidR="00EF2F04" w:rsidRPr="007954FB" w:rsidRDefault="00000000">
            <w:pPr>
              <w:spacing w:after="0"/>
            </w:pPr>
            <w:r w:rsidRPr="007954FB">
              <w:t xml:space="preserve">Investigation </w:t>
            </w:r>
          </w:p>
        </w:tc>
        <w:tc>
          <w:tcPr>
            <w:tcW w:w="2625" w:type="dxa"/>
            <w:tcBorders>
              <w:top w:val="nil"/>
              <w:left w:val="nil"/>
              <w:bottom w:val="nil"/>
              <w:right w:val="nil"/>
            </w:tcBorders>
            <w:shd w:val="clear" w:color="auto" w:fill="auto"/>
            <w:vAlign w:val="bottom"/>
          </w:tcPr>
          <w:p w14:paraId="131F020F" w14:textId="77777777" w:rsidR="00EF2F04" w:rsidRPr="007954FB" w:rsidRDefault="00000000">
            <w:pPr>
              <w:spacing w:after="0"/>
            </w:pPr>
            <w:r w:rsidRPr="007954FB">
              <w:t>X</w:t>
            </w:r>
          </w:p>
        </w:tc>
        <w:tc>
          <w:tcPr>
            <w:tcW w:w="2340" w:type="dxa"/>
            <w:tcBorders>
              <w:top w:val="nil"/>
              <w:left w:val="nil"/>
              <w:bottom w:val="nil"/>
              <w:right w:val="nil"/>
            </w:tcBorders>
            <w:shd w:val="clear" w:color="auto" w:fill="auto"/>
            <w:vAlign w:val="bottom"/>
          </w:tcPr>
          <w:p w14:paraId="279EC32E" w14:textId="77777777" w:rsidR="00EF2F04" w:rsidRPr="007954FB" w:rsidRDefault="00EF2F04">
            <w:pPr>
              <w:spacing w:after="0"/>
            </w:pPr>
          </w:p>
        </w:tc>
      </w:tr>
      <w:tr w:rsidR="00EF2F04" w:rsidRPr="007954FB" w14:paraId="46F9B7A1" w14:textId="77777777" w:rsidTr="001669DE">
        <w:trPr>
          <w:trHeight w:val="300"/>
        </w:trPr>
        <w:tc>
          <w:tcPr>
            <w:tcW w:w="4185" w:type="dxa"/>
            <w:tcBorders>
              <w:top w:val="nil"/>
              <w:left w:val="nil"/>
              <w:bottom w:val="nil"/>
              <w:right w:val="nil"/>
            </w:tcBorders>
            <w:shd w:val="clear" w:color="auto" w:fill="auto"/>
            <w:vAlign w:val="bottom"/>
          </w:tcPr>
          <w:p w14:paraId="2C99257C" w14:textId="77777777" w:rsidR="00EF2F04" w:rsidRPr="007954FB" w:rsidRDefault="00000000">
            <w:pPr>
              <w:spacing w:after="0"/>
            </w:pPr>
            <w:r w:rsidRPr="007954FB">
              <w:t>Pre-registration peer review / verification</w:t>
            </w:r>
          </w:p>
        </w:tc>
        <w:tc>
          <w:tcPr>
            <w:tcW w:w="2625" w:type="dxa"/>
            <w:tcBorders>
              <w:top w:val="nil"/>
              <w:left w:val="nil"/>
              <w:bottom w:val="nil"/>
              <w:right w:val="nil"/>
            </w:tcBorders>
            <w:shd w:val="clear" w:color="auto" w:fill="auto"/>
            <w:vAlign w:val="bottom"/>
          </w:tcPr>
          <w:p w14:paraId="0A3FD074" w14:textId="77777777" w:rsidR="00EF2F04" w:rsidRPr="007954FB" w:rsidRDefault="00EF2F04">
            <w:pPr>
              <w:spacing w:after="0"/>
            </w:pPr>
          </w:p>
        </w:tc>
        <w:tc>
          <w:tcPr>
            <w:tcW w:w="2340" w:type="dxa"/>
            <w:tcBorders>
              <w:top w:val="nil"/>
              <w:left w:val="nil"/>
              <w:bottom w:val="nil"/>
              <w:right w:val="nil"/>
            </w:tcBorders>
            <w:shd w:val="clear" w:color="auto" w:fill="auto"/>
            <w:vAlign w:val="bottom"/>
          </w:tcPr>
          <w:p w14:paraId="4D2CB3C7" w14:textId="77777777" w:rsidR="00EF2F04" w:rsidRPr="007954FB" w:rsidRDefault="00000000">
            <w:pPr>
              <w:spacing w:after="0"/>
            </w:pPr>
            <w:r w:rsidRPr="007954FB">
              <w:t>X</w:t>
            </w:r>
          </w:p>
        </w:tc>
      </w:tr>
      <w:tr w:rsidR="00EF2F04" w:rsidRPr="007954FB" w14:paraId="3C379577" w14:textId="77777777" w:rsidTr="001669DE">
        <w:trPr>
          <w:trHeight w:val="300"/>
        </w:trPr>
        <w:tc>
          <w:tcPr>
            <w:tcW w:w="4185" w:type="dxa"/>
            <w:tcBorders>
              <w:top w:val="nil"/>
              <w:left w:val="nil"/>
              <w:bottom w:val="nil"/>
              <w:right w:val="nil"/>
            </w:tcBorders>
            <w:shd w:val="clear" w:color="auto" w:fill="auto"/>
            <w:vAlign w:val="bottom"/>
          </w:tcPr>
          <w:p w14:paraId="75066943" w14:textId="77777777" w:rsidR="00EF2F04" w:rsidRPr="007954FB" w:rsidRDefault="00000000">
            <w:pPr>
              <w:spacing w:after="0"/>
            </w:pPr>
            <w:r w:rsidRPr="007954FB">
              <w:t>Data analysis peer review / verification</w:t>
            </w:r>
          </w:p>
        </w:tc>
        <w:tc>
          <w:tcPr>
            <w:tcW w:w="2625" w:type="dxa"/>
            <w:tcBorders>
              <w:top w:val="nil"/>
              <w:left w:val="nil"/>
              <w:bottom w:val="nil"/>
              <w:right w:val="nil"/>
            </w:tcBorders>
            <w:shd w:val="clear" w:color="auto" w:fill="auto"/>
            <w:vAlign w:val="bottom"/>
          </w:tcPr>
          <w:p w14:paraId="12011E03" w14:textId="77777777" w:rsidR="00EF2F04" w:rsidRPr="007954FB" w:rsidRDefault="00EF2F04">
            <w:pPr>
              <w:spacing w:after="0"/>
            </w:pPr>
          </w:p>
        </w:tc>
        <w:tc>
          <w:tcPr>
            <w:tcW w:w="2340" w:type="dxa"/>
            <w:tcBorders>
              <w:top w:val="nil"/>
              <w:left w:val="nil"/>
              <w:bottom w:val="nil"/>
              <w:right w:val="nil"/>
            </w:tcBorders>
            <w:shd w:val="clear" w:color="auto" w:fill="auto"/>
            <w:vAlign w:val="bottom"/>
          </w:tcPr>
          <w:p w14:paraId="4FE91781" w14:textId="77777777" w:rsidR="00EF2F04" w:rsidRPr="007954FB" w:rsidRDefault="00000000">
            <w:pPr>
              <w:spacing w:after="0"/>
            </w:pPr>
            <w:r w:rsidRPr="007954FB">
              <w:t>X</w:t>
            </w:r>
          </w:p>
        </w:tc>
      </w:tr>
      <w:tr w:rsidR="00EF2F04" w:rsidRPr="007954FB" w14:paraId="23373B96" w14:textId="77777777" w:rsidTr="001669DE">
        <w:trPr>
          <w:trHeight w:val="300"/>
        </w:trPr>
        <w:tc>
          <w:tcPr>
            <w:tcW w:w="4185" w:type="dxa"/>
            <w:tcBorders>
              <w:top w:val="nil"/>
              <w:left w:val="nil"/>
              <w:bottom w:val="nil"/>
              <w:right w:val="nil"/>
            </w:tcBorders>
            <w:shd w:val="clear" w:color="auto" w:fill="auto"/>
            <w:vAlign w:val="bottom"/>
          </w:tcPr>
          <w:p w14:paraId="3B6DDBC2" w14:textId="77777777" w:rsidR="00EF2F04" w:rsidRPr="007954FB" w:rsidRDefault="00000000">
            <w:pPr>
              <w:spacing w:after="0"/>
            </w:pPr>
            <w:r w:rsidRPr="007954FB">
              <w:t>Methodology</w:t>
            </w:r>
          </w:p>
        </w:tc>
        <w:tc>
          <w:tcPr>
            <w:tcW w:w="2625" w:type="dxa"/>
            <w:tcBorders>
              <w:top w:val="nil"/>
              <w:left w:val="nil"/>
              <w:bottom w:val="nil"/>
              <w:right w:val="nil"/>
            </w:tcBorders>
            <w:shd w:val="clear" w:color="auto" w:fill="auto"/>
            <w:vAlign w:val="bottom"/>
          </w:tcPr>
          <w:p w14:paraId="0094800A" w14:textId="77777777" w:rsidR="00EF2F04" w:rsidRPr="007954FB" w:rsidRDefault="00000000">
            <w:pPr>
              <w:spacing w:after="0"/>
            </w:pPr>
            <w:r w:rsidRPr="007954FB">
              <w:t>X</w:t>
            </w:r>
          </w:p>
        </w:tc>
        <w:tc>
          <w:tcPr>
            <w:tcW w:w="2340" w:type="dxa"/>
            <w:tcBorders>
              <w:top w:val="nil"/>
              <w:left w:val="nil"/>
              <w:bottom w:val="nil"/>
              <w:right w:val="nil"/>
            </w:tcBorders>
            <w:shd w:val="clear" w:color="auto" w:fill="auto"/>
            <w:vAlign w:val="bottom"/>
          </w:tcPr>
          <w:p w14:paraId="5C00BBF3" w14:textId="77777777" w:rsidR="00EF2F04" w:rsidRPr="007954FB" w:rsidRDefault="00EF2F04">
            <w:pPr>
              <w:spacing w:after="0"/>
            </w:pPr>
          </w:p>
        </w:tc>
      </w:tr>
      <w:tr w:rsidR="00EF2F04" w:rsidRPr="007954FB" w14:paraId="3E511BE9" w14:textId="77777777" w:rsidTr="001669DE">
        <w:trPr>
          <w:trHeight w:val="300"/>
        </w:trPr>
        <w:tc>
          <w:tcPr>
            <w:tcW w:w="4185" w:type="dxa"/>
            <w:tcBorders>
              <w:top w:val="nil"/>
              <w:left w:val="nil"/>
              <w:bottom w:val="nil"/>
              <w:right w:val="nil"/>
            </w:tcBorders>
            <w:shd w:val="clear" w:color="auto" w:fill="auto"/>
            <w:vAlign w:val="bottom"/>
          </w:tcPr>
          <w:p w14:paraId="18F5B46C" w14:textId="77777777" w:rsidR="00EF2F04" w:rsidRPr="007954FB" w:rsidRDefault="00000000">
            <w:pPr>
              <w:spacing w:after="0"/>
            </w:pPr>
            <w:r w:rsidRPr="007954FB">
              <w:t>Project administration</w:t>
            </w:r>
          </w:p>
        </w:tc>
        <w:tc>
          <w:tcPr>
            <w:tcW w:w="2625" w:type="dxa"/>
            <w:tcBorders>
              <w:top w:val="nil"/>
              <w:left w:val="nil"/>
              <w:bottom w:val="nil"/>
              <w:right w:val="nil"/>
            </w:tcBorders>
            <w:shd w:val="clear" w:color="auto" w:fill="auto"/>
            <w:vAlign w:val="bottom"/>
          </w:tcPr>
          <w:p w14:paraId="25175F4A" w14:textId="77777777" w:rsidR="00EF2F04" w:rsidRPr="007954FB" w:rsidRDefault="00EF2F04">
            <w:pPr>
              <w:spacing w:after="0"/>
            </w:pPr>
          </w:p>
        </w:tc>
        <w:tc>
          <w:tcPr>
            <w:tcW w:w="2340" w:type="dxa"/>
            <w:tcBorders>
              <w:top w:val="nil"/>
              <w:left w:val="nil"/>
              <w:bottom w:val="nil"/>
              <w:right w:val="nil"/>
            </w:tcBorders>
            <w:shd w:val="clear" w:color="auto" w:fill="auto"/>
            <w:vAlign w:val="bottom"/>
          </w:tcPr>
          <w:p w14:paraId="0CAF5B60" w14:textId="77777777" w:rsidR="00EF2F04" w:rsidRPr="007954FB" w:rsidRDefault="00000000">
            <w:pPr>
              <w:spacing w:after="0"/>
            </w:pPr>
            <w:r w:rsidRPr="007954FB">
              <w:t>X</w:t>
            </w:r>
          </w:p>
        </w:tc>
      </w:tr>
      <w:tr w:rsidR="00EF2F04" w:rsidRPr="007954FB" w14:paraId="2BB102AF" w14:textId="77777777" w:rsidTr="001669DE">
        <w:trPr>
          <w:trHeight w:val="300"/>
        </w:trPr>
        <w:tc>
          <w:tcPr>
            <w:tcW w:w="4185" w:type="dxa"/>
            <w:tcBorders>
              <w:top w:val="nil"/>
              <w:left w:val="nil"/>
              <w:bottom w:val="nil"/>
              <w:right w:val="nil"/>
            </w:tcBorders>
            <w:shd w:val="clear" w:color="auto" w:fill="auto"/>
            <w:vAlign w:val="bottom"/>
          </w:tcPr>
          <w:p w14:paraId="48A88FA9" w14:textId="77777777" w:rsidR="00EF2F04" w:rsidRPr="007954FB" w:rsidRDefault="00000000">
            <w:pPr>
              <w:spacing w:after="0"/>
            </w:pPr>
            <w:r w:rsidRPr="007954FB">
              <w:t>Resources</w:t>
            </w:r>
          </w:p>
        </w:tc>
        <w:tc>
          <w:tcPr>
            <w:tcW w:w="2625" w:type="dxa"/>
            <w:tcBorders>
              <w:top w:val="nil"/>
              <w:left w:val="nil"/>
              <w:bottom w:val="nil"/>
              <w:right w:val="nil"/>
            </w:tcBorders>
            <w:shd w:val="clear" w:color="auto" w:fill="auto"/>
            <w:vAlign w:val="bottom"/>
          </w:tcPr>
          <w:p w14:paraId="059C3451" w14:textId="77777777" w:rsidR="00EF2F04" w:rsidRPr="007954FB" w:rsidRDefault="00EF2F04">
            <w:pPr>
              <w:spacing w:after="0"/>
            </w:pPr>
          </w:p>
        </w:tc>
        <w:tc>
          <w:tcPr>
            <w:tcW w:w="2340" w:type="dxa"/>
            <w:tcBorders>
              <w:top w:val="nil"/>
              <w:left w:val="nil"/>
              <w:bottom w:val="nil"/>
              <w:right w:val="nil"/>
            </w:tcBorders>
            <w:shd w:val="clear" w:color="auto" w:fill="auto"/>
            <w:vAlign w:val="bottom"/>
          </w:tcPr>
          <w:p w14:paraId="548FCCCF" w14:textId="77777777" w:rsidR="00EF2F04" w:rsidRPr="007954FB" w:rsidRDefault="00000000">
            <w:pPr>
              <w:spacing w:after="0"/>
            </w:pPr>
            <w:r w:rsidRPr="007954FB">
              <w:t>X</w:t>
            </w:r>
          </w:p>
        </w:tc>
      </w:tr>
      <w:tr w:rsidR="00EF2F04" w:rsidRPr="007954FB" w14:paraId="7B28177F" w14:textId="77777777" w:rsidTr="001669DE">
        <w:trPr>
          <w:trHeight w:val="300"/>
        </w:trPr>
        <w:tc>
          <w:tcPr>
            <w:tcW w:w="4185" w:type="dxa"/>
            <w:tcBorders>
              <w:top w:val="nil"/>
              <w:left w:val="nil"/>
              <w:bottom w:val="nil"/>
              <w:right w:val="nil"/>
            </w:tcBorders>
            <w:shd w:val="clear" w:color="auto" w:fill="auto"/>
            <w:vAlign w:val="bottom"/>
          </w:tcPr>
          <w:p w14:paraId="40C0B31D" w14:textId="77777777" w:rsidR="00EF2F04" w:rsidRPr="007954FB" w:rsidRDefault="00000000">
            <w:pPr>
              <w:spacing w:after="0"/>
            </w:pPr>
            <w:r w:rsidRPr="007954FB">
              <w:t>Software</w:t>
            </w:r>
          </w:p>
        </w:tc>
        <w:tc>
          <w:tcPr>
            <w:tcW w:w="2625" w:type="dxa"/>
            <w:tcBorders>
              <w:top w:val="nil"/>
              <w:left w:val="nil"/>
              <w:bottom w:val="nil"/>
              <w:right w:val="nil"/>
            </w:tcBorders>
            <w:shd w:val="clear" w:color="auto" w:fill="auto"/>
            <w:vAlign w:val="bottom"/>
          </w:tcPr>
          <w:p w14:paraId="3BA43A93" w14:textId="77777777" w:rsidR="00EF2F04" w:rsidRPr="007954FB" w:rsidRDefault="00000000">
            <w:pPr>
              <w:spacing w:after="0"/>
            </w:pPr>
            <w:r w:rsidRPr="007954FB">
              <w:t>X</w:t>
            </w:r>
          </w:p>
        </w:tc>
        <w:tc>
          <w:tcPr>
            <w:tcW w:w="2340" w:type="dxa"/>
            <w:tcBorders>
              <w:top w:val="nil"/>
              <w:left w:val="nil"/>
              <w:bottom w:val="nil"/>
              <w:right w:val="nil"/>
            </w:tcBorders>
            <w:shd w:val="clear" w:color="auto" w:fill="auto"/>
            <w:vAlign w:val="bottom"/>
          </w:tcPr>
          <w:p w14:paraId="2667E77B" w14:textId="77777777" w:rsidR="00EF2F04" w:rsidRPr="007954FB" w:rsidRDefault="00EF2F04">
            <w:pPr>
              <w:spacing w:after="0"/>
            </w:pPr>
          </w:p>
        </w:tc>
      </w:tr>
      <w:tr w:rsidR="00EF2F04" w:rsidRPr="007954FB" w14:paraId="6DA6A517" w14:textId="77777777" w:rsidTr="001669DE">
        <w:trPr>
          <w:trHeight w:val="300"/>
        </w:trPr>
        <w:tc>
          <w:tcPr>
            <w:tcW w:w="4185" w:type="dxa"/>
            <w:tcBorders>
              <w:top w:val="nil"/>
              <w:left w:val="nil"/>
              <w:bottom w:val="nil"/>
              <w:right w:val="nil"/>
            </w:tcBorders>
            <w:shd w:val="clear" w:color="auto" w:fill="auto"/>
            <w:vAlign w:val="bottom"/>
          </w:tcPr>
          <w:p w14:paraId="4C1A5DB8" w14:textId="77777777" w:rsidR="00EF2F04" w:rsidRPr="007954FB" w:rsidRDefault="00000000">
            <w:pPr>
              <w:spacing w:after="0"/>
            </w:pPr>
            <w:r w:rsidRPr="007954FB">
              <w:t>Supervision</w:t>
            </w:r>
          </w:p>
        </w:tc>
        <w:tc>
          <w:tcPr>
            <w:tcW w:w="2625" w:type="dxa"/>
            <w:tcBorders>
              <w:top w:val="nil"/>
              <w:left w:val="nil"/>
              <w:bottom w:val="nil"/>
              <w:right w:val="nil"/>
            </w:tcBorders>
            <w:shd w:val="clear" w:color="auto" w:fill="auto"/>
            <w:vAlign w:val="bottom"/>
          </w:tcPr>
          <w:p w14:paraId="2A8A3BFA" w14:textId="77777777" w:rsidR="00EF2F04" w:rsidRPr="007954FB" w:rsidRDefault="00EF2F04">
            <w:pPr>
              <w:spacing w:after="0"/>
            </w:pPr>
          </w:p>
        </w:tc>
        <w:tc>
          <w:tcPr>
            <w:tcW w:w="2340" w:type="dxa"/>
            <w:tcBorders>
              <w:top w:val="nil"/>
              <w:left w:val="nil"/>
              <w:bottom w:val="nil"/>
              <w:right w:val="nil"/>
            </w:tcBorders>
            <w:shd w:val="clear" w:color="auto" w:fill="auto"/>
            <w:vAlign w:val="bottom"/>
          </w:tcPr>
          <w:p w14:paraId="142BC163" w14:textId="77777777" w:rsidR="00EF2F04" w:rsidRPr="007954FB" w:rsidRDefault="00000000">
            <w:pPr>
              <w:spacing w:after="0"/>
            </w:pPr>
            <w:r w:rsidRPr="007954FB">
              <w:t>X</w:t>
            </w:r>
          </w:p>
        </w:tc>
      </w:tr>
      <w:tr w:rsidR="00EF2F04" w:rsidRPr="007954FB" w14:paraId="59AA834F" w14:textId="77777777" w:rsidTr="001669DE">
        <w:trPr>
          <w:trHeight w:val="300"/>
        </w:trPr>
        <w:tc>
          <w:tcPr>
            <w:tcW w:w="4185" w:type="dxa"/>
            <w:tcBorders>
              <w:top w:val="nil"/>
              <w:left w:val="nil"/>
              <w:bottom w:val="nil"/>
              <w:right w:val="nil"/>
            </w:tcBorders>
            <w:shd w:val="clear" w:color="auto" w:fill="auto"/>
            <w:vAlign w:val="bottom"/>
          </w:tcPr>
          <w:p w14:paraId="2D18510D" w14:textId="77777777" w:rsidR="00EF2F04" w:rsidRPr="007954FB" w:rsidRDefault="00000000">
            <w:pPr>
              <w:spacing w:after="0"/>
            </w:pPr>
            <w:r w:rsidRPr="007954FB">
              <w:t>Validation</w:t>
            </w:r>
          </w:p>
        </w:tc>
        <w:tc>
          <w:tcPr>
            <w:tcW w:w="2625" w:type="dxa"/>
            <w:tcBorders>
              <w:top w:val="nil"/>
              <w:left w:val="nil"/>
              <w:bottom w:val="nil"/>
              <w:right w:val="nil"/>
            </w:tcBorders>
            <w:shd w:val="clear" w:color="auto" w:fill="auto"/>
            <w:vAlign w:val="bottom"/>
          </w:tcPr>
          <w:p w14:paraId="18EA3691" w14:textId="77777777" w:rsidR="00EF2F04" w:rsidRPr="007954FB" w:rsidRDefault="00EF2F04">
            <w:pPr>
              <w:spacing w:after="0"/>
            </w:pPr>
          </w:p>
        </w:tc>
        <w:tc>
          <w:tcPr>
            <w:tcW w:w="2340" w:type="dxa"/>
            <w:tcBorders>
              <w:top w:val="nil"/>
              <w:left w:val="nil"/>
              <w:bottom w:val="nil"/>
              <w:right w:val="nil"/>
            </w:tcBorders>
            <w:shd w:val="clear" w:color="auto" w:fill="auto"/>
            <w:vAlign w:val="bottom"/>
          </w:tcPr>
          <w:p w14:paraId="6C3C2028" w14:textId="77777777" w:rsidR="00EF2F04" w:rsidRPr="007954FB" w:rsidRDefault="00000000">
            <w:pPr>
              <w:spacing w:after="0"/>
            </w:pPr>
            <w:r w:rsidRPr="007954FB">
              <w:t>X</w:t>
            </w:r>
          </w:p>
        </w:tc>
      </w:tr>
      <w:tr w:rsidR="00EF2F04" w:rsidRPr="007954FB" w14:paraId="5955F155" w14:textId="77777777" w:rsidTr="001669DE">
        <w:trPr>
          <w:trHeight w:val="300"/>
        </w:trPr>
        <w:tc>
          <w:tcPr>
            <w:tcW w:w="4185" w:type="dxa"/>
            <w:tcBorders>
              <w:top w:val="nil"/>
              <w:left w:val="nil"/>
              <w:bottom w:val="nil"/>
              <w:right w:val="nil"/>
            </w:tcBorders>
            <w:shd w:val="clear" w:color="auto" w:fill="auto"/>
            <w:vAlign w:val="bottom"/>
          </w:tcPr>
          <w:p w14:paraId="7D7C5360" w14:textId="77777777" w:rsidR="00EF2F04" w:rsidRPr="007954FB" w:rsidRDefault="00000000">
            <w:pPr>
              <w:spacing w:after="0"/>
            </w:pPr>
            <w:r w:rsidRPr="007954FB">
              <w:t>Visualization</w:t>
            </w:r>
          </w:p>
        </w:tc>
        <w:tc>
          <w:tcPr>
            <w:tcW w:w="2625" w:type="dxa"/>
            <w:tcBorders>
              <w:top w:val="nil"/>
              <w:left w:val="nil"/>
              <w:bottom w:val="nil"/>
              <w:right w:val="nil"/>
            </w:tcBorders>
            <w:shd w:val="clear" w:color="auto" w:fill="auto"/>
            <w:vAlign w:val="bottom"/>
          </w:tcPr>
          <w:p w14:paraId="25977660" w14:textId="77777777" w:rsidR="00EF2F04" w:rsidRPr="007954FB" w:rsidRDefault="00000000">
            <w:pPr>
              <w:spacing w:after="0"/>
            </w:pPr>
            <w:r w:rsidRPr="007954FB">
              <w:t>X</w:t>
            </w:r>
          </w:p>
        </w:tc>
        <w:tc>
          <w:tcPr>
            <w:tcW w:w="2340" w:type="dxa"/>
            <w:tcBorders>
              <w:top w:val="nil"/>
              <w:left w:val="nil"/>
              <w:bottom w:val="nil"/>
              <w:right w:val="nil"/>
            </w:tcBorders>
            <w:shd w:val="clear" w:color="auto" w:fill="auto"/>
            <w:vAlign w:val="bottom"/>
          </w:tcPr>
          <w:p w14:paraId="3EA4F4F3" w14:textId="77777777" w:rsidR="00EF2F04" w:rsidRPr="007954FB" w:rsidRDefault="00EF2F04">
            <w:pPr>
              <w:spacing w:after="0"/>
            </w:pPr>
          </w:p>
        </w:tc>
      </w:tr>
      <w:tr w:rsidR="00EF2F04" w:rsidRPr="007954FB" w14:paraId="31E25B94" w14:textId="77777777" w:rsidTr="001669DE">
        <w:trPr>
          <w:trHeight w:val="300"/>
        </w:trPr>
        <w:tc>
          <w:tcPr>
            <w:tcW w:w="4185" w:type="dxa"/>
            <w:tcBorders>
              <w:top w:val="nil"/>
              <w:left w:val="nil"/>
              <w:bottom w:val="nil"/>
              <w:right w:val="nil"/>
            </w:tcBorders>
            <w:shd w:val="clear" w:color="auto" w:fill="auto"/>
            <w:vAlign w:val="bottom"/>
          </w:tcPr>
          <w:p w14:paraId="511828AA" w14:textId="77777777" w:rsidR="00EF2F04" w:rsidRPr="007954FB" w:rsidRDefault="00000000">
            <w:pPr>
              <w:spacing w:after="0"/>
            </w:pPr>
            <w:r w:rsidRPr="007954FB">
              <w:t>Writing-original draft</w:t>
            </w:r>
          </w:p>
        </w:tc>
        <w:tc>
          <w:tcPr>
            <w:tcW w:w="2625" w:type="dxa"/>
            <w:tcBorders>
              <w:top w:val="nil"/>
              <w:left w:val="nil"/>
              <w:bottom w:val="nil"/>
              <w:right w:val="nil"/>
            </w:tcBorders>
            <w:shd w:val="clear" w:color="auto" w:fill="auto"/>
            <w:vAlign w:val="bottom"/>
          </w:tcPr>
          <w:p w14:paraId="26DCD2FB" w14:textId="77777777" w:rsidR="00EF2F04" w:rsidRPr="007954FB" w:rsidRDefault="00000000">
            <w:pPr>
              <w:spacing w:after="0"/>
            </w:pPr>
            <w:r w:rsidRPr="007954FB">
              <w:t>X</w:t>
            </w:r>
          </w:p>
        </w:tc>
        <w:tc>
          <w:tcPr>
            <w:tcW w:w="2340" w:type="dxa"/>
            <w:tcBorders>
              <w:top w:val="nil"/>
              <w:left w:val="nil"/>
              <w:bottom w:val="nil"/>
              <w:right w:val="nil"/>
            </w:tcBorders>
            <w:shd w:val="clear" w:color="auto" w:fill="auto"/>
            <w:vAlign w:val="bottom"/>
          </w:tcPr>
          <w:p w14:paraId="0096BD21" w14:textId="77777777" w:rsidR="00EF2F04" w:rsidRPr="007954FB" w:rsidRDefault="00EF2F04">
            <w:pPr>
              <w:spacing w:after="0"/>
            </w:pPr>
          </w:p>
        </w:tc>
      </w:tr>
      <w:tr w:rsidR="00EF2F04" w:rsidRPr="007954FB" w14:paraId="413286B5" w14:textId="77777777" w:rsidTr="001669DE">
        <w:trPr>
          <w:trHeight w:val="300"/>
        </w:trPr>
        <w:tc>
          <w:tcPr>
            <w:tcW w:w="4185" w:type="dxa"/>
            <w:tcBorders>
              <w:top w:val="nil"/>
              <w:left w:val="nil"/>
              <w:bottom w:val="single" w:sz="4" w:space="0" w:color="000000"/>
              <w:right w:val="nil"/>
            </w:tcBorders>
            <w:shd w:val="clear" w:color="auto" w:fill="auto"/>
            <w:vAlign w:val="bottom"/>
          </w:tcPr>
          <w:p w14:paraId="53E00645" w14:textId="77777777" w:rsidR="00EF2F04" w:rsidRPr="007954FB" w:rsidRDefault="00000000">
            <w:pPr>
              <w:spacing w:after="0"/>
            </w:pPr>
            <w:r w:rsidRPr="007954FB">
              <w:t>Writing-review and editing</w:t>
            </w:r>
          </w:p>
        </w:tc>
        <w:tc>
          <w:tcPr>
            <w:tcW w:w="2625" w:type="dxa"/>
            <w:tcBorders>
              <w:top w:val="nil"/>
              <w:left w:val="nil"/>
              <w:bottom w:val="single" w:sz="4" w:space="0" w:color="000000"/>
              <w:right w:val="nil"/>
            </w:tcBorders>
            <w:shd w:val="clear" w:color="auto" w:fill="auto"/>
            <w:vAlign w:val="bottom"/>
          </w:tcPr>
          <w:p w14:paraId="545D71AD" w14:textId="77777777" w:rsidR="00EF2F04" w:rsidRPr="007954FB" w:rsidRDefault="00EF2F04">
            <w:pPr>
              <w:spacing w:after="0"/>
            </w:pPr>
          </w:p>
        </w:tc>
        <w:tc>
          <w:tcPr>
            <w:tcW w:w="2340" w:type="dxa"/>
            <w:tcBorders>
              <w:top w:val="nil"/>
              <w:left w:val="nil"/>
              <w:bottom w:val="single" w:sz="4" w:space="0" w:color="000000"/>
              <w:right w:val="nil"/>
            </w:tcBorders>
            <w:shd w:val="clear" w:color="auto" w:fill="auto"/>
            <w:vAlign w:val="bottom"/>
          </w:tcPr>
          <w:p w14:paraId="1FDECB86" w14:textId="77777777" w:rsidR="00EF2F04" w:rsidRPr="007954FB" w:rsidRDefault="00000000">
            <w:pPr>
              <w:spacing w:after="0"/>
            </w:pPr>
            <w:r w:rsidRPr="007954FB">
              <w:t>X</w:t>
            </w:r>
          </w:p>
        </w:tc>
      </w:tr>
    </w:tbl>
    <w:p w14:paraId="4A669BFB" w14:textId="77777777" w:rsidR="00EF2F04" w:rsidRPr="007954FB" w:rsidRDefault="00EF2F04" w:rsidP="001669DE">
      <w:pPr>
        <w:spacing w:after="0"/>
        <w:sectPr w:rsidR="00EF2F04" w:rsidRPr="007954FB" w:rsidSect="005D7804">
          <w:headerReference w:type="default" r:id="rId15"/>
          <w:footerReference w:type="default" r:id="rId16"/>
          <w:headerReference w:type="first" r:id="rId17"/>
          <w:pgSz w:w="12240" w:h="15840"/>
          <w:pgMar w:top="1418" w:right="1418" w:bottom="1418" w:left="1418" w:header="720" w:footer="720" w:gutter="0"/>
          <w:pgNumType w:start="1"/>
          <w:cols w:space="720"/>
          <w:titlePg/>
        </w:sectPr>
      </w:pPr>
      <w:bookmarkStart w:id="9" w:name="_80fcosjskem3"/>
      <w:bookmarkEnd w:id="9"/>
    </w:p>
    <w:p w14:paraId="515531D0" w14:textId="77777777" w:rsidR="00C82C41" w:rsidRDefault="00000000">
      <w:pPr>
        <w:pStyle w:val="Heading1"/>
        <w:tabs>
          <w:tab w:val="left" w:pos="720"/>
          <w:tab w:val="center" w:pos="4702"/>
        </w:tabs>
        <w:spacing w:before="0" w:after="0"/>
        <w:rPr>
          <w:del w:id="10" w:author="PCIRR S1 RNR" w:date="2024-03-20T10:33:00Z"/>
        </w:rPr>
      </w:pPr>
      <w:bookmarkStart w:id="11" w:name="_yros5fasfysm" w:colFirst="0" w:colLast="0"/>
      <w:bookmarkEnd w:id="11"/>
      <w:del w:id="12" w:author="PCIRR S1 RNR" w:date="2024-03-20T10:33:00Z">
        <w:r>
          <w:lastRenderedPageBreak/>
          <w:delText xml:space="preserve">Peer Community in Registered Reports: </w:delText>
        </w:r>
        <w:bookmarkStart w:id="13" w:name="1nifhk8ivmoh" w:colFirst="0" w:colLast="0"/>
        <w:bookmarkEnd w:id="13"/>
        <w:r>
          <w:delText>Stage 1 Snapshot</w:delText>
        </w:r>
      </w:del>
    </w:p>
    <w:p w14:paraId="4C64CCA2" w14:textId="77777777" w:rsidR="00C82C41" w:rsidRDefault="00000000">
      <w:pPr>
        <w:spacing w:after="0" w:line="276" w:lineRule="auto"/>
        <w:rPr>
          <w:del w:id="14" w:author="PCIRR S1 RNR" w:date="2024-03-20T10:33:00Z"/>
        </w:rPr>
      </w:pPr>
      <w:del w:id="15" w:author="PCIRR S1 RNR" w:date="2024-03-20T10:33:00Z">
        <w:r>
          <w:rPr>
            <w:b/>
          </w:rPr>
          <w:delText>Provisional title</w:delText>
        </w:r>
      </w:del>
    </w:p>
    <w:p w14:paraId="5976AFFF" w14:textId="77777777" w:rsidR="00C82C41" w:rsidRDefault="00000000">
      <w:pPr>
        <w:spacing w:after="0" w:line="276" w:lineRule="auto"/>
        <w:rPr>
          <w:del w:id="16" w:author="PCIRR S1 RNR" w:date="2024-03-20T10:33:00Z"/>
        </w:rPr>
      </w:pPr>
      <w:del w:id="17" w:author="PCIRR S1 RNR" w:date="2024-03-20T10:33:00Z">
        <w:r>
          <w:delText xml:space="preserve">Revisiting the signal value of emotion in altruistic behavior: Replication and extensions Registered Report of </w:delText>
        </w:r>
      </w:del>
      <w:moveFromRangeStart w:id="18" w:author="PCIRR S1 RNR" w:date="2024-03-20T10:33:00Z" w:name="move161823250"/>
      <w:moveFrom w:id="19" w:author="PCIRR S1 RNR" w:date="2024-03-20T10:33:00Z">
        <w:r w:rsidRPr="001669DE">
          <w:rPr>
            <w:color w:val="000000"/>
          </w:rPr>
          <w:t xml:space="preserve">Barasch et al. </w:t>
        </w:r>
      </w:moveFrom>
      <w:moveFromRangeEnd w:id="18"/>
      <w:del w:id="20" w:author="PCIRR S1 RNR" w:date="2024-03-20T10:33:00Z">
        <w:r>
          <w:delText>(2014) Studies 3 and 6</w:delText>
        </w:r>
      </w:del>
    </w:p>
    <w:p w14:paraId="394ABE60" w14:textId="77777777" w:rsidR="00C82C41" w:rsidRDefault="00000000">
      <w:pPr>
        <w:spacing w:after="0" w:line="276" w:lineRule="auto"/>
        <w:rPr>
          <w:del w:id="21" w:author="PCIRR S1 RNR" w:date="2024-03-20T10:33:00Z"/>
        </w:rPr>
      </w:pPr>
      <w:del w:id="22" w:author="PCIRR S1 RNR" w:date="2024-03-20T10:33:00Z">
        <w:r>
          <w:rPr>
            <w:b/>
          </w:rPr>
          <w:delText>Authors and affiliation</w:delText>
        </w:r>
      </w:del>
    </w:p>
    <w:p w14:paraId="03764291" w14:textId="77777777" w:rsidR="00C82C41" w:rsidRDefault="00000000">
      <w:pPr>
        <w:spacing w:after="0" w:line="276" w:lineRule="auto"/>
        <w:rPr>
          <w:del w:id="23" w:author="PCIRR S1 RNR" w:date="2024-03-20T10:33:00Z"/>
        </w:rPr>
      </w:pPr>
      <w:del w:id="24" w:author="PCIRR S1 RNR" w:date="2024-03-20T10:33:00Z">
        <w:r>
          <w:delText>Tse Lyn (Rachael) Woo; Gilad Feldman; Department of Psychology, the University of Hong Kong</w:delText>
        </w:r>
      </w:del>
    </w:p>
    <w:p w14:paraId="6AE47869" w14:textId="77777777" w:rsidR="00C82C41" w:rsidRDefault="00000000">
      <w:pPr>
        <w:spacing w:after="0" w:line="276" w:lineRule="auto"/>
        <w:rPr>
          <w:del w:id="25" w:author="PCIRR S1 RNR" w:date="2024-03-20T10:33:00Z"/>
        </w:rPr>
      </w:pPr>
      <w:del w:id="26" w:author="PCIRR S1 RNR" w:date="2024-03-20T10:33:00Z">
        <w:r>
          <w:rPr>
            <w:b/>
          </w:rPr>
          <w:delText>Field and keywords</w:delText>
        </w:r>
      </w:del>
    </w:p>
    <w:p w14:paraId="59EC35C6" w14:textId="77777777" w:rsidR="00C82C41" w:rsidRDefault="00000000">
      <w:pPr>
        <w:spacing w:after="0" w:line="276" w:lineRule="auto"/>
        <w:rPr>
          <w:del w:id="27" w:author="PCIRR S1 RNR" w:date="2024-03-20T10:33:00Z"/>
        </w:rPr>
      </w:pPr>
      <w:del w:id="28" w:author="PCIRR S1 RNR" w:date="2024-03-20T10:33:00Z">
        <w:r>
          <w:delText>Field: Social psychology; Keywords: emotions, social perception, moral character, prosocial behavior</w:delText>
        </w:r>
      </w:del>
    </w:p>
    <w:p w14:paraId="55D7E0D8" w14:textId="77777777" w:rsidR="00C82C41" w:rsidRDefault="00000000">
      <w:pPr>
        <w:spacing w:after="0" w:line="276" w:lineRule="auto"/>
        <w:rPr>
          <w:del w:id="29" w:author="PCIRR S1 RNR" w:date="2024-03-20T10:33:00Z"/>
        </w:rPr>
      </w:pPr>
      <w:del w:id="30" w:author="PCIRR S1 RNR" w:date="2024-03-20T10:33:00Z">
        <w:r>
          <w:rPr>
            <w:b/>
          </w:rPr>
          <w:delText>Research question(s) and/or theory:</w:delText>
        </w:r>
      </w:del>
    </w:p>
    <w:p w14:paraId="55D9983B" w14:textId="77777777" w:rsidR="00C82C41" w:rsidRDefault="00000000">
      <w:pPr>
        <w:spacing w:after="0"/>
        <w:rPr>
          <w:del w:id="31" w:author="PCIRR S1 RNR" w:date="2024-03-20T10:33:00Z"/>
        </w:rPr>
      </w:pPr>
      <w:del w:id="32" w:author="PCIRR S1 RNR" w:date="2024-03-20T10:33:00Z">
        <w:r>
          <w:delText>We aim to replicate and extend Studies 3 and 6 from Barasch et al. (2014) and test their theory and hypotheses. We will follow the target article’s original research question: Do emotions of prosocial actors serve as a positive signal of moral character?</w:delText>
        </w:r>
      </w:del>
    </w:p>
    <w:p w14:paraId="17B20081" w14:textId="77777777" w:rsidR="00C82C41" w:rsidRDefault="00000000">
      <w:pPr>
        <w:spacing w:after="0"/>
        <w:rPr>
          <w:del w:id="33" w:author="PCIRR S1 RNR" w:date="2024-03-20T10:33:00Z"/>
          <w:b/>
        </w:rPr>
      </w:pPr>
      <w:del w:id="34" w:author="PCIRR S1 RNR" w:date="2024-03-20T10:33:00Z">
        <w:r>
          <w:rPr>
            <w:b/>
          </w:rPr>
          <w:delText>Hypotheses (where applicable):</w:delText>
        </w:r>
      </w:del>
    </w:p>
    <w:p w14:paraId="22CA0C03" w14:textId="77777777" w:rsidR="00C82C41" w:rsidRDefault="00000000">
      <w:pPr>
        <w:spacing w:after="0"/>
        <w:rPr>
          <w:del w:id="35" w:author="PCIRR S1 RNR" w:date="2024-03-20T10:33:00Z"/>
        </w:rPr>
      </w:pPr>
      <w:del w:id="36" w:author="PCIRR S1 RNR" w:date="2024-03-20T10:33:00Z">
        <w:r>
          <w:delText xml:space="preserve">Main hypothesis: Emotions that influence prosocial behaviors and emotional benefits derived from prosocial behavior serve as a signal of moral character of prosocial actors. </w:delText>
        </w:r>
      </w:del>
    </w:p>
    <w:p w14:paraId="3C3B9CF1" w14:textId="77777777" w:rsidR="00C82C41" w:rsidRDefault="00000000">
      <w:pPr>
        <w:spacing w:after="0"/>
        <w:rPr>
          <w:del w:id="37" w:author="PCIRR S1 RNR" w:date="2024-03-20T10:33:00Z"/>
          <w:shd w:val="clear" w:color="auto" w:fill="C9DAF8"/>
        </w:rPr>
      </w:pPr>
      <w:del w:id="38" w:author="PCIRR S1 RNR" w:date="2024-03-20T10:33:00Z">
        <w:r>
          <w:delText>Study 3: Behavior x signal interaction - Emotion serves as a positive signal of moral character only when actor chose to act prosocially (compared to when did not act prosocially)</w:delText>
        </w:r>
        <w:r>
          <w:br/>
          <w:delText xml:space="preserve">Study 6: Benefit type x expected benefit interaction - Expecting benefits from prosocial behavior is considered a bad signal if benefits are material or reputational yet positive signal if benefits are emotional. </w:delText>
        </w:r>
      </w:del>
    </w:p>
    <w:p w14:paraId="560098D3" w14:textId="77777777" w:rsidR="00C82C41" w:rsidRDefault="00000000">
      <w:pPr>
        <w:spacing w:after="0"/>
        <w:rPr>
          <w:del w:id="39" w:author="PCIRR S1 RNR" w:date="2024-03-20T10:33:00Z"/>
          <w:b/>
        </w:rPr>
      </w:pPr>
      <w:del w:id="40" w:author="PCIRR S1 RNR" w:date="2024-03-20T10:33:00Z">
        <w:r>
          <w:rPr>
            <w:b/>
          </w:rPr>
          <w:delText>Study design and methods</w:delText>
        </w:r>
      </w:del>
    </w:p>
    <w:p w14:paraId="6FF3B73B" w14:textId="77777777" w:rsidR="00C82C41" w:rsidRDefault="00000000">
      <w:pPr>
        <w:spacing w:after="0"/>
        <w:rPr>
          <w:del w:id="41" w:author="PCIRR S1 RNR" w:date="2024-03-20T10:33:00Z"/>
        </w:rPr>
      </w:pPr>
      <w:del w:id="42" w:author="PCIRR S1 RNR" w:date="2024-03-20T10:33:00Z">
        <w:r>
          <w:delText xml:space="preserve">We followed the target article’s design across Studies 3 and 6, merging the design from the 2 separate experiments into a single unified data collection with studies presented in random order (if we fail to find support, we will explore order effects and analysis of only study when presented first). </w:delText>
        </w:r>
      </w:del>
    </w:p>
    <w:p w14:paraId="73C957CE" w14:textId="77777777" w:rsidR="00C82C41" w:rsidRDefault="00000000">
      <w:pPr>
        <w:spacing w:after="0"/>
        <w:rPr>
          <w:del w:id="43" w:author="PCIRR S1 RNR" w:date="2024-03-20T10:33:00Z"/>
        </w:rPr>
      </w:pPr>
      <w:del w:id="44" w:author="PCIRR S1 RNR" w:date="2024-03-20T10:33:00Z">
        <w:r>
          <w:delText xml:space="preserve">Participants will be randomly assigned to complete one of the two modified studies. They will be given a scenario about an individual that has been presented with a situation involving a choice of whether to engage in prosocial behavior or not, together with their evaluations and behavior in that situation. Participants will evaluate the individual’s moral character, and the individual’s motivations and authenticity. </w:delText>
        </w:r>
      </w:del>
    </w:p>
    <w:p w14:paraId="0E3A5FF7" w14:textId="77777777" w:rsidR="00C82C41" w:rsidRDefault="00000000">
      <w:pPr>
        <w:spacing w:after="0"/>
        <w:rPr>
          <w:del w:id="45" w:author="PCIRR S1 RNR" w:date="2024-03-20T10:33:00Z"/>
          <w:shd w:val="clear" w:color="auto" w:fill="C9DAF8"/>
        </w:rPr>
      </w:pPr>
      <w:del w:id="46" w:author="PCIRR S1 RNR" w:date="2024-03-20T10:33:00Z">
        <w:r>
          <w:delText>As extensions to Studies 3 and 6 we incorporated measures from the other studies to form a more comprehensive set of measures.</w:delText>
        </w:r>
      </w:del>
    </w:p>
    <w:p w14:paraId="70805062" w14:textId="77777777" w:rsidR="00C82C41" w:rsidRDefault="00000000">
      <w:pPr>
        <w:spacing w:after="0"/>
        <w:rPr>
          <w:del w:id="47" w:author="PCIRR S1 RNR" w:date="2024-03-20T10:33:00Z"/>
        </w:rPr>
      </w:pPr>
      <w:del w:id="48" w:author="PCIRR S1 RNR" w:date="2024-03-20T10:33:00Z">
        <w:r>
          <w:delText>Participants will be recruited online using CloudResearch Connect/Prolific, employing best practices, tools, and survey design for ensuring comprehension, attentiveness, and high-quality data collection in labor markets. We aim to determine the sample size for our study via a power analysis (95%, 0.05) of a conservative estimate of the target article’s weakest effect of all their findings, with compensation for design and possible exclusions.</w:delText>
        </w:r>
      </w:del>
    </w:p>
    <w:p w14:paraId="0598AEA6" w14:textId="77777777" w:rsidR="00C82C41" w:rsidRDefault="00000000">
      <w:pPr>
        <w:spacing w:after="0"/>
        <w:rPr>
          <w:del w:id="49" w:author="PCIRR S1 RNR" w:date="2024-03-20T10:33:00Z"/>
          <w:b/>
        </w:rPr>
      </w:pPr>
      <w:del w:id="50" w:author="PCIRR S1 RNR" w:date="2024-03-20T10:33:00Z">
        <w:r>
          <w:rPr>
            <w:b/>
          </w:rPr>
          <w:delText>Key analyses that will test the hypotheses and/or answer the research question(s)</w:delText>
        </w:r>
      </w:del>
    </w:p>
    <w:p w14:paraId="4D70D146" w14:textId="77777777" w:rsidR="00C82C41" w:rsidRDefault="00000000">
      <w:pPr>
        <w:spacing w:after="0"/>
        <w:rPr>
          <w:del w:id="51" w:author="PCIRR S1 RNR" w:date="2024-03-20T10:33:00Z"/>
        </w:rPr>
      </w:pPr>
      <w:del w:id="52" w:author="PCIRR S1 RNR" w:date="2024-03-20T10:33:00Z">
        <w:r>
          <w:delText xml:space="preserve">For the replication, we follow the target article’s data analysis: Two-way ANOVAs to measure the relationship between measured variables, and supplementary bootstrap mediation analyses. </w:delText>
        </w:r>
      </w:del>
    </w:p>
    <w:p w14:paraId="7C194264" w14:textId="77777777" w:rsidR="00C82C41" w:rsidRDefault="00000000">
      <w:pPr>
        <w:spacing w:after="0"/>
        <w:rPr>
          <w:del w:id="53" w:author="PCIRR S1 RNR" w:date="2024-03-20T10:33:00Z"/>
          <w:b/>
        </w:rPr>
      </w:pPr>
      <w:del w:id="54" w:author="PCIRR S1 RNR" w:date="2024-03-20T10:33:00Z">
        <w:r>
          <w:rPr>
            <w:b/>
          </w:rPr>
          <w:delText>Conclusions that will be drawn given different results</w:delText>
        </w:r>
      </w:del>
    </w:p>
    <w:p w14:paraId="7014FFF8" w14:textId="77777777" w:rsidR="00C82C41" w:rsidRDefault="00000000">
      <w:pPr>
        <w:spacing w:after="0"/>
        <w:rPr>
          <w:del w:id="55" w:author="PCIRR S1 RNR" w:date="2024-03-20T10:33:00Z"/>
        </w:rPr>
      </w:pPr>
      <w:del w:id="56" w:author="PCIRR S1 RNR" w:date="2024-03-20T10:33:00Z">
        <w:r>
          <w:delText>We will evaluate the replicability of our findings against the target article’s finding using the Lebel et al. (2019) paradigm (examining signal and comparison of replication confidence intervals with the target article’s effects).</w:delText>
        </w:r>
      </w:del>
    </w:p>
    <w:p w14:paraId="70ACC0DB" w14:textId="77777777" w:rsidR="00C82C41" w:rsidRDefault="00000000">
      <w:pPr>
        <w:spacing w:after="0"/>
        <w:rPr>
          <w:del w:id="57" w:author="PCIRR S1 RNR" w:date="2024-03-20T10:33:00Z"/>
          <w:b/>
        </w:rPr>
      </w:pPr>
      <w:del w:id="58" w:author="PCIRR S1 RNR" w:date="2024-03-20T10:33:00Z">
        <w:r>
          <w:rPr>
            <w:b/>
          </w:rPr>
          <w:delText>Key references</w:delText>
        </w:r>
      </w:del>
    </w:p>
    <w:p w14:paraId="2E6F83D3" w14:textId="77777777" w:rsidR="00C82C41" w:rsidRDefault="00000000">
      <w:pPr>
        <w:numPr>
          <w:ilvl w:val="0"/>
          <w:numId w:val="2"/>
        </w:numPr>
        <w:spacing w:after="0"/>
        <w:rPr>
          <w:del w:id="59" w:author="PCIRR S1 RNR" w:date="2024-03-20T10:33:00Z"/>
        </w:rPr>
      </w:pPr>
      <w:del w:id="60" w:author="PCIRR S1 RNR" w:date="2024-03-20T10:33:00Z">
        <w:r>
          <w:delText xml:space="preserve">Barasch et al. (2014). </w:delText>
        </w:r>
        <w:r>
          <w:fldChar w:fldCharType="begin"/>
        </w:r>
        <w:r>
          <w:delInstrText>HYPERLINK "https://doi.org/10.1037/a0037207" \h</w:delInstrText>
        </w:r>
        <w:r>
          <w:fldChar w:fldCharType="separate"/>
        </w:r>
        <w:r>
          <w:rPr>
            <w:color w:val="1155CC"/>
            <w:u w:val="single"/>
          </w:rPr>
          <w:delText>https://doi.org/10.1037/a0037207</w:delText>
        </w:r>
        <w:r>
          <w:rPr>
            <w:color w:val="1155CC"/>
            <w:u w:val="single"/>
          </w:rPr>
          <w:fldChar w:fldCharType="end"/>
        </w:r>
        <w:r>
          <w:delText xml:space="preserve"> </w:delText>
        </w:r>
      </w:del>
    </w:p>
    <w:p w14:paraId="07210FA5" w14:textId="77777777" w:rsidR="00C82C41" w:rsidRDefault="00000000">
      <w:pPr>
        <w:numPr>
          <w:ilvl w:val="0"/>
          <w:numId w:val="2"/>
        </w:numPr>
        <w:spacing w:after="0"/>
        <w:rPr>
          <w:del w:id="61" w:author="PCIRR S1 RNR" w:date="2024-03-20T10:33:00Z"/>
        </w:rPr>
        <w:sectPr w:rsidR="00C82C41" w:rsidSect="005D7804">
          <w:pgSz w:w="12240" w:h="15840"/>
          <w:pgMar w:top="720" w:right="720" w:bottom="720" w:left="720" w:header="720" w:footer="720" w:gutter="0"/>
          <w:cols w:space="720"/>
        </w:sectPr>
      </w:pPr>
      <w:del w:id="62" w:author="PCIRR S1 RNR" w:date="2024-03-20T10:33:00Z">
        <w:r>
          <w:delText>LeBel et al. (2019).</w:delText>
        </w:r>
        <w:r>
          <w:fldChar w:fldCharType="begin"/>
        </w:r>
        <w:r>
          <w:delInstrText>HYPERLINK "https://doi.org/10.15626/MP.2018.843" \h</w:delInstrText>
        </w:r>
        <w:r>
          <w:fldChar w:fldCharType="separate"/>
        </w:r>
        <w:r>
          <w:rPr>
            <w:color w:val="1155CC"/>
            <w:u w:val="single"/>
          </w:rPr>
          <w:delText>https://doi.org/10.15626/MP.2018.843</w:delText>
        </w:r>
        <w:r>
          <w:rPr>
            <w:color w:val="1155CC"/>
            <w:u w:val="single"/>
          </w:rPr>
          <w:fldChar w:fldCharType="end"/>
        </w:r>
        <w:r>
          <w:delText xml:space="preserve"> </w:delText>
        </w:r>
      </w:del>
    </w:p>
    <w:p w14:paraId="5D7AB7EF" w14:textId="1A61E630" w:rsidR="00EF2F04" w:rsidRPr="007954FB" w:rsidRDefault="00000000">
      <w:pPr>
        <w:pStyle w:val="Heading1"/>
        <w:spacing w:before="0" w:after="0" w:line="360" w:lineRule="auto"/>
      </w:pPr>
      <w:r w:rsidRPr="007954FB">
        <w:lastRenderedPageBreak/>
        <w:t>PCIRR-Study Design Table</w:t>
      </w:r>
    </w:p>
    <w:tbl>
      <w:tblPr>
        <w:tblStyle w:val="a0"/>
        <w:tblW w:w="14977"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48"/>
        <w:gridCol w:w="6634"/>
        <w:gridCol w:w="966"/>
        <w:gridCol w:w="1298"/>
        <w:gridCol w:w="2061"/>
        <w:gridCol w:w="983"/>
        <w:gridCol w:w="1487"/>
        <w:tblGridChange w:id="63">
          <w:tblGrid>
            <w:gridCol w:w="1548"/>
            <w:gridCol w:w="6634"/>
            <w:gridCol w:w="966"/>
            <w:gridCol w:w="1298"/>
            <w:gridCol w:w="2061"/>
            <w:gridCol w:w="983"/>
            <w:gridCol w:w="1487"/>
          </w:tblGrid>
        </w:tblGridChange>
      </w:tblGrid>
      <w:tr w:rsidR="001669DE" w:rsidRPr="007954FB" w14:paraId="7D339C34" w14:textId="77777777">
        <w:trPr>
          <w:jc w:val="center"/>
        </w:trPr>
        <w:tc>
          <w:tcPr>
            <w:tcW w:w="1547" w:type="dxa"/>
            <w:shd w:val="clear" w:color="auto" w:fill="auto"/>
            <w:tcMar>
              <w:top w:w="100" w:type="dxa"/>
              <w:left w:w="100" w:type="dxa"/>
              <w:bottom w:w="100" w:type="dxa"/>
              <w:right w:w="100" w:type="dxa"/>
            </w:tcMar>
          </w:tcPr>
          <w:p w14:paraId="47EF3E2A" w14:textId="77777777" w:rsidR="00EF2F04" w:rsidRPr="001669DE" w:rsidRDefault="00000000">
            <w:pPr>
              <w:widowControl w:val="0"/>
              <w:spacing w:after="0"/>
              <w:rPr>
                <w:sz w:val="22"/>
              </w:rPr>
            </w:pPr>
            <w:r w:rsidRPr="001669DE">
              <w:rPr>
                <w:sz w:val="22"/>
              </w:rPr>
              <w:t>Question</w:t>
            </w:r>
          </w:p>
        </w:tc>
        <w:tc>
          <w:tcPr>
            <w:tcW w:w="6632" w:type="dxa"/>
            <w:shd w:val="clear" w:color="auto" w:fill="auto"/>
            <w:tcMar>
              <w:top w:w="100" w:type="dxa"/>
              <w:left w:w="100" w:type="dxa"/>
              <w:bottom w:w="100" w:type="dxa"/>
              <w:right w:w="100" w:type="dxa"/>
            </w:tcMar>
          </w:tcPr>
          <w:p w14:paraId="4030B224" w14:textId="77777777" w:rsidR="00EF2F04" w:rsidRPr="001669DE" w:rsidRDefault="00000000">
            <w:pPr>
              <w:widowControl w:val="0"/>
              <w:spacing w:after="0"/>
              <w:rPr>
                <w:sz w:val="22"/>
              </w:rPr>
            </w:pPr>
            <w:r w:rsidRPr="001669DE">
              <w:rPr>
                <w:sz w:val="22"/>
              </w:rPr>
              <w:t>Hypothesis</w:t>
            </w:r>
          </w:p>
        </w:tc>
        <w:tc>
          <w:tcPr>
            <w:tcW w:w="966" w:type="dxa"/>
            <w:shd w:val="clear" w:color="auto" w:fill="auto"/>
            <w:tcMar>
              <w:top w:w="100" w:type="dxa"/>
              <w:left w:w="100" w:type="dxa"/>
              <w:bottom w:w="100" w:type="dxa"/>
              <w:right w:w="100" w:type="dxa"/>
            </w:tcMar>
          </w:tcPr>
          <w:p w14:paraId="272EE399" w14:textId="77777777" w:rsidR="00EF2F04" w:rsidRPr="001669DE" w:rsidRDefault="00000000">
            <w:pPr>
              <w:widowControl w:val="0"/>
              <w:spacing w:after="0"/>
              <w:rPr>
                <w:sz w:val="22"/>
              </w:rPr>
            </w:pPr>
            <w:r w:rsidRPr="001669DE">
              <w:rPr>
                <w:sz w:val="22"/>
              </w:rPr>
              <w:t>Sampling plan</w:t>
            </w:r>
          </w:p>
        </w:tc>
        <w:tc>
          <w:tcPr>
            <w:tcW w:w="1298" w:type="dxa"/>
            <w:shd w:val="clear" w:color="auto" w:fill="auto"/>
            <w:tcMar>
              <w:top w:w="100" w:type="dxa"/>
              <w:left w:w="100" w:type="dxa"/>
              <w:bottom w:w="100" w:type="dxa"/>
              <w:right w:w="100" w:type="dxa"/>
            </w:tcMar>
          </w:tcPr>
          <w:p w14:paraId="4CDE3A3A" w14:textId="77777777" w:rsidR="00EF2F04" w:rsidRPr="001669DE" w:rsidRDefault="00000000">
            <w:pPr>
              <w:widowControl w:val="0"/>
              <w:spacing w:after="0"/>
              <w:rPr>
                <w:sz w:val="22"/>
              </w:rPr>
            </w:pPr>
            <w:r w:rsidRPr="001669DE">
              <w:rPr>
                <w:sz w:val="22"/>
              </w:rPr>
              <w:t>Analysis plan</w:t>
            </w:r>
          </w:p>
        </w:tc>
        <w:tc>
          <w:tcPr>
            <w:tcW w:w="2060" w:type="dxa"/>
            <w:shd w:val="clear" w:color="auto" w:fill="auto"/>
            <w:tcMar>
              <w:top w:w="100" w:type="dxa"/>
              <w:left w:w="100" w:type="dxa"/>
              <w:bottom w:w="100" w:type="dxa"/>
              <w:right w:w="100" w:type="dxa"/>
            </w:tcMar>
          </w:tcPr>
          <w:p w14:paraId="046C8E27" w14:textId="77777777" w:rsidR="00EF2F04" w:rsidRPr="001669DE" w:rsidRDefault="00000000">
            <w:pPr>
              <w:widowControl w:val="0"/>
              <w:spacing w:after="0"/>
              <w:rPr>
                <w:sz w:val="22"/>
              </w:rPr>
            </w:pPr>
            <w:r w:rsidRPr="001669DE">
              <w:rPr>
                <w:sz w:val="22"/>
              </w:rPr>
              <w:t>Rationale for tests</w:t>
            </w:r>
          </w:p>
        </w:tc>
        <w:tc>
          <w:tcPr>
            <w:tcW w:w="983" w:type="dxa"/>
            <w:shd w:val="clear" w:color="auto" w:fill="auto"/>
            <w:tcMar>
              <w:top w:w="100" w:type="dxa"/>
              <w:left w:w="100" w:type="dxa"/>
              <w:bottom w:w="100" w:type="dxa"/>
              <w:right w:w="100" w:type="dxa"/>
            </w:tcMar>
          </w:tcPr>
          <w:p w14:paraId="539621CB" w14:textId="77777777" w:rsidR="00EF2F04" w:rsidRPr="001669DE" w:rsidRDefault="00000000">
            <w:pPr>
              <w:widowControl w:val="0"/>
              <w:spacing w:after="0"/>
              <w:rPr>
                <w:sz w:val="22"/>
              </w:rPr>
            </w:pPr>
            <w:r w:rsidRPr="001669DE">
              <w:rPr>
                <w:sz w:val="22"/>
              </w:rPr>
              <w:t>Interpretation given outcome</w:t>
            </w:r>
          </w:p>
        </w:tc>
        <w:tc>
          <w:tcPr>
            <w:tcW w:w="1487" w:type="dxa"/>
            <w:shd w:val="clear" w:color="auto" w:fill="auto"/>
            <w:tcMar>
              <w:top w:w="100" w:type="dxa"/>
              <w:left w:w="100" w:type="dxa"/>
              <w:bottom w:w="100" w:type="dxa"/>
              <w:right w:w="100" w:type="dxa"/>
            </w:tcMar>
          </w:tcPr>
          <w:p w14:paraId="419B485B" w14:textId="77777777" w:rsidR="00EF2F04" w:rsidRPr="001669DE" w:rsidRDefault="00000000">
            <w:pPr>
              <w:widowControl w:val="0"/>
              <w:spacing w:after="0"/>
              <w:rPr>
                <w:sz w:val="22"/>
              </w:rPr>
            </w:pPr>
            <w:r w:rsidRPr="001669DE">
              <w:rPr>
                <w:sz w:val="22"/>
              </w:rPr>
              <w:t>Theory/findings affected  by the outcomes</w:t>
            </w:r>
          </w:p>
        </w:tc>
      </w:tr>
      <w:tr w:rsidR="001669DE" w:rsidRPr="007954FB" w14:paraId="744952D5" w14:textId="77777777">
        <w:trPr>
          <w:trHeight w:val="440"/>
          <w:jc w:val="center"/>
        </w:trPr>
        <w:tc>
          <w:tcPr>
            <w:tcW w:w="1547" w:type="dxa"/>
            <w:vMerge w:val="restart"/>
            <w:shd w:val="clear" w:color="auto" w:fill="auto"/>
            <w:tcMar>
              <w:top w:w="100" w:type="dxa"/>
              <w:left w:w="100" w:type="dxa"/>
              <w:bottom w:w="100" w:type="dxa"/>
              <w:right w:w="100" w:type="dxa"/>
            </w:tcMar>
          </w:tcPr>
          <w:p w14:paraId="3FFC6C3B" w14:textId="72C0FF56" w:rsidR="00EF2F04" w:rsidRPr="001669DE" w:rsidRDefault="00000000">
            <w:pPr>
              <w:spacing w:after="0"/>
              <w:rPr>
                <w:sz w:val="20"/>
              </w:rPr>
            </w:pPr>
            <w:del w:id="64" w:author="PCIRR S1 RNR" w:date="2024-03-20T10:33:00Z">
              <w:r>
                <w:rPr>
                  <w:sz w:val="22"/>
                  <w:szCs w:val="22"/>
                </w:rPr>
                <w:delText>Do lay observers consider</w:delText>
              </w:r>
            </w:del>
            <w:ins w:id="65" w:author="PCIRR S1 RNR" w:date="2024-03-20T10:33:00Z">
              <w:r w:rsidRPr="007954FB">
                <w:rPr>
                  <w:sz w:val="20"/>
                  <w:szCs w:val="20"/>
                </w:rPr>
                <w:t>Does</w:t>
              </w:r>
            </w:ins>
            <w:r w:rsidRPr="001669DE">
              <w:rPr>
                <w:sz w:val="20"/>
              </w:rPr>
              <w:t xml:space="preserve"> emotion-driven prosocial behavior </w:t>
            </w:r>
            <w:del w:id="66" w:author="PCIRR S1 RNR" w:date="2024-03-20T10:33:00Z">
              <w:r>
                <w:rPr>
                  <w:sz w:val="22"/>
                  <w:szCs w:val="22"/>
                </w:rPr>
                <w:delText xml:space="preserve">to </w:delText>
              </w:r>
            </w:del>
            <w:r w:rsidRPr="001669DE">
              <w:rPr>
                <w:sz w:val="20"/>
              </w:rPr>
              <w:t xml:space="preserve">signal moral character? </w:t>
            </w:r>
          </w:p>
        </w:tc>
        <w:tc>
          <w:tcPr>
            <w:tcW w:w="6632" w:type="dxa"/>
            <w:shd w:val="clear" w:color="auto" w:fill="auto"/>
            <w:tcMar>
              <w:top w:w="100" w:type="dxa"/>
              <w:left w:w="100" w:type="dxa"/>
              <w:bottom w:w="100" w:type="dxa"/>
              <w:right w:w="100" w:type="dxa"/>
            </w:tcMar>
          </w:tcPr>
          <w:p w14:paraId="51D0D84B" w14:textId="71106B05" w:rsidR="00EF2F04" w:rsidRPr="001669DE" w:rsidRDefault="00000000">
            <w:pPr>
              <w:widowControl w:val="0"/>
              <w:spacing w:after="0"/>
              <w:rPr>
                <w:sz w:val="18"/>
              </w:rPr>
            </w:pPr>
            <w:del w:id="67" w:author="PCIRR S1 RNR" w:date="2024-03-20T10:33:00Z">
              <w:r>
                <w:rPr>
                  <w:sz w:val="22"/>
                  <w:szCs w:val="22"/>
                </w:rPr>
                <w:delText>Emotions towards victims predict moral character, yet more so when they result in prosocial behavior (compared when they do not)</w:delText>
              </w:r>
            </w:del>
            <w:ins w:id="68" w:author="PCIRR S1 RNR" w:date="2024-03-20T10:33:00Z">
              <w:r w:rsidRPr="007954FB">
                <w:rPr>
                  <w:sz w:val="18"/>
                  <w:szCs w:val="18"/>
                </w:rPr>
                <w:t>1a: Donors who exhibit high distress regarding the suffering of others, are evaluated as more moral and authentically concerned for others, compared to donors who exhibit low distress. (Replication)</w:t>
              </w:r>
            </w:ins>
          </w:p>
        </w:tc>
        <w:tc>
          <w:tcPr>
            <w:tcW w:w="966" w:type="dxa"/>
            <w:vMerge w:val="restart"/>
            <w:shd w:val="clear" w:color="auto" w:fill="auto"/>
            <w:tcMar>
              <w:top w:w="100" w:type="dxa"/>
              <w:left w:w="100" w:type="dxa"/>
              <w:bottom w:w="100" w:type="dxa"/>
              <w:right w:w="100" w:type="dxa"/>
            </w:tcMar>
          </w:tcPr>
          <w:p w14:paraId="54068C50" w14:textId="77777777" w:rsidR="00EF2F04" w:rsidRPr="007954FB" w:rsidRDefault="00000000">
            <w:pPr>
              <w:widowControl w:val="0"/>
              <w:spacing w:after="0"/>
              <w:rPr>
                <w:ins w:id="69" w:author="PCIRR S1 RNR" w:date="2024-03-20T10:33:00Z"/>
                <w:sz w:val="20"/>
                <w:szCs w:val="20"/>
              </w:rPr>
            </w:pPr>
            <w:r w:rsidRPr="001669DE">
              <w:rPr>
                <w:sz w:val="20"/>
              </w:rPr>
              <w:t>We aimed to recruit 1164 US American participants online through Prolific</w:t>
            </w:r>
          </w:p>
          <w:p w14:paraId="1A41B574" w14:textId="77777777" w:rsidR="00EF2F04" w:rsidRPr="007954FB" w:rsidRDefault="00000000">
            <w:pPr>
              <w:widowControl w:val="0"/>
              <w:spacing w:after="0"/>
              <w:rPr>
                <w:ins w:id="70" w:author="PCIRR S1 RNR" w:date="2024-03-20T10:33:00Z"/>
                <w:sz w:val="20"/>
                <w:szCs w:val="20"/>
              </w:rPr>
            </w:pPr>
            <w:ins w:id="71" w:author="PCIRR S1 RNR" w:date="2024-03-20T10:33:00Z">
              <w:r w:rsidRPr="007954FB">
                <w:rPr>
                  <w:sz w:val="20"/>
                  <w:szCs w:val="20"/>
                </w:rPr>
                <w:t>We aimed to recruit 1164 US American participants online through Prolific</w:t>
              </w:r>
            </w:ins>
          </w:p>
          <w:p w14:paraId="65DAD531" w14:textId="77777777" w:rsidR="00EF2F04" w:rsidRPr="001669DE" w:rsidRDefault="00EF2F04">
            <w:pPr>
              <w:widowControl w:val="0"/>
              <w:spacing w:after="0"/>
              <w:rPr>
                <w:sz w:val="20"/>
              </w:rPr>
            </w:pPr>
          </w:p>
        </w:tc>
        <w:tc>
          <w:tcPr>
            <w:tcW w:w="1298" w:type="dxa"/>
            <w:vMerge w:val="restart"/>
            <w:shd w:val="clear" w:color="auto" w:fill="auto"/>
            <w:tcMar>
              <w:top w:w="100" w:type="dxa"/>
              <w:left w:w="100" w:type="dxa"/>
              <w:bottom w:w="100" w:type="dxa"/>
              <w:right w:w="100" w:type="dxa"/>
            </w:tcMar>
          </w:tcPr>
          <w:p w14:paraId="17319F88" w14:textId="77777777" w:rsidR="00EF2F04" w:rsidRPr="001669DE" w:rsidRDefault="00000000">
            <w:pPr>
              <w:widowControl w:val="0"/>
              <w:spacing w:after="0"/>
              <w:rPr>
                <w:sz w:val="20"/>
              </w:rPr>
            </w:pPr>
            <w:r w:rsidRPr="001669DE">
              <w:rPr>
                <w:sz w:val="20"/>
              </w:rPr>
              <w:t xml:space="preserve">2 (Study 3 - Distress: High vs low; Study 6 - Expected benefit: </w:t>
            </w:r>
            <w:proofErr w:type="gramStart"/>
            <w:r w:rsidRPr="001669DE">
              <w:rPr>
                <w:sz w:val="20"/>
              </w:rPr>
              <w:t>Yes</w:t>
            </w:r>
            <w:proofErr w:type="gramEnd"/>
            <w:r w:rsidRPr="001669DE">
              <w:rPr>
                <w:sz w:val="20"/>
              </w:rPr>
              <w:t xml:space="preserve"> vs no ) × 3 (Study 3 - Action: Donate vs cash vs no information; Study 6: Benefit type: Reputational, material, emotional) ANOVAs with post-hoc analysis (Tukey’s HSD) for significant main effects</w:t>
            </w:r>
          </w:p>
        </w:tc>
        <w:tc>
          <w:tcPr>
            <w:tcW w:w="2060" w:type="dxa"/>
            <w:vMerge w:val="restart"/>
            <w:shd w:val="clear" w:color="auto" w:fill="auto"/>
            <w:tcMar>
              <w:top w:w="100" w:type="dxa"/>
              <w:left w:w="100" w:type="dxa"/>
              <w:bottom w:w="100" w:type="dxa"/>
              <w:right w:w="100" w:type="dxa"/>
            </w:tcMar>
          </w:tcPr>
          <w:p w14:paraId="65C1D901" w14:textId="77777777" w:rsidR="00EF2F04" w:rsidRPr="001669DE" w:rsidRDefault="00000000">
            <w:pPr>
              <w:widowControl w:val="0"/>
              <w:spacing w:after="0"/>
              <w:rPr>
                <w:sz w:val="20"/>
              </w:rPr>
            </w:pPr>
            <w:r w:rsidRPr="001669DE">
              <w:rPr>
                <w:sz w:val="20"/>
              </w:rPr>
              <w:t>We followed the “small-telescope” approach (Simonsohn, 2015) and based our estimates on effects in the target article, adjusted to account for much weaker effects. Our power analysis was based on the smallest effect size observed from the omnibus two-way ANOVA results found in the target article</w:t>
            </w:r>
          </w:p>
          <w:p w14:paraId="58AEE8D5" w14:textId="77777777" w:rsidR="00EF2F04" w:rsidRPr="001669DE" w:rsidRDefault="00EF2F04">
            <w:pPr>
              <w:widowControl w:val="0"/>
              <w:spacing w:after="0"/>
              <w:rPr>
                <w:sz w:val="20"/>
              </w:rPr>
            </w:pPr>
          </w:p>
          <w:p w14:paraId="49271BAE" w14:textId="1DE6847F" w:rsidR="00EF2F04" w:rsidRPr="001669DE" w:rsidRDefault="00000000">
            <w:pPr>
              <w:widowControl w:val="0"/>
              <w:spacing w:after="0"/>
              <w:rPr>
                <w:sz w:val="20"/>
              </w:rPr>
            </w:pPr>
            <w:r w:rsidRPr="001669DE">
              <w:rPr>
                <w:sz w:val="20"/>
              </w:rPr>
              <w:t>The effect size chosen was the smallest effect size η2p = 0.03.</w:t>
            </w:r>
            <w:del w:id="72" w:author="PCIRR S1 RNR" w:date="2024-03-20T10:33:00Z">
              <w:r>
                <w:rPr>
                  <w:sz w:val="22"/>
                  <w:szCs w:val="22"/>
                </w:rPr>
                <w:delText xml:space="preserve"> </w:delText>
              </w:r>
            </w:del>
          </w:p>
          <w:p w14:paraId="7C5DB60D" w14:textId="2F75C259" w:rsidR="00EF2F04" w:rsidRPr="001669DE" w:rsidRDefault="00000000">
            <w:pPr>
              <w:widowControl w:val="0"/>
              <w:spacing w:after="0"/>
              <w:rPr>
                <w:sz w:val="20"/>
              </w:rPr>
            </w:pPr>
            <w:r w:rsidRPr="001669DE">
              <w:rPr>
                <w:sz w:val="20"/>
              </w:rPr>
              <w:t>Sensitivity analyses showed we should be able to detect effects of f = 0.11 (η2p = 0.01).</w:t>
            </w:r>
            <w:del w:id="73" w:author="PCIRR S1 RNR" w:date="2024-03-20T10:33:00Z">
              <w:r>
                <w:rPr>
                  <w:sz w:val="22"/>
                  <w:szCs w:val="22"/>
                </w:rPr>
                <w:delText xml:space="preserve"> </w:delText>
              </w:r>
            </w:del>
          </w:p>
        </w:tc>
        <w:tc>
          <w:tcPr>
            <w:tcW w:w="983" w:type="dxa"/>
            <w:vMerge w:val="restart"/>
            <w:shd w:val="clear" w:color="auto" w:fill="auto"/>
            <w:tcMar>
              <w:top w:w="100" w:type="dxa"/>
              <w:left w:w="100" w:type="dxa"/>
              <w:bottom w:w="100" w:type="dxa"/>
              <w:right w:w="100" w:type="dxa"/>
            </w:tcMar>
          </w:tcPr>
          <w:p w14:paraId="321E1ABE" w14:textId="77777777" w:rsidR="00EF2F04" w:rsidRPr="007954FB" w:rsidRDefault="00000000">
            <w:pPr>
              <w:widowControl w:val="0"/>
              <w:spacing w:after="0"/>
              <w:rPr>
                <w:ins w:id="74" w:author="PCIRR S1 RNR" w:date="2024-03-20T10:33:00Z"/>
                <w:sz w:val="20"/>
                <w:szCs w:val="20"/>
              </w:rPr>
            </w:pPr>
            <w:r w:rsidRPr="001669DE">
              <w:rPr>
                <w:sz w:val="20"/>
              </w:rPr>
              <w:t>We examine the replicability of Barasch et al. (2014) based on the replication evaluation criteria by LeBel et al. (2019).</w:t>
            </w:r>
          </w:p>
          <w:p w14:paraId="47F4B4FA" w14:textId="77777777" w:rsidR="00EF2F04" w:rsidRPr="007954FB" w:rsidRDefault="00EF2F04">
            <w:pPr>
              <w:widowControl w:val="0"/>
              <w:spacing w:after="0"/>
              <w:rPr>
                <w:ins w:id="75" w:author="PCIRR S1 RNR" w:date="2024-03-20T10:33:00Z"/>
                <w:sz w:val="20"/>
                <w:szCs w:val="20"/>
              </w:rPr>
            </w:pPr>
          </w:p>
          <w:p w14:paraId="11CFBF61" w14:textId="77777777" w:rsidR="00EF2F04" w:rsidRPr="001669DE" w:rsidRDefault="00EF2F04">
            <w:pPr>
              <w:widowControl w:val="0"/>
              <w:spacing w:after="0"/>
              <w:rPr>
                <w:sz w:val="20"/>
              </w:rPr>
            </w:pPr>
          </w:p>
        </w:tc>
        <w:tc>
          <w:tcPr>
            <w:tcW w:w="1487" w:type="dxa"/>
            <w:vMerge w:val="restart"/>
            <w:shd w:val="clear" w:color="auto" w:fill="auto"/>
            <w:tcMar>
              <w:top w:w="100" w:type="dxa"/>
              <w:left w:w="100" w:type="dxa"/>
              <w:bottom w:w="100" w:type="dxa"/>
              <w:right w:w="100" w:type="dxa"/>
            </w:tcMar>
          </w:tcPr>
          <w:p w14:paraId="69ED9692" w14:textId="77777777" w:rsidR="00EF2F04" w:rsidRPr="007954FB" w:rsidRDefault="00000000">
            <w:pPr>
              <w:widowControl w:val="0"/>
              <w:spacing w:after="0"/>
              <w:rPr>
                <w:ins w:id="76" w:author="PCIRR S1 RNR" w:date="2024-03-20T10:33:00Z"/>
                <w:sz w:val="20"/>
                <w:szCs w:val="20"/>
              </w:rPr>
            </w:pPr>
            <w:r w:rsidRPr="001669DE">
              <w:rPr>
                <w:sz w:val="20"/>
              </w:rPr>
              <w:t xml:space="preserve">The study does not follow a formal theory. </w:t>
            </w:r>
          </w:p>
          <w:p w14:paraId="5AB650EE" w14:textId="77777777" w:rsidR="00EF2F04" w:rsidRPr="007954FB" w:rsidRDefault="00EF2F04">
            <w:pPr>
              <w:widowControl w:val="0"/>
              <w:spacing w:after="0"/>
              <w:rPr>
                <w:ins w:id="77" w:author="PCIRR S1 RNR" w:date="2024-03-20T10:33:00Z"/>
                <w:sz w:val="20"/>
                <w:szCs w:val="20"/>
              </w:rPr>
            </w:pPr>
          </w:p>
          <w:p w14:paraId="1F4B97E6" w14:textId="53AD8B60" w:rsidR="00EF2F04" w:rsidRPr="007954FB" w:rsidRDefault="00000000">
            <w:pPr>
              <w:widowControl w:val="0"/>
              <w:spacing w:after="0"/>
              <w:rPr>
                <w:ins w:id="78" w:author="PCIRR S1 RNR" w:date="2024-03-20T10:33:00Z"/>
                <w:sz w:val="20"/>
                <w:szCs w:val="20"/>
              </w:rPr>
            </w:pPr>
            <w:r w:rsidRPr="001669DE">
              <w:rPr>
                <w:sz w:val="20"/>
              </w:rPr>
              <w:t>However, if the replication is unsuccessful, it suggests that emotions may not serve as a positive signal of moral character in prosocial behavior</w:t>
            </w:r>
            <w:del w:id="79" w:author="PCIRR S1 RNR" w:date="2024-03-20T10:33:00Z">
              <w:r>
                <w:rPr>
                  <w:sz w:val="22"/>
                  <w:szCs w:val="22"/>
                </w:rPr>
                <w:delText xml:space="preserve"> </w:delText>
              </w:r>
            </w:del>
          </w:p>
          <w:p w14:paraId="320F1970" w14:textId="77777777" w:rsidR="00EF2F04" w:rsidRPr="007954FB" w:rsidRDefault="00EF2F04">
            <w:pPr>
              <w:widowControl w:val="0"/>
              <w:spacing w:after="0"/>
              <w:rPr>
                <w:ins w:id="80" w:author="PCIRR S1 RNR" w:date="2024-03-20T10:33:00Z"/>
                <w:sz w:val="20"/>
                <w:szCs w:val="20"/>
              </w:rPr>
            </w:pPr>
          </w:p>
          <w:p w14:paraId="084FB116" w14:textId="77777777" w:rsidR="00EF2F04" w:rsidRPr="001669DE" w:rsidRDefault="00EF2F04">
            <w:pPr>
              <w:widowControl w:val="0"/>
              <w:spacing w:after="0"/>
              <w:rPr>
                <w:sz w:val="20"/>
              </w:rPr>
            </w:pPr>
          </w:p>
        </w:tc>
      </w:tr>
      <w:tr w:rsidR="00EF2F04" w:rsidRPr="007954FB" w14:paraId="184E28DE" w14:textId="77777777">
        <w:trPr>
          <w:trHeight w:val="440"/>
          <w:jc w:val="center"/>
          <w:ins w:id="81" w:author="PCIRR S1 RNR" w:date="2024-03-20T10:33:00Z"/>
        </w:trPr>
        <w:tc>
          <w:tcPr>
            <w:tcW w:w="1547" w:type="dxa"/>
            <w:vMerge/>
            <w:shd w:val="clear" w:color="auto" w:fill="auto"/>
            <w:tcMar>
              <w:top w:w="100" w:type="dxa"/>
              <w:left w:w="100" w:type="dxa"/>
              <w:bottom w:w="100" w:type="dxa"/>
              <w:right w:w="100" w:type="dxa"/>
            </w:tcMar>
          </w:tcPr>
          <w:p w14:paraId="3BFBBE46" w14:textId="77777777" w:rsidR="00EF2F04" w:rsidRPr="007954FB" w:rsidRDefault="00EF2F04">
            <w:pPr>
              <w:spacing w:after="0"/>
              <w:rPr>
                <w:ins w:id="82" w:author="PCIRR S1 RNR" w:date="2024-03-20T10:33:00Z"/>
                <w:sz w:val="22"/>
                <w:szCs w:val="22"/>
              </w:rPr>
            </w:pPr>
          </w:p>
        </w:tc>
        <w:tc>
          <w:tcPr>
            <w:tcW w:w="6632" w:type="dxa"/>
            <w:shd w:val="clear" w:color="auto" w:fill="auto"/>
            <w:tcMar>
              <w:top w:w="100" w:type="dxa"/>
              <w:left w:w="100" w:type="dxa"/>
              <w:bottom w:w="100" w:type="dxa"/>
              <w:right w:w="100" w:type="dxa"/>
            </w:tcMar>
          </w:tcPr>
          <w:p w14:paraId="43BF57E0" w14:textId="77777777" w:rsidR="00EF2F04" w:rsidRPr="007954FB" w:rsidRDefault="00000000">
            <w:pPr>
              <w:widowControl w:val="0"/>
              <w:spacing w:after="0"/>
              <w:rPr>
                <w:ins w:id="83" w:author="PCIRR S1 RNR" w:date="2024-03-20T10:33:00Z"/>
                <w:sz w:val="18"/>
                <w:szCs w:val="18"/>
              </w:rPr>
            </w:pPr>
            <w:ins w:id="84" w:author="PCIRR S1 RNR" w:date="2024-03-20T10:33:00Z">
              <w:r w:rsidRPr="007954FB">
                <w:rPr>
                  <w:sz w:val="18"/>
                  <w:szCs w:val="18"/>
                </w:rPr>
                <w:t>2: The effect observed in the hypothesis above is stronger when a person donated compared to a person who did not donate or whose donation behavior is unspecified. (Replication)</w:t>
              </w:r>
            </w:ins>
          </w:p>
        </w:tc>
        <w:tc>
          <w:tcPr>
            <w:tcW w:w="966" w:type="dxa"/>
            <w:vMerge/>
            <w:shd w:val="clear" w:color="auto" w:fill="auto"/>
            <w:tcMar>
              <w:top w:w="100" w:type="dxa"/>
              <w:left w:w="100" w:type="dxa"/>
              <w:bottom w:w="100" w:type="dxa"/>
              <w:right w:w="100" w:type="dxa"/>
            </w:tcMar>
          </w:tcPr>
          <w:p w14:paraId="1E9AFB0D" w14:textId="77777777" w:rsidR="00EF2F04" w:rsidRPr="007954FB" w:rsidRDefault="00EF2F04">
            <w:pPr>
              <w:widowControl w:val="0"/>
              <w:spacing w:after="0"/>
              <w:rPr>
                <w:ins w:id="85" w:author="PCIRR S1 RNR" w:date="2024-03-20T10:33:00Z"/>
                <w:sz w:val="22"/>
                <w:szCs w:val="22"/>
              </w:rPr>
            </w:pPr>
          </w:p>
        </w:tc>
        <w:tc>
          <w:tcPr>
            <w:tcW w:w="1298" w:type="dxa"/>
            <w:vMerge/>
            <w:shd w:val="clear" w:color="auto" w:fill="auto"/>
            <w:tcMar>
              <w:top w:w="100" w:type="dxa"/>
              <w:left w:w="100" w:type="dxa"/>
              <w:bottom w:w="100" w:type="dxa"/>
              <w:right w:w="100" w:type="dxa"/>
            </w:tcMar>
          </w:tcPr>
          <w:p w14:paraId="3A9DF0EC" w14:textId="77777777" w:rsidR="00EF2F04" w:rsidRPr="007954FB" w:rsidRDefault="00EF2F04">
            <w:pPr>
              <w:widowControl w:val="0"/>
              <w:spacing w:after="0"/>
              <w:rPr>
                <w:ins w:id="86" w:author="PCIRR S1 RNR" w:date="2024-03-20T10:33:00Z"/>
                <w:sz w:val="22"/>
                <w:szCs w:val="22"/>
              </w:rPr>
            </w:pPr>
          </w:p>
        </w:tc>
        <w:tc>
          <w:tcPr>
            <w:tcW w:w="2060" w:type="dxa"/>
            <w:vMerge/>
            <w:shd w:val="clear" w:color="auto" w:fill="auto"/>
            <w:tcMar>
              <w:top w:w="100" w:type="dxa"/>
              <w:left w:w="100" w:type="dxa"/>
              <w:bottom w:w="100" w:type="dxa"/>
              <w:right w:w="100" w:type="dxa"/>
            </w:tcMar>
          </w:tcPr>
          <w:p w14:paraId="58306759" w14:textId="77777777" w:rsidR="00EF2F04" w:rsidRPr="007954FB" w:rsidRDefault="00EF2F04">
            <w:pPr>
              <w:widowControl w:val="0"/>
              <w:spacing w:after="0"/>
              <w:rPr>
                <w:ins w:id="87" w:author="PCIRR S1 RNR" w:date="2024-03-20T10:33:00Z"/>
                <w:sz w:val="22"/>
                <w:szCs w:val="22"/>
              </w:rPr>
            </w:pPr>
          </w:p>
        </w:tc>
        <w:tc>
          <w:tcPr>
            <w:tcW w:w="983" w:type="dxa"/>
            <w:vMerge/>
            <w:shd w:val="clear" w:color="auto" w:fill="auto"/>
            <w:tcMar>
              <w:top w:w="100" w:type="dxa"/>
              <w:left w:w="100" w:type="dxa"/>
              <w:bottom w:w="100" w:type="dxa"/>
              <w:right w:w="100" w:type="dxa"/>
            </w:tcMar>
          </w:tcPr>
          <w:p w14:paraId="53F9A476" w14:textId="77777777" w:rsidR="00EF2F04" w:rsidRPr="007954FB" w:rsidRDefault="00EF2F04">
            <w:pPr>
              <w:widowControl w:val="0"/>
              <w:spacing w:after="0"/>
              <w:rPr>
                <w:ins w:id="88" w:author="PCIRR S1 RNR" w:date="2024-03-20T10:33:00Z"/>
                <w:sz w:val="22"/>
                <w:szCs w:val="22"/>
              </w:rPr>
            </w:pPr>
          </w:p>
        </w:tc>
        <w:tc>
          <w:tcPr>
            <w:tcW w:w="1487" w:type="dxa"/>
            <w:vMerge/>
            <w:shd w:val="clear" w:color="auto" w:fill="auto"/>
            <w:tcMar>
              <w:top w:w="100" w:type="dxa"/>
              <w:left w:w="100" w:type="dxa"/>
              <w:bottom w:w="100" w:type="dxa"/>
              <w:right w:w="100" w:type="dxa"/>
            </w:tcMar>
          </w:tcPr>
          <w:p w14:paraId="2B27289F" w14:textId="77777777" w:rsidR="00EF2F04" w:rsidRPr="007954FB" w:rsidRDefault="00EF2F04">
            <w:pPr>
              <w:widowControl w:val="0"/>
              <w:spacing w:after="0"/>
              <w:rPr>
                <w:ins w:id="89" w:author="PCIRR S1 RNR" w:date="2024-03-20T10:33:00Z"/>
                <w:sz w:val="22"/>
                <w:szCs w:val="22"/>
              </w:rPr>
            </w:pPr>
          </w:p>
        </w:tc>
      </w:tr>
      <w:tr w:rsidR="00EF2F04" w:rsidRPr="007954FB" w14:paraId="391C532A" w14:textId="77777777">
        <w:trPr>
          <w:trHeight w:val="440"/>
          <w:jc w:val="center"/>
          <w:ins w:id="90" w:author="PCIRR S1 RNR" w:date="2024-03-20T10:33:00Z"/>
        </w:trPr>
        <w:tc>
          <w:tcPr>
            <w:tcW w:w="1547" w:type="dxa"/>
            <w:vMerge/>
            <w:shd w:val="clear" w:color="auto" w:fill="auto"/>
            <w:tcMar>
              <w:top w:w="100" w:type="dxa"/>
              <w:left w:w="100" w:type="dxa"/>
              <w:bottom w:w="100" w:type="dxa"/>
              <w:right w:w="100" w:type="dxa"/>
            </w:tcMar>
          </w:tcPr>
          <w:p w14:paraId="09827C9B" w14:textId="77777777" w:rsidR="00EF2F04" w:rsidRPr="007954FB" w:rsidRDefault="00EF2F04">
            <w:pPr>
              <w:spacing w:after="0"/>
              <w:rPr>
                <w:ins w:id="91" w:author="PCIRR S1 RNR" w:date="2024-03-20T10:33:00Z"/>
                <w:sz w:val="22"/>
                <w:szCs w:val="22"/>
              </w:rPr>
            </w:pPr>
          </w:p>
        </w:tc>
        <w:tc>
          <w:tcPr>
            <w:tcW w:w="6632" w:type="dxa"/>
            <w:shd w:val="clear" w:color="auto" w:fill="auto"/>
            <w:tcMar>
              <w:top w:w="100" w:type="dxa"/>
              <w:left w:w="100" w:type="dxa"/>
              <w:bottom w:w="100" w:type="dxa"/>
              <w:right w:w="100" w:type="dxa"/>
            </w:tcMar>
          </w:tcPr>
          <w:p w14:paraId="6DF3035F" w14:textId="77777777" w:rsidR="00EF2F04" w:rsidRPr="007954FB" w:rsidRDefault="00000000">
            <w:pPr>
              <w:widowControl w:val="0"/>
              <w:spacing w:after="0"/>
              <w:rPr>
                <w:ins w:id="92" w:author="PCIRR S1 RNR" w:date="2024-03-20T10:33:00Z"/>
                <w:sz w:val="18"/>
                <w:szCs w:val="18"/>
              </w:rPr>
            </w:pPr>
            <w:ins w:id="93" w:author="PCIRR S1 RNR" w:date="2024-03-20T10:33:00Z">
              <w:r w:rsidRPr="007954FB">
                <w:rPr>
                  <w:sz w:val="18"/>
                  <w:szCs w:val="18"/>
                </w:rPr>
                <w:t xml:space="preserve">1b: Donors who exhibit high distress regarding the suffering of </w:t>
              </w:r>
              <w:proofErr w:type="gramStart"/>
              <w:r w:rsidRPr="007954FB">
                <w:rPr>
                  <w:sz w:val="18"/>
                  <w:szCs w:val="18"/>
                </w:rPr>
                <w:t>others,</w:t>
              </w:r>
              <w:proofErr w:type="gramEnd"/>
              <w:r w:rsidRPr="007954FB">
                <w:rPr>
                  <w:sz w:val="18"/>
                  <w:szCs w:val="18"/>
                </w:rPr>
                <w:t xml:space="preserve"> are evaluated as more authentically prosocially motivated, compared to donors who exhibit low distress. (Extension) </w:t>
              </w:r>
            </w:ins>
          </w:p>
        </w:tc>
        <w:tc>
          <w:tcPr>
            <w:tcW w:w="966" w:type="dxa"/>
            <w:vMerge/>
            <w:shd w:val="clear" w:color="auto" w:fill="auto"/>
            <w:tcMar>
              <w:top w:w="100" w:type="dxa"/>
              <w:left w:w="100" w:type="dxa"/>
              <w:bottom w:w="100" w:type="dxa"/>
              <w:right w:w="100" w:type="dxa"/>
            </w:tcMar>
          </w:tcPr>
          <w:p w14:paraId="1ED55524" w14:textId="77777777" w:rsidR="00EF2F04" w:rsidRPr="007954FB" w:rsidRDefault="00EF2F04">
            <w:pPr>
              <w:widowControl w:val="0"/>
              <w:spacing w:after="0"/>
              <w:rPr>
                <w:ins w:id="94" w:author="PCIRR S1 RNR" w:date="2024-03-20T10:33:00Z"/>
                <w:sz w:val="22"/>
                <w:szCs w:val="22"/>
              </w:rPr>
            </w:pPr>
          </w:p>
        </w:tc>
        <w:tc>
          <w:tcPr>
            <w:tcW w:w="1298" w:type="dxa"/>
            <w:vMerge/>
            <w:shd w:val="clear" w:color="auto" w:fill="auto"/>
            <w:tcMar>
              <w:top w:w="100" w:type="dxa"/>
              <w:left w:w="100" w:type="dxa"/>
              <w:bottom w:w="100" w:type="dxa"/>
              <w:right w:w="100" w:type="dxa"/>
            </w:tcMar>
          </w:tcPr>
          <w:p w14:paraId="793002D8" w14:textId="77777777" w:rsidR="00EF2F04" w:rsidRPr="007954FB" w:rsidRDefault="00EF2F04">
            <w:pPr>
              <w:widowControl w:val="0"/>
              <w:spacing w:after="0"/>
              <w:rPr>
                <w:ins w:id="95" w:author="PCIRR S1 RNR" w:date="2024-03-20T10:33:00Z"/>
                <w:sz w:val="22"/>
                <w:szCs w:val="22"/>
              </w:rPr>
            </w:pPr>
          </w:p>
        </w:tc>
        <w:tc>
          <w:tcPr>
            <w:tcW w:w="2060" w:type="dxa"/>
            <w:vMerge/>
            <w:shd w:val="clear" w:color="auto" w:fill="auto"/>
            <w:tcMar>
              <w:top w:w="100" w:type="dxa"/>
              <w:left w:w="100" w:type="dxa"/>
              <w:bottom w:w="100" w:type="dxa"/>
              <w:right w:w="100" w:type="dxa"/>
            </w:tcMar>
          </w:tcPr>
          <w:p w14:paraId="41E9FE39" w14:textId="77777777" w:rsidR="00EF2F04" w:rsidRPr="007954FB" w:rsidRDefault="00EF2F04">
            <w:pPr>
              <w:widowControl w:val="0"/>
              <w:spacing w:after="0"/>
              <w:rPr>
                <w:ins w:id="96" w:author="PCIRR S1 RNR" w:date="2024-03-20T10:33:00Z"/>
                <w:sz w:val="22"/>
                <w:szCs w:val="22"/>
              </w:rPr>
            </w:pPr>
          </w:p>
        </w:tc>
        <w:tc>
          <w:tcPr>
            <w:tcW w:w="983" w:type="dxa"/>
            <w:vMerge/>
            <w:shd w:val="clear" w:color="auto" w:fill="auto"/>
            <w:tcMar>
              <w:top w:w="100" w:type="dxa"/>
              <w:left w:w="100" w:type="dxa"/>
              <w:bottom w:w="100" w:type="dxa"/>
              <w:right w:w="100" w:type="dxa"/>
            </w:tcMar>
          </w:tcPr>
          <w:p w14:paraId="48CA9DF5" w14:textId="77777777" w:rsidR="00EF2F04" w:rsidRPr="007954FB" w:rsidRDefault="00EF2F04">
            <w:pPr>
              <w:widowControl w:val="0"/>
              <w:spacing w:after="0"/>
              <w:rPr>
                <w:ins w:id="97" w:author="PCIRR S1 RNR" w:date="2024-03-20T10:33:00Z"/>
                <w:sz w:val="22"/>
                <w:szCs w:val="22"/>
              </w:rPr>
            </w:pPr>
          </w:p>
        </w:tc>
        <w:tc>
          <w:tcPr>
            <w:tcW w:w="1487" w:type="dxa"/>
            <w:vMerge/>
            <w:shd w:val="clear" w:color="auto" w:fill="auto"/>
            <w:tcMar>
              <w:top w:w="100" w:type="dxa"/>
              <w:left w:w="100" w:type="dxa"/>
              <w:bottom w:w="100" w:type="dxa"/>
              <w:right w:w="100" w:type="dxa"/>
            </w:tcMar>
          </w:tcPr>
          <w:p w14:paraId="201AA443" w14:textId="77777777" w:rsidR="00EF2F04" w:rsidRPr="007954FB" w:rsidRDefault="00EF2F04">
            <w:pPr>
              <w:widowControl w:val="0"/>
              <w:spacing w:after="0"/>
              <w:rPr>
                <w:ins w:id="98" w:author="PCIRR S1 RNR" w:date="2024-03-20T10:33:00Z"/>
                <w:sz w:val="22"/>
                <w:szCs w:val="22"/>
              </w:rPr>
            </w:pPr>
          </w:p>
        </w:tc>
      </w:tr>
      <w:tr w:rsidR="00EF2F04" w:rsidRPr="007954FB" w14:paraId="425567F7" w14:textId="77777777">
        <w:trPr>
          <w:trHeight w:val="440"/>
          <w:jc w:val="center"/>
          <w:ins w:id="99" w:author="PCIRR S1 RNR" w:date="2024-03-20T10:33:00Z"/>
        </w:trPr>
        <w:tc>
          <w:tcPr>
            <w:tcW w:w="1547" w:type="dxa"/>
            <w:vMerge/>
            <w:shd w:val="clear" w:color="auto" w:fill="auto"/>
            <w:tcMar>
              <w:top w:w="100" w:type="dxa"/>
              <w:left w:w="100" w:type="dxa"/>
              <w:bottom w:w="100" w:type="dxa"/>
              <w:right w:w="100" w:type="dxa"/>
            </w:tcMar>
          </w:tcPr>
          <w:p w14:paraId="0EAF4E46" w14:textId="77777777" w:rsidR="00EF2F04" w:rsidRPr="007954FB" w:rsidRDefault="00EF2F04">
            <w:pPr>
              <w:spacing w:after="0"/>
              <w:rPr>
                <w:ins w:id="100" w:author="PCIRR S1 RNR" w:date="2024-03-20T10:33:00Z"/>
                <w:sz w:val="22"/>
                <w:szCs w:val="22"/>
              </w:rPr>
            </w:pPr>
          </w:p>
        </w:tc>
        <w:tc>
          <w:tcPr>
            <w:tcW w:w="6632" w:type="dxa"/>
            <w:shd w:val="clear" w:color="auto" w:fill="auto"/>
            <w:tcMar>
              <w:top w:w="100" w:type="dxa"/>
              <w:left w:w="100" w:type="dxa"/>
              <w:bottom w:w="100" w:type="dxa"/>
              <w:right w:w="100" w:type="dxa"/>
            </w:tcMar>
          </w:tcPr>
          <w:p w14:paraId="765A8900" w14:textId="77777777" w:rsidR="00EF2F04" w:rsidRPr="007954FB" w:rsidRDefault="00000000">
            <w:pPr>
              <w:widowControl w:val="0"/>
              <w:spacing w:after="0"/>
              <w:rPr>
                <w:ins w:id="101" w:author="PCIRR S1 RNR" w:date="2024-03-20T10:33:00Z"/>
                <w:sz w:val="18"/>
                <w:szCs w:val="18"/>
              </w:rPr>
            </w:pPr>
            <w:ins w:id="102" w:author="PCIRR S1 RNR" w:date="2024-03-20T10:33:00Z">
              <w:r w:rsidRPr="007954FB">
                <w:rPr>
                  <w:sz w:val="18"/>
                  <w:szCs w:val="18"/>
                </w:rPr>
                <w:t>3: A person who donated is perceived as more other-focused than  a person who did not donate or whose donation behavior is unspecified.(Extension)</w:t>
              </w:r>
            </w:ins>
          </w:p>
        </w:tc>
        <w:tc>
          <w:tcPr>
            <w:tcW w:w="966" w:type="dxa"/>
            <w:vMerge/>
            <w:shd w:val="clear" w:color="auto" w:fill="auto"/>
            <w:tcMar>
              <w:top w:w="100" w:type="dxa"/>
              <w:left w:w="100" w:type="dxa"/>
              <w:bottom w:w="100" w:type="dxa"/>
              <w:right w:w="100" w:type="dxa"/>
            </w:tcMar>
          </w:tcPr>
          <w:p w14:paraId="0A46C056" w14:textId="77777777" w:rsidR="00EF2F04" w:rsidRPr="007954FB" w:rsidRDefault="00EF2F04">
            <w:pPr>
              <w:widowControl w:val="0"/>
              <w:spacing w:after="0"/>
              <w:rPr>
                <w:ins w:id="103" w:author="PCIRR S1 RNR" w:date="2024-03-20T10:33:00Z"/>
                <w:sz w:val="22"/>
                <w:szCs w:val="22"/>
              </w:rPr>
            </w:pPr>
          </w:p>
        </w:tc>
        <w:tc>
          <w:tcPr>
            <w:tcW w:w="1298" w:type="dxa"/>
            <w:vMerge/>
            <w:shd w:val="clear" w:color="auto" w:fill="auto"/>
            <w:tcMar>
              <w:top w:w="100" w:type="dxa"/>
              <w:left w:w="100" w:type="dxa"/>
              <w:bottom w:w="100" w:type="dxa"/>
              <w:right w:w="100" w:type="dxa"/>
            </w:tcMar>
          </w:tcPr>
          <w:p w14:paraId="574D561E" w14:textId="77777777" w:rsidR="00EF2F04" w:rsidRPr="007954FB" w:rsidRDefault="00EF2F04">
            <w:pPr>
              <w:widowControl w:val="0"/>
              <w:spacing w:after="0"/>
              <w:rPr>
                <w:ins w:id="104" w:author="PCIRR S1 RNR" w:date="2024-03-20T10:33:00Z"/>
                <w:sz w:val="22"/>
                <w:szCs w:val="22"/>
              </w:rPr>
            </w:pPr>
          </w:p>
        </w:tc>
        <w:tc>
          <w:tcPr>
            <w:tcW w:w="2060" w:type="dxa"/>
            <w:vMerge/>
            <w:shd w:val="clear" w:color="auto" w:fill="auto"/>
            <w:tcMar>
              <w:top w:w="100" w:type="dxa"/>
              <w:left w:w="100" w:type="dxa"/>
              <w:bottom w:w="100" w:type="dxa"/>
              <w:right w:w="100" w:type="dxa"/>
            </w:tcMar>
          </w:tcPr>
          <w:p w14:paraId="4CEDA38D" w14:textId="77777777" w:rsidR="00EF2F04" w:rsidRPr="007954FB" w:rsidRDefault="00EF2F04">
            <w:pPr>
              <w:widowControl w:val="0"/>
              <w:spacing w:after="0"/>
              <w:rPr>
                <w:ins w:id="105" w:author="PCIRR S1 RNR" w:date="2024-03-20T10:33:00Z"/>
                <w:sz w:val="22"/>
                <w:szCs w:val="22"/>
              </w:rPr>
            </w:pPr>
          </w:p>
        </w:tc>
        <w:tc>
          <w:tcPr>
            <w:tcW w:w="983" w:type="dxa"/>
            <w:vMerge/>
            <w:shd w:val="clear" w:color="auto" w:fill="auto"/>
            <w:tcMar>
              <w:top w:w="100" w:type="dxa"/>
              <w:left w:w="100" w:type="dxa"/>
              <w:bottom w:w="100" w:type="dxa"/>
              <w:right w:w="100" w:type="dxa"/>
            </w:tcMar>
          </w:tcPr>
          <w:p w14:paraId="53A82C37" w14:textId="77777777" w:rsidR="00EF2F04" w:rsidRPr="007954FB" w:rsidRDefault="00EF2F04">
            <w:pPr>
              <w:widowControl w:val="0"/>
              <w:spacing w:after="0"/>
              <w:rPr>
                <w:ins w:id="106" w:author="PCIRR S1 RNR" w:date="2024-03-20T10:33:00Z"/>
                <w:sz w:val="22"/>
                <w:szCs w:val="22"/>
              </w:rPr>
            </w:pPr>
          </w:p>
        </w:tc>
        <w:tc>
          <w:tcPr>
            <w:tcW w:w="1487" w:type="dxa"/>
            <w:vMerge/>
            <w:shd w:val="clear" w:color="auto" w:fill="auto"/>
            <w:tcMar>
              <w:top w:w="100" w:type="dxa"/>
              <w:left w:w="100" w:type="dxa"/>
              <w:bottom w:w="100" w:type="dxa"/>
              <w:right w:w="100" w:type="dxa"/>
            </w:tcMar>
          </w:tcPr>
          <w:p w14:paraId="75B52B92" w14:textId="77777777" w:rsidR="00EF2F04" w:rsidRPr="007954FB" w:rsidRDefault="00EF2F04">
            <w:pPr>
              <w:widowControl w:val="0"/>
              <w:spacing w:after="0"/>
              <w:rPr>
                <w:ins w:id="107" w:author="PCIRR S1 RNR" w:date="2024-03-20T10:33:00Z"/>
                <w:sz w:val="22"/>
                <w:szCs w:val="22"/>
              </w:rPr>
            </w:pPr>
          </w:p>
        </w:tc>
      </w:tr>
      <w:tr w:rsidR="001669DE" w:rsidRPr="007954FB" w14:paraId="570F91D8" w14:textId="77777777">
        <w:trPr>
          <w:trHeight w:val="440"/>
          <w:jc w:val="center"/>
        </w:trPr>
        <w:tc>
          <w:tcPr>
            <w:tcW w:w="1547" w:type="dxa"/>
            <w:vMerge w:val="restart"/>
            <w:shd w:val="clear" w:color="auto" w:fill="auto"/>
            <w:tcMar>
              <w:top w:w="100" w:type="dxa"/>
              <w:left w:w="100" w:type="dxa"/>
              <w:bottom w:w="100" w:type="dxa"/>
              <w:right w:w="100" w:type="dxa"/>
            </w:tcMar>
          </w:tcPr>
          <w:p w14:paraId="6182462C" w14:textId="0799A45D" w:rsidR="00EF2F04" w:rsidRPr="001669DE" w:rsidRDefault="00000000">
            <w:pPr>
              <w:widowControl w:val="0"/>
              <w:spacing w:after="0"/>
              <w:rPr>
                <w:sz w:val="20"/>
              </w:rPr>
            </w:pPr>
            <w:r w:rsidRPr="001669DE">
              <w:rPr>
                <w:sz w:val="20"/>
              </w:rPr>
              <w:t xml:space="preserve">Does expecting to receive </w:t>
            </w:r>
            <w:del w:id="108" w:author="PCIRR S1 RNR" w:date="2024-03-20T10:33:00Z">
              <w:r>
                <w:rPr>
                  <w:sz w:val="22"/>
                  <w:szCs w:val="22"/>
                </w:rPr>
                <w:delText>a benefit, and does the type</w:delText>
              </w:r>
            </w:del>
            <w:ins w:id="109" w:author="PCIRR S1 RNR" w:date="2024-03-20T10:33:00Z">
              <w:r w:rsidRPr="007954FB">
                <w:rPr>
                  <w:sz w:val="20"/>
                  <w:szCs w:val="20"/>
                </w:rPr>
                <w:t>personal benefits for donations impact perceptions</w:t>
              </w:r>
            </w:ins>
            <w:r w:rsidRPr="001669DE">
              <w:rPr>
                <w:sz w:val="20"/>
              </w:rPr>
              <w:t xml:space="preserve"> of </w:t>
            </w:r>
            <w:del w:id="110" w:author="PCIRR S1 RNR" w:date="2024-03-20T10:33:00Z">
              <w:r>
                <w:rPr>
                  <w:sz w:val="22"/>
                  <w:szCs w:val="22"/>
                </w:rPr>
                <w:delText>benefit affect how a prosocial actor is perceived</w:delText>
              </w:r>
            </w:del>
            <w:ins w:id="111" w:author="PCIRR S1 RNR" w:date="2024-03-20T10:33:00Z">
              <w:r w:rsidRPr="007954FB">
                <w:rPr>
                  <w:sz w:val="20"/>
                  <w:szCs w:val="20"/>
                </w:rPr>
                <w:t>donors</w:t>
              </w:r>
            </w:ins>
            <w:r w:rsidRPr="001669DE">
              <w:rPr>
                <w:sz w:val="20"/>
              </w:rPr>
              <w:t xml:space="preserve">? </w:t>
            </w:r>
          </w:p>
        </w:tc>
        <w:tc>
          <w:tcPr>
            <w:tcW w:w="6632" w:type="dxa"/>
            <w:shd w:val="clear" w:color="auto" w:fill="auto"/>
            <w:tcMar>
              <w:top w:w="100" w:type="dxa"/>
              <w:left w:w="100" w:type="dxa"/>
              <w:bottom w:w="100" w:type="dxa"/>
              <w:right w:w="100" w:type="dxa"/>
            </w:tcMar>
          </w:tcPr>
          <w:p w14:paraId="5DCADED9" w14:textId="2C432B20" w:rsidR="00EF2F04" w:rsidRPr="001669DE" w:rsidRDefault="00000000">
            <w:pPr>
              <w:widowControl w:val="0"/>
              <w:spacing w:after="0"/>
              <w:rPr>
                <w:sz w:val="18"/>
              </w:rPr>
            </w:pPr>
            <w:del w:id="112" w:author="PCIRR S1 RNR" w:date="2024-03-20T10:33:00Z">
              <w:r>
                <w:rPr>
                  <w:sz w:val="22"/>
                  <w:szCs w:val="22"/>
                </w:rPr>
                <w:delText>Lay observers consider prosocial actors to be less moral and less authentically motivated when they expected to receive reputational and material benefits, yet less so when they expected to receive emotional benefits</w:delText>
              </w:r>
            </w:del>
            <w:ins w:id="113" w:author="PCIRR S1 RNR" w:date="2024-03-20T10:33:00Z">
              <w:r w:rsidRPr="007954FB">
                <w:rPr>
                  <w:sz w:val="18"/>
                  <w:szCs w:val="18"/>
                </w:rPr>
                <w:t>4a/b: Donors who do not expect to receive [material / reputational] benefits for their donations are perceived as more moral than donors who expect to receive [material / reputational] benefits. (Replication)</w:t>
              </w:r>
            </w:ins>
          </w:p>
        </w:tc>
        <w:tc>
          <w:tcPr>
            <w:tcW w:w="966" w:type="dxa"/>
            <w:vMerge/>
            <w:shd w:val="clear" w:color="auto" w:fill="auto"/>
            <w:tcMar>
              <w:top w:w="100" w:type="dxa"/>
              <w:left w:w="100" w:type="dxa"/>
              <w:bottom w:w="100" w:type="dxa"/>
              <w:right w:w="100" w:type="dxa"/>
            </w:tcMar>
          </w:tcPr>
          <w:p w14:paraId="4AD41501" w14:textId="77777777" w:rsidR="00EF2F04" w:rsidRPr="007954FB" w:rsidRDefault="00EF2F04">
            <w:pPr>
              <w:widowControl w:val="0"/>
              <w:spacing w:after="0"/>
            </w:pPr>
          </w:p>
        </w:tc>
        <w:tc>
          <w:tcPr>
            <w:tcW w:w="1298" w:type="dxa"/>
            <w:vMerge/>
          </w:tcPr>
          <w:p w14:paraId="4536AFF7" w14:textId="77777777" w:rsidR="00EF2F04" w:rsidRPr="007954FB" w:rsidRDefault="00EF2F04">
            <w:pPr>
              <w:widowControl w:val="0"/>
              <w:spacing w:after="0"/>
            </w:pPr>
          </w:p>
        </w:tc>
        <w:tc>
          <w:tcPr>
            <w:tcW w:w="2060" w:type="dxa"/>
            <w:vMerge/>
          </w:tcPr>
          <w:p w14:paraId="5E096015" w14:textId="77777777" w:rsidR="00EF2F04" w:rsidRPr="007954FB" w:rsidRDefault="00EF2F04">
            <w:pPr>
              <w:widowControl w:val="0"/>
              <w:spacing w:after="0"/>
              <w:rPr>
                <w:sz w:val="22"/>
                <w:szCs w:val="22"/>
              </w:rPr>
            </w:pPr>
          </w:p>
        </w:tc>
        <w:tc>
          <w:tcPr>
            <w:tcW w:w="983" w:type="dxa"/>
            <w:vMerge/>
          </w:tcPr>
          <w:p w14:paraId="28B7FF2A" w14:textId="77777777" w:rsidR="00EF2F04" w:rsidRPr="007954FB" w:rsidRDefault="00EF2F04">
            <w:pPr>
              <w:widowControl w:val="0"/>
              <w:spacing w:after="0"/>
              <w:rPr>
                <w:sz w:val="22"/>
                <w:szCs w:val="22"/>
              </w:rPr>
            </w:pPr>
          </w:p>
        </w:tc>
        <w:tc>
          <w:tcPr>
            <w:tcW w:w="1487" w:type="dxa"/>
            <w:vMerge/>
          </w:tcPr>
          <w:p w14:paraId="35C4B990" w14:textId="77777777" w:rsidR="00EF2F04" w:rsidRPr="007954FB" w:rsidRDefault="00EF2F04">
            <w:pPr>
              <w:widowControl w:val="0"/>
              <w:spacing w:after="0"/>
              <w:rPr>
                <w:sz w:val="22"/>
                <w:szCs w:val="22"/>
              </w:rPr>
            </w:pPr>
          </w:p>
        </w:tc>
      </w:tr>
      <w:tr w:rsidR="00EF2F04" w:rsidRPr="007954FB" w14:paraId="5644ECA7" w14:textId="77777777">
        <w:trPr>
          <w:trHeight w:val="440"/>
          <w:jc w:val="center"/>
          <w:ins w:id="114" w:author="PCIRR S1 RNR" w:date="2024-03-20T10:33:00Z"/>
        </w:trPr>
        <w:tc>
          <w:tcPr>
            <w:tcW w:w="1547" w:type="dxa"/>
            <w:vMerge/>
            <w:shd w:val="clear" w:color="auto" w:fill="auto"/>
            <w:tcMar>
              <w:top w:w="100" w:type="dxa"/>
              <w:left w:w="100" w:type="dxa"/>
              <w:bottom w:w="100" w:type="dxa"/>
              <w:right w:w="100" w:type="dxa"/>
            </w:tcMar>
          </w:tcPr>
          <w:p w14:paraId="0B5ADEB8" w14:textId="77777777" w:rsidR="00EF2F04" w:rsidRPr="007954FB" w:rsidRDefault="00EF2F04">
            <w:pPr>
              <w:widowControl w:val="0"/>
              <w:spacing w:after="0"/>
              <w:rPr>
                <w:ins w:id="115" w:author="PCIRR S1 RNR" w:date="2024-03-20T10:33:00Z"/>
                <w:sz w:val="22"/>
                <w:szCs w:val="22"/>
              </w:rPr>
            </w:pPr>
          </w:p>
        </w:tc>
        <w:tc>
          <w:tcPr>
            <w:tcW w:w="6632" w:type="dxa"/>
            <w:shd w:val="clear" w:color="auto" w:fill="auto"/>
            <w:tcMar>
              <w:top w:w="100" w:type="dxa"/>
              <w:left w:w="100" w:type="dxa"/>
              <w:bottom w:w="100" w:type="dxa"/>
              <w:right w:w="100" w:type="dxa"/>
            </w:tcMar>
          </w:tcPr>
          <w:p w14:paraId="381EE4C1" w14:textId="77777777" w:rsidR="00EF2F04" w:rsidRPr="007954FB" w:rsidRDefault="00000000">
            <w:pPr>
              <w:widowControl w:val="0"/>
              <w:spacing w:after="0"/>
              <w:rPr>
                <w:ins w:id="116" w:author="PCIRR S1 RNR" w:date="2024-03-20T10:33:00Z"/>
                <w:sz w:val="18"/>
                <w:szCs w:val="18"/>
              </w:rPr>
            </w:pPr>
            <w:ins w:id="117" w:author="PCIRR S1 RNR" w:date="2024-03-20T10:33:00Z">
              <w:r w:rsidRPr="007954FB">
                <w:rPr>
                  <w:sz w:val="18"/>
                  <w:szCs w:val="18"/>
                </w:rPr>
                <w:t>4c: Donors who expect to receive emotional rewards for their donations are perceived as more moral than donors who do not expect to receive emotional benefits. (Replication)</w:t>
              </w:r>
            </w:ins>
          </w:p>
        </w:tc>
        <w:tc>
          <w:tcPr>
            <w:tcW w:w="966" w:type="dxa"/>
            <w:vMerge/>
            <w:shd w:val="clear" w:color="auto" w:fill="auto"/>
            <w:tcMar>
              <w:top w:w="100" w:type="dxa"/>
              <w:left w:w="100" w:type="dxa"/>
              <w:bottom w:w="100" w:type="dxa"/>
              <w:right w:w="100" w:type="dxa"/>
            </w:tcMar>
          </w:tcPr>
          <w:p w14:paraId="143A8487" w14:textId="77777777" w:rsidR="00EF2F04" w:rsidRPr="007954FB" w:rsidRDefault="00EF2F04">
            <w:pPr>
              <w:widowControl w:val="0"/>
              <w:spacing w:after="0"/>
              <w:rPr>
                <w:ins w:id="118" w:author="PCIRR S1 RNR" w:date="2024-03-20T10:33:00Z"/>
              </w:rPr>
            </w:pPr>
          </w:p>
        </w:tc>
        <w:tc>
          <w:tcPr>
            <w:tcW w:w="1298" w:type="dxa"/>
            <w:vMerge/>
          </w:tcPr>
          <w:p w14:paraId="23FADC4D" w14:textId="77777777" w:rsidR="00EF2F04" w:rsidRPr="007954FB" w:rsidRDefault="00EF2F04">
            <w:pPr>
              <w:widowControl w:val="0"/>
              <w:spacing w:after="0"/>
              <w:rPr>
                <w:ins w:id="119" w:author="PCIRR S1 RNR" w:date="2024-03-20T10:33:00Z"/>
              </w:rPr>
            </w:pPr>
          </w:p>
        </w:tc>
        <w:tc>
          <w:tcPr>
            <w:tcW w:w="2060" w:type="dxa"/>
            <w:vMerge/>
          </w:tcPr>
          <w:p w14:paraId="69E244B8" w14:textId="77777777" w:rsidR="00EF2F04" w:rsidRPr="007954FB" w:rsidRDefault="00EF2F04">
            <w:pPr>
              <w:widowControl w:val="0"/>
              <w:spacing w:after="0"/>
              <w:rPr>
                <w:ins w:id="120" w:author="PCIRR S1 RNR" w:date="2024-03-20T10:33:00Z"/>
                <w:sz w:val="22"/>
                <w:szCs w:val="22"/>
              </w:rPr>
            </w:pPr>
          </w:p>
        </w:tc>
        <w:tc>
          <w:tcPr>
            <w:tcW w:w="983" w:type="dxa"/>
            <w:vMerge/>
          </w:tcPr>
          <w:p w14:paraId="28734360" w14:textId="77777777" w:rsidR="00EF2F04" w:rsidRPr="007954FB" w:rsidRDefault="00EF2F04">
            <w:pPr>
              <w:widowControl w:val="0"/>
              <w:spacing w:after="0"/>
              <w:rPr>
                <w:ins w:id="121" w:author="PCIRR S1 RNR" w:date="2024-03-20T10:33:00Z"/>
                <w:sz w:val="22"/>
                <w:szCs w:val="22"/>
              </w:rPr>
            </w:pPr>
          </w:p>
        </w:tc>
        <w:tc>
          <w:tcPr>
            <w:tcW w:w="1487" w:type="dxa"/>
            <w:vMerge/>
          </w:tcPr>
          <w:p w14:paraId="68EC8F5E" w14:textId="77777777" w:rsidR="00EF2F04" w:rsidRPr="007954FB" w:rsidRDefault="00EF2F04">
            <w:pPr>
              <w:widowControl w:val="0"/>
              <w:spacing w:after="0"/>
              <w:rPr>
                <w:ins w:id="122" w:author="PCIRR S1 RNR" w:date="2024-03-20T10:33:00Z"/>
                <w:sz w:val="22"/>
                <w:szCs w:val="22"/>
              </w:rPr>
            </w:pPr>
          </w:p>
        </w:tc>
      </w:tr>
      <w:tr w:rsidR="00EF2F04" w:rsidRPr="007954FB" w14:paraId="22A7C976" w14:textId="77777777">
        <w:trPr>
          <w:trHeight w:val="440"/>
          <w:jc w:val="center"/>
          <w:ins w:id="123" w:author="PCIRR S1 RNR" w:date="2024-03-20T10:33:00Z"/>
        </w:trPr>
        <w:tc>
          <w:tcPr>
            <w:tcW w:w="1547" w:type="dxa"/>
            <w:vMerge/>
            <w:shd w:val="clear" w:color="auto" w:fill="auto"/>
            <w:tcMar>
              <w:top w:w="100" w:type="dxa"/>
              <w:left w:w="100" w:type="dxa"/>
              <w:bottom w:w="100" w:type="dxa"/>
              <w:right w:w="100" w:type="dxa"/>
            </w:tcMar>
          </w:tcPr>
          <w:p w14:paraId="2D37A4E7" w14:textId="77777777" w:rsidR="00EF2F04" w:rsidRPr="007954FB" w:rsidRDefault="00EF2F04">
            <w:pPr>
              <w:widowControl w:val="0"/>
              <w:spacing w:after="0"/>
              <w:rPr>
                <w:ins w:id="124" w:author="PCIRR S1 RNR" w:date="2024-03-20T10:33:00Z"/>
                <w:sz w:val="22"/>
                <w:szCs w:val="22"/>
              </w:rPr>
            </w:pPr>
          </w:p>
        </w:tc>
        <w:tc>
          <w:tcPr>
            <w:tcW w:w="6632" w:type="dxa"/>
            <w:shd w:val="clear" w:color="auto" w:fill="auto"/>
            <w:tcMar>
              <w:top w:w="100" w:type="dxa"/>
              <w:left w:w="100" w:type="dxa"/>
              <w:bottom w:w="100" w:type="dxa"/>
              <w:right w:w="100" w:type="dxa"/>
            </w:tcMar>
          </w:tcPr>
          <w:p w14:paraId="4ABDEA6A" w14:textId="77777777" w:rsidR="00EF2F04" w:rsidRPr="007954FB" w:rsidRDefault="00000000">
            <w:pPr>
              <w:widowControl w:val="0"/>
              <w:spacing w:after="0"/>
              <w:rPr>
                <w:ins w:id="125" w:author="PCIRR S1 RNR" w:date="2024-03-20T10:33:00Z"/>
                <w:sz w:val="18"/>
                <w:szCs w:val="18"/>
              </w:rPr>
            </w:pPr>
            <w:ins w:id="126" w:author="PCIRR S1 RNR" w:date="2024-03-20T10:33:00Z">
              <w:r w:rsidRPr="007954FB">
                <w:rPr>
                  <w:sz w:val="18"/>
                  <w:szCs w:val="18"/>
                </w:rPr>
                <w:t>5a/b: Donors who do not expect to receive [material / reputational] benefits for their donations are perceived as more other-focused than donors who expect to receive [material / reputational] benefits. (Extension)</w:t>
              </w:r>
            </w:ins>
          </w:p>
        </w:tc>
        <w:tc>
          <w:tcPr>
            <w:tcW w:w="966" w:type="dxa"/>
            <w:vMerge/>
            <w:shd w:val="clear" w:color="auto" w:fill="auto"/>
            <w:tcMar>
              <w:top w:w="100" w:type="dxa"/>
              <w:left w:w="100" w:type="dxa"/>
              <w:bottom w:w="100" w:type="dxa"/>
              <w:right w:w="100" w:type="dxa"/>
            </w:tcMar>
          </w:tcPr>
          <w:p w14:paraId="72D6BCB2" w14:textId="77777777" w:rsidR="00EF2F04" w:rsidRPr="007954FB" w:rsidRDefault="00EF2F04">
            <w:pPr>
              <w:widowControl w:val="0"/>
              <w:spacing w:after="0"/>
              <w:rPr>
                <w:ins w:id="127" w:author="PCIRR S1 RNR" w:date="2024-03-20T10:33:00Z"/>
              </w:rPr>
            </w:pPr>
          </w:p>
        </w:tc>
        <w:tc>
          <w:tcPr>
            <w:tcW w:w="1298" w:type="dxa"/>
            <w:vMerge/>
          </w:tcPr>
          <w:p w14:paraId="3311F0DA" w14:textId="77777777" w:rsidR="00EF2F04" w:rsidRPr="007954FB" w:rsidRDefault="00EF2F04">
            <w:pPr>
              <w:widowControl w:val="0"/>
              <w:spacing w:after="0"/>
              <w:rPr>
                <w:ins w:id="128" w:author="PCIRR S1 RNR" w:date="2024-03-20T10:33:00Z"/>
              </w:rPr>
            </w:pPr>
          </w:p>
        </w:tc>
        <w:tc>
          <w:tcPr>
            <w:tcW w:w="2060" w:type="dxa"/>
            <w:vMerge/>
          </w:tcPr>
          <w:p w14:paraId="52519C28" w14:textId="77777777" w:rsidR="00EF2F04" w:rsidRPr="007954FB" w:rsidRDefault="00EF2F04">
            <w:pPr>
              <w:widowControl w:val="0"/>
              <w:spacing w:after="0"/>
              <w:rPr>
                <w:ins w:id="129" w:author="PCIRR S1 RNR" w:date="2024-03-20T10:33:00Z"/>
                <w:sz w:val="22"/>
                <w:szCs w:val="22"/>
              </w:rPr>
            </w:pPr>
          </w:p>
        </w:tc>
        <w:tc>
          <w:tcPr>
            <w:tcW w:w="983" w:type="dxa"/>
            <w:vMerge/>
          </w:tcPr>
          <w:p w14:paraId="1FE096E1" w14:textId="77777777" w:rsidR="00EF2F04" w:rsidRPr="007954FB" w:rsidRDefault="00EF2F04">
            <w:pPr>
              <w:widowControl w:val="0"/>
              <w:spacing w:after="0"/>
              <w:rPr>
                <w:ins w:id="130" w:author="PCIRR S1 RNR" w:date="2024-03-20T10:33:00Z"/>
                <w:sz w:val="22"/>
                <w:szCs w:val="22"/>
              </w:rPr>
            </w:pPr>
          </w:p>
        </w:tc>
        <w:tc>
          <w:tcPr>
            <w:tcW w:w="1487" w:type="dxa"/>
            <w:vMerge/>
          </w:tcPr>
          <w:p w14:paraId="0609023E" w14:textId="77777777" w:rsidR="00EF2F04" w:rsidRPr="007954FB" w:rsidRDefault="00EF2F04">
            <w:pPr>
              <w:widowControl w:val="0"/>
              <w:spacing w:after="0"/>
              <w:rPr>
                <w:ins w:id="131" w:author="PCIRR S1 RNR" w:date="2024-03-20T10:33:00Z"/>
                <w:sz w:val="22"/>
                <w:szCs w:val="22"/>
              </w:rPr>
            </w:pPr>
          </w:p>
        </w:tc>
      </w:tr>
      <w:tr w:rsidR="00EF2F04" w:rsidRPr="007954FB" w14:paraId="4F990D5C" w14:textId="77777777">
        <w:trPr>
          <w:trHeight w:val="440"/>
          <w:jc w:val="center"/>
          <w:ins w:id="132" w:author="PCIRR S1 RNR" w:date="2024-03-20T10:33:00Z"/>
        </w:trPr>
        <w:tc>
          <w:tcPr>
            <w:tcW w:w="1547" w:type="dxa"/>
            <w:vMerge/>
            <w:shd w:val="clear" w:color="auto" w:fill="auto"/>
            <w:tcMar>
              <w:top w:w="100" w:type="dxa"/>
              <w:left w:w="100" w:type="dxa"/>
              <w:bottom w:w="100" w:type="dxa"/>
              <w:right w:w="100" w:type="dxa"/>
            </w:tcMar>
          </w:tcPr>
          <w:p w14:paraId="19E86B8B" w14:textId="77777777" w:rsidR="00EF2F04" w:rsidRPr="007954FB" w:rsidRDefault="00EF2F04">
            <w:pPr>
              <w:widowControl w:val="0"/>
              <w:spacing w:after="0"/>
              <w:rPr>
                <w:ins w:id="133" w:author="PCIRR S1 RNR" w:date="2024-03-20T10:33:00Z"/>
                <w:sz w:val="22"/>
                <w:szCs w:val="22"/>
              </w:rPr>
            </w:pPr>
          </w:p>
        </w:tc>
        <w:tc>
          <w:tcPr>
            <w:tcW w:w="6632" w:type="dxa"/>
            <w:shd w:val="clear" w:color="auto" w:fill="auto"/>
            <w:tcMar>
              <w:top w:w="100" w:type="dxa"/>
              <w:left w:w="100" w:type="dxa"/>
              <w:bottom w:w="100" w:type="dxa"/>
              <w:right w:w="100" w:type="dxa"/>
            </w:tcMar>
          </w:tcPr>
          <w:p w14:paraId="04726567" w14:textId="77777777" w:rsidR="00EF2F04" w:rsidRPr="007954FB" w:rsidRDefault="00000000">
            <w:pPr>
              <w:widowControl w:val="0"/>
              <w:spacing w:after="0"/>
              <w:rPr>
                <w:ins w:id="134" w:author="PCIRR S1 RNR" w:date="2024-03-20T10:33:00Z"/>
                <w:sz w:val="18"/>
                <w:szCs w:val="18"/>
              </w:rPr>
            </w:pPr>
            <w:ins w:id="135" w:author="PCIRR S1 RNR" w:date="2024-03-20T10:33:00Z">
              <w:r w:rsidRPr="007954FB">
                <w:rPr>
                  <w:sz w:val="18"/>
                  <w:szCs w:val="18"/>
                </w:rPr>
                <w:t>5c: Donors who expect to receive emotional rewards for their donations are perceived as more other-focused than donors who do not expect to receive emotional benefits. (Extension)</w:t>
              </w:r>
            </w:ins>
          </w:p>
        </w:tc>
        <w:tc>
          <w:tcPr>
            <w:tcW w:w="966" w:type="dxa"/>
            <w:vMerge/>
            <w:shd w:val="clear" w:color="auto" w:fill="auto"/>
            <w:tcMar>
              <w:top w:w="100" w:type="dxa"/>
              <w:left w:w="100" w:type="dxa"/>
              <w:bottom w:w="100" w:type="dxa"/>
              <w:right w:w="100" w:type="dxa"/>
            </w:tcMar>
          </w:tcPr>
          <w:p w14:paraId="33A8D2D9" w14:textId="77777777" w:rsidR="00EF2F04" w:rsidRPr="007954FB" w:rsidRDefault="00EF2F04">
            <w:pPr>
              <w:widowControl w:val="0"/>
              <w:spacing w:after="0"/>
              <w:rPr>
                <w:ins w:id="136" w:author="PCIRR S1 RNR" w:date="2024-03-20T10:33:00Z"/>
              </w:rPr>
            </w:pPr>
          </w:p>
        </w:tc>
        <w:tc>
          <w:tcPr>
            <w:tcW w:w="1298" w:type="dxa"/>
            <w:vMerge/>
          </w:tcPr>
          <w:p w14:paraId="6EAD8BAC" w14:textId="77777777" w:rsidR="00EF2F04" w:rsidRPr="007954FB" w:rsidRDefault="00EF2F04">
            <w:pPr>
              <w:widowControl w:val="0"/>
              <w:spacing w:after="0"/>
              <w:rPr>
                <w:ins w:id="137" w:author="PCIRR S1 RNR" w:date="2024-03-20T10:33:00Z"/>
              </w:rPr>
            </w:pPr>
          </w:p>
        </w:tc>
        <w:tc>
          <w:tcPr>
            <w:tcW w:w="2060" w:type="dxa"/>
            <w:vMerge/>
          </w:tcPr>
          <w:p w14:paraId="12D43235" w14:textId="77777777" w:rsidR="00EF2F04" w:rsidRPr="007954FB" w:rsidRDefault="00EF2F04">
            <w:pPr>
              <w:widowControl w:val="0"/>
              <w:spacing w:after="0"/>
              <w:rPr>
                <w:ins w:id="138" w:author="PCIRR S1 RNR" w:date="2024-03-20T10:33:00Z"/>
                <w:sz w:val="22"/>
                <w:szCs w:val="22"/>
              </w:rPr>
            </w:pPr>
          </w:p>
        </w:tc>
        <w:tc>
          <w:tcPr>
            <w:tcW w:w="983" w:type="dxa"/>
            <w:vMerge/>
          </w:tcPr>
          <w:p w14:paraId="7196E44E" w14:textId="77777777" w:rsidR="00EF2F04" w:rsidRPr="007954FB" w:rsidRDefault="00EF2F04">
            <w:pPr>
              <w:widowControl w:val="0"/>
              <w:spacing w:after="0"/>
              <w:rPr>
                <w:ins w:id="139" w:author="PCIRR S1 RNR" w:date="2024-03-20T10:33:00Z"/>
                <w:sz w:val="22"/>
                <w:szCs w:val="22"/>
              </w:rPr>
            </w:pPr>
          </w:p>
        </w:tc>
        <w:tc>
          <w:tcPr>
            <w:tcW w:w="1487" w:type="dxa"/>
            <w:vMerge/>
          </w:tcPr>
          <w:p w14:paraId="44C1885C" w14:textId="77777777" w:rsidR="00EF2F04" w:rsidRPr="007954FB" w:rsidRDefault="00EF2F04">
            <w:pPr>
              <w:widowControl w:val="0"/>
              <w:spacing w:after="0"/>
              <w:rPr>
                <w:ins w:id="140" w:author="PCIRR S1 RNR" w:date="2024-03-20T10:33:00Z"/>
                <w:sz w:val="22"/>
                <w:szCs w:val="22"/>
              </w:rPr>
            </w:pPr>
          </w:p>
        </w:tc>
      </w:tr>
    </w:tbl>
    <w:p w14:paraId="3DA25764" w14:textId="77777777" w:rsidR="00EF2F04" w:rsidRPr="007954FB" w:rsidRDefault="00EF2F04">
      <w:pPr>
        <w:pStyle w:val="Title"/>
        <w:jc w:val="left"/>
        <w:sectPr w:rsidR="00EF2F04" w:rsidRPr="007954FB" w:rsidSect="005D7804">
          <w:pgSz w:w="15840" w:h="12240" w:orient="landscape"/>
          <w:pgMar w:top="1418" w:right="1418" w:bottom="1418" w:left="1418" w:header="720" w:footer="720" w:gutter="0"/>
          <w:cols w:space="720"/>
        </w:sectPr>
      </w:pPr>
      <w:bookmarkStart w:id="141" w:name="_za5ceo6lsoa1" w:colFirst="0" w:colLast="0"/>
      <w:bookmarkEnd w:id="141"/>
    </w:p>
    <w:p w14:paraId="17FF706C" w14:textId="77777777" w:rsidR="00EF2F04" w:rsidRPr="007954FB" w:rsidRDefault="00000000">
      <w:pPr>
        <w:pStyle w:val="Heading1"/>
        <w:tabs>
          <w:tab w:val="left" w:pos="720"/>
          <w:tab w:val="center" w:pos="4702"/>
        </w:tabs>
        <w:spacing w:before="0" w:after="0"/>
      </w:pPr>
      <w:bookmarkStart w:id="142" w:name="_42h4z19zsbb5" w:colFirst="0" w:colLast="0"/>
      <w:bookmarkEnd w:id="142"/>
      <w:r w:rsidRPr="007954FB">
        <w:lastRenderedPageBreak/>
        <w:t>Abstract</w:t>
      </w:r>
    </w:p>
    <w:p w14:paraId="3D889196" w14:textId="77777777" w:rsidR="00EF2F04" w:rsidRPr="007954FB" w:rsidRDefault="00000000">
      <w:pPr>
        <w:rPr>
          <w:b/>
          <w:u w:val="single"/>
        </w:rPr>
      </w:pPr>
      <w:r w:rsidRPr="007954FB">
        <w:rPr>
          <w:b/>
          <w:u w:val="single"/>
        </w:rPr>
        <w:br/>
      </w:r>
      <w:r w:rsidRPr="007954FB">
        <w:rPr>
          <w:b/>
          <w:color w:val="FF0000"/>
        </w:rPr>
        <w:t>[</w:t>
      </w:r>
      <w:r w:rsidRPr="007954FB">
        <w:rPr>
          <w:color w:val="FF0000"/>
        </w:rPr>
        <w:t>IMPORTANT: Abstract, method, and results were written using a randomized dataset produced by Qualtrics to simulate what these sections will look like after data collection. These will be updated following the data collection. For the purpose of the simulation, we wrote things in past tense, but no pre-registration or data collection took place yet.]</w:t>
      </w:r>
    </w:p>
    <w:p w14:paraId="3B4603BB" w14:textId="77777777" w:rsidR="00EF2F04" w:rsidRPr="007954FB" w:rsidRDefault="00EF2F04">
      <w:pPr>
        <w:tabs>
          <w:tab w:val="left" w:pos="720"/>
          <w:tab w:val="center" w:pos="4702"/>
        </w:tabs>
      </w:pPr>
    </w:p>
    <w:p w14:paraId="0809E76B" w14:textId="77777777" w:rsidR="00EF2F04" w:rsidRPr="007954FB" w:rsidRDefault="00000000">
      <w:pPr>
        <w:spacing w:before="180" w:after="240" w:line="480" w:lineRule="auto"/>
      </w:pPr>
      <w:r w:rsidRPr="007954FB">
        <w:t>Barasch et al. (2014) demonstrated that for prosocial behavior a donating actor’s emotions can serve as a positive signal of moral character, as they are perceived as an honest and direct signal of genuine concern towards others. In a Registered Report experiment with an online Prolific sample (</w:t>
      </w:r>
      <w:r w:rsidRPr="007954FB">
        <w:rPr>
          <w:i/>
        </w:rPr>
        <w:t>N</w:t>
      </w:r>
      <w:r w:rsidRPr="007954FB">
        <w:t xml:space="preserve"> = 1000), we conducted a replication and extension of Studies 3 and 6 from Barasch et al. (2014). </w:t>
      </w:r>
      <w:r w:rsidRPr="007954FB">
        <w:rPr>
          <w:color w:val="FF0000"/>
        </w:rPr>
        <w:t>[The following is a demo placeholder and will be updated following data collection.]</w:t>
      </w:r>
      <w:r w:rsidRPr="007954FB">
        <w:t xml:space="preserve"> . We [found/failed to find] support for … (XX.XX [XX, XX]). Extending the replication, we [found/failed to find] support for … (XX.XX [XX, XX]). Overall, we conclude… Materials, data, and code are available on: </w:t>
      </w:r>
      <w:hyperlink r:id="rId18">
        <w:r w:rsidRPr="007954FB">
          <w:rPr>
            <w:color w:val="1155CC"/>
            <w:u w:val="single"/>
          </w:rPr>
          <w:t>https://osf.io/rwdn6/</w:t>
        </w:r>
      </w:hyperlink>
      <w:r w:rsidRPr="007954FB">
        <w:t xml:space="preserve"> </w:t>
      </w:r>
    </w:p>
    <w:p w14:paraId="7EFF961C" w14:textId="77777777" w:rsidR="00EF2F04" w:rsidRPr="007954FB" w:rsidRDefault="00EF2F04">
      <w:pPr>
        <w:spacing w:before="180" w:after="240" w:line="480" w:lineRule="auto"/>
        <w:rPr>
          <w:i/>
        </w:rPr>
      </w:pPr>
    </w:p>
    <w:p w14:paraId="2E2EB0C0" w14:textId="77777777" w:rsidR="00EF2F04" w:rsidRPr="007954FB" w:rsidRDefault="00000000">
      <w:pPr>
        <w:spacing w:before="180" w:after="240" w:line="480" w:lineRule="auto"/>
      </w:pPr>
      <w:r w:rsidRPr="007954FB">
        <w:rPr>
          <w:i/>
        </w:rPr>
        <w:t>Keywords:</w:t>
      </w:r>
      <w:r w:rsidRPr="007954FB">
        <w:t xml:space="preserve"> emotion signaling, bias, judgment and decision making, registered replication, moral psychology, social perception, prosocial behavior</w:t>
      </w:r>
    </w:p>
    <w:p w14:paraId="503F83E6" w14:textId="77777777" w:rsidR="00EF2F04" w:rsidRPr="007954FB" w:rsidRDefault="00000000">
      <w:pPr>
        <w:pStyle w:val="Heading1"/>
        <w:rPr>
          <w:highlight w:val="yellow"/>
        </w:rPr>
      </w:pPr>
      <w:bookmarkStart w:id="143" w:name="_r6mwwqh1lyj7" w:colFirst="0" w:colLast="0"/>
      <w:bookmarkEnd w:id="143"/>
      <w:r w:rsidRPr="007954FB">
        <w:br w:type="page"/>
      </w:r>
    </w:p>
    <w:p w14:paraId="2FB3F9B4" w14:textId="77777777" w:rsidR="00EF2F04" w:rsidRPr="007954FB" w:rsidRDefault="00000000">
      <w:pPr>
        <w:pStyle w:val="Heading1"/>
        <w:spacing w:after="0"/>
      </w:pPr>
      <w:bookmarkStart w:id="144" w:name="_yglo3okv9tns" w:colFirst="0" w:colLast="0"/>
      <w:bookmarkEnd w:id="144"/>
      <w:r w:rsidRPr="007954FB">
        <w:lastRenderedPageBreak/>
        <w:t>Revisiting the signal value of emotion in altruistic behavior: Replication and extension Registered Report of Barasch et al. (2014) Studies 3 and 6 [Stage 1]</w:t>
      </w:r>
    </w:p>
    <w:p w14:paraId="267F3E7E" w14:textId="77777777" w:rsidR="00EF2F04" w:rsidRPr="007954FB" w:rsidRDefault="00000000">
      <w:pPr>
        <w:rPr>
          <w:color w:val="FF0000"/>
        </w:rPr>
      </w:pPr>
      <w:r w:rsidRPr="007954FB">
        <w:rPr>
          <w:color w:val="FF0000"/>
        </w:rPr>
        <w:t>[IMPORTANT: Section is written in the past tense to simulate what the manuscript will look like after data collection, yet no pre-registration or data collection took place yet.]</w:t>
      </w:r>
    </w:p>
    <w:p w14:paraId="0034A90A" w14:textId="77777777" w:rsidR="007B65C6" w:rsidRPr="007954FB" w:rsidRDefault="007B65C6" w:rsidP="007B65C6">
      <w:pPr>
        <w:rPr>
          <w:ins w:id="145" w:author="PCIRR S1 RNR" w:date="2024-03-20T10:33:00Z"/>
          <w:highlight w:val="white"/>
        </w:rPr>
      </w:pPr>
    </w:p>
    <w:p w14:paraId="7A8D21EA" w14:textId="091EDDEE" w:rsidR="00EF2F04" w:rsidRPr="007954FB" w:rsidRDefault="00000000">
      <w:pPr>
        <w:pStyle w:val="Heading2"/>
        <w:spacing w:after="0"/>
        <w:rPr>
          <w:highlight w:val="white"/>
        </w:rPr>
      </w:pPr>
      <w:r w:rsidRPr="007954FB">
        <w:rPr>
          <w:highlight w:val="white"/>
        </w:rPr>
        <w:t>Background</w:t>
      </w:r>
    </w:p>
    <w:p w14:paraId="135B0C6A" w14:textId="77777777" w:rsidR="00EF2F04" w:rsidRPr="007954FB" w:rsidRDefault="00000000">
      <w:pPr>
        <w:pBdr>
          <w:top w:val="nil"/>
          <w:left w:val="nil"/>
          <w:bottom w:val="nil"/>
          <w:right w:val="nil"/>
          <w:between w:val="nil"/>
        </w:pBdr>
        <w:spacing w:after="0" w:line="480" w:lineRule="auto"/>
        <w:ind w:firstLine="680"/>
        <w:rPr>
          <w:color w:val="000000"/>
        </w:rPr>
      </w:pPr>
      <w:r w:rsidRPr="007954FB">
        <w:rPr>
          <w:highlight w:val="white"/>
        </w:rPr>
        <w:t>Emotions can motivate prosocial action and prosocial behavior can have an impact on one’s emotions (Batson, 2010; Cialdini et al., 1987). However, receiving benefits from a prosocial action - whether intended or not - may ‘taint’ the authenticity of the prosocial action, and whether the prosocial action was indeed to be altruistic or only meant to serve selfish goals (Batson, 2010; Cialdini et al., 1987). Barasch et al. (2014) demonstrated</w:t>
      </w:r>
      <w:r w:rsidRPr="007954FB">
        <w:rPr>
          <w:color w:val="000000"/>
          <w:highlight w:val="white"/>
        </w:rPr>
        <w:t xml:space="preserve"> that </w:t>
      </w:r>
      <w:r w:rsidRPr="007954FB">
        <w:rPr>
          <w:highlight w:val="white"/>
        </w:rPr>
        <w:t xml:space="preserve">lay observers consider prosocial actors more favorably when their behavior was motivated by emotions, or when benefits were strictly emotional (and not other types of benefits, such as monetary or reputational gains). </w:t>
      </w:r>
    </w:p>
    <w:p w14:paraId="26F80278" w14:textId="77777777" w:rsidR="00EF2F04" w:rsidRPr="007954FB" w:rsidRDefault="00000000">
      <w:pPr>
        <w:pBdr>
          <w:top w:val="nil"/>
          <w:left w:val="nil"/>
          <w:bottom w:val="nil"/>
          <w:right w:val="nil"/>
          <w:between w:val="nil"/>
        </w:pBdr>
        <w:spacing w:after="0" w:line="480" w:lineRule="auto"/>
        <w:ind w:firstLine="680"/>
        <w:rPr>
          <w:color w:val="000000"/>
        </w:rPr>
      </w:pPr>
      <w:r w:rsidRPr="007954FB">
        <w:rPr>
          <w:highlight w:val="white"/>
        </w:rPr>
        <w:t xml:space="preserve">We conducted a </w:t>
      </w:r>
      <w:r w:rsidRPr="007954FB">
        <w:rPr>
          <w:color w:val="000000"/>
          <w:highlight w:val="white"/>
        </w:rPr>
        <w:t>close replication and extension Registered R</w:t>
      </w:r>
      <w:r w:rsidRPr="007954FB">
        <w:rPr>
          <w:highlight w:val="white"/>
        </w:rPr>
        <w:t xml:space="preserve">eport </w:t>
      </w:r>
      <w:r w:rsidRPr="007954FB">
        <w:rPr>
          <w:color w:val="000000"/>
          <w:highlight w:val="white"/>
        </w:rPr>
        <w:t xml:space="preserve">of </w:t>
      </w:r>
      <w:r w:rsidRPr="007954FB">
        <w:rPr>
          <w:highlight w:val="white"/>
        </w:rPr>
        <w:t xml:space="preserve">Barasch et al. (2014) Studies 3 and 6 with the following </w:t>
      </w:r>
      <w:r w:rsidRPr="007954FB">
        <w:t xml:space="preserve">main </w:t>
      </w:r>
      <w:r w:rsidRPr="007954FB">
        <w:rPr>
          <w:color w:val="000000"/>
          <w:highlight w:val="white"/>
        </w:rPr>
        <w:t>goals</w:t>
      </w:r>
      <w:r w:rsidRPr="007954FB">
        <w:rPr>
          <w:highlight w:val="white"/>
        </w:rPr>
        <w:t>: We aimed to</w:t>
      </w:r>
      <w:r w:rsidRPr="007954FB">
        <w:rPr>
          <w:color w:val="000000"/>
          <w:highlight w:val="white"/>
        </w:rPr>
        <w:t xml:space="preserve"> conduct an independent </w:t>
      </w:r>
      <w:r w:rsidRPr="007954FB">
        <w:rPr>
          <w:highlight w:val="white"/>
        </w:rPr>
        <w:t xml:space="preserve">close </w:t>
      </w:r>
      <w:r w:rsidRPr="007954FB">
        <w:rPr>
          <w:color w:val="000000"/>
          <w:highlight w:val="white"/>
        </w:rPr>
        <w:t xml:space="preserve">replication of </w:t>
      </w:r>
      <w:r w:rsidRPr="007954FB">
        <w:t>the role of emotions in influencing lay-people’s judgements of a prosocial actor’s moral character</w:t>
      </w:r>
      <w:r w:rsidRPr="007954FB">
        <w:rPr>
          <w:color w:val="000000"/>
          <w:highlight w:val="white"/>
        </w:rPr>
        <w:t xml:space="preserve">. </w:t>
      </w:r>
      <w:r w:rsidRPr="007954FB">
        <w:t xml:space="preserve">We also aimed to extend the studies design by combining additional measures of authenticity, rewards motivation, perceived self-focus, and perceived other-focus, used in the other studies, into a single unified comprehensive design. </w:t>
      </w:r>
    </w:p>
    <w:p w14:paraId="138385C5" w14:textId="77777777" w:rsidR="00EF2F04" w:rsidRPr="007954FB" w:rsidRDefault="00000000">
      <w:pPr>
        <w:pBdr>
          <w:top w:val="nil"/>
          <w:left w:val="nil"/>
          <w:bottom w:val="nil"/>
          <w:right w:val="nil"/>
          <w:between w:val="nil"/>
        </w:pBdr>
        <w:spacing w:after="0" w:line="480" w:lineRule="auto"/>
        <w:ind w:firstLine="680"/>
        <w:rPr>
          <w:color w:val="000000"/>
        </w:rPr>
      </w:pPr>
      <w:r w:rsidRPr="007954FB">
        <w:rPr>
          <w:color w:val="000000"/>
        </w:rPr>
        <w:t xml:space="preserve">We begin by introducing the literature </w:t>
      </w:r>
      <w:r w:rsidRPr="007954FB">
        <w:t>on the role of emotions in</w:t>
      </w:r>
      <w:r w:rsidRPr="007954FB">
        <w:rPr>
          <w:color w:val="000000"/>
        </w:rPr>
        <w:t xml:space="preserve"> altruism</w:t>
      </w:r>
      <w:r w:rsidRPr="007954FB">
        <w:t xml:space="preserve"> and the signaling value of emotions.</w:t>
      </w:r>
      <w:r w:rsidRPr="007954FB">
        <w:rPr>
          <w:color w:val="000000"/>
        </w:rPr>
        <w:t xml:space="preserve"> </w:t>
      </w:r>
      <w:r w:rsidRPr="007954FB">
        <w:t xml:space="preserve">We then discuss our motivations for the current replication and review </w:t>
      </w:r>
      <w:r w:rsidRPr="007954FB">
        <w:rPr>
          <w:highlight w:val="white"/>
        </w:rPr>
        <w:t>Barasch et al. (2014) a</w:t>
      </w:r>
      <w:r w:rsidRPr="007954FB">
        <w:t xml:space="preserve">s our chosen article for replication. We then outline our chosen </w:t>
      </w:r>
      <w:r w:rsidRPr="007954FB">
        <w:lastRenderedPageBreak/>
        <w:t>studies for replication from the target article, the target’s experimental design, and our adaptations and extensions.</w:t>
      </w:r>
    </w:p>
    <w:p w14:paraId="37AF97AE" w14:textId="77777777" w:rsidR="00EF2F04" w:rsidRPr="007954FB" w:rsidRDefault="00000000">
      <w:pPr>
        <w:pStyle w:val="Heading2"/>
        <w:spacing w:after="0"/>
      </w:pPr>
      <w:r w:rsidRPr="007954FB">
        <w:t>On emotions in altruism</w:t>
      </w:r>
    </w:p>
    <w:p w14:paraId="665AC221" w14:textId="77777777" w:rsidR="00EF2F04" w:rsidRPr="007954FB" w:rsidRDefault="00000000">
      <w:pPr>
        <w:spacing w:after="0" w:line="480" w:lineRule="auto"/>
      </w:pPr>
      <w:r w:rsidRPr="007954FB">
        <w:tab/>
        <w:t xml:space="preserve">Altruism and prosocial behavior </w:t>
      </w:r>
      <w:proofErr w:type="gramStart"/>
      <w:r w:rsidRPr="007954FB">
        <w:t>is</w:t>
      </w:r>
      <w:proofErr w:type="gramEnd"/>
      <w:r w:rsidRPr="007954FB">
        <w:t xml:space="preserve"> a topic of much debate (Batson, 1987; Cialdini et al., 1973; Hobbes, 1651; Hoffman, 1981). Some have argued that if a person benefits from a prosocial action, their action might not be considered altruistic (Cialdini, 1973; 1991), whereas others argued against this interpretation, suggesting instead that it is possible for prosocial actors to have pure intentions and unintentionally benefit from their good deeds (Batson et al., 1991). The debate seems to center around the issue of intentionality and motivation behind an action, regardless of the consequences (Carlson &amp; Zaki, 2018; </w:t>
      </w:r>
      <w:proofErr w:type="spellStart"/>
      <w:r w:rsidRPr="007954FB">
        <w:t>Pfattheicher</w:t>
      </w:r>
      <w:proofErr w:type="spellEnd"/>
      <w:r w:rsidRPr="007954FB">
        <w:t xml:space="preserve"> et al., 2022). Using this perspective, the intent of improving another’s welfare is sufficient for one’s actions to be considered prosocial (</w:t>
      </w:r>
      <w:proofErr w:type="spellStart"/>
      <w:r w:rsidRPr="007954FB">
        <w:t>Pfattheicher</w:t>
      </w:r>
      <w:proofErr w:type="spellEnd"/>
      <w:r w:rsidRPr="007954FB">
        <w:t xml:space="preserve"> et al., 2022). The crux of the matter would therefore be whether the actions were self-oriented (egotistic) or other-oriented (altruistic) (Batson &amp; Shaw, 1991; Batson, 2011; Cialdini, 1991; Kant, 1785). </w:t>
      </w:r>
    </w:p>
    <w:p w14:paraId="42D6569D" w14:textId="77777777" w:rsidR="00EF2F04" w:rsidRPr="007954FB" w:rsidRDefault="00000000">
      <w:pPr>
        <w:spacing w:after="0" w:line="480" w:lineRule="auto"/>
        <w:ind w:firstLine="720"/>
      </w:pPr>
      <w:r w:rsidRPr="007954FB">
        <w:t xml:space="preserve">Altruistic behavior and prosocial actions are associated with emotional benefits, and are therefore considered by some to be self-interested (Cialdini, 1991; Hobbes, 1951). For example, the “Negative State Relief Model” suggests that people’s motivations in helping others are to relieve their own negative emotions evoked when witnessing another’s suffering. </w:t>
      </w:r>
    </w:p>
    <w:p w14:paraId="33C58AB8" w14:textId="77777777" w:rsidR="00EF2F04" w:rsidRPr="007954FB" w:rsidRDefault="00000000">
      <w:pPr>
        <w:spacing w:after="0" w:line="480" w:lineRule="auto"/>
        <w:ind w:firstLine="720"/>
      </w:pPr>
      <w:r w:rsidRPr="007954FB">
        <w:t xml:space="preserve">Emotions may also trigger prosocial behavior, such as through empathy. The Empathy-Altruism Hypothesis (Batson et al., 1991) posits that people are motivated to act in a way that benefits others through empathic concern, or other-oriented emotions which are congruent to the emotional state felt by the other person in need (Batson, 2011). Therefore, the greater the empathic concern, the more motivated they are to help someone else (Batson, 2011). </w:t>
      </w:r>
    </w:p>
    <w:p w14:paraId="3C678BD6" w14:textId="77777777" w:rsidR="00EF2F04" w:rsidRPr="007954FB" w:rsidRDefault="00000000">
      <w:pPr>
        <w:spacing w:after="0" w:line="480" w:lineRule="auto"/>
        <w:ind w:firstLine="720"/>
      </w:pPr>
      <w:r w:rsidRPr="007954FB">
        <w:lastRenderedPageBreak/>
        <w:t>Barasch et al. (2014) argued that motivations and intent matter, that whether people are considered prosocial actors or not is associated with perceived motivations regarding whether they sought emotional benefits, or rather that they genuinely empathized with the targets and wanted to help.</w:t>
      </w:r>
    </w:p>
    <w:p w14:paraId="6B6C6628" w14:textId="77777777" w:rsidR="00EF2F04" w:rsidRPr="007954FB" w:rsidRDefault="00000000">
      <w:pPr>
        <w:pStyle w:val="Heading2"/>
        <w:spacing w:after="0"/>
      </w:pPr>
      <w:bookmarkStart w:id="146" w:name="_kan65v9oexur" w:colFirst="0" w:colLast="0"/>
      <w:bookmarkEnd w:id="146"/>
      <w:r w:rsidRPr="007954FB">
        <w:t>On the signal value of emotions</w:t>
      </w:r>
    </w:p>
    <w:p w14:paraId="38980F6F" w14:textId="77777777" w:rsidR="00EF2F04" w:rsidRPr="007954FB" w:rsidRDefault="00000000">
      <w:pPr>
        <w:spacing w:after="0" w:line="480" w:lineRule="auto"/>
      </w:pPr>
      <w:r w:rsidRPr="007954FB">
        <w:tab/>
        <w:t xml:space="preserve">Emotional expressions provide information, or send signals, to observers. They can serve as signals of the other person’s intent (Reed et al., 2012; Van Kleef et al., 2004). For example, people who tend to cooperate more, were more emotionally expressive than those who do not (Schug et al., 2010). People also seem to use emotional expressions to make inferences about a person’s traits or beliefs (e.g., Stearns &amp; Parrott, 2012). </w:t>
      </w:r>
    </w:p>
    <w:p w14:paraId="3C94D563" w14:textId="77777777" w:rsidR="00EF2F04" w:rsidRPr="007954FB" w:rsidRDefault="00000000">
      <w:pPr>
        <w:spacing w:after="0" w:line="480" w:lineRule="auto"/>
        <w:ind w:firstLine="720"/>
      </w:pPr>
      <w:r w:rsidRPr="007954FB">
        <w:t xml:space="preserve">Emotions are also linked to morality. Emotions such as empathy, sympathy, compassion, guilt, and shame are considered to be moral emotions (Parrott, 2019; Stearns &amp; Parrott, 2012). They may also serve as a signal of one’s moral character and affect how well-liked an individual is (Anderson et al., 2021; Stearns &amp; Parrot, 2012). Therefore, Barasch et al. (2014) suggested that emotions may not only motivate prosocial behavior but that emotional benefits derived from a prosocial action may not be considered as negatively as reputational and material benefits. </w:t>
      </w:r>
    </w:p>
    <w:p w14:paraId="34CB1C6B" w14:textId="77777777" w:rsidR="00EF2F04" w:rsidRPr="007954FB" w:rsidRDefault="00000000">
      <w:pPr>
        <w:pStyle w:val="Heading2"/>
        <w:spacing w:before="0" w:after="0"/>
      </w:pPr>
      <w:bookmarkStart w:id="147" w:name="_9ynua0d6vuo5" w:colFirst="0" w:colLast="0"/>
      <w:bookmarkEnd w:id="147"/>
      <w:r w:rsidRPr="007954FB">
        <w:t>Choice of study for replication: Barasch et al. (2014)</w:t>
      </w:r>
    </w:p>
    <w:p w14:paraId="6F0E0C76" w14:textId="77777777" w:rsidR="00EF2F04" w:rsidRPr="007954FB" w:rsidRDefault="00000000">
      <w:pPr>
        <w:pBdr>
          <w:top w:val="nil"/>
          <w:left w:val="nil"/>
          <w:bottom w:val="nil"/>
          <w:right w:val="nil"/>
          <w:between w:val="nil"/>
        </w:pBdr>
        <w:spacing w:after="0" w:line="480" w:lineRule="auto"/>
        <w:ind w:firstLine="680"/>
      </w:pPr>
      <w:r w:rsidRPr="007954FB">
        <w:t xml:space="preserve">We embarked on a replication and extension Registered Report of </w:t>
      </w:r>
      <w:r w:rsidRPr="007954FB">
        <w:rPr>
          <w:color w:val="000000"/>
        </w:rPr>
        <w:t>Barasch et al. (2014)</w:t>
      </w:r>
      <w:r w:rsidRPr="007954FB">
        <w:t xml:space="preserve">. We aimed to revisit the phenomenon to examine the reproducibility and replicability of the findings with an independent pre-registered well-powered close replication with adjustments and extensions. This follows the recent growing recognition of the importance of reproducibility and replicability in psychological science (e.g., Nosek et al., 2022; Zwaan et al., 2018). </w:t>
      </w:r>
    </w:p>
    <w:p w14:paraId="0900F1AC" w14:textId="77D56530" w:rsidR="00EF2F04" w:rsidRPr="007954FB" w:rsidRDefault="00000000">
      <w:pPr>
        <w:pBdr>
          <w:top w:val="nil"/>
          <w:left w:val="nil"/>
          <w:bottom w:val="nil"/>
          <w:right w:val="nil"/>
          <w:between w:val="nil"/>
        </w:pBdr>
        <w:spacing w:after="0" w:line="480" w:lineRule="auto"/>
        <w:ind w:firstLine="680"/>
      </w:pPr>
      <w:r w:rsidRPr="007954FB">
        <w:lastRenderedPageBreak/>
        <w:t xml:space="preserve">We chose </w:t>
      </w:r>
      <w:r w:rsidRPr="007954FB">
        <w:rPr>
          <w:highlight w:val="white"/>
        </w:rPr>
        <w:t xml:space="preserve">Barasch et al. (2014) </w:t>
      </w:r>
      <w:r w:rsidRPr="007954FB">
        <w:rPr>
          <w:color w:val="000000"/>
        </w:rPr>
        <w:t xml:space="preserve">based on </w:t>
      </w:r>
      <w:r w:rsidRPr="007954FB">
        <w:t xml:space="preserve">several </w:t>
      </w:r>
      <w:r w:rsidRPr="007954FB">
        <w:rPr>
          <w:color w:val="000000"/>
        </w:rPr>
        <w:t xml:space="preserve">factors: </w:t>
      </w:r>
      <w:r w:rsidRPr="007954FB">
        <w:t>Its</w:t>
      </w:r>
      <w:r w:rsidRPr="007954FB">
        <w:rPr>
          <w:color w:val="000000"/>
        </w:rPr>
        <w:t xml:space="preserve"> academic and practical </w:t>
      </w:r>
      <w:r w:rsidRPr="007954FB">
        <w:t>impact</w:t>
      </w:r>
      <w:del w:id="148" w:author="PCIRR S1 RNR" w:date="2024-03-20T10:33:00Z">
        <w:r>
          <w:delText>,</w:delText>
        </w:r>
      </w:del>
      <w:ins w:id="149" w:author="PCIRR S1 RNR" w:date="2024-03-20T10:33:00Z">
        <w:r w:rsidRPr="007954FB">
          <w:t xml:space="preserve"> and</w:t>
        </w:r>
      </w:ins>
      <w:r w:rsidRPr="007954FB">
        <w:t xml:space="preserve"> the potential for further extensions examining the inferences that people make when evaluating a prosocial actor</w:t>
      </w:r>
      <w:del w:id="150" w:author="PCIRR S1 RNR" w:date="2024-03-20T10:33:00Z">
        <w:r>
          <w:delText xml:space="preserve">, and the </w:delText>
        </w:r>
        <w:r>
          <w:rPr>
            <w:color w:val="000000"/>
          </w:rPr>
          <w:delText xml:space="preserve">absence of direct replications. </w:delText>
        </w:r>
      </w:del>
      <w:ins w:id="151" w:author="PCIRR S1 RNR" w:date="2024-03-20T10:33:00Z">
        <w:r w:rsidRPr="007954FB">
          <w:t>.</w:t>
        </w:r>
      </w:ins>
    </w:p>
    <w:p w14:paraId="04440F0E" w14:textId="6E8817C4" w:rsidR="00EF2F04" w:rsidRPr="007954FB" w:rsidRDefault="00000000">
      <w:pPr>
        <w:pBdr>
          <w:top w:val="nil"/>
          <w:left w:val="nil"/>
          <w:bottom w:val="nil"/>
          <w:right w:val="nil"/>
          <w:between w:val="nil"/>
        </w:pBdr>
        <w:spacing w:after="0" w:line="480" w:lineRule="auto"/>
        <w:ind w:firstLine="720"/>
      </w:pPr>
      <w:r w:rsidRPr="007954FB">
        <w:rPr>
          <w:color w:val="000000"/>
        </w:rPr>
        <w:t xml:space="preserve">The article has </w:t>
      </w:r>
      <w:r w:rsidRPr="007954FB">
        <w:t xml:space="preserve">had an </w:t>
      </w:r>
      <w:r w:rsidRPr="007954FB">
        <w:rPr>
          <w:color w:val="000000"/>
        </w:rPr>
        <w:t>impact on scholarly research in the area of</w:t>
      </w:r>
      <w:r w:rsidRPr="007954FB">
        <w:t xml:space="preserve"> moral psychology and altruism</w:t>
      </w:r>
      <w:r w:rsidRPr="007954FB">
        <w:rPr>
          <w:color w:val="000000"/>
        </w:rPr>
        <w:t xml:space="preserve">. At the time of writing </w:t>
      </w:r>
      <w:r w:rsidRPr="007954FB">
        <w:t>(January 2024)</w:t>
      </w:r>
      <w:r w:rsidRPr="007954FB">
        <w:rPr>
          <w:color w:val="000000"/>
        </w:rPr>
        <w:t xml:space="preserve">, there were </w:t>
      </w:r>
      <w:r w:rsidRPr="007954FB">
        <w:t xml:space="preserve">301 </w:t>
      </w:r>
      <w:r w:rsidRPr="007954FB">
        <w:rPr>
          <w:color w:val="000000"/>
        </w:rPr>
        <w:t>Google Scholar citations of the article</w:t>
      </w:r>
      <w:ins w:id="152" w:author="PCIRR S1 RNR" w:date="2024-03-20T10:33:00Z">
        <w:r w:rsidRPr="007954FB">
          <w:rPr>
            <w:color w:val="000000"/>
          </w:rPr>
          <w:t xml:space="preserve">. </w:t>
        </w:r>
      </w:ins>
      <w:moveToRangeStart w:id="153" w:author="PCIRR S1 RNR" w:date="2024-03-20T10:33:00Z" w:name="move161823250"/>
      <w:moveTo w:id="154" w:author="PCIRR S1 RNR" w:date="2024-03-20T10:33:00Z">
        <w:r w:rsidRPr="001669DE">
          <w:rPr>
            <w:color w:val="000000"/>
          </w:rPr>
          <w:t xml:space="preserve">Barasch et al. </w:t>
        </w:r>
      </w:moveTo>
      <w:moveToRangeEnd w:id="153"/>
      <w:del w:id="155" w:author="PCIRR S1 RNR" w:date="2024-03-20T10:33:00Z">
        <w:r>
          <w:rPr>
            <w:color w:val="000000"/>
          </w:rPr>
          <w:delText xml:space="preserve"> and have broadly</w:delText>
        </w:r>
      </w:del>
      <w:ins w:id="156" w:author="PCIRR S1 RNR" w:date="2024-03-20T10:33:00Z">
        <w:r w:rsidRPr="007954FB">
          <w:rPr>
            <w:color w:val="000000"/>
          </w:rPr>
          <w:t>(2014) has</w:t>
        </w:r>
      </w:ins>
      <w:r w:rsidRPr="007954FB">
        <w:rPr>
          <w:color w:val="000000"/>
        </w:rPr>
        <w:t xml:space="preserve"> inspired many important follow-up theoretical and empirical articles, such as</w:t>
      </w:r>
      <w:ins w:id="157" w:author="PCIRR S1 RNR" w:date="2024-03-20T10:33:00Z">
        <w:r w:rsidRPr="007954FB">
          <w:t xml:space="preserve"> a literature</w:t>
        </w:r>
      </w:ins>
      <w:r w:rsidRPr="007954FB">
        <w:t xml:space="preserve"> on the psychology of (in)effective altruism (Berman et al., 2018; Caviola et al., 2020; Caviola et al., 2021), </w:t>
      </w:r>
      <w:del w:id="158" w:author="PCIRR S1 RNR" w:date="2024-03-20T10:33:00Z">
        <w:r>
          <w:delText>related to</w:delText>
        </w:r>
      </w:del>
      <w:ins w:id="159" w:author="PCIRR S1 RNR" w:date="2024-03-20T10:33:00Z">
        <w:r w:rsidRPr="007954FB">
          <w:t>which is linked with</w:t>
        </w:r>
      </w:ins>
      <w:r w:rsidRPr="007954FB">
        <w:t xml:space="preserve"> the now influential Effective Altruism movement (MacAskill, 2015). Conventional views of altruism often run counter to effective altruism even when people are provided with the necessary information to work towards outcomes that maximize welfare (Berman et al., 2018). This may be driven by various factors which include but are not limited to emotional motivators (Caviola et al., 2021; Paxton et al., 2020). It also furthers research into emotion signaling which is related to other areas outside of prosocial behavior such as in cooperation (Jordan et al. 2016; Levine et al., 2018) and decision making (VanBergen et al., 2022). </w:t>
      </w:r>
    </w:p>
    <w:p w14:paraId="42024F12" w14:textId="77777777" w:rsidR="00EF2F04" w:rsidRPr="007954FB" w:rsidRDefault="00000000">
      <w:pPr>
        <w:pBdr>
          <w:top w:val="nil"/>
          <w:left w:val="nil"/>
          <w:bottom w:val="nil"/>
          <w:right w:val="nil"/>
          <w:between w:val="nil"/>
        </w:pBdr>
        <w:spacing w:after="0" w:line="480" w:lineRule="auto"/>
        <w:ind w:firstLine="720"/>
        <w:rPr>
          <w:color w:val="000000"/>
        </w:rPr>
      </w:pPr>
      <w:r w:rsidRPr="007954FB">
        <w:rPr>
          <w:highlight w:val="white"/>
        </w:rPr>
        <w:t>Barasch et al. (2014)</w:t>
      </w:r>
      <w:r w:rsidRPr="007954FB">
        <w:rPr>
          <w:color w:val="000000"/>
        </w:rPr>
        <w:t xml:space="preserve">'s work has important practical implications, </w:t>
      </w:r>
      <w:r w:rsidRPr="007954FB">
        <w:t xml:space="preserve">aiding in the understanding of prosocial altruistic behavior and how it is perceived by observers, to try and better align people’s goals and reality and address misunderstandings or misalignments (Berman &amp; Silver, 2022; Epley et al., 2023; Klein et al., 2015). Despite its impact, to our knowledge, there are currently no published direct replications of their study. </w:t>
      </w:r>
    </w:p>
    <w:p w14:paraId="6DA04E36" w14:textId="77777777" w:rsidR="00EF2F04" w:rsidRPr="007954FB" w:rsidRDefault="00000000">
      <w:pPr>
        <w:pStyle w:val="Heading2"/>
        <w:keepNext w:val="0"/>
        <w:keepLines w:val="0"/>
        <w:spacing w:before="200" w:after="0"/>
      </w:pPr>
      <w:bookmarkStart w:id="160" w:name="_fekuxfd23pi3" w:colFirst="0" w:colLast="0"/>
      <w:bookmarkEnd w:id="160"/>
      <w:r w:rsidRPr="007954FB">
        <w:br w:type="page"/>
      </w:r>
    </w:p>
    <w:p w14:paraId="39E5644E" w14:textId="77777777" w:rsidR="00EF2F04" w:rsidRPr="007954FB" w:rsidRDefault="00000000">
      <w:pPr>
        <w:pStyle w:val="Heading2"/>
        <w:keepNext w:val="0"/>
        <w:keepLines w:val="0"/>
        <w:spacing w:before="200" w:after="0"/>
      </w:pPr>
      <w:bookmarkStart w:id="161" w:name="_q974nlgj61ou" w:colFirst="0" w:colLast="0"/>
      <w:bookmarkEnd w:id="161"/>
      <w:r w:rsidRPr="007954FB">
        <w:lastRenderedPageBreak/>
        <w:t>Chosen studies for replication: Studies 3 and 6</w:t>
      </w:r>
    </w:p>
    <w:p w14:paraId="3045D363" w14:textId="77777777" w:rsidR="00EF2F04" w:rsidRPr="007954FB" w:rsidRDefault="00000000">
      <w:pPr>
        <w:spacing w:after="0" w:line="480" w:lineRule="auto"/>
        <w:ind w:firstLine="720"/>
      </w:pPr>
      <w:r w:rsidRPr="007954FB">
        <w:t xml:space="preserve">We focused our investigation on the studies examining whether levels of distress and subsequent behavior affected how lay people perceived the target actor and whether expecting to receive a benefit and the type of benefit affected judgements of the prosocial actor: Studies 3 and 6. We chose not to replicate studies 1, 2, 4, and 5. Studies 1 and 2 broadly examined how the intensity of emotion and the type of emotions that motivates prosocial behavior affect how a prosocial agent is perceived. Studies 4 and 5 examined how prosocial agents were perceived when they received emotional benefits. Most of the studies in the target article employed similar measures and Studies 3 and 6 built upon the findings of their predecessors (Studies 1 and 2 and Studies 4 and 5 respectively), and we therefore decided to focus on Studies 3 and 6. We provided a summary of Studies 1, 2, 4 and 5’s hypotheses in the “Analysis of the Target Article” section of the supplementary document. </w:t>
      </w:r>
    </w:p>
    <w:p w14:paraId="01CB48A6" w14:textId="77777777" w:rsidR="00EF2F04" w:rsidRPr="007954FB" w:rsidRDefault="00000000">
      <w:pPr>
        <w:spacing w:after="0" w:line="480" w:lineRule="auto"/>
        <w:ind w:firstLine="720"/>
      </w:pPr>
      <w:r w:rsidRPr="007954FB">
        <w:t xml:space="preserve">We summarized the setup of Studies 3 and 6, along with the corresponding hypotheses and findings from the target article in Tables 1 and 2. </w:t>
      </w:r>
    </w:p>
    <w:p w14:paraId="6EAEA6F3" w14:textId="77777777" w:rsidR="00EF2F04" w:rsidRPr="007954FB" w:rsidRDefault="00000000">
      <w:pPr>
        <w:pStyle w:val="Heading2"/>
        <w:spacing w:after="160"/>
      </w:pPr>
      <w:bookmarkStart w:id="162" w:name="_p4zo2ntgy7cm" w:colFirst="0" w:colLast="0"/>
      <w:bookmarkEnd w:id="162"/>
      <w:r w:rsidRPr="007954FB">
        <w:t>Barasch et al. (2014): Hypotheses and findings</w:t>
      </w:r>
    </w:p>
    <w:p w14:paraId="3D479D49" w14:textId="7604BAED" w:rsidR="00EF2F04" w:rsidRPr="007954FB" w:rsidRDefault="00000000">
      <w:pPr>
        <w:spacing w:after="160" w:line="480" w:lineRule="auto"/>
        <w:ind w:firstLine="708"/>
      </w:pPr>
      <w:r w:rsidRPr="007954FB">
        <w:t xml:space="preserve">We provided a summary of the hypotheses of the target article in Table 1. The main hypothesis of the article was that emotional benefits derived from prosocial behavior signal stronger moral character to lay observers. We listed the hypotheses of Studies 3 </w:t>
      </w:r>
      <w:del w:id="163" w:author="PCIRR S1 RNR" w:date="2024-03-20T10:33:00Z">
        <w:r>
          <w:delText>Study</w:delText>
        </w:r>
      </w:del>
      <w:ins w:id="164" w:author="PCIRR S1 RNR" w:date="2024-03-20T10:33:00Z">
        <w:r w:rsidRPr="007954FB">
          <w:t>and</w:t>
        </w:r>
      </w:ins>
      <w:r w:rsidRPr="007954FB">
        <w:t xml:space="preserve"> 6 in Table 1 and summarized their associated findings in Table 2. </w:t>
      </w:r>
    </w:p>
    <w:p w14:paraId="7F69BE60" w14:textId="77777777" w:rsidR="00EF2F04" w:rsidRPr="007954FB" w:rsidRDefault="00000000">
      <w:pPr>
        <w:pStyle w:val="Heading6"/>
        <w:rPr>
          <w:b/>
        </w:rPr>
      </w:pPr>
      <w:bookmarkStart w:id="165" w:name="_ul07kvb4wl3u" w:colFirst="0" w:colLast="0"/>
      <w:bookmarkEnd w:id="165"/>
      <w:r w:rsidRPr="007954FB">
        <w:br w:type="page"/>
      </w:r>
    </w:p>
    <w:p w14:paraId="16B9664F" w14:textId="77777777" w:rsidR="00EF2F04" w:rsidRPr="007954FB" w:rsidRDefault="00000000">
      <w:pPr>
        <w:pStyle w:val="Heading6"/>
        <w:rPr>
          <w:i/>
        </w:rPr>
      </w:pPr>
      <w:bookmarkStart w:id="166" w:name="_vnjehr5g8rb1" w:colFirst="0" w:colLast="0"/>
      <w:bookmarkEnd w:id="166"/>
      <w:r w:rsidRPr="007954FB">
        <w:rPr>
          <w:b/>
        </w:rPr>
        <w:lastRenderedPageBreak/>
        <w:t>Table 1</w:t>
      </w:r>
      <w:r w:rsidRPr="007954FB">
        <w:br/>
      </w:r>
      <w:r w:rsidRPr="007954FB">
        <w:rPr>
          <w:i/>
        </w:rPr>
        <w:t xml:space="preserve">Barasch et al. (2014) Studies 3 and 6: Summary of hypotheses </w:t>
      </w:r>
    </w:p>
    <w:tbl>
      <w:tblPr>
        <w:tblStyle w:val="a1"/>
        <w:tblW w:w="9898" w:type="dxa"/>
        <w:tblInd w:w="-355" w:type="dxa"/>
        <w:tblBorders>
          <w:top w:val="nil"/>
          <w:left w:val="nil"/>
          <w:bottom w:val="nil"/>
          <w:right w:val="nil"/>
          <w:insideH w:val="nil"/>
          <w:insideV w:val="nil"/>
        </w:tblBorders>
        <w:tblLayout w:type="fixed"/>
        <w:tblLook w:val="0400" w:firstRow="0" w:lastRow="0" w:firstColumn="0" w:lastColumn="0" w:noHBand="0" w:noVBand="1"/>
      </w:tblPr>
      <w:tblGrid>
        <w:gridCol w:w="321"/>
        <w:gridCol w:w="1927"/>
        <w:gridCol w:w="637"/>
        <w:gridCol w:w="7013"/>
      </w:tblGrid>
      <w:tr w:rsidR="00EF2F04" w:rsidRPr="007954FB" w14:paraId="263EEFB9" w14:textId="77777777" w:rsidTr="001669DE">
        <w:trPr>
          <w:trHeight w:val="240"/>
        </w:trPr>
        <w:tc>
          <w:tcPr>
            <w:tcW w:w="321" w:type="dxa"/>
            <w:tcBorders>
              <w:top w:val="single" w:sz="12" w:space="0" w:color="000000"/>
              <w:bottom w:val="single" w:sz="4" w:space="0" w:color="000000"/>
            </w:tcBorders>
            <w:vAlign w:val="top"/>
          </w:tcPr>
          <w:p w14:paraId="61969ADF" w14:textId="2E8418B3" w:rsidR="00EF2F04" w:rsidRPr="007954FB" w:rsidRDefault="00000000">
            <w:pPr>
              <w:spacing w:after="120"/>
              <w:jc w:val="center"/>
              <w:rPr>
                <w:b/>
                <w:sz w:val="24"/>
                <w:szCs w:val="24"/>
              </w:rPr>
            </w:pPr>
            <w:del w:id="167" w:author="PCIRR S1 RNR" w:date="2024-03-20T10:33:00Z">
              <w:r>
                <w:rPr>
                  <w:b/>
                  <w:sz w:val="24"/>
                  <w:szCs w:val="24"/>
                </w:rPr>
                <w:delText>Study</w:delText>
              </w:r>
            </w:del>
            <w:ins w:id="168" w:author="PCIRR S1 RNR" w:date="2024-03-20T10:33:00Z">
              <w:r w:rsidRPr="007954FB">
                <w:rPr>
                  <w:b/>
                  <w:sz w:val="24"/>
                  <w:szCs w:val="24"/>
                </w:rPr>
                <w:t>S</w:t>
              </w:r>
            </w:ins>
            <w:r w:rsidRPr="007954FB">
              <w:rPr>
                <w:b/>
                <w:sz w:val="24"/>
                <w:szCs w:val="24"/>
              </w:rPr>
              <w:t xml:space="preserve"> </w:t>
            </w:r>
          </w:p>
        </w:tc>
        <w:tc>
          <w:tcPr>
            <w:tcW w:w="1927" w:type="dxa"/>
            <w:tcBorders>
              <w:top w:val="single" w:sz="12" w:space="0" w:color="000000"/>
              <w:bottom w:val="single" w:sz="4" w:space="0" w:color="000000"/>
            </w:tcBorders>
            <w:vAlign w:val="top"/>
          </w:tcPr>
          <w:p w14:paraId="69C0435D" w14:textId="77777777" w:rsidR="00EF2F04" w:rsidRPr="007954FB" w:rsidRDefault="00000000">
            <w:pPr>
              <w:spacing w:after="120"/>
              <w:rPr>
                <w:b/>
                <w:sz w:val="24"/>
                <w:szCs w:val="24"/>
              </w:rPr>
            </w:pPr>
            <w:r w:rsidRPr="007954FB">
              <w:rPr>
                <w:b/>
                <w:sz w:val="24"/>
                <w:szCs w:val="24"/>
              </w:rPr>
              <w:t>Scenario</w:t>
            </w:r>
          </w:p>
        </w:tc>
        <w:tc>
          <w:tcPr>
            <w:tcW w:w="637" w:type="dxa"/>
            <w:tcBorders>
              <w:top w:val="single" w:sz="12" w:space="0" w:color="000000"/>
              <w:bottom w:val="single" w:sz="4" w:space="0" w:color="000000"/>
            </w:tcBorders>
            <w:vAlign w:val="top"/>
          </w:tcPr>
          <w:p w14:paraId="0FE52546" w14:textId="77777777" w:rsidR="00EF2F04" w:rsidRPr="007954FB" w:rsidRDefault="00000000">
            <w:pPr>
              <w:spacing w:after="120"/>
              <w:rPr>
                <w:b/>
                <w:sz w:val="24"/>
                <w:szCs w:val="24"/>
              </w:rPr>
            </w:pPr>
            <w:r w:rsidRPr="007954FB">
              <w:rPr>
                <w:b/>
                <w:sz w:val="24"/>
                <w:szCs w:val="24"/>
              </w:rPr>
              <w:t>H#</w:t>
            </w:r>
          </w:p>
        </w:tc>
        <w:tc>
          <w:tcPr>
            <w:tcW w:w="7013" w:type="dxa"/>
            <w:tcBorders>
              <w:top w:val="single" w:sz="12" w:space="0" w:color="000000"/>
              <w:bottom w:val="single" w:sz="4" w:space="0" w:color="000000"/>
            </w:tcBorders>
            <w:vAlign w:val="top"/>
          </w:tcPr>
          <w:p w14:paraId="64D3A3C7" w14:textId="77777777" w:rsidR="00EF2F04" w:rsidRPr="007954FB" w:rsidRDefault="00000000">
            <w:pPr>
              <w:spacing w:after="120"/>
              <w:rPr>
                <w:b/>
                <w:sz w:val="24"/>
                <w:szCs w:val="24"/>
              </w:rPr>
            </w:pPr>
            <w:r w:rsidRPr="007954FB">
              <w:rPr>
                <w:b/>
                <w:sz w:val="24"/>
                <w:szCs w:val="24"/>
              </w:rPr>
              <w:t>Hypothesis</w:t>
            </w:r>
          </w:p>
        </w:tc>
      </w:tr>
      <w:tr w:rsidR="00EF2F04" w:rsidRPr="007954FB" w14:paraId="5ECAF083" w14:textId="77777777" w:rsidTr="001669DE">
        <w:trPr>
          <w:trHeight w:val="396"/>
        </w:trPr>
        <w:tc>
          <w:tcPr>
            <w:tcW w:w="321" w:type="dxa"/>
            <w:vMerge w:val="restart"/>
            <w:vAlign w:val="top"/>
          </w:tcPr>
          <w:p w14:paraId="577F4B4C" w14:textId="77777777" w:rsidR="00EF2F04" w:rsidRPr="007954FB" w:rsidRDefault="00000000">
            <w:pPr>
              <w:spacing w:after="120"/>
              <w:jc w:val="center"/>
              <w:rPr>
                <w:sz w:val="24"/>
                <w:szCs w:val="24"/>
              </w:rPr>
            </w:pPr>
            <w:r w:rsidRPr="007954FB">
              <w:rPr>
                <w:sz w:val="24"/>
                <w:szCs w:val="24"/>
              </w:rPr>
              <w:t>3</w:t>
            </w:r>
          </w:p>
        </w:tc>
        <w:tc>
          <w:tcPr>
            <w:tcW w:w="1927" w:type="dxa"/>
            <w:vMerge w:val="restart"/>
            <w:vAlign w:val="top"/>
          </w:tcPr>
          <w:p w14:paraId="49787A33" w14:textId="77777777" w:rsidR="00EF2F04" w:rsidRPr="007954FB" w:rsidRDefault="00000000">
            <w:pPr>
              <w:spacing w:after="120"/>
              <w:rPr>
                <w:sz w:val="24"/>
                <w:szCs w:val="24"/>
              </w:rPr>
            </w:pPr>
            <w:r w:rsidRPr="007954FB">
              <w:rPr>
                <w:sz w:val="24"/>
                <w:szCs w:val="24"/>
              </w:rPr>
              <w:t>Prosocial versus selfish behavior</w:t>
            </w:r>
          </w:p>
        </w:tc>
        <w:tc>
          <w:tcPr>
            <w:tcW w:w="637" w:type="dxa"/>
            <w:vMerge w:val="restart"/>
            <w:vAlign w:val="top"/>
          </w:tcPr>
          <w:p w14:paraId="2DF4DD55" w14:textId="1CB45595" w:rsidR="00EF2F04" w:rsidRPr="007954FB" w:rsidRDefault="00000000">
            <w:pPr>
              <w:spacing w:after="120"/>
              <w:rPr>
                <w:sz w:val="24"/>
                <w:szCs w:val="24"/>
              </w:rPr>
            </w:pPr>
            <w:del w:id="169" w:author="PCIRR S1 RNR" w:date="2024-03-20T10:33:00Z">
              <w:r>
                <w:rPr>
                  <w:sz w:val="24"/>
                  <w:szCs w:val="24"/>
                </w:rPr>
                <w:delText>1</w:delText>
              </w:r>
            </w:del>
            <w:ins w:id="170" w:author="PCIRR S1 RNR" w:date="2024-03-20T10:33:00Z">
              <w:r w:rsidRPr="007954FB">
                <w:rPr>
                  <w:sz w:val="24"/>
                  <w:szCs w:val="24"/>
                </w:rPr>
                <w:t>1a</w:t>
              </w:r>
            </w:ins>
          </w:p>
        </w:tc>
        <w:tc>
          <w:tcPr>
            <w:tcW w:w="7013" w:type="dxa"/>
            <w:vMerge w:val="restart"/>
            <w:vAlign w:val="top"/>
          </w:tcPr>
          <w:p w14:paraId="25DBC173" w14:textId="77777777" w:rsidR="00EF2F04" w:rsidRPr="007954FB" w:rsidRDefault="00000000">
            <w:pPr>
              <w:spacing w:after="60"/>
              <w:rPr>
                <w:sz w:val="24"/>
                <w:szCs w:val="24"/>
              </w:rPr>
            </w:pPr>
            <w:r w:rsidRPr="007954FB">
              <w:rPr>
                <w:sz w:val="24"/>
                <w:szCs w:val="24"/>
              </w:rPr>
              <w:t>(Donation condition only)</w:t>
            </w:r>
          </w:p>
          <w:p w14:paraId="7A991BC3" w14:textId="4632226A" w:rsidR="00EF2F04" w:rsidRPr="007954FB" w:rsidRDefault="00000000">
            <w:pPr>
              <w:spacing w:after="60"/>
              <w:rPr>
                <w:sz w:val="24"/>
                <w:szCs w:val="24"/>
              </w:rPr>
            </w:pPr>
            <w:del w:id="171" w:author="PCIRR S1 RNR" w:date="2024-03-20T10:33:00Z">
              <w:r>
                <w:rPr>
                  <w:sz w:val="24"/>
                  <w:szCs w:val="24"/>
                </w:rPr>
                <w:delText>The more distressed a donor feels</w:delText>
              </w:r>
            </w:del>
            <w:ins w:id="172" w:author="PCIRR S1 RNR" w:date="2024-03-20T10:33:00Z">
              <w:r w:rsidRPr="007954FB">
                <w:rPr>
                  <w:sz w:val="24"/>
                  <w:szCs w:val="24"/>
                </w:rPr>
                <w:t>Donors who exhibit high distress</w:t>
              </w:r>
            </w:ins>
            <w:r w:rsidRPr="007954FB">
              <w:rPr>
                <w:sz w:val="24"/>
                <w:szCs w:val="24"/>
              </w:rPr>
              <w:t xml:space="preserve"> regarding </w:t>
            </w:r>
            <w:del w:id="173" w:author="PCIRR S1 RNR" w:date="2024-03-20T10:33:00Z">
              <w:r>
                <w:rPr>
                  <w:sz w:val="24"/>
                  <w:szCs w:val="24"/>
                </w:rPr>
                <w:delText xml:space="preserve">harm to </w:delText>
              </w:r>
            </w:del>
            <w:ins w:id="174" w:author="PCIRR S1 RNR" w:date="2024-03-20T10:33:00Z">
              <w:r w:rsidRPr="007954FB">
                <w:rPr>
                  <w:sz w:val="24"/>
                  <w:szCs w:val="24"/>
                </w:rPr>
                <w:t xml:space="preserve">the suffering of </w:t>
              </w:r>
            </w:ins>
            <w:r w:rsidRPr="007954FB">
              <w:rPr>
                <w:sz w:val="24"/>
                <w:szCs w:val="24"/>
              </w:rPr>
              <w:t xml:space="preserve">others, </w:t>
            </w:r>
            <w:del w:id="175" w:author="PCIRR S1 RNR" w:date="2024-03-20T10:33:00Z">
              <w:r>
                <w:rPr>
                  <w:sz w:val="24"/>
                  <w:szCs w:val="24"/>
                </w:rPr>
                <w:delText xml:space="preserve">the more likely they </w:delText>
              </w:r>
            </w:del>
            <w:r w:rsidRPr="007954FB">
              <w:rPr>
                <w:sz w:val="24"/>
                <w:szCs w:val="24"/>
              </w:rPr>
              <w:t xml:space="preserve">are </w:t>
            </w:r>
            <w:del w:id="176" w:author="PCIRR S1 RNR" w:date="2024-03-20T10:33:00Z">
              <w:r>
                <w:rPr>
                  <w:sz w:val="24"/>
                  <w:szCs w:val="24"/>
                </w:rPr>
                <w:delText>to be judged</w:delText>
              </w:r>
            </w:del>
            <w:ins w:id="177" w:author="PCIRR S1 RNR" w:date="2024-03-20T10:33:00Z">
              <w:r w:rsidRPr="007954FB">
                <w:rPr>
                  <w:sz w:val="24"/>
                  <w:szCs w:val="24"/>
                </w:rPr>
                <w:t>evaluated</w:t>
              </w:r>
            </w:ins>
            <w:r w:rsidRPr="007954FB">
              <w:rPr>
                <w:sz w:val="24"/>
                <w:szCs w:val="24"/>
              </w:rPr>
              <w:t xml:space="preserve"> as</w:t>
            </w:r>
            <w:del w:id="178" w:author="PCIRR S1 RNR" w:date="2024-03-20T10:33:00Z">
              <w:r>
                <w:rPr>
                  <w:sz w:val="24"/>
                  <w:szCs w:val="24"/>
                </w:rPr>
                <w:delText xml:space="preserve"> being</w:delText>
              </w:r>
            </w:del>
            <w:r w:rsidRPr="007954FB">
              <w:rPr>
                <w:sz w:val="24"/>
                <w:szCs w:val="24"/>
              </w:rPr>
              <w:t xml:space="preserve"> more moral and authentically concerned for others</w:t>
            </w:r>
            <w:del w:id="179" w:author="PCIRR S1 RNR" w:date="2024-03-20T10:33:00Z">
              <w:r>
                <w:rPr>
                  <w:sz w:val="24"/>
                  <w:szCs w:val="24"/>
                </w:rPr>
                <w:delText xml:space="preserve">. </w:delText>
              </w:r>
            </w:del>
            <w:ins w:id="180" w:author="PCIRR S1 RNR" w:date="2024-03-20T10:33:00Z">
              <w:r w:rsidRPr="007954FB">
                <w:rPr>
                  <w:sz w:val="24"/>
                  <w:szCs w:val="24"/>
                </w:rPr>
                <w:t>, compared to donors who exhibit low distress.</w:t>
              </w:r>
            </w:ins>
            <w:r w:rsidRPr="007954FB">
              <w:rPr>
                <w:sz w:val="24"/>
                <w:szCs w:val="24"/>
              </w:rPr>
              <w:br/>
              <w:t>(Core main effect hypothesis, similar to Studies 1 and 2, see supplementary)</w:t>
            </w:r>
          </w:p>
        </w:tc>
      </w:tr>
      <w:tr w:rsidR="00EF2F04" w:rsidRPr="007954FB" w14:paraId="34E741F0" w14:textId="77777777" w:rsidTr="001669DE">
        <w:trPr>
          <w:trHeight w:val="276"/>
        </w:trPr>
        <w:tc>
          <w:tcPr>
            <w:tcW w:w="321" w:type="dxa"/>
            <w:vMerge/>
            <w:vAlign w:val="top"/>
          </w:tcPr>
          <w:p w14:paraId="2A79C85A" w14:textId="77777777" w:rsidR="00EF2F04" w:rsidRPr="007954FB" w:rsidRDefault="00EF2F04">
            <w:pPr>
              <w:jc w:val="center"/>
              <w:rPr>
                <w:sz w:val="24"/>
                <w:szCs w:val="24"/>
              </w:rPr>
            </w:pPr>
          </w:p>
        </w:tc>
        <w:tc>
          <w:tcPr>
            <w:tcW w:w="1927" w:type="dxa"/>
            <w:vMerge/>
            <w:vAlign w:val="top"/>
          </w:tcPr>
          <w:p w14:paraId="1D07FAB7" w14:textId="77777777" w:rsidR="00EF2F04" w:rsidRPr="007954FB" w:rsidRDefault="00EF2F04">
            <w:pPr>
              <w:rPr>
                <w:sz w:val="24"/>
                <w:szCs w:val="24"/>
              </w:rPr>
            </w:pPr>
          </w:p>
        </w:tc>
        <w:tc>
          <w:tcPr>
            <w:tcW w:w="637" w:type="dxa"/>
            <w:vMerge/>
            <w:vAlign w:val="top"/>
          </w:tcPr>
          <w:p w14:paraId="562A0609" w14:textId="77777777" w:rsidR="00EF2F04" w:rsidRPr="007954FB" w:rsidRDefault="00EF2F04">
            <w:pPr>
              <w:rPr>
                <w:sz w:val="24"/>
                <w:szCs w:val="24"/>
              </w:rPr>
            </w:pPr>
          </w:p>
        </w:tc>
        <w:tc>
          <w:tcPr>
            <w:tcW w:w="7013" w:type="dxa"/>
            <w:vMerge/>
            <w:vAlign w:val="top"/>
          </w:tcPr>
          <w:p w14:paraId="25367305" w14:textId="77777777" w:rsidR="00EF2F04" w:rsidRPr="007954FB" w:rsidRDefault="00EF2F04">
            <w:pPr>
              <w:rPr>
                <w:sz w:val="24"/>
                <w:szCs w:val="24"/>
              </w:rPr>
            </w:pPr>
          </w:p>
        </w:tc>
      </w:tr>
      <w:tr w:rsidR="00EF2F04" w:rsidRPr="007954FB" w14:paraId="28FA68A3" w14:textId="77777777" w:rsidTr="001669DE">
        <w:trPr>
          <w:trHeight w:val="276"/>
        </w:trPr>
        <w:tc>
          <w:tcPr>
            <w:tcW w:w="321" w:type="dxa"/>
            <w:vMerge/>
            <w:vAlign w:val="top"/>
          </w:tcPr>
          <w:p w14:paraId="26D953BB" w14:textId="77777777" w:rsidR="00EF2F04" w:rsidRPr="007954FB" w:rsidRDefault="00EF2F04">
            <w:pPr>
              <w:jc w:val="center"/>
              <w:rPr>
                <w:sz w:val="24"/>
                <w:szCs w:val="24"/>
              </w:rPr>
            </w:pPr>
          </w:p>
        </w:tc>
        <w:tc>
          <w:tcPr>
            <w:tcW w:w="1927" w:type="dxa"/>
            <w:vMerge/>
            <w:tcBorders>
              <w:bottom w:val="single" w:sz="4" w:space="0" w:color="000000"/>
            </w:tcBorders>
            <w:vAlign w:val="top"/>
          </w:tcPr>
          <w:p w14:paraId="7A6DE19B" w14:textId="77777777" w:rsidR="00EF2F04" w:rsidRPr="007954FB" w:rsidRDefault="00EF2F04">
            <w:pPr>
              <w:rPr>
                <w:sz w:val="24"/>
                <w:szCs w:val="24"/>
              </w:rPr>
            </w:pPr>
          </w:p>
        </w:tc>
        <w:tc>
          <w:tcPr>
            <w:tcW w:w="637" w:type="dxa"/>
            <w:vMerge/>
            <w:tcBorders>
              <w:bottom w:val="single" w:sz="4" w:space="0" w:color="000000"/>
            </w:tcBorders>
            <w:vAlign w:val="top"/>
          </w:tcPr>
          <w:p w14:paraId="6474EBBF" w14:textId="77777777" w:rsidR="00EF2F04" w:rsidRPr="007954FB" w:rsidRDefault="00EF2F04">
            <w:pPr>
              <w:rPr>
                <w:sz w:val="24"/>
                <w:szCs w:val="24"/>
              </w:rPr>
            </w:pPr>
          </w:p>
        </w:tc>
        <w:tc>
          <w:tcPr>
            <w:tcW w:w="7013" w:type="dxa"/>
            <w:vMerge/>
            <w:tcBorders>
              <w:bottom w:val="single" w:sz="4" w:space="0" w:color="000000"/>
            </w:tcBorders>
            <w:vAlign w:val="top"/>
          </w:tcPr>
          <w:p w14:paraId="7484E2B6" w14:textId="77777777" w:rsidR="00EF2F04" w:rsidRPr="007954FB" w:rsidRDefault="00EF2F04">
            <w:pPr>
              <w:rPr>
                <w:sz w:val="24"/>
                <w:szCs w:val="24"/>
              </w:rPr>
            </w:pPr>
          </w:p>
        </w:tc>
      </w:tr>
      <w:tr w:rsidR="00EF2F04" w:rsidRPr="007954FB" w14:paraId="67380A45" w14:textId="77777777" w:rsidTr="001669DE">
        <w:trPr>
          <w:trHeight w:val="240"/>
        </w:trPr>
        <w:tc>
          <w:tcPr>
            <w:tcW w:w="321" w:type="dxa"/>
            <w:vMerge/>
            <w:vAlign w:val="top"/>
          </w:tcPr>
          <w:p w14:paraId="298D0D42" w14:textId="77777777" w:rsidR="00EF2F04" w:rsidRPr="007954FB" w:rsidRDefault="00EF2F04" w:rsidP="001669DE">
            <w:pPr>
              <w:jc w:val="center"/>
              <w:rPr>
                <w:sz w:val="24"/>
                <w:szCs w:val="24"/>
              </w:rPr>
            </w:pPr>
          </w:p>
        </w:tc>
        <w:tc>
          <w:tcPr>
            <w:tcW w:w="1927" w:type="dxa"/>
            <w:vMerge/>
            <w:tcBorders>
              <w:bottom w:val="single" w:sz="8" w:space="0" w:color="000000"/>
            </w:tcBorders>
            <w:vAlign w:val="top"/>
          </w:tcPr>
          <w:p w14:paraId="234260DD" w14:textId="77777777" w:rsidR="00EF2F04" w:rsidRPr="007954FB" w:rsidRDefault="00EF2F04">
            <w:pPr>
              <w:rPr>
                <w:sz w:val="24"/>
                <w:szCs w:val="24"/>
              </w:rPr>
            </w:pPr>
          </w:p>
        </w:tc>
        <w:tc>
          <w:tcPr>
            <w:tcW w:w="637" w:type="dxa"/>
            <w:tcBorders>
              <w:top w:val="single" w:sz="4" w:space="0" w:color="000000"/>
              <w:bottom w:val="single" w:sz="4" w:space="0" w:color="000000"/>
            </w:tcBorders>
            <w:vAlign w:val="top"/>
          </w:tcPr>
          <w:p w14:paraId="448AC77D" w14:textId="77777777" w:rsidR="00EF2F04" w:rsidRPr="007954FB" w:rsidRDefault="00000000">
            <w:pPr>
              <w:spacing w:after="120"/>
              <w:rPr>
                <w:sz w:val="24"/>
                <w:szCs w:val="24"/>
              </w:rPr>
            </w:pPr>
            <w:r w:rsidRPr="007954FB">
              <w:rPr>
                <w:sz w:val="24"/>
                <w:szCs w:val="24"/>
              </w:rPr>
              <w:t>2</w:t>
            </w:r>
          </w:p>
        </w:tc>
        <w:tc>
          <w:tcPr>
            <w:tcW w:w="7013" w:type="dxa"/>
            <w:tcBorders>
              <w:top w:val="single" w:sz="4" w:space="0" w:color="000000"/>
              <w:bottom w:val="single" w:sz="4" w:space="0" w:color="000000"/>
            </w:tcBorders>
            <w:vAlign w:val="top"/>
          </w:tcPr>
          <w:p w14:paraId="1B13F202" w14:textId="588834B6" w:rsidR="00EF2F04" w:rsidRPr="007954FB" w:rsidRDefault="00000000">
            <w:pPr>
              <w:spacing w:after="120"/>
              <w:rPr>
                <w:sz w:val="24"/>
                <w:szCs w:val="24"/>
              </w:rPr>
            </w:pPr>
            <w:r w:rsidRPr="007954FB">
              <w:rPr>
                <w:sz w:val="24"/>
                <w:szCs w:val="24"/>
              </w:rPr>
              <w:t>Interaction between emotions and behavior in predicting perceived moral character and authenticity.</w:t>
            </w:r>
            <w:r w:rsidRPr="007954FB">
              <w:rPr>
                <w:sz w:val="24"/>
                <w:szCs w:val="24"/>
              </w:rPr>
              <w:br/>
              <w:t xml:space="preserve">That is: </w:t>
            </w:r>
            <w:del w:id="181" w:author="PCIRR S1 RNR" w:date="2024-03-20T10:33:00Z">
              <w:r>
                <w:rPr>
                  <w:sz w:val="24"/>
                  <w:szCs w:val="24"/>
                </w:rPr>
                <w:br/>
              </w:r>
            </w:del>
            <w:r w:rsidRPr="007954FB">
              <w:rPr>
                <w:sz w:val="24"/>
                <w:szCs w:val="24"/>
              </w:rPr>
              <w:t xml:space="preserve">Main effect in </w:t>
            </w:r>
            <w:del w:id="182" w:author="PCIRR S1 RNR" w:date="2024-03-20T10:33:00Z">
              <w:r>
                <w:rPr>
                  <w:sz w:val="24"/>
                  <w:szCs w:val="24"/>
                </w:rPr>
                <w:delText>H1</w:delText>
              </w:r>
            </w:del>
            <w:ins w:id="183" w:author="PCIRR S1 RNR" w:date="2024-03-20T10:33:00Z">
              <w:r w:rsidRPr="007954FB">
                <w:rPr>
                  <w:sz w:val="24"/>
                  <w:szCs w:val="24"/>
                </w:rPr>
                <w:t>H1a</w:t>
              </w:r>
            </w:ins>
            <w:r w:rsidRPr="007954FB">
              <w:rPr>
                <w:sz w:val="24"/>
                <w:szCs w:val="24"/>
              </w:rPr>
              <w:t xml:space="preserve"> is stronger when </w:t>
            </w:r>
            <w:del w:id="184" w:author="PCIRR S1 RNR" w:date="2024-03-20T10:33:00Z">
              <w:r>
                <w:rPr>
                  <w:sz w:val="24"/>
                  <w:szCs w:val="24"/>
                </w:rPr>
                <w:delText>the</w:delText>
              </w:r>
            </w:del>
            <w:ins w:id="185" w:author="PCIRR S1 RNR" w:date="2024-03-20T10:33:00Z">
              <w:r w:rsidRPr="007954FB">
                <w:rPr>
                  <w:sz w:val="24"/>
                  <w:szCs w:val="24"/>
                </w:rPr>
                <w:t>a</w:t>
              </w:r>
            </w:ins>
            <w:r w:rsidRPr="007954FB">
              <w:rPr>
                <w:sz w:val="24"/>
                <w:szCs w:val="24"/>
              </w:rPr>
              <w:t xml:space="preserve"> person </w:t>
            </w:r>
            <w:del w:id="186" w:author="PCIRR S1 RNR" w:date="2024-03-20T10:33:00Z">
              <w:r>
                <w:rPr>
                  <w:sz w:val="24"/>
                  <w:szCs w:val="24"/>
                </w:rPr>
                <w:delText>acts altruistically</w:delText>
              </w:r>
            </w:del>
            <w:ins w:id="187" w:author="PCIRR S1 RNR" w:date="2024-03-20T10:33:00Z">
              <w:r w:rsidRPr="007954FB">
                <w:rPr>
                  <w:sz w:val="24"/>
                  <w:szCs w:val="24"/>
                </w:rPr>
                <w:t>donated</w:t>
              </w:r>
            </w:ins>
            <w:r w:rsidRPr="007954FB">
              <w:rPr>
                <w:sz w:val="24"/>
                <w:szCs w:val="24"/>
              </w:rPr>
              <w:t xml:space="preserve"> compared to </w:t>
            </w:r>
            <w:del w:id="188" w:author="PCIRR S1 RNR" w:date="2024-03-20T10:33:00Z">
              <w:r>
                <w:rPr>
                  <w:sz w:val="24"/>
                  <w:szCs w:val="24"/>
                </w:rPr>
                <w:delText>when s/he does</w:delText>
              </w:r>
            </w:del>
            <w:ins w:id="189" w:author="PCIRR S1 RNR" w:date="2024-03-20T10:33:00Z">
              <w:r w:rsidRPr="007954FB">
                <w:rPr>
                  <w:sz w:val="24"/>
                  <w:szCs w:val="24"/>
                </w:rPr>
                <w:t>a person who did</w:t>
              </w:r>
            </w:ins>
            <w:r w:rsidRPr="007954FB">
              <w:rPr>
                <w:sz w:val="24"/>
                <w:szCs w:val="24"/>
              </w:rPr>
              <w:t xml:space="preserve"> not</w:t>
            </w:r>
            <w:ins w:id="190" w:author="PCIRR S1 RNR" w:date="2024-03-20T10:33:00Z">
              <w:r w:rsidRPr="007954FB">
                <w:rPr>
                  <w:sz w:val="24"/>
                  <w:szCs w:val="24"/>
                </w:rPr>
                <w:t xml:space="preserve"> donate or whose donation behavior is unspecified</w:t>
              </w:r>
            </w:ins>
            <w:r w:rsidRPr="007954FB">
              <w:rPr>
                <w:sz w:val="24"/>
                <w:szCs w:val="24"/>
              </w:rPr>
              <w:t>.</w:t>
            </w:r>
          </w:p>
        </w:tc>
      </w:tr>
      <w:tr w:rsidR="00EF2F04" w:rsidRPr="007954FB" w14:paraId="1594B9A3" w14:textId="77777777">
        <w:trPr>
          <w:trHeight w:val="240"/>
          <w:ins w:id="191" w:author="PCIRR S1 RNR" w:date="2024-03-20T10:33:00Z"/>
        </w:trPr>
        <w:tc>
          <w:tcPr>
            <w:tcW w:w="321" w:type="dxa"/>
            <w:vMerge/>
            <w:tcBorders>
              <w:bottom w:val="single" w:sz="4" w:space="0" w:color="000000"/>
            </w:tcBorders>
            <w:vAlign w:val="top"/>
          </w:tcPr>
          <w:p w14:paraId="6BEEE735" w14:textId="77777777" w:rsidR="00EF2F04" w:rsidRPr="007954FB" w:rsidRDefault="00EF2F04">
            <w:pPr>
              <w:jc w:val="center"/>
              <w:rPr>
                <w:ins w:id="192" w:author="PCIRR S1 RNR" w:date="2024-03-20T10:33:00Z"/>
                <w:sz w:val="24"/>
                <w:szCs w:val="24"/>
              </w:rPr>
            </w:pPr>
          </w:p>
        </w:tc>
        <w:tc>
          <w:tcPr>
            <w:tcW w:w="1927" w:type="dxa"/>
            <w:vMerge w:val="restart"/>
            <w:tcBorders>
              <w:top w:val="single" w:sz="8" w:space="0" w:color="000000"/>
              <w:bottom w:val="single" w:sz="4" w:space="0" w:color="000000"/>
            </w:tcBorders>
            <w:vAlign w:val="top"/>
          </w:tcPr>
          <w:p w14:paraId="4728DCE8" w14:textId="77777777" w:rsidR="00EF2F04" w:rsidRPr="007954FB" w:rsidRDefault="00000000">
            <w:pPr>
              <w:spacing w:after="120"/>
              <w:rPr>
                <w:ins w:id="193" w:author="PCIRR S1 RNR" w:date="2024-03-20T10:33:00Z"/>
                <w:sz w:val="24"/>
                <w:szCs w:val="24"/>
              </w:rPr>
            </w:pPr>
            <w:ins w:id="194" w:author="PCIRR S1 RNR" w:date="2024-03-20T10:33:00Z">
              <w:r w:rsidRPr="007954FB">
                <w:rPr>
                  <w:sz w:val="24"/>
                  <w:szCs w:val="24"/>
                </w:rPr>
                <w:t>Extension</w:t>
              </w:r>
            </w:ins>
          </w:p>
        </w:tc>
        <w:tc>
          <w:tcPr>
            <w:tcW w:w="637" w:type="dxa"/>
            <w:tcBorders>
              <w:bottom w:val="single" w:sz="4" w:space="0" w:color="000000"/>
            </w:tcBorders>
            <w:vAlign w:val="top"/>
          </w:tcPr>
          <w:p w14:paraId="05AF857B" w14:textId="77777777" w:rsidR="00EF2F04" w:rsidRPr="007954FB" w:rsidRDefault="00000000">
            <w:pPr>
              <w:spacing w:after="120"/>
              <w:rPr>
                <w:ins w:id="195" w:author="PCIRR S1 RNR" w:date="2024-03-20T10:33:00Z"/>
                <w:sz w:val="24"/>
                <w:szCs w:val="24"/>
              </w:rPr>
            </w:pPr>
            <w:ins w:id="196" w:author="PCIRR S1 RNR" w:date="2024-03-20T10:33:00Z">
              <w:r w:rsidRPr="007954FB">
                <w:rPr>
                  <w:sz w:val="24"/>
                  <w:szCs w:val="24"/>
                </w:rPr>
                <w:t>1b</w:t>
              </w:r>
            </w:ins>
          </w:p>
        </w:tc>
        <w:tc>
          <w:tcPr>
            <w:tcW w:w="7013" w:type="dxa"/>
            <w:tcBorders>
              <w:bottom w:val="single" w:sz="4" w:space="0" w:color="000000"/>
            </w:tcBorders>
            <w:vAlign w:val="top"/>
          </w:tcPr>
          <w:p w14:paraId="39A060F4" w14:textId="77777777" w:rsidR="00EF2F04" w:rsidRPr="007954FB" w:rsidRDefault="00000000">
            <w:pPr>
              <w:spacing w:after="60"/>
              <w:rPr>
                <w:ins w:id="197" w:author="PCIRR S1 RNR" w:date="2024-03-20T10:33:00Z"/>
                <w:sz w:val="24"/>
                <w:szCs w:val="24"/>
              </w:rPr>
            </w:pPr>
            <w:ins w:id="198" w:author="PCIRR S1 RNR" w:date="2024-03-20T10:33:00Z">
              <w:r w:rsidRPr="007954FB">
                <w:rPr>
                  <w:sz w:val="24"/>
                  <w:szCs w:val="24"/>
                </w:rPr>
                <w:t>(Donation condition only)</w:t>
              </w:r>
            </w:ins>
          </w:p>
          <w:p w14:paraId="58B43CFE" w14:textId="77777777" w:rsidR="00EF2F04" w:rsidRPr="007954FB" w:rsidRDefault="00000000">
            <w:pPr>
              <w:spacing w:after="60"/>
              <w:rPr>
                <w:ins w:id="199" w:author="PCIRR S1 RNR" w:date="2024-03-20T10:33:00Z"/>
                <w:sz w:val="24"/>
                <w:szCs w:val="24"/>
              </w:rPr>
            </w:pPr>
            <w:ins w:id="200" w:author="PCIRR S1 RNR" w:date="2024-03-20T10:33:00Z">
              <w:r w:rsidRPr="007954FB">
                <w:rPr>
                  <w:sz w:val="24"/>
                  <w:szCs w:val="24"/>
                </w:rPr>
                <w:t>Donors who exhibit high distress regarding the suffering of others, are evaluated as more authentically prosocially motivated, compared to donors who exhibit low distress.</w:t>
              </w:r>
            </w:ins>
          </w:p>
        </w:tc>
      </w:tr>
      <w:tr w:rsidR="00EF2F04" w:rsidRPr="007954FB" w14:paraId="7D422274" w14:textId="77777777">
        <w:trPr>
          <w:trHeight w:val="240"/>
          <w:ins w:id="201" w:author="PCIRR S1 RNR" w:date="2024-03-20T10:33:00Z"/>
        </w:trPr>
        <w:tc>
          <w:tcPr>
            <w:tcW w:w="321" w:type="dxa"/>
            <w:vMerge/>
            <w:tcBorders>
              <w:bottom w:val="single" w:sz="4" w:space="0" w:color="000000"/>
            </w:tcBorders>
            <w:vAlign w:val="top"/>
          </w:tcPr>
          <w:p w14:paraId="05A26222" w14:textId="77777777" w:rsidR="00EF2F04" w:rsidRPr="007954FB" w:rsidRDefault="00EF2F04">
            <w:pPr>
              <w:jc w:val="center"/>
              <w:rPr>
                <w:ins w:id="202" w:author="PCIRR S1 RNR" w:date="2024-03-20T10:33:00Z"/>
                <w:sz w:val="24"/>
                <w:szCs w:val="24"/>
              </w:rPr>
            </w:pPr>
          </w:p>
        </w:tc>
        <w:tc>
          <w:tcPr>
            <w:tcW w:w="1927" w:type="dxa"/>
            <w:vMerge/>
            <w:vAlign w:val="top"/>
          </w:tcPr>
          <w:p w14:paraId="419B6381" w14:textId="77777777" w:rsidR="00EF2F04" w:rsidRPr="007954FB" w:rsidRDefault="00EF2F04">
            <w:pPr>
              <w:rPr>
                <w:ins w:id="203" w:author="PCIRR S1 RNR" w:date="2024-03-20T10:33:00Z"/>
                <w:sz w:val="24"/>
                <w:szCs w:val="24"/>
              </w:rPr>
            </w:pPr>
          </w:p>
        </w:tc>
        <w:tc>
          <w:tcPr>
            <w:tcW w:w="637" w:type="dxa"/>
            <w:tcBorders>
              <w:top w:val="single" w:sz="4" w:space="0" w:color="000000"/>
            </w:tcBorders>
            <w:vAlign w:val="top"/>
          </w:tcPr>
          <w:p w14:paraId="01452BB3" w14:textId="77777777" w:rsidR="00EF2F04" w:rsidRPr="007954FB" w:rsidRDefault="00000000">
            <w:pPr>
              <w:spacing w:after="120"/>
              <w:rPr>
                <w:ins w:id="204" w:author="PCIRR S1 RNR" w:date="2024-03-20T10:33:00Z"/>
                <w:sz w:val="24"/>
                <w:szCs w:val="24"/>
              </w:rPr>
            </w:pPr>
            <w:ins w:id="205" w:author="PCIRR S1 RNR" w:date="2024-03-20T10:33:00Z">
              <w:r w:rsidRPr="007954FB">
                <w:rPr>
                  <w:sz w:val="24"/>
                  <w:szCs w:val="24"/>
                </w:rPr>
                <w:t>3</w:t>
              </w:r>
            </w:ins>
          </w:p>
        </w:tc>
        <w:tc>
          <w:tcPr>
            <w:tcW w:w="7013" w:type="dxa"/>
            <w:tcBorders>
              <w:top w:val="single" w:sz="4" w:space="0" w:color="000000"/>
            </w:tcBorders>
            <w:vAlign w:val="top"/>
          </w:tcPr>
          <w:p w14:paraId="55AA31B7" w14:textId="77777777" w:rsidR="00EF2F04" w:rsidRPr="007954FB" w:rsidRDefault="00000000">
            <w:pPr>
              <w:spacing w:after="60"/>
              <w:rPr>
                <w:ins w:id="206" w:author="PCIRR S1 RNR" w:date="2024-03-20T10:33:00Z"/>
                <w:sz w:val="24"/>
                <w:szCs w:val="24"/>
              </w:rPr>
            </w:pPr>
            <w:ins w:id="207" w:author="PCIRR S1 RNR" w:date="2024-03-20T10:33:00Z">
              <w:r w:rsidRPr="007954FB">
                <w:rPr>
                  <w:sz w:val="24"/>
                  <w:szCs w:val="24"/>
                </w:rPr>
                <w:t xml:space="preserve">A person who donated is perceived as more </w:t>
              </w:r>
              <w:r w:rsidRPr="007954FB">
                <w:rPr>
                  <w:sz w:val="24"/>
                  <w:szCs w:val="24"/>
                  <w:u w:val="single"/>
                </w:rPr>
                <w:t>other-focused</w:t>
              </w:r>
              <w:r w:rsidRPr="007954FB">
                <w:rPr>
                  <w:sz w:val="24"/>
                  <w:szCs w:val="24"/>
                </w:rPr>
                <w:t xml:space="preserve"> than  a person who did not donate or whose donation behavior is unspecified.</w:t>
              </w:r>
            </w:ins>
          </w:p>
        </w:tc>
      </w:tr>
      <w:tr w:rsidR="00EF2F04" w:rsidRPr="007954FB" w14:paraId="55D85812" w14:textId="77777777" w:rsidTr="001669DE">
        <w:trPr>
          <w:trHeight w:val="240"/>
        </w:trPr>
        <w:tc>
          <w:tcPr>
            <w:tcW w:w="321" w:type="dxa"/>
            <w:vMerge w:val="restart"/>
            <w:tcBorders>
              <w:top w:val="single" w:sz="4" w:space="0" w:color="000000"/>
              <w:bottom w:val="single" w:sz="4" w:space="0" w:color="000000"/>
            </w:tcBorders>
            <w:vAlign w:val="top"/>
          </w:tcPr>
          <w:p w14:paraId="6D30B3CC" w14:textId="77777777" w:rsidR="00EF2F04" w:rsidRPr="007954FB" w:rsidRDefault="00000000">
            <w:pPr>
              <w:spacing w:after="120"/>
              <w:jc w:val="center"/>
              <w:rPr>
                <w:sz w:val="24"/>
                <w:szCs w:val="24"/>
              </w:rPr>
            </w:pPr>
            <w:r w:rsidRPr="007954FB">
              <w:rPr>
                <w:sz w:val="24"/>
                <w:szCs w:val="24"/>
              </w:rPr>
              <w:t>6</w:t>
            </w:r>
          </w:p>
        </w:tc>
        <w:tc>
          <w:tcPr>
            <w:tcW w:w="1927" w:type="dxa"/>
            <w:vMerge w:val="restart"/>
            <w:tcBorders>
              <w:top w:val="single" w:sz="4" w:space="0" w:color="000000"/>
              <w:bottom w:val="single" w:sz="4" w:space="0" w:color="000000"/>
            </w:tcBorders>
            <w:vAlign w:val="top"/>
          </w:tcPr>
          <w:p w14:paraId="006E9C76" w14:textId="77777777" w:rsidR="00EF2F04" w:rsidRPr="007954FB" w:rsidRDefault="00000000">
            <w:pPr>
              <w:spacing w:after="120"/>
              <w:rPr>
                <w:sz w:val="24"/>
                <w:szCs w:val="24"/>
              </w:rPr>
            </w:pPr>
            <w:r w:rsidRPr="007954FB">
              <w:rPr>
                <w:sz w:val="24"/>
                <w:szCs w:val="24"/>
              </w:rPr>
              <w:t>Type of rewards and anticipation of rewards</w:t>
            </w:r>
          </w:p>
        </w:tc>
        <w:tc>
          <w:tcPr>
            <w:tcW w:w="637" w:type="dxa"/>
            <w:tcBorders>
              <w:top w:val="single" w:sz="4" w:space="0" w:color="000000"/>
              <w:bottom w:val="single" w:sz="4" w:space="0" w:color="000000"/>
            </w:tcBorders>
            <w:vAlign w:val="top"/>
          </w:tcPr>
          <w:p w14:paraId="2E751E61" w14:textId="7C5B20BA" w:rsidR="00EF2F04" w:rsidRPr="007954FB" w:rsidRDefault="00000000">
            <w:pPr>
              <w:spacing w:after="120"/>
              <w:rPr>
                <w:sz w:val="24"/>
                <w:szCs w:val="24"/>
              </w:rPr>
            </w:pPr>
            <w:del w:id="208" w:author="PCIRR S1 RNR" w:date="2024-03-20T10:33:00Z">
              <w:r>
                <w:rPr>
                  <w:sz w:val="24"/>
                  <w:szCs w:val="24"/>
                </w:rPr>
                <w:delText>3</w:delText>
              </w:r>
            </w:del>
            <w:ins w:id="209" w:author="PCIRR S1 RNR" w:date="2024-03-20T10:33:00Z">
              <w:r w:rsidRPr="007954FB">
                <w:rPr>
                  <w:sz w:val="24"/>
                  <w:szCs w:val="24"/>
                </w:rPr>
                <w:t>4a</w:t>
              </w:r>
            </w:ins>
          </w:p>
        </w:tc>
        <w:tc>
          <w:tcPr>
            <w:tcW w:w="7013" w:type="dxa"/>
            <w:tcBorders>
              <w:top w:val="single" w:sz="4" w:space="0" w:color="000000"/>
              <w:bottom w:val="single" w:sz="4" w:space="0" w:color="000000"/>
            </w:tcBorders>
            <w:vAlign w:val="top"/>
          </w:tcPr>
          <w:p w14:paraId="5E1B3BF7" w14:textId="5A09874C" w:rsidR="00EF2F04" w:rsidRPr="007954FB" w:rsidRDefault="00000000">
            <w:pPr>
              <w:spacing w:after="120"/>
              <w:rPr>
                <w:sz w:val="24"/>
                <w:szCs w:val="24"/>
              </w:rPr>
            </w:pPr>
            <w:del w:id="210" w:author="PCIRR S1 RNR" w:date="2024-03-20T10:33:00Z">
              <w:r>
                <w:rPr>
                  <w:sz w:val="24"/>
                  <w:szCs w:val="24"/>
                </w:rPr>
                <w:delText>Targets</w:delText>
              </w:r>
            </w:del>
            <w:ins w:id="211" w:author="PCIRR S1 RNR" w:date="2024-03-20T10:33:00Z">
              <w:r w:rsidRPr="007954FB">
                <w:rPr>
                  <w:sz w:val="24"/>
                  <w:szCs w:val="24"/>
                </w:rPr>
                <w:t>Donors</w:t>
              </w:r>
            </w:ins>
            <w:r w:rsidRPr="007954FB">
              <w:rPr>
                <w:sz w:val="24"/>
                <w:szCs w:val="24"/>
              </w:rPr>
              <w:t xml:space="preserve"> who do </w:t>
            </w:r>
            <w:r w:rsidRPr="001669DE">
              <w:rPr>
                <w:sz w:val="24"/>
                <w:u w:val="single"/>
              </w:rPr>
              <w:t>not</w:t>
            </w:r>
            <w:r w:rsidRPr="007954FB">
              <w:rPr>
                <w:sz w:val="24"/>
                <w:szCs w:val="24"/>
              </w:rPr>
              <w:t xml:space="preserve"> expect to receive </w:t>
            </w:r>
            <w:del w:id="212" w:author="PCIRR S1 RNR" w:date="2024-03-20T10:33:00Z">
              <w:r>
                <w:rPr>
                  <w:sz w:val="24"/>
                  <w:szCs w:val="24"/>
                </w:rPr>
                <w:delText>emotional rewards</w:delText>
              </w:r>
            </w:del>
            <w:ins w:id="213" w:author="PCIRR S1 RNR" w:date="2024-03-20T10:33:00Z">
              <w:r w:rsidRPr="007954FB">
                <w:rPr>
                  <w:sz w:val="24"/>
                  <w:szCs w:val="24"/>
                  <w:u w:val="single"/>
                </w:rPr>
                <w:t>material benefits</w:t>
              </w:r>
              <w:r w:rsidRPr="007954FB">
                <w:rPr>
                  <w:sz w:val="24"/>
                  <w:szCs w:val="24"/>
                </w:rPr>
                <w:t xml:space="preserve"> for their donations</w:t>
              </w:r>
            </w:ins>
            <w:r w:rsidRPr="007954FB">
              <w:rPr>
                <w:sz w:val="24"/>
                <w:szCs w:val="24"/>
              </w:rPr>
              <w:t xml:space="preserve"> are </w:t>
            </w:r>
            <w:del w:id="214" w:author="PCIRR S1 RNR" w:date="2024-03-20T10:33:00Z">
              <w:r>
                <w:rPr>
                  <w:sz w:val="24"/>
                  <w:szCs w:val="24"/>
                </w:rPr>
                <w:delText>seen</w:delText>
              </w:r>
            </w:del>
            <w:ins w:id="215" w:author="PCIRR S1 RNR" w:date="2024-03-20T10:33:00Z">
              <w:r w:rsidRPr="007954FB">
                <w:rPr>
                  <w:sz w:val="24"/>
                  <w:szCs w:val="24"/>
                </w:rPr>
                <w:t>perceived</w:t>
              </w:r>
            </w:ins>
            <w:r w:rsidRPr="007954FB">
              <w:rPr>
                <w:sz w:val="24"/>
                <w:szCs w:val="24"/>
              </w:rPr>
              <w:t xml:space="preserve"> as more </w:t>
            </w:r>
            <w:r w:rsidRPr="001669DE">
              <w:rPr>
                <w:sz w:val="24"/>
                <w:u w:val="single"/>
              </w:rPr>
              <w:t>moral</w:t>
            </w:r>
            <w:r w:rsidRPr="007954FB">
              <w:rPr>
                <w:sz w:val="24"/>
                <w:szCs w:val="24"/>
              </w:rPr>
              <w:t xml:space="preserve"> than </w:t>
            </w:r>
            <w:del w:id="216" w:author="PCIRR S1 RNR" w:date="2024-03-20T10:33:00Z">
              <w:r>
                <w:rPr>
                  <w:sz w:val="24"/>
                  <w:szCs w:val="24"/>
                </w:rPr>
                <w:delText>those</w:delText>
              </w:r>
            </w:del>
            <w:ins w:id="217" w:author="PCIRR S1 RNR" w:date="2024-03-20T10:33:00Z">
              <w:r w:rsidRPr="007954FB">
                <w:rPr>
                  <w:sz w:val="24"/>
                  <w:szCs w:val="24"/>
                </w:rPr>
                <w:t>donors</w:t>
              </w:r>
            </w:ins>
            <w:r w:rsidRPr="007954FB">
              <w:rPr>
                <w:sz w:val="24"/>
                <w:szCs w:val="24"/>
              </w:rPr>
              <w:t xml:space="preserve"> who expect to receive </w:t>
            </w:r>
            <w:del w:id="218" w:author="PCIRR S1 RNR" w:date="2024-03-20T10:33:00Z">
              <w:r>
                <w:rPr>
                  <w:sz w:val="24"/>
                  <w:szCs w:val="24"/>
                </w:rPr>
                <w:delText>emotional rewards for their prosocial action.</w:delText>
              </w:r>
            </w:del>
            <w:ins w:id="219" w:author="PCIRR S1 RNR" w:date="2024-03-20T10:33:00Z">
              <w:r w:rsidRPr="007954FB">
                <w:rPr>
                  <w:sz w:val="24"/>
                  <w:szCs w:val="24"/>
                </w:rPr>
                <w:t xml:space="preserve">material benefits. </w:t>
              </w:r>
            </w:ins>
          </w:p>
        </w:tc>
      </w:tr>
      <w:tr w:rsidR="00EF2F04" w:rsidRPr="007954FB" w14:paraId="38B399FE" w14:textId="77777777">
        <w:trPr>
          <w:trHeight w:val="240"/>
          <w:ins w:id="220" w:author="PCIRR S1 RNR" w:date="2024-03-20T10:33:00Z"/>
        </w:trPr>
        <w:tc>
          <w:tcPr>
            <w:tcW w:w="321" w:type="dxa"/>
            <w:vMerge/>
            <w:tcBorders>
              <w:top w:val="single" w:sz="4" w:space="0" w:color="000000"/>
              <w:bottom w:val="single" w:sz="4" w:space="0" w:color="000000"/>
            </w:tcBorders>
            <w:vAlign w:val="top"/>
          </w:tcPr>
          <w:p w14:paraId="67B78AE5" w14:textId="77777777" w:rsidR="00EF2F04" w:rsidRPr="007954FB" w:rsidRDefault="00EF2F04">
            <w:pPr>
              <w:jc w:val="center"/>
              <w:rPr>
                <w:ins w:id="221" w:author="PCIRR S1 RNR" w:date="2024-03-20T10:33:00Z"/>
                <w:sz w:val="24"/>
                <w:szCs w:val="24"/>
              </w:rPr>
            </w:pPr>
          </w:p>
        </w:tc>
        <w:tc>
          <w:tcPr>
            <w:tcW w:w="1927" w:type="dxa"/>
            <w:vMerge/>
            <w:tcBorders>
              <w:top w:val="single" w:sz="4" w:space="0" w:color="000000"/>
              <w:bottom w:val="single" w:sz="4" w:space="0" w:color="000000"/>
            </w:tcBorders>
            <w:vAlign w:val="top"/>
          </w:tcPr>
          <w:p w14:paraId="075863AA" w14:textId="77777777" w:rsidR="00EF2F04" w:rsidRPr="007954FB" w:rsidRDefault="00EF2F04">
            <w:pPr>
              <w:rPr>
                <w:ins w:id="222" w:author="PCIRR S1 RNR" w:date="2024-03-20T10:33:00Z"/>
                <w:sz w:val="24"/>
                <w:szCs w:val="24"/>
              </w:rPr>
            </w:pPr>
          </w:p>
        </w:tc>
        <w:tc>
          <w:tcPr>
            <w:tcW w:w="637" w:type="dxa"/>
            <w:tcBorders>
              <w:top w:val="single" w:sz="4" w:space="0" w:color="000000"/>
              <w:bottom w:val="single" w:sz="4" w:space="0" w:color="000000"/>
            </w:tcBorders>
            <w:vAlign w:val="top"/>
          </w:tcPr>
          <w:p w14:paraId="64F41685" w14:textId="77777777" w:rsidR="00EF2F04" w:rsidRPr="007954FB" w:rsidRDefault="00000000">
            <w:pPr>
              <w:spacing w:after="120"/>
              <w:rPr>
                <w:ins w:id="223" w:author="PCIRR S1 RNR" w:date="2024-03-20T10:33:00Z"/>
                <w:sz w:val="24"/>
                <w:szCs w:val="24"/>
              </w:rPr>
            </w:pPr>
            <w:ins w:id="224" w:author="PCIRR S1 RNR" w:date="2024-03-20T10:33:00Z">
              <w:r w:rsidRPr="007954FB">
                <w:rPr>
                  <w:sz w:val="24"/>
                  <w:szCs w:val="24"/>
                </w:rPr>
                <w:t>4b</w:t>
              </w:r>
            </w:ins>
          </w:p>
        </w:tc>
        <w:tc>
          <w:tcPr>
            <w:tcW w:w="7013" w:type="dxa"/>
            <w:tcBorders>
              <w:top w:val="single" w:sz="4" w:space="0" w:color="000000"/>
              <w:bottom w:val="single" w:sz="4" w:space="0" w:color="000000"/>
            </w:tcBorders>
            <w:vAlign w:val="top"/>
          </w:tcPr>
          <w:p w14:paraId="0310DB24" w14:textId="77777777" w:rsidR="00EF2F04" w:rsidRPr="007954FB" w:rsidRDefault="00000000">
            <w:pPr>
              <w:spacing w:after="120"/>
              <w:rPr>
                <w:ins w:id="225" w:author="PCIRR S1 RNR" w:date="2024-03-20T10:33:00Z"/>
                <w:sz w:val="24"/>
                <w:szCs w:val="24"/>
              </w:rPr>
            </w:pPr>
            <w:ins w:id="226" w:author="PCIRR S1 RNR" w:date="2024-03-20T10:33:00Z">
              <w:r w:rsidRPr="007954FB">
                <w:rPr>
                  <w:sz w:val="24"/>
                  <w:szCs w:val="24"/>
                </w:rPr>
                <w:t xml:space="preserve">Donors who do </w:t>
              </w:r>
              <w:r w:rsidRPr="007954FB">
                <w:rPr>
                  <w:sz w:val="24"/>
                  <w:szCs w:val="24"/>
                  <w:u w:val="single"/>
                </w:rPr>
                <w:t>not</w:t>
              </w:r>
              <w:r w:rsidRPr="007954FB">
                <w:rPr>
                  <w:sz w:val="24"/>
                  <w:szCs w:val="24"/>
                </w:rPr>
                <w:t xml:space="preserve"> expect to receive </w:t>
              </w:r>
              <w:r w:rsidRPr="007954FB">
                <w:rPr>
                  <w:sz w:val="24"/>
                  <w:szCs w:val="24"/>
                  <w:u w:val="single"/>
                </w:rPr>
                <w:t>reputational benefits</w:t>
              </w:r>
              <w:r w:rsidRPr="007954FB">
                <w:rPr>
                  <w:sz w:val="24"/>
                  <w:szCs w:val="24"/>
                </w:rPr>
                <w:t xml:space="preserve"> for their donations are perceived as more </w:t>
              </w:r>
              <w:r w:rsidRPr="007954FB">
                <w:rPr>
                  <w:sz w:val="24"/>
                  <w:szCs w:val="24"/>
                  <w:u w:val="single"/>
                </w:rPr>
                <w:t>moral</w:t>
              </w:r>
              <w:r w:rsidRPr="007954FB">
                <w:rPr>
                  <w:sz w:val="24"/>
                  <w:szCs w:val="24"/>
                </w:rPr>
                <w:t xml:space="preserve"> than donors who expect to receive reputational benefits.</w:t>
              </w:r>
            </w:ins>
          </w:p>
        </w:tc>
      </w:tr>
      <w:tr w:rsidR="00EF2F04" w:rsidRPr="007954FB" w14:paraId="7F753BA5" w14:textId="77777777" w:rsidTr="001669DE">
        <w:trPr>
          <w:trHeight w:val="240"/>
        </w:trPr>
        <w:tc>
          <w:tcPr>
            <w:tcW w:w="321" w:type="dxa"/>
            <w:vMerge/>
            <w:tcBorders>
              <w:top w:val="single" w:sz="4" w:space="0" w:color="000000"/>
              <w:bottom w:val="single" w:sz="4" w:space="0" w:color="000000"/>
            </w:tcBorders>
            <w:vAlign w:val="top"/>
          </w:tcPr>
          <w:p w14:paraId="5D277BAB" w14:textId="77777777" w:rsidR="00EF2F04" w:rsidRPr="007954FB" w:rsidRDefault="00EF2F04">
            <w:pPr>
              <w:jc w:val="center"/>
              <w:rPr>
                <w:sz w:val="24"/>
                <w:szCs w:val="24"/>
              </w:rPr>
            </w:pPr>
          </w:p>
        </w:tc>
        <w:tc>
          <w:tcPr>
            <w:tcW w:w="1927" w:type="dxa"/>
            <w:vMerge/>
            <w:tcBorders>
              <w:top w:val="single" w:sz="4" w:space="0" w:color="000000"/>
              <w:bottom w:val="single" w:sz="4" w:space="0" w:color="000000"/>
            </w:tcBorders>
            <w:vAlign w:val="top"/>
          </w:tcPr>
          <w:p w14:paraId="4EC02A29" w14:textId="77777777" w:rsidR="00EF2F04" w:rsidRPr="007954FB" w:rsidRDefault="00EF2F04">
            <w:pPr>
              <w:rPr>
                <w:sz w:val="24"/>
                <w:szCs w:val="24"/>
              </w:rPr>
            </w:pPr>
          </w:p>
        </w:tc>
        <w:tc>
          <w:tcPr>
            <w:tcW w:w="637" w:type="dxa"/>
            <w:tcBorders>
              <w:top w:val="single" w:sz="4" w:space="0" w:color="000000"/>
              <w:bottom w:val="single" w:sz="4" w:space="0" w:color="000000"/>
            </w:tcBorders>
            <w:vAlign w:val="top"/>
          </w:tcPr>
          <w:p w14:paraId="3D1E34F8" w14:textId="77777777" w:rsidR="00EF2F04" w:rsidRPr="007954FB" w:rsidRDefault="00000000" w:rsidP="001669DE">
            <w:pPr>
              <w:spacing w:after="120"/>
              <w:rPr>
                <w:sz w:val="24"/>
                <w:szCs w:val="24"/>
              </w:rPr>
            </w:pPr>
            <w:r w:rsidRPr="007954FB">
              <w:rPr>
                <w:sz w:val="24"/>
                <w:szCs w:val="24"/>
              </w:rPr>
              <w:t>4c</w:t>
            </w:r>
          </w:p>
        </w:tc>
        <w:tc>
          <w:tcPr>
            <w:tcW w:w="7013" w:type="dxa"/>
            <w:tcBorders>
              <w:top w:val="single" w:sz="4" w:space="0" w:color="000000"/>
              <w:bottom w:val="single" w:sz="4" w:space="0" w:color="000000"/>
            </w:tcBorders>
            <w:vAlign w:val="top"/>
          </w:tcPr>
          <w:p w14:paraId="3A986539" w14:textId="77777777" w:rsidR="00C82C41" w:rsidRDefault="00000000">
            <w:pPr>
              <w:spacing w:after="120"/>
              <w:rPr>
                <w:del w:id="227" w:author="PCIRR S1 RNR" w:date="2024-03-20T10:33:00Z"/>
                <w:sz w:val="24"/>
                <w:szCs w:val="24"/>
              </w:rPr>
            </w:pPr>
            <w:del w:id="228" w:author="PCIRR S1 RNR" w:date="2024-03-20T10:33:00Z">
              <w:r>
                <w:rPr>
                  <w:sz w:val="24"/>
                  <w:szCs w:val="24"/>
                </w:rPr>
                <w:delText>Interaction between expecting a benefit and the type of benefit:</w:delText>
              </w:r>
            </w:del>
          </w:p>
          <w:p w14:paraId="037003CB" w14:textId="77777777" w:rsidR="00C82C41" w:rsidRDefault="00000000">
            <w:pPr>
              <w:spacing w:after="120"/>
              <w:rPr>
                <w:del w:id="229" w:author="PCIRR S1 RNR" w:date="2024-03-20T10:33:00Z"/>
                <w:sz w:val="24"/>
                <w:szCs w:val="24"/>
              </w:rPr>
            </w:pPr>
            <w:del w:id="230" w:author="PCIRR S1 RNR" w:date="2024-03-20T10:33:00Z">
              <w:r>
                <w:rPr>
                  <w:sz w:val="24"/>
                  <w:szCs w:val="24"/>
                </w:rPr>
                <w:delText>Expecting emotional rewards serves as a positive signal of moral character, but expecting reputational and/or material rewards serves as a negative signal of moral character</w:delText>
              </w:r>
            </w:del>
          </w:p>
          <w:p w14:paraId="4AE2F246" w14:textId="7C19D78A" w:rsidR="00EF2F04" w:rsidRPr="007954FB" w:rsidRDefault="00000000">
            <w:pPr>
              <w:spacing w:after="120"/>
              <w:rPr>
                <w:sz w:val="24"/>
                <w:szCs w:val="24"/>
              </w:rPr>
            </w:pPr>
            <w:del w:id="231" w:author="PCIRR S1 RNR" w:date="2024-03-20T10:33:00Z">
              <w:r>
                <w:rPr>
                  <w:sz w:val="24"/>
                  <w:szCs w:val="24"/>
                </w:rPr>
                <w:lastRenderedPageBreak/>
                <w:delText>That is: Targets</w:delText>
              </w:r>
            </w:del>
            <w:ins w:id="232" w:author="PCIRR S1 RNR" w:date="2024-03-20T10:33:00Z">
              <w:r w:rsidRPr="007954FB">
                <w:rPr>
                  <w:sz w:val="24"/>
                  <w:szCs w:val="24"/>
                </w:rPr>
                <w:t>Donors</w:t>
              </w:r>
            </w:ins>
            <w:r w:rsidRPr="007954FB">
              <w:rPr>
                <w:sz w:val="24"/>
                <w:szCs w:val="24"/>
              </w:rPr>
              <w:t xml:space="preserve"> who expect to receive </w:t>
            </w:r>
            <w:r w:rsidRPr="001669DE">
              <w:rPr>
                <w:sz w:val="24"/>
                <w:u w:val="single"/>
              </w:rPr>
              <w:t>emotional rewards</w:t>
            </w:r>
            <w:r w:rsidRPr="007954FB">
              <w:rPr>
                <w:sz w:val="24"/>
                <w:szCs w:val="24"/>
              </w:rPr>
              <w:t xml:space="preserve"> </w:t>
            </w:r>
            <w:ins w:id="233" w:author="PCIRR S1 RNR" w:date="2024-03-20T10:33:00Z">
              <w:r w:rsidRPr="007954FB">
                <w:rPr>
                  <w:sz w:val="24"/>
                  <w:szCs w:val="24"/>
                </w:rPr>
                <w:t xml:space="preserve">for their donations </w:t>
              </w:r>
            </w:ins>
            <w:r w:rsidRPr="007954FB">
              <w:rPr>
                <w:sz w:val="24"/>
                <w:szCs w:val="24"/>
              </w:rPr>
              <w:t xml:space="preserve">are </w:t>
            </w:r>
            <w:del w:id="234" w:author="PCIRR S1 RNR" w:date="2024-03-20T10:33:00Z">
              <w:r>
                <w:rPr>
                  <w:sz w:val="24"/>
                  <w:szCs w:val="24"/>
                </w:rPr>
                <w:delText>seen</w:delText>
              </w:r>
            </w:del>
            <w:ins w:id="235" w:author="PCIRR S1 RNR" w:date="2024-03-20T10:33:00Z">
              <w:r w:rsidRPr="007954FB">
                <w:rPr>
                  <w:sz w:val="24"/>
                  <w:szCs w:val="24"/>
                </w:rPr>
                <w:t>perceived</w:t>
              </w:r>
            </w:ins>
            <w:r w:rsidRPr="007954FB">
              <w:rPr>
                <w:sz w:val="24"/>
                <w:szCs w:val="24"/>
              </w:rPr>
              <w:t xml:space="preserve"> as more </w:t>
            </w:r>
            <w:r w:rsidRPr="001669DE">
              <w:rPr>
                <w:sz w:val="24"/>
                <w:u w:val="single"/>
              </w:rPr>
              <w:t>moral</w:t>
            </w:r>
            <w:r w:rsidRPr="007954FB">
              <w:rPr>
                <w:sz w:val="24"/>
                <w:szCs w:val="24"/>
              </w:rPr>
              <w:t xml:space="preserve"> than </w:t>
            </w:r>
            <w:del w:id="236" w:author="PCIRR S1 RNR" w:date="2024-03-20T10:33:00Z">
              <w:r>
                <w:rPr>
                  <w:sz w:val="24"/>
                  <w:szCs w:val="24"/>
                </w:rPr>
                <w:delText>targets</w:delText>
              </w:r>
            </w:del>
            <w:ins w:id="237" w:author="PCIRR S1 RNR" w:date="2024-03-20T10:33:00Z">
              <w:r w:rsidRPr="007954FB">
                <w:rPr>
                  <w:sz w:val="24"/>
                  <w:szCs w:val="24"/>
                </w:rPr>
                <w:t>donors</w:t>
              </w:r>
            </w:ins>
            <w:r w:rsidRPr="007954FB">
              <w:rPr>
                <w:sz w:val="24"/>
                <w:szCs w:val="24"/>
              </w:rPr>
              <w:t xml:space="preserve"> who </w:t>
            </w:r>
            <w:ins w:id="238" w:author="PCIRR S1 RNR" w:date="2024-03-20T10:33:00Z">
              <w:r w:rsidRPr="007954FB">
                <w:rPr>
                  <w:sz w:val="24"/>
                  <w:szCs w:val="24"/>
                </w:rPr>
                <w:t xml:space="preserve">do </w:t>
              </w:r>
              <w:r w:rsidRPr="007954FB">
                <w:rPr>
                  <w:sz w:val="24"/>
                  <w:szCs w:val="24"/>
                  <w:u w:val="single"/>
                </w:rPr>
                <w:t>not</w:t>
              </w:r>
              <w:r w:rsidRPr="007954FB">
                <w:rPr>
                  <w:sz w:val="24"/>
                  <w:szCs w:val="24"/>
                </w:rPr>
                <w:t xml:space="preserve"> </w:t>
              </w:r>
            </w:ins>
            <w:r w:rsidRPr="007954FB">
              <w:rPr>
                <w:sz w:val="24"/>
                <w:szCs w:val="24"/>
              </w:rPr>
              <w:t xml:space="preserve">expect to receive </w:t>
            </w:r>
            <w:del w:id="239" w:author="PCIRR S1 RNR" w:date="2024-03-20T10:33:00Z">
              <w:r>
                <w:rPr>
                  <w:sz w:val="24"/>
                  <w:szCs w:val="24"/>
                </w:rPr>
                <w:delText>reputational/material</w:delText>
              </w:r>
            </w:del>
            <w:ins w:id="240" w:author="PCIRR S1 RNR" w:date="2024-03-20T10:33:00Z">
              <w:r w:rsidRPr="007954FB">
                <w:rPr>
                  <w:sz w:val="24"/>
                  <w:szCs w:val="24"/>
                </w:rPr>
                <w:t>emotional</w:t>
              </w:r>
            </w:ins>
            <w:r w:rsidRPr="007954FB">
              <w:rPr>
                <w:sz w:val="24"/>
                <w:szCs w:val="24"/>
              </w:rPr>
              <w:t xml:space="preserve"> benefits</w:t>
            </w:r>
            <w:ins w:id="241" w:author="PCIRR S1 RNR" w:date="2024-03-20T10:33:00Z">
              <w:r w:rsidRPr="007954FB">
                <w:rPr>
                  <w:sz w:val="24"/>
                  <w:szCs w:val="24"/>
                </w:rPr>
                <w:t>.</w:t>
              </w:r>
            </w:ins>
            <w:r w:rsidRPr="007954FB">
              <w:rPr>
                <w:sz w:val="24"/>
                <w:szCs w:val="24"/>
              </w:rPr>
              <w:t xml:space="preserve"> </w:t>
            </w:r>
          </w:p>
        </w:tc>
      </w:tr>
      <w:tr w:rsidR="00EF2F04" w:rsidRPr="007954FB" w14:paraId="2814C42E" w14:textId="77777777">
        <w:trPr>
          <w:trHeight w:val="240"/>
          <w:ins w:id="242" w:author="PCIRR S1 RNR" w:date="2024-03-20T10:33:00Z"/>
        </w:trPr>
        <w:tc>
          <w:tcPr>
            <w:tcW w:w="321" w:type="dxa"/>
            <w:vMerge/>
            <w:tcBorders>
              <w:bottom w:val="single" w:sz="12" w:space="0" w:color="000000"/>
            </w:tcBorders>
            <w:vAlign w:val="top"/>
          </w:tcPr>
          <w:p w14:paraId="4F7E2F70" w14:textId="77777777" w:rsidR="00EF2F04" w:rsidRPr="007954FB" w:rsidRDefault="00EF2F04">
            <w:pPr>
              <w:jc w:val="center"/>
              <w:rPr>
                <w:ins w:id="243" w:author="PCIRR S1 RNR" w:date="2024-03-20T10:33:00Z"/>
                <w:sz w:val="24"/>
                <w:szCs w:val="24"/>
              </w:rPr>
            </w:pPr>
          </w:p>
        </w:tc>
        <w:tc>
          <w:tcPr>
            <w:tcW w:w="1927" w:type="dxa"/>
            <w:vMerge w:val="restart"/>
            <w:tcBorders>
              <w:bottom w:val="single" w:sz="12" w:space="0" w:color="000000"/>
            </w:tcBorders>
            <w:vAlign w:val="top"/>
          </w:tcPr>
          <w:p w14:paraId="36EEB753" w14:textId="77777777" w:rsidR="00EF2F04" w:rsidRPr="007954FB" w:rsidRDefault="00000000">
            <w:pPr>
              <w:rPr>
                <w:ins w:id="244" w:author="PCIRR S1 RNR" w:date="2024-03-20T10:33:00Z"/>
                <w:sz w:val="24"/>
                <w:szCs w:val="24"/>
              </w:rPr>
            </w:pPr>
            <w:ins w:id="245" w:author="PCIRR S1 RNR" w:date="2024-03-20T10:33:00Z">
              <w:r w:rsidRPr="007954FB">
                <w:rPr>
                  <w:sz w:val="24"/>
                  <w:szCs w:val="24"/>
                </w:rPr>
                <w:t>Extension</w:t>
              </w:r>
            </w:ins>
          </w:p>
        </w:tc>
        <w:tc>
          <w:tcPr>
            <w:tcW w:w="637" w:type="dxa"/>
            <w:tcBorders>
              <w:top w:val="single" w:sz="4" w:space="0" w:color="000000"/>
              <w:bottom w:val="single" w:sz="4" w:space="0" w:color="000000"/>
            </w:tcBorders>
            <w:vAlign w:val="top"/>
          </w:tcPr>
          <w:p w14:paraId="7EFBCA9C" w14:textId="77777777" w:rsidR="00EF2F04" w:rsidRPr="007954FB" w:rsidRDefault="00000000">
            <w:pPr>
              <w:rPr>
                <w:ins w:id="246" w:author="PCIRR S1 RNR" w:date="2024-03-20T10:33:00Z"/>
                <w:sz w:val="24"/>
                <w:szCs w:val="24"/>
              </w:rPr>
            </w:pPr>
            <w:ins w:id="247" w:author="PCIRR S1 RNR" w:date="2024-03-20T10:33:00Z">
              <w:r w:rsidRPr="007954FB">
                <w:rPr>
                  <w:sz w:val="24"/>
                  <w:szCs w:val="24"/>
                </w:rPr>
                <w:t>5a</w:t>
              </w:r>
            </w:ins>
          </w:p>
        </w:tc>
        <w:tc>
          <w:tcPr>
            <w:tcW w:w="7013" w:type="dxa"/>
            <w:tcBorders>
              <w:top w:val="single" w:sz="4" w:space="0" w:color="000000"/>
              <w:bottom w:val="single" w:sz="4" w:space="0" w:color="000000"/>
            </w:tcBorders>
            <w:vAlign w:val="top"/>
          </w:tcPr>
          <w:p w14:paraId="1C98AC40" w14:textId="77777777" w:rsidR="00EF2F04" w:rsidRPr="007954FB" w:rsidRDefault="00000000">
            <w:pPr>
              <w:spacing w:after="120"/>
              <w:rPr>
                <w:ins w:id="248" w:author="PCIRR S1 RNR" w:date="2024-03-20T10:33:00Z"/>
                <w:sz w:val="24"/>
                <w:szCs w:val="24"/>
              </w:rPr>
            </w:pPr>
            <w:ins w:id="249" w:author="PCIRR S1 RNR" w:date="2024-03-20T10:33:00Z">
              <w:r w:rsidRPr="007954FB">
                <w:rPr>
                  <w:sz w:val="24"/>
                  <w:szCs w:val="24"/>
                </w:rPr>
                <w:t xml:space="preserve">Donors who do </w:t>
              </w:r>
              <w:r w:rsidRPr="007954FB">
                <w:rPr>
                  <w:sz w:val="24"/>
                  <w:szCs w:val="24"/>
                  <w:u w:val="single"/>
                </w:rPr>
                <w:t>not</w:t>
              </w:r>
              <w:r w:rsidRPr="007954FB">
                <w:rPr>
                  <w:sz w:val="24"/>
                  <w:szCs w:val="24"/>
                </w:rPr>
                <w:t xml:space="preserve"> expect to receive </w:t>
              </w:r>
              <w:r w:rsidRPr="007954FB">
                <w:rPr>
                  <w:sz w:val="24"/>
                  <w:szCs w:val="24"/>
                  <w:u w:val="single"/>
                </w:rPr>
                <w:t>material benefits</w:t>
              </w:r>
              <w:r w:rsidRPr="007954FB">
                <w:rPr>
                  <w:sz w:val="24"/>
                  <w:szCs w:val="24"/>
                </w:rPr>
                <w:t xml:space="preserve"> for their donation are perceived as more </w:t>
              </w:r>
              <w:r w:rsidRPr="007954FB">
                <w:rPr>
                  <w:sz w:val="24"/>
                  <w:szCs w:val="24"/>
                  <w:u w:val="single"/>
                </w:rPr>
                <w:t>other-focused</w:t>
              </w:r>
              <w:r w:rsidRPr="007954FB">
                <w:rPr>
                  <w:sz w:val="24"/>
                  <w:szCs w:val="24"/>
                </w:rPr>
                <w:t xml:space="preserve"> than donors who expect to receive material benefits. </w:t>
              </w:r>
            </w:ins>
          </w:p>
        </w:tc>
      </w:tr>
      <w:tr w:rsidR="00EF2F04" w:rsidRPr="007954FB" w14:paraId="695FA474" w14:textId="77777777">
        <w:trPr>
          <w:trHeight w:val="240"/>
          <w:ins w:id="250" w:author="PCIRR S1 RNR" w:date="2024-03-20T10:33:00Z"/>
        </w:trPr>
        <w:tc>
          <w:tcPr>
            <w:tcW w:w="321" w:type="dxa"/>
            <w:vMerge/>
            <w:tcBorders>
              <w:bottom w:val="single" w:sz="12" w:space="0" w:color="000000"/>
            </w:tcBorders>
            <w:vAlign w:val="top"/>
          </w:tcPr>
          <w:p w14:paraId="3FB6E3A4" w14:textId="77777777" w:rsidR="00EF2F04" w:rsidRPr="007954FB" w:rsidRDefault="00EF2F04">
            <w:pPr>
              <w:jc w:val="center"/>
              <w:rPr>
                <w:ins w:id="251" w:author="PCIRR S1 RNR" w:date="2024-03-20T10:33:00Z"/>
                <w:sz w:val="24"/>
                <w:szCs w:val="24"/>
              </w:rPr>
            </w:pPr>
          </w:p>
        </w:tc>
        <w:tc>
          <w:tcPr>
            <w:tcW w:w="1927" w:type="dxa"/>
            <w:vMerge/>
            <w:tcBorders>
              <w:bottom w:val="single" w:sz="12" w:space="0" w:color="000000"/>
            </w:tcBorders>
            <w:vAlign w:val="top"/>
          </w:tcPr>
          <w:p w14:paraId="6647D6A1" w14:textId="77777777" w:rsidR="00EF2F04" w:rsidRPr="007954FB" w:rsidRDefault="00EF2F04">
            <w:pPr>
              <w:rPr>
                <w:ins w:id="252" w:author="PCIRR S1 RNR" w:date="2024-03-20T10:33:00Z"/>
                <w:sz w:val="24"/>
                <w:szCs w:val="24"/>
              </w:rPr>
            </w:pPr>
          </w:p>
        </w:tc>
        <w:tc>
          <w:tcPr>
            <w:tcW w:w="637" w:type="dxa"/>
            <w:tcBorders>
              <w:top w:val="single" w:sz="4" w:space="0" w:color="000000"/>
              <w:bottom w:val="single" w:sz="4" w:space="0" w:color="000000"/>
            </w:tcBorders>
            <w:vAlign w:val="top"/>
          </w:tcPr>
          <w:p w14:paraId="6D01C656" w14:textId="77777777" w:rsidR="00EF2F04" w:rsidRPr="007954FB" w:rsidRDefault="00000000">
            <w:pPr>
              <w:rPr>
                <w:ins w:id="253" w:author="PCIRR S1 RNR" w:date="2024-03-20T10:33:00Z"/>
                <w:sz w:val="24"/>
                <w:szCs w:val="24"/>
              </w:rPr>
            </w:pPr>
            <w:ins w:id="254" w:author="PCIRR S1 RNR" w:date="2024-03-20T10:33:00Z">
              <w:r w:rsidRPr="007954FB">
                <w:rPr>
                  <w:sz w:val="24"/>
                  <w:szCs w:val="24"/>
                </w:rPr>
                <w:t>5b</w:t>
              </w:r>
            </w:ins>
          </w:p>
        </w:tc>
        <w:tc>
          <w:tcPr>
            <w:tcW w:w="7013" w:type="dxa"/>
            <w:tcBorders>
              <w:top w:val="single" w:sz="4" w:space="0" w:color="000000"/>
              <w:bottom w:val="single" w:sz="4" w:space="0" w:color="000000"/>
            </w:tcBorders>
            <w:vAlign w:val="top"/>
          </w:tcPr>
          <w:p w14:paraId="7822C800" w14:textId="77777777" w:rsidR="00EF2F04" w:rsidRPr="007954FB" w:rsidRDefault="00000000">
            <w:pPr>
              <w:spacing w:after="120"/>
              <w:rPr>
                <w:ins w:id="255" w:author="PCIRR S1 RNR" w:date="2024-03-20T10:33:00Z"/>
                <w:sz w:val="24"/>
                <w:szCs w:val="24"/>
              </w:rPr>
            </w:pPr>
            <w:ins w:id="256" w:author="PCIRR S1 RNR" w:date="2024-03-20T10:33:00Z">
              <w:r w:rsidRPr="007954FB">
                <w:rPr>
                  <w:sz w:val="24"/>
                  <w:szCs w:val="24"/>
                </w:rPr>
                <w:t xml:space="preserve">Donors who do </w:t>
              </w:r>
              <w:r w:rsidRPr="007954FB">
                <w:rPr>
                  <w:sz w:val="24"/>
                  <w:szCs w:val="24"/>
                  <w:u w:val="single"/>
                </w:rPr>
                <w:t>not</w:t>
              </w:r>
              <w:r w:rsidRPr="007954FB">
                <w:rPr>
                  <w:sz w:val="24"/>
                  <w:szCs w:val="24"/>
                </w:rPr>
                <w:t xml:space="preserve"> expect to receive </w:t>
              </w:r>
              <w:r w:rsidRPr="007954FB">
                <w:rPr>
                  <w:sz w:val="24"/>
                  <w:szCs w:val="24"/>
                  <w:u w:val="single"/>
                </w:rPr>
                <w:t>reputational benefits</w:t>
              </w:r>
              <w:r w:rsidRPr="007954FB">
                <w:rPr>
                  <w:sz w:val="24"/>
                  <w:szCs w:val="24"/>
                </w:rPr>
                <w:t xml:space="preserve"> for their donation are perceived as more </w:t>
              </w:r>
              <w:r w:rsidRPr="007954FB">
                <w:rPr>
                  <w:sz w:val="24"/>
                  <w:szCs w:val="24"/>
                  <w:u w:val="single"/>
                </w:rPr>
                <w:t>other-focused</w:t>
              </w:r>
              <w:r w:rsidRPr="007954FB">
                <w:rPr>
                  <w:sz w:val="24"/>
                  <w:szCs w:val="24"/>
                </w:rPr>
                <w:t xml:space="preserve"> than donors who expect to receive reputational benefits. </w:t>
              </w:r>
            </w:ins>
          </w:p>
        </w:tc>
      </w:tr>
      <w:tr w:rsidR="00EF2F04" w:rsidRPr="007954FB" w14:paraId="1470A358" w14:textId="77777777">
        <w:trPr>
          <w:trHeight w:val="240"/>
          <w:ins w:id="257" w:author="PCIRR S1 RNR" w:date="2024-03-20T10:33:00Z"/>
        </w:trPr>
        <w:tc>
          <w:tcPr>
            <w:tcW w:w="321" w:type="dxa"/>
            <w:vMerge/>
            <w:tcBorders>
              <w:bottom w:val="single" w:sz="8" w:space="0" w:color="000000"/>
            </w:tcBorders>
            <w:vAlign w:val="top"/>
          </w:tcPr>
          <w:p w14:paraId="1534EB1B" w14:textId="77777777" w:rsidR="00EF2F04" w:rsidRPr="007954FB" w:rsidRDefault="00EF2F04">
            <w:pPr>
              <w:jc w:val="center"/>
              <w:rPr>
                <w:ins w:id="258" w:author="PCIRR S1 RNR" w:date="2024-03-20T10:33:00Z"/>
                <w:sz w:val="24"/>
                <w:szCs w:val="24"/>
              </w:rPr>
            </w:pPr>
          </w:p>
        </w:tc>
        <w:tc>
          <w:tcPr>
            <w:tcW w:w="1927" w:type="dxa"/>
            <w:vMerge/>
            <w:tcBorders>
              <w:bottom w:val="single" w:sz="8" w:space="0" w:color="000000"/>
            </w:tcBorders>
            <w:vAlign w:val="top"/>
          </w:tcPr>
          <w:p w14:paraId="2A2C330B" w14:textId="77777777" w:rsidR="00EF2F04" w:rsidRPr="007954FB" w:rsidRDefault="00EF2F04">
            <w:pPr>
              <w:rPr>
                <w:ins w:id="259" w:author="PCIRR S1 RNR" w:date="2024-03-20T10:33:00Z"/>
                <w:sz w:val="24"/>
                <w:szCs w:val="24"/>
              </w:rPr>
            </w:pPr>
          </w:p>
        </w:tc>
        <w:tc>
          <w:tcPr>
            <w:tcW w:w="637" w:type="dxa"/>
            <w:tcBorders>
              <w:top w:val="single" w:sz="4" w:space="0" w:color="000000"/>
              <w:bottom w:val="single" w:sz="8" w:space="0" w:color="000000"/>
            </w:tcBorders>
            <w:vAlign w:val="top"/>
          </w:tcPr>
          <w:p w14:paraId="7CAEE45D" w14:textId="77777777" w:rsidR="00EF2F04" w:rsidRPr="007954FB" w:rsidRDefault="00000000">
            <w:pPr>
              <w:rPr>
                <w:ins w:id="260" w:author="PCIRR S1 RNR" w:date="2024-03-20T10:33:00Z"/>
                <w:sz w:val="24"/>
                <w:szCs w:val="24"/>
              </w:rPr>
            </w:pPr>
            <w:ins w:id="261" w:author="PCIRR S1 RNR" w:date="2024-03-20T10:33:00Z">
              <w:r w:rsidRPr="007954FB">
                <w:rPr>
                  <w:sz w:val="24"/>
                  <w:szCs w:val="24"/>
                </w:rPr>
                <w:t>5c</w:t>
              </w:r>
            </w:ins>
          </w:p>
        </w:tc>
        <w:tc>
          <w:tcPr>
            <w:tcW w:w="7013" w:type="dxa"/>
            <w:tcBorders>
              <w:top w:val="single" w:sz="4" w:space="0" w:color="000000"/>
              <w:bottom w:val="single" w:sz="8" w:space="0" w:color="000000"/>
            </w:tcBorders>
            <w:vAlign w:val="top"/>
          </w:tcPr>
          <w:p w14:paraId="5C7BCCE7" w14:textId="77777777" w:rsidR="00EF2F04" w:rsidRPr="007954FB" w:rsidRDefault="00000000">
            <w:pPr>
              <w:spacing w:after="120"/>
              <w:rPr>
                <w:ins w:id="262" w:author="PCIRR S1 RNR" w:date="2024-03-20T10:33:00Z"/>
                <w:sz w:val="24"/>
                <w:szCs w:val="24"/>
              </w:rPr>
            </w:pPr>
            <w:ins w:id="263" w:author="PCIRR S1 RNR" w:date="2024-03-20T10:33:00Z">
              <w:r w:rsidRPr="007954FB">
                <w:rPr>
                  <w:sz w:val="24"/>
                  <w:szCs w:val="24"/>
                </w:rPr>
                <w:t xml:space="preserve">Donors who expect to receive </w:t>
              </w:r>
              <w:r w:rsidRPr="007954FB">
                <w:rPr>
                  <w:sz w:val="24"/>
                  <w:szCs w:val="24"/>
                  <w:u w:val="single"/>
                </w:rPr>
                <w:t>emotional rewards</w:t>
              </w:r>
              <w:r w:rsidRPr="007954FB">
                <w:rPr>
                  <w:sz w:val="24"/>
                  <w:szCs w:val="24"/>
                </w:rPr>
                <w:t xml:space="preserve"> for their donations are perceived as more </w:t>
              </w:r>
              <w:r w:rsidRPr="007954FB">
                <w:rPr>
                  <w:sz w:val="24"/>
                  <w:szCs w:val="24"/>
                  <w:u w:val="single"/>
                </w:rPr>
                <w:t>other-focused</w:t>
              </w:r>
              <w:r w:rsidRPr="007954FB">
                <w:rPr>
                  <w:sz w:val="24"/>
                  <w:szCs w:val="24"/>
                </w:rPr>
                <w:t xml:space="preserve"> than donors who do </w:t>
              </w:r>
              <w:r w:rsidRPr="007954FB">
                <w:rPr>
                  <w:sz w:val="24"/>
                  <w:szCs w:val="24"/>
                  <w:u w:val="single"/>
                </w:rPr>
                <w:t>not</w:t>
              </w:r>
              <w:r w:rsidRPr="007954FB">
                <w:rPr>
                  <w:sz w:val="24"/>
                  <w:szCs w:val="24"/>
                </w:rPr>
                <w:t xml:space="preserve"> expect to receive emotional benefits. </w:t>
              </w:r>
            </w:ins>
          </w:p>
        </w:tc>
      </w:tr>
    </w:tbl>
    <w:p w14:paraId="40373040" w14:textId="55601820" w:rsidR="00EF2F04" w:rsidRPr="001669DE" w:rsidRDefault="00000000">
      <w:pPr>
        <w:spacing w:after="0"/>
        <w:rPr>
          <w:sz w:val="18"/>
        </w:rPr>
      </w:pPr>
      <w:r w:rsidRPr="001669DE">
        <w:rPr>
          <w:i/>
          <w:sz w:val="18"/>
        </w:rPr>
        <w:t>Note</w:t>
      </w:r>
      <w:r w:rsidRPr="001669DE">
        <w:rPr>
          <w:sz w:val="18"/>
        </w:rPr>
        <w:t xml:space="preserve">: Some of the hypotheses were not explicitly stated and </w:t>
      </w:r>
      <w:del w:id="264" w:author="PCIRR S1 RNR" w:date="2024-03-20T10:33:00Z">
        <w:r>
          <w:delText>we</w:delText>
        </w:r>
      </w:del>
      <w:ins w:id="265" w:author="PCIRR S1 RNR" w:date="2024-03-20T10:33:00Z">
        <w:r w:rsidRPr="007954FB">
          <w:rPr>
            <w:sz w:val="18"/>
            <w:szCs w:val="18"/>
          </w:rPr>
          <w:t>were</w:t>
        </w:r>
      </w:ins>
      <w:r w:rsidRPr="001669DE">
        <w:rPr>
          <w:sz w:val="18"/>
        </w:rPr>
        <w:t xml:space="preserve"> deduced </w:t>
      </w:r>
      <w:del w:id="266" w:author="PCIRR S1 RNR" w:date="2024-03-20T10:33:00Z">
        <w:r>
          <w:delText xml:space="preserve">those </w:delText>
        </w:r>
      </w:del>
      <w:r w:rsidRPr="001669DE">
        <w:rPr>
          <w:sz w:val="18"/>
        </w:rPr>
        <w:t xml:space="preserve">from the target article’s </w:t>
      </w:r>
      <w:del w:id="267" w:author="PCIRR S1 RNR" w:date="2024-03-20T10:33:00Z">
        <w:r>
          <w:delText>intro</w:delText>
        </w:r>
      </w:del>
      <w:ins w:id="268" w:author="PCIRR S1 RNR" w:date="2024-03-20T10:33:00Z">
        <w:r w:rsidRPr="007954FB">
          <w:rPr>
            <w:sz w:val="18"/>
            <w:szCs w:val="18"/>
          </w:rPr>
          <w:t>introduction</w:t>
        </w:r>
      </w:ins>
      <w:r w:rsidRPr="001669DE">
        <w:rPr>
          <w:sz w:val="18"/>
        </w:rPr>
        <w:t xml:space="preserve"> and design.</w:t>
      </w:r>
    </w:p>
    <w:p w14:paraId="628A7630" w14:textId="77777777" w:rsidR="00C82C41" w:rsidRDefault="00000000">
      <w:pPr>
        <w:spacing w:after="160" w:line="360" w:lineRule="auto"/>
        <w:rPr>
          <w:del w:id="269" w:author="PCIRR S1 RNR" w:date="2024-03-20T10:33:00Z"/>
        </w:rPr>
      </w:pPr>
      <w:del w:id="270" w:author="PCIRR S1 RNR" w:date="2024-03-20T10:33:00Z">
        <w:r>
          <w:br w:type="page"/>
        </w:r>
      </w:del>
    </w:p>
    <w:p w14:paraId="2042D374" w14:textId="77777777" w:rsidR="00EF2F04" w:rsidRPr="007954FB" w:rsidRDefault="00000000" w:rsidP="001669DE">
      <w:pPr>
        <w:spacing w:after="160" w:line="360" w:lineRule="auto"/>
      </w:pPr>
      <w:bookmarkStart w:id="271" w:name="_oofea37evzy6"/>
      <w:bookmarkEnd w:id="271"/>
      <w:r w:rsidRPr="007954FB">
        <w:rPr>
          <w:b/>
        </w:rPr>
        <w:lastRenderedPageBreak/>
        <w:t>Table</w:t>
      </w:r>
      <w:bookmarkStart w:id="272" w:name="kix.hwex0huvue6f" w:colFirst="0" w:colLast="0"/>
      <w:bookmarkEnd w:id="272"/>
      <w:r w:rsidRPr="007954FB">
        <w:rPr>
          <w:b/>
        </w:rPr>
        <w:t xml:space="preserve"> 2</w:t>
      </w:r>
      <w:r w:rsidRPr="007954FB">
        <w:rPr>
          <w:b/>
        </w:rPr>
        <w:br/>
      </w:r>
      <w:r w:rsidRPr="007954FB">
        <w:rPr>
          <w:i/>
        </w:rPr>
        <w:t xml:space="preserve">Barasch et al. (2014) Studies 3 and 6: Summary of findings </w:t>
      </w:r>
    </w:p>
    <w:tbl>
      <w:tblPr>
        <w:tblStyle w:val="a2"/>
        <w:tblW w:w="9600" w:type="dxa"/>
        <w:tblInd w:w="-100" w:type="dxa"/>
        <w:tblBorders>
          <w:top w:val="nil"/>
          <w:left w:val="nil"/>
          <w:bottom w:val="nil"/>
          <w:right w:val="nil"/>
          <w:insideH w:val="nil"/>
          <w:insideV w:val="nil"/>
        </w:tblBorders>
        <w:tblLayout w:type="fixed"/>
        <w:tblLook w:val="0400" w:firstRow="0" w:lastRow="0" w:firstColumn="0" w:lastColumn="0" w:noHBand="0" w:noVBand="1"/>
      </w:tblPr>
      <w:tblGrid>
        <w:gridCol w:w="1935"/>
        <w:gridCol w:w="2640"/>
        <w:gridCol w:w="2085"/>
        <w:gridCol w:w="810"/>
        <w:gridCol w:w="675"/>
        <w:gridCol w:w="735"/>
        <w:gridCol w:w="720"/>
      </w:tblGrid>
      <w:tr w:rsidR="00EF2F04" w:rsidRPr="007954FB" w14:paraId="079EFAD6" w14:textId="77777777" w:rsidTr="001669DE">
        <w:tc>
          <w:tcPr>
            <w:tcW w:w="9600" w:type="dxa"/>
            <w:gridSpan w:val="7"/>
            <w:tcBorders>
              <w:top w:val="single" w:sz="12" w:space="0" w:color="000000"/>
              <w:bottom w:val="single" w:sz="4" w:space="0" w:color="000000"/>
            </w:tcBorders>
            <w:vAlign w:val="top"/>
          </w:tcPr>
          <w:p w14:paraId="3EB6D891" w14:textId="77777777" w:rsidR="00EF2F04" w:rsidRPr="007954FB" w:rsidRDefault="00000000">
            <w:pPr>
              <w:spacing w:line="360" w:lineRule="auto"/>
              <w:rPr>
                <w:b/>
                <w:sz w:val="24"/>
                <w:szCs w:val="24"/>
              </w:rPr>
            </w:pPr>
            <w:r w:rsidRPr="007954FB">
              <w:rPr>
                <w:b/>
                <w:sz w:val="24"/>
                <w:szCs w:val="24"/>
              </w:rPr>
              <w:t>Experiment 3 (</w:t>
            </w:r>
            <w:r w:rsidRPr="007954FB">
              <w:rPr>
                <w:b/>
                <w:i/>
                <w:sz w:val="24"/>
                <w:szCs w:val="24"/>
              </w:rPr>
              <w:t xml:space="preserve">N </w:t>
            </w:r>
            <w:r w:rsidRPr="007954FB">
              <w:rPr>
                <w:b/>
                <w:sz w:val="24"/>
                <w:szCs w:val="24"/>
              </w:rPr>
              <w:t xml:space="preserve">= 470) </w:t>
            </w:r>
          </w:p>
        </w:tc>
      </w:tr>
      <w:tr w:rsidR="00EF2F04" w:rsidRPr="007954FB" w14:paraId="1AEB254D" w14:textId="77777777" w:rsidTr="001669DE">
        <w:tc>
          <w:tcPr>
            <w:tcW w:w="1935" w:type="dxa"/>
            <w:tcBorders>
              <w:top w:val="single" w:sz="4" w:space="0" w:color="000000"/>
              <w:bottom w:val="single" w:sz="4" w:space="0" w:color="FFFFFF"/>
            </w:tcBorders>
            <w:vAlign w:val="top"/>
          </w:tcPr>
          <w:p w14:paraId="79099425" w14:textId="77777777" w:rsidR="00EF2F04" w:rsidRPr="007954FB" w:rsidRDefault="00000000">
            <w:pPr>
              <w:spacing w:line="360" w:lineRule="auto"/>
              <w:rPr>
                <w:b/>
                <w:sz w:val="24"/>
                <w:szCs w:val="24"/>
              </w:rPr>
            </w:pPr>
            <w:r w:rsidRPr="007954FB">
              <w:rPr>
                <w:b/>
                <w:sz w:val="24"/>
                <w:szCs w:val="24"/>
              </w:rPr>
              <w:t>DV</w:t>
            </w:r>
          </w:p>
        </w:tc>
        <w:tc>
          <w:tcPr>
            <w:tcW w:w="2640" w:type="dxa"/>
            <w:tcBorders>
              <w:top w:val="single" w:sz="4" w:space="0" w:color="000000"/>
              <w:bottom w:val="single" w:sz="4" w:space="0" w:color="FFFFFF"/>
            </w:tcBorders>
            <w:vAlign w:val="top"/>
          </w:tcPr>
          <w:p w14:paraId="7F853650" w14:textId="77777777" w:rsidR="00EF2F04" w:rsidRPr="007954FB" w:rsidRDefault="00000000">
            <w:pPr>
              <w:spacing w:line="360" w:lineRule="auto"/>
              <w:jc w:val="center"/>
              <w:rPr>
                <w:b/>
                <w:sz w:val="24"/>
                <w:szCs w:val="24"/>
              </w:rPr>
            </w:pPr>
            <w:r w:rsidRPr="007954FB">
              <w:rPr>
                <w:b/>
                <w:sz w:val="24"/>
                <w:szCs w:val="24"/>
              </w:rPr>
              <w:t>IV</w:t>
            </w:r>
          </w:p>
        </w:tc>
        <w:tc>
          <w:tcPr>
            <w:tcW w:w="2085" w:type="dxa"/>
            <w:tcBorders>
              <w:top w:val="single" w:sz="4" w:space="0" w:color="000000"/>
              <w:bottom w:val="single" w:sz="4" w:space="0" w:color="FFFFFF"/>
            </w:tcBorders>
            <w:vAlign w:val="top"/>
          </w:tcPr>
          <w:p w14:paraId="3481AA67" w14:textId="77777777" w:rsidR="00EF2F04" w:rsidRPr="007954FB" w:rsidRDefault="00000000">
            <w:pPr>
              <w:spacing w:line="360" w:lineRule="auto"/>
              <w:jc w:val="center"/>
              <w:rPr>
                <w:b/>
                <w:sz w:val="24"/>
                <w:szCs w:val="24"/>
              </w:rPr>
            </w:pPr>
            <w:r w:rsidRPr="007954FB">
              <w:rPr>
                <w:b/>
                <w:i/>
                <w:sz w:val="24"/>
                <w:szCs w:val="24"/>
              </w:rPr>
              <w:t xml:space="preserve">F </w:t>
            </w:r>
            <w:r w:rsidRPr="007954FB">
              <w:rPr>
                <w:b/>
                <w:sz w:val="24"/>
                <w:szCs w:val="24"/>
              </w:rPr>
              <w:t>statistic</w:t>
            </w:r>
          </w:p>
        </w:tc>
        <w:tc>
          <w:tcPr>
            <w:tcW w:w="810" w:type="dxa"/>
            <w:tcBorders>
              <w:top w:val="single" w:sz="4" w:space="0" w:color="000000"/>
              <w:bottom w:val="single" w:sz="4" w:space="0" w:color="FFFFFF"/>
            </w:tcBorders>
            <w:vAlign w:val="top"/>
          </w:tcPr>
          <w:p w14:paraId="6D72F753" w14:textId="77777777" w:rsidR="00EF2F04" w:rsidRPr="007954FB" w:rsidRDefault="00000000">
            <w:pPr>
              <w:spacing w:line="360" w:lineRule="auto"/>
              <w:jc w:val="center"/>
              <w:rPr>
                <w:b/>
                <w:sz w:val="24"/>
                <w:szCs w:val="24"/>
              </w:rPr>
            </w:pPr>
            <w:r w:rsidRPr="007954FB">
              <w:rPr>
                <w:b/>
                <w:i/>
                <w:sz w:val="24"/>
                <w:szCs w:val="24"/>
              </w:rPr>
              <w:t>p</w:t>
            </w:r>
          </w:p>
        </w:tc>
        <w:tc>
          <w:tcPr>
            <w:tcW w:w="675" w:type="dxa"/>
            <w:tcBorders>
              <w:top w:val="single" w:sz="4" w:space="0" w:color="000000"/>
              <w:bottom w:val="single" w:sz="4" w:space="0" w:color="FFFFFF"/>
            </w:tcBorders>
            <w:vAlign w:val="top"/>
          </w:tcPr>
          <w:p w14:paraId="6E87170C" w14:textId="77777777" w:rsidR="00EF2F04" w:rsidRPr="007954FB" w:rsidRDefault="00000000">
            <w:pPr>
              <w:spacing w:line="360" w:lineRule="auto"/>
              <w:jc w:val="center"/>
              <w:rPr>
                <w:b/>
                <w:i/>
                <w:sz w:val="24"/>
                <w:szCs w:val="24"/>
                <w:vertAlign w:val="subscript"/>
              </w:rPr>
            </w:pPr>
            <w:r w:rsidRPr="007954FB">
              <w:rPr>
                <w:b/>
                <w:i/>
                <w:sz w:val="24"/>
                <w:szCs w:val="24"/>
              </w:rPr>
              <w:t>η</w:t>
            </w:r>
            <w:r w:rsidRPr="007954FB">
              <w:rPr>
                <w:b/>
                <w:i/>
                <w:sz w:val="24"/>
                <w:szCs w:val="24"/>
                <w:vertAlign w:val="superscript"/>
              </w:rPr>
              <w:t>2</w:t>
            </w:r>
            <w:r w:rsidRPr="007954FB">
              <w:rPr>
                <w:b/>
                <w:i/>
                <w:sz w:val="24"/>
                <w:szCs w:val="24"/>
                <w:vertAlign w:val="subscript"/>
              </w:rPr>
              <w:t>p</w:t>
            </w:r>
          </w:p>
        </w:tc>
        <w:tc>
          <w:tcPr>
            <w:tcW w:w="735" w:type="dxa"/>
            <w:tcBorders>
              <w:top w:val="single" w:sz="4" w:space="0" w:color="000000"/>
              <w:bottom w:val="single" w:sz="4" w:space="0" w:color="FFFFFF"/>
            </w:tcBorders>
            <w:vAlign w:val="top"/>
          </w:tcPr>
          <w:p w14:paraId="4F8C16C7" w14:textId="77777777" w:rsidR="00EF2F04" w:rsidRPr="007954FB" w:rsidRDefault="00000000">
            <w:pPr>
              <w:spacing w:line="360" w:lineRule="auto"/>
              <w:jc w:val="center"/>
              <w:rPr>
                <w:b/>
                <w:sz w:val="24"/>
                <w:szCs w:val="24"/>
              </w:rPr>
            </w:pPr>
            <w:r w:rsidRPr="007954FB">
              <w:rPr>
                <w:b/>
                <w:sz w:val="24"/>
                <w:szCs w:val="24"/>
              </w:rPr>
              <w:t>CIL</w:t>
            </w:r>
          </w:p>
        </w:tc>
        <w:tc>
          <w:tcPr>
            <w:tcW w:w="720" w:type="dxa"/>
            <w:tcBorders>
              <w:top w:val="single" w:sz="4" w:space="0" w:color="000000"/>
              <w:bottom w:val="single" w:sz="4" w:space="0" w:color="FFFFFF"/>
            </w:tcBorders>
            <w:vAlign w:val="top"/>
          </w:tcPr>
          <w:p w14:paraId="4C52AE07" w14:textId="77777777" w:rsidR="00EF2F04" w:rsidRPr="007954FB" w:rsidRDefault="00000000">
            <w:pPr>
              <w:spacing w:line="360" w:lineRule="auto"/>
              <w:jc w:val="center"/>
              <w:rPr>
                <w:b/>
                <w:sz w:val="24"/>
                <w:szCs w:val="24"/>
              </w:rPr>
            </w:pPr>
            <w:r w:rsidRPr="007954FB">
              <w:rPr>
                <w:b/>
                <w:sz w:val="24"/>
                <w:szCs w:val="24"/>
              </w:rPr>
              <w:t>CIH</w:t>
            </w:r>
          </w:p>
        </w:tc>
      </w:tr>
      <w:tr w:rsidR="00EF2F04" w:rsidRPr="007954FB" w14:paraId="4B1B2000" w14:textId="77777777" w:rsidTr="001669DE">
        <w:trPr>
          <w:trHeight w:val="220"/>
        </w:trPr>
        <w:tc>
          <w:tcPr>
            <w:tcW w:w="1935" w:type="dxa"/>
            <w:vMerge w:val="restart"/>
            <w:tcBorders>
              <w:top w:val="single" w:sz="4" w:space="0" w:color="FFFFFF"/>
              <w:left w:val="nil"/>
              <w:bottom w:val="single" w:sz="4" w:space="0" w:color="FFFFFF"/>
              <w:right w:val="nil"/>
            </w:tcBorders>
            <w:vAlign w:val="top"/>
          </w:tcPr>
          <w:p w14:paraId="4A02BDE2" w14:textId="77777777" w:rsidR="00EF2F04" w:rsidRPr="007954FB" w:rsidRDefault="00000000">
            <w:pPr>
              <w:rPr>
                <w:sz w:val="24"/>
                <w:szCs w:val="24"/>
              </w:rPr>
            </w:pPr>
            <w:r w:rsidRPr="007954FB">
              <w:rPr>
                <w:sz w:val="24"/>
                <w:szCs w:val="24"/>
              </w:rPr>
              <w:t>Distress manipulation check</w:t>
            </w:r>
          </w:p>
        </w:tc>
        <w:tc>
          <w:tcPr>
            <w:tcW w:w="2640" w:type="dxa"/>
            <w:tcBorders>
              <w:top w:val="single" w:sz="4" w:space="0" w:color="FFFFFF"/>
              <w:left w:val="nil"/>
              <w:bottom w:val="single" w:sz="4" w:space="0" w:color="FFFFFF"/>
              <w:right w:val="nil"/>
            </w:tcBorders>
            <w:vAlign w:val="top"/>
          </w:tcPr>
          <w:p w14:paraId="663B68CE" w14:textId="77777777" w:rsidR="00EF2F04" w:rsidRPr="007954FB" w:rsidRDefault="00000000">
            <w:pPr>
              <w:spacing w:line="360" w:lineRule="auto"/>
              <w:jc w:val="center"/>
              <w:rPr>
                <w:sz w:val="24"/>
                <w:szCs w:val="24"/>
              </w:rPr>
            </w:pPr>
            <w:r w:rsidRPr="007954FB">
              <w:rPr>
                <w:sz w:val="24"/>
                <w:szCs w:val="24"/>
              </w:rPr>
              <w:t>Distress</w:t>
            </w:r>
          </w:p>
        </w:tc>
        <w:tc>
          <w:tcPr>
            <w:tcW w:w="2085" w:type="dxa"/>
            <w:tcBorders>
              <w:top w:val="single" w:sz="4" w:space="0" w:color="FFFFFF"/>
              <w:left w:val="nil"/>
              <w:bottom w:val="single" w:sz="4" w:space="0" w:color="FFFFFF"/>
              <w:right w:val="nil"/>
            </w:tcBorders>
            <w:vAlign w:val="top"/>
          </w:tcPr>
          <w:p w14:paraId="1030A1A6" w14:textId="77777777" w:rsidR="00EF2F04" w:rsidRPr="007954FB" w:rsidRDefault="00000000">
            <w:pPr>
              <w:spacing w:line="360" w:lineRule="auto"/>
              <w:jc w:val="center"/>
              <w:rPr>
                <w:sz w:val="24"/>
                <w:szCs w:val="24"/>
              </w:rPr>
            </w:pPr>
            <w:r w:rsidRPr="007954FB">
              <w:rPr>
                <w:i/>
                <w:sz w:val="24"/>
                <w:szCs w:val="24"/>
              </w:rPr>
              <w:t>F</w:t>
            </w:r>
            <w:r w:rsidRPr="007954FB">
              <w:rPr>
                <w:sz w:val="24"/>
                <w:szCs w:val="24"/>
              </w:rPr>
              <w:t xml:space="preserve">(1, 464) = 432.68 </w:t>
            </w:r>
          </w:p>
        </w:tc>
        <w:tc>
          <w:tcPr>
            <w:tcW w:w="810" w:type="dxa"/>
            <w:tcBorders>
              <w:top w:val="single" w:sz="4" w:space="0" w:color="FFFFFF"/>
              <w:left w:val="nil"/>
              <w:bottom w:val="single" w:sz="4" w:space="0" w:color="FFFFFF"/>
              <w:right w:val="nil"/>
            </w:tcBorders>
            <w:vAlign w:val="top"/>
          </w:tcPr>
          <w:p w14:paraId="34B6059E" w14:textId="77777777" w:rsidR="00EF2F04" w:rsidRPr="007954FB" w:rsidRDefault="00000000">
            <w:pPr>
              <w:spacing w:line="360" w:lineRule="auto"/>
              <w:jc w:val="center"/>
              <w:rPr>
                <w:sz w:val="24"/>
                <w:szCs w:val="24"/>
              </w:rPr>
            </w:pPr>
            <w:r w:rsidRPr="007954FB">
              <w:rPr>
                <w:sz w:val="24"/>
                <w:szCs w:val="24"/>
              </w:rPr>
              <w:t>&lt;.001</w:t>
            </w:r>
          </w:p>
        </w:tc>
        <w:tc>
          <w:tcPr>
            <w:tcW w:w="675" w:type="dxa"/>
            <w:tcBorders>
              <w:top w:val="single" w:sz="4" w:space="0" w:color="FFFFFF"/>
              <w:left w:val="nil"/>
              <w:bottom w:val="single" w:sz="4" w:space="0" w:color="FFFFFF"/>
              <w:right w:val="nil"/>
            </w:tcBorders>
            <w:vAlign w:val="top"/>
          </w:tcPr>
          <w:p w14:paraId="46024D99" w14:textId="77777777" w:rsidR="00EF2F04" w:rsidRPr="007954FB" w:rsidRDefault="00000000">
            <w:pPr>
              <w:spacing w:line="360" w:lineRule="auto"/>
              <w:jc w:val="center"/>
              <w:rPr>
                <w:sz w:val="24"/>
                <w:szCs w:val="24"/>
              </w:rPr>
            </w:pPr>
            <w:r w:rsidRPr="007954FB">
              <w:rPr>
                <w:sz w:val="24"/>
                <w:szCs w:val="24"/>
              </w:rPr>
              <w:t>0.48</w:t>
            </w:r>
          </w:p>
        </w:tc>
        <w:tc>
          <w:tcPr>
            <w:tcW w:w="735" w:type="dxa"/>
            <w:tcBorders>
              <w:top w:val="single" w:sz="4" w:space="0" w:color="FFFFFF"/>
              <w:left w:val="nil"/>
              <w:bottom w:val="single" w:sz="4" w:space="0" w:color="FFFFFF"/>
              <w:right w:val="nil"/>
            </w:tcBorders>
            <w:vAlign w:val="top"/>
          </w:tcPr>
          <w:p w14:paraId="6167C032" w14:textId="77777777" w:rsidR="00EF2F04" w:rsidRPr="007954FB" w:rsidRDefault="00000000">
            <w:pPr>
              <w:spacing w:line="360" w:lineRule="auto"/>
              <w:jc w:val="center"/>
              <w:rPr>
                <w:sz w:val="24"/>
                <w:szCs w:val="24"/>
              </w:rPr>
            </w:pPr>
            <w:r w:rsidRPr="007954FB">
              <w:rPr>
                <w:sz w:val="24"/>
                <w:szCs w:val="24"/>
              </w:rPr>
              <w:t>0.42</w:t>
            </w:r>
          </w:p>
        </w:tc>
        <w:tc>
          <w:tcPr>
            <w:tcW w:w="720" w:type="dxa"/>
            <w:tcBorders>
              <w:top w:val="single" w:sz="4" w:space="0" w:color="FFFFFF"/>
              <w:left w:val="nil"/>
              <w:bottom w:val="single" w:sz="4" w:space="0" w:color="FFFFFF"/>
              <w:right w:val="nil"/>
            </w:tcBorders>
            <w:vAlign w:val="top"/>
          </w:tcPr>
          <w:p w14:paraId="6445214B" w14:textId="77777777" w:rsidR="00EF2F04" w:rsidRPr="007954FB" w:rsidRDefault="00000000">
            <w:pPr>
              <w:spacing w:line="360" w:lineRule="auto"/>
              <w:jc w:val="center"/>
              <w:rPr>
                <w:sz w:val="24"/>
                <w:szCs w:val="24"/>
              </w:rPr>
            </w:pPr>
            <w:r w:rsidRPr="007954FB">
              <w:rPr>
                <w:sz w:val="24"/>
                <w:szCs w:val="24"/>
              </w:rPr>
              <w:t>0.54</w:t>
            </w:r>
          </w:p>
        </w:tc>
      </w:tr>
      <w:tr w:rsidR="00EF2F04" w:rsidRPr="007954FB" w14:paraId="4A5DB031" w14:textId="77777777" w:rsidTr="001669DE">
        <w:trPr>
          <w:trHeight w:val="465"/>
        </w:trPr>
        <w:tc>
          <w:tcPr>
            <w:tcW w:w="1935" w:type="dxa"/>
            <w:vMerge/>
            <w:tcBorders>
              <w:top w:val="single" w:sz="4" w:space="0" w:color="FFFFFF"/>
              <w:left w:val="nil"/>
              <w:bottom w:val="single" w:sz="4" w:space="0" w:color="FFFFFF"/>
              <w:right w:val="nil"/>
            </w:tcBorders>
            <w:vAlign w:val="top"/>
          </w:tcPr>
          <w:p w14:paraId="6AA76D19" w14:textId="77777777" w:rsidR="00EF2F04" w:rsidRPr="007954FB" w:rsidRDefault="00EF2F04"/>
        </w:tc>
        <w:tc>
          <w:tcPr>
            <w:tcW w:w="2640" w:type="dxa"/>
            <w:tcBorders>
              <w:top w:val="single" w:sz="4" w:space="0" w:color="FFFFFF"/>
              <w:left w:val="nil"/>
              <w:bottom w:val="single" w:sz="4" w:space="0" w:color="FFFFFF"/>
              <w:right w:val="nil"/>
            </w:tcBorders>
            <w:vAlign w:val="top"/>
          </w:tcPr>
          <w:p w14:paraId="341154C4" w14:textId="77777777" w:rsidR="00EF2F04" w:rsidRPr="007954FB" w:rsidRDefault="00000000">
            <w:pPr>
              <w:spacing w:line="360" w:lineRule="auto"/>
              <w:jc w:val="center"/>
              <w:rPr>
                <w:sz w:val="24"/>
                <w:szCs w:val="24"/>
              </w:rPr>
            </w:pPr>
            <w:r w:rsidRPr="007954FB">
              <w:rPr>
                <w:sz w:val="24"/>
                <w:szCs w:val="24"/>
              </w:rPr>
              <w:t>Distress x action</w:t>
            </w:r>
          </w:p>
        </w:tc>
        <w:tc>
          <w:tcPr>
            <w:tcW w:w="2085" w:type="dxa"/>
            <w:tcBorders>
              <w:top w:val="single" w:sz="4" w:space="0" w:color="FFFFFF"/>
              <w:left w:val="nil"/>
              <w:bottom w:val="single" w:sz="4" w:space="0" w:color="FFFFFF"/>
              <w:right w:val="nil"/>
            </w:tcBorders>
            <w:vAlign w:val="top"/>
          </w:tcPr>
          <w:p w14:paraId="17EDA046" w14:textId="77777777" w:rsidR="00EF2F04" w:rsidRPr="007954FB" w:rsidRDefault="00000000">
            <w:pPr>
              <w:spacing w:line="360" w:lineRule="auto"/>
              <w:jc w:val="center"/>
              <w:rPr>
                <w:sz w:val="24"/>
                <w:szCs w:val="24"/>
              </w:rPr>
            </w:pPr>
            <w:r w:rsidRPr="007954FB">
              <w:rPr>
                <w:i/>
                <w:sz w:val="24"/>
                <w:szCs w:val="24"/>
              </w:rPr>
              <w:t>F</w:t>
            </w:r>
            <w:r w:rsidRPr="007954FB">
              <w:rPr>
                <w:sz w:val="24"/>
                <w:szCs w:val="24"/>
              </w:rPr>
              <w:t>(2,464) = 3.04</w:t>
            </w:r>
          </w:p>
        </w:tc>
        <w:tc>
          <w:tcPr>
            <w:tcW w:w="810" w:type="dxa"/>
            <w:tcBorders>
              <w:top w:val="single" w:sz="4" w:space="0" w:color="FFFFFF"/>
              <w:left w:val="nil"/>
              <w:bottom w:val="single" w:sz="4" w:space="0" w:color="FFFFFF"/>
              <w:right w:val="nil"/>
            </w:tcBorders>
            <w:vAlign w:val="top"/>
          </w:tcPr>
          <w:p w14:paraId="122A5255" w14:textId="77777777" w:rsidR="00EF2F04" w:rsidRPr="007954FB" w:rsidRDefault="00000000">
            <w:pPr>
              <w:spacing w:line="360" w:lineRule="auto"/>
              <w:jc w:val="center"/>
              <w:rPr>
                <w:sz w:val="24"/>
                <w:szCs w:val="24"/>
              </w:rPr>
            </w:pPr>
            <w:r w:rsidRPr="007954FB">
              <w:rPr>
                <w:sz w:val="24"/>
                <w:szCs w:val="24"/>
              </w:rPr>
              <w:t>.05</w:t>
            </w:r>
          </w:p>
        </w:tc>
        <w:tc>
          <w:tcPr>
            <w:tcW w:w="675" w:type="dxa"/>
            <w:tcBorders>
              <w:top w:val="single" w:sz="4" w:space="0" w:color="FFFFFF"/>
              <w:left w:val="nil"/>
              <w:bottom w:val="single" w:sz="4" w:space="0" w:color="FFFFFF"/>
              <w:right w:val="nil"/>
            </w:tcBorders>
            <w:vAlign w:val="top"/>
          </w:tcPr>
          <w:p w14:paraId="7CA5437E" w14:textId="77777777" w:rsidR="00EF2F04" w:rsidRPr="007954FB" w:rsidRDefault="00000000">
            <w:pPr>
              <w:spacing w:line="360" w:lineRule="auto"/>
              <w:jc w:val="center"/>
              <w:rPr>
                <w:sz w:val="24"/>
                <w:szCs w:val="24"/>
              </w:rPr>
            </w:pPr>
            <w:r w:rsidRPr="007954FB">
              <w:rPr>
                <w:sz w:val="24"/>
                <w:szCs w:val="24"/>
              </w:rPr>
              <w:t>0.01</w:t>
            </w:r>
          </w:p>
        </w:tc>
        <w:tc>
          <w:tcPr>
            <w:tcW w:w="735" w:type="dxa"/>
            <w:tcBorders>
              <w:top w:val="single" w:sz="4" w:space="0" w:color="FFFFFF"/>
              <w:left w:val="nil"/>
              <w:bottom w:val="single" w:sz="4" w:space="0" w:color="FFFFFF"/>
              <w:right w:val="nil"/>
            </w:tcBorders>
            <w:vAlign w:val="top"/>
          </w:tcPr>
          <w:p w14:paraId="6B1B36F3" w14:textId="77777777" w:rsidR="00EF2F04" w:rsidRPr="007954FB" w:rsidRDefault="00000000">
            <w:pPr>
              <w:spacing w:line="360" w:lineRule="auto"/>
              <w:jc w:val="center"/>
              <w:rPr>
                <w:sz w:val="24"/>
                <w:szCs w:val="24"/>
              </w:rPr>
            </w:pPr>
            <w:r w:rsidRPr="007954FB">
              <w:rPr>
                <w:sz w:val="24"/>
                <w:szCs w:val="24"/>
              </w:rPr>
              <w:t>0.00</w:t>
            </w:r>
          </w:p>
        </w:tc>
        <w:tc>
          <w:tcPr>
            <w:tcW w:w="720" w:type="dxa"/>
            <w:tcBorders>
              <w:top w:val="single" w:sz="4" w:space="0" w:color="FFFFFF"/>
              <w:left w:val="nil"/>
              <w:bottom w:val="single" w:sz="4" w:space="0" w:color="FFFFFF"/>
              <w:right w:val="nil"/>
            </w:tcBorders>
            <w:vAlign w:val="top"/>
          </w:tcPr>
          <w:p w14:paraId="0E1803FD" w14:textId="77777777" w:rsidR="00EF2F04" w:rsidRPr="007954FB" w:rsidRDefault="00000000">
            <w:pPr>
              <w:spacing w:line="360" w:lineRule="auto"/>
              <w:jc w:val="center"/>
              <w:rPr>
                <w:sz w:val="24"/>
                <w:szCs w:val="24"/>
              </w:rPr>
            </w:pPr>
            <w:r w:rsidRPr="007954FB">
              <w:rPr>
                <w:sz w:val="24"/>
                <w:szCs w:val="24"/>
              </w:rPr>
              <w:t>0.04</w:t>
            </w:r>
          </w:p>
        </w:tc>
      </w:tr>
      <w:tr w:rsidR="00EF2F04" w:rsidRPr="007954FB" w14:paraId="224859E1" w14:textId="77777777" w:rsidTr="001669DE">
        <w:trPr>
          <w:trHeight w:val="220"/>
        </w:trPr>
        <w:tc>
          <w:tcPr>
            <w:tcW w:w="1935" w:type="dxa"/>
            <w:vMerge w:val="restart"/>
            <w:tcBorders>
              <w:top w:val="single" w:sz="4" w:space="0" w:color="FFFFFF"/>
            </w:tcBorders>
            <w:vAlign w:val="top"/>
          </w:tcPr>
          <w:p w14:paraId="073D12E2" w14:textId="77777777" w:rsidR="00EF2F04" w:rsidRPr="007954FB" w:rsidRDefault="00000000">
            <w:pPr>
              <w:spacing w:line="360" w:lineRule="auto"/>
              <w:rPr>
                <w:sz w:val="24"/>
                <w:szCs w:val="24"/>
              </w:rPr>
            </w:pPr>
            <w:r w:rsidRPr="007954FB">
              <w:rPr>
                <w:sz w:val="24"/>
                <w:szCs w:val="24"/>
              </w:rPr>
              <w:t xml:space="preserve">Moral character </w:t>
            </w:r>
          </w:p>
        </w:tc>
        <w:tc>
          <w:tcPr>
            <w:tcW w:w="2640" w:type="dxa"/>
            <w:tcBorders>
              <w:top w:val="single" w:sz="4" w:space="0" w:color="FFFFFF"/>
            </w:tcBorders>
            <w:vAlign w:val="top"/>
          </w:tcPr>
          <w:p w14:paraId="4D0A1BBA" w14:textId="77777777" w:rsidR="00EF2F04" w:rsidRPr="007954FB" w:rsidRDefault="00000000">
            <w:pPr>
              <w:spacing w:line="360" w:lineRule="auto"/>
              <w:jc w:val="center"/>
              <w:rPr>
                <w:sz w:val="24"/>
                <w:szCs w:val="24"/>
              </w:rPr>
            </w:pPr>
            <w:r w:rsidRPr="007954FB">
              <w:rPr>
                <w:sz w:val="24"/>
                <w:szCs w:val="24"/>
              </w:rPr>
              <w:t>Distress</w:t>
            </w:r>
          </w:p>
        </w:tc>
        <w:tc>
          <w:tcPr>
            <w:tcW w:w="2085" w:type="dxa"/>
            <w:tcBorders>
              <w:top w:val="single" w:sz="4" w:space="0" w:color="FFFFFF"/>
            </w:tcBorders>
            <w:vAlign w:val="top"/>
          </w:tcPr>
          <w:p w14:paraId="17D68E2E" w14:textId="77777777" w:rsidR="00EF2F04" w:rsidRPr="007954FB" w:rsidRDefault="00000000">
            <w:pPr>
              <w:spacing w:line="360" w:lineRule="auto"/>
              <w:jc w:val="center"/>
              <w:rPr>
                <w:sz w:val="24"/>
                <w:szCs w:val="24"/>
              </w:rPr>
            </w:pPr>
            <w:r w:rsidRPr="007954FB">
              <w:rPr>
                <w:i/>
                <w:sz w:val="24"/>
                <w:szCs w:val="24"/>
              </w:rPr>
              <w:t>F</w:t>
            </w:r>
            <w:r w:rsidRPr="007954FB">
              <w:rPr>
                <w:sz w:val="24"/>
                <w:szCs w:val="24"/>
              </w:rPr>
              <w:t>(1, 464) = 51.56</w:t>
            </w:r>
          </w:p>
        </w:tc>
        <w:tc>
          <w:tcPr>
            <w:tcW w:w="810" w:type="dxa"/>
            <w:tcBorders>
              <w:top w:val="single" w:sz="4" w:space="0" w:color="FFFFFF"/>
            </w:tcBorders>
            <w:vAlign w:val="top"/>
          </w:tcPr>
          <w:p w14:paraId="1D194BDC" w14:textId="77777777" w:rsidR="00EF2F04" w:rsidRPr="007954FB" w:rsidRDefault="00000000">
            <w:pPr>
              <w:spacing w:line="360" w:lineRule="auto"/>
              <w:jc w:val="center"/>
              <w:rPr>
                <w:sz w:val="24"/>
                <w:szCs w:val="24"/>
              </w:rPr>
            </w:pPr>
            <w:r w:rsidRPr="007954FB">
              <w:rPr>
                <w:sz w:val="24"/>
                <w:szCs w:val="24"/>
              </w:rPr>
              <w:t>&lt;.001</w:t>
            </w:r>
          </w:p>
        </w:tc>
        <w:tc>
          <w:tcPr>
            <w:tcW w:w="675" w:type="dxa"/>
            <w:tcBorders>
              <w:top w:val="single" w:sz="4" w:space="0" w:color="FFFFFF"/>
            </w:tcBorders>
            <w:vAlign w:val="top"/>
          </w:tcPr>
          <w:p w14:paraId="6E8005E5" w14:textId="77777777" w:rsidR="00EF2F04" w:rsidRPr="007954FB" w:rsidRDefault="00000000">
            <w:pPr>
              <w:spacing w:line="360" w:lineRule="auto"/>
              <w:jc w:val="center"/>
              <w:rPr>
                <w:sz w:val="24"/>
                <w:szCs w:val="24"/>
              </w:rPr>
            </w:pPr>
            <w:r w:rsidRPr="007954FB">
              <w:rPr>
                <w:sz w:val="24"/>
                <w:szCs w:val="24"/>
              </w:rPr>
              <w:t>0.10</w:t>
            </w:r>
          </w:p>
        </w:tc>
        <w:tc>
          <w:tcPr>
            <w:tcW w:w="735" w:type="dxa"/>
            <w:tcBorders>
              <w:top w:val="single" w:sz="4" w:space="0" w:color="FFFFFF"/>
            </w:tcBorders>
            <w:vAlign w:val="top"/>
          </w:tcPr>
          <w:p w14:paraId="406F0D44" w14:textId="77777777" w:rsidR="00EF2F04" w:rsidRPr="007954FB" w:rsidRDefault="00000000">
            <w:pPr>
              <w:spacing w:line="360" w:lineRule="auto"/>
              <w:jc w:val="center"/>
              <w:rPr>
                <w:sz w:val="24"/>
                <w:szCs w:val="24"/>
              </w:rPr>
            </w:pPr>
            <w:r w:rsidRPr="007954FB">
              <w:rPr>
                <w:sz w:val="24"/>
                <w:szCs w:val="24"/>
              </w:rPr>
              <w:t>0.05</w:t>
            </w:r>
          </w:p>
        </w:tc>
        <w:tc>
          <w:tcPr>
            <w:tcW w:w="720" w:type="dxa"/>
            <w:tcBorders>
              <w:top w:val="single" w:sz="4" w:space="0" w:color="FFFFFF"/>
            </w:tcBorders>
            <w:vAlign w:val="top"/>
          </w:tcPr>
          <w:p w14:paraId="7F5CB2E8" w14:textId="77777777" w:rsidR="00EF2F04" w:rsidRPr="007954FB" w:rsidRDefault="00000000">
            <w:pPr>
              <w:spacing w:line="360" w:lineRule="auto"/>
              <w:jc w:val="center"/>
              <w:rPr>
                <w:sz w:val="24"/>
                <w:szCs w:val="24"/>
              </w:rPr>
            </w:pPr>
            <w:r w:rsidRPr="007954FB">
              <w:rPr>
                <w:sz w:val="24"/>
                <w:szCs w:val="24"/>
              </w:rPr>
              <w:t>0.15</w:t>
            </w:r>
          </w:p>
        </w:tc>
      </w:tr>
      <w:tr w:rsidR="00EF2F04" w:rsidRPr="007954FB" w14:paraId="5C220601" w14:textId="77777777" w:rsidTr="001669DE">
        <w:trPr>
          <w:trHeight w:val="220"/>
        </w:trPr>
        <w:tc>
          <w:tcPr>
            <w:tcW w:w="1935" w:type="dxa"/>
            <w:vMerge/>
            <w:tcBorders>
              <w:top w:val="single" w:sz="4" w:space="0" w:color="FFFFFF"/>
            </w:tcBorders>
            <w:vAlign w:val="top"/>
          </w:tcPr>
          <w:p w14:paraId="4CACE048" w14:textId="77777777" w:rsidR="00EF2F04" w:rsidRPr="007954FB" w:rsidRDefault="00EF2F04"/>
        </w:tc>
        <w:tc>
          <w:tcPr>
            <w:tcW w:w="2640" w:type="dxa"/>
            <w:tcBorders>
              <w:top w:val="single" w:sz="4" w:space="0" w:color="FFFFFF"/>
            </w:tcBorders>
            <w:vAlign w:val="top"/>
          </w:tcPr>
          <w:p w14:paraId="1F25184E" w14:textId="77777777" w:rsidR="00EF2F04" w:rsidRPr="007954FB" w:rsidRDefault="00000000">
            <w:pPr>
              <w:spacing w:line="360" w:lineRule="auto"/>
              <w:jc w:val="center"/>
              <w:rPr>
                <w:sz w:val="24"/>
                <w:szCs w:val="24"/>
              </w:rPr>
            </w:pPr>
            <w:r w:rsidRPr="007954FB">
              <w:rPr>
                <w:sz w:val="24"/>
                <w:szCs w:val="24"/>
              </w:rPr>
              <w:t>Distress x action</w:t>
            </w:r>
          </w:p>
        </w:tc>
        <w:tc>
          <w:tcPr>
            <w:tcW w:w="2085" w:type="dxa"/>
            <w:tcBorders>
              <w:top w:val="single" w:sz="4" w:space="0" w:color="FFFFFF"/>
            </w:tcBorders>
            <w:vAlign w:val="top"/>
          </w:tcPr>
          <w:p w14:paraId="6D221C42" w14:textId="77777777" w:rsidR="00EF2F04" w:rsidRPr="007954FB" w:rsidRDefault="00000000">
            <w:pPr>
              <w:spacing w:line="360" w:lineRule="auto"/>
              <w:jc w:val="center"/>
              <w:rPr>
                <w:sz w:val="24"/>
                <w:szCs w:val="24"/>
              </w:rPr>
            </w:pPr>
            <w:r w:rsidRPr="007954FB">
              <w:rPr>
                <w:i/>
                <w:sz w:val="24"/>
                <w:szCs w:val="24"/>
              </w:rPr>
              <w:t>F</w:t>
            </w:r>
            <w:r w:rsidRPr="007954FB">
              <w:rPr>
                <w:sz w:val="24"/>
                <w:szCs w:val="24"/>
              </w:rPr>
              <w:t xml:space="preserve"> (2,464) = 12.73</w:t>
            </w:r>
          </w:p>
        </w:tc>
        <w:tc>
          <w:tcPr>
            <w:tcW w:w="810" w:type="dxa"/>
            <w:tcBorders>
              <w:top w:val="single" w:sz="4" w:space="0" w:color="FFFFFF"/>
            </w:tcBorders>
            <w:vAlign w:val="top"/>
          </w:tcPr>
          <w:p w14:paraId="50A30B75" w14:textId="77777777" w:rsidR="00EF2F04" w:rsidRPr="007954FB" w:rsidRDefault="00000000">
            <w:pPr>
              <w:spacing w:line="360" w:lineRule="auto"/>
              <w:jc w:val="center"/>
              <w:rPr>
                <w:sz w:val="24"/>
                <w:szCs w:val="24"/>
              </w:rPr>
            </w:pPr>
            <w:r w:rsidRPr="007954FB">
              <w:rPr>
                <w:sz w:val="24"/>
                <w:szCs w:val="24"/>
              </w:rPr>
              <w:t>&lt;.001</w:t>
            </w:r>
          </w:p>
        </w:tc>
        <w:tc>
          <w:tcPr>
            <w:tcW w:w="675" w:type="dxa"/>
            <w:tcBorders>
              <w:top w:val="single" w:sz="4" w:space="0" w:color="FFFFFF"/>
            </w:tcBorders>
            <w:vAlign w:val="top"/>
          </w:tcPr>
          <w:p w14:paraId="19FB6E88" w14:textId="77777777" w:rsidR="00EF2F04" w:rsidRPr="007954FB" w:rsidRDefault="00000000">
            <w:pPr>
              <w:spacing w:line="360" w:lineRule="auto"/>
              <w:jc w:val="center"/>
              <w:rPr>
                <w:sz w:val="24"/>
                <w:szCs w:val="24"/>
              </w:rPr>
            </w:pPr>
            <w:r w:rsidRPr="007954FB">
              <w:rPr>
                <w:sz w:val="24"/>
                <w:szCs w:val="24"/>
              </w:rPr>
              <w:t>0.05</w:t>
            </w:r>
          </w:p>
        </w:tc>
        <w:tc>
          <w:tcPr>
            <w:tcW w:w="735" w:type="dxa"/>
            <w:tcBorders>
              <w:top w:val="single" w:sz="4" w:space="0" w:color="FFFFFF"/>
            </w:tcBorders>
            <w:vAlign w:val="top"/>
          </w:tcPr>
          <w:p w14:paraId="5DCC27E1" w14:textId="77777777" w:rsidR="00EF2F04" w:rsidRPr="007954FB" w:rsidRDefault="00000000">
            <w:pPr>
              <w:spacing w:line="360" w:lineRule="auto"/>
              <w:jc w:val="center"/>
              <w:rPr>
                <w:sz w:val="24"/>
                <w:szCs w:val="24"/>
              </w:rPr>
            </w:pPr>
            <w:r w:rsidRPr="007954FB">
              <w:rPr>
                <w:sz w:val="24"/>
                <w:szCs w:val="24"/>
              </w:rPr>
              <w:t>0.02</w:t>
            </w:r>
          </w:p>
        </w:tc>
        <w:tc>
          <w:tcPr>
            <w:tcW w:w="720" w:type="dxa"/>
            <w:tcBorders>
              <w:top w:val="single" w:sz="4" w:space="0" w:color="FFFFFF"/>
            </w:tcBorders>
            <w:vAlign w:val="top"/>
          </w:tcPr>
          <w:p w14:paraId="7C22BFB9" w14:textId="77777777" w:rsidR="00EF2F04" w:rsidRPr="007954FB" w:rsidRDefault="00000000">
            <w:pPr>
              <w:spacing w:line="360" w:lineRule="auto"/>
              <w:jc w:val="center"/>
              <w:rPr>
                <w:sz w:val="24"/>
                <w:szCs w:val="24"/>
              </w:rPr>
            </w:pPr>
            <w:r w:rsidRPr="007954FB">
              <w:rPr>
                <w:sz w:val="24"/>
                <w:szCs w:val="24"/>
              </w:rPr>
              <w:t>0.09</w:t>
            </w:r>
          </w:p>
        </w:tc>
      </w:tr>
      <w:tr w:rsidR="00EF2F04" w:rsidRPr="007954FB" w14:paraId="4EAFB302" w14:textId="77777777" w:rsidTr="001669DE">
        <w:trPr>
          <w:trHeight w:val="375"/>
        </w:trPr>
        <w:tc>
          <w:tcPr>
            <w:tcW w:w="9600" w:type="dxa"/>
            <w:gridSpan w:val="7"/>
            <w:tcBorders>
              <w:top w:val="single" w:sz="4" w:space="0" w:color="000000"/>
              <w:bottom w:val="single" w:sz="4" w:space="0" w:color="000000"/>
            </w:tcBorders>
            <w:vAlign w:val="top"/>
          </w:tcPr>
          <w:p w14:paraId="204D407D" w14:textId="77777777" w:rsidR="00EF2F04" w:rsidRPr="007954FB" w:rsidRDefault="00000000">
            <w:pPr>
              <w:spacing w:line="360" w:lineRule="auto"/>
              <w:rPr>
                <w:b/>
                <w:sz w:val="24"/>
                <w:szCs w:val="24"/>
              </w:rPr>
            </w:pPr>
            <w:r w:rsidRPr="007954FB">
              <w:rPr>
                <w:b/>
                <w:sz w:val="24"/>
                <w:szCs w:val="24"/>
              </w:rPr>
              <w:t>Experiment 6 (</w:t>
            </w:r>
            <w:r w:rsidRPr="007954FB">
              <w:rPr>
                <w:b/>
                <w:i/>
                <w:sz w:val="24"/>
                <w:szCs w:val="24"/>
              </w:rPr>
              <w:t xml:space="preserve">N </w:t>
            </w:r>
            <w:r w:rsidRPr="007954FB">
              <w:rPr>
                <w:b/>
                <w:sz w:val="24"/>
                <w:szCs w:val="24"/>
              </w:rPr>
              <w:t>= 286)</w:t>
            </w:r>
            <w:r w:rsidRPr="007954FB">
              <w:rPr>
                <w:b/>
                <w:sz w:val="24"/>
                <w:szCs w:val="24"/>
                <w:vertAlign w:val="superscript"/>
              </w:rPr>
              <w:t>1</w:t>
            </w:r>
            <w:r w:rsidRPr="007954FB">
              <w:rPr>
                <w:b/>
                <w:sz w:val="24"/>
                <w:szCs w:val="24"/>
              </w:rPr>
              <w:t xml:space="preserve"> </w:t>
            </w:r>
          </w:p>
        </w:tc>
      </w:tr>
      <w:tr w:rsidR="00EF2F04" w:rsidRPr="007954FB" w14:paraId="32987F70" w14:textId="77777777" w:rsidTr="001669DE">
        <w:tc>
          <w:tcPr>
            <w:tcW w:w="1935" w:type="dxa"/>
            <w:tcBorders>
              <w:top w:val="single" w:sz="4" w:space="0" w:color="000000"/>
              <w:bottom w:val="single" w:sz="4" w:space="0" w:color="FFFFFF"/>
            </w:tcBorders>
            <w:vAlign w:val="top"/>
          </w:tcPr>
          <w:p w14:paraId="45732506" w14:textId="77777777" w:rsidR="00EF2F04" w:rsidRPr="007954FB" w:rsidRDefault="00000000">
            <w:pPr>
              <w:spacing w:line="360" w:lineRule="auto"/>
              <w:rPr>
                <w:b/>
                <w:sz w:val="24"/>
                <w:szCs w:val="24"/>
              </w:rPr>
            </w:pPr>
            <w:r w:rsidRPr="007954FB">
              <w:rPr>
                <w:b/>
                <w:sz w:val="24"/>
                <w:szCs w:val="24"/>
              </w:rPr>
              <w:t>DV</w:t>
            </w:r>
          </w:p>
        </w:tc>
        <w:tc>
          <w:tcPr>
            <w:tcW w:w="2640" w:type="dxa"/>
            <w:tcBorders>
              <w:top w:val="single" w:sz="4" w:space="0" w:color="000000"/>
              <w:bottom w:val="single" w:sz="4" w:space="0" w:color="FFFFFF"/>
            </w:tcBorders>
            <w:vAlign w:val="top"/>
          </w:tcPr>
          <w:p w14:paraId="6D603417" w14:textId="77777777" w:rsidR="00EF2F04" w:rsidRPr="007954FB" w:rsidRDefault="00000000">
            <w:pPr>
              <w:spacing w:line="360" w:lineRule="auto"/>
              <w:jc w:val="center"/>
              <w:rPr>
                <w:b/>
                <w:sz w:val="24"/>
                <w:szCs w:val="24"/>
              </w:rPr>
            </w:pPr>
            <w:r w:rsidRPr="007954FB">
              <w:rPr>
                <w:b/>
                <w:sz w:val="24"/>
                <w:szCs w:val="24"/>
              </w:rPr>
              <w:t>IV</w:t>
            </w:r>
          </w:p>
        </w:tc>
        <w:tc>
          <w:tcPr>
            <w:tcW w:w="2085" w:type="dxa"/>
            <w:tcBorders>
              <w:top w:val="single" w:sz="4" w:space="0" w:color="000000"/>
              <w:bottom w:val="single" w:sz="4" w:space="0" w:color="FFFFFF"/>
            </w:tcBorders>
            <w:vAlign w:val="top"/>
          </w:tcPr>
          <w:p w14:paraId="1EBB3930" w14:textId="77777777" w:rsidR="00EF2F04" w:rsidRPr="007954FB" w:rsidRDefault="00000000">
            <w:pPr>
              <w:spacing w:line="360" w:lineRule="auto"/>
              <w:jc w:val="center"/>
              <w:rPr>
                <w:b/>
                <w:sz w:val="24"/>
                <w:szCs w:val="24"/>
              </w:rPr>
            </w:pPr>
            <w:r w:rsidRPr="007954FB">
              <w:rPr>
                <w:b/>
                <w:i/>
                <w:sz w:val="24"/>
                <w:szCs w:val="24"/>
              </w:rPr>
              <w:t xml:space="preserve">F </w:t>
            </w:r>
            <w:r w:rsidRPr="007954FB">
              <w:rPr>
                <w:b/>
                <w:sz w:val="24"/>
                <w:szCs w:val="24"/>
              </w:rPr>
              <w:t>statistic</w:t>
            </w:r>
          </w:p>
        </w:tc>
        <w:tc>
          <w:tcPr>
            <w:tcW w:w="810" w:type="dxa"/>
            <w:tcBorders>
              <w:top w:val="single" w:sz="4" w:space="0" w:color="000000"/>
              <w:bottom w:val="single" w:sz="4" w:space="0" w:color="FFFFFF"/>
            </w:tcBorders>
            <w:vAlign w:val="top"/>
          </w:tcPr>
          <w:p w14:paraId="0F8DB065" w14:textId="77777777" w:rsidR="00EF2F04" w:rsidRPr="007954FB" w:rsidRDefault="00000000">
            <w:pPr>
              <w:spacing w:line="360" w:lineRule="auto"/>
              <w:jc w:val="center"/>
              <w:rPr>
                <w:b/>
                <w:sz w:val="24"/>
                <w:szCs w:val="24"/>
              </w:rPr>
            </w:pPr>
            <w:r w:rsidRPr="007954FB">
              <w:rPr>
                <w:b/>
                <w:i/>
                <w:sz w:val="24"/>
                <w:szCs w:val="24"/>
              </w:rPr>
              <w:t>p</w:t>
            </w:r>
          </w:p>
        </w:tc>
        <w:tc>
          <w:tcPr>
            <w:tcW w:w="675" w:type="dxa"/>
            <w:tcBorders>
              <w:top w:val="single" w:sz="4" w:space="0" w:color="000000"/>
              <w:bottom w:val="single" w:sz="4" w:space="0" w:color="FFFFFF"/>
            </w:tcBorders>
            <w:vAlign w:val="top"/>
          </w:tcPr>
          <w:p w14:paraId="49B4D0E2" w14:textId="77777777" w:rsidR="00EF2F04" w:rsidRPr="007954FB" w:rsidRDefault="00000000">
            <w:pPr>
              <w:spacing w:line="360" w:lineRule="auto"/>
              <w:jc w:val="center"/>
              <w:rPr>
                <w:b/>
                <w:i/>
                <w:sz w:val="24"/>
                <w:szCs w:val="24"/>
                <w:vertAlign w:val="subscript"/>
              </w:rPr>
            </w:pPr>
            <w:r w:rsidRPr="007954FB">
              <w:rPr>
                <w:b/>
                <w:i/>
                <w:sz w:val="24"/>
                <w:szCs w:val="24"/>
              </w:rPr>
              <w:t>η</w:t>
            </w:r>
            <w:r w:rsidRPr="007954FB">
              <w:rPr>
                <w:b/>
                <w:i/>
                <w:sz w:val="24"/>
                <w:szCs w:val="24"/>
                <w:vertAlign w:val="superscript"/>
              </w:rPr>
              <w:t>2</w:t>
            </w:r>
            <w:r w:rsidRPr="007954FB">
              <w:rPr>
                <w:b/>
                <w:i/>
                <w:sz w:val="24"/>
                <w:szCs w:val="24"/>
                <w:vertAlign w:val="subscript"/>
              </w:rPr>
              <w:t>p</w:t>
            </w:r>
          </w:p>
        </w:tc>
        <w:tc>
          <w:tcPr>
            <w:tcW w:w="735" w:type="dxa"/>
            <w:tcBorders>
              <w:top w:val="single" w:sz="4" w:space="0" w:color="000000"/>
              <w:bottom w:val="single" w:sz="4" w:space="0" w:color="FFFFFF"/>
            </w:tcBorders>
            <w:vAlign w:val="top"/>
          </w:tcPr>
          <w:p w14:paraId="38BE3ECD" w14:textId="77777777" w:rsidR="00EF2F04" w:rsidRPr="007954FB" w:rsidRDefault="00000000">
            <w:pPr>
              <w:spacing w:line="360" w:lineRule="auto"/>
              <w:jc w:val="center"/>
              <w:rPr>
                <w:b/>
                <w:sz w:val="24"/>
                <w:szCs w:val="24"/>
              </w:rPr>
            </w:pPr>
            <w:r w:rsidRPr="007954FB">
              <w:rPr>
                <w:b/>
                <w:sz w:val="24"/>
                <w:szCs w:val="24"/>
              </w:rPr>
              <w:t>CIL</w:t>
            </w:r>
          </w:p>
        </w:tc>
        <w:tc>
          <w:tcPr>
            <w:tcW w:w="720" w:type="dxa"/>
            <w:tcBorders>
              <w:top w:val="single" w:sz="4" w:space="0" w:color="000000"/>
              <w:bottom w:val="single" w:sz="4" w:space="0" w:color="FFFFFF"/>
            </w:tcBorders>
            <w:vAlign w:val="top"/>
          </w:tcPr>
          <w:p w14:paraId="757C09FF" w14:textId="77777777" w:rsidR="00EF2F04" w:rsidRPr="007954FB" w:rsidRDefault="00000000">
            <w:pPr>
              <w:spacing w:line="360" w:lineRule="auto"/>
              <w:jc w:val="center"/>
              <w:rPr>
                <w:b/>
                <w:sz w:val="24"/>
                <w:szCs w:val="24"/>
              </w:rPr>
            </w:pPr>
            <w:r w:rsidRPr="007954FB">
              <w:rPr>
                <w:b/>
                <w:sz w:val="24"/>
                <w:szCs w:val="24"/>
              </w:rPr>
              <w:t>CIH</w:t>
            </w:r>
          </w:p>
        </w:tc>
      </w:tr>
      <w:tr w:rsidR="00EF2F04" w:rsidRPr="007954FB" w14:paraId="5BA7D1DB" w14:textId="77777777" w:rsidTr="001669DE">
        <w:tc>
          <w:tcPr>
            <w:tcW w:w="1935" w:type="dxa"/>
            <w:vMerge w:val="restart"/>
            <w:tcBorders>
              <w:top w:val="single" w:sz="4" w:space="0" w:color="FFFFFF"/>
              <w:left w:val="nil"/>
              <w:bottom w:val="single" w:sz="4" w:space="0" w:color="FFFFFF"/>
              <w:right w:val="nil"/>
            </w:tcBorders>
            <w:vAlign w:val="top"/>
          </w:tcPr>
          <w:p w14:paraId="1F5DB2A6" w14:textId="77777777" w:rsidR="00EF2F04" w:rsidRPr="007954FB" w:rsidRDefault="00000000">
            <w:pPr>
              <w:spacing w:line="360" w:lineRule="auto"/>
              <w:rPr>
                <w:sz w:val="24"/>
                <w:szCs w:val="24"/>
              </w:rPr>
            </w:pPr>
            <w:r w:rsidRPr="007954FB">
              <w:rPr>
                <w:sz w:val="24"/>
                <w:szCs w:val="24"/>
              </w:rPr>
              <w:t xml:space="preserve">Moral character </w:t>
            </w:r>
          </w:p>
        </w:tc>
        <w:tc>
          <w:tcPr>
            <w:tcW w:w="2640" w:type="dxa"/>
            <w:tcBorders>
              <w:top w:val="single" w:sz="4" w:space="0" w:color="FFFFFF"/>
              <w:left w:val="nil"/>
              <w:bottom w:val="single" w:sz="4" w:space="0" w:color="FFFFFF"/>
              <w:right w:val="nil"/>
            </w:tcBorders>
            <w:vAlign w:val="top"/>
          </w:tcPr>
          <w:p w14:paraId="689B3E4E" w14:textId="77777777" w:rsidR="00EF2F04" w:rsidRPr="007954FB" w:rsidRDefault="00000000">
            <w:pPr>
              <w:spacing w:line="360" w:lineRule="auto"/>
              <w:jc w:val="center"/>
              <w:rPr>
                <w:sz w:val="24"/>
                <w:szCs w:val="24"/>
              </w:rPr>
            </w:pPr>
            <w:r w:rsidRPr="007954FB">
              <w:rPr>
                <w:sz w:val="24"/>
                <w:szCs w:val="24"/>
              </w:rPr>
              <w:t>Expected benefit</w:t>
            </w:r>
          </w:p>
        </w:tc>
        <w:tc>
          <w:tcPr>
            <w:tcW w:w="2085" w:type="dxa"/>
            <w:tcBorders>
              <w:top w:val="single" w:sz="4" w:space="0" w:color="FFFFFF"/>
              <w:left w:val="nil"/>
              <w:bottom w:val="single" w:sz="4" w:space="0" w:color="FFFFFF"/>
              <w:right w:val="nil"/>
            </w:tcBorders>
            <w:vAlign w:val="top"/>
          </w:tcPr>
          <w:p w14:paraId="26B2126D" w14:textId="77777777" w:rsidR="00EF2F04" w:rsidRPr="007954FB" w:rsidRDefault="00000000">
            <w:pPr>
              <w:spacing w:line="360" w:lineRule="auto"/>
              <w:jc w:val="center"/>
              <w:rPr>
                <w:sz w:val="24"/>
                <w:szCs w:val="24"/>
              </w:rPr>
            </w:pPr>
            <w:r w:rsidRPr="007954FB">
              <w:rPr>
                <w:i/>
                <w:sz w:val="24"/>
                <w:szCs w:val="24"/>
              </w:rPr>
              <w:t>F</w:t>
            </w:r>
            <w:r w:rsidRPr="007954FB">
              <w:rPr>
                <w:sz w:val="24"/>
                <w:szCs w:val="24"/>
              </w:rPr>
              <w:t>(1, 280) = 34.68</w:t>
            </w:r>
          </w:p>
        </w:tc>
        <w:tc>
          <w:tcPr>
            <w:tcW w:w="810" w:type="dxa"/>
            <w:tcBorders>
              <w:top w:val="single" w:sz="4" w:space="0" w:color="FFFFFF"/>
              <w:left w:val="nil"/>
              <w:bottom w:val="single" w:sz="4" w:space="0" w:color="FFFFFF"/>
              <w:right w:val="nil"/>
            </w:tcBorders>
            <w:vAlign w:val="top"/>
          </w:tcPr>
          <w:p w14:paraId="18799C24" w14:textId="77777777" w:rsidR="00EF2F04" w:rsidRPr="007954FB" w:rsidRDefault="00000000">
            <w:pPr>
              <w:spacing w:line="360" w:lineRule="auto"/>
              <w:jc w:val="center"/>
              <w:rPr>
                <w:sz w:val="24"/>
                <w:szCs w:val="24"/>
              </w:rPr>
            </w:pPr>
            <w:r w:rsidRPr="007954FB">
              <w:rPr>
                <w:sz w:val="24"/>
                <w:szCs w:val="24"/>
              </w:rPr>
              <w:t>&lt;.001</w:t>
            </w:r>
          </w:p>
        </w:tc>
        <w:tc>
          <w:tcPr>
            <w:tcW w:w="675" w:type="dxa"/>
            <w:tcBorders>
              <w:top w:val="single" w:sz="4" w:space="0" w:color="FFFFFF"/>
              <w:left w:val="nil"/>
              <w:bottom w:val="single" w:sz="4" w:space="0" w:color="FFFFFF"/>
              <w:right w:val="nil"/>
            </w:tcBorders>
            <w:vAlign w:val="top"/>
          </w:tcPr>
          <w:p w14:paraId="0C67E1EE" w14:textId="77777777" w:rsidR="00EF2F04" w:rsidRPr="007954FB" w:rsidRDefault="00000000">
            <w:pPr>
              <w:spacing w:line="360" w:lineRule="auto"/>
              <w:jc w:val="center"/>
              <w:rPr>
                <w:sz w:val="24"/>
                <w:szCs w:val="24"/>
              </w:rPr>
            </w:pPr>
            <w:r w:rsidRPr="007954FB">
              <w:rPr>
                <w:sz w:val="24"/>
                <w:szCs w:val="24"/>
              </w:rPr>
              <w:t>0.11</w:t>
            </w:r>
          </w:p>
        </w:tc>
        <w:tc>
          <w:tcPr>
            <w:tcW w:w="735" w:type="dxa"/>
            <w:tcBorders>
              <w:top w:val="single" w:sz="4" w:space="0" w:color="FFFFFF"/>
              <w:left w:val="nil"/>
              <w:bottom w:val="single" w:sz="4" w:space="0" w:color="FFFFFF"/>
              <w:right w:val="nil"/>
            </w:tcBorders>
            <w:vAlign w:val="top"/>
          </w:tcPr>
          <w:p w14:paraId="08531A91" w14:textId="77777777" w:rsidR="00EF2F04" w:rsidRPr="007954FB" w:rsidRDefault="00000000">
            <w:pPr>
              <w:spacing w:line="360" w:lineRule="auto"/>
              <w:jc w:val="center"/>
              <w:rPr>
                <w:sz w:val="24"/>
                <w:szCs w:val="24"/>
              </w:rPr>
            </w:pPr>
            <w:r w:rsidRPr="007954FB">
              <w:rPr>
                <w:sz w:val="24"/>
                <w:szCs w:val="24"/>
              </w:rPr>
              <w:t>0.05</w:t>
            </w:r>
          </w:p>
        </w:tc>
        <w:tc>
          <w:tcPr>
            <w:tcW w:w="720" w:type="dxa"/>
            <w:tcBorders>
              <w:top w:val="single" w:sz="4" w:space="0" w:color="FFFFFF"/>
              <w:left w:val="nil"/>
              <w:bottom w:val="single" w:sz="4" w:space="0" w:color="FFFFFF"/>
              <w:right w:val="nil"/>
            </w:tcBorders>
            <w:vAlign w:val="top"/>
          </w:tcPr>
          <w:p w14:paraId="772EDB81" w14:textId="77777777" w:rsidR="00EF2F04" w:rsidRPr="007954FB" w:rsidRDefault="00000000">
            <w:pPr>
              <w:spacing w:line="360" w:lineRule="auto"/>
              <w:jc w:val="center"/>
              <w:rPr>
                <w:sz w:val="24"/>
                <w:szCs w:val="24"/>
              </w:rPr>
            </w:pPr>
            <w:r w:rsidRPr="007954FB">
              <w:rPr>
                <w:sz w:val="24"/>
                <w:szCs w:val="24"/>
              </w:rPr>
              <w:t>0.18</w:t>
            </w:r>
          </w:p>
        </w:tc>
      </w:tr>
      <w:tr w:rsidR="00EF2F04" w:rsidRPr="007954FB" w14:paraId="73CA6A3E" w14:textId="77777777" w:rsidTr="001669DE">
        <w:tc>
          <w:tcPr>
            <w:tcW w:w="1935" w:type="dxa"/>
            <w:vMerge/>
            <w:tcBorders>
              <w:top w:val="single" w:sz="4" w:space="0" w:color="FFFFFF"/>
              <w:left w:val="nil"/>
              <w:right w:val="nil"/>
            </w:tcBorders>
            <w:vAlign w:val="top"/>
          </w:tcPr>
          <w:p w14:paraId="502AB146" w14:textId="77777777" w:rsidR="00EF2F04" w:rsidRPr="007954FB" w:rsidRDefault="00000000">
            <w:pPr>
              <w:spacing w:line="360" w:lineRule="auto"/>
            </w:pPr>
            <w:r w:rsidRPr="007954FB">
              <w:t>DV2</w:t>
            </w:r>
          </w:p>
        </w:tc>
        <w:tc>
          <w:tcPr>
            <w:tcW w:w="2640" w:type="dxa"/>
            <w:tcBorders>
              <w:top w:val="single" w:sz="4" w:space="0" w:color="FFFFFF"/>
              <w:left w:val="nil"/>
              <w:right w:val="nil"/>
            </w:tcBorders>
            <w:vAlign w:val="top"/>
          </w:tcPr>
          <w:p w14:paraId="10DFA7CB" w14:textId="77777777" w:rsidR="00EF2F04" w:rsidRPr="007954FB" w:rsidRDefault="00000000">
            <w:pPr>
              <w:spacing w:line="360" w:lineRule="auto"/>
              <w:jc w:val="center"/>
              <w:rPr>
                <w:sz w:val="24"/>
                <w:szCs w:val="24"/>
              </w:rPr>
            </w:pPr>
            <w:r w:rsidRPr="007954FB">
              <w:rPr>
                <w:sz w:val="24"/>
                <w:szCs w:val="24"/>
              </w:rPr>
              <w:t>Expected x benefit type</w:t>
            </w:r>
          </w:p>
        </w:tc>
        <w:tc>
          <w:tcPr>
            <w:tcW w:w="2085" w:type="dxa"/>
            <w:tcBorders>
              <w:top w:val="single" w:sz="4" w:space="0" w:color="FFFFFF"/>
              <w:left w:val="nil"/>
              <w:right w:val="nil"/>
            </w:tcBorders>
            <w:vAlign w:val="top"/>
          </w:tcPr>
          <w:p w14:paraId="6F34D6A8" w14:textId="77777777" w:rsidR="00EF2F04" w:rsidRPr="007954FB" w:rsidRDefault="00000000">
            <w:pPr>
              <w:spacing w:line="360" w:lineRule="auto"/>
              <w:jc w:val="center"/>
              <w:rPr>
                <w:sz w:val="24"/>
                <w:szCs w:val="24"/>
              </w:rPr>
            </w:pPr>
            <w:r w:rsidRPr="007954FB">
              <w:rPr>
                <w:i/>
                <w:sz w:val="24"/>
                <w:szCs w:val="24"/>
              </w:rPr>
              <w:t>F</w:t>
            </w:r>
            <w:r w:rsidRPr="007954FB">
              <w:rPr>
                <w:sz w:val="24"/>
                <w:szCs w:val="24"/>
              </w:rPr>
              <w:t>(1,280)=25.43</w:t>
            </w:r>
          </w:p>
        </w:tc>
        <w:tc>
          <w:tcPr>
            <w:tcW w:w="810" w:type="dxa"/>
            <w:tcBorders>
              <w:top w:val="single" w:sz="4" w:space="0" w:color="FFFFFF"/>
              <w:left w:val="nil"/>
              <w:right w:val="nil"/>
            </w:tcBorders>
            <w:vAlign w:val="top"/>
          </w:tcPr>
          <w:p w14:paraId="591BE8E9" w14:textId="77777777" w:rsidR="00EF2F04" w:rsidRPr="007954FB" w:rsidRDefault="00000000">
            <w:pPr>
              <w:spacing w:line="360" w:lineRule="auto"/>
              <w:jc w:val="center"/>
              <w:rPr>
                <w:sz w:val="24"/>
                <w:szCs w:val="24"/>
              </w:rPr>
            </w:pPr>
            <w:r w:rsidRPr="007954FB">
              <w:rPr>
                <w:sz w:val="24"/>
                <w:szCs w:val="24"/>
              </w:rPr>
              <w:t>&lt;.001</w:t>
            </w:r>
          </w:p>
        </w:tc>
        <w:tc>
          <w:tcPr>
            <w:tcW w:w="675" w:type="dxa"/>
            <w:tcBorders>
              <w:top w:val="single" w:sz="4" w:space="0" w:color="FFFFFF"/>
              <w:left w:val="nil"/>
              <w:right w:val="nil"/>
            </w:tcBorders>
            <w:vAlign w:val="top"/>
          </w:tcPr>
          <w:p w14:paraId="1EC3127B" w14:textId="77777777" w:rsidR="00EF2F04" w:rsidRPr="007954FB" w:rsidRDefault="00000000">
            <w:pPr>
              <w:spacing w:line="360" w:lineRule="auto"/>
              <w:jc w:val="center"/>
              <w:rPr>
                <w:sz w:val="24"/>
                <w:szCs w:val="24"/>
              </w:rPr>
            </w:pPr>
            <w:r w:rsidRPr="007954FB">
              <w:rPr>
                <w:sz w:val="24"/>
                <w:szCs w:val="24"/>
              </w:rPr>
              <w:t>0.15</w:t>
            </w:r>
          </w:p>
        </w:tc>
        <w:tc>
          <w:tcPr>
            <w:tcW w:w="735" w:type="dxa"/>
            <w:tcBorders>
              <w:top w:val="single" w:sz="4" w:space="0" w:color="FFFFFF"/>
              <w:left w:val="nil"/>
              <w:right w:val="nil"/>
            </w:tcBorders>
            <w:vAlign w:val="top"/>
          </w:tcPr>
          <w:p w14:paraId="3CA8B860" w14:textId="77777777" w:rsidR="00EF2F04" w:rsidRPr="007954FB" w:rsidRDefault="00000000">
            <w:pPr>
              <w:spacing w:line="360" w:lineRule="auto"/>
              <w:jc w:val="center"/>
              <w:rPr>
                <w:sz w:val="24"/>
                <w:szCs w:val="24"/>
              </w:rPr>
            </w:pPr>
            <w:r w:rsidRPr="007954FB">
              <w:rPr>
                <w:sz w:val="24"/>
                <w:szCs w:val="24"/>
              </w:rPr>
              <w:t>0.08</w:t>
            </w:r>
          </w:p>
        </w:tc>
        <w:tc>
          <w:tcPr>
            <w:tcW w:w="720" w:type="dxa"/>
            <w:tcBorders>
              <w:top w:val="single" w:sz="4" w:space="0" w:color="FFFFFF"/>
              <w:left w:val="nil"/>
              <w:right w:val="nil"/>
            </w:tcBorders>
            <w:vAlign w:val="top"/>
          </w:tcPr>
          <w:p w14:paraId="2FB5FD7D" w14:textId="77777777" w:rsidR="00EF2F04" w:rsidRPr="007954FB" w:rsidRDefault="00000000">
            <w:pPr>
              <w:spacing w:line="360" w:lineRule="auto"/>
              <w:jc w:val="center"/>
              <w:rPr>
                <w:sz w:val="24"/>
                <w:szCs w:val="24"/>
              </w:rPr>
            </w:pPr>
            <w:r w:rsidRPr="007954FB">
              <w:rPr>
                <w:sz w:val="24"/>
                <w:szCs w:val="24"/>
              </w:rPr>
              <w:t>0.23</w:t>
            </w:r>
          </w:p>
        </w:tc>
      </w:tr>
      <w:tr w:rsidR="00EF2F04" w:rsidRPr="007954FB" w14:paraId="515B3ECF" w14:textId="77777777" w:rsidTr="001669DE">
        <w:trPr>
          <w:trHeight w:val="90"/>
        </w:trPr>
        <w:tc>
          <w:tcPr>
            <w:tcW w:w="1935" w:type="dxa"/>
            <w:vMerge w:val="restart"/>
            <w:vAlign w:val="top"/>
          </w:tcPr>
          <w:p w14:paraId="375AB174" w14:textId="77777777" w:rsidR="00EF2F04" w:rsidRPr="007954FB" w:rsidRDefault="00000000">
            <w:pPr>
              <w:rPr>
                <w:sz w:val="24"/>
                <w:szCs w:val="24"/>
              </w:rPr>
            </w:pPr>
            <w:r w:rsidRPr="007954FB">
              <w:rPr>
                <w:sz w:val="24"/>
                <w:szCs w:val="24"/>
              </w:rPr>
              <w:t>Authentic prosocial motivation</w:t>
            </w:r>
          </w:p>
        </w:tc>
        <w:tc>
          <w:tcPr>
            <w:tcW w:w="2640" w:type="dxa"/>
            <w:vAlign w:val="top"/>
          </w:tcPr>
          <w:p w14:paraId="2D567C65" w14:textId="77777777" w:rsidR="00EF2F04" w:rsidRPr="007954FB" w:rsidRDefault="00000000">
            <w:pPr>
              <w:spacing w:line="360" w:lineRule="auto"/>
              <w:jc w:val="center"/>
              <w:rPr>
                <w:sz w:val="24"/>
                <w:szCs w:val="24"/>
              </w:rPr>
            </w:pPr>
            <w:r w:rsidRPr="007954FB">
              <w:rPr>
                <w:sz w:val="24"/>
                <w:szCs w:val="24"/>
              </w:rPr>
              <w:t>Expected benefit</w:t>
            </w:r>
          </w:p>
        </w:tc>
        <w:tc>
          <w:tcPr>
            <w:tcW w:w="2085" w:type="dxa"/>
            <w:vAlign w:val="top"/>
          </w:tcPr>
          <w:p w14:paraId="69EEEC94" w14:textId="77777777" w:rsidR="00EF2F04" w:rsidRPr="007954FB" w:rsidRDefault="00000000">
            <w:pPr>
              <w:spacing w:line="360" w:lineRule="auto"/>
              <w:jc w:val="center"/>
              <w:rPr>
                <w:sz w:val="24"/>
                <w:szCs w:val="24"/>
              </w:rPr>
            </w:pPr>
            <w:r w:rsidRPr="007954FB">
              <w:rPr>
                <w:i/>
                <w:sz w:val="24"/>
                <w:szCs w:val="24"/>
              </w:rPr>
              <w:t>F</w:t>
            </w:r>
            <w:r w:rsidRPr="007954FB">
              <w:rPr>
                <w:sz w:val="24"/>
                <w:szCs w:val="24"/>
              </w:rPr>
              <w:t>(1, 280) = 68.59</w:t>
            </w:r>
          </w:p>
        </w:tc>
        <w:tc>
          <w:tcPr>
            <w:tcW w:w="810" w:type="dxa"/>
            <w:vAlign w:val="top"/>
          </w:tcPr>
          <w:p w14:paraId="0DF6EB52" w14:textId="77777777" w:rsidR="00EF2F04" w:rsidRPr="007954FB" w:rsidRDefault="00000000">
            <w:pPr>
              <w:spacing w:line="360" w:lineRule="auto"/>
              <w:jc w:val="center"/>
              <w:rPr>
                <w:sz w:val="24"/>
                <w:szCs w:val="24"/>
              </w:rPr>
            </w:pPr>
            <w:r w:rsidRPr="007954FB">
              <w:rPr>
                <w:sz w:val="24"/>
                <w:szCs w:val="24"/>
              </w:rPr>
              <w:t>&lt;.001</w:t>
            </w:r>
          </w:p>
        </w:tc>
        <w:tc>
          <w:tcPr>
            <w:tcW w:w="675" w:type="dxa"/>
            <w:vAlign w:val="top"/>
          </w:tcPr>
          <w:p w14:paraId="54AE5E70" w14:textId="77777777" w:rsidR="00EF2F04" w:rsidRPr="007954FB" w:rsidRDefault="00000000">
            <w:pPr>
              <w:spacing w:line="360" w:lineRule="auto"/>
              <w:jc w:val="center"/>
              <w:rPr>
                <w:sz w:val="24"/>
                <w:szCs w:val="24"/>
              </w:rPr>
            </w:pPr>
            <w:r w:rsidRPr="007954FB">
              <w:rPr>
                <w:sz w:val="24"/>
                <w:szCs w:val="24"/>
              </w:rPr>
              <w:t>0.20</w:t>
            </w:r>
          </w:p>
        </w:tc>
        <w:tc>
          <w:tcPr>
            <w:tcW w:w="735" w:type="dxa"/>
            <w:vAlign w:val="top"/>
          </w:tcPr>
          <w:p w14:paraId="4069CAA0" w14:textId="77777777" w:rsidR="00EF2F04" w:rsidRPr="007954FB" w:rsidRDefault="00000000">
            <w:pPr>
              <w:spacing w:line="360" w:lineRule="auto"/>
              <w:jc w:val="center"/>
              <w:rPr>
                <w:sz w:val="24"/>
                <w:szCs w:val="24"/>
              </w:rPr>
            </w:pPr>
            <w:r w:rsidRPr="007954FB">
              <w:rPr>
                <w:sz w:val="24"/>
                <w:szCs w:val="24"/>
              </w:rPr>
              <w:t>0.12</w:t>
            </w:r>
          </w:p>
        </w:tc>
        <w:tc>
          <w:tcPr>
            <w:tcW w:w="720" w:type="dxa"/>
            <w:vAlign w:val="top"/>
          </w:tcPr>
          <w:p w14:paraId="358F3118" w14:textId="77777777" w:rsidR="00EF2F04" w:rsidRPr="007954FB" w:rsidRDefault="00000000">
            <w:pPr>
              <w:spacing w:line="360" w:lineRule="auto"/>
              <w:jc w:val="center"/>
              <w:rPr>
                <w:sz w:val="24"/>
                <w:szCs w:val="24"/>
              </w:rPr>
            </w:pPr>
            <w:r w:rsidRPr="007954FB">
              <w:rPr>
                <w:sz w:val="24"/>
                <w:szCs w:val="24"/>
              </w:rPr>
              <w:t>0.28</w:t>
            </w:r>
          </w:p>
        </w:tc>
      </w:tr>
      <w:tr w:rsidR="00EF2F04" w:rsidRPr="007954FB" w14:paraId="19661A1F" w14:textId="77777777" w:rsidTr="001669DE">
        <w:trPr>
          <w:trHeight w:val="405"/>
        </w:trPr>
        <w:tc>
          <w:tcPr>
            <w:tcW w:w="1935" w:type="dxa"/>
            <w:vMerge/>
            <w:tcBorders>
              <w:top w:val="single" w:sz="4" w:space="0" w:color="FFFFFF"/>
            </w:tcBorders>
            <w:vAlign w:val="top"/>
          </w:tcPr>
          <w:p w14:paraId="348563EA" w14:textId="77777777" w:rsidR="00EF2F04" w:rsidRPr="007954FB" w:rsidRDefault="00EF2F04"/>
        </w:tc>
        <w:tc>
          <w:tcPr>
            <w:tcW w:w="2640" w:type="dxa"/>
            <w:tcBorders>
              <w:top w:val="single" w:sz="4" w:space="0" w:color="FFFFFF"/>
            </w:tcBorders>
            <w:vAlign w:val="top"/>
          </w:tcPr>
          <w:p w14:paraId="7C56E43E" w14:textId="77777777" w:rsidR="00EF2F04" w:rsidRPr="007954FB" w:rsidRDefault="00000000">
            <w:pPr>
              <w:spacing w:line="360" w:lineRule="auto"/>
              <w:jc w:val="center"/>
              <w:rPr>
                <w:sz w:val="24"/>
                <w:szCs w:val="24"/>
              </w:rPr>
            </w:pPr>
            <w:r w:rsidRPr="007954FB">
              <w:rPr>
                <w:sz w:val="24"/>
                <w:szCs w:val="24"/>
              </w:rPr>
              <w:t>Benefit type</w:t>
            </w:r>
          </w:p>
        </w:tc>
        <w:tc>
          <w:tcPr>
            <w:tcW w:w="2085" w:type="dxa"/>
            <w:tcBorders>
              <w:top w:val="single" w:sz="4" w:space="0" w:color="FFFFFF"/>
            </w:tcBorders>
            <w:vAlign w:val="top"/>
          </w:tcPr>
          <w:p w14:paraId="2C7F0F5E" w14:textId="77777777" w:rsidR="00EF2F04" w:rsidRPr="007954FB" w:rsidRDefault="00000000">
            <w:pPr>
              <w:spacing w:line="360" w:lineRule="auto"/>
              <w:jc w:val="center"/>
              <w:rPr>
                <w:sz w:val="24"/>
                <w:szCs w:val="24"/>
              </w:rPr>
            </w:pPr>
            <w:r w:rsidRPr="007954FB">
              <w:rPr>
                <w:i/>
                <w:sz w:val="24"/>
                <w:szCs w:val="24"/>
              </w:rPr>
              <w:t>F</w:t>
            </w:r>
            <w:r w:rsidRPr="007954FB">
              <w:rPr>
                <w:sz w:val="24"/>
                <w:szCs w:val="24"/>
              </w:rPr>
              <w:t>(1,280)=7.46</w:t>
            </w:r>
          </w:p>
        </w:tc>
        <w:tc>
          <w:tcPr>
            <w:tcW w:w="810" w:type="dxa"/>
            <w:tcBorders>
              <w:top w:val="single" w:sz="4" w:space="0" w:color="FFFFFF"/>
            </w:tcBorders>
            <w:vAlign w:val="top"/>
          </w:tcPr>
          <w:p w14:paraId="217D51E8" w14:textId="77777777" w:rsidR="00EF2F04" w:rsidRPr="007954FB" w:rsidRDefault="00000000">
            <w:pPr>
              <w:spacing w:line="360" w:lineRule="auto"/>
              <w:jc w:val="center"/>
              <w:rPr>
                <w:sz w:val="24"/>
                <w:szCs w:val="24"/>
              </w:rPr>
            </w:pPr>
            <w:r w:rsidRPr="007954FB">
              <w:rPr>
                <w:sz w:val="24"/>
                <w:szCs w:val="24"/>
              </w:rPr>
              <w:t>.001</w:t>
            </w:r>
          </w:p>
        </w:tc>
        <w:tc>
          <w:tcPr>
            <w:tcW w:w="675" w:type="dxa"/>
            <w:tcBorders>
              <w:top w:val="single" w:sz="4" w:space="0" w:color="FFFFFF"/>
            </w:tcBorders>
            <w:vAlign w:val="top"/>
          </w:tcPr>
          <w:p w14:paraId="5FBBF311" w14:textId="77777777" w:rsidR="00EF2F04" w:rsidRPr="007954FB" w:rsidRDefault="00000000">
            <w:pPr>
              <w:spacing w:line="360" w:lineRule="auto"/>
              <w:jc w:val="center"/>
              <w:rPr>
                <w:sz w:val="24"/>
                <w:szCs w:val="24"/>
              </w:rPr>
            </w:pPr>
            <w:r w:rsidRPr="007954FB">
              <w:rPr>
                <w:sz w:val="24"/>
                <w:szCs w:val="24"/>
              </w:rPr>
              <w:t>0.03</w:t>
            </w:r>
          </w:p>
        </w:tc>
        <w:tc>
          <w:tcPr>
            <w:tcW w:w="735" w:type="dxa"/>
            <w:tcBorders>
              <w:top w:val="single" w:sz="4" w:space="0" w:color="FFFFFF"/>
            </w:tcBorders>
            <w:vAlign w:val="top"/>
          </w:tcPr>
          <w:p w14:paraId="4868BF72" w14:textId="77777777" w:rsidR="00EF2F04" w:rsidRPr="007954FB" w:rsidRDefault="00000000">
            <w:pPr>
              <w:spacing w:line="360" w:lineRule="auto"/>
              <w:jc w:val="center"/>
              <w:rPr>
                <w:sz w:val="24"/>
                <w:szCs w:val="24"/>
              </w:rPr>
            </w:pPr>
            <w:r w:rsidRPr="007954FB">
              <w:rPr>
                <w:sz w:val="24"/>
                <w:szCs w:val="24"/>
              </w:rPr>
              <w:t>0.00</w:t>
            </w:r>
          </w:p>
        </w:tc>
        <w:tc>
          <w:tcPr>
            <w:tcW w:w="720" w:type="dxa"/>
            <w:tcBorders>
              <w:top w:val="single" w:sz="4" w:space="0" w:color="FFFFFF"/>
            </w:tcBorders>
            <w:vAlign w:val="top"/>
          </w:tcPr>
          <w:p w14:paraId="7585644F" w14:textId="77777777" w:rsidR="00EF2F04" w:rsidRPr="007954FB" w:rsidRDefault="00000000">
            <w:pPr>
              <w:spacing w:line="360" w:lineRule="auto"/>
              <w:jc w:val="center"/>
              <w:rPr>
                <w:sz w:val="24"/>
                <w:szCs w:val="24"/>
              </w:rPr>
            </w:pPr>
            <w:r w:rsidRPr="007954FB">
              <w:rPr>
                <w:sz w:val="24"/>
                <w:szCs w:val="24"/>
              </w:rPr>
              <w:t>0.07</w:t>
            </w:r>
          </w:p>
        </w:tc>
      </w:tr>
      <w:tr w:rsidR="00EF2F04" w:rsidRPr="007954FB" w14:paraId="0960C7BA" w14:textId="77777777" w:rsidTr="001669DE">
        <w:trPr>
          <w:trHeight w:val="220"/>
        </w:trPr>
        <w:tc>
          <w:tcPr>
            <w:tcW w:w="1935" w:type="dxa"/>
            <w:vMerge/>
            <w:tcBorders>
              <w:top w:val="single" w:sz="4" w:space="0" w:color="FFFFFF"/>
              <w:bottom w:val="single" w:sz="12" w:space="0" w:color="000000"/>
            </w:tcBorders>
            <w:vAlign w:val="top"/>
          </w:tcPr>
          <w:p w14:paraId="7D04CEA1" w14:textId="77777777" w:rsidR="00EF2F04" w:rsidRPr="007954FB" w:rsidRDefault="00EF2F04"/>
        </w:tc>
        <w:tc>
          <w:tcPr>
            <w:tcW w:w="2640" w:type="dxa"/>
            <w:tcBorders>
              <w:top w:val="single" w:sz="4" w:space="0" w:color="FFFFFF"/>
              <w:bottom w:val="single" w:sz="12" w:space="0" w:color="000000"/>
            </w:tcBorders>
            <w:vAlign w:val="top"/>
          </w:tcPr>
          <w:p w14:paraId="3C77FF9C" w14:textId="77777777" w:rsidR="00EF2F04" w:rsidRPr="007954FB" w:rsidRDefault="00000000">
            <w:pPr>
              <w:spacing w:line="360" w:lineRule="auto"/>
              <w:jc w:val="center"/>
              <w:rPr>
                <w:sz w:val="24"/>
                <w:szCs w:val="24"/>
              </w:rPr>
            </w:pPr>
            <w:r w:rsidRPr="007954FB">
              <w:rPr>
                <w:sz w:val="24"/>
                <w:szCs w:val="24"/>
              </w:rPr>
              <w:t>Expected x benefit type</w:t>
            </w:r>
          </w:p>
        </w:tc>
        <w:tc>
          <w:tcPr>
            <w:tcW w:w="2085" w:type="dxa"/>
            <w:tcBorders>
              <w:top w:val="single" w:sz="4" w:space="0" w:color="FFFFFF"/>
              <w:bottom w:val="single" w:sz="12" w:space="0" w:color="000000"/>
            </w:tcBorders>
            <w:vAlign w:val="top"/>
          </w:tcPr>
          <w:p w14:paraId="6295C6BB" w14:textId="77777777" w:rsidR="00EF2F04" w:rsidRPr="007954FB" w:rsidRDefault="00000000">
            <w:pPr>
              <w:spacing w:line="360" w:lineRule="auto"/>
              <w:jc w:val="center"/>
              <w:rPr>
                <w:sz w:val="24"/>
                <w:szCs w:val="24"/>
              </w:rPr>
            </w:pPr>
            <w:r w:rsidRPr="007954FB">
              <w:rPr>
                <w:sz w:val="24"/>
                <w:szCs w:val="24"/>
              </w:rPr>
              <w:t>F(1,280) = 25.82</w:t>
            </w:r>
          </w:p>
        </w:tc>
        <w:tc>
          <w:tcPr>
            <w:tcW w:w="810" w:type="dxa"/>
            <w:tcBorders>
              <w:top w:val="single" w:sz="4" w:space="0" w:color="FFFFFF"/>
              <w:bottom w:val="single" w:sz="12" w:space="0" w:color="000000"/>
            </w:tcBorders>
            <w:vAlign w:val="top"/>
          </w:tcPr>
          <w:p w14:paraId="26F5E394" w14:textId="77777777" w:rsidR="00EF2F04" w:rsidRPr="007954FB" w:rsidRDefault="00000000">
            <w:pPr>
              <w:spacing w:line="360" w:lineRule="auto"/>
              <w:jc w:val="center"/>
              <w:rPr>
                <w:sz w:val="24"/>
                <w:szCs w:val="24"/>
              </w:rPr>
            </w:pPr>
            <w:r w:rsidRPr="007954FB">
              <w:rPr>
                <w:sz w:val="24"/>
                <w:szCs w:val="24"/>
              </w:rPr>
              <w:t>&lt;.001</w:t>
            </w:r>
          </w:p>
        </w:tc>
        <w:tc>
          <w:tcPr>
            <w:tcW w:w="675" w:type="dxa"/>
            <w:tcBorders>
              <w:top w:val="single" w:sz="4" w:space="0" w:color="FFFFFF"/>
              <w:bottom w:val="single" w:sz="12" w:space="0" w:color="000000"/>
            </w:tcBorders>
            <w:vAlign w:val="top"/>
          </w:tcPr>
          <w:p w14:paraId="422870F8" w14:textId="77777777" w:rsidR="00EF2F04" w:rsidRPr="007954FB" w:rsidRDefault="00000000">
            <w:pPr>
              <w:spacing w:line="360" w:lineRule="auto"/>
              <w:jc w:val="center"/>
              <w:rPr>
                <w:sz w:val="24"/>
                <w:szCs w:val="24"/>
              </w:rPr>
            </w:pPr>
            <w:r w:rsidRPr="007954FB">
              <w:rPr>
                <w:sz w:val="24"/>
                <w:szCs w:val="24"/>
              </w:rPr>
              <w:t>0.16</w:t>
            </w:r>
          </w:p>
        </w:tc>
        <w:tc>
          <w:tcPr>
            <w:tcW w:w="735" w:type="dxa"/>
            <w:tcBorders>
              <w:top w:val="single" w:sz="4" w:space="0" w:color="FFFFFF"/>
              <w:bottom w:val="single" w:sz="12" w:space="0" w:color="000000"/>
            </w:tcBorders>
            <w:vAlign w:val="top"/>
          </w:tcPr>
          <w:p w14:paraId="2482A985" w14:textId="77777777" w:rsidR="00EF2F04" w:rsidRPr="007954FB" w:rsidRDefault="00000000">
            <w:pPr>
              <w:spacing w:line="360" w:lineRule="auto"/>
              <w:jc w:val="center"/>
              <w:rPr>
                <w:sz w:val="24"/>
                <w:szCs w:val="24"/>
              </w:rPr>
            </w:pPr>
            <w:r w:rsidRPr="007954FB">
              <w:rPr>
                <w:sz w:val="24"/>
                <w:szCs w:val="24"/>
              </w:rPr>
              <w:t>0.08</w:t>
            </w:r>
          </w:p>
        </w:tc>
        <w:tc>
          <w:tcPr>
            <w:tcW w:w="720" w:type="dxa"/>
            <w:tcBorders>
              <w:top w:val="single" w:sz="4" w:space="0" w:color="FFFFFF"/>
              <w:bottom w:val="single" w:sz="12" w:space="0" w:color="000000"/>
            </w:tcBorders>
            <w:vAlign w:val="top"/>
          </w:tcPr>
          <w:p w14:paraId="43AE1B79" w14:textId="77777777" w:rsidR="00EF2F04" w:rsidRPr="007954FB" w:rsidRDefault="00000000">
            <w:pPr>
              <w:spacing w:line="360" w:lineRule="auto"/>
              <w:jc w:val="center"/>
              <w:rPr>
                <w:sz w:val="24"/>
                <w:szCs w:val="24"/>
              </w:rPr>
            </w:pPr>
            <w:r w:rsidRPr="007954FB">
              <w:rPr>
                <w:sz w:val="24"/>
                <w:szCs w:val="24"/>
              </w:rPr>
              <w:t>0.23</w:t>
            </w:r>
          </w:p>
        </w:tc>
      </w:tr>
    </w:tbl>
    <w:p w14:paraId="60DAEB15" w14:textId="77777777" w:rsidR="00EF2F04" w:rsidRPr="007954FB" w:rsidRDefault="00000000">
      <w:pPr>
        <w:spacing w:after="160"/>
      </w:pPr>
      <w:r w:rsidRPr="007954FB">
        <w:rPr>
          <w:i/>
        </w:rPr>
        <w:t>Note</w:t>
      </w:r>
      <w:r w:rsidRPr="007954FB">
        <w:t>: CIL = lower bounds for CIs. CIH = higher bounds of CIs. IV = Independent variable; DV = Dependent variable.</w:t>
      </w:r>
      <w:r w:rsidRPr="007954FB">
        <w:br/>
        <w:t xml:space="preserve">Effect sizes and confidence intervals were not reported in the target and are based on our calculations reconstructed from the target article’s reported statistics. </w:t>
      </w:r>
      <w:r w:rsidRPr="007954FB">
        <w:br/>
      </w:r>
      <w:r w:rsidRPr="007954FB">
        <w:rPr>
          <w:vertAlign w:val="superscript"/>
        </w:rPr>
        <w:t>1</w:t>
      </w:r>
      <w:r w:rsidRPr="007954FB">
        <w:t xml:space="preserve"> The reported sample size in Experiment 6 was 276, though degrees of freedom reported in the results did not add up to 276 (pp. 406-407). </w:t>
      </w:r>
    </w:p>
    <w:p w14:paraId="49796D87" w14:textId="77777777" w:rsidR="00EF2F04" w:rsidRPr="007954FB" w:rsidRDefault="00EF2F04">
      <w:pPr>
        <w:rPr>
          <w:highlight w:val="white"/>
        </w:rPr>
      </w:pPr>
    </w:p>
    <w:p w14:paraId="526BB945" w14:textId="77777777" w:rsidR="00EF2F04" w:rsidRPr="007954FB" w:rsidRDefault="00EF2F04">
      <w:pPr>
        <w:rPr>
          <w:highlight w:val="white"/>
        </w:rPr>
      </w:pPr>
    </w:p>
    <w:p w14:paraId="09AF751F" w14:textId="77777777" w:rsidR="00EF2F04" w:rsidRPr="007954FB" w:rsidRDefault="00EF2F04">
      <w:pPr>
        <w:rPr>
          <w:highlight w:val="white"/>
        </w:rPr>
      </w:pPr>
    </w:p>
    <w:p w14:paraId="2B2CCCB4" w14:textId="77777777" w:rsidR="00EF2F04" w:rsidRPr="007954FB" w:rsidRDefault="00000000">
      <w:pPr>
        <w:pStyle w:val="Heading2"/>
      </w:pPr>
      <w:r w:rsidRPr="007954FB">
        <w:br w:type="page"/>
      </w:r>
    </w:p>
    <w:p w14:paraId="74E50539" w14:textId="77777777" w:rsidR="00C82C41" w:rsidRDefault="00000000">
      <w:pPr>
        <w:pStyle w:val="Heading2"/>
        <w:spacing w:before="0" w:after="0"/>
        <w:rPr>
          <w:del w:id="273" w:author="PCIRR S1 RNR" w:date="2024-03-20T10:33:00Z"/>
        </w:rPr>
      </w:pPr>
      <w:del w:id="274" w:author="PCIRR S1 RNR" w:date="2024-03-20T10:33:00Z">
        <w:r>
          <w:lastRenderedPageBreak/>
          <w:delText>Extension</w:delText>
        </w:r>
      </w:del>
    </w:p>
    <w:p w14:paraId="70B5CFD5" w14:textId="77777777" w:rsidR="00EF2F04" w:rsidRPr="007954FB" w:rsidRDefault="00000000">
      <w:pPr>
        <w:pStyle w:val="Heading2"/>
        <w:spacing w:before="0" w:after="0"/>
        <w:rPr>
          <w:ins w:id="275" w:author="PCIRR S1 RNR" w:date="2024-03-20T10:33:00Z"/>
        </w:rPr>
      </w:pPr>
      <w:ins w:id="276" w:author="PCIRR S1 RNR" w:date="2024-03-20T10:33:00Z">
        <w:r w:rsidRPr="007954FB">
          <w:t>Extensions</w:t>
        </w:r>
      </w:ins>
    </w:p>
    <w:p w14:paraId="09F3124C" w14:textId="77777777" w:rsidR="00EF2F04" w:rsidRPr="007954FB" w:rsidRDefault="00000000">
      <w:pPr>
        <w:spacing w:line="480" w:lineRule="auto"/>
        <w:ind w:firstLine="720"/>
      </w:pPr>
      <w:r w:rsidRPr="007954FB">
        <w:t xml:space="preserve">We used the designs of Studies 3 and 6, the two chosen studies, as a base for adding extensions, adopting the measures used in Studies 1, 2, 4, and 5 in Barasch et al. (2014) with adjustments, aiming for a unified comprehensive examination of many factors studied in the target article within a single design. </w:t>
      </w:r>
    </w:p>
    <w:p w14:paraId="4D11A116" w14:textId="77777777" w:rsidR="00EF2F04" w:rsidRPr="007954FB" w:rsidRDefault="00000000" w:rsidP="001669DE">
      <w:pPr>
        <w:pStyle w:val="Heading3"/>
        <w:ind w:firstLine="720"/>
      </w:pPr>
      <w:bookmarkStart w:id="277" w:name="_9k7ifhf5p81k" w:colFirst="0" w:colLast="0"/>
      <w:bookmarkEnd w:id="277"/>
      <w:r w:rsidRPr="007954FB">
        <w:t>Study 3</w:t>
      </w:r>
    </w:p>
    <w:p w14:paraId="385D9AAA" w14:textId="77777777" w:rsidR="00EF2F04" w:rsidRPr="007954FB" w:rsidRDefault="00000000">
      <w:pPr>
        <w:pBdr>
          <w:top w:val="nil"/>
          <w:left w:val="nil"/>
          <w:bottom w:val="nil"/>
          <w:right w:val="nil"/>
          <w:between w:val="nil"/>
        </w:pBdr>
        <w:spacing w:before="180" w:after="240" w:line="480" w:lineRule="auto"/>
        <w:ind w:firstLine="680"/>
      </w:pPr>
      <w:r w:rsidRPr="007954FB">
        <w:rPr>
          <w:color w:val="000000"/>
        </w:rPr>
        <w:t xml:space="preserve">We aimed to extend the replication study by </w:t>
      </w:r>
      <w:r w:rsidRPr="007954FB">
        <w:t xml:space="preserve">adding measures of authentic prosocial motivation, perceived self and other-focus of the targets’ actions, and emotional benefits motivation </w:t>
      </w:r>
      <w:r w:rsidRPr="007954FB">
        <w:rPr>
          <w:color w:val="000000"/>
        </w:rPr>
        <w:t xml:space="preserve">. We </w:t>
      </w:r>
      <w:r w:rsidRPr="007954FB">
        <w:t xml:space="preserve">considered authentic prosocial motivation and perceived self and other focus as core extensions due to their relationship with perceived moral character, and the ongoing debate between the empathy-altruism hypothesis and negative state relief theory. Authentic prosocial motivation was not originally included in the study because the original items listed would only be applicable to the donation condition (p. 401). However, we thought it relevant to try and determine whether or not lay observers thought there were differences in perceived authentic concern for others when donating, when not donating, and when the decision was ambiguous. In line with the findings of the other studies in the target article, we posited that targets experiencing high distress in the donate condition will be seen as more authentically motivated than targets experiencing low distress in the donate condition. Furthermore, given that targets in the control condition were seen as more moral than targets in the no-donate condition (p. 402) we also posited that targets in the control condition would be seen as more authentically motivated than targets in the cash (no-donate) condition. </w:t>
      </w:r>
    </w:p>
    <w:p w14:paraId="7A034525" w14:textId="77777777" w:rsidR="00EF2F04" w:rsidRPr="007954FB" w:rsidRDefault="00000000">
      <w:pPr>
        <w:pBdr>
          <w:top w:val="nil"/>
          <w:left w:val="nil"/>
          <w:bottom w:val="nil"/>
          <w:right w:val="nil"/>
          <w:between w:val="nil"/>
        </w:pBdr>
        <w:spacing w:before="180" w:after="240" w:line="480" w:lineRule="auto"/>
        <w:ind w:firstLine="680"/>
      </w:pPr>
      <w:r w:rsidRPr="007954FB">
        <w:lastRenderedPageBreak/>
        <w:t xml:space="preserve">We also set out to examine the extent to which lay observers thought the targets’ actions were self or other focused, to connect to the existing literature about the empathy-altruism hypothesis and the negative state relief theory. Study 2 of the target article found that participants perceived targets who experienced higher emotional arousal to be more other-focused than targets who experience less emotional arousal (p. 400), and so we hypothesized that we would see a similar result here such that targets in the high-distress donate condition would be seen as more other-focused than targets in the low-distress donate condition. Additionally, we expected that targets in the donate and control conditions would be seen as more other-focused than targets in the cash condition, and vice versa, such that targets in the cash condition would be seen as more self-focused than both the donate and control conditions. </w:t>
      </w:r>
    </w:p>
    <w:p w14:paraId="6A809107" w14:textId="77777777" w:rsidR="00EF2F04" w:rsidRPr="007954FB" w:rsidRDefault="00000000">
      <w:pPr>
        <w:pStyle w:val="Heading3"/>
      </w:pPr>
      <w:bookmarkStart w:id="278" w:name="_7ejo9o474tus" w:colFirst="0" w:colLast="0"/>
      <w:bookmarkEnd w:id="278"/>
      <w:r w:rsidRPr="007954FB">
        <w:t>Study 6</w:t>
      </w:r>
    </w:p>
    <w:p w14:paraId="6148ABA8" w14:textId="77777777" w:rsidR="00EF2F04" w:rsidRPr="007954FB" w:rsidRDefault="00000000">
      <w:pPr>
        <w:pBdr>
          <w:top w:val="nil"/>
          <w:left w:val="nil"/>
          <w:bottom w:val="nil"/>
          <w:right w:val="nil"/>
          <w:between w:val="nil"/>
        </w:pBdr>
        <w:spacing w:after="0" w:line="480" w:lineRule="auto"/>
        <w:ind w:firstLine="680"/>
      </w:pPr>
      <w:r w:rsidRPr="007954FB">
        <w:t xml:space="preserve">We aimed to extend the replication study by adding measures of perceived self and other focus. The target study found that expecting emotional benefits increased perceptions of moral character while expecting reputational or material rewards had a negative impact on moral character. We therefore set out to determine if lay observers considered expecting an emotional benefit to be more other-focused than expecting other types of benefits. We predicted that donors who expect to receive emotional benefits are perceived as more other-focused than donors who expect to receive material and reputational benefits. Similarly, we also predicted that donors who do not expect benefits are perceived as more other-focused than donors who expect to receive a benefit, regardless of benefit type.   </w:t>
      </w:r>
    </w:p>
    <w:p w14:paraId="3BEE3E5F" w14:textId="77777777" w:rsidR="00EF2F04" w:rsidRPr="007954FB" w:rsidRDefault="00000000">
      <w:pPr>
        <w:pStyle w:val="Heading2"/>
      </w:pPr>
      <w:r w:rsidRPr="007954FB">
        <w:lastRenderedPageBreak/>
        <w:t>Pre-registration and open-science</w:t>
      </w:r>
    </w:p>
    <w:p w14:paraId="2E182E36" w14:textId="11F192FD" w:rsidR="00EF2F04" w:rsidRPr="001669DE" w:rsidRDefault="00000000" w:rsidP="00173ABE">
      <w:pPr>
        <w:spacing w:before="180" w:after="240" w:line="480" w:lineRule="auto"/>
        <w:ind w:firstLine="680"/>
        <w:rPr>
          <w:b/>
        </w:rPr>
      </w:pPr>
      <w:r w:rsidRPr="007954FB">
        <w:t xml:space="preserve">We provided all materials, data, and code on: </w:t>
      </w:r>
      <w:hyperlink r:id="rId19">
        <w:r w:rsidRPr="007954FB">
          <w:rPr>
            <w:color w:val="1155CC"/>
            <w:u w:val="single"/>
          </w:rPr>
          <w:t>https://osf.io/rwdn6/</w:t>
        </w:r>
      </w:hyperlink>
      <w:r w:rsidRPr="007954FB">
        <w:t>. This project received Peer Community in Registered Report Stage 1 in-principle acceptance ((</w:t>
      </w:r>
      <w:r w:rsidRPr="007954FB">
        <w:rPr>
          <w:highlight w:val="yellow"/>
        </w:rPr>
        <w:t>ENTER LINK AFTER IPA</w:t>
      </w:r>
      <w:r w:rsidRPr="007954FB">
        <w:t>); (</w:t>
      </w:r>
      <w:r w:rsidRPr="007954FB">
        <w:rPr>
          <w:highlight w:val="yellow"/>
        </w:rPr>
        <w:t>ENTER LINK AFTER IPA</w:t>
      </w:r>
      <w:r w:rsidRPr="007954FB">
        <w:t>)) after which we created a frozen pre-registration version of the entire Stage 1 packet (</w:t>
      </w:r>
      <w:r w:rsidRPr="007954FB">
        <w:rPr>
          <w:highlight w:val="yellow"/>
        </w:rPr>
        <w:t>ENTER LINK AFTER IPA</w:t>
      </w:r>
      <w:r w:rsidRPr="007954FB">
        <w:t>) and proceeded to data collection. All measures, manipulations, exclusions conducted for this investigation are reported, and data collection was completed before analyses. This Registered Report was written using the Registered Report template by Feldman (2023).</w:t>
      </w:r>
    </w:p>
    <w:p w14:paraId="11064A3B" w14:textId="77777777" w:rsidR="00C82C41" w:rsidRDefault="00000000">
      <w:pPr>
        <w:rPr>
          <w:del w:id="279" w:author="PCIRR S1 RNR" w:date="2024-03-20T10:33:00Z"/>
          <w:b/>
        </w:rPr>
      </w:pPr>
      <w:del w:id="280" w:author="PCIRR S1 RNR" w:date="2024-03-20T10:33:00Z">
        <w:r>
          <w:br w:type="page"/>
        </w:r>
      </w:del>
    </w:p>
    <w:p w14:paraId="70B1A342" w14:textId="77777777" w:rsidR="00EF2F04" w:rsidRPr="007954FB" w:rsidRDefault="00000000">
      <w:pPr>
        <w:pStyle w:val="Heading1"/>
        <w:spacing w:before="0" w:after="0"/>
      </w:pPr>
      <w:r w:rsidRPr="007954FB">
        <w:lastRenderedPageBreak/>
        <w:t>Method</w:t>
      </w:r>
    </w:p>
    <w:p w14:paraId="69D10C6A" w14:textId="77777777" w:rsidR="00EF2F04" w:rsidRPr="007954FB" w:rsidRDefault="00000000">
      <w:pPr>
        <w:spacing w:after="0"/>
        <w:rPr>
          <w:color w:val="FF0000"/>
        </w:rPr>
      </w:pPr>
      <w:r w:rsidRPr="007954FB">
        <w:rPr>
          <w:color w:val="FF0000"/>
        </w:rPr>
        <w:t>[IMPORTANT: Methods and results were written using a randomized dataset produced by Qualtrics to simulate what these sections will look like after data collection. These will be updated following the data collection. For the purpose of the simulation, we wrote things in past tense, but no pre-registration or data collection took place yet.]</w:t>
      </w:r>
    </w:p>
    <w:p w14:paraId="13D63F03" w14:textId="77777777" w:rsidR="00EF2F04" w:rsidRPr="007954FB" w:rsidRDefault="00EF2F04">
      <w:pPr>
        <w:spacing w:after="0" w:line="480" w:lineRule="auto"/>
        <w:rPr>
          <w:color w:val="FF0000"/>
        </w:rPr>
      </w:pPr>
    </w:p>
    <w:p w14:paraId="1D3C1D46" w14:textId="77777777" w:rsidR="00EF2F04" w:rsidRPr="007954FB" w:rsidRDefault="00000000">
      <w:pPr>
        <w:pStyle w:val="Heading2"/>
        <w:spacing w:before="0" w:after="0"/>
        <w:ind w:firstLine="680"/>
      </w:pPr>
      <w:bookmarkStart w:id="281" w:name="nfuh90tlpp2i" w:colFirst="0" w:colLast="0"/>
      <w:bookmarkStart w:id="282" w:name="_b9vdu49ki0zr" w:colFirst="0" w:colLast="0"/>
      <w:bookmarkEnd w:id="281"/>
      <w:bookmarkEnd w:id="282"/>
      <w:r w:rsidRPr="007954FB">
        <w:t>Power and sensitivity analyses</w:t>
      </w:r>
    </w:p>
    <w:p w14:paraId="263BCF56" w14:textId="77777777" w:rsidR="00EF2F04" w:rsidRPr="007954FB" w:rsidRDefault="00000000">
      <w:pPr>
        <w:spacing w:after="0" w:line="480" w:lineRule="auto"/>
        <w:ind w:firstLine="680"/>
      </w:pPr>
      <w:r w:rsidRPr="007954FB">
        <w:t xml:space="preserve">We first calculated effect sizes (ES) and conducted a power analysis based on the effects reported in the target article. Effect size and power were all calculated with the help of a guide by </w:t>
      </w:r>
      <w:proofErr w:type="spellStart"/>
      <w:r w:rsidRPr="007954FB">
        <w:t>Jané</w:t>
      </w:r>
      <w:proofErr w:type="spellEnd"/>
      <w:r w:rsidRPr="007954FB">
        <w:t xml:space="preserve"> et al. (2024) and R (Version 4.3.2; R Core team, 2023) using packages “</w:t>
      </w:r>
      <w:proofErr w:type="spellStart"/>
      <w:r w:rsidRPr="007954FB">
        <w:t>effectsize</w:t>
      </w:r>
      <w:proofErr w:type="spellEnd"/>
      <w:r w:rsidRPr="007954FB">
        <w:t>” (Version 0.8.6; Ben-Shachar et al., 2020), “MOTE” (Version 1.0.2; Buchanan et al., 2017), and “</w:t>
      </w:r>
      <w:proofErr w:type="spellStart"/>
      <w:r w:rsidRPr="007954FB">
        <w:t>pwr</w:t>
      </w:r>
      <w:proofErr w:type="spellEnd"/>
      <w:r w:rsidRPr="007954FB">
        <w:t xml:space="preserve">” (Version 1.3-0; </w:t>
      </w:r>
      <w:proofErr w:type="spellStart"/>
      <w:r w:rsidRPr="007954FB">
        <w:t>Champely</w:t>
      </w:r>
      <w:proofErr w:type="spellEnd"/>
      <w:r w:rsidRPr="007954FB">
        <w:t xml:space="preserve"> et al., 2017) packages. Power analysis was conducted using </w:t>
      </w:r>
      <w:proofErr w:type="spellStart"/>
      <w:r w:rsidRPr="007954FB">
        <w:t>GPower</w:t>
      </w:r>
      <w:proofErr w:type="spellEnd"/>
      <w:r w:rsidRPr="007954FB">
        <w:t xml:space="preserve"> (Version 3.1; Faul et al., 2007) for the factors that the authors found support for in the target article (flagged as significant results). </w:t>
      </w:r>
    </w:p>
    <w:p w14:paraId="5F8DE5F7" w14:textId="77777777" w:rsidR="00EF2F04" w:rsidRPr="007954FB" w:rsidRDefault="00000000">
      <w:pPr>
        <w:spacing w:after="0" w:line="480" w:lineRule="auto"/>
        <w:ind w:firstLine="680"/>
        <w:rPr>
          <w:highlight w:val="white"/>
        </w:rPr>
      </w:pPr>
      <w:r w:rsidRPr="007954FB">
        <w:t xml:space="preserve">Rounding up to the highest minimum sample size required for both studies, we concluded that the minimum required sample size was 423 participants in total.‎ This calculation is based on the effect size of </w:t>
      </w:r>
      <w:r w:rsidRPr="007954FB">
        <w:rPr>
          <w:i/>
        </w:rPr>
        <w:t>η</w:t>
      </w:r>
      <w:r w:rsidRPr="007954FB">
        <w:rPr>
          <w:i/>
          <w:vertAlign w:val="superscript"/>
        </w:rPr>
        <w:t>2</w:t>
      </w:r>
      <w:r w:rsidRPr="007954FB">
        <w:rPr>
          <w:i/>
          <w:vertAlign w:val="subscript"/>
        </w:rPr>
        <w:t>p</w:t>
      </w:r>
      <w:r w:rsidRPr="007954FB">
        <w:t xml:space="preserve"> = 0.03 with a power of 0.95 and alpha of 0.05. This number was chosen because it was the smallest effect size for a supported hypothesis reported in the omnibus ANOVA test (effect of benefit type on authentic prosocial motivation in Study 6). </w:t>
      </w:r>
      <w:r w:rsidRPr="007954FB">
        <w:rPr>
          <w:highlight w:val="white"/>
        </w:rPr>
        <w:t xml:space="preserve">We provided more information regarding these calculations in the “Power analysis of the original study effect to assess the required sample for replication” subsection of the supplementary materials. </w:t>
      </w:r>
    </w:p>
    <w:p w14:paraId="61BC18C2" w14:textId="77777777" w:rsidR="00EF2F04" w:rsidRPr="007954FB" w:rsidRDefault="00000000">
      <w:pPr>
        <w:spacing w:after="0" w:line="480" w:lineRule="auto"/>
        <w:ind w:firstLine="680"/>
      </w:pPr>
      <w:r w:rsidRPr="007954FB">
        <w:rPr>
          <w:highlight w:val="white"/>
        </w:rPr>
        <w:t>Given the likelihood that the target article’s effects are overestimated, we used the “small-telescope” approach (Simonsohn, 2015) aiming for enough power to detect effects much weaker than those reported by the original study (</w:t>
      </w:r>
      <w:r w:rsidRPr="007954FB">
        <w:rPr>
          <w:i/>
          <w:highlight w:val="white"/>
        </w:rPr>
        <w:t>d</w:t>
      </w:r>
      <w:r w:rsidRPr="007954FB">
        <w:rPr>
          <w:highlight w:val="white"/>
          <w:vertAlign w:val="subscript"/>
        </w:rPr>
        <w:t>33%</w:t>
      </w:r>
      <w:r w:rsidRPr="007954FB">
        <w:rPr>
          <w:highlight w:val="white"/>
        </w:rPr>
        <w:t>) with the general rule of thumb</w:t>
      </w:r>
      <w:r w:rsidRPr="007954FB">
        <w:t xml:space="preserve"> to multiply the estimated required sample of 423 by 2.5</w:t>
      </w:r>
      <w:r w:rsidRPr="007954FB">
        <w:rPr>
          <w:highlight w:val="white"/>
        </w:rPr>
        <w:t>, even if meant for other desi</w:t>
      </w:r>
      <w:r w:rsidRPr="007954FB">
        <w:t xml:space="preserve">gns. This resulted in a sample of 1058. </w:t>
      </w:r>
      <w:r w:rsidRPr="007954FB">
        <w:rPr>
          <w:highlight w:val="white"/>
        </w:rPr>
        <w:t xml:space="preserve">Accounting for possible exclusions of 10% based on our previous experience </w:t>
      </w:r>
      <w:r w:rsidRPr="007954FB">
        <w:rPr>
          <w:highlight w:val="white"/>
        </w:rPr>
        <w:lastRenderedPageBreak/>
        <w:t xml:space="preserve">with the target sample, our integrated design, and allowing for the potential of additional analyses, we aimed for a larger total sample of 1164 participants, over 1.54 times larger than the combined samples in the target article (target article’s Study 3 had 470 participants and Study 6 had 286 participants). </w:t>
      </w:r>
      <w:r w:rsidRPr="007954FB">
        <w:t xml:space="preserve">A sensitivity analysis using Gpower (Faul et al., 2007) indicated that a sample of 1058 (after exclusions) would allow the detection of </w:t>
      </w:r>
      <w:r w:rsidRPr="007954FB">
        <w:rPr>
          <w:i/>
        </w:rPr>
        <w:t>f</w:t>
      </w:r>
      <w:r w:rsidRPr="007954FB">
        <w:t xml:space="preserve"> = 0.11 (i.e., </w:t>
      </w:r>
      <w:r w:rsidRPr="007954FB">
        <w:rPr>
          <w:i/>
        </w:rPr>
        <w:t>η</w:t>
      </w:r>
      <w:r w:rsidRPr="007954FB">
        <w:rPr>
          <w:i/>
          <w:vertAlign w:val="superscript"/>
        </w:rPr>
        <w:t>2</w:t>
      </w:r>
      <w:r w:rsidRPr="007954FB">
        <w:rPr>
          <w:i/>
          <w:vertAlign w:val="subscript"/>
        </w:rPr>
        <w:t>p</w:t>
      </w:r>
      <w:r w:rsidRPr="007954FB">
        <w:t xml:space="preserve"> = 0.01) for a 2×3 two-way ANOVA for our experimental design (95% power, alpha = 5%, one-tail). These are much smaller effects than those reported in the article</w:t>
      </w:r>
    </w:p>
    <w:p w14:paraId="080EB720" w14:textId="77777777" w:rsidR="00EF2F04" w:rsidRPr="007954FB" w:rsidRDefault="00000000">
      <w:pPr>
        <w:pStyle w:val="Heading2"/>
      </w:pPr>
      <w:bookmarkStart w:id="283" w:name="_5p7n9ko05z36" w:colFirst="0" w:colLast="0"/>
      <w:bookmarkEnd w:id="283"/>
      <w:r w:rsidRPr="007954FB">
        <w:t>Participants</w:t>
      </w:r>
    </w:p>
    <w:p w14:paraId="379408A3" w14:textId="77777777" w:rsidR="00EF2F04" w:rsidRPr="007954FB" w:rsidRDefault="00000000">
      <w:pPr>
        <w:spacing w:before="180" w:after="240"/>
        <w:rPr>
          <w:color w:val="FF0000"/>
        </w:rPr>
      </w:pPr>
      <w:r w:rsidRPr="007954FB">
        <w:rPr>
          <w:color w:val="FF0000"/>
        </w:rPr>
        <w:t>[To demonstrate what the results would look like after data collection we simulated a dataset of 1000 participants using Qualtrics and reported our analyses below based on that dataset. Results will later be updated in full to a sample of 1164 and the real data.]</w:t>
      </w:r>
    </w:p>
    <w:p w14:paraId="451C3007" w14:textId="77777777" w:rsidR="00EF2F04" w:rsidRPr="007954FB" w:rsidRDefault="00000000">
      <w:pPr>
        <w:spacing w:before="180" w:after="240" w:line="480" w:lineRule="auto"/>
        <w:ind w:firstLine="680"/>
      </w:pPr>
      <w:r w:rsidRPr="007954FB">
        <w:t>We recruited a total of 1000 US American participants through Prolific (</w:t>
      </w:r>
      <w:r w:rsidRPr="007954FB">
        <w:rPr>
          <w:i/>
        </w:rPr>
        <w:t>M</w:t>
      </w:r>
      <w:r w:rsidRPr="007954FB">
        <w:rPr>
          <w:i/>
          <w:vertAlign w:val="subscript"/>
        </w:rPr>
        <w:t xml:space="preserve">age </w:t>
      </w:r>
      <w:r w:rsidRPr="007954FB">
        <w:t xml:space="preserve">= 50.8 SD = 29.9, 237 females, 247 males, 516 other or did not disclose). </w:t>
      </w:r>
      <w:ins w:id="284" w:author="PCIRR S1 RNR" w:date="2024-03-20T10:33:00Z">
        <w:r w:rsidRPr="007954FB">
          <w:t xml:space="preserve">We used </w:t>
        </w:r>
        <w:proofErr w:type="spellStart"/>
        <w:r w:rsidRPr="007954FB">
          <w:t>Prolific’s</w:t>
        </w:r>
        <w:proofErr w:type="spellEnd"/>
        <w:r w:rsidRPr="007954FB">
          <w:t xml:space="preserve"> filters to </w:t>
        </w:r>
        <w:proofErr w:type="gramStart"/>
        <w:r w:rsidRPr="007954FB">
          <w:t>restricted</w:t>
        </w:r>
        <w:proofErr w:type="gramEnd"/>
        <w:r w:rsidRPr="007954FB">
          <w:t xml:space="preserve"> the location to the US using “standard sample”, we set it to “Nationality: United States”, “Country of birth: United States”, “Place of most time spent before turning 18: United States”,  “Minimum Approval Rate: 95, Maximum Approval Rate: 100”, “Minimum Submissions: 50, Maximum Submissions: 100000”. </w:t>
        </w:r>
      </w:ins>
    </w:p>
    <w:p w14:paraId="656B5C13" w14:textId="77777777" w:rsidR="00EF2F04" w:rsidRPr="007954FB" w:rsidRDefault="00000000">
      <w:pPr>
        <w:spacing w:before="240" w:after="240"/>
        <w:jc w:val="both"/>
        <w:rPr>
          <w:color w:val="FF0000"/>
        </w:rPr>
      </w:pPr>
      <w:r w:rsidRPr="007954FB">
        <w:rPr>
          <w:color w:val="FF0000"/>
        </w:rPr>
        <w:t xml:space="preserve">[Stage 1 note: We will first pretest the survey duration and technical feedback with 30 participants to make sure our time run estimate was accurate and adjusted pay as needed, the data of the 30 participants will not be analyzed other than to assess survey completion duration, feedback regarding possible technical issues and payment, and needed pay adjustments. Unless in the case of serious technical issues that affect </w:t>
      </w:r>
      <w:proofErr w:type="gramStart"/>
      <w:r w:rsidRPr="007954FB">
        <w:rPr>
          <w:color w:val="FF0000"/>
        </w:rPr>
        <w:t>data</w:t>
      </w:r>
      <w:proofErr w:type="gramEnd"/>
      <w:r w:rsidRPr="007954FB">
        <w:rPr>
          <w:color w:val="FF0000"/>
        </w:rPr>
        <w:t xml:space="preserve"> quality and require survey modification, these participants will be included in the overall analyses.]</w:t>
      </w:r>
    </w:p>
    <w:p w14:paraId="62B83571" w14:textId="77777777" w:rsidR="00EF2F04" w:rsidRPr="007954FB" w:rsidRDefault="00000000">
      <w:pPr>
        <w:spacing w:before="240" w:after="240"/>
        <w:jc w:val="both"/>
        <w:rPr>
          <w:color w:val="FF0000"/>
        </w:rPr>
      </w:pPr>
      <w:r w:rsidRPr="007954FB">
        <w:rPr>
          <w:color w:val="FF0000"/>
        </w:rPr>
        <w:t xml:space="preserve">[The assignment pay is based on the federal wage of 7.25USD/hour, per minute, so for example 5-8 minutes survey would be paid 1 USD per participant. We first pretested survey duration with 30 participants to make sure our time run estimate was accurate and adjusted pay as needed, the data of the 30 participants was not analyzed other than to assess survey completion duration and needed pay adjustments. For those pretest participants, if survey duration was longer than expected, they </w:t>
      </w:r>
      <w:r w:rsidRPr="007954FB">
        <w:rPr>
          <w:color w:val="FF0000"/>
        </w:rPr>
        <w:lastRenderedPageBreak/>
        <w:t>were paid a bonus as pay adjustment. The pretest participants' responses were included in the final analysis.]</w:t>
      </w:r>
    </w:p>
    <w:p w14:paraId="4FE72982" w14:textId="77777777" w:rsidR="00EF2F04" w:rsidRPr="007954FB" w:rsidRDefault="00000000">
      <w:pPr>
        <w:spacing w:before="120" w:after="120"/>
      </w:pPr>
      <w:r w:rsidRPr="007954FB">
        <w:rPr>
          <w:color w:val="FF0000"/>
        </w:rPr>
        <w:t>[An example, to be updated in Stage 2: We first pretested survey duration with 30 participants to test time run estimate and adjusted pay based on the duration. The data of the 30 participants was not analyzed other than to assess technical issues, survey completion duration, and needed pay adjustments, and were included in the final data analysis.]</w:t>
      </w:r>
    </w:p>
    <w:p w14:paraId="395A69EA" w14:textId="77777777" w:rsidR="00C82C41" w:rsidRDefault="00C82C41" w:rsidP="0000061B">
      <w:pPr>
        <w:rPr>
          <w:del w:id="285" w:author="PCIRR S1 RNR" w:date="2024-03-20T10:33:00Z"/>
        </w:rPr>
      </w:pPr>
      <w:bookmarkStart w:id="286" w:name="_tdfrd9ijjuvk" w:colFirst="0" w:colLast="0"/>
      <w:bookmarkStart w:id="287" w:name="_9ndr5nb7vi" w:colFirst="0" w:colLast="0"/>
      <w:bookmarkEnd w:id="286"/>
      <w:bookmarkEnd w:id="287"/>
    </w:p>
    <w:p w14:paraId="41B732C0" w14:textId="77777777" w:rsidR="00EF2F04" w:rsidRPr="007954FB" w:rsidRDefault="00000000">
      <w:pPr>
        <w:pStyle w:val="Heading6"/>
        <w:rPr>
          <w:i/>
        </w:rPr>
      </w:pPr>
      <w:r w:rsidRPr="007954FB">
        <w:t>Table 3</w:t>
      </w:r>
      <w:r w:rsidRPr="007954FB">
        <w:br/>
      </w:r>
      <w:r w:rsidRPr="007954FB">
        <w:rPr>
          <w:i/>
        </w:rPr>
        <w:t>Difference and similarities between original study and replication</w:t>
      </w:r>
    </w:p>
    <w:tbl>
      <w:tblPr>
        <w:tblStyle w:val="a3"/>
        <w:tblW w:w="9519" w:type="dxa"/>
        <w:tblInd w:w="-115" w:type="dxa"/>
        <w:tblBorders>
          <w:top w:val="single" w:sz="12" w:space="0" w:color="000000"/>
          <w:bottom w:val="single" w:sz="12" w:space="0" w:color="000000"/>
        </w:tblBorders>
        <w:tblLayout w:type="fixed"/>
        <w:tblLook w:val="0400" w:firstRow="0" w:lastRow="0" w:firstColumn="0" w:lastColumn="0" w:noHBand="0" w:noVBand="1"/>
      </w:tblPr>
      <w:tblGrid>
        <w:gridCol w:w="2354"/>
        <w:gridCol w:w="2437"/>
        <w:gridCol w:w="2314"/>
        <w:gridCol w:w="2314"/>
        <w:gridCol w:w="100"/>
      </w:tblGrid>
      <w:tr w:rsidR="00EF2F04" w:rsidRPr="007954FB" w14:paraId="130439BB" w14:textId="77777777" w:rsidTr="001669DE">
        <w:trPr>
          <w:gridAfter w:val="1"/>
          <w:wAfter w:w="100" w:type="dxa"/>
        </w:trPr>
        <w:tc>
          <w:tcPr>
            <w:tcW w:w="2353" w:type="dxa"/>
            <w:tcBorders>
              <w:top w:val="single" w:sz="12" w:space="0" w:color="000000"/>
              <w:left w:val="nil"/>
              <w:bottom w:val="single" w:sz="6" w:space="0" w:color="000000"/>
              <w:right w:val="single" w:sz="4" w:space="0" w:color="FFFFFF"/>
            </w:tcBorders>
          </w:tcPr>
          <w:p w14:paraId="2C22C2B2" w14:textId="77777777" w:rsidR="00EF2F04" w:rsidRPr="007954FB" w:rsidRDefault="00EF2F04">
            <w:pPr>
              <w:spacing w:after="0" w:line="276" w:lineRule="auto"/>
            </w:pPr>
          </w:p>
        </w:tc>
        <w:tc>
          <w:tcPr>
            <w:tcW w:w="2436" w:type="dxa"/>
            <w:tcBorders>
              <w:top w:val="single" w:sz="12" w:space="0" w:color="000000"/>
              <w:left w:val="single" w:sz="4" w:space="0" w:color="FFFFFF"/>
              <w:bottom w:val="single" w:sz="6" w:space="0" w:color="000000"/>
              <w:right w:val="single" w:sz="4" w:space="0" w:color="FFFFFF"/>
            </w:tcBorders>
          </w:tcPr>
          <w:p w14:paraId="4C94036D" w14:textId="77777777" w:rsidR="00EF2F04" w:rsidRPr="007954FB" w:rsidRDefault="00000000">
            <w:pPr>
              <w:spacing w:after="0" w:line="276" w:lineRule="auto"/>
            </w:pPr>
            <w:r w:rsidRPr="007954FB">
              <w:t xml:space="preserve">Barasch et al. </w:t>
            </w:r>
          </w:p>
          <w:p w14:paraId="6554417D" w14:textId="77777777" w:rsidR="00EF2F04" w:rsidRPr="007954FB" w:rsidRDefault="00000000">
            <w:pPr>
              <w:spacing w:after="0" w:line="276" w:lineRule="auto"/>
            </w:pPr>
            <w:r w:rsidRPr="007954FB">
              <w:t>Study 3</w:t>
            </w:r>
          </w:p>
        </w:tc>
        <w:tc>
          <w:tcPr>
            <w:tcW w:w="2314" w:type="dxa"/>
            <w:tcBorders>
              <w:top w:val="single" w:sz="12" w:space="0" w:color="000000"/>
              <w:left w:val="nil"/>
              <w:bottom w:val="single" w:sz="6" w:space="0" w:color="000000"/>
              <w:right w:val="nil"/>
            </w:tcBorders>
          </w:tcPr>
          <w:p w14:paraId="6C6150E4" w14:textId="77777777" w:rsidR="00EF2F04" w:rsidRPr="007954FB" w:rsidRDefault="00000000">
            <w:pPr>
              <w:spacing w:after="0" w:line="276" w:lineRule="auto"/>
            </w:pPr>
            <w:r w:rsidRPr="007954FB">
              <w:t xml:space="preserve">Barasch et al. </w:t>
            </w:r>
          </w:p>
          <w:p w14:paraId="6C693E06" w14:textId="77777777" w:rsidR="00EF2F04" w:rsidRPr="007954FB" w:rsidRDefault="00000000">
            <w:pPr>
              <w:spacing w:after="0" w:line="276" w:lineRule="auto"/>
            </w:pPr>
            <w:r w:rsidRPr="007954FB">
              <w:t>Study 6</w:t>
            </w:r>
          </w:p>
        </w:tc>
        <w:tc>
          <w:tcPr>
            <w:tcW w:w="2314" w:type="dxa"/>
            <w:tcBorders>
              <w:top w:val="single" w:sz="12" w:space="0" w:color="000000"/>
              <w:left w:val="nil"/>
              <w:bottom w:val="single" w:sz="6" w:space="0" w:color="000000"/>
              <w:right w:val="nil"/>
            </w:tcBorders>
          </w:tcPr>
          <w:p w14:paraId="1C7D6E7C" w14:textId="77777777" w:rsidR="00EF2F04" w:rsidRPr="007954FB" w:rsidRDefault="00000000">
            <w:pPr>
              <w:spacing w:after="0" w:line="276" w:lineRule="auto"/>
            </w:pPr>
            <w:r w:rsidRPr="007954FB">
              <w:t xml:space="preserve">Replication </w:t>
            </w:r>
            <w:r w:rsidRPr="007954FB">
              <w:br/>
              <w:t>US Prolific</w:t>
            </w:r>
          </w:p>
        </w:tc>
      </w:tr>
      <w:tr w:rsidR="00EF2F04" w:rsidRPr="007954FB" w14:paraId="01B7850D" w14:textId="77777777" w:rsidTr="001669DE">
        <w:tc>
          <w:tcPr>
            <w:tcW w:w="2353" w:type="dxa"/>
            <w:tcBorders>
              <w:top w:val="nil"/>
              <w:left w:val="nil"/>
              <w:bottom w:val="nil"/>
              <w:right w:val="single" w:sz="4" w:space="0" w:color="FFFFFF"/>
            </w:tcBorders>
          </w:tcPr>
          <w:p w14:paraId="242774A1" w14:textId="77777777" w:rsidR="00EF2F04" w:rsidRPr="007954FB" w:rsidRDefault="00000000">
            <w:pPr>
              <w:spacing w:after="0" w:line="276" w:lineRule="auto"/>
            </w:pPr>
            <w:r w:rsidRPr="007954FB">
              <w:t>Sample size</w:t>
            </w:r>
          </w:p>
        </w:tc>
        <w:tc>
          <w:tcPr>
            <w:tcW w:w="2436" w:type="dxa"/>
            <w:tcBorders>
              <w:top w:val="nil"/>
              <w:left w:val="single" w:sz="4" w:space="0" w:color="FFFFFF"/>
              <w:bottom w:val="nil"/>
              <w:right w:val="single" w:sz="4" w:space="0" w:color="FFFFFF"/>
            </w:tcBorders>
          </w:tcPr>
          <w:p w14:paraId="18B21916" w14:textId="77777777" w:rsidR="00EF2F04" w:rsidRPr="007954FB" w:rsidRDefault="00000000">
            <w:pPr>
              <w:spacing w:after="0" w:line="276" w:lineRule="auto"/>
            </w:pPr>
            <w:r w:rsidRPr="007954FB">
              <w:t>460</w:t>
            </w:r>
          </w:p>
        </w:tc>
        <w:tc>
          <w:tcPr>
            <w:tcW w:w="2314" w:type="dxa"/>
            <w:tcBorders>
              <w:top w:val="nil"/>
              <w:left w:val="nil"/>
              <w:bottom w:val="nil"/>
              <w:right w:val="nil"/>
            </w:tcBorders>
          </w:tcPr>
          <w:p w14:paraId="0379173F" w14:textId="77777777" w:rsidR="00EF2F04" w:rsidRPr="007954FB" w:rsidRDefault="00000000">
            <w:pPr>
              <w:spacing w:after="0" w:line="276" w:lineRule="auto"/>
            </w:pPr>
            <w:r w:rsidRPr="007954FB">
              <w:t>286</w:t>
            </w:r>
          </w:p>
        </w:tc>
        <w:tc>
          <w:tcPr>
            <w:tcW w:w="2414" w:type="dxa"/>
            <w:gridSpan w:val="2"/>
            <w:tcBorders>
              <w:top w:val="nil"/>
              <w:left w:val="nil"/>
              <w:bottom w:val="nil"/>
              <w:right w:val="nil"/>
            </w:tcBorders>
          </w:tcPr>
          <w:p w14:paraId="577D6C7B" w14:textId="77777777" w:rsidR="00EF2F04" w:rsidRPr="007954FB" w:rsidRDefault="00000000">
            <w:pPr>
              <w:spacing w:after="0" w:line="276" w:lineRule="auto"/>
            </w:pPr>
            <w:r w:rsidRPr="007954FB">
              <w:t>1000</w:t>
            </w:r>
          </w:p>
        </w:tc>
      </w:tr>
      <w:tr w:rsidR="00EF2F04" w:rsidRPr="007954FB" w14:paraId="7A2B47BA" w14:textId="77777777" w:rsidTr="001669DE">
        <w:tc>
          <w:tcPr>
            <w:tcW w:w="2353" w:type="dxa"/>
            <w:tcBorders>
              <w:top w:val="nil"/>
              <w:left w:val="nil"/>
              <w:bottom w:val="nil"/>
              <w:right w:val="single" w:sz="4" w:space="0" w:color="FFFFFF"/>
            </w:tcBorders>
          </w:tcPr>
          <w:p w14:paraId="7877F971" w14:textId="77777777" w:rsidR="00EF2F04" w:rsidRPr="007954FB" w:rsidRDefault="00000000">
            <w:pPr>
              <w:spacing w:after="0" w:line="276" w:lineRule="auto"/>
            </w:pPr>
            <w:r w:rsidRPr="007954FB">
              <w:t>Geographic origin</w:t>
            </w:r>
          </w:p>
        </w:tc>
        <w:tc>
          <w:tcPr>
            <w:tcW w:w="2436" w:type="dxa"/>
            <w:tcBorders>
              <w:top w:val="nil"/>
              <w:left w:val="single" w:sz="4" w:space="0" w:color="FFFFFF"/>
              <w:bottom w:val="nil"/>
              <w:right w:val="single" w:sz="4" w:space="0" w:color="FFFFFF"/>
            </w:tcBorders>
          </w:tcPr>
          <w:p w14:paraId="2DA96D53" w14:textId="77777777" w:rsidR="00EF2F04" w:rsidRPr="007954FB" w:rsidRDefault="00000000">
            <w:pPr>
              <w:spacing w:after="0" w:line="276" w:lineRule="auto"/>
            </w:pPr>
            <w:r w:rsidRPr="007954FB">
              <w:t>Unreported</w:t>
            </w:r>
          </w:p>
        </w:tc>
        <w:tc>
          <w:tcPr>
            <w:tcW w:w="2314" w:type="dxa"/>
            <w:tcBorders>
              <w:top w:val="nil"/>
              <w:left w:val="nil"/>
              <w:bottom w:val="nil"/>
              <w:right w:val="nil"/>
            </w:tcBorders>
          </w:tcPr>
          <w:p w14:paraId="57D3CAB7" w14:textId="77777777" w:rsidR="00EF2F04" w:rsidRPr="007954FB" w:rsidRDefault="00000000">
            <w:pPr>
              <w:spacing w:after="0" w:line="276" w:lineRule="auto"/>
            </w:pPr>
            <w:r w:rsidRPr="007954FB">
              <w:t>Unreported</w:t>
            </w:r>
          </w:p>
        </w:tc>
        <w:tc>
          <w:tcPr>
            <w:tcW w:w="2414" w:type="dxa"/>
            <w:gridSpan w:val="2"/>
            <w:tcBorders>
              <w:top w:val="nil"/>
              <w:left w:val="nil"/>
              <w:bottom w:val="nil"/>
              <w:right w:val="nil"/>
            </w:tcBorders>
          </w:tcPr>
          <w:p w14:paraId="7314A5D8" w14:textId="77777777" w:rsidR="00EF2F04" w:rsidRPr="007954FB" w:rsidRDefault="00000000">
            <w:pPr>
              <w:spacing w:after="0" w:line="276" w:lineRule="auto"/>
            </w:pPr>
            <w:r w:rsidRPr="007954FB">
              <w:t>US American</w:t>
            </w:r>
          </w:p>
        </w:tc>
      </w:tr>
      <w:tr w:rsidR="00EF2F04" w:rsidRPr="007954FB" w14:paraId="28747ABB" w14:textId="77777777" w:rsidTr="001669DE">
        <w:tc>
          <w:tcPr>
            <w:tcW w:w="2353" w:type="dxa"/>
            <w:tcBorders>
              <w:top w:val="nil"/>
              <w:left w:val="nil"/>
              <w:bottom w:val="nil"/>
              <w:right w:val="single" w:sz="4" w:space="0" w:color="FFFFFF"/>
            </w:tcBorders>
          </w:tcPr>
          <w:p w14:paraId="696B98F0" w14:textId="77777777" w:rsidR="00EF2F04" w:rsidRPr="007954FB" w:rsidRDefault="00000000">
            <w:pPr>
              <w:spacing w:after="0" w:line="276" w:lineRule="auto"/>
            </w:pPr>
            <w:r w:rsidRPr="007954FB">
              <w:t xml:space="preserve">Gender </w:t>
            </w:r>
          </w:p>
        </w:tc>
        <w:tc>
          <w:tcPr>
            <w:tcW w:w="2436" w:type="dxa"/>
            <w:tcBorders>
              <w:top w:val="nil"/>
              <w:left w:val="single" w:sz="4" w:space="0" w:color="FFFFFF"/>
              <w:bottom w:val="nil"/>
              <w:right w:val="single" w:sz="4" w:space="0" w:color="FFFFFF"/>
            </w:tcBorders>
          </w:tcPr>
          <w:p w14:paraId="5FD71E74" w14:textId="77777777" w:rsidR="00EF2F04" w:rsidRPr="007954FB" w:rsidRDefault="00000000">
            <w:pPr>
              <w:spacing w:after="0" w:line="276" w:lineRule="auto"/>
              <w:rPr>
                <w:sz w:val="22"/>
                <w:szCs w:val="22"/>
              </w:rPr>
            </w:pPr>
            <w:r w:rsidRPr="007954FB">
              <w:rPr>
                <w:sz w:val="22"/>
                <w:szCs w:val="22"/>
              </w:rPr>
              <w:t>165</w:t>
            </w:r>
            <w:r w:rsidRPr="007954FB">
              <w:t xml:space="preserve"> </w:t>
            </w:r>
            <w:r w:rsidRPr="007954FB">
              <w:rPr>
                <w:sz w:val="22"/>
                <w:szCs w:val="22"/>
              </w:rPr>
              <w:t>females, unknown number of males and other/did not disclose</w:t>
            </w:r>
          </w:p>
        </w:tc>
        <w:tc>
          <w:tcPr>
            <w:tcW w:w="2314" w:type="dxa"/>
            <w:tcBorders>
              <w:top w:val="nil"/>
              <w:left w:val="nil"/>
              <w:bottom w:val="nil"/>
              <w:right w:val="nil"/>
            </w:tcBorders>
          </w:tcPr>
          <w:p w14:paraId="5AB83E3A" w14:textId="77777777" w:rsidR="00EF2F04" w:rsidRPr="007954FB" w:rsidRDefault="00000000">
            <w:pPr>
              <w:spacing w:after="0" w:line="276" w:lineRule="auto"/>
            </w:pPr>
            <w:r w:rsidRPr="007954FB">
              <w:rPr>
                <w:sz w:val="22"/>
                <w:szCs w:val="22"/>
              </w:rPr>
              <w:t>119</w:t>
            </w:r>
            <w:r w:rsidRPr="007954FB">
              <w:t xml:space="preserve"> </w:t>
            </w:r>
            <w:r w:rsidRPr="007954FB">
              <w:rPr>
                <w:sz w:val="22"/>
                <w:szCs w:val="22"/>
              </w:rPr>
              <w:t>females, unknown number of males and other/did not disclose</w:t>
            </w:r>
          </w:p>
        </w:tc>
        <w:tc>
          <w:tcPr>
            <w:tcW w:w="2414" w:type="dxa"/>
            <w:gridSpan w:val="2"/>
            <w:tcBorders>
              <w:top w:val="nil"/>
              <w:left w:val="nil"/>
              <w:bottom w:val="nil"/>
              <w:right w:val="nil"/>
            </w:tcBorders>
          </w:tcPr>
          <w:p w14:paraId="69381B19" w14:textId="77777777" w:rsidR="00EF2F04" w:rsidRPr="007954FB" w:rsidRDefault="00000000">
            <w:pPr>
              <w:spacing w:after="0" w:line="276" w:lineRule="auto"/>
              <w:rPr>
                <w:sz w:val="22"/>
                <w:szCs w:val="22"/>
              </w:rPr>
            </w:pPr>
            <w:r w:rsidRPr="007954FB">
              <w:t xml:space="preserve">247 </w:t>
            </w:r>
            <w:r w:rsidRPr="007954FB">
              <w:rPr>
                <w:sz w:val="22"/>
                <w:szCs w:val="22"/>
              </w:rPr>
              <w:t>males, 237</w:t>
            </w:r>
            <w:r w:rsidRPr="007954FB">
              <w:t xml:space="preserve"> </w:t>
            </w:r>
            <w:r w:rsidRPr="007954FB">
              <w:rPr>
                <w:sz w:val="22"/>
                <w:szCs w:val="22"/>
              </w:rPr>
              <w:t>females, 516 other/did not disclose</w:t>
            </w:r>
          </w:p>
        </w:tc>
      </w:tr>
      <w:tr w:rsidR="00EF2F04" w:rsidRPr="007954FB" w14:paraId="581D1401" w14:textId="77777777" w:rsidTr="001669DE">
        <w:tc>
          <w:tcPr>
            <w:tcW w:w="2353" w:type="dxa"/>
            <w:tcBorders>
              <w:top w:val="nil"/>
              <w:left w:val="nil"/>
              <w:bottom w:val="nil"/>
              <w:right w:val="single" w:sz="4" w:space="0" w:color="FFFFFF"/>
            </w:tcBorders>
          </w:tcPr>
          <w:p w14:paraId="179519F3" w14:textId="77777777" w:rsidR="00EF2F04" w:rsidRPr="007954FB" w:rsidRDefault="00000000">
            <w:pPr>
              <w:spacing w:after="0" w:line="276" w:lineRule="auto"/>
            </w:pPr>
            <w:r w:rsidRPr="007954FB">
              <w:t>Median age (years)</w:t>
            </w:r>
          </w:p>
        </w:tc>
        <w:tc>
          <w:tcPr>
            <w:tcW w:w="2436" w:type="dxa"/>
            <w:tcBorders>
              <w:top w:val="nil"/>
              <w:left w:val="single" w:sz="4" w:space="0" w:color="FFFFFF"/>
              <w:bottom w:val="nil"/>
              <w:right w:val="single" w:sz="4" w:space="0" w:color="FFFFFF"/>
            </w:tcBorders>
          </w:tcPr>
          <w:p w14:paraId="4E1133BA" w14:textId="77777777" w:rsidR="00EF2F04" w:rsidRPr="007954FB" w:rsidRDefault="00000000">
            <w:pPr>
              <w:spacing w:after="0" w:line="276" w:lineRule="auto"/>
            </w:pPr>
            <w:r w:rsidRPr="007954FB">
              <w:t>Unreported</w:t>
            </w:r>
          </w:p>
        </w:tc>
        <w:tc>
          <w:tcPr>
            <w:tcW w:w="2314" w:type="dxa"/>
            <w:tcBorders>
              <w:top w:val="nil"/>
              <w:left w:val="nil"/>
              <w:bottom w:val="nil"/>
              <w:right w:val="nil"/>
            </w:tcBorders>
          </w:tcPr>
          <w:p w14:paraId="04FA461C" w14:textId="77777777" w:rsidR="00EF2F04" w:rsidRPr="007954FB" w:rsidRDefault="00000000">
            <w:pPr>
              <w:spacing w:after="0" w:line="276" w:lineRule="auto"/>
            </w:pPr>
            <w:r w:rsidRPr="007954FB">
              <w:t>Unreported</w:t>
            </w:r>
          </w:p>
        </w:tc>
        <w:tc>
          <w:tcPr>
            <w:tcW w:w="2414" w:type="dxa"/>
            <w:gridSpan w:val="2"/>
            <w:tcBorders>
              <w:top w:val="nil"/>
              <w:left w:val="nil"/>
              <w:bottom w:val="nil"/>
              <w:right w:val="nil"/>
            </w:tcBorders>
          </w:tcPr>
          <w:p w14:paraId="106043FE" w14:textId="77777777" w:rsidR="00EF2F04" w:rsidRPr="007954FB" w:rsidRDefault="00000000">
            <w:pPr>
              <w:spacing w:after="0" w:line="276" w:lineRule="auto"/>
            </w:pPr>
            <w:r w:rsidRPr="007954FB">
              <w:t>51.5</w:t>
            </w:r>
          </w:p>
        </w:tc>
      </w:tr>
      <w:tr w:rsidR="00EF2F04" w:rsidRPr="007954FB" w14:paraId="38C87CF0" w14:textId="77777777" w:rsidTr="001669DE">
        <w:tc>
          <w:tcPr>
            <w:tcW w:w="2353" w:type="dxa"/>
            <w:tcBorders>
              <w:top w:val="nil"/>
              <w:left w:val="nil"/>
              <w:bottom w:val="nil"/>
              <w:right w:val="single" w:sz="4" w:space="0" w:color="FFFFFF"/>
            </w:tcBorders>
          </w:tcPr>
          <w:p w14:paraId="6E95550F" w14:textId="77777777" w:rsidR="00EF2F04" w:rsidRPr="007954FB" w:rsidRDefault="00000000">
            <w:pPr>
              <w:spacing w:after="0" w:line="276" w:lineRule="auto"/>
            </w:pPr>
            <w:r w:rsidRPr="007954FB">
              <w:t>Average age (years)</w:t>
            </w:r>
          </w:p>
        </w:tc>
        <w:tc>
          <w:tcPr>
            <w:tcW w:w="2436" w:type="dxa"/>
            <w:tcBorders>
              <w:top w:val="nil"/>
              <w:left w:val="single" w:sz="4" w:space="0" w:color="FFFFFF"/>
              <w:bottom w:val="nil"/>
              <w:right w:val="single" w:sz="4" w:space="0" w:color="FFFFFF"/>
            </w:tcBorders>
          </w:tcPr>
          <w:p w14:paraId="71ED1376" w14:textId="77777777" w:rsidR="00EF2F04" w:rsidRPr="007954FB" w:rsidRDefault="00000000">
            <w:pPr>
              <w:spacing w:after="0" w:line="276" w:lineRule="auto"/>
            </w:pPr>
            <w:r w:rsidRPr="007954FB">
              <w:t>28.0</w:t>
            </w:r>
          </w:p>
        </w:tc>
        <w:tc>
          <w:tcPr>
            <w:tcW w:w="2314" w:type="dxa"/>
            <w:tcBorders>
              <w:top w:val="nil"/>
              <w:left w:val="nil"/>
              <w:bottom w:val="nil"/>
              <w:right w:val="nil"/>
            </w:tcBorders>
          </w:tcPr>
          <w:p w14:paraId="2F108F2D" w14:textId="77777777" w:rsidR="00EF2F04" w:rsidRPr="007954FB" w:rsidRDefault="00000000">
            <w:pPr>
              <w:spacing w:after="0" w:line="276" w:lineRule="auto"/>
            </w:pPr>
            <w:r w:rsidRPr="007954FB">
              <w:t>34</w:t>
            </w:r>
          </w:p>
        </w:tc>
        <w:tc>
          <w:tcPr>
            <w:tcW w:w="2414" w:type="dxa"/>
            <w:gridSpan w:val="2"/>
            <w:tcBorders>
              <w:top w:val="nil"/>
              <w:left w:val="nil"/>
              <w:bottom w:val="nil"/>
              <w:right w:val="nil"/>
            </w:tcBorders>
          </w:tcPr>
          <w:p w14:paraId="29518E2F" w14:textId="77777777" w:rsidR="00EF2F04" w:rsidRPr="007954FB" w:rsidRDefault="00000000">
            <w:pPr>
              <w:spacing w:after="0" w:line="276" w:lineRule="auto"/>
            </w:pPr>
            <w:r w:rsidRPr="007954FB">
              <w:t>50.8</w:t>
            </w:r>
          </w:p>
        </w:tc>
      </w:tr>
      <w:tr w:rsidR="00EF2F04" w:rsidRPr="007954FB" w14:paraId="410EA61D" w14:textId="77777777" w:rsidTr="001669DE">
        <w:tc>
          <w:tcPr>
            <w:tcW w:w="2353" w:type="dxa"/>
            <w:tcBorders>
              <w:top w:val="nil"/>
              <w:left w:val="nil"/>
              <w:bottom w:val="nil"/>
              <w:right w:val="single" w:sz="4" w:space="0" w:color="FFFFFF"/>
            </w:tcBorders>
          </w:tcPr>
          <w:p w14:paraId="7E6DD12F" w14:textId="77777777" w:rsidR="00EF2F04" w:rsidRPr="007954FB" w:rsidRDefault="00000000">
            <w:pPr>
              <w:spacing w:after="0" w:line="276" w:lineRule="auto"/>
            </w:pPr>
            <w:r w:rsidRPr="007954FB">
              <w:t>Standard deviation age (years)</w:t>
            </w:r>
          </w:p>
        </w:tc>
        <w:tc>
          <w:tcPr>
            <w:tcW w:w="2436" w:type="dxa"/>
            <w:tcBorders>
              <w:top w:val="nil"/>
              <w:left w:val="single" w:sz="4" w:space="0" w:color="FFFFFF"/>
              <w:bottom w:val="nil"/>
              <w:right w:val="single" w:sz="4" w:space="0" w:color="FFFFFF"/>
            </w:tcBorders>
          </w:tcPr>
          <w:p w14:paraId="55FEFBA6" w14:textId="77777777" w:rsidR="00EF2F04" w:rsidRPr="007954FB" w:rsidRDefault="00000000">
            <w:pPr>
              <w:spacing w:after="0" w:line="276" w:lineRule="auto"/>
            </w:pPr>
            <w:r w:rsidRPr="007954FB">
              <w:t>Unreported</w:t>
            </w:r>
          </w:p>
        </w:tc>
        <w:tc>
          <w:tcPr>
            <w:tcW w:w="2314" w:type="dxa"/>
            <w:tcBorders>
              <w:top w:val="nil"/>
              <w:left w:val="nil"/>
              <w:bottom w:val="nil"/>
              <w:right w:val="nil"/>
            </w:tcBorders>
          </w:tcPr>
          <w:p w14:paraId="3208E7A5" w14:textId="77777777" w:rsidR="00EF2F04" w:rsidRPr="007954FB" w:rsidRDefault="00000000">
            <w:pPr>
              <w:spacing w:after="0" w:line="276" w:lineRule="auto"/>
            </w:pPr>
            <w:r w:rsidRPr="007954FB">
              <w:t>Unreported</w:t>
            </w:r>
          </w:p>
        </w:tc>
        <w:tc>
          <w:tcPr>
            <w:tcW w:w="2414" w:type="dxa"/>
            <w:gridSpan w:val="2"/>
            <w:tcBorders>
              <w:top w:val="nil"/>
              <w:left w:val="nil"/>
              <w:bottom w:val="nil"/>
              <w:right w:val="nil"/>
            </w:tcBorders>
          </w:tcPr>
          <w:p w14:paraId="1AAB84B4" w14:textId="77777777" w:rsidR="00EF2F04" w:rsidRPr="007954FB" w:rsidRDefault="00000000">
            <w:pPr>
              <w:spacing w:after="0" w:line="276" w:lineRule="auto"/>
            </w:pPr>
            <w:r w:rsidRPr="007954FB">
              <w:t>29.9</w:t>
            </w:r>
          </w:p>
        </w:tc>
      </w:tr>
      <w:tr w:rsidR="00EF2F04" w:rsidRPr="007954FB" w14:paraId="56E4360E" w14:textId="77777777" w:rsidTr="001669DE">
        <w:tc>
          <w:tcPr>
            <w:tcW w:w="2353" w:type="dxa"/>
            <w:tcBorders>
              <w:top w:val="nil"/>
              <w:left w:val="nil"/>
              <w:bottom w:val="nil"/>
              <w:right w:val="single" w:sz="4" w:space="0" w:color="FFFFFF"/>
            </w:tcBorders>
          </w:tcPr>
          <w:p w14:paraId="6A076D44" w14:textId="77777777" w:rsidR="00EF2F04" w:rsidRPr="007954FB" w:rsidRDefault="00000000">
            <w:pPr>
              <w:spacing w:after="0" w:line="276" w:lineRule="auto"/>
            </w:pPr>
            <w:r w:rsidRPr="007954FB">
              <w:t>Age range (years)</w:t>
            </w:r>
          </w:p>
        </w:tc>
        <w:tc>
          <w:tcPr>
            <w:tcW w:w="2436" w:type="dxa"/>
            <w:tcBorders>
              <w:top w:val="nil"/>
              <w:left w:val="single" w:sz="4" w:space="0" w:color="FFFFFF"/>
              <w:bottom w:val="nil"/>
              <w:right w:val="single" w:sz="4" w:space="0" w:color="FFFFFF"/>
            </w:tcBorders>
          </w:tcPr>
          <w:p w14:paraId="39F7B587" w14:textId="77777777" w:rsidR="00EF2F04" w:rsidRPr="007954FB" w:rsidRDefault="00000000">
            <w:pPr>
              <w:spacing w:after="0" w:line="276" w:lineRule="auto"/>
            </w:pPr>
            <w:r w:rsidRPr="007954FB">
              <w:t>Unreported</w:t>
            </w:r>
          </w:p>
        </w:tc>
        <w:tc>
          <w:tcPr>
            <w:tcW w:w="2314" w:type="dxa"/>
            <w:tcBorders>
              <w:top w:val="nil"/>
              <w:left w:val="nil"/>
              <w:bottom w:val="nil"/>
              <w:right w:val="nil"/>
            </w:tcBorders>
          </w:tcPr>
          <w:p w14:paraId="6EFBBE21" w14:textId="77777777" w:rsidR="00EF2F04" w:rsidRPr="007954FB" w:rsidRDefault="00000000">
            <w:pPr>
              <w:spacing w:after="0" w:line="276" w:lineRule="auto"/>
            </w:pPr>
            <w:r w:rsidRPr="007954FB">
              <w:t>Unreported</w:t>
            </w:r>
          </w:p>
        </w:tc>
        <w:tc>
          <w:tcPr>
            <w:tcW w:w="2414" w:type="dxa"/>
            <w:gridSpan w:val="2"/>
            <w:tcBorders>
              <w:top w:val="nil"/>
              <w:left w:val="nil"/>
              <w:bottom w:val="nil"/>
              <w:right w:val="nil"/>
            </w:tcBorders>
          </w:tcPr>
          <w:p w14:paraId="4AB9D9C5" w14:textId="77777777" w:rsidR="00EF2F04" w:rsidRPr="007954FB" w:rsidRDefault="00000000">
            <w:pPr>
              <w:spacing w:after="0" w:line="276" w:lineRule="auto"/>
            </w:pPr>
            <w:r w:rsidRPr="007954FB">
              <w:t>0 - 100</w:t>
            </w:r>
          </w:p>
        </w:tc>
      </w:tr>
      <w:tr w:rsidR="00EF2F04" w:rsidRPr="007954FB" w14:paraId="2496993B" w14:textId="77777777" w:rsidTr="001669DE">
        <w:tc>
          <w:tcPr>
            <w:tcW w:w="2353" w:type="dxa"/>
            <w:tcBorders>
              <w:top w:val="nil"/>
              <w:left w:val="nil"/>
              <w:bottom w:val="nil"/>
              <w:right w:val="single" w:sz="4" w:space="0" w:color="FFFFFF"/>
            </w:tcBorders>
          </w:tcPr>
          <w:p w14:paraId="0BFA889D" w14:textId="77777777" w:rsidR="00EF2F04" w:rsidRPr="007954FB" w:rsidRDefault="00000000">
            <w:pPr>
              <w:spacing w:after="0" w:line="276" w:lineRule="auto"/>
            </w:pPr>
            <w:r w:rsidRPr="007954FB">
              <w:t>Medium (location)</w:t>
            </w:r>
          </w:p>
        </w:tc>
        <w:tc>
          <w:tcPr>
            <w:tcW w:w="2436" w:type="dxa"/>
            <w:tcBorders>
              <w:top w:val="nil"/>
              <w:left w:val="single" w:sz="4" w:space="0" w:color="FFFFFF"/>
              <w:bottom w:val="nil"/>
              <w:right w:val="single" w:sz="4" w:space="0" w:color="FFFFFF"/>
            </w:tcBorders>
          </w:tcPr>
          <w:p w14:paraId="25579420" w14:textId="77777777" w:rsidR="00EF2F04" w:rsidRPr="007954FB" w:rsidRDefault="00000000">
            <w:pPr>
              <w:spacing w:after="0" w:line="276" w:lineRule="auto"/>
            </w:pPr>
            <w:r w:rsidRPr="007954FB">
              <w:t>Computer (online)</w:t>
            </w:r>
          </w:p>
        </w:tc>
        <w:tc>
          <w:tcPr>
            <w:tcW w:w="2314" w:type="dxa"/>
            <w:tcBorders>
              <w:top w:val="nil"/>
              <w:left w:val="nil"/>
              <w:bottom w:val="nil"/>
              <w:right w:val="nil"/>
            </w:tcBorders>
          </w:tcPr>
          <w:p w14:paraId="2BDA6618" w14:textId="77777777" w:rsidR="00EF2F04" w:rsidRPr="007954FB" w:rsidRDefault="00000000">
            <w:pPr>
              <w:spacing w:after="0" w:line="276" w:lineRule="auto"/>
            </w:pPr>
            <w:r w:rsidRPr="007954FB">
              <w:t>Computer (online)</w:t>
            </w:r>
          </w:p>
        </w:tc>
        <w:tc>
          <w:tcPr>
            <w:tcW w:w="2414" w:type="dxa"/>
            <w:gridSpan w:val="2"/>
            <w:tcBorders>
              <w:top w:val="nil"/>
              <w:left w:val="nil"/>
              <w:bottom w:val="nil"/>
              <w:right w:val="nil"/>
            </w:tcBorders>
          </w:tcPr>
          <w:p w14:paraId="748B71B8" w14:textId="77777777" w:rsidR="00EF2F04" w:rsidRPr="007954FB" w:rsidRDefault="00000000">
            <w:pPr>
              <w:spacing w:after="0" w:line="276" w:lineRule="auto"/>
            </w:pPr>
            <w:r w:rsidRPr="007954FB">
              <w:t>Computer (online)</w:t>
            </w:r>
          </w:p>
        </w:tc>
      </w:tr>
      <w:tr w:rsidR="00EF2F04" w:rsidRPr="007954FB" w14:paraId="722527A0" w14:textId="77777777" w:rsidTr="001669DE">
        <w:tc>
          <w:tcPr>
            <w:tcW w:w="2353" w:type="dxa"/>
            <w:tcBorders>
              <w:top w:val="nil"/>
              <w:left w:val="nil"/>
              <w:bottom w:val="nil"/>
              <w:right w:val="single" w:sz="4" w:space="0" w:color="FFFFFF"/>
            </w:tcBorders>
          </w:tcPr>
          <w:p w14:paraId="408129CD" w14:textId="77777777" w:rsidR="00EF2F04" w:rsidRPr="007954FB" w:rsidRDefault="00000000">
            <w:pPr>
              <w:spacing w:after="0" w:line="276" w:lineRule="auto"/>
            </w:pPr>
            <w:r w:rsidRPr="007954FB">
              <w:t>Compensation</w:t>
            </w:r>
          </w:p>
        </w:tc>
        <w:tc>
          <w:tcPr>
            <w:tcW w:w="2436" w:type="dxa"/>
            <w:tcBorders>
              <w:top w:val="nil"/>
              <w:left w:val="single" w:sz="4" w:space="0" w:color="FFFFFF"/>
              <w:bottom w:val="nil"/>
              <w:right w:val="single" w:sz="4" w:space="0" w:color="FFFFFF"/>
            </w:tcBorders>
          </w:tcPr>
          <w:p w14:paraId="362D6E3F" w14:textId="77777777" w:rsidR="00EF2F04" w:rsidRPr="007954FB" w:rsidRDefault="00000000">
            <w:pPr>
              <w:spacing w:after="0" w:line="276" w:lineRule="auto"/>
            </w:pPr>
            <w:r w:rsidRPr="007954FB">
              <w:t>Unreported</w:t>
            </w:r>
          </w:p>
        </w:tc>
        <w:tc>
          <w:tcPr>
            <w:tcW w:w="2314" w:type="dxa"/>
            <w:tcBorders>
              <w:top w:val="nil"/>
              <w:left w:val="nil"/>
              <w:bottom w:val="nil"/>
              <w:right w:val="nil"/>
            </w:tcBorders>
          </w:tcPr>
          <w:p w14:paraId="07EB3963" w14:textId="77777777" w:rsidR="00EF2F04" w:rsidRPr="007954FB" w:rsidRDefault="00000000">
            <w:pPr>
              <w:spacing w:after="0" w:line="276" w:lineRule="auto"/>
            </w:pPr>
            <w:r w:rsidRPr="007954FB">
              <w:t>Unreported</w:t>
            </w:r>
          </w:p>
        </w:tc>
        <w:tc>
          <w:tcPr>
            <w:tcW w:w="2414" w:type="dxa"/>
            <w:gridSpan w:val="2"/>
            <w:tcBorders>
              <w:top w:val="nil"/>
              <w:left w:val="nil"/>
              <w:bottom w:val="nil"/>
              <w:right w:val="nil"/>
            </w:tcBorders>
          </w:tcPr>
          <w:p w14:paraId="66053DEA" w14:textId="77777777" w:rsidR="00EF2F04" w:rsidRPr="007954FB" w:rsidRDefault="00000000">
            <w:pPr>
              <w:spacing w:after="0" w:line="276" w:lineRule="auto"/>
            </w:pPr>
            <w:r w:rsidRPr="007954FB">
              <w:t>Nominal payment</w:t>
            </w:r>
          </w:p>
        </w:tc>
      </w:tr>
      <w:tr w:rsidR="00EF2F04" w:rsidRPr="007954FB" w14:paraId="0ACE50AF" w14:textId="77777777" w:rsidTr="001669DE">
        <w:tc>
          <w:tcPr>
            <w:tcW w:w="2353" w:type="dxa"/>
            <w:tcBorders>
              <w:top w:val="nil"/>
              <w:left w:val="nil"/>
              <w:bottom w:val="single" w:sz="4" w:space="0" w:color="000000"/>
              <w:right w:val="single" w:sz="4" w:space="0" w:color="FFFFFF"/>
            </w:tcBorders>
          </w:tcPr>
          <w:p w14:paraId="166E1B5D" w14:textId="77777777" w:rsidR="00EF2F04" w:rsidRPr="007954FB" w:rsidRDefault="00000000">
            <w:pPr>
              <w:spacing w:after="0" w:line="276" w:lineRule="auto"/>
            </w:pPr>
            <w:r w:rsidRPr="007954FB">
              <w:t xml:space="preserve">Year </w:t>
            </w:r>
          </w:p>
        </w:tc>
        <w:tc>
          <w:tcPr>
            <w:tcW w:w="2436" w:type="dxa"/>
            <w:tcBorders>
              <w:top w:val="nil"/>
              <w:left w:val="single" w:sz="4" w:space="0" w:color="FFFFFF"/>
              <w:bottom w:val="single" w:sz="4" w:space="0" w:color="000000"/>
              <w:right w:val="single" w:sz="4" w:space="0" w:color="FFFFFF"/>
            </w:tcBorders>
          </w:tcPr>
          <w:p w14:paraId="191C8A8A" w14:textId="77777777" w:rsidR="00EF2F04" w:rsidRPr="007954FB" w:rsidRDefault="00000000">
            <w:pPr>
              <w:spacing w:after="0" w:line="276" w:lineRule="auto"/>
            </w:pPr>
            <w:r w:rsidRPr="007954FB">
              <w:t>2014 or earlier</w:t>
            </w:r>
          </w:p>
        </w:tc>
        <w:tc>
          <w:tcPr>
            <w:tcW w:w="2314" w:type="dxa"/>
            <w:tcBorders>
              <w:top w:val="nil"/>
              <w:left w:val="nil"/>
              <w:bottom w:val="single" w:sz="4" w:space="0" w:color="000000"/>
              <w:right w:val="nil"/>
            </w:tcBorders>
          </w:tcPr>
          <w:p w14:paraId="76FB9C1B" w14:textId="77777777" w:rsidR="00EF2F04" w:rsidRPr="007954FB" w:rsidRDefault="00000000">
            <w:pPr>
              <w:spacing w:after="0" w:line="276" w:lineRule="auto"/>
            </w:pPr>
            <w:r w:rsidRPr="007954FB">
              <w:t>2014 or earlier</w:t>
            </w:r>
          </w:p>
        </w:tc>
        <w:tc>
          <w:tcPr>
            <w:tcW w:w="2414" w:type="dxa"/>
            <w:gridSpan w:val="2"/>
            <w:tcBorders>
              <w:top w:val="nil"/>
              <w:left w:val="nil"/>
              <w:bottom w:val="single" w:sz="4" w:space="0" w:color="000000"/>
              <w:right w:val="nil"/>
            </w:tcBorders>
          </w:tcPr>
          <w:p w14:paraId="2DA0BF0E" w14:textId="77777777" w:rsidR="00EF2F04" w:rsidRPr="007954FB" w:rsidRDefault="00000000">
            <w:pPr>
              <w:spacing w:after="0" w:line="276" w:lineRule="auto"/>
            </w:pPr>
            <w:r w:rsidRPr="007954FB">
              <w:t xml:space="preserve">2024 </w:t>
            </w:r>
          </w:p>
        </w:tc>
      </w:tr>
    </w:tbl>
    <w:p w14:paraId="27F9FFD3" w14:textId="77777777" w:rsidR="00EF2F04" w:rsidRPr="007954FB" w:rsidRDefault="00000000">
      <w:r w:rsidRPr="007954FB">
        <w:rPr>
          <w:i/>
        </w:rPr>
        <w:t>Note:</w:t>
      </w:r>
      <w:r w:rsidRPr="007954FB">
        <w:t xml:space="preserve"> In the target article, the authors noted that 35% participants were female in Study 3, and 41.3% were female in Study 6. </w:t>
      </w:r>
    </w:p>
    <w:p w14:paraId="5C9DFD7D" w14:textId="77777777" w:rsidR="00C82C41" w:rsidRDefault="00C82C41" w:rsidP="0000061B">
      <w:pPr>
        <w:rPr>
          <w:del w:id="288" w:author="PCIRR S1 RNR" w:date="2024-03-20T10:33:00Z"/>
        </w:rPr>
      </w:pPr>
      <w:bookmarkStart w:id="289" w:name="_mapbdsptd6hu" w:colFirst="0" w:colLast="0"/>
      <w:bookmarkStart w:id="290" w:name="_g6616ses13d" w:colFirst="0" w:colLast="0"/>
      <w:bookmarkStart w:id="291" w:name="_5wghxeq9mswr" w:colFirst="0" w:colLast="0"/>
      <w:bookmarkEnd w:id="289"/>
      <w:bookmarkEnd w:id="290"/>
      <w:bookmarkEnd w:id="291"/>
    </w:p>
    <w:p w14:paraId="34128931" w14:textId="77777777" w:rsidR="00C82C41" w:rsidRDefault="00000000">
      <w:pPr>
        <w:pStyle w:val="Heading2"/>
        <w:rPr>
          <w:del w:id="292" w:author="PCIRR S1 RNR" w:date="2024-03-20T10:33:00Z"/>
        </w:rPr>
      </w:pPr>
      <w:del w:id="293" w:author="PCIRR S1 RNR" w:date="2024-03-20T10:33:00Z">
        <w:r>
          <w:br w:type="page"/>
        </w:r>
      </w:del>
    </w:p>
    <w:p w14:paraId="137FEC5C" w14:textId="77777777" w:rsidR="00EF2F04" w:rsidRPr="007954FB" w:rsidRDefault="00000000">
      <w:pPr>
        <w:pStyle w:val="Heading2"/>
      </w:pPr>
      <w:r w:rsidRPr="007954FB">
        <w:lastRenderedPageBreak/>
        <w:t>Experimental design</w:t>
      </w:r>
    </w:p>
    <w:p w14:paraId="2D9B41F7" w14:textId="77777777" w:rsidR="00EF2F04" w:rsidRPr="007954FB" w:rsidRDefault="00000000">
      <w:pPr>
        <w:spacing w:line="523" w:lineRule="auto"/>
        <w:ind w:firstLine="720"/>
      </w:pPr>
      <w:r w:rsidRPr="007954FB">
        <w:t xml:space="preserve">In the target article, Studies 3 and 6 were conducted separately with independent samples. We ran both studies together in a single unified data collection. The display of scenarios and conditions was counterbalanced using the randomizer “evenly present” function in Qualtrics. Participants were either randomly assigned to complete Study 3 first and then Study 6 or vice versa. This unified design combining replications of several studies into a singular data collection was previously tested successfully in many of the replications and extensions conducted by our team (e.g., Petrov et al., 2023; </w:t>
      </w:r>
      <w:proofErr w:type="spellStart"/>
      <w:r w:rsidRPr="007954FB">
        <w:t>Vonasch</w:t>
      </w:r>
      <w:proofErr w:type="spellEnd"/>
      <w:r w:rsidRPr="007954FB">
        <w:t xml:space="preserve"> et al., 2023; Yeung &amp; Feldman, 2022; Zhu &amp; Feldman, 2023), and is especially powerful in addressing concerns about the target sample when some studies replicate successfully whereas others do not, as well as in allowing for drawing inferences about links between the different studies and consistency in participants’ responding to similar decision-making paradigms.</w:t>
      </w:r>
    </w:p>
    <w:p w14:paraId="383E7194" w14:textId="77777777" w:rsidR="00EF2F04" w:rsidRPr="007954FB" w:rsidRDefault="00000000">
      <w:r w:rsidRPr="007954FB">
        <w:rPr>
          <w:color w:val="FF0000"/>
        </w:rPr>
        <w:t>[Note: In case we fail to find support for the target article’s hypotheses, we will test for order effects (order as a moderator) and for effects for each study when it is displayed first.]</w:t>
      </w:r>
    </w:p>
    <w:p w14:paraId="4E98143B" w14:textId="77777777" w:rsidR="00EF2F04" w:rsidRPr="007954FB" w:rsidRDefault="00000000">
      <w:pPr>
        <w:pBdr>
          <w:top w:val="nil"/>
          <w:left w:val="nil"/>
          <w:bottom w:val="nil"/>
          <w:right w:val="nil"/>
          <w:between w:val="nil"/>
        </w:pBdr>
        <w:spacing w:before="180" w:after="240" w:line="480" w:lineRule="auto"/>
        <w:ind w:firstLine="680"/>
      </w:pPr>
      <w:r w:rsidRPr="007954FB">
        <w:t xml:space="preserve">We summarized the experimental design for Study 3 in </w:t>
      </w:r>
      <w:r w:rsidRPr="007954FB">
        <w:rPr>
          <w:color w:val="000000"/>
        </w:rPr>
        <w:t xml:space="preserve">Table </w:t>
      </w:r>
      <w:r w:rsidRPr="007954FB">
        <w:t xml:space="preserve">4 and for Study 6 in Table 5, and our adjustments to the target article in Table 6. Both studies employed a 2×3 between-subjects design. Study 3 </w:t>
      </w:r>
      <w:r w:rsidRPr="007954FB">
        <w:rPr>
          <w:color w:val="000000"/>
        </w:rPr>
        <w:t>was a 2 (</w:t>
      </w:r>
      <w:r w:rsidRPr="007954FB">
        <w:t xml:space="preserve">Distress: High vs low) by 3 (Action: Donate, cash, vs no information) design. Study 6 was a 2 (Expected: </w:t>
      </w:r>
      <w:proofErr w:type="gramStart"/>
      <w:r w:rsidRPr="007954FB">
        <w:t>Yes</w:t>
      </w:r>
      <w:proofErr w:type="gramEnd"/>
      <w:r w:rsidRPr="007954FB">
        <w:t xml:space="preserve"> vs no) by 3 (Benefit type: Reputational, material, vs emotional) design. The presentation </w:t>
      </w:r>
      <w:r w:rsidRPr="007954FB">
        <w:rPr>
          <w:color w:val="000000"/>
        </w:rPr>
        <w:t>of conditions was counterbalance</w:t>
      </w:r>
      <w:r w:rsidRPr="007954FB">
        <w:t>d using the “</w:t>
      </w:r>
      <w:proofErr w:type="spellStart"/>
      <w:r w:rsidRPr="007954FB">
        <w:t>randomiser</w:t>
      </w:r>
      <w:proofErr w:type="spellEnd"/>
      <w:r w:rsidRPr="007954FB">
        <w:t>” and “evenly present” functions in Qualtrics.</w:t>
      </w:r>
      <w:r w:rsidRPr="007954FB">
        <w:rPr>
          <w:color w:val="000000"/>
        </w:rPr>
        <w:t xml:space="preserve"> </w:t>
      </w:r>
      <w:r w:rsidRPr="007954FB">
        <w:t xml:space="preserve">A combination of new comprehension checks and existing ones taken from the article were used to ensure that participants fully understood the instructions before proceeding to the actual questions. </w:t>
      </w:r>
    </w:p>
    <w:p w14:paraId="3B4CF0A1" w14:textId="77777777" w:rsidR="00EF2F04" w:rsidRPr="007954FB" w:rsidRDefault="00000000">
      <w:pPr>
        <w:pStyle w:val="Heading2"/>
        <w:spacing w:before="0" w:after="0"/>
      </w:pPr>
      <w:bookmarkStart w:id="294" w:name="_ospff9t2ps1p" w:colFirst="0" w:colLast="0"/>
      <w:bookmarkEnd w:id="294"/>
      <w:r w:rsidRPr="007954FB">
        <w:lastRenderedPageBreak/>
        <w:t>Procedure and materials</w:t>
      </w:r>
    </w:p>
    <w:p w14:paraId="11B8181F" w14:textId="77777777" w:rsidR="00EF2F04" w:rsidRPr="007954FB" w:rsidRDefault="00000000">
      <w:pPr>
        <w:spacing w:after="0" w:line="276" w:lineRule="auto"/>
      </w:pPr>
      <w:r w:rsidRPr="007954FB">
        <w:t>[</w:t>
      </w:r>
      <w:r w:rsidRPr="007954FB">
        <w:rPr>
          <w:i/>
          <w:color w:val="FF0000"/>
        </w:rPr>
        <w:t>For review: The Qualtrics survey .QSF file and an exported DOCX file are provided on the OSF folder. A preview link of the Qualtrics survey is provided on</w:t>
      </w:r>
      <w:r w:rsidRPr="007954FB">
        <w:rPr>
          <w:i/>
        </w:rPr>
        <w:t>:</w:t>
      </w:r>
      <w:hyperlink r:id="rId20">
        <w:r w:rsidRPr="007954FB">
          <w:rPr>
            <w:i/>
          </w:rPr>
          <w:t xml:space="preserve"> </w:t>
        </w:r>
      </w:hyperlink>
      <w:r w:rsidRPr="007954FB">
        <w:br/>
      </w:r>
      <w:hyperlink r:id="rId21">
        <w:r w:rsidRPr="007954FB">
          <w:rPr>
            <w:color w:val="1155CC"/>
            <w:u w:val="single"/>
          </w:rPr>
          <w:t>https://hku.au1.qualtrics.com/jfe/preview/previewId/b5865bb6-25bb-4ef7-8bda-3cdf155f698e/SV_b4zbijNpv158c86?Q_CHL=preview&amp;Q_SurveyVersionID=current</w:t>
        </w:r>
      </w:hyperlink>
      <w:r w:rsidRPr="007954FB">
        <w:t xml:space="preserve"> ]</w:t>
      </w:r>
    </w:p>
    <w:p w14:paraId="5E82299D" w14:textId="77777777" w:rsidR="00EF2F04" w:rsidRPr="007954FB" w:rsidRDefault="00000000">
      <w:pPr>
        <w:spacing w:before="180" w:after="240" w:line="480" w:lineRule="auto"/>
        <w:ind w:firstLine="720"/>
      </w:pPr>
      <w:r w:rsidRPr="007954FB">
        <w:t>We reconstructed the target’s stimuli and adjusted it to an online Qualtrics survey based on the information provided in the article. We also reached out to the authors of the target article and are very grateful for the materials for Study 3 provided by the lead author which were very helpful in our reconstruction of the studies.</w:t>
      </w:r>
    </w:p>
    <w:p w14:paraId="42834965" w14:textId="77777777" w:rsidR="00EF2F04" w:rsidRPr="007954FB" w:rsidRDefault="00000000">
      <w:pPr>
        <w:spacing w:before="180" w:after="240" w:line="480" w:lineRule="auto"/>
        <w:ind w:firstLine="720"/>
      </w:pPr>
      <w:r w:rsidRPr="007954FB">
        <w:t xml:space="preserve">Participants indicated their consent, with four questions confirming their eligibility, understanding, and agreement with study terms, which they must answer with a “yes” and required responses in order to proceed to the study. Three of the four questions also served as attention checks, with the options order being rotated (yes, no, not sure). </w:t>
      </w:r>
    </w:p>
    <w:p w14:paraId="41A38DF8" w14:textId="77777777" w:rsidR="00EF2F04" w:rsidRPr="007954FB" w:rsidRDefault="00000000">
      <w:pPr>
        <w:spacing w:after="0" w:line="523" w:lineRule="auto"/>
        <w:ind w:firstLine="720"/>
      </w:pPr>
      <w:r w:rsidRPr="007954FB">
        <w:t>Participants were then randomly assigned into either one of six conditions in Study 3 or Study 6 through the “evenly present” and “</w:t>
      </w:r>
      <w:proofErr w:type="spellStart"/>
      <w:r w:rsidRPr="007954FB">
        <w:t>randomiser</w:t>
      </w:r>
      <w:proofErr w:type="spellEnd"/>
      <w:r w:rsidRPr="007954FB">
        <w:t xml:space="preserve">” functions on Qualtrics, and again into the second study (either Study 3 or Study 6 depending on which study has not been completed yet). </w:t>
      </w:r>
    </w:p>
    <w:p w14:paraId="3A8A3A9C" w14:textId="77777777" w:rsidR="00EF2F04" w:rsidRPr="007954FB" w:rsidRDefault="00000000">
      <w:pPr>
        <w:spacing w:after="0" w:line="523" w:lineRule="auto"/>
        <w:ind w:firstLine="720"/>
      </w:pPr>
      <w:r w:rsidRPr="007954FB">
        <w:t>There were six conditions in each study: In Study 3, participants in the donate condition (</w:t>
      </w:r>
      <w:r w:rsidRPr="007954FB">
        <w:rPr>
          <w:i/>
        </w:rPr>
        <w:t>n</w:t>
      </w:r>
      <w:r w:rsidRPr="007954FB">
        <w:t xml:space="preserve"> = 334) were told that the galvanic skin response records (either high distress (</w:t>
      </w:r>
      <w:r w:rsidRPr="007954FB">
        <w:rPr>
          <w:i/>
        </w:rPr>
        <w:t>n</w:t>
      </w:r>
      <w:r w:rsidRPr="007954FB">
        <w:t xml:space="preserve"> = 167) or low distress (</w:t>
      </w:r>
      <w:r w:rsidRPr="007954FB">
        <w:rPr>
          <w:i/>
        </w:rPr>
        <w:t>n</w:t>
      </w:r>
      <w:r w:rsidRPr="007954FB">
        <w:t xml:space="preserve"> = 167) as indicated by a slider) they were viewing were of subjects in a previous experiment and that they opted to donate the bonus they received from participating in said experiment to charity. Participants in the cash condition (</w:t>
      </w:r>
      <w:r w:rsidRPr="007954FB">
        <w:rPr>
          <w:i/>
        </w:rPr>
        <w:t>n</w:t>
      </w:r>
      <w:r w:rsidRPr="007954FB">
        <w:t xml:space="preserve"> = 333) were shown similar stimuli (high distress, </w:t>
      </w:r>
      <w:r w:rsidRPr="007954FB">
        <w:rPr>
          <w:i/>
        </w:rPr>
        <w:t>n</w:t>
      </w:r>
      <w:r w:rsidRPr="007954FB">
        <w:t xml:space="preserve"> = 166 vs low distress, </w:t>
      </w:r>
      <w:r w:rsidRPr="007954FB">
        <w:rPr>
          <w:i/>
        </w:rPr>
        <w:t>n</w:t>
      </w:r>
      <w:r w:rsidRPr="007954FB">
        <w:t xml:space="preserve"> = 167) but were told that participants opted to take the bonus for themselves in cash. Participants in the control condition (</w:t>
      </w:r>
      <w:r w:rsidRPr="007954FB">
        <w:rPr>
          <w:i/>
        </w:rPr>
        <w:t>n</w:t>
      </w:r>
      <w:r w:rsidRPr="007954FB">
        <w:t xml:space="preserve"> = 333) were also shown </w:t>
      </w:r>
      <w:r w:rsidRPr="007954FB">
        <w:lastRenderedPageBreak/>
        <w:t xml:space="preserve">similar stimuli (high distress, </w:t>
      </w:r>
      <w:r w:rsidRPr="007954FB">
        <w:rPr>
          <w:i/>
        </w:rPr>
        <w:t>n</w:t>
      </w:r>
      <w:r w:rsidRPr="007954FB">
        <w:t xml:space="preserve"> = 166 vs low distress, </w:t>
      </w:r>
      <w:r w:rsidRPr="007954FB">
        <w:rPr>
          <w:i/>
        </w:rPr>
        <w:t>n</w:t>
      </w:r>
      <w:r w:rsidRPr="007954FB">
        <w:t xml:space="preserve"> = 167) but they were not given information about what the subject did with the money (i.e., unclear whether they donated or took the cash). </w:t>
      </w:r>
    </w:p>
    <w:p w14:paraId="63F75281" w14:textId="77777777" w:rsidR="00EF2F04" w:rsidRPr="007954FB" w:rsidRDefault="00000000">
      <w:pPr>
        <w:spacing w:after="0" w:line="523" w:lineRule="auto"/>
        <w:ind w:firstLine="720"/>
      </w:pPr>
      <w:r w:rsidRPr="007954FB">
        <w:t>In Study 6, all participants viewed a scenario in which a person named Jeff read a newspaper article and then decided to donate to a local soup kitchen. Participants in the reputational benefits condition (</w:t>
      </w:r>
      <w:r w:rsidRPr="007954FB">
        <w:rPr>
          <w:i/>
        </w:rPr>
        <w:t>n</w:t>
      </w:r>
      <w:r w:rsidRPr="007954FB">
        <w:t xml:space="preserve"> = 333) were told that Jeff either expected (</w:t>
      </w:r>
      <w:r w:rsidRPr="007954FB">
        <w:rPr>
          <w:i/>
        </w:rPr>
        <w:t xml:space="preserve">n </w:t>
      </w:r>
      <w:r w:rsidRPr="007954FB">
        <w:t>= 166) or did not expect (</w:t>
      </w:r>
      <w:r w:rsidRPr="007954FB">
        <w:rPr>
          <w:i/>
        </w:rPr>
        <w:t>n</w:t>
      </w:r>
      <w:r w:rsidRPr="007954FB">
        <w:t xml:space="preserve"> = 167) to receive public recognition for his contribution. Participants in the material benefits condition (</w:t>
      </w:r>
      <w:r w:rsidRPr="007954FB">
        <w:rPr>
          <w:i/>
        </w:rPr>
        <w:t>n</w:t>
      </w:r>
      <w:r w:rsidRPr="007954FB">
        <w:t xml:space="preserve"> = 333) were told that Jeff either expected (</w:t>
      </w:r>
      <w:r w:rsidRPr="007954FB">
        <w:rPr>
          <w:i/>
        </w:rPr>
        <w:t xml:space="preserve">n </w:t>
      </w:r>
      <w:r w:rsidRPr="007954FB">
        <w:t>= 167) or did not expect (</w:t>
      </w:r>
      <w:r w:rsidRPr="007954FB">
        <w:rPr>
          <w:i/>
        </w:rPr>
        <w:t>n</w:t>
      </w:r>
      <w:r w:rsidRPr="007954FB">
        <w:t xml:space="preserve"> = 166) to receive a tax break after donating. Participants in the emotional benefits condition (</w:t>
      </w:r>
      <w:r w:rsidRPr="007954FB">
        <w:rPr>
          <w:i/>
        </w:rPr>
        <w:t>n</w:t>
      </w:r>
      <w:r w:rsidRPr="007954FB">
        <w:t xml:space="preserve"> = 334) were told that Jeff either expected (</w:t>
      </w:r>
      <w:r w:rsidRPr="007954FB">
        <w:rPr>
          <w:i/>
        </w:rPr>
        <w:t xml:space="preserve">n </w:t>
      </w:r>
      <w:r w:rsidRPr="007954FB">
        <w:t>= 167) or did not expect (</w:t>
      </w:r>
      <w:r w:rsidRPr="007954FB">
        <w:rPr>
          <w:i/>
        </w:rPr>
        <w:t>n</w:t>
      </w:r>
      <w:r w:rsidRPr="007954FB">
        <w:t xml:space="preserve"> = 167) to be happier after making the donation. </w:t>
      </w:r>
    </w:p>
    <w:p w14:paraId="222504EB" w14:textId="77777777" w:rsidR="00EF2F04" w:rsidRPr="007954FB" w:rsidRDefault="00000000">
      <w:pPr>
        <w:spacing w:after="0" w:line="523" w:lineRule="auto"/>
        <w:ind w:firstLine="720"/>
      </w:pPr>
      <w:r w:rsidRPr="007954FB">
        <w:t>We note that when reconstructing the materials we noticed that the conditions in Study 6, at least as described in the target article, were not entirely equivalent, and seemed to conflate expectations and outcome. For example, expectations for reputation seemed to conflate whether the donation was private or public. We categorize this as a possible weakness in the experimental design and decided to deviate and make an adjustment to the target’s stimuli to focus solely on manipulation of expectations.</w:t>
      </w:r>
    </w:p>
    <w:p w14:paraId="4625DC0A" w14:textId="77777777" w:rsidR="00C82C41" w:rsidRDefault="00000000">
      <w:pPr>
        <w:spacing w:after="0"/>
        <w:rPr>
          <w:del w:id="295" w:author="PCIRR S1 RNR" w:date="2024-03-20T10:33:00Z"/>
          <w:color w:val="FF0000"/>
        </w:rPr>
      </w:pPr>
      <w:del w:id="296" w:author="PCIRR S1 RNR" w:date="2024-03-20T10:33:00Z">
        <w:r>
          <w:rPr>
            <w:color w:val="FF0000"/>
          </w:rPr>
          <w:delText>[Note to reviewers: We would appreciate feedback on our assessment of this issue and this adjustment, and are open to changing it given a well-justified argument and/or clear editorial guidelines.]</w:delText>
        </w:r>
      </w:del>
    </w:p>
    <w:p w14:paraId="35775129" w14:textId="77777777" w:rsidR="00C82C41" w:rsidRDefault="00C82C41">
      <w:pPr>
        <w:spacing w:after="0" w:line="523" w:lineRule="auto"/>
        <w:ind w:firstLine="720"/>
        <w:rPr>
          <w:del w:id="297" w:author="PCIRR S1 RNR" w:date="2024-03-20T10:33:00Z"/>
        </w:rPr>
      </w:pPr>
    </w:p>
    <w:p w14:paraId="013A6DFD" w14:textId="77777777" w:rsidR="00EF2F04" w:rsidRPr="007954FB" w:rsidRDefault="00000000">
      <w:pPr>
        <w:spacing w:after="0" w:line="523" w:lineRule="auto"/>
        <w:ind w:firstLine="720"/>
      </w:pPr>
      <w:r w:rsidRPr="007954FB">
        <w:t xml:space="preserve">At the end of the experiment, participants answered a number of funneling and demographic questions, and were debriefed. </w:t>
      </w:r>
    </w:p>
    <w:p w14:paraId="399A2261" w14:textId="77777777" w:rsidR="00EF2F04" w:rsidRPr="007954FB" w:rsidRDefault="00000000">
      <w:pPr>
        <w:spacing w:after="0" w:line="523" w:lineRule="auto"/>
        <w:ind w:firstLine="720"/>
        <w:rPr>
          <w:ins w:id="298" w:author="PCIRR S1 RNR" w:date="2024-03-20T10:33:00Z"/>
        </w:rPr>
      </w:pPr>
      <w:ins w:id="299" w:author="PCIRR S1 RNR" w:date="2024-03-20T10:33:00Z">
        <w:r w:rsidRPr="007954FB">
          <w:lastRenderedPageBreak/>
          <w:br w:type="page"/>
        </w:r>
      </w:ins>
    </w:p>
    <w:p w14:paraId="6925C82A" w14:textId="77777777" w:rsidR="00EF2F04" w:rsidRPr="007954FB" w:rsidRDefault="00000000">
      <w:pPr>
        <w:pStyle w:val="Heading6"/>
        <w:spacing w:after="0"/>
      </w:pPr>
      <w:bookmarkStart w:id="300" w:name="_n0x1mo8vljbu" w:colFirst="0" w:colLast="0"/>
      <w:bookmarkEnd w:id="300"/>
      <w:r w:rsidRPr="007954FB">
        <w:lastRenderedPageBreak/>
        <w:t>Table 4</w:t>
      </w:r>
      <w:r w:rsidRPr="007954FB">
        <w:br/>
      </w:r>
      <w:r w:rsidRPr="007954FB">
        <w:rPr>
          <w:i/>
        </w:rPr>
        <w:t>Study 3: Replication and extension experimental design</w:t>
      </w:r>
    </w:p>
    <w:tbl>
      <w:tblPr>
        <w:tblStyle w:val="a4"/>
        <w:tblW w:w="968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52"/>
        <w:gridCol w:w="2710"/>
        <w:gridCol w:w="2710"/>
        <w:gridCol w:w="2710"/>
      </w:tblGrid>
      <w:tr w:rsidR="00EF2F04" w:rsidRPr="007954FB" w14:paraId="339B6FC6" w14:textId="77777777" w:rsidTr="001669DE">
        <w:tc>
          <w:tcPr>
            <w:tcW w:w="1552" w:type="dxa"/>
            <w:tcBorders>
              <w:left w:val="nil"/>
              <w:right w:val="nil"/>
            </w:tcBorders>
            <w:shd w:val="clear" w:color="auto" w:fill="auto"/>
            <w:tcMar>
              <w:top w:w="100" w:type="dxa"/>
              <w:left w:w="100" w:type="dxa"/>
              <w:bottom w:w="100" w:type="dxa"/>
              <w:right w:w="100" w:type="dxa"/>
            </w:tcMar>
          </w:tcPr>
          <w:p w14:paraId="697CF242" w14:textId="77777777" w:rsidR="00EF2F04" w:rsidRPr="007954FB" w:rsidRDefault="00000000">
            <w:pPr>
              <w:widowControl w:val="0"/>
              <w:spacing w:after="0"/>
              <w:rPr>
                <w:b/>
                <w:sz w:val="22"/>
                <w:szCs w:val="22"/>
              </w:rPr>
            </w:pPr>
            <w:r w:rsidRPr="007954FB">
              <w:rPr>
                <w:b/>
                <w:sz w:val="22"/>
                <w:szCs w:val="22"/>
              </w:rPr>
              <w:t>IV1: Action</w:t>
            </w:r>
          </w:p>
          <w:p w14:paraId="7966C99B" w14:textId="77777777" w:rsidR="00EF2F04" w:rsidRPr="007954FB" w:rsidRDefault="00000000">
            <w:pPr>
              <w:widowControl w:val="0"/>
              <w:spacing w:after="0"/>
              <w:rPr>
                <w:b/>
                <w:sz w:val="22"/>
                <w:szCs w:val="22"/>
              </w:rPr>
            </w:pPr>
            <w:r w:rsidRPr="007954FB">
              <w:rPr>
                <w:b/>
                <w:sz w:val="22"/>
                <w:szCs w:val="22"/>
              </w:rPr>
              <w:t>IV2: Distress</w:t>
            </w:r>
          </w:p>
          <w:p w14:paraId="77513445" w14:textId="77777777" w:rsidR="00EF2F04" w:rsidRPr="007954FB" w:rsidRDefault="00000000">
            <w:pPr>
              <w:widowControl w:val="0"/>
              <w:spacing w:after="0"/>
              <w:rPr>
                <w:sz w:val="22"/>
                <w:szCs w:val="22"/>
              </w:rPr>
            </w:pPr>
            <w:r w:rsidRPr="007954FB">
              <w:rPr>
                <w:sz w:val="22"/>
                <w:szCs w:val="22"/>
              </w:rPr>
              <w:t>(between subject)</w:t>
            </w:r>
          </w:p>
        </w:tc>
        <w:tc>
          <w:tcPr>
            <w:tcW w:w="2710" w:type="dxa"/>
            <w:tcBorders>
              <w:left w:val="nil"/>
              <w:right w:val="nil"/>
            </w:tcBorders>
            <w:shd w:val="clear" w:color="auto" w:fill="auto"/>
            <w:tcMar>
              <w:top w:w="100" w:type="dxa"/>
              <w:left w:w="100" w:type="dxa"/>
              <w:bottom w:w="100" w:type="dxa"/>
              <w:right w:w="100" w:type="dxa"/>
            </w:tcMar>
          </w:tcPr>
          <w:p w14:paraId="014F29BD" w14:textId="77777777" w:rsidR="00EF2F04" w:rsidRPr="007954FB" w:rsidRDefault="00000000">
            <w:pPr>
              <w:widowControl w:val="0"/>
              <w:spacing w:after="0"/>
              <w:rPr>
                <w:sz w:val="22"/>
                <w:szCs w:val="22"/>
              </w:rPr>
            </w:pPr>
            <w:r w:rsidRPr="007954FB">
              <w:rPr>
                <w:b/>
                <w:sz w:val="22"/>
                <w:szCs w:val="22"/>
                <w:u w:val="single"/>
              </w:rPr>
              <w:t>IV1: Donation</w:t>
            </w:r>
          </w:p>
          <w:p w14:paraId="5500F613" w14:textId="77777777" w:rsidR="00EF2F04" w:rsidRPr="007954FB" w:rsidRDefault="00000000">
            <w:pPr>
              <w:widowControl w:val="0"/>
              <w:spacing w:after="0"/>
              <w:rPr>
                <w:sz w:val="22"/>
                <w:szCs w:val="22"/>
              </w:rPr>
            </w:pPr>
            <w:r w:rsidRPr="007954FB">
              <w:rPr>
                <w:sz w:val="22"/>
                <w:szCs w:val="22"/>
              </w:rPr>
              <w:t>Donated the bonus $3 to the African Children's Fund</w:t>
            </w:r>
            <w:r w:rsidRPr="007954FB">
              <w:rPr>
                <w:sz w:val="22"/>
                <w:szCs w:val="22"/>
                <w:u w:val="single"/>
              </w:rPr>
              <w:t xml:space="preserve"> </w:t>
            </w:r>
          </w:p>
        </w:tc>
        <w:tc>
          <w:tcPr>
            <w:tcW w:w="2710" w:type="dxa"/>
            <w:tcBorders>
              <w:left w:val="nil"/>
              <w:right w:val="nil"/>
            </w:tcBorders>
            <w:shd w:val="clear" w:color="auto" w:fill="auto"/>
            <w:tcMar>
              <w:top w:w="100" w:type="dxa"/>
              <w:left w:w="100" w:type="dxa"/>
              <w:bottom w:w="100" w:type="dxa"/>
              <w:right w:w="100" w:type="dxa"/>
            </w:tcMar>
          </w:tcPr>
          <w:p w14:paraId="20ED1C82" w14:textId="77777777" w:rsidR="00EF2F04" w:rsidRPr="007954FB" w:rsidRDefault="00000000">
            <w:pPr>
              <w:widowControl w:val="0"/>
              <w:spacing w:after="0"/>
              <w:rPr>
                <w:sz w:val="22"/>
                <w:szCs w:val="22"/>
              </w:rPr>
            </w:pPr>
            <w:r w:rsidRPr="007954FB">
              <w:rPr>
                <w:b/>
                <w:sz w:val="22"/>
                <w:szCs w:val="22"/>
                <w:u w:val="single"/>
              </w:rPr>
              <w:t>IV1: Kept cash</w:t>
            </w:r>
          </w:p>
          <w:p w14:paraId="436B71DB" w14:textId="77777777" w:rsidR="00EF2F04" w:rsidRPr="007954FB" w:rsidRDefault="00000000">
            <w:pPr>
              <w:widowControl w:val="0"/>
              <w:spacing w:after="0"/>
              <w:rPr>
                <w:sz w:val="22"/>
                <w:szCs w:val="22"/>
              </w:rPr>
            </w:pPr>
            <w:r w:rsidRPr="007954FB">
              <w:rPr>
                <w:sz w:val="22"/>
                <w:szCs w:val="22"/>
              </w:rPr>
              <w:t>Donor opted to receive the $3 in cash</w:t>
            </w:r>
          </w:p>
        </w:tc>
        <w:tc>
          <w:tcPr>
            <w:tcW w:w="2710" w:type="dxa"/>
            <w:tcBorders>
              <w:left w:val="nil"/>
              <w:right w:val="nil"/>
            </w:tcBorders>
            <w:shd w:val="clear" w:color="auto" w:fill="auto"/>
            <w:tcMar>
              <w:top w:w="100" w:type="dxa"/>
              <w:left w:w="100" w:type="dxa"/>
              <w:bottom w:w="100" w:type="dxa"/>
              <w:right w:w="100" w:type="dxa"/>
            </w:tcMar>
          </w:tcPr>
          <w:p w14:paraId="0BFBB51B" w14:textId="77777777" w:rsidR="00EF2F04" w:rsidRPr="007954FB" w:rsidRDefault="00000000">
            <w:pPr>
              <w:widowControl w:val="0"/>
              <w:spacing w:after="0"/>
              <w:rPr>
                <w:b/>
                <w:sz w:val="22"/>
                <w:szCs w:val="22"/>
                <w:u w:val="single"/>
              </w:rPr>
            </w:pPr>
            <w:r w:rsidRPr="007954FB">
              <w:rPr>
                <w:b/>
                <w:sz w:val="22"/>
                <w:szCs w:val="22"/>
                <w:u w:val="single"/>
              </w:rPr>
              <w:t>IV1: Control condition</w:t>
            </w:r>
          </w:p>
          <w:p w14:paraId="525F786B" w14:textId="77777777" w:rsidR="00EF2F04" w:rsidRPr="007954FB" w:rsidRDefault="00000000">
            <w:pPr>
              <w:widowControl w:val="0"/>
              <w:spacing w:after="0"/>
              <w:rPr>
                <w:sz w:val="22"/>
                <w:szCs w:val="22"/>
              </w:rPr>
            </w:pPr>
            <w:r w:rsidRPr="007954FB">
              <w:rPr>
                <w:sz w:val="22"/>
                <w:szCs w:val="22"/>
              </w:rPr>
              <w:t>No information on what donor did</w:t>
            </w:r>
            <w:r w:rsidRPr="007954FB">
              <w:rPr>
                <w:b/>
                <w:sz w:val="22"/>
                <w:szCs w:val="22"/>
                <w:u w:val="single"/>
              </w:rPr>
              <w:t xml:space="preserve"> </w:t>
            </w:r>
          </w:p>
        </w:tc>
      </w:tr>
      <w:tr w:rsidR="00EF2F04" w:rsidRPr="007954FB" w14:paraId="77998932" w14:textId="77777777" w:rsidTr="001669DE">
        <w:trPr>
          <w:trHeight w:val="440"/>
        </w:trPr>
        <w:tc>
          <w:tcPr>
            <w:tcW w:w="1552" w:type="dxa"/>
            <w:vMerge w:val="restart"/>
            <w:tcBorders>
              <w:left w:val="nil"/>
              <w:right w:val="nil"/>
            </w:tcBorders>
            <w:shd w:val="clear" w:color="auto" w:fill="auto"/>
            <w:tcMar>
              <w:top w:w="100" w:type="dxa"/>
              <w:left w:w="100" w:type="dxa"/>
              <w:bottom w:w="100" w:type="dxa"/>
              <w:right w:w="100" w:type="dxa"/>
            </w:tcMar>
          </w:tcPr>
          <w:p w14:paraId="6D1BBCAB" w14:textId="77777777" w:rsidR="00EF2F04" w:rsidRPr="007954FB" w:rsidRDefault="00000000">
            <w:pPr>
              <w:widowControl w:val="0"/>
              <w:spacing w:after="0"/>
              <w:rPr>
                <w:sz w:val="22"/>
                <w:szCs w:val="22"/>
              </w:rPr>
            </w:pPr>
            <w:r w:rsidRPr="007954FB">
              <w:rPr>
                <w:b/>
                <w:sz w:val="22"/>
                <w:szCs w:val="22"/>
                <w:u w:val="single"/>
              </w:rPr>
              <w:t>IV2: High distress</w:t>
            </w:r>
          </w:p>
          <w:p w14:paraId="5C21DFBC" w14:textId="77777777" w:rsidR="00EF2F04" w:rsidRPr="007954FB" w:rsidRDefault="00000000">
            <w:pPr>
              <w:widowControl w:val="0"/>
              <w:spacing w:after="0"/>
              <w:rPr>
                <w:sz w:val="22"/>
                <w:szCs w:val="22"/>
              </w:rPr>
            </w:pPr>
            <w:r w:rsidRPr="007954FB">
              <w:rPr>
                <w:sz w:val="22"/>
                <w:szCs w:val="22"/>
              </w:rPr>
              <w:t>Indicated by GSR level</w:t>
            </w:r>
          </w:p>
        </w:tc>
        <w:tc>
          <w:tcPr>
            <w:tcW w:w="8130" w:type="dxa"/>
            <w:gridSpan w:val="3"/>
            <w:vMerge w:val="restart"/>
            <w:tcBorders>
              <w:left w:val="nil"/>
            </w:tcBorders>
            <w:shd w:val="clear" w:color="auto" w:fill="auto"/>
            <w:tcMar>
              <w:top w:w="100" w:type="dxa"/>
              <w:left w:w="100" w:type="dxa"/>
              <w:bottom w:w="100" w:type="dxa"/>
              <w:right w:w="100" w:type="dxa"/>
            </w:tcMar>
          </w:tcPr>
          <w:p w14:paraId="1A9113A1" w14:textId="77777777" w:rsidR="00EF2F04" w:rsidRPr="007954FB" w:rsidRDefault="00000000">
            <w:pPr>
              <w:widowControl w:val="0"/>
              <w:spacing w:after="0"/>
              <w:rPr>
                <w:b/>
                <w:sz w:val="18"/>
                <w:szCs w:val="18"/>
                <w:u w:val="single"/>
              </w:rPr>
            </w:pPr>
            <w:r w:rsidRPr="007954FB">
              <w:rPr>
                <w:b/>
                <w:sz w:val="18"/>
                <w:szCs w:val="18"/>
                <w:u w:val="single"/>
              </w:rPr>
              <w:t>Dependent variables</w:t>
            </w:r>
          </w:p>
          <w:p w14:paraId="4AAAC348" w14:textId="77777777" w:rsidR="00EF2F04" w:rsidRPr="007954FB" w:rsidRDefault="00000000">
            <w:pPr>
              <w:widowControl w:val="0"/>
              <w:spacing w:after="0"/>
              <w:rPr>
                <w:sz w:val="18"/>
                <w:szCs w:val="18"/>
              </w:rPr>
            </w:pPr>
            <w:r w:rsidRPr="007954FB">
              <w:rPr>
                <w:sz w:val="18"/>
                <w:szCs w:val="18"/>
                <w:u w:val="single"/>
              </w:rPr>
              <w:t>Moral character [Replication]</w:t>
            </w:r>
          </w:p>
          <w:p w14:paraId="1412790D" w14:textId="77777777" w:rsidR="00EF2F04" w:rsidRPr="007954FB" w:rsidRDefault="00000000">
            <w:pPr>
              <w:widowControl w:val="0"/>
              <w:spacing w:after="0"/>
              <w:rPr>
                <w:sz w:val="18"/>
                <w:szCs w:val="18"/>
              </w:rPr>
            </w:pPr>
            <w:r w:rsidRPr="007954FB">
              <w:rPr>
                <w:sz w:val="18"/>
                <w:szCs w:val="18"/>
              </w:rPr>
              <w:t>Please rate the extent to which you agree that the following words fit the person</w:t>
            </w:r>
          </w:p>
          <w:p w14:paraId="23BA9DAC" w14:textId="77777777" w:rsidR="00EF2F04" w:rsidRPr="007954FB" w:rsidRDefault="00000000">
            <w:pPr>
              <w:widowControl w:val="0"/>
              <w:spacing w:after="0"/>
              <w:rPr>
                <w:sz w:val="18"/>
                <w:szCs w:val="18"/>
              </w:rPr>
            </w:pPr>
            <w:r w:rsidRPr="007954FB">
              <w:rPr>
                <w:sz w:val="18"/>
                <w:szCs w:val="18"/>
              </w:rPr>
              <w:t>[12-item scale w/ 6 positive (moral, altruistic, sincere, pure, good, nice) and 6 reverse-coded traits (immoral, selfish, insincere, impure, bad, mean)]</w:t>
            </w:r>
          </w:p>
          <w:p w14:paraId="493FA0EE" w14:textId="77777777" w:rsidR="00EF2F04" w:rsidRPr="007954FB" w:rsidRDefault="00000000">
            <w:pPr>
              <w:widowControl w:val="0"/>
              <w:spacing w:after="0"/>
              <w:rPr>
                <w:i/>
                <w:sz w:val="18"/>
                <w:szCs w:val="18"/>
              </w:rPr>
            </w:pPr>
            <w:r w:rsidRPr="007954FB">
              <w:rPr>
                <w:sz w:val="18"/>
                <w:szCs w:val="18"/>
              </w:rPr>
              <w:t>(1 =</w:t>
            </w:r>
            <w:r w:rsidRPr="007954FB">
              <w:rPr>
                <w:i/>
                <w:sz w:val="18"/>
                <w:szCs w:val="18"/>
              </w:rPr>
              <w:t xml:space="preserve"> Not at all</w:t>
            </w:r>
            <w:r w:rsidRPr="007954FB">
              <w:rPr>
                <w:sz w:val="18"/>
                <w:szCs w:val="18"/>
              </w:rPr>
              <w:t xml:space="preserve"> to 7 = </w:t>
            </w:r>
            <w:r w:rsidRPr="007954FB">
              <w:rPr>
                <w:i/>
                <w:sz w:val="18"/>
                <w:szCs w:val="18"/>
              </w:rPr>
              <w:t>Extremely)</w:t>
            </w:r>
          </w:p>
          <w:p w14:paraId="290DB54F" w14:textId="77777777" w:rsidR="00EF2F04" w:rsidRPr="007954FB" w:rsidRDefault="00000000">
            <w:pPr>
              <w:widowControl w:val="0"/>
              <w:spacing w:after="0"/>
              <w:rPr>
                <w:sz w:val="18"/>
                <w:szCs w:val="18"/>
              </w:rPr>
            </w:pPr>
            <w:r w:rsidRPr="007954FB">
              <w:rPr>
                <w:sz w:val="18"/>
                <w:szCs w:val="18"/>
                <w:u w:val="single"/>
              </w:rPr>
              <w:t>Inferred emotion type [Replication]</w:t>
            </w:r>
          </w:p>
          <w:p w14:paraId="0DF1724A" w14:textId="77777777" w:rsidR="00EF2F04" w:rsidRPr="007954FB" w:rsidRDefault="00000000">
            <w:pPr>
              <w:widowControl w:val="0"/>
              <w:spacing w:after="0"/>
              <w:rPr>
                <w:sz w:val="18"/>
                <w:szCs w:val="18"/>
              </w:rPr>
            </w:pPr>
            <w:r w:rsidRPr="007954FB">
              <w:rPr>
                <w:sz w:val="18"/>
                <w:szCs w:val="18"/>
              </w:rPr>
              <w:t xml:space="preserve">To what extent do you think the person felt the following [options: sympathy, distress, sadness, happiness, guilt, anger, pity, discomfort, compassion] </w:t>
            </w:r>
          </w:p>
          <w:p w14:paraId="02BA4B84" w14:textId="77777777" w:rsidR="00EF2F04" w:rsidRPr="007954FB" w:rsidRDefault="00000000">
            <w:pPr>
              <w:widowControl w:val="0"/>
              <w:spacing w:after="0"/>
              <w:rPr>
                <w:sz w:val="18"/>
                <w:szCs w:val="18"/>
              </w:rPr>
            </w:pPr>
            <w:r w:rsidRPr="007954FB">
              <w:rPr>
                <w:sz w:val="18"/>
                <w:szCs w:val="18"/>
              </w:rPr>
              <w:t xml:space="preserve">(1 = </w:t>
            </w:r>
            <w:r w:rsidRPr="007954FB">
              <w:rPr>
                <w:i/>
                <w:sz w:val="18"/>
                <w:szCs w:val="18"/>
              </w:rPr>
              <w:t xml:space="preserve">Not at all </w:t>
            </w:r>
            <w:r w:rsidRPr="007954FB">
              <w:rPr>
                <w:sz w:val="18"/>
                <w:szCs w:val="18"/>
              </w:rPr>
              <w:t xml:space="preserve">to 7 </w:t>
            </w:r>
            <w:r w:rsidRPr="007954FB">
              <w:rPr>
                <w:i/>
                <w:sz w:val="18"/>
                <w:szCs w:val="18"/>
              </w:rPr>
              <w:t>Very much</w:t>
            </w:r>
            <w:r w:rsidRPr="007954FB">
              <w:rPr>
                <w:sz w:val="18"/>
                <w:szCs w:val="18"/>
              </w:rPr>
              <w:t>)</w:t>
            </w:r>
          </w:p>
          <w:p w14:paraId="3FEFB722" w14:textId="77777777" w:rsidR="00EF2F04" w:rsidRPr="007954FB" w:rsidRDefault="00000000">
            <w:pPr>
              <w:widowControl w:val="0"/>
              <w:spacing w:after="0"/>
              <w:rPr>
                <w:sz w:val="18"/>
                <w:szCs w:val="18"/>
              </w:rPr>
            </w:pPr>
            <w:r w:rsidRPr="007954FB">
              <w:rPr>
                <w:sz w:val="18"/>
                <w:szCs w:val="18"/>
                <w:u w:val="single"/>
              </w:rPr>
              <w:t>Emotion-level manipulation [Replication]</w:t>
            </w:r>
          </w:p>
          <w:p w14:paraId="6A516553" w14:textId="77777777" w:rsidR="00EF2F04" w:rsidRPr="007954FB" w:rsidRDefault="00000000">
            <w:pPr>
              <w:widowControl w:val="0"/>
              <w:spacing w:after="0"/>
              <w:rPr>
                <w:sz w:val="18"/>
                <w:szCs w:val="18"/>
              </w:rPr>
            </w:pPr>
            <w:r w:rsidRPr="007954FB">
              <w:rPr>
                <w:sz w:val="18"/>
                <w:szCs w:val="18"/>
              </w:rPr>
              <w:t xml:space="preserve">To what extent do you think the person was motivated by feelings? </w:t>
            </w:r>
          </w:p>
          <w:p w14:paraId="4FA9070E" w14:textId="77777777" w:rsidR="00EF2F04" w:rsidRPr="007954FB" w:rsidRDefault="00000000">
            <w:pPr>
              <w:widowControl w:val="0"/>
              <w:spacing w:after="0"/>
              <w:rPr>
                <w:sz w:val="18"/>
                <w:szCs w:val="18"/>
              </w:rPr>
            </w:pPr>
            <w:r w:rsidRPr="007954FB">
              <w:rPr>
                <w:sz w:val="18"/>
                <w:szCs w:val="18"/>
              </w:rPr>
              <w:t xml:space="preserve">(1 = </w:t>
            </w:r>
            <w:r w:rsidRPr="007954FB">
              <w:rPr>
                <w:i/>
                <w:sz w:val="18"/>
                <w:szCs w:val="18"/>
              </w:rPr>
              <w:t>Strongly agree</w:t>
            </w:r>
            <w:r w:rsidRPr="007954FB">
              <w:rPr>
                <w:sz w:val="18"/>
                <w:szCs w:val="18"/>
              </w:rPr>
              <w:t xml:space="preserve"> to 7 </w:t>
            </w:r>
            <w:r w:rsidRPr="007954FB">
              <w:rPr>
                <w:i/>
                <w:sz w:val="18"/>
                <w:szCs w:val="18"/>
              </w:rPr>
              <w:t>Strongly disagree</w:t>
            </w:r>
            <w:r w:rsidRPr="007954FB">
              <w:rPr>
                <w:sz w:val="18"/>
                <w:szCs w:val="18"/>
              </w:rPr>
              <w:t>)</w:t>
            </w:r>
          </w:p>
          <w:p w14:paraId="22807F20" w14:textId="77777777" w:rsidR="00EF2F04" w:rsidRPr="007954FB" w:rsidRDefault="00000000">
            <w:pPr>
              <w:widowControl w:val="0"/>
              <w:spacing w:after="0"/>
              <w:rPr>
                <w:sz w:val="18"/>
                <w:szCs w:val="18"/>
                <w:u w:val="single"/>
              </w:rPr>
            </w:pPr>
            <w:r w:rsidRPr="007954FB">
              <w:rPr>
                <w:sz w:val="18"/>
                <w:szCs w:val="18"/>
                <w:u w:val="single"/>
              </w:rPr>
              <w:t>Likelihood of donating (no info ONLY) [Replication]</w:t>
            </w:r>
          </w:p>
          <w:p w14:paraId="3699BCB4" w14:textId="77777777" w:rsidR="00EF2F04" w:rsidRPr="007954FB" w:rsidRDefault="00000000">
            <w:pPr>
              <w:widowControl w:val="0"/>
              <w:spacing w:after="0"/>
              <w:rPr>
                <w:sz w:val="18"/>
                <w:szCs w:val="18"/>
              </w:rPr>
            </w:pPr>
            <w:r w:rsidRPr="007954FB">
              <w:rPr>
                <w:sz w:val="18"/>
                <w:szCs w:val="18"/>
              </w:rPr>
              <w:t>“How likely is it that this person donated money to the African Children’s Fund?”</w:t>
            </w:r>
          </w:p>
          <w:p w14:paraId="42E90335" w14:textId="77777777" w:rsidR="00EF2F04" w:rsidRPr="007954FB" w:rsidRDefault="00000000">
            <w:pPr>
              <w:widowControl w:val="0"/>
              <w:spacing w:after="0"/>
              <w:rPr>
                <w:sz w:val="18"/>
                <w:szCs w:val="18"/>
              </w:rPr>
            </w:pPr>
            <w:r w:rsidRPr="007954FB">
              <w:rPr>
                <w:sz w:val="18"/>
                <w:szCs w:val="18"/>
              </w:rPr>
              <w:t xml:space="preserve">(1 = </w:t>
            </w:r>
            <w:r w:rsidRPr="007954FB">
              <w:rPr>
                <w:i/>
                <w:sz w:val="18"/>
                <w:szCs w:val="18"/>
              </w:rPr>
              <w:t xml:space="preserve">Not at all likely </w:t>
            </w:r>
            <w:r w:rsidRPr="007954FB">
              <w:rPr>
                <w:sz w:val="18"/>
                <w:szCs w:val="18"/>
              </w:rPr>
              <w:t xml:space="preserve">to 7 </w:t>
            </w:r>
            <w:r w:rsidRPr="007954FB">
              <w:rPr>
                <w:i/>
                <w:sz w:val="18"/>
                <w:szCs w:val="18"/>
              </w:rPr>
              <w:t>Extremely likely</w:t>
            </w:r>
            <w:r w:rsidRPr="007954FB">
              <w:rPr>
                <w:sz w:val="18"/>
                <w:szCs w:val="18"/>
              </w:rPr>
              <w:t>)</w:t>
            </w:r>
          </w:p>
          <w:p w14:paraId="002CDC7A" w14:textId="77777777" w:rsidR="00EF2F04" w:rsidRPr="007954FB" w:rsidRDefault="00000000">
            <w:pPr>
              <w:widowControl w:val="0"/>
              <w:spacing w:after="0"/>
              <w:rPr>
                <w:sz w:val="18"/>
                <w:szCs w:val="18"/>
                <w:u w:val="single"/>
              </w:rPr>
            </w:pPr>
            <w:r w:rsidRPr="007954FB">
              <w:rPr>
                <w:sz w:val="18"/>
                <w:szCs w:val="18"/>
                <w:u w:val="single"/>
              </w:rPr>
              <w:t>Authentic prosocial motivation [Extension]</w:t>
            </w:r>
          </w:p>
          <w:p w14:paraId="5412EE17" w14:textId="77777777" w:rsidR="00EF2F04" w:rsidRPr="007954FB" w:rsidRDefault="00000000">
            <w:pPr>
              <w:widowControl w:val="0"/>
              <w:spacing w:after="0"/>
              <w:rPr>
                <w:sz w:val="18"/>
                <w:szCs w:val="18"/>
              </w:rPr>
            </w:pPr>
            <w:r w:rsidRPr="007954FB">
              <w:rPr>
                <w:sz w:val="18"/>
                <w:szCs w:val="18"/>
              </w:rPr>
              <w:t>“How genuine do you find the person’s intentions?”</w:t>
            </w:r>
          </w:p>
          <w:p w14:paraId="7544C3EB" w14:textId="77777777" w:rsidR="00EF2F04" w:rsidRPr="007954FB" w:rsidRDefault="00000000">
            <w:pPr>
              <w:widowControl w:val="0"/>
              <w:spacing w:after="0"/>
              <w:rPr>
                <w:sz w:val="18"/>
                <w:szCs w:val="18"/>
              </w:rPr>
            </w:pPr>
            <w:r w:rsidRPr="007954FB">
              <w:rPr>
                <w:sz w:val="18"/>
                <w:szCs w:val="18"/>
              </w:rPr>
              <w:t xml:space="preserve">(1 = </w:t>
            </w:r>
            <w:r w:rsidRPr="007954FB">
              <w:rPr>
                <w:i/>
                <w:sz w:val="18"/>
                <w:szCs w:val="18"/>
              </w:rPr>
              <w:t>Not at all</w:t>
            </w:r>
            <w:r w:rsidRPr="007954FB">
              <w:rPr>
                <w:sz w:val="18"/>
                <w:szCs w:val="18"/>
              </w:rPr>
              <w:t xml:space="preserve"> to 7 </w:t>
            </w:r>
            <w:r w:rsidRPr="007954FB">
              <w:rPr>
                <w:i/>
                <w:sz w:val="18"/>
                <w:szCs w:val="18"/>
              </w:rPr>
              <w:t>Extremely</w:t>
            </w:r>
            <w:r w:rsidRPr="007954FB">
              <w:rPr>
                <w:sz w:val="18"/>
                <w:szCs w:val="18"/>
              </w:rPr>
              <w:t>)</w:t>
            </w:r>
          </w:p>
          <w:p w14:paraId="6A1CF53F" w14:textId="77777777" w:rsidR="00EF2F04" w:rsidRPr="007954FB" w:rsidRDefault="00000000">
            <w:pPr>
              <w:widowControl w:val="0"/>
              <w:spacing w:after="0"/>
              <w:rPr>
                <w:sz w:val="18"/>
                <w:szCs w:val="18"/>
              </w:rPr>
            </w:pPr>
            <w:r w:rsidRPr="007954FB">
              <w:rPr>
                <w:sz w:val="18"/>
                <w:szCs w:val="18"/>
              </w:rPr>
              <w:t xml:space="preserve">“To what extent is the person’s behavior reflective of their intentions?” </w:t>
            </w:r>
          </w:p>
          <w:p w14:paraId="73F95ADC" w14:textId="77777777" w:rsidR="00EF2F04" w:rsidRPr="007954FB" w:rsidRDefault="00000000">
            <w:pPr>
              <w:widowControl w:val="0"/>
              <w:spacing w:after="0"/>
              <w:rPr>
                <w:sz w:val="18"/>
                <w:szCs w:val="18"/>
              </w:rPr>
            </w:pPr>
            <w:r w:rsidRPr="007954FB">
              <w:rPr>
                <w:sz w:val="18"/>
                <w:szCs w:val="18"/>
              </w:rPr>
              <w:t xml:space="preserve">(1 = </w:t>
            </w:r>
            <w:r w:rsidRPr="007954FB">
              <w:rPr>
                <w:i/>
                <w:sz w:val="18"/>
                <w:szCs w:val="18"/>
              </w:rPr>
              <w:t>Not at all</w:t>
            </w:r>
            <w:r w:rsidRPr="007954FB">
              <w:rPr>
                <w:sz w:val="18"/>
                <w:szCs w:val="18"/>
              </w:rPr>
              <w:t xml:space="preserve"> </w:t>
            </w:r>
            <w:r w:rsidRPr="007954FB">
              <w:rPr>
                <w:i/>
                <w:sz w:val="18"/>
                <w:szCs w:val="18"/>
              </w:rPr>
              <w:t>reflective</w:t>
            </w:r>
            <w:r w:rsidRPr="007954FB">
              <w:rPr>
                <w:sz w:val="18"/>
                <w:szCs w:val="18"/>
              </w:rPr>
              <w:t xml:space="preserve"> to 7 </w:t>
            </w:r>
            <w:r w:rsidRPr="007954FB">
              <w:rPr>
                <w:i/>
                <w:sz w:val="18"/>
                <w:szCs w:val="18"/>
              </w:rPr>
              <w:t>Extremely reflective</w:t>
            </w:r>
            <w:r w:rsidRPr="007954FB">
              <w:rPr>
                <w:sz w:val="18"/>
                <w:szCs w:val="18"/>
              </w:rPr>
              <w:t>)</w:t>
            </w:r>
          </w:p>
          <w:p w14:paraId="401F961E" w14:textId="77777777" w:rsidR="00EF2F04" w:rsidRPr="007954FB" w:rsidRDefault="00000000">
            <w:pPr>
              <w:widowControl w:val="0"/>
              <w:spacing w:after="0"/>
              <w:rPr>
                <w:sz w:val="18"/>
                <w:szCs w:val="18"/>
              </w:rPr>
            </w:pPr>
            <w:r w:rsidRPr="007954FB">
              <w:rPr>
                <w:sz w:val="18"/>
                <w:szCs w:val="18"/>
              </w:rPr>
              <w:t>“To what extent do you agree with the following statements:”</w:t>
            </w:r>
          </w:p>
          <w:p w14:paraId="16CEE1D4" w14:textId="77777777" w:rsidR="00EF2F04" w:rsidRPr="007954FB" w:rsidRDefault="00000000">
            <w:pPr>
              <w:widowControl w:val="0"/>
              <w:spacing w:after="0"/>
              <w:rPr>
                <w:sz w:val="18"/>
                <w:szCs w:val="18"/>
              </w:rPr>
            </w:pPr>
            <w:r w:rsidRPr="007954FB">
              <w:rPr>
                <w:sz w:val="18"/>
                <w:szCs w:val="18"/>
              </w:rPr>
              <w:t>- “The person has a genuine passion for the Africa's Children Fund”</w:t>
            </w:r>
          </w:p>
          <w:p w14:paraId="19BA4F32" w14:textId="77777777" w:rsidR="00EF2F04" w:rsidRPr="007954FB" w:rsidRDefault="00000000">
            <w:pPr>
              <w:widowControl w:val="0"/>
              <w:spacing w:after="0"/>
              <w:rPr>
                <w:sz w:val="18"/>
                <w:szCs w:val="18"/>
              </w:rPr>
            </w:pPr>
            <w:r w:rsidRPr="007954FB">
              <w:rPr>
                <w:sz w:val="18"/>
                <w:szCs w:val="18"/>
              </w:rPr>
              <w:t>- “The person sincerely cares about children in Africa”</w:t>
            </w:r>
          </w:p>
          <w:p w14:paraId="1B7CE817" w14:textId="77777777" w:rsidR="00EF2F04" w:rsidRPr="007954FB" w:rsidRDefault="00000000">
            <w:pPr>
              <w:widowControl w:val="0"/>
              <w:spacing w:after="0"/>
              <w:rPr>
                <w:sz w:val="18"/>
                <w:szCs w:val="18"/>
              </w:rPr>
            </w:pPr>
            <w:r w:rsidRPr="007954FB">
              <w:rPr>
                <w:sz w:val="18"/>
                <w:szCs w:val="18"/>
              </w:rPr>
              <w:t>- “The person wants to help children in Africa”</w:t>
            </w:r>
          </w:p>
          <w:p w14:paraId="21E0734E" w14:textId="77777777" w:rsidR="00EF2F04" w:rsidRPr="007954FB" w:rsidRDefault="00000000">
            <w:pPr>
              <w:widowControl w:val="0"/>
              <w:spacing w:after="0"/>
              <w:rPr>
                <w:sz w:val="18"/>
                <w:szCs w:val="18"/>
              </w:rPr>
            </w:pPr>
            <w:r w:rsidRPr="007954FB">
              <w:rPr>
                <w:sz w:val="18"/>
                <w:szCs w:val="18"/>
              </w:rPr>
              <w:t xml:space="preserve">(1 = </w:t>
            </w:r>
            <w:r w:rsidRPr="007954FB">
              <w:rPr>
                <w:i/>
                <w:sz w:val="18"/>
                <w:szCs w:val="18"/>
              </w:rPr>
              <w:t>Strongly agree</w:t>
            </w:r>
            <w:r w:rsidRPr="007954FB">
              <w:rPr>
                <w:sz w:val="18"/>
                <w:szCs w:val="18"/>
              </w:rPr>
              <w:t xml:space="preserve"> to 7 </w:t>
            </w:r>
            <w:r w:rsidRPr="007954FB">
              <w:rPr>
                <w:i/>
                <w:sz w:val="18"/>
                <w:szCs w:val="18"/>
              </w:rPr>
              <w:t>Strongly disagree</w:t>
            </w:r>
            <w:r w:rsidRPr="007954FB">
              <w:rPr>
                <w:sz w:val="18"/>
                <w:szCs w:val="18"/>
              </w:rPr>
              <w:t>)</w:t>
            </w:r>
          </w:p>
          <w:p w14:paraId="3AB42C9C" w14:textId="77777777" w:rsidR="00EF2F04" w:rsidRPr="007954FB" w:rsidRDefault="00000000">
            <w:pPr>
              <w:widowControl w:val="0"/>
              <w:spacing w:after="0"/>
              <w:rPr>
                <w:sz w:val="18"/>
                <w:szCs w:val="18"/>
              </w:rPr>
            </w:pPr>
            <w:r w:rsidRPr="007954FB">
              <w:rPr>
                <w:sz w:val="18"/>
                <w:szCs w:val="18"/>
                <w:u w:val="single"/>
              </w:rPr>
              <w:t>Self-focus [Extension]</w:t>
            </w:r>
          </w:p>
          <w:p w14:paraId="2D203C22" w14:textId="77777777" w:rsidR="00EF2F04" w:rsidRPr="007954FB" w:rsidRDefault="00000000">
            <w:pPr>
              <w:widowControl w:val="0"/>
              <w:spacing w:after="0"/>
              <w:rPr>
                <w:sz w:val="18"/>
                <w:szCs w:val="18"/>
              </w:rPr>
            </w:pPr>
            <w:r w:rsidRPr="007954FB">
              <w:rPr>
                <w:sz w:val="18"/>
                <w:szCs w:val="18"/>
              </w:rPr>
              <w:t>“To what extent was the person thinking about him/herself?”</w:t>
            </w:r>
          </w:p>
          <w:p w14:paraId="3D717074" w14:textId="77777777" w:rsidR="00C82C41" w:rsidRDefault="00000000">
            <w:pPr>
              <w:widowControl w:val="0"/>
              <w:spacing w:after="0"/>
              <w:rPr>
                <w:del w:id="301" w:author="PCIRR S1 RNR" w:date="2024-03-20T10:33:00Z"/>
                <w:sz w:val="18"/>
                <w:szCs w:val="18"/>
              </w:rPr>
            </w:pPr>
            <w:del w:id="302" w:author="PCIRR S1 RNR" w:date="2024-03-20T10:33:00Z">
              <w:r>
                <w:rPr>
                  <w:sz w:val="18"/>
                  <w:szCs w:val="18"/>
                </w:rPr>
                <w:delText>“To what extent did the person want to make him/herself feel better?”</w:delText>
              </w:r>
            </w:del>
          </w:p>
          <w:p w14:paraId="48AFA790" w14:textId="77777777" w:rsidR="00EF2F04" w:rsidRPr="007954FB" w:rsidRDefault="00000000">
            <w:pPr>
              <w:widowControl w:val="0"/>
              <w:spacing w:after="0"/>
              <w:rPr>
                <w:sz w:val="18"/>
                <w:szCs w:val="18"/>
              </w:rPr>
            </w:pPr>
            <w:r w:rsidRPr="007954FB">
              <w:rPr>
                <w:sz w:val="18"/>
                <w:szCs w:val="18"/>
              </w:rPr>
              <w:t xml:space="preserve">(1 = </w:t>
            </w:r>
            <w:r w:rsidRPr="007954FB">
              <w:rPr>
                <w:i/>
                <w:sz w:val="18"/>
                <w:szCs w:val="18"/>
              </w:rPr>
              <w:t xml:space="preserve">Not at all </w:t>
            </w:r>
            <w:r w:rsidRPr="007954FB">
              <w:rPr>
                <w:sz w:val="18"/>
                <w:szCs w:val="18"/>
              </w:rPr>
              <w:t xml:space="preserve">to 7 </w:t>
            </w:r>
            <w:r w:rsidRPr="007954FB">
              <w:rPr>
                <w:i/>
                <w:sz w:val="18"/>
                <w:szCs w:val="18"/>
              </w:rPr>
              <w:t>Very much</w:t>
            </w:r>
            <w:r w:rsidRPr="007954FB">
              <w:rPr>
                <w:sz w:val="18"/>
                <w:szCs w:val="18"/>
              </w:rPr>
              <w:t>)</w:t>
            </w:r>
          </w:p>
          <w:p w14:paraId="15BC1688" w14:textId="77777777" w:rsidR="00EF2F04" w:rsidRPr="007954FB" w:rsidRDefault="00000000">
            <w:pPr>
              <w:widowControl w:val="0"/>
              <w:spacing w:after="0"/>
              <w:rPr>
                <w:sz w:val="18"/>
                <w:szCs w:val="18"/>
              </w:rPr>
            </w:pPr>
            <w:r w:rsidRPr="007954FB">
              <w:rPr>
                <w:sz w:val="18"/>
                <w:szCs w:val="18"/>
                <w:u w:val="single"/>
              </w:rPr>
              <w:t>Other-focused [Extension]</w:t>
            </w:r>
          </w:p>
          <w:p w14:paraId="6BB9235D" w14:textId="77777777" w:rsidR="00EF2F04" w:rsidRPr="007954FB" w:rsidRDefault="00000000">
            <w:pPr>
              <w:widowControl w:val="0"/>
              <w:spacing w:after="0"/>
              <w:rPr>
                <w:sz w:val="18"/>
                <w:szCs w:val="18"/>
              </w:rPr>
            </w:pPr>
            <w:r w:rsidRPr="007954FB">
              <w:rPr>
                <w:sz w:val="18"/>
                <w:szCs w:val="18"/>
              </w:rPr>
              <w:t xml:space="preserve">“To what extent was the person thinking about others” </w:t>
            </w:r>
          </w:p>
          <w:p w14:paraId="388E9D53" w14:textId="77777777" w:rsidR="00EF2F04" w:rsidRPr="007954FB" w:rsidRDefault="00000000">
            <w:pPr>
              <w:widowControl w:val="0"/>
              <w:spacing w:after="0"/>
              <w:rPr>
                <w:sz w:val="18"/>
                <w:szCs w:val="18"/>
              </w:rPr>
            </w:pPr>
            <w:r w:rsidRPr="007954FB">
              <w:rPr>
                <w:sz w:val="18"/>
                <w:szCs w:val="18"/>
              </w:rPr>
              <w:t xml:space="preserve">(1 = </w:t>
            </w:r>
            <w:r w:rsidRPr="007954FB">
              <w:rPr>
                <w:i/>
                <w:sz w:val="18"/>
                <w:szCs w:val="18"/>
              </w:rPr>
              <w:t xml:space="preserve">Not at all </w:t>
            </w:r>
            <w:r w:rsidRPr="007954FB">
              <w:rPr>
                <w:sz w:val="18"/>
                <w:szCs w:val="18"/>
              </w:rPr>
              <w:t xml:space="preserve">to 7 </w:t>
            </w:r>
            <w:r w:rsidRPr="007954FB">
              <w:rPr>
                <w:i/>
                <w:sz w:val="18"/>
                <w:szCs w:val="18"/>
              </w:rPr>
              <w:t>Very much</w:t>
            </w:r>
            <w:r w:rsidRPr="007954FB">
              <w:rPr>
                <w:sz w:val="18"/>
                <w:szCs w:val="18"/>
              </w:rPr>
              <w:t>)</w:t>
            </w:r>
          </w:p>
          <w:p w14:paraId="52363A6A" w14:textId="43F3F4D2" w:rsidR="00EF2F04" w:rsidRPr="007954FB" w:rsidRDefault="00000000">
            <w:pPr>
              <w:widowControl w:val="0"/>
              <w:spacing w:after="0"/>
              <w:rPr>
                <w:sz w:val="18"/>
                <w:szCs w:val="18"/>
              </w:rPr>
            </w:pPr>
            <w:r w:rsidRPr="007954FB">
              <w:rPr>
                <w:sz w:val="18"/>
                <w:szCs w:val="18"/>
                <w:u w:val="single"/>
              </w:rPr>
              <w:t xml:space="preserve">Emotional benefits motivation </w:t>
            </w:r>
            <w:del w:id="303" w:author="PCIRR S1 RNR" w:date="2024-03-20T10:33:00Z">
              <w:r>
                <w:rPr>
                  <w:sz w:val="18"/>
                  <w:szCs w:val="18"/>
                  <w:u w:val="single"/>
                </w:rPr>
                <w:delText xml:space="preserve">(Donation and Cash conditions) </w:delText>
              </w:r>
            </w:del>
            <w:r w:rsidRPr="007954FB">
              <w:rPr>
                <w:sz w:val="18"/>
                <w:szCs w:val="18"/>
                <w:u w:val="single"/>
              </w:rPr>
              <w:t>[Extension]</w:t>
            </w:r>
          </w:p>
          <w:p w14:paraId="056BD65E" w14:textId="77777777" w:rsidR="00EF2F04" w:rsidRPr="007954FB" w:rsidRDefault="00000000">
            <w:pPr>
              <w:widowControl w:val="0"/>
              <w:spacing w:after="0"/>
              <w:rPr>
                <w:sz w:val="18"/>
                <w:szCs w:val="18"/>
              </w:rPr>
            </w:pPr>
            <w:r w:rsidRPr="007954FB">
              <w:rPr>
                <w:sz w:val="18"/>
                <w:szCs w:val="18"/>
              </w:rPr>
              <w:t>“To what extent do you agree with the following statement”</w:t>
            </w:r>
          </w:p>
          <w:p w14:paraId="150B902B" w14:textId="77777777" w:rsidR="00EF2F04" w:rsidRPr="007954FB" w:rsidRDefault="00000000" w:rsidP="001669DE">
            <w:pPr>
              <w:widowControl w:val="0"/>
              <w:numPr>
                <w:ilvl w:val="0"/>
                <w:numId w:val="1"/>
              </w:numPr>
              <w:spacing w:after="0"/>
              <w:rPr>
                <w:sz w:val="18"/>
                <w:szCs w:val="18"/>
              </w:rPr>
            </w:pPr>
            <w:r w:rsidRPr="007954FB">
              <w:rPr>
                <w:sz w:val="18"/>
                <w:szCs w:val="18"/>
              </w:rPr>
              <w:t>“The donor donated to the African Children’s Fund to make himself feel better” (Donate condition)</w:t>
            </w:r>
          </w:p>
          <w:p w14:paraId="77A6880D" w14:textId="77777777" w:rsidR="00EF2F04" w:rsidRPr="007954FB" w:rsidRDefault="00000000" w:rsidP="001669DE">
            <w:pPr>
              <w:widowControl w:val="0"/>
              <w:numPr>
                <w:ilvl w:val="0"/>
                <w:numId w:val="1"/>
              </w:numPr>
              <w:spacing w:after="0"/>
              <w:rPr>
                <w:sz w:val="18"/>
                <w:szCs w:val="18"/>
              </w:rPr>
            </w:pPr>
            <w:r w:rsidRPr="007954FB">
              <w:rPr>
                <w:sz w:val="18"/>
                <w:szCs w:val="18"/>
              </w:rPr>
              <w:t>“The donor opted for taking the cash to make himself feel better” (Cash condition; reverse-coded)</w:t>
            </w:r>
          </w:p>
          <w:p w14:paraId="4ABE5109" w14:textId="77777777" w:rsidR="00EF2F04" w:rsidRPr="007954FB" w:rsidRDefault="00000000">
            <w:pPr>
              <w:widowControl w:val="0"/>
              <w:numPr>
                <w:ilvl w:val="0"/>
                <w:numId w:val="1"/>
              </w:numPr>
              <w:spacing w:after="0"/>
              <w:rPr>
                <w:ins w:id="304" w:author="PCIRR S1 RNR" w:date="2024-03-20T10:33:00Z"/>
                <w:sz w:val="18"/>
                <w:szCs w:val="18"/>
              </w:rPr>
            </w:pPr>
            <w:ins w:id="305" w:author="PCIRR S1 RNR" w:date="2024-03-20T10:33:00Z">
              <w:r w:rsidRPr="007954FB">
                <w:rPr>
                  <w:sz w:val="18"/>
                  <w:szCs w:val="18"/>
                </w:rPr>
                <w:t>“The person wanted to make him/herself feel better” (Control condition; reverse-coded)</w:t>
              </w:r>
            </w:ins>
          </w:p>
          <w:p w14:paraId="023798EB" w14:textId="77777777" w:rsidR="00EF2F04" w:rsidRPr="007954FB" w:rsidRDefault="00000000">
            <w:pPr>
              <w:widowControl w:val="0"/>
              <w:spacing w:after="0"/>
              <w:rPr>
                <w:sz w:val="18"/>
                <w:szCs w:val="18"/>
              </w:rPr>
            </w:pPr>
            <w:r w:rsidRPr="007954FB">
              <w:rPr>
                <w:sz w:val="18"/>
                <w:szCs w:val="18"/>
              </w:rPr>
              <w:t xml:space="preserve">(1 = </w:t>
            </w:r>
            <w:r w:rsidRPr="007954FB">
              <w:rPr>
                <w:i/>
                <w:sz w:val="18"/>
                <w:szCs w:val="18"/>
              </w:rPr>
              <w:t>Strongly agree</w:t>
            </w:r>
            <w:r w:rsidRPr="007954FB">
              <w:rPr>
                <w:sz w:val="18"/>
                <w:szCs w:val="18"/>
              </w:rPr>
              <w:t xml:space="preserve"> to 7 </w:t>
            </w:r>
            <w:r w:rsidRPr="007954FB">
              <w:rPr>
                <w:i/>
                <w:sz w:val="18"/>
                <w:szCs w:val="18"/>
              </w:rPr>
              <w:t>Strongly disagree</w:t>
            </w:r>
            <w:r w:rsidRPr="007954FB">
              <w:rPr>
                <w:sz w:val="18"/>
                <w:szCs w:val="18"/>
              </w:rPr>
              <w:t>)</w:t>
            </w:r>
          </w:p>
          <w:p w14:paraId="29F23043" w14:textId="77777777" w:rsidR="00EF2F04" w:rsidRPr="007954FB" w:rsidRDefault="00EF2F04">
            <w:pPr>
              <w:widowControl w:val="0"/>
              <w:spacing w:after="0"/>
              <w:rPr>
                <w:sz w:val="18"/>
                <w:szCs w:val="18"/>
              </w:rPr>
            </w:pPr>
          </w:p>
          <w:p w14:paraId="4B32395B" w14:textId="77777777" w:rsidR="00EF2F04" w:rsidRPr="007954FB" w:rsidRDefault="00000000">
            <w:pPr>
              <w:widowControl w:val="0"/>
              <w:spacing w:after="0"/>
              <w:rPr>
                <w:b/>
                <w:sz w:val="18"/>
                <w:szCs w:val="18"/>
                <w:u w:val="single"/>
              </w:rPr>
            </w:pPr>
            <w:r w:rsidRPr="007954FB">
              <w:rPr>
                <w:b/>
                <w:sz w:val="18"/>
                <w:szCs w:val="18"/>
                <w:u w:val="single"/>
              </w:rPr>
              <w:t xml:space="preserve">Comprehension checks </w:t>
            </w:r>
          </w:p>
          <w:p w14:paraId="60CF3FAF" w14:textId="77777777" w:rsidR="00EF2F04" w:rsidRPr="007954FB" w:rsidRDefault="00000000">
            <w:pPr>
              <w:spacing w:after="0"/>
              <w:rPr>
                <w:b/>
                <w:sz w:val="18"/>
                <w:szCs w:val="18"/>
              </w:rPr>
            </w:pPr>
            <w:r w:rsidRPr="007954FB">
              <w:rPr>
                <w:sz w:val="18"/>
                <w:szCs w:val="18"/>
              </w:rPr>
              <w:t>With condition matched validation checks.</w:t>
            </w:r>
          </w:p>
          <w:p w14:paraId="09CAFE6F" w14:textId="77777777" w:rsidR="00EF2F04" w:rsidRPr="007954FB" w:rsidRDefault="00000000">
            <w:pPr>
              <w:widowControl w:val="0"/>
              <w:spacing w:after="0"/>
              <w:rPr>
                <w:sz w:val="18"/>
                <w:szCs w:val="18"/>
              </w:rPr>
            </w:pPr>
            <w:r w:rsidRPr="007954FB">
              <w:rPr>
                <w:b/>
                <w:sz w:val="18"/>
                <w:szCs w:val="18"/>
              </w:rPr>
              <w:t>“</w:t>
            </w:r>
            <w:r w:rsidRPr="007954FB">
              <w:rPr>
                <w:sz w:val="18"/>
                <w:szCs w:val="18"/>
              </w:rPr>
              <w:t xml:space="preserve">What were the person’s galvanic skin responses?” </w:t>
            </w:r>
          </w:p>
          <w:p w14:paraId="4B8FA457" w14:textId="77777777" w:rsidR="00EF2F04" w:rsidRPr="007954FB" w:rsidRDefault="00000000">
            <w:pPr>
              <w:widowControl w:val="0"/>
              <w:spacing w:after="0"/>
              <w:rPr>
                <w:sz w:val="18"/>
                <w:szCs w:val="18"/>
              </w:rPr>
            </w:pPr>
            <w:r w:rsidRPr="007954FB">
              <w:rPr>
                <w:sz w:val="18"/>
                <w:szCs w:val="18"/>
              </w:rPr>
              <w:t>(</w:t>
            </w:r>
            <w:r w:rsidRPr="007954FB">
              <w:rPr>
                <w:i/>
                <w:sz w:val="18"/>
                <w:szCs w:val="18"/>
              </w:rPr>
              <w:t>Low</w:t>
            </w:r>
            <w:r w:rsidRPr="007954FB">
              <w:rPr>
                <w:sz w:val="18"/>
                <w:szCs w:val="18"/>
              </w:rPr>
              <w:t xml:space="preserve">; </w:t>
            </w:r>
            <w:r w:rsidRPr="007954FB">
              <w:rPr>
                <w:i/>
                <w:sz w:val="18"/>
                <w:szCs w:val="18"/>
              </w:rPr>
              <w:t>neutral</w:t>
            </w:r>
            <w:r w:rsidRPr="007954FB">
              <w:rPr>
                <w:sz w:val="18"/>
                <w:szCs w:val="18"/>
              </w:rPr>
              <w:t xml:space="preserve">; </w:t>
            </w:r>
            <w:r w:rsidRPr="007954FB">
              <w:rPr>
                <w:i/>
                <w:sz w:val="18"/>
                <w:szCs w:val="18"/>
              </w:rPr>
              <w:t>high</w:t>
            </w:r>
            <w:r w:rsidRPr="007954FB">
              <w:rPr>
                <w:sz w:val="18"/>
                <w:szCs w:val="18"/>
              </w:rPr>
              <w:t>)</w:t>
            </w:r>
          </w:p>
          <w:p w14:paraId="60A08A66" w14:textId="77777777" w:rsidR="00EF2F04" w:rsidRPr="007954FB" w:rsidRDefault="00000000">
            <w:pPr>
              <w:widowControl w:val="0"/>
              <w:spacing w:after="0"/>
              <w:rPr>
                <w:sz w:val="18"/>
                <w:szCs w:val="18"/>
              </w:rPr>
            </w:pPr>
            <w:r w:rsidRPr="007954FB">
              <w:rPr>
                <w:sz w:val="18"/>
                <w:szCs w:val="18"/>
              </w:rPr>
              <w:t xml:space="preserve">What does the galvanic skin response measure?” </w:t>
            </w:r>
          </w:p>
          <w:p w14:paraId="09EA615F" w14:textId="77777777" w:rsidR="00EF2F04" w:rsidRPr="007954FB" w:rsidRDefault="00000000">
            <w:pPr>
              <w:widowControl w:val="0"/>
              <w:spacing w:after="0"/>
              <w:rPr>
                <w:sz w:val="18"/>
                <w:szCs w:val="18"/>
              </w:rPr>
            </w:pPr>
            <w:r w:rsidRPr="007954FB">
              <w:rPr>
                <w:sz w:val="18"/>
                <w:szCs w:val="18"/>
              </w:rPr>
              <w:t>(</w:t>
            </w:r>
            <w:r w:rsidRPr="007954FB">
              <w:rPr>
                <w:i/>
                <w:sz w:val="18"/>
                <w:szCs w:val="18"/>
              </w:rPr>
              <w:t>Sympathy</w:t>
            </w:r>
            <w:r w:rsidRPr="007954FB">
              <w:rPr>
                <w:sz w:val="18"/>
                <w:szCs w:val="18"/>
              </w:rPr>
              <w:t xml:space="preserve">; </w:t>
            </w:r>
            <w:r w:rsidRPr="007954FB">
              <w:rPr>
                <w:i/>
                <w:sz w:val="18"/>
                <w:szCs w:val="18"/>
              </w:rPr>
              <w:t>distress</w:t>
            </w:r>
            <w:r w:rsidRPr="007954FB">
              <w:rPr>
                <w:sz w:val="18"/>
                <w:szCs w:val="18"/>
              </w:rPr>
              <w:t xml:space="preserve">; </w:t>
            </w:r>
            <w:r w:rsidRPr="007954FB">
              <w:rPr>
                <w:i/>
                <w:sz w:val="18"/>
                <w:szCs w:val="18"/>
              </w:rPr>
              <w:t>it doesn’t say</w:t>
            </w:r>
            <w:r w:rsidRPr="007954FB">
              <w:rPr>
                <w:sz w:val="18"/>
                <w:szCs w:val="18"/>
              </w:rPr>
              <w:t>)</w:t>
            </w:r>
          </w:p>
          <w:p w14:paraId="7FA625B7" w14:textId="77777777" w:rsidR="00EF2F04" w:rsidRPr="007954FB" w:rsidRDefault="00000000">
            <w:pPr>
              <w:widowControl w:val="0"/>
              <w:spacing w:after="0"/>
              <w:rPr>
                <w:sz w:val="18"/>
                <w:szCs w:val="18"/>
              </w:rPr>
            </w:pPr>
            <w:r w:rsidRPr="007954FB">
              <w:rPr>
                <w:sz w:val="18"/>
                <w:szCs w:val="18"/>
              </w:rPr>
              <w:t>“How much did the person donate?”</w:t>
            </w:r>
          </w:p>
          <w:p w14:paraId="2401E421" w14:textId="77777777" w:rsidR="00EF2F04" w:rsidRPr="007954FB" w:rsidRDefault="00000000">
            <w:pPr>
              <w:widowControl w:val="0"/>
              <w:spacing w:after="0"/>
              <w:rPr>
                <w:sz w:val="18"/>
                <w:szCs w:val="18"/>
              </w:rPr>
            </w:pPr>
            <w:r w:rsidRPr="007954FB">
              <w:rPr>
                <w:sz w:val="18"/>
                <w:szCs w:val="18"/>
              </w:rPr>
              <w:t>(</w:t>
            </w:r>
            <w:r w:rsidRPr="007954FB">
              <w:rPr>
                <w:i/>
                <w:sz w:val="18"/>
                <w:szCs w:val="18"/>
              </w:rPr>
              <w:t>$0 - did not donate</w:t>
            </w:r>
            <w:r w:rsidRPr="007954FB">
              <w:rPr>
                <w:sz w:val="18"/>
                <w:szCs w:val="18"/>
              </w:rPr>
              <w:t xml:space="preserve">; </w:t>
            </w:r>
            <w:r w:rsidRPr="007954FB">
              <w:rPr>
                <w:i/>
                <w:sz w:val="18"/>
                <w:szCs w:val="18"/>
              </w:rPr>
              <w:t>Donated $3</w:t>
            </w:r>
            <w:r w:rsidRPr="007954FB">
              <w:rPr>
                <w:sz w:val="18"/>
                <w:szCs w:val="18"/>
              </w:rPr>
              <w:t xml:space="preserve">; </w:t>
            </w:r>
            <w:r w:rsidRPr="007954FB">
              <w:rPr>
                <w:i/>
                <w:sz w:val="18"/>
                <w:szCs w:val="18"/>
              </w:rPr>
              <w:t>it doesn’t say</w:t>
            </w:r>
            <w:r w:rsidRPr="007954FB">
              <w:rPr>
                <w:sz w:val="18"/>
                <w:szCs w:val="18"/>
              </w:rPr>
              <w:t>)</w:t>
            </w:r>
          </w:p>
        </w:tc>
      </w:tr>
      <w:tr w:rsidR="00EF2F04" w:rsidRPr="007954FB" w14:paraId="78C05D81" w14:textId="77777777" w:rsidTr="001669DE">
        <w:trPr>
          <w:trHeight w:val="440"/>
        </w:trPr>
        <w:tc>
          <w:tcPr>
            <w:tcW w:w="1552" w:type="dxa"/>
            <w:vMerge/>
            <w:tcBorders>
              <w:left w:val="nil"/>
              <w:right w:val="nil"/>
            </w:tcBorders>
            <w:shd w:val="clear" w:color="auto" w:fill="auto"/>
            <w:tcMar>
              <w:top w:w="100" w:type="dxa"/>
              <w:left w:w="100" w:type="dxa"/>
              <w:bottom w:w="100" w:type="dxa"/>
              <w:right w:w="100" w:type="dxa"/>
            </w:tcMar>
          </w:tcPr>
          <w:p w14:paraId="583140BE" w14:textId="77777777" w:rsidR="00EF2F04" w:rsidRPr="007954FB" w:rsidRDefault="00EF2F04">
            <w:pPr>
              <w:widowControl w:val="0"/>
              <w:spacing w:after="0"/>
              <w:rPr>
                <w:b/>
              </w:rPr>
            </w:pPr>
          </w:p>
        </w:tc>
        <w:tc>
          <w:tcPr>
            <w:tcW w:w="8130" w:type="dxa"/>
            <w:gridSpan w:val="3"/>
            <w:vMerge/>
            <w:tcBorders>
              <w:left w:val="nil"/>
            </w:tcBorders>
            <w:shd w:val="clear" w:color="auto" w:fill="auto"/>
            <w:tcMar>
              <w:top w:w="100" w:type="dxa"/>
              <w:left w:w="100" w:type="dxa"/>
              <w:bottom w:w="100" w:type="dxa"/>
              <w:right w:w="100" w:type="dxa"/>
            </w:tcMar>
          </w:tcPr>
          <w:p w14:paraId="748DA358" w14:textId="77777777" w:rsidR="00EF2F04" w:rsidRPr="007954FB" w:rsidRDefault="00EF2F04">
            <w:pPr>
              <w:widowControl w:val="0"/>
              <w:spacing w:after="0"/>
            </w:pPr>
          </w:p>
        </w:tc>
      </w:tr>
      <w:tr w:rsidR="00EF2F04" w:rsidRPr="007954FB" w14:paraId="4EE8E8F4" w14:textId="77777777" w:rsidTr="001669DE">
        <w:trPr>
          <w:trHeight w:val="4305"/>
        </w:trPr>
        <w:tc>
          <w:tcPr>
            <w:tcW w:w="1552" w:type="dxa"/>
            <w:vMerge/>
            <w:tcBorders>
              <w:left w:val="nil"/>
              <w:right w:val="nil"/>
            </w:tcBorders>
            <w:shd w:val="clear" w:color="auto" w:fill="auto"/>
            <w:tcMar>
              <w:top w:w="100" w:type="dxa"/>
              <w:left w:w="100" w:type="dxa"/>
              <w:bottom w:w="100" w:type="dxa"/>
              <w:right w:w="100" w:type="dxa"/>
            </w:tcMar>
          </w:tcPr>
          <w:p w14:paraId="06D0057E" w14:textId="77777777" w:rsidR="00EF2F04" w:rsidRPr="007954FB" w:rsidRDefault="00EF2F04">
            <w:pPr>
              <w:widowControl w:val="0"/>
              <w:spacing w:after="0"/>
              <w:rPr>
                <w:b/>
              </w:rPr>
            </w:pPr>
          </w:p>
        </w:tc>
        <w:tc>
          <w:tcPr>
            <w:tcW w:w="8130" w:type="dxa"/>
            <w:gridSpan w:val="3"/>
            <w:vMerge/>
            <w:tcBorders>
              <w:left w:val="nil"/>
            </w:tcBorders>
            <w:shd w:val="clear" w:color="auto" w:fill="auto"/>
            <w:tcMar>
              <w:top w:w="100" w:type="dxa"/>
              <w:left w:w="100" w:type="dxa"/>
              <w:bottom w:w="100" w:type="dxa"/>
              <w:right w:w="100" w:type="dxa"/>
            </w:tcMar>
          </w:tcPr>
          <w:p w14:paraId="756F6E57" w14:textId="77777777" w:rsidR="00EF2F04" w:rsidRPr="007954FB" w:rsidRDefault="00EF2F04">
            <w:pPr>
              <w:widowControl w:val="0"/>
              <w:spacing w:after="0"/>
            </w:pPr>
          </w:p>
        </w:tc>
      </w:tr>
      <w:tr w:rsidR="00EF2F04" w:rsidRPr="007954FB" w14:paraId="35D1788F" w14:textId="77777777" w:rsidTr="001669DE">
        <w:trPr>
          <w:trHeight w:val="440"/>
        </w:trPr>
        <w:tc>
          <w:tcPr>
            <w:tcW w:w="1552" w:type="dxa"/>
            <w:vMerge w:val="restart"/>
            <w:tcBorders>
              <w:left w:val="nil"/>
              <w:right w:val="nil"/>
            </w:tcBorders>
            <w:shd w:val="clear" w:color="auto" w:fill="auto"/>
            <w:tcMar>
              <w:top w:w="100" w:type="dxa"/>
              <w:left w:w="100" w:type="dxa"/>
              <w:bottom w:w="100" w:type="dxa"/>
              <w:right w:w="100" w:type="dxa"/>
            </w:tcMar>
          </w:tcPr>
          <w:p w14:paraId="583DC177" w14:textId="77777777" w:rsidR="00EF2F04" w:rsidRPr="007954FB" w:rsidRDefault="00000000">
            <w:pPr>
              <w:widowControl w:val="0"/>
              <w:spacing w:after="0"/>
              <w:rPr>
                <w:sz w:val="22"/>
                <w:szCs w:val="22"/>
              </w:rPr>
            </w:pPr>
            <w:r w:rsidRPr="007954FB">
              <w:rPr>
                <w:b/>
                <w:sz w:val="22"/>
                <w:szCs w:val="22"/>
                <w:u w:val="single"/>
              </w:rPr>
              <w:t>IV2: Low distress</w:t>
            </w:r>
          </w:p>
          <w:p w14:paraId="5433D07D" w14:textId="77777777" w:rsidR="00EF2F04" w:rsidRPr="007954FB" w:rsidRDefault="00000000">
            <w:pPr>
              <w:widowControl w:val="0"/>
              <w:spacing w:after="0"/>
              <w:rPr>
                <w:sz w:val="22"/>
                <w:szCs w:val="22"/>
              </w:rPr>
            </w:pPr>
            <w:r w:rsidRPr="007954FB">
              <w:rPr>
                <w:sz w:val="22"/>
                <w:szCs w:val="22"/>
              </w:rPr>
              <w:t>Indicated by GSR level</w:t>
            </w:r>
          </w:p>
        </w:tc>
        <w:tc>
          <w:tcPr>
            <w:tcW w:w="8130" w:type="dxa"/>
            <w:gridSpan w:val="3"/>
            <w:vMerge/>
            <w:tcBorders>
              <w:left w:val="nil"/>
            </w:tcBorders>
            <w:shd w:val="clear" w:color="auto" w:fill="auto"/>
            <w:tcMar>
              <w:top w:w="100" w:type="dxa"/>
              <w:left w:w="100" w:type="dxa"/>
              <w:bottom w:w="100" w:type="dxa"/>
              <w:right w:w="100" w:type="dxa"/>
            </w:tcMar>
          </w:tcPr>
          <w:p w14:paraId="62D23894" w14:textId="77777777" w:rsidR="00EF2F04" w:rsidRPr="007954FB" w:rsidRDefault="00EF2F04">
            <w:pPr>
              <w:widowControl w:val="0"/>
              <w:spacing w:after="0"/>
            </w:pPr>
          </w:p>
        </w:tc>
      </w:tr>
      <w:tr w:rsidR="00EF2F04" w:rsidRPr="007954FB" w14:paraId="50FA8526" w14:textId="77777777" w:rsidTr="001669DE">
        <w:trPr>
          <w:trHeight w:val="440"/>
        </w:trPr>
        <w:tc>
          <w:tcPr>
            <w:tcW w:w="1552" w:type="dxa"/>
            <w:vMerge/>
            <w:tcBorders>
              <w:left w:val="nil"/>
              <w:right w:val="nil"/>
            </w:tcBorders>
            <w:shd w:val="clear" w:color="auto" w:fill="auto"/>
            <w:tcMar>
              <w:top w:w="100" w:type="dxa"/>
              <w:left w:w="100" w:type="dxa"/>
              <w:bottom w:w="100" w:type="dxa"/>
              <w:right w:w="100" w:type="dxa"/>
            </w:tcMar>
          </w:tcPr>
          <w:p w14:paraId="400AC3EA" w14:textId="77777777" w:rsidR="00EF2F04" w:rsidRPr="007954FB" w:rsidRDefault="00EF2F04">
            <w:pPr>
              <w:widowControl w:val="0"/>
              <w:spacing w:after="0"/>
              <w:rPr>
                <w:b/>
              </w:rPr>
            </w:pPr>
          </w:p>
        </w:tc>
        <w:tc>
          <w:tcPr>
            <w:tcW w:w="8130" w:type="dxa"/>
            <w:gridSpan w:val="3"/>
            <w:vMerge/>
            <w:tcBorders>
              <w:left w:val="nil"/>
            </w:tcBorders>
            <w:shd w:val="clear" w:color="auto" w:fill="auto"/>
            <w:tcMar>
              <w:top w:w="100" w:type="dxa"/>
              <w:left w:w="100" w:type="dxa"/>
              <w:bottom w:w="100" w:type="dxa"/>
              <w:right w:w="100" w:type="dxa"/>
            </w:tcMar>
          </w:tcPr>
          <w:p w14:paraId="780ACA29" w14:textId="77777777" w:rsidR="00EF2F04" w:rsidRPr="007954FB" w:rsidRDefault="00EF2F04">
            <w:pPr>
              <w:widowControl w:val="0"/>
              <w:spacing w:after="0"/>
            </w:pPr>
          </w:p>
        </w:tc>
      </w:tr>
      <w:tr w:rsidR="00EF2F04" w:rsidRPr="007954FB" w14:paraId="42BEABB5" w14:textId="77777777" w:rsidTr="001669DE">
        <w:trPr>
          <w:trHeight w:val="440"/>
        </w:trPr>
        <w:tc>
          <w:tcPr>
            <w:tcW w:w="1552" w:type="dxa"/>
            <w:vMerge/>
            <w:tcBorders>
              <w:left w:val="nil"/>
              <w:right w:val="nil"/>
            </w:tcBorders>
            <w:shd w:val="clear" w:color="auto" w:fill="auto"/>
            <w:tcMar>
              <w:top w:w="100" w:type="dxa"/>
              <w:left w:w="100" w:type="dxa"/>
              <w:bottom w:w="100" w:type="dxa"/>
              <w:right w:w="100" w:type="dxa"/>
            </w:tcMar>
          </w:tcPr>
          <w:p w14:paraId="35D2DF31" w14:textId="77777777" w:rsidR="00EF2F04" w:rsidRPr="007954FB" w:rsidRDefault="00EF2F04">
            <w:pPr>
              <w:widowControl w:val="0"/>
              <w:spacing w:after="0"/>
              <w:rPr>
                <w:b/>
              </w:rPr>
            </w:pPr>
          </w:p>
        </w:tc>
        <w:tc>
          <w:tcPr>
            <w:tcW w:w="8130" w:type="dxa"/>
            <w:gridSpan w:val="3"/>
            <w:vMerge/>
            <w:tcBorders>
              <w:left w:val="nil"/>
            </w:tcBorders>
            <w:shd w:val="clear" w:color="auto" w:fill="auto"/>
            <w:tcMar>
              <w:top w:w="100" w:type="dxa"/>
              <w:left w:w="100" w:type="dxa"/>
              <w:bottom w:w="100" w:type="dxa"/>
              <w:right w:w="100" w:type="dxa"/>
            </w:tcMar>
          </w:tcPr>
          <w:p w14:paraId="75C93337" w14:textId="77777777" w:rsidR="00EF2F04" w:rsidRPr="007954FB" w:rsidRDefault="00EF2F04">
            <w:pPr>
              <w:widowControl w:val="0"/>
              <w:spacing w:after="0"/>
            </w:pPr>
          </w:p>
        </w:tc>
      </w:tr>
    </w:tbl>
    <w:p w14:paraId="27CE19CB" w14:textId="77777777" w:rsidR="00EF2F04" w:rsidRPr="007954FB" w:rsidRDefault="00000000">
      <w:pPr>
        <w:pStyle w:val="Heading6"/>
        <w:spacing w:after="0"/>
      </w:pPr>
      <w:bookmarkStart w:id="306" w:name="_n8zvzkgbnxno" w:colFirst="0" w:colLast="0"/>
      <w:bookmarkEnd w:id="306"/>
      <w:r w:rsidRPr="007954FB">
        <w:br w:type="page"/>
      </w:r>
    </w:p>
    <w:p w14:paraId="28C04ED3" w14:textId="77777777" w:rsidR="00EF2F04" w:rsidRPr="007954FB" w:rsidRDefault="00000000">
      <w:pPr>
        <w:pStyle w:val="Heading6"/>
        <w:spacing w:after="0"/>
      </w:pPr>
      <w:bookmarkStart w:id="307" w:name="_udiuwbbyw3l3" w:colFirst="0" w:colLast="0"/>
      <w:bookmarkEnd w:id="307"/>
      <w:r w:rsidRPr="007954FB">
        <w:lastRenderedPageBreak/>
        <w:t>Table 5</w:t>
      </w:r>
      <w:r w:rsidRPr="007954FB">
        <w:br/>
      </w:r>
      <w:r w:rsidRPr="007954FB">
        <w:rPr>
          <w:i/>
        </w:rPr>
        <w:t>Study 6: Replication and extension experimental design</w:t>
      </w:r>
    </w:p>
    <w:tbl>
      <w:tblPr>
        <w:tblStyle w:val="a5"/>
        <w:tblW w:w="94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00"/>
        <w:gridCol w:w="2435"/>
        <w:gridCol w:w="2435"/>
        <w:gridCol w:w="2435"/>
      </w:tblGrid>
      <w:tr w:rsidR="00EF2F04" w:rsidRPr="007954FB" w14:paraId="4C79D8E7" w14:textId="77777777" w:rsidTr="001669DE">
        <w:tc>
          <w:tcPr>
            <w:tcW w:w="2100" w:type="dxa"/>
            <w:tcBorders>
              <w:left w:val="nil"/>
              <w:right w:val="nil"/>
            </w:tcBorders>
            <w:shd w:val="clear" w:color="auto" w:fill="auto"/>
            <w:tcMar>
              <w:top w:w="100" w:type="dxa"/>
              <w:left w:w="100" w:type="dxa"/>
              <w:bottom w:w="100" w:type="dxa"/>
              <w:right w:w="100" w:type="dxa"/>
            </w:tcMar>
          </w:tcPr>
          <w:p w14:paraId="749CB277" w14:textId="77777777" w:rsidR="00EF2F04" w:rsidRPr="007954FB" w:rsidRDefault="00000000">
            <w:pPr>
              <w:widowControl w:val="0"/>
              <w:spacing w:after="0"/>
              <w:rPr>
                <w:b/>
                <w:sz w:val="22"/>
                <w:szCs w:val="22"/>
              </w:rPr>
            </w:pPr>
            <w:r w:rsidRPr="007954FB">
              <w:rPr>
                <w:b/>
                <w:sz w:val="22"/>
                <w:szCs w:val="22"/>
              </w:rPr>
              <w:t>IV1: Benefit type</w:t>
            </w:r>
          </w:p>
          <w:p w14:paraId="3A7779D0" w14:textId="77777777" w:rsidR="00EF2F04" w:rsidRPr="007954FB" w:rsidRDefault="00000000">
            <w:pPr>
              <w:widowControl w:val="0"/>
              <w:spacing w:after="0"/>
              <w:rPr>
                <w:b/>
                <w:sz w:val="22"/>
                <w:szCs w:val="22"/>
              </w:rPr>
            </w:pPr>
            <w:r w:rsidRPr="007954FB">
              <w:rPr>
                <w:b/>
                <w:sz w:val="22"/>
                <w:szCs w:val="22"/>
              </w:rPr>
              <w:t>IV2: Expected benefits</w:t>
            </w:r>
          </w:p>
          <w:p w14:paraId="148900B3" w14:textId="77777777" w:rsidR="00EF2F04" w:rsidRPr="007954FB" w:rsidRDefault="00000000">
            <w:pPr>
              <w:widowControl w:val="0"/>
              <w:spacing w:after="0"/>
              <w:rPr>
                <w:sz w:val="22"/>
                <w:szCs w:val="22"/>
              </w:rPr>
            </w:pPr>
            <w:r w:rsidRPr="007954FB">
              <w:rPr>
                <w:sz w:val="22"/>
                <w:szCs w:val="22"/>
              </w:rPr>
              <w:t>(between subject)</w:t>
            </w:r>
          </w:p>
        </w:tc>
        <w:tc>
          <w:tcPr>
            <w:tcW w:w="2435" w:type="dxa"/>
            <w:tcBorders>
              <w:left w:val="nil"/>
              <w:right w:val="nil"/>
            </w:tcBorders>
            <w:shd w:val="clear" w:color="auto" w:fill="auto"/>
            <w:tcMar>
              <w:top w:w="100" w:type="dxa"/>
              <w:left w:w="100" w:type="dxa"/>
              <w:bottom w:w="100" w:type="dxa"/>
              <w:right w:w="100" w:type="dxa"/>
            </w:tcMar>
          </w:tcPr>
          <w:p w14:paraId="66EC8839" w14:textId="77777777" w:rsidR="00EF2F04" w:rsidRPr="007954FB" w:rsidRDefault="00000000">
            <w:pPr>
              <w:widowControl w:val="0"/>
              <w:spacing w:after="0"/>
              <w:rPr>
                <w:sz w:val="22"/>
                <w:szCs w:val="22"/>
              </w:rPr>
            </w:pPr>
            <w:r w:rsidRPr="007954FB">
              <w:rPr>
                <w:b/>
                <w:sz w:val="22"/>
                <w:szCs w:val="22"/>
                <w:u w:val="single"/>
              </w:rPr>
              <w:t>IV1: Emotional benefit</w:t>
            </w:r>
          </w:p>
          <w:p w14:paraId="1B32F190" w14:textId="77777777" w:rsidR="00EF2F04" w:rsidRPr="007954FB" w:rsidRDefault="00EF2F04">
            <w:pPr>
              <w:widowControl w:val="0"/>
              <w:spacing w:after="0"/>
              <w:rPr>
                <w:sz w:val="22"/>
                <w:szCs w:val="22"/>
              </w:rPr>
            </w:pPr>
          </w:p>
          <w:p w14:paraId="0C69E8A6" w14:textId="77777777" w:rsidR="00EF2F04" w:rsidRPr="007954FB" w:rsidRDefault="00000000">
            <w:pPr>
              <w:widowControl w:val="0"/>
              <w:spacing w:after="0"/>
              <w:rPr>
                <w:sz w:val="22"/>
                <w:szCs w:val="22"/>
              </w:rPr>
            </w:pPr>
            <w:r w:rsidRPr="007954FB">
              <w:rPr>
                <w:sz w:val="22"/>
                <w:szCs w:val="22"/>
              </w:rPr>
              <w:t xml:space="preserve">Benefit = happiness </w:t>
            </w:r>
          </w:p>
        </w:tc>
        <w:tc>
          <w:tcPr>
            <w:tcW w:w="2435" w:type="dxa"/>
            <w:tcBorders>
              <w:left w:val="nil"/>
              <w:right w:val="nil"/>
            </w:tcBorders>
            <w:shd w:val="clear" w:color="auto" w:fill="auto"/>
            <w:tcMar>
              <w:top w:w="100" w:type="dxa"/>
              <w:left w:w="100" w:type="dxa"/>
              <w:bottom w:w="100" w:type="dxa"/>
              <w:right w:w="100" w:type="dxa"/>
            </w:tcMar>
          </w:tcPr>
          <w:p w14:paraId="560ED8C8" w14:textId="77777777" w:rsidR="00EF2F04" w:rsidRPr="007954FB" w:rsidRDefault="00000000">
            <w:pPr>
              <w:widowControl w:val="0"/>
              <w:spacing w:after="0"/>
              <w:rPr>
                <w:sz w:val="22"/>
                <w:szCs w:val="22"/>
              </w:rPr>
            </w:pPr>
            <w:r w:rsidRPr="007954FB">
              <w:rPr>
                <w:b/>
                <w:sz w:val="22"/>
                <w:szCs w:val="22"/>
                <w:u w:val="single"/>
              </w:rPr>
              <w:t>IV1: Material benefit</w:t>
            </w:r>
          </w:p>
          <w:p w14:paraId="129F5E81" w14:textId="77777777" w:rsidR="00EF2F04" w:rsidRPr="007954FB" w:rsidRDefault="00EF2F04">
            <w:pPr>
              <w:widowControl w:val="0"/>
              <w:spacing w:after="0"/>
              <w:rPr>
                <w:sz w:val="22"/>
                <w:szCs w:val="22"/>
              </w:rPr>
            </w:pPr>
          </w:p>
          <w:p w14:paraId="06F93948" w14:textId="77777777" w:rsidR="00EF2F04" w:rsidRPr="007954FB" w:rsidRDefault="00000000">
            <w:pPr>
              <w:widowControl w:val="0"/>
              <w:spacing w:after="0"/>
              <w:rPr>
                <w:sz w:val="22"/>
                <w:szCs w:val="22"/>
              </w:rPr>
            </w:pPr>
            <w:r w:rsidRPr="007954FB">
              <w:rPr>
                <w:sz w:val="22"/>
                <w:szCs w:val="22"/>
              </w:rPr>
              <w:t>Benefit = tax break</w:t>
            </w:r>
          </w:p>
        </w:tc>
        <w:tc>
          <w:tcPr>
            <w:tcW w:w="2435" w:type="dxa"/>
            <w:tcBorders>
              <w:left w:val="nil"/>
              <w:right w:val="nil"/>
            </w:tcBorders>
            <w:shd w:val="clear" w:color="auto" w:fill="auto"/>
            <w:tcMar>
              <w:top w:w="100" w:type="dxa"/>
              <w:left w:w="100" w:type="dxa"/>
              <w:bottom w:w="100" w:type="dxa"/>
              <w:right w:w="100" w:type="dxa"/>
            </w:tcMar>
          </w:tcPr>
          <w:p w14:paraId="22173E66" w14:textId="77777777" w:rsidR="00EF2F04" w:rsidRPr="007954FB" w:rsidRDefault="00000000">
            <w:pPr>
              <w:widowControl w:val="0"/>
              <w:spacing w:after="0"/>
              <w:rPr>
                <w:b/>
                <w:sz w:val="22"/>
                <w:szCs w:val="22"/>
                <w:u w:val="single"/>
              </w:rPr>
            </w:pPr>
            <w:r w:rsidRPr="007954FB">
              <w:rPr>
                <w:b/>
                <w:sz w:val="22"/>
                <w:szCs w:val="22"/>
                <w:u w:val="single"/>
              </w:rPr>
              <w:t>IV1: Reputational benefit</w:t>
            </w:r>
          </w:p>
          <w:p w14:paraId="70C18E37" w14:textId="77777777" w:rsidR="00EF2F04" w:rsidRPr="007954FB" w:rsidRDefault="00000000">
            <w:pPr>
              <w:widowControl w:val="0"/>
              <w:spacing w:after="0"/>
              <w:rPr>
                <w:sz w:val="22"/>
                <w:szCs w:val="22"/>
              </w:rPr>
            </w:pPr>
            <w:r w:rsidRPr="007954FB">
              <w:rPr>
                <w:sz w:val="22"/>
                <w:szCs w:val="22"/>
              </w:rPr>
              <w:t>Benefit = public recognition</w:t>
            </w:r>
          </w:p>
        </w:tc>
      </w:tr>
      <w:tr w:rsidR="00EF2F04" w:rsidRPr="007954FB" w14:paraId="02B28DF2" w14:textId="77777777" w:rsidTr="001669DE">
        <w:trPr>
          <w:trHeight w:val="440"/>
        </w:trPr>
        <w:tc>
          <w:tcPr>
            <w:tcW w:w="2100" w:type="dxa"/>
            <w:vMerge w:val="restart"/>
            <w:tcBorders>
              <w:left w:val="nil"/>
              <w:right w:val="nil"/>
            </w:tcBorders>
            <w:shd w:val="clear" w:color="auto" w:fill="auto"/>
            <w:tcMar>
              <w:top w:w="100" w:type="dxa"/>
              <w:left w:w="100" w:type="dxa"/>
              <w:bottom w:w="100" w:type="dxa"/>
              <w:right w:w="100" w:type="dxa"/>
            </w:tcMar>
          </w:tcPr>
          <w:p w14:paraId="7982F8BF" w14:textId="0103FE99" w:rsidR="00EF2F04" w:rsidRPr="007954FB" w:rsidRDefault="00000000">
            <w:pPr>
              <w:widowControl w:val="0"/>
              <w:spacing w:after="0"/>
              <w:rPr>
                <w:sz w:val="22"/>
                <w:szCs w:val="22"/>
              </w:rPr>
            </w:pPr>
            <w:r w:rsidRPr="001669DE">
              <w:rPr>
                <w:b/>
                <w:sz w:val="22"/>
              </w:rPr>
              <w:t xml:space="preserve">IV2: Anticipated </w:t>
            </w:r>
            <w:del w:id="308" w:author="PCIRR S1 RNR" w:date="2024-03-20T10:33:00Z">
              <w:r>
                <w:rPr>
                  <w:b/>
                  <w:sz w:val="22"/>
                  <w:szCs w:val="22"/>
                  <w:u w:val="single"/>
                </w:rPr>
                <w:delText>receiving a benefit</w:delText>
              </w:r>
            </w:del>
            <w:ins w:id="309" w:author="PCIRR S1 RNR" w:date="2024-03-20T10:33:00Z">
              <w:r w:rsidRPr="007954FB">
                <w:rPr>
                  <w:b/>
                  <w:sz w:val="22"/>
                  <w:szCs w:val="22"/>
                </w:rPr>
                <w:t>benefits</w:t>
              </w:r>
            </w:ins>
          </w:p>
          <w:p w14:paraId="308DA7A1" w14:textId="114AF30D" w:rsidR="00EF2F04" w:rsidRPr="007954FB" w:rsidRDefault="00000000">
            <w:pPr>
              <w:widowControl w:val="0"/>
              <w:spacing w:after="0"/>
              <w:rPr>
                <w:sz w:val="22"/>
                <w:szCs w:val="22"/>
              </w:rPr>
            </w:pPr>
            <w:del w:id="310" w:author="PCIRR S1 RNR" w:date="2024-03-20T10:33:00Z">
              <w:r>
                <w:rPr>
                  <w:sz w:val="22"/>
                  <w:szCs w:val="22"/>
                </w:rPr>
                <w:delText>Donors expected to receive that benefit</w:delText>
              </w:r>
            </w:del>
          </w:p>
        </w:tc>
        <w:tc>
          <w:tcPr>
            <w:tcW w:w="7305" w:type="dxa"/>
            <w:gridSpan w:val="3"/>
            <w:vMerge w:val="restart"/>
            <w:tcBorders>
              <w:left w:val="nil"/>
            </w:tcBorders>
            <w:shd w:val="clear" w:color="auto" w:fill="auto"/>
            <w:tcMar>
              <w:top w:w="100" w:type="dxa"/>
              <w:left w:w="100" w:type="dxa"/>
              <w:bottom w:w="100" w:type="dxa"/>
              <w:right w:w="100" w:type="dxa"/>
            </w:tcMar>
          </w:tcPr>
          <w:p w14:paraId="4564A939" w14:textId="77777777" w:rsidR="00EF2F04" w:rsidRPr="007954FB" w:rsidRDefault="00000000">
            <w:pPr>
              <w:widowControl w:val="0"/>
              <w:spacing w:after="0"/>
              <w:rPr>
                <w:b/>
                <w:sz w:val="20"/>
                <w:szCs w:val="20"/>
                <w:u w:val="single"/>
              </w:rPr>
            </w:pPr>
            <w:r w:rsidRPr="007954FB">
              <w:rPr>
                <w:b/>
                <w:sz w:val="20"/>
                <w:szCs w:val="20"/>
                <w:u w:val="single"/>
              </w:rPr>
              <w:t>Dependent variables</w:t>
            </w:r>
          </w:p>
          <w:p w14:paraId="41BCD276" w14:textId="77777777" w:rsidR="00EF2F04" w:rsidRPr="007954FB" w:rsidRDefault="00000000">
            <w:pPr>
              <w:widowControl w:val="0"/>
              <w:spacing w:after="0"/>
              <w:rPr>
                <w:sz w:val="20"/>
                <w:szCs w:val="20"/>
              </w:rPr>
            </w:pPr>
            <w:r w:rsidRPr="007954FB">
              <w:rPr>
                <w:sz w:val="20"/>
                <w:szCs w:val="20"/>
                <w:u w:val="single"/>
              </w:rPr>
              <w:t>Moral character [Replication]</w:t>
            </w:r>
          </w:p>
          <w:p w14:paraId="03E2E225" w14:textId="77777777" w:rsidR="00EF2F04" w:rsidRPr="007954FB" w:rsidRDefault="00000000">
            <w:pPr>
              <w:widowControl w:val="0"/>
              <w:spacing w:after="0"/>
              <w:rPr>
                <w:sz w:val="20"/>
                <w:szCs w:val="20"/>
              </w:rPr>
            </w:pPr>
            <w:r w:rsidRPr="007954FB">
              <w:rPr>
                <w:sz w:val="20"/>
                <w:szCs w:val="20"/>
              </w:rPr>
              <w:t xml:space="preserve">“Please rate the extent to which the following </w:t>
            </w:r>
            <w:r w:rsidRPr="007954FB">
              <w:rPr>
                <w:sz w:val="20"/>
                <w:szCs w:val="20"/>
                <w:u w:val="single"/>
              </w:rPr>
              <w:t>traits</w:t>
            </w:r>
            <w:r w:rsidRPr="007954FB">
              <w:rPr>
                <w:sz w:val="20"/>
                <w:szCs w:val="20"/>
              </w:rPr>
              <w:t xml:space="preserve"> describe Jeff:” (List: Moral, altruistic, sincere, pure, good, nice, immoral, selfish, insincere, impure, bad, mean)</w:t>
            </w:r>
          </w:p>
          <w:p w14:paraId="320A60C9" w14:textId="77777777" w:rsidR="00EF2F04" w:rsidRPr="007954FB" w:rsidRDefault="00000000">
            <w:pPr>
              <w:widowControl w:val="0"/>
              <w:spacing w:after="0"/>
              <w:rPr>
                <w:i/>
                <w:sz w:val="20"/>
                <w:szCs w:val="20"/>
              </w:rPr>
            </w:pPr>
            <w:r w:rsidRPr="007954FB">
              <w:rPr>
                <w:sz w:val="20"/>
                <w:szCs w:val="20"/>
              </w:rPr>
              <w:t>(1 =</w:t>
            </w:r>
            <w:r w:rsidRPr="007954FB">
              <w:rPr>
                <w:i/>
                <w:sz w:val="20"/>
                <w:szCs w:val="20"/>
              </w:rPr>
              <w:t xml:space="preserve"> Not at all</w:t>
            </w:r>
            <w:r w:rsidRPr="007954FB">
              <w:rPr>
                <w:sz w:val="20"/>
                <w:szCs w:val="20"/>
              </w:rPr>
              <w:t xml:space="preserve"> to 7 = </w:t>
            </w:r>
            <w:r w:rsidRPr="007954FB">
              <w:rPr>
                <w:i/>
                <w:sz w:val="20"/>
                <w:szCs w:val="20"/>
              </w:rPr>
              <w:t>Extremely)</w:t>
            </w:r>
          </w:p>
          <w:p w14:paraId="532FD376" w14:textId="77777777" w:rsidR="00EF2F04" w:rsidRPr="007954FB" w:rsidRDefault="00000000">
            <w:pPr>
              <w:widowControl w:val="0"/>
              <w:spacing w:after="0"/>
              <w:rPr>
                <w:sz w:val="20"/>
                <w:szCs w:val="20"/>
              </w:rPr>
            </w:pPr>
            <w:r w:rsidRPr="007954FB">
              <w:rPr>
                <w:sz w:val="20"/>
                <w:szCs w:val="20"/>
              </w:rPr>
              <w:t xml:space="preserve"> [Last 6 traits were reverse coded]</w:t>
            </w:r>
          </w:p>
          <w:p w14:paraId="6CD04AE7" w14:textId="77777777" w:rsidR="00EF2F04" w:rsidRPr="007954FB" w:rsidRDefault="00000000">
            <w:pPr>
              <w:widowControl w:val="0"/>
              <w:spacing w:after="0"/>
              <w:rPr>
                <w:sz w:val="20"/>
                <w:szCs w:val="20"/>
                <w:u w:val="single"/>
              </w:rPr>
            </w:pPr>
            <w:r w:rsidRPr="007954FB">
              <w:rPr>
                <w:sz w:val="20"/>
                <w:szCs w:val="20"/>
                <w:u w:val="single"/>
              </w:rPr>
              <w:t>Authentic prosocial motivation [Replication]</w:t>
            </w:r>
          </w:p>
          <w:p w14:paraId="0DD6757C" w14:textId="77777777" w:rsidR="00EF2F04" w:rsidRPr="007954FB" w:rsidRDefault="00000000">
            <w:pPr>
              <w:widowControl w:val="0"/>
              <w:spacing w:after="0"/>
              <w:rPr>
                <w:sz w:val="20"/>
                <w:szCs w:val="20"/>
              </w:rPr>
            </w:pPr>
            <w:r w:rsidRPr="007954FB">
              <w:rPr>
                <w:sz w:val="20"/>
                <w:szCs w:val="20"/>
              </w:rPr>
              <w:t xml:space="preserve">“How </w:t>
            </w:r>
            <w:r w:rsidRPr="007954FB">
              <w:rPr>
                <w:sz w:val="20"/>
                <w:szCs w:val="20"/>
                <w:u w:val="single"/>
              </w:rPr>
              <w:t>authentic</w:t>
            </w:r>
            <w:r w:rsidRPr="007954FB">
              <w:rPr>
                <w:sz w:val="20"/>
                <w:szCs w:val="20"/>
              </w:rPr>
              <w:t xml:space="preserve"> do you find Jeff's decision to donate to the local soup kitchen?”</w:t>
            </w:r>
          </w:p>
          <w:p w14:paraId="7765C95F" w14:textId="77777777" w:rsidR="00EF2F04" w:rsidRPr="007954FB" w:rsidRDefault="00000000">
            <w:pPr>
              <w:widowControl w:val="0"/>
              <w:spacing w:after="0"/>
              <w:rPr>
                <w:sz w:val="20"/>
                <w:szCs w:val="20"/>
              </w:rPr>
            </w:pPr>
            <w:r w:rsidRPr="007954FB">
              <w:rPr>
                <w:sz w:val="20"/>
                <w:szCs w:val="20"/>
              </w:rPr>
              <w:t xml:space="preserve">(1 = </w:t>
            </w:r>
            <w:r w:rsidRPr="007954FB">
              <w:rPr>
                <w:i/>
                <w:sz w:val="20"/>
                <w:szCs w:val="20"/>
              </w:rPr>
              <w:t>Not at all authentic</w:t>
            </w:r>
            <w:r w:rsidRPr="007954FB">
              <w:rPr>
                <w:sz w:val="20"/>
                <w:szCs w:val="20"/>
              </w:rPr>
              <w:t xml:space="preserve"> to 7 = </w:t>
            </w:r>
            <w:r w:rsidRPr="007954FB">
              <w:rPr>
                <w:i/>
                <w:sz w:val="20"/>
                <w:szCs w:val="20"/>
              </w:rPr>
              <w:t>Extremely authentic</w:t>
            </w:r>
            <w:r w:rsidRPr="007954FB">
              <w:rPr>
                <w:sz w:val="20"/>
                <w:szCs w:val="20"/>
              </w:rPr>
              <w:t>)</w:t>
            </w:r>
          </w:p>
          <w:p w14:paraId="16EB2B9D" w14:textId="77777777" w:rsidR="00EF2F04" w:rsidRPr="007954FB" w:rsidRDefault="00000000">
            <w:pPr>
              <w:widowControl w:val="0"/>
              <w:spacing w:after="0"/>
              <w:rPr>
                <w:sz w:val="20"/>
                <w:szCs w:val="20"/>
              </w:rPr>
            </w:pPr>
            <w:r w:rsidRPr="007954FB">
              <w:rPr>
                <w:sz w:val="20"/>
                <w:szCs w:val="20"/>
              </w:rPr>
              <w:t>“How suspicious are you of Jeff’s intentions?”</w:t>
            </w:r>
          </w:p>
          <w:p w14:paraId="56F4E14D" w14:textId="77777777" w:rsidR="00EF2F04" w:rsidRPr="007954FB" w:rsidRDefault="00000000">
            <w:pPr>
              <w:widowControl w:val="0"/>
              <w:spacing w:after="0"/>
              <w:rPr>
                <w:sz w:val="20"/>
                <w:szCs w:val="20"/>
              </w:rPr>
            </w:pPr>
            <w:r w:rsidRPr="007954FB">
              <w:rPr>
                <w:sz w:val="20"/>
                <w:szCs w:val="20"/>
              </w:rPr>
              <w:t xml:space="preserve">(1 = </w:t>
            </w:r>
            <w:r w:rsidRPr="007954FB">
              <w:rPr>
                <w:i/>
                <w:sz w:val="20"/>
                <w:szCs w:val="20"/>
              </w:rPr>
              <w:t xml:space="preserve">Not at all suspicious </w:t>
            </w:r>
            <w:r w:rsidRPr="007954FB">
              <w:rPr>
                <w:sz w:val="20"/>
                <w:szCs w:val="20"/>
              </w:rPr>
              <w:t xml:space="preserve">to 7 = </w:t>
            </w:r>
            <w:r w:rsidRPr="007954FB">
              <w:rPr>
                <w:i/>
                <w:sz w:val="20"/>
                <w:szCs w:val="20"/>
              </w:rPr>
              <w:t>Extremely suspicious</w:t>
            </w:r>
            <w:r w:rsidRPr="007954FB">
              <w:rPr>
                <w:sz w:val="20"/>
                <w:szCs w:val="20"/>
              </w:rPr>
              <w:t>)</w:t>
            </w:r>
          </w:p>
          <w:p w14:paraId="0B743AD1" w14:textId="77777777" w:rsidR="00EF2F04" w:rsidRPr="007954FB" w:rsidRDefault="00000000">
            <w:pPr>
              <w:widowControl w:val="0"/>
              <w:spacing w:after="0"/>
              <w:rPr>
                <w:sz w:val="20"/>
                <w:szCs w:val="20"/>
              </w:rPr>
            </w:pPr>
            <w:r w:rsidRPr="007954FB">
              <w:rPr>
                <w:sz w:val="20"/>
                <w:szCs w:val="20"/>
              </w:rPr>
              <w:t>“To what extent do you agree with the following statements:”</w:t>
            </w:r>
          </w:p>
          <w:p w14:paraId="0501105D" w14:textId="77777777" w:rsidR="00EF2F04" w:rsidRPr="007954FB" w:rsidRDefault="00000000">
            <w:pPr>
              <w:widowControl w:val="0"/>
              <w:spacing w:after="0"/>
              <w:rPr>
                <w:sz w:val="20"/>
                <w:szCs w:val="20"/>
              </w:rPr>
            </w:pPr>
            <w:r w:rsidRPr="007954FB">
              <w:rPr>
                <w:sz w:val="20"/>
                <w:szCs w:val="20"/>
              </w:rPr>
              <w:t xml:space="preserve">- “Jeff has a </w:t>
            </w:r>
            <w:r w:rsidRPr="007954FB">
              <w:rPr>
                <w:sz w:val="20"/>
                <w:szCs w:val="20"/>
                <w:u w:val="single"/>
              </w:rPr>
              <w:t>genuine passion</w:t>
            </w:r>
            <w:r w:rsidRPr="007954FB">
              <w:rPr>
                <w:sz w:val="20"/>
                <w:szCs w:val="20"/>
              </w:rPr>
              <w:t xml:space="preserve"> for helping the local soup kitchen”</w:t>
            </w:r>
          </w:p>
          <w:p w14:paraId="14DD6840" w14:textId="77777777" w:rsidR="00EF2F04" w:rsidRPr="007954FB" w:rsidRDefault="00000000">
            <w:pPr>
              <w:widowControl w:val="0"/>
              <w:spacing w:after="0"/>
              <w:rPr>
                <w:sz w:val="20"/>
                <w:szCs w:val="20"/>
              </w:rPr>
            </w:pPr>
            <w:r w:rsidRPr="007954FB">
              <w:rPr>
                <w:sz w:val="20"/>
                <w:szCs w:val="20"/>
              </w:rPr>
              <w:t xml:space="preserve">- “Jeff </w:t>
            </w:r>
            <w:r w:rsidRPr="007954FB">
              <w:rPr>
                <w:sz w:val="20"/>
                <w:szCs w:val="20"/>
                <w:u w:val="single"/>
              </w:rPr>
              <w:t>sincerely cares</w:t>
            </w:r>
            <w:r w:rsidRPr="007954FB">
              <w:rPr>
                <w:sz w:val="20"/>
                <w:szCs w:val="20"/>
              </w:rPr>
              <w:t xml:space="preserve"> about hungry families in his community”</w:t>
            </w:r>
          </w:p>
          <w:p w14:paraId="0CF51607" w14:textId="77777777" w:rsidR="00EF2F04" w:rsidRPr="007954FB" w:rsidRDefault="00000000">
            <w:pPr>
              <w:widowControl w:val="0"/>
              <w:spacing w:after="0"/>
              <w:rPr>
                <w:sz w:val="20"/>
                <w:szCs w:val="20"/>
              </w:rPr>
            </w:pPr>
            <w:r w:rsidRPr="007954FB">
              <w:rPr>
                <w:sz w:val="20"/>
                <w:szCs w:val="20"/>
              </w:rPr>
              <w:t xml:space="preserve">- “Jeff donated to the local soup kitchen </w:t>
            </w:r>
            <w:r w:rsidRPr="007954FB">
              <w:rPr>
                <w:sz w:val="20"/>
                <w:szCs w:val="20"/>
                <w:u w:val="single"/>
              </w:rPr>
              <w:t>to benefit hungry families in his community</w:t>
            </w:r>
            <w:r w:rsidRPr="007954FB">
              <w:rPr>
                <w:sz w:val="20"/>
                <w:szCs w:val="20"/>
              </w:rPr>
              <w:t>”</w:t>
            </w:r>
          </w:p>
          <w:p w14:paraId="315AB58E" w14:textId="77777777" w:rsidR="00EF2F04" w:rsidRPr="007954FB" w:rsidRDefault="00000000">
            <w:pPr>
              <w:widowControl w:val="0"/>
              <w:spacing w:after="0"/>
              <w:rPr>
                <w:sz w:val="20"/>
                <w:szCs w:val="20"/>
              </w:rPr>
            </w:pPr>
            <w:r w:rsidRPr="007954FB">
              <w:rPr>
                <w:sz w:val="20"/>
                <w:szCs w:val="20"/>
              </w:rPr>
              <w:t xml:space="preserve">(1 = </w:t>
            </w:r>
            <w:r w:rsidRPr="007954FB">
              <w:rPr>
                <w:i/>
                <w:sz w:val="20"/>
                <w:szCs w:val="20"/>
              </w:rPr>
              <w:t>Strongly disagree</w:t>
            </w:r>
            <w:r w:rsidRPr="007954FB">
              <w:rPr>
                <w:sz w:val="20"/>
                <w:szCs w:val="20"/>
              </w:rPr>
              <w:t xml:space="preserve"> to 7 </w:t>
            </w:r>
            <w:r w:rsidRPr="007954FB">
              <w:rPr>
                <w:i/>
                <w:sz w:val="20"/>
                <w:szCs w:val="20"/>
              </w:rPr>
              <w:t>Strongly agree</w:t>
            </w:r>
            <w:r w:rsidRPr="007954FB">
              <w:rPr>
                <w:sz w:val="20"/>
                <w:szCs w:val="20"/>
              </w:rPr>
              <w:t>)</w:t>
            </w:r>
          </w:p>
          <w:p w14:paraId="7FF3C619" w14:textId="77777777" w:rsidR="00EF2F04" w:rsidRPr="007954FB" w:rsidRDefault="00000000">
            <w:pPr>
              <w:widowControl w:val="0"/>
              <w:spacing w:after="0"/>
              <w:rPr>
                <w:sz w:val="20"/>
                <w:szCs w:val="20"/>
              </w:rPr>
            </w:pPr>
            <w:r w:rsidRPr="007954FB">
              <w:rPr>
                <w:sz w:val="20"/>
                <w:szCs w:val="20"/>
                <w:u w:val="single"/>
              </w:rPr>
              <w:t>Inferred emotion type [Extension]</w:t>
            </w:r>
          </w:p>
          <w:p w14:paraId="4603B228" w14:textId="77777777" w:rsidR="00EF2F04" w:rsidRPr="007954FB" w:rsidRDefault="00000000">
            <w:pPr>
              <w:widowControl w:val="0"/>
              <w:spacing w:after="0"/>
              <w:rPr>
                <w:sz w:val="20"/>
                <w:szCs w:val="20"/>
              </w:rPr>
            </w:pPr>
            <w:r w:rsidRPr="007954FB">
              <w:rPr>
                <w:sz w:val="20"/>
                <w:szCs w:val="20"/>
              </w:rPr>
              <w:t xml:space="preserve">“Please rate the extent to which you think Jeff </w:t>
            </w:r>
            <w:r w:rsidRPr="007954FB">
              <w:rPr>
                <w:sz w:val="20"/>
                <w:szCs w:val="20"/>
                <w:u w:val="single"/>
              </w:rPr>
              <w:t>truly feels the following emotions</w:t>
            </w:r>
            <w:r w:rsidRPr="007954FB">
              <w:rPr>
                <w:sz w:val="20"/>
                <w:szCs w:val="20"/>
              </w:rPr>
              <w:t xml:space="preserve"> when thinking about hungry families in his community:” [options: sympathy, distress, sadness, happiness, guilt, anger, pity, discomfort, compassion] </w:t>
            </w:r>
          </w:p>
          <w:p w14:paraId="16D672CA" w14:textId="77777777" w:rsidR="00EF2F04" w:rsidRPr="007954FB" w:rsidRDefault="00000000">
            <w:pPr>
              <w:widowControl w:val="0"/>
              <w:spacing w:after="0"/>
              <w:rPr>
                <w:sz w:val="20"/>
                <w:szCs w:val="20"/>
              </w:rPr>
            </w:pPr>
            <w:r w:rsidRPr="007954FB">
              <w:rPr>
                <w:sz w:val="20"/>
                <w:szCs w:val="20"/>
              </w:rPr>
              <w:t xml:space="preserve">(1 = </w:t>
            </w:r>
            <w:r w:rsidRPr="007954FB">
              <w:rPr>
                <w:i/>
                <w:sz w:val="20"/>
                <w:szCs w:val="20"/>
              </w:rPr>
              <w:t xml:space="preserve">Not at all </w:t>
            </w:r>
            <w:r w:rsidRPr="007954FB">
              <w:rPr>
                <w:sz w:val="20"/>
                <w:szCs w:val="20"/>
              </w:rPr>
              <w:t xml:space="preserve">to 7 </w:t>
            </w:r>
            <w:r w:rsidRPr="007954FB">
              <w:rPr>
                <w:i/>
                <w:sz w:val="20"/>
                <w:szCs w:val="20"/>
              </w:rPr>
              <w:t>Very much</w:t>
            </w:r>
            <w:r w:rsidRPr="007954FB">
              <w:rPr>
                <w:sz w:val="20"/>
                <w:szCs w:val="20"/>
              </w:rPr>
              <w:t>)</w:t>
            </w:r>
          </w:p>
          <w:p w14:paraId="3BFE6315" w14:textId="77777777" w:rsidR="00EF2F04" w:rsidRPr="007954FB" w:rsidRDefault="00000000">
            <w:pPr>
              <w:widowControl w:val="0"/>
              <w:spacing w:after="0"/>
              <w:rPr>
                <w:sz w:val="20"/>
                <w:szCs w:val="20"/>
              </w:rPr>
            </w:pPr>
            <w:r w:rsidRPr="007954FB">
              <w:rPr>
                <w:sz w:val="20"/>
                <w:szCs w:val="20"/>
                <w:u w:val="single"/>
              </w:rPr>
              <w:t>Self-focus [Extension]</w:t>
            </w:r>
          </w:p>
          <w:p w14:paraId="292C0335" w14:textId="77777777" w:rsidR="00EF2F04" w:rsidRPr="007954FB" w:rsidRDefault="00000000">
            <w:pPr>
              <w:widowControl w:val="0"/>
              <w:spacing w:after="0"/>
              <w:rPr>
                <w:sz w:val="20"/>
                <w:szCs w:val="20"/>
              </w:rPr>
            </w:pPr>
            <w:r w:rsidRPr="007954FB">
              <w:rPr>
                <w:sz w:val="20"/>
                <w:szCs w:val="20"/>
              </w:rPr>
              <w:t xml:space="preserve">“To what extent was Jeff </w:t>
            </w:r>
            <w:r w:rsidRPr="007954FB">
              <w:rPr>
                <w:sz w:val="20"/>
                <w:szCs w:val="20"/>
                <w:u w:val="single"/>
              </w:rPr>
              <w:t>thinking about himself</w:t>
            </w:r>
            <w:r w:rsidRPr="007954FB">
              <w:rPr>
                <w:sz w:val="20"/>
                <w:szCs w:val="20"/>
              </w:rPr>
              <w:t>?”</w:t>
            </w:r>
          </w:p>
          <w:p w14:paraId="035AE76F" w14:textId="77777777" w:rsidR="00C82C41" w:rsidRDefault="00000000">
            <w:pPr>
              <w:widowControl w:val="0"/>
              <w:spacing w:after="0"/>
              <w:rPr>
                <w:del w:id="311" w:author="PCIRR S1 RNR" w:date="2024-03-20T10:33:00Z"/>
                <w:sz w:val="20"/>
                <w:szCs w:val="20"/>
              </w:rPr>
            </w:pPr>
            <w:del w:id="312" w:author="PCIRR S1 RNR" w:date="2024-03-20T10:33:00Z">
              <w:r>
                <w:rPr>
                  <w:sz w:val="20"/>
                  <w:szCs w:val="20"/>
                </w:rPr>
                <w:delText xml:space="preserve">“To what extent did Jeff donate </w:delText>
              </w:r>
              <w:r>
                <w:rPr>
                  <w:sz w:val="20"/>
                  <w:szCs w:val="20"/>
                  <w:u w:val="single"/>
                </w:rPr>
                <w:delText>to make himself feel better</w:delText>
              </w:r>
              <w:r>
                <w:rPr>
                  <w:sz w:val="20"/>
                  <w:szCs w:val="20"/>
                </w:rPr>
                <w:delText>?”</w:delText>
              </w:r>
            </w:del>
          </w:p>
          <w:p w14:paraId="1883D548" w14:textId="77777777" w:rsidR="00EF2F04" w:rsidRPr="007954FB" w:rsidRDefault="00000000">
            <w:pPr>
              <w:widowControl w:val="0"/>
              <w:spacing w:after="0"/>
              <w:rPr>
                <w:sz w:val="20"/>
                <w:szCs w:val="20"/>
              </w:rPr>
            </w:pPr>
            <w:r w:rsidRPr="007954FB">
              <w:rPr>
                <w:sz w:val="20"/>
                <w:szCs w:val="20"/>
              </w:rPr>
              <w:t xml:space="preserve">(1 = </w:t>
            </w:r>
            <w:r w:rsidRPr="007954FB">
              <w:rPr>
                <w:i/>
                <w:sz w:val="20"/>
                <w:szCs w:val="20"/>
              </w:rPr>
              <w:t xml:space="preserve">Not at all </w:t>
            </w:r>
            <w:r w:rsidRPr="007954FB">
              <w:rPr>
                <w:sz w:val="20"/>
                <w:szCs w:val="20"/>
              </w:rPr>
              <w:t xml:space="preserve">to 7 </w:t>
            </w:r>
            <w:r w:rsidRPr="007954FB">
              <w:rPr>
                <w:i/>
                <w:sz w:val="20"/>
                <w:szCs w:val="20"/>
              </w:rPr>
              <w:t>Very much</w:t>
            </w:r>
            <w:r w:rsidRPr="007954FB">
              <w:rPr>
                <w:sz w:val="20"/>
                <w:szCs w:val="20"/>
              </w:rPr>
              <w:t>)</w:t>
            </w:r>
          </w:p>
          <w:p w14:paraId="1499FA82" w14:textId="77777777" w:rsidR="00EF2F04" w:rsidRPr="007954FB" w:rsidRDefault="00000000">
            <w:pPr>
              <w:widowControl w:val="0"/>
              <w:spacing w:after="0"/>
              <w:rPr>
                <w:sz w:val="20"/>
                <w:szCs w:val="20"/>
              </w:rPr>
            </w:pPr>
            <w:r w:rsidRPr="007954FB">
              <w:rPr>
                <w:sz w:val="20"/>
                <w:szCs w:val="20"/>
                <w:u w:val="single"/>
              </w:rPr>
              <w:t>Other-focused [Extension]</w:t>
            </w:r>
          </w:p>
          <w:p w14:paraId="722C0E69" w14:textId="77777777" w:rsidR="00EF2F04" w:rsidRPr="007954FB" w:rsidRDefault="00000000">
            <w:pPr>
              <w:widowControl w:val="0"/>
              <w:spacing w:after="0"/>
              <w:rPr>
                <w:sz w:val="20"/>
                <w:szCs w:val="20"/>
              </w:rPr>
            </w:pPr>
            <w:r w:rsidRPr="007954FB">
              <w:rPr>
                <w:sz w:val="20"/>
                <w:szCs w:val="20"/>
              </w:rPr>
              <w:t xml:space="preserve">“To what extent was Jeff </w:t>
            </w:r>
            <w:r w:rsidRPr="007954FB">
              <w:rPr>
                <w:sz w:val="20"/>
                <w:szCs w:val="20"/>
                <w:u w:val="single"/>
              </w:rPr>
              <w:t>thinking about others</w:t>
            </w:r>
            <w:r w:rsidRPr="007954FB">
              <w:rPr>
                <w:sz w:val="20"/>
                <w:szCs w:val="20"/>
              </w:rPr>
              <w:t xml:space="preserve">” </w:t>
            </w:r>
          </w:p>
          <w:p w14:paraId="1F31D366" w14:textId="77777777" w:rsidR="00EF2F04" w:rsidRPr="007954FB" w:rsidRDefault="00000000">
            <w:pPr>
              <w:widowControl w:val="0"/>
              <w:spacing w:after="0"/>
              <w:rPr>
                <w:sz w:val="20"/>
                <w:szCs w:val="20"/>
              </w:rPr>
            </w:pPr>
            <w:r w:rsidRPr="007954FB">
              <w:rPr>
                <w:sz w:val="20"/>
                <w:szCs w:val="20"/>
              </w:rPr>
              <w:t xml:space="preserve">(1 = </w:t>
            </w:r>
            <w:r w:rsidRPr="007954FB">
              <w:rPr>
                <w:i/>
                <w:sz w:val="20"/>
                <w:szCs w:val="20"/>
              </w:rPr>
              <w:t xml:space="preserve">Not at all </w:t>
            </w:r>
            <w:r w:rsidRPr="007954FB">
              <w:rPr>
                <w:sz w:val="20"/>
                <w:szCs w:val="20"/>
              </w:rPr>
              <w:t xml:space="preserve">to 7 </w:t>
            </w:r>
            <w:r w:rsidRPr="007954FB">
              <w:rPr>
                <w:i/>
                <w:sz w:val="20"/>
                <w:szCs w:val="20"/>
              </w:rPr>
              <w:t>Very much</w:t>
            </w:r>
            <w:r w:rsidRPr="007954FB">
              <w:rPr>
                <w:sz w:val="20"/>
                <w:szCs w:val="20"/>
              </w:rPr>
              <w:t>)</w:t>
            </w:r>
          </w:p>
          <w:p w14:paraId="5587B044" w14:textId="77777777" w:rsidR="00EF2F04" w:rsidRPr="007954FB" w:rsidRDefault="00EF2F04">
            <w:pPr>
              <w:widowControl w:val="0"/>
              <w:spacing w:after="0"/>
              <w:rPr>
                <w:sz w:val="20"/>
                <w:szCs w:val="20"/>
              </w:rPr>
            </w:pPr>
          </w:p>
          <w:p w14:paraId="51821418" w14:textId="77777777" w:rsidR="00EF2F04" w:rsidRPr="007954FB" w:rsidRDefault="00000000">
            <w:pPr>
              <w:widowControl w:val="0"/>
              <w:spacing w:after="0"/>
              <w:rPr>
                <w:b/>
                <w:sz w:val="20"/>
                <w:szCs w:val="20"/>
              </w:rPr>
            </w:pPr>
            <w:r w:rsidRPr="007954FB">
              <w:rPr>
                <w:b/>
                <w:sz w:val="20"/>
                <w:szCs w:val="20"/>
                <w:u w:val="single"/>
              </w:rPr>
              <w:t>Benefit manipulation check [Replication]</w:t>
            </w:r>
          </w:p>
          <w:p w14:paraId="0649AC12" w14:textId="77777777" w:rsidR="00EF2F04" w:rsidRPr="007954FB" w:rsidRDefault="00000000">
            <w:pPr>
              <w:widowControl w:val="0"/>
              <w:spacing w:after="0"/>
              <w:rPr>
                <w:sz w:val="20"/>
                <w:szCs w:val="20"/>
              </w:rPr>
            </w:pPr>
            <w:r w:rsidRPr="007954FB">
              <w:rPr>
                <w:sz w:val="20"/>
                <w:szCs w:val="20"/>
              </w:rPr>
              <w:t xml:space="preserve">“What benefit does Jeff expect to receive from donating to the soup kitchen?” </w:t>
            </w:r>
          </w:p>
          <w:p w14:paraId="535AEFBA" w14:textId="77777777" w:rsidR="00EF2F04" w:rsidRPr="007954FB" w:rsidRDefault="00000000">
            <w:pPr>
              <w:widowControl w:val="0"/>
              <w:spacing w:after="0"/>
              <w:rPr>
                <w:sz w:val="20"/>
                <w:szCs w:val="20"/>
              </w:rPr>
            </w:pPr>
            <w:r w:rsidRPr="007954FB">
              <w:rPr>
                <w:sz w:val="20"/>
                <w:szCs w:val="20"/>
              </w:rPr>
              <w:t xml:space="preserve">(Choices: </w:t>
            </w:r>
            <w:r w:rsidRPr="007954FB">
              <w:rPr>
                <w:i/>
                <w:sz w:val="20"/>
                <w:szCs w:val="20"/>
              </w:rPr>
              <w:t>Receive a tax break</w:t>
            </w:r>
            <w:r w:rsidRPr="007954FB">
              <w:rPr>
                <w:sz w:val="20"/>
                <w:szCs w:val="20"/>
              </w:rPr>
              <w:t xml:space="preserve">, </w:t>
            </w:r>
            <w:r w:rsidRPr="007954FB">
              <w:rPr>
                <w:i/>
                <w:sz w:val="20"/>
                <w:szCs w:val="20"/>
              </w:rPr>
              <w:t>get his name in the newspaper</w:t>
            </w:r>
            <w:r w:rsidRPr="007954FB">
              <w:rPr>
                <w:sz w:val="20"/>
                <w:szCs w:val="20"/>
              </w:rPr>
              <w:t xml:space="preserve">, </w:t>
            </w:r>
            <w:r w:rsidRPr="007954FB">
              <w:rPr>
                <w:i/>
                <w:sz w:val="20"/>
                <w:szCs w:val="20"/>
              </w:rPr>
              <w:t>feel happy</w:t>
            </w:r>
            <w:r w:rsidRPr="007954FB">
              <w:rPr>
                <w:sz w:val="20"/>
                <w:szCs w:val="20"/>
              </w:rPr>
              <w:t xml:space="preserve">, </w:t>
            </w:r>
            <w:r w:rsidRPr="007954FB">
              <w:rPr>
                <w:i/>
                <w:sz w:val="20"/>
                <w:szCs w:val="20"/>
              </w:rPr>
              <w:t>no benefit</w:t>
            </w:r>
            <w:r w:rsidRPr="007954FB">
              <w:rPr>
                <w:sz w:val="20"/>
                <w:szCs w:val="20"/>
              </w:rPr>
              <w:t xml:space="preserve">, </w:t>
            </w:r>
            <w:r w:rsidRPr="007954FB">
              <w:rPr>
                <w:i/>
                <w:sz w:val="20"/>
                <w:szCs w:val="20"/>
              </w:rPr>
              <w:t>I don’t know</w:t>
            </w:r>
            <w:r w:rsidRPr="007954FB">
              <w:rPr>
                <w:sz w:val="20"/>
                <w:szCs w:val="20"/>
              </w:rPr>
              <w:t>)</w:t>
            </w:r>
          </w:p>
          <w:p w14:paraId="62AB8D75" w14:textId="77777777" w:rsidR="00EF2F04" w:rsidRPr="007954FB" w:rsidRDefault="00EF2F04">
            <w:pPr>
              <w:widowControl w:val="0"/>
              <w:spacing w:after="0"/>
              <w:rPr>
                <w:sz w:val="20"/>
                <w:szCs w:val="20"/>
              </w:rPr>
            </w:pPr>
          </w:p>
          <w:p w14:paraId="6A5EA801" w14:textId="77777777" w:rsidR="00EF2F04" w:rsidRPr="007954FB" w:rsidRDefault="00000000">
            <w:pPr>
              <w:widowControl w:val="0"/>
              <w:spacing w:after="0"/>
              <w:rPr>
                <w:b/>
                <w:sz w:val="20"/>
                <w:szCs w:val="20"/>
                <w:u w:val="single"/>
              </w:rPr>
            </w:pPr>
            <w:r w:rsidRPr="007954FB">
              <w:rPr>
                <w:b/>
                <w:sz w:val="20"/>
                <w:szCs w:val="20"/>
                <w:u w:val="single"/>
              </w:rPr>
              <w:t xml:space="preserve">Comprehension checks </w:t>
            </w:r>
          </w:p>
          <w:p w14:paraId="4C601AC9" w14:textId="77777777" w:rsidR="00EF2F04" w:rsidRPr="007954FB" w:rsidRDefault="00000000">
            <w:pPr>
              <w:spacing w:after="0"/>
              <w:rPr>
                <w:b/>
                <w:sz w:val="20"/>
                <w:szCs w:val="20"/>
              </w:rPr>
            </w:pPr>
            <w:r w:rsidRPr="007954FB">
              <w:rPr>
                <w:sz w:val="20"/>
                <w:szCs w:val="20"/>
              </w:rPr>
              <w:t>With condition matched validation checks.</w:t>
            </w:r>
          </w:p>
          <w:p w14:paraId="1DF0647E" w14:textId="77777777" w:rsidR="00EF2F04" w:rsidRPr="007954FB" w:rsidRDefault="00000000">
            <w:pPr>
              <w:widowControl w:val="0"/>
              <w:spacing w:after="0"/>
              <w:rPr>
                <w:sz w:val="20"/>
                <w:szCs w:val="20"/>
              </w:rPr>
            </w:pPr>
            <w:r w:rsidRPr="007954FB">
              <w:rPr>
                <w:sz w:val="20"/>
                <w:szCs w:val="20"/>
              </w:rPr>
              <w:t xml:space="preserve">“What benefit does Jeff [not] expect to receive from donating to the soup kitchen?” </w:t>
            </w:r>
          </w:p>
          <w:p w14:paraId="2A4BF697" w14:textId="77777777" w:rsidR="00EF2F04" w:rsidRPr="007954FB" w:rsidRDefault="00000000">
            <w:pPr>
              <w:widowControl w:val="0"/>
              <w:spacing w:after="0"/>
              <w:rPr>
                <w:sz w:val="20"/>
                <w:szCs w:val="20"/>
              </w:rPr>
            </w:pPr>
            <w:r w:rsidRPr="007954FB">
              <w:rPr>
                <w:sz w:val="20"/>
                <w:szCs w:val="20"/>
              </w:rPr>
              <w:t>(</w:t>
            </w:r>
            <w:r w:rsidRPr="007954FB">
              <w:rPr>
                <w:i/>
                <w:sz w:val="20"/>
                <w:szCs w:val="20"/>
              </w:rPr>
              <w:t>Receive a tax break</w:t>
            </w:r>
            <w:r w:rsidRPr="007954FB">
              <w:rPr>
                <w:sz w:val="20"/>
                <w:szCs w:val="20"/>
              </w:rPr>
              <w:t xml:space="preserve">, </w:t>
            </w:r>
            <w:r w:rsidRPr="007954FB">
              <w:rPr>
                <w:i/>
                <w:sz w:val="20"/>
                <w:szCs w:val="20"/>
              </w:rPr>
              <w:t>Public recognition</w:t>
            </w:r>
            <w:r w:rsidRPr="007954FB">
              <w:rPr>
                <w:sz w:val="20"/>
                <w:szCs w:val="20"/>
              </w:rPr>
              <w:t xml:space="preserve">, </w:t>
            </w:r>
            <w:r w:rsidRPr="007954FB">
              <w:rPr>
                <w:i/>
                <w:sz w:val="20"/>
                <w:szCs w:val="20"/>
              </w:rPr>
              <w:t>feel happy</w:t>
            </w:r>
            <w:r w:rsidRPr="007954FB">
              <w:rPr>
                <w:sz w:val="20"/>
                <w:szCs w:val="20"/>
              </w:rPr>
              <w:t xml:space="preserve">, </w:t>
            </w:r>
            <w:r w:rsidRPr="007954FB">
              <w:rPr>
                <w:i/>
                <w:sz w:val="20"/>
                <w:szCs w:val="20"/>
              </w:rPr>
              <w:t>no benefit</w:t>
            </w:r>
            <w:r w:rsidRPr="007954FB">
              <w:rPr>
                <w:sz w:val="20"/>
                <w:szCs w:val="20"/>
              </w:rPr>
              <w:t xml:space="preserve">, </w:t>
            </w:r>
            <w:r w:rsidRPr="007954FB">
              <w:rPr>
                <w:i/>
                <w:sz w:val="20"/>
                <w:szCs w:val="20"/>
              </w:rPr>
              <w:t>it doesn’t say</w:t>
            </w:r>
            <w:r w:rsidRPr="007954FB">
              <w:rPr>
                <w:sz w:val="20"/>
                <w:szCs w:val="20"/>
              </w:rPr>
              <w:t>)</w:t>
            </w:r>
          </w:p>
          <w:p w14:paraId="3F3FB6E7" w14:textId="77777777" w:rsidR="00EF2F04" w:rsidRPr="007954FB" w:rsidRDefault="00000000">
            <w:pPr>
              <w:widowControl w:val="0"/>
              <w:spacing w:after="0"/>
              <w:rPr>
                <w:sz w:val="20"/>
                <w:szCs w:val="20"/>
              </w:rPr>
            </w:pPr>
            <w:r w:rsidRPr="007954FB">
              <w:rPr>
                <w:sz w:val="20"/>
                <w:szCs w:val="20"/>
              </w:rPr>
              <w:t xml:space="preserve">“Was Jeff expecting some benefit from donating to the local soup kitchen?” </w:t>
            </w:r>
          </w:p>
          <w:p w14:paraId="0A5890AA" w14:textId="77777777" w:rsidR="00EF2F04" w:rsidRPr="007954FB" w:rsidRDefault="00000000">
            <w:pPr>
              <w:widowControl w:val="0"/>
              <w:spacing w:after="0"/>
              <w:rPr>
                <w:sz w:val="20"/>
                <w:szCs w:val="20"/>
              </w:rPr>
            </w:pPr>
            <w:r w:rsidRPr="007954FB">
              <w:rPr>
                <w:sz w:val="20"/>
                <w:szCs w:val="20"/>
              </w:rPr>
              <w:t>(</w:t>
            </w:r>
            <w:r w:rsidRPr="007954FB">
              <w:rPr>
                <w:i/>
                <w:sz w:val="20"/>
                <w:szCs w:val="20"/>
              </w:rPr>
              <w:t>Yes</w:t>
            </w:r>
            <w:r w:rsidRPr="007954FB">
              <w:rPr>
                <w:sz w:val="20"/>
                <w:szCs w:val="20"/>
              </w:rPr>
              <w:t xml:space="preserve">, </w:t>
            </w:r>
            <w:r w:rsidRPr="007954FB">
              <w:rPr>
                <w:i/>
                <w:sz w:val="20"/>
                <w:szCs w:val="20"/>
              </w:rPr>
              <w:t>no</w:t>
            </w:r>
            <w:r w:rsidRPr="007954FB">
              <w:rPr>
                <w:sz w:val="20"/>
                <w:szCs w:val="20"/>
              </w:rPr>
              <w:t xml:space="preserve">, </w:t>
            </w:r>
            <w:r w:rsidRPr="007954FB">
              <w:rPr>
                <w:i/>
                <w:sz w:val="20"/>
                <w:szCs w:val="20"/>
              </w:rPr>
              <w:t>it doesn’t say</w:t>
            </w:r>
            <w:r w:rsidRPr="007954FB">
              <w:rPr>
                <w:sz w:val="20"/>
                <w:szCs w:val="20"/>
              </w:rPr>
              <w:t>)</w:t>
            </w:r>
          </w:p>
        </w:tc>
      </w:tr>
      <w:tr w:rsidR="00EF2F04" w:rsidRPr="007954FB" w14:paraId="3D6E81FE" w14:textId="77777777" w:rsidTr="001669DE">
        <w:trPr>
          <w:trHeight w:val="440"/>
        </w:trPr>
        <w:tc>
          <w:tcPr>
            <w:tcW w:w="2100" w:type="dxa"/>
            <w:vMerge/>
            <w:tcBorders>
              <w:left w:val="nil"/>
              <w:right w:val="nil"/>
            </w:tcBorders>
            <w:shd w:val="clear" w:color="auto" w:fill="auto"/>
            <w:tcMar>
              <w:top w:w="100" w:type="dxa"/>
              <w:left w:w="100" w:type="dxa"/>
              <w:bottom w:w="100" w:type="dxa"/>
              <w:right w:w="100" w:type="dxa"/>
            </w:tcMar>
          </w:tcPr>
          <w:p w14:paraId="16FC3BA2" w14:textId="77777777" w:rsidR="00EF2F04" w:rsidRPr="007954FB" w:rsidRDefault="00EF2F04">
            <w:pPr>
              <w:widowControl w:val="0"/>
              <w:spacing w:after="0"/>
              <w:rPr>
                <w:b/>
              </w:rPr>
            </w:pPr>
          </w:p>
        </w:tc>
        <w:tc>
          <w:tcPr>
            <w:tcW w:w="7305" w:type="dxa"/>
            <w:gridSpan w:val="3"/>
            <w:vMerge/>
            <w:tcBorders>
              <w:left w:val="nil"/>
            </w:tcBorders>
            <w:shd w:val="clear" w:color="auto" w:fill="auto"/>
            <w:tcMar>
              <w:top w:w="100" w:type="dxa"/>
              <w:left w:w="100" w:type="dxa"/>
              <w:bottom w:w="100" w:type="dxa"/>
              <w:right w:w="100" w:type="dxa"/>
            </w:tcMar>
          </w:tcPr>
          <w:p w14:paraId="65886A9A" w14:textId="77777777" w:rsidR="00EF2F04" w:rsidRPr="007954FB" w:rsidRDefault="00EF2F04">
            <w:pPr>
              <w:widowControl w:val="0"/>
              <w:spacing w:after="0"/>
            </w:pPr>
          </w:p>
        </w:tc>
      </w:tr>
      <w:tr w:rsidR="00EF2F04" w:rsidRPr="007954FB" w14:paraId="00C593CD" w14:textId="77777777" w:rsidTr="001669DE">
        <w:trPr>
          <w:trHeight w:val="3825"/>
        </w:trPr>
        <w:tc>
          <w:tcPr>
            <w:tcW w:w="2100" w:type="dxa"/>
            <w:vMerge/>
            <w:tcBorders>
              <w:left w:val="nil"/>
              <w:right w:val="nil"/>
            </w:tcBorders>
            <w:shd w:val="clear" w:color="auto" w:fill="auto"/>
            <w:tcMar>
              <w:top w:w="100" w:type="dxa"/>
              <w:left w:w="100" w:type="dxa"/>
              <w:bottom w:w="100" w:type="dxa"/>
              <w:right w:w="100" w:type="dxa"/>
            </w:tcMar>
          </w:tcPr>
          <w:p w14:paraId="537DC444" w14:textId="77777777" w:rsidR="00EF2F04" w:rsidRPr="007954FB" w:rsidRDefault="00EF2F04">
            <w:pPr>
              <w:widowControl w:val="0"/>
              <w:spacing w:after="0"/>
              <w:rPr>
                <w:b/>
              </w:rPr>
            </w:pPr>
          </w:p>
        </w:tc>
        <w:tc>
          <w:tcPr>
            <w:tcW w:w="7305" w:type="dxa"/>
            <w:gridSpan w:val="3"/>
            <w:vMerge/>
            <w:tcBorders>
              <w:left w:val="nil"/>
            </w:tcBorders>
            <w:shd w:val="clear" w:color="auto" w:fill="auto"/>
            <w:tcMar>
              <w:top w:w="100" w:type="dxa"/>
              <w:left w:w="100" w:type="dxa"/>
              <w:bottom w:w="100" w:type="dxa"/>
              <w:right w:w="100" w:type="dxa"/>
            </w:tcMar>
          </w:tcPr>
          <w:p w14:paraId="1ADF3A20" w14:textId="77777777" w:rsidR="00EF2F04" w:rsidRPr="007954FB" w:rsidRDefault="00EF2F04">
            <w:pPr>
              <w:widowControl w:val="0"/>
              <w:spacing w:after="0"/>
            </w:pPr>
          </w:p>
        </w:tc>
      </w:tr>
      <w:tr w:rsidR="00EF2F04" w:rsidRPr="007954FB" w14:paraId="4F97506C" w14:textId="77777777" w:rsidTr="001669DE">
        <w:trPr>
          <w:trHeight w:val="440"/>
        </w:trPr>
        <w:tc>
          <w:tcPr>
            <w:tcW w:w="2100" w:type="dxa"/>
            <w:vMerge w:val="restart"/>
            <w:tcBorders>
              <w:left w:val="nil"/>
              <w:right w:val="nil"/>
            </w:tcBorders>
            <w:shd w:val="clear" w:color="auto" w:fill="auto"/>
            <w:tcMar>
              <w:top w:w="100" w:type="dxa"/>
              <w:left w:w="100" w:type="dxa"/>
              <w:bottom w:w="100" w:type="dxa"/>
              <w:right w:w="100" w:type="dxa"/>
            </w:tcMar>
          </w:tcPr>
          <w:p w14:paraId="516D44A8" w14:textId="77777777" w:rsidR="00C82C41" w:rsidRDefault="00000000">
            <w:pPr>
              <w:widowControl w:val="0"/>
              <w:spacing w:after="0"/>
              <w:rPr>
                <w:del w:id="313" w:author="PCIRR S1 RNR" w:date="2024-03-20T10:33:00Z"/>
                <w:sz w:val="20"/>
                <w:szCs w:val="20"/>
              </w:rPr>
            </w:pPr>
            <w:del w:id="314" w:author="PCIRR S1 RNR" w:date="2024-03-20T10:33:00Z">
              <w:r>
                <w:rPr>
                  <w:b/>
                  <w:sz w:val="20"/>
                  <w:szCs w:val="20"/>
                  <w:u w:val="single"/>
                </w:rPr>
                <w:delText>IV2: Did not anticipate receiving the benefit</w:delText>
              </w:r>
            </w:del>
          </w:p>
          <w:p w14:paraId="36C3DF76" w14:textId="67EFD37B" w:rsidR="00EF2F04" w:rsidRPr="007954FB" w:rsidRDefault="00000000">
            <w:pPr>
              <w:widowControl w:val="0"/>
              <w:spacing w:after="0"/>
              <w:rPr>
                <w:ins w:id="315" w:author="PCIRR S1 RNR" w:date="2024-03-20T10:33:00Z"/>
                <w:sz w:val="20"/>
                <w:szCs w:val="20"/>
              </w:rPr>
            </w:pPr>
            <w:del w:id="316" w:author="PCIRR S1 RNR" w:date="2024-03-20T10:33:00Z">
              <w:r>
                <w:rPr>
                  <w:sz w:val="20"/>
                  <w:szCs w:val="20"/>
                </w:rPr>
                <w:delText>Donors did not expect to receive that benefit</w:delText>
              </w:r>
            </w:del>
            <w:ins w:id="317" w:author="PCIRR S1 RNR" w:date="2024-03-20T10:33:00Z">
              <w:r w:rsidRPr="007954FB">
                <w:rPr>
                  <w:b/>
                  <w:sz w:val="20"/>
                  <w:szCs w:val="20"/>
                </w:rPr>
                <w:t xml:space="preserve">IV2: No </w:t>
              </w:r>
              <w:r w:rsidRPr="007954FB">
                <w:rPr>
                  <w:b/>
                  <w:sz w:val="22"/>
                  <w:szCs w:val="22"/>
                </w:rPr>
                <w:t>anticipated benefits</w:t>
              </w:r>
            </w:ins>
          </w:p>
          <w:p w14:paraId="1360905B" w14:textId="77777777" w:rsidR="00EF2F04" w:rsidRPr="007954FB" w:rsidRDefault="00EF2F04">
            <w:pPr>
              <w:widowControl w:val="0"/>
              <w:spacing w:after="0"/>
              <w:rPr>
                <w:sz w:val="20"/>
                <w:szCs w:val="20"/>
              </w:rPr>
            </w:pPr>
          </w:p>
        </w:tc>
        <w:tc>
          <w:tcPr>
            <w:tcW w:w="7305" w:type="dxa"/>
            <w:gridSpan w:val="3"/>
            <w:vMerge/>
            <w:tcBorders>
              <w:left w:val="nil"/>
            </w:tcBorders>
            <w:shd w:val="clear" w:color="auto" w:fill="auto"/>
            <w:tcMar>
              <w:top w:w="100" w:type="dxa"/>
              <w:left w:w="100" w:type="dxa"/>
              <w:bottom w:w="100" w:type="dxa"/>
              <w:right w:w="100" w:type="dxa"/>
            </w:tcMar>
          </w:tcPr>
          <w:p w14:paraId="7A8EB3DE" w14:textId="77777777" w:rsidR="00EF2F04" w:rsidRPr="007954FB" w:rsidRDefault="00EF2F04">
            <w:pPr>
              <w:widowControl w:val="0"/>
              <w:spacing w:after="0"/>
            </w:pPr>
          </w:p>
        </w:tc>
      </w:tr>
      <w:tr w:rsidR="00EF2F04" w:rsidRPr="007954FB" w14:paraId="1D412361" w14:textId="77777777" w:rsidTr="001669DE">
        <w:trPr>
          <w:trHeight w:val="440"/>
        </w:trPr>
        <w:tc>
          <w:tcPr>
            <w:tcW w:w="2100" w:type="dxa"/>
            <w:vMerge/>
            <w:tcBorders>
              <w:left w:val="nil"/>
              <w:right w:val="nil"/>
            </w:tcBorders>
            <w:shd w:val="clear" w:color="auto" w:fill="auto"/>
            <w:tcMar>
              <w:top w:w="100" w:type="dxa"/>
              <w:left w:w="100" w:type="dxa"/>
              <w:bottom w:w="100" w:type="dxa"/>
              <w:right w:w="100" w:type="dxa"/>
            </w:tcMar>
          </w:tcPr>
          <w:p w14:paraId="7AF513FA" w14:textId="77777777" w:rsidR="00EF2F04" w:rsidRPr="007954FB" w:rsidRDefault="00EF2F04">
            <w:pPr>
              <w:widowControl w:val="0"/>
              <w:spacing w:after="0"/>
              <w:rPr>
                <w:b/>
              </w:rPr>
            </w:pPr>
          </w:p>
        </w:tc>
        <w:tc>
          <w:tcPr>
            <w:tcW w:w="7305" w:type="dxa"/>
            <w:gridSpan w:val="3"/>
            <w:vMerge/>
            <w:tcBorders>
              <w:left w:val="nil"/>
            </w:tcBorders>
            <w:shd w:val="clear" w:color="auto" w:fill="auto"/>
            <w:tcMar>
              <w:top w:w="100" w:type="dxa"/>
              <w:left w:w="100" w:type="dxa"/>
              <w:bottom w:w="100" w:type="dxa"/>
              <w:right w:w="100" w:type="dxa"/>
            </w:tcMar>
          </w:tcPr>
          <w:p w14:paraId="270C485F" w14:textId="77777777" w:rsidR="00EF2F04" w:rsidRPr="007954FB" w:rsidRDefault="00EF2F04">
            <w:pPr>
              <w:widowControl w:val="0"/>
              <w:spacing w:after="0"/>
            </w:pPr>
          </w:p>
        </w:tc>
      </w:tr>
      <w:tr w:rsidR="00EF2F04" w:rsidRPr="007954FB" w14:paraId="5A06FA5C" w14:textId="77777777" w:rsidTr="001669DE">
        <w:trPr>
          <w:trHeight w:val="440"/>
        </w:trPr>
        <w:tc>
          <w:tcPr>
            <w:tcW w:w="2100" w:type="dxa"/>
            <w:vMerge/>
            <w:tcBorders>
              <w:left w:val="nil"/>
              <w:right w:val="nil"/>
            </w:tcBorders>
            <w:shd w:val="clear" w:color="auto" w:fill="auto"/>
            <w:tcMar>
              <w:top w:w="100" w:type="dxa"/>
              <w:left w:w="100" w:type="dxa"/>
              <w:bottom w:w="100" w:type="dxa"/>
              <w:right w:w="100" w:type="dxa"/>
            </w:tcMar>
          </w:tcPr>
          <w:p w14:paraId="66F702EC" w14:textId="77777777" w:rsidR="00EF2F04" w:rsidRPr="007954FB" w:rsidRDefault="00EF2F04">
            <w:pPr>
              <w:widowControl w:val="0"/>
              <w:spacing w:after="0"/>
              <w:rPr>
                <w:b/>
              </w:rPr>
            </w:pPr>
          </w:p>
        </w:tc>
        <w:tc>
          <w:tcPr>
            <w:tcW w:w="7305" w:type="dxa"/>
            <w:gridSpan w:val="3"/>
            <w:vMerge/>
            <w:tcBorders>
              <w:left w:val="nil"/>
            </w:tcBorders>
            <w:shd w:val="clear" w:color="auto" w:fill="auto"/>
            <w:tcMar>
              <w:top w:w="100" w:type="dxa"/>
              <w:left w:w="100" w:type="dxa"/>
              <w:bottom w:w="100" w:type="dxa"/>
              <w:right w:w="100" w:type="dxa"/>
            </w:tcMar>
          </w:tcPr>
          <w:p w14:paraId="2D380AE7" w14:textId="77777777" w:rsidR="00EF2F04" w:rsidRPr="007954FB" w:rsidRDefault="00EF2F04">
            <w:pPr>
              <w:widowControl w:val="0"/>
              <w:spacing w:after="0"/>
            </w:pPr>
          </w:p>
        </w:tc>
      </w:tr>
    </w:tbl>
    <w:p w14:paraId="58BF8F56" w14:textId="77777777" w:rsidR="00EF2F04" w:rsidRPr="007954FB" w:rsidRDefault="00EF2F04">
      <w:pPr>
        <w:spacing w:after="0" w:line="523" w:lineRule="auto"/>
        <w:ind w:firstLine="720"/>
      </w:pPr>
    </w:p>
    <w:p w14:paraId="47EAB002" w14:textId="77777777" w:rsidR="00EF2F04" w:rsidRPr="007954FB" w:rsidRDefault="00000000">
      <w:pPr>
        <w:pStyle w:val="Heading2"/>
      </w:pPr>
      <w:bookmarkStart w:id="318" w:name="_1fm64vhofxtb" w:colFirst="0" w:colLast="0"/>
      <w:bookmarkEnd w:id="318"/>
      <w:r w:rsidRPr="007954FB">
        <w:lastRenderedPageBreak/>
        <w:t xml:space="preserve">Mandatory validated comprehension checks </w:t>
      </w:r>
    </w:p>
    <w:p w14:paraId="116F076F" w14:textId="77777777" w:rsidR="00EF2F04" w:rsidRPr="007954FB" w:rsidRDefault="00000000">
      <w:pPr>
        <w:spacing w:after="0" w:line="523" w:lineRule="auto"/>
        <w:ind w:firstLine="720"/>
      </w:pPr>
      <w:r w:rsidRPr="007954FB">
        <w:t xml:space="preserve">We used comprehension checks to ensure that participants read and understood the instructions and the scenarios, with multiple choice questions that participants had to answer correctly in order for them to proceed to the dependent variables (presented in random order). </w:t>
      </w:r>
      <w:r w:rsidRPr="007954FB">
        <w:rPr>
          <w:color w:val="222222"/>
        </w:rPr>
        <w:t>This is a deviation from the target’s procedure and was meant to ensure that participants carefully read the scenario, and understood and processed the manipulated attributes. We have previously implemented these adjustments in other replications, and found those important to ensure attentiveness and focus on the manipulated attributes. We consider these to be a more conservative test than the target’s design. We chose to use forced validations rather than exclusions, given that even attentive participants may get some comprehension checks wrong, and possible exclusions create forks in analyses adding flexibility in analyses and complexity leading to possible confusion regarding interpretability of results.</w:t>
      </w:r>
    </w:p>
    <w:p w14:paraId="6B7CE478" w14:textId="77777777" w:rsidR="00EF2F04" w:rsidRPr="007954FB" w:rsidRDefault="00000000">
      <w:pPr>
        <w:spacing w:line="480" w:lineRule="auto"/>
        <w:ind w:firstLine="720"/>
      </w:pPr>
      <w:r w:rsidRPr="007954FB">
        <w:t xml:space="preserve">In Study 3 we asked the following questions: 1) “What were the person’s galvanic skin responses?” (Low; neutral; high), 2) “What does the galvanic skin response measure?” (Sympathy; distress; it doesn’t say), and 3) “How much did the person donate?” ($0 - Did not donate; Donated $3; it doesn’t say). </w:t>
      </w:r>
    </w:p>
    <w:p w14:paraId="3155C3CF" w14:textId="77777777" w:rsidR="00EF2F04" w:rsidRPr="007954FB" w:rsidRDefault="00000000">
      <w:pPr>
        <w:spacing w:line="480" w:lineRule="auto"/>
        <w:ind w:firstLine="720"/>
      </w:pPr>
      <w:r w:rsidRPr="007954FB">
        <w:t xml:space="preserve">In Study 6 we asked the following questions: 1) “Was Jeff expecting some benefit from donating to the local soup kitchen?” (Yes; no; it doesn’t say), and 2) “What type of benefit was mentioned as a possible outcome for donating to the soup kitchen?” (Receive a tax break, public recognition, feel happy, no benefit, it doesn’t say). </w:t>
      </w:r>
    </w:p>
    <w:p w14:paraId="4245AB8C" w14:textId="77777777" w:rsidR="00EF2F04" w:rsidRPr="007954FB" w:rsidRDefault="00000000">
      <w:pPr>
        <w:pStyle w:val="Heading2"/>
      </w:pPr>
      <w:bookmarkStart w:id="319" w:name="_u16t0xshu522" w:colFirst="0" w:colLast="0"/>
      <w:bookmarkEnd w:id="319"/>
      <w:r w:rsidRPr="007954FB">
        <w:lastRenderedPageBreak/>
        <w:t>Study 3: Dependent measures</w:t>
      </w:r>
    </w:p>
    <w:p w14:paraId="05D3016A" w14:textId="77777777" w:rsidR="00EF2F04" w:rsidRPr="007954FB" w:rsidRDefault="00000000">
      <w:pPr>
        <w:pStyle w:val="Heading3"/>
      </w:pPr>
      <w:bookmarkStart w:id="320" w:name="_vlox4kb0y4c5" w:colFirst="0" w:colLast="0"/>
      <w:bookmarkEnd w:id="320"/>
      <w:r w:rsidRPr="007954FB">
        <w:t>Replication</w:t>
      </w:r>
    </w:p>
    <w:p w14:paraId="0AE9F409" w14:textId="77777777" w:rsidR="00EF2F04" w:rsidRPr="007954FB" w:rsidRDefault="00000000">
      <w:pPr>
        <w:pStyle w:val="Heading4"/>
      </w:pPr>
      <w:bookmarkStart w:id="321" w:name="_kl8sodwh2snm" w:colFirst="0" w:colLast="0"/>
      <w:bookmarkEnd w:id="321"/>
      <w:r w:rsidRPr="007954FB">
        <w:t xml:space="preserve">Moral character </w:t>
      </w:r>
    </w:p>
    <w:p w14:paraId="4C43BD68" w14:textId="77777777" w:rsidR="00EF2F04" w:rsidRPr="007954FB" w:rsidRDefault="00000000">
      <w:pPr>
        <w:spacing w:after="0" w:line="480" w:lineRule="auto"/>
        <w:ind w:firstLine="720"/>
      </w:pPr>
      <w:r w:rsidRPr="007954FB">
        <w:t xml:space="preserve">We used the same scales used in the original experiment which were based on existing measures of moral character (e.g., Reeder &amp; Spores, 1983; </w:t>
      </w:r>
      <w:proofErr w:type="spellStart"/>
      <w:r w:rsidRPr="007954FB">
        <w:t>Wojciszke</w:t>
      </w:r>
      <w:proofErr w:type="spellEnd"/>
      <w:r w:rsidRPr="007954FB">
        <w:t xml:space="preserve"> et al., 1998). Participants indicated the extent to which they thought a person fit 12-character traits (6 positive, 6 </w:t>
      </w:r>
      <w:proofErr w:type="gramStart"/>
      <w:r w:rsidRPr="007954FB">
        <w:t>negative</w:t>
      </w:r>
      <w:proofErr w:type="gramEnd"/>
      <w:r w:rsidRPr="007954FB">
        <w:t xml:space="preserve">; </w:t>
      </w:r>
      <m:oMath>
        <m:r>
          <w:rPr>
            <w:rFonts w:ascii="Cambria Math" w:hAnsi="Cambria Math"/>
          </w:rPr>
          <m:t>α</m:t>
        </m:r>
      </m:oMath>
      <w:r w:rsidRPr="007954FB">
        <w:t xml:space="preserve"> = .XX; 1 = </w:t>
      </w:r>
      <w:r w:rsidRPr="007954FB">
        <w:rPr>
          <w:i/>
        </w:rPr>
        <w:t>Not at all</w:t>
      </w:r>
      <w:r w:rsidRPr="007954FB">
        <w:t xml:space="preserve">; 7 = </w:t>
      </w:r>
      <w:r w:rsidRPr="007954FB">
        <w:rPr>
          <w:i/>
        </w:rPr>
        <w:t>Extremely</w:t>
      </w:r>
      <w:r w:rsidRPr="007954FB">
        <w:t>).</w:t>
      </w:r>
    </w:p>
    <w:p w14:paraId="5DC62B33" w14:textId="77777777" w:rsidR="00EF2F04" w:rsidRPr="007954FB" w:rsidRDefault="00000000">
      <w:pPr>
        <w:pStyle w:val="Heading4"/>
      </w:pPr>
      <w:bookmarkStart w:id="322" w:name="_ze5dkm9efbli" w:colFirst="0" w:colLast="0"/>
      <w:bookmarkEnd w:id="322"/>
      <w:r w:rsidRPr="007954FB">
        <w:t xml:space="preserve">Inferred emotion type </w:t>
      </w:r>
    </w:p>
    <w:p w14:paraId="16743D5D" w14:textId="77777777" w:rsidR="00EF2F04" w:rsidRPr="007954FB" w:rsidRDefault="00000000">
      <w:pPr>
        <w:spacing w:after="0" w:line="480" w:lineRule="auto"/>
        <w:ind w:firstLine="720"/>
      </w:pPr>
      <w:r w:rsidRPr="007954FB">
        <w:t xml:space="preserve">We used the same scales used in the target article. Participants indicated the extent to which the person truly felt nine different emotions (adapted from Batson et al., 1983) (1 = </w:t>
      </w:r>
      <w:r w:rsidRPr="007954FB">
        <w:rPr>
          <w:i/>
        </w:rPr>
        <w:t>Not at all</w:t>
      </w:r>
      <w:r w:rsidRPr="007954FB">
        <w:t xml:space="preserve">; 7 = </w:t>
      </w:r>
      <w:r w:rsidRPr="007954FB">
        <w:rPr>
          <w:i/>
        </w:rPr>
        <w:t>Extremely</w:t>
      </w:r>
      <w:r w:rsidRPr="007954FB">
        <w:t>). Results for “sympathy” and “compassion” were combined to create a measure of perceived empathy (</w:t>
      </w:r>
      <m:oMath>
        <m:r>
          <w:rPr>
            <w:rFonts w:ascii="Cambria Math" w:hAnsi="Cambria Math"/>
          </w:rPr>
          <m:t>α</m:t>
        </m:r>
      </m:oMath>
      <w:r w:rsidRPr="007954FB">
        <w:t xml:space="preserve"> = .XX), and “distress” and “discomfort” formed a measure of perceived distress (</w:t>
      </w:r>
      <m:oMath>
        <m:r>
          <w:rPr>
            <w:rFonts w:ascii="Cambria Math" w:hAnsi="Cambria Math"/>
          </w:rPr>
          <m:t>α</m:t>
        </m:r>
      </m:oMath>
      <w:r w:rsidRPr="007954FB">
        <w:t xml:space="preserve"> = .XX). To mirror the original article, results for perceived distress were also used as the distress manipulation check. </w:t>
      </w:r>
    </w:p>
    <w:p w14:paraId="0462D99A" w14:textId="77777777" w:rsidR="00EF2F04" w:rsidRPr="007954FB" w:rsidRDefault="00000000">
      <w:pPr>
        <w:pStyle w:val="Heading4"/>
      </w:pPr>
      <w:bookmarkStart w:id="323" w:name="_u5bks63y1vgg" w:colFirst="0" w:colLast="0"/>
      <w:bookmarkEnd w:id="323"/>
      <w:r w:rsidRPr="007954FB">
        <w:t>Emotion level motivation</w:t>
      </w:r>
    </w:p>
    <w:p w14:paraId="5F42A0FD" w14:textId="77777777" w:rsidR="00EF2F04" w:rsidRPr="007954FB" w:rsidRDefault="00000000">
      <w:pPr>
        <w:spacing w:line="480" w:lineRule="auto"/>
        <w:ind w:firstLine="720"/>
      </w:pPr>
      <w:r w:rsidRPr="007954FB">
        <w:t xml:space="preserve">Participants rated the extent to which they thought the person was motivated by feelings (1 = </w:t>
      </w:r>
      <w:r w:rsidRPr="007954FB">
        <w:rPr>
          <w:i/>
        </w:rPr>
        <w:t>Not at all</w:t>
      </w:r>
      <w:r w:rsidRPr="007954FB">
        <w:t xml:space="preserve">; 7 = </w:t>
      </w:r>
      <w:r w:rsidRPr="007954FB">
        <w:rPr>
          <w:i/>
        </w:rPr>
        <w:t>Extremely</w:t>
      </w:r>
      <w:r w:rsidRPr="007954FB">
        <w:t xml:space="preserve">). </w:t>
      </w:r>
    </w:p>
    <w:p w14:paraId="1A270505" w14:textId="77777777" w:rsidR="00EF2F04" w:rsidRPr="007954FB" w:rsidRDefault="00000000">
      <w:pPr>
        <w:pStyle w:val="Heading4"/>
      </w:pPr>
      <w:bookmarkStart w:id="324" w:name="_9ej6izltae3c" w:colFirst="0" w:colLast="0"/>
      <w:bookmarkEnd w:id="324"/>
      <w:r w:rsidRPr="007954FB">
        <w:t>Likelihood of donating</w:t>
      </w:r>
    </w:p>
    <w:p w14:paraId="65F85500" w14:textId="77777777" w:rsidR="00EF2F04" w:rsidRPr="007954FB" w:rsidRDefault="00000000">
      <w:pPr>
        <w:spacing w:line="480" w:lineRule="auto"/>
      </w:pPr>
      <w:r w:rsidRPr="007954FB">
        <w:tab/>
        <w:t xml:space="preserve">Participants in the control condition also rated “How likely is it that the person donated money to the African Children’s Fund?” (1 = </w:t>
      </w:r>
      <w:r w:rsidRPr="007954FB">
        <w:rPr>
          <w:i/>
        </w:rPr>
        <w:t>Not at all likely</w:t>
      </w:r>
      <w:r w:rsidRPr="007954FB">
        <w:t xml:space="preserve">; 7 = </w:t>
      </w:r>
      <w:r w:rsidRPr="007954FB">
        <w:rPr>
          <w:i/>
        </w:rPr>
        <w:t>Extremely likely</w:t>
      </w:r>
      <w:r w:rsidRPr="007954FB">
        <w:t xml:space="preserve">). </w:t>
      </w:r>
    </w:p>
    <w:p w14:paraId="02E1C615" w14:textId="77777777" w:rsidR="00EF2F04" w:rsidRPr="007954FB" w:rsidRDefault="00000000">
      <w:pPr>
        <w:pStyle w:val="Heading4"/>
      </w:pPr>
      <w:bookmarkStart w:id="325" w:name="_13hrmcfosotg" w:colFirst="0" w:colLast="0"/>
      <w:bookmarkEnd w:id="325"/>
      <w:r w:rsidRPr="007954FB">
        <w:lastRenderedPageBreak/>
        <w:t>Humanness</w:t>
      </w:r>
    </w:p>
    <w:p w14:paraId="2A78C861" w14:textId="77777777" w:rsidR="00EF2F04" w:rsidRPr="007954FB" w:rsidRDefault="00000000">
      <w:pPr>
        <w:spacing w:line="480" w:lineRule="auto"/>
      </w:pPr>
      <w:r w:rsidRPr="007954FB">
        <w:tab/>
        <w:t xml:space="preserve">This measure was not reported in the manuscript but was adopted from the Qualtrics survey which the authors provided. In this measure, participants answered how human they found the person to be (1 = </w:t>
      </w:r>
      <w:r w:rsidRPr="007954FB">
        <w:rPr>
          <w:i/>
        </w:rPr>
        <w:t>Not at all human</w:t>
      </w:r>
      <w:r w:rsidRPr="007954FB">
        <w:t xml:space="preserve">; 7 = </w:t>
      </w:r>
      <w:r w:rsidRPr="007954FB">
        <w:rPr>
          <w:i/>
        </w:rPr>
        <w:t>Extremely human</w:t>
      </w:r>
      <w:r w:rsidRPr="007954FB">
        <w:t xml:space="preserve">). </w:t>
      </w:r>
    </w:p>
    <w:p w14:paraId="76AC0648" w14:textId="77777777" w:rsidR="00EF2F04" w:rsidRPr="007954FB" w:rsidRDefault="00000000">
      <w:pPr>
        <w:pStyle w:val="Heading3"/>
      </w:pPr>
      <w:bookmarkStart w:id="326" w:name="_jo9bmyp86du8" w:colFirst="0" w:colLast="0"/>
      <w:bookmarkEnd w:id="326"/>
      <w:r w:rsidRPr="007954FB">
        <w:t>Extensions</w:t>
      </w:r>
    </w:p>
    <w:p w14:paraId="4079EF38" w14:textId="77777777" w:rsidR="00EF2F04" w:rsidRPr="007954FB" w:rsidRDefault="00000000">
      <w:pPr>
        <w:pStyle w:val="Heading4"/>
      </w:pPr>
      <w:bookmarkStart w:id="327" w:name="_mfek1xsvq1qq" w:colFirst="0" w:colLast="0"/>
      <w:bookmarkEnd w:id="327"/>
      <w:r w:rsidRPr="007954FB">
        <w:t>Authentic prosocial motivation</w:t>
      </w:r>
    </w:p>
    <w:p w14:paraId="20DB02F3" w14:textId="36BF5A1D" w:rsidR="00EF2F04" w:rsidRPr="007954FB" w:rsidRDefault="00000000">
      <w:pPr>
        <w:spacing w:after="0" w:line="480" w:lineRule="auto"/>
      </w:pPr>
      <w:r w:rsidRPr="007954FB">
        <w:tab/>
        <w:t>We adapted a five-item measure of authentic prosocial motivation (</w:t>
      </w:r>
      <m:oMath>
        <m:r>
          <w:rPr>
            <w:rFonts w:ascii="Cambria Math" w:hAnsi="Cambria Math"/>
          </w:rPr>
          <m:t>α</m:t>
        </m:r>
      </m:oMath>
      <w:r w:rsidRPr="007954FB">
        <w:t xml:space="preserve"> = .XX) from earlier studies in the same article. The authors noted that this measure was not included in the target article because it only seemed applicable to the donation condition (p. 401). Hence, we made minor adjustments to make it applicable across all three </w:t>
      </w:r>
      <w:del w:id="328" w:author="PCIRR S1 RNR" w:date="2024-03-20T10:33:00Z">
        <w:r>
          <w:delText>(donate,</w:delText>
        </w:r>
      </w:del>
      <w:ins w:id="329" w:author="PCIRR S1 RNR" w:date="2024-03-20T10:33:00Z">
        <w:r w:rsidRPr="007954FB">
          <w:t xml:space="preserve"> conditions (donated, receive</w:t>
        </w:r>
      </w:ins>
      <w:r w:rsidRPr="007954FB">
        <w:t xml:space="preserve"> cash</w:t>
      </w:r>
      <w:ins w:id="330" w:author="PCIRR S1 RNR" w:date="2024-03-20T10:33:00Z">
        <w:r w:rsidRPr="007954FB">
          <w:t>,</w:t>
        </w:r>
      </w:ins>
      <w:r w:rsidRPr="007954FB">
        <w:t xml:space="preserve"> and no information</w:t>
      </w:r>
      <w:del w:id="331" w:author="PCIRR S1 RNR" w:date="2024-03-20T10:33:00Z">
        <w:r>
          <w:delText>) conditions.</w:delText>
        </w:r>
      </w:del>
      <w:ins w:id="332" w:author="PCIRR S1 RNR" w:date="2024-03-20T10:33:00Z">
        <w:r w:rsidRPr="007954FB">
          <w:t>).</w:t>
        </w:r>
      </w:ins>
      <w:r w:rsidRPr="007954FB">
        <w:t xml:space="preserve"> The questions were as follows: 1) “How genuine do you find the person's intentions?” (1 = </w:t>
      </w:r>
      <w:r w:rsidRPr="007954FB">
        <w:rPr>
          <w:i/>
        </w:rPr>
        <w:t>Not at all genuine</w:t>
      </w:r>
      <w:r w:rsidRPr="007954FB">
        <w:t xml:space="preserve">, 7 = </w:t>
      </w:r>
      <w:r w:rsidRPr="007954FB">
        <w:rPr>
          <w:i/>
        </w:rPr>
        <w:t>Extremely genuine</w:t>
      </w:r>
      <w:r w:rsidRPr="007954FB">
        <w:t xml:space="preserve">), 2) “To what extent is the person’s behavior reflective of their intentions?” (1 = </w:t>
      </w:r>
      <w:r w:rsidRPr="007954FB">
        <w:rPr>
          <w:i/>
        </w:rPr>
        <w:t>Not at all reflective</w:t>
      </w:r>
      <w:r w:rsidRPr="007954FB">
        <w:t xml:space="preserve">, 7 = </w:t>
      </w:r>
      <w:r w:rsidRPr="007954FB">
        <w:rPr>
          <w:i/>
        </w:rPr>
        <w:t>Extremely reflective</w:t>
      </w:r>
      <w:r w:rsidRPr="007954FB">
        <w:t xml:space="preserve">), and the extent to which they agreed with the following statements: (1 = </w:t>
      </w:r>
      <w:r w:rsidRPr="007954FB">
        <w:rPr>
          <w:i/>
        </w:rPr>
        <w:t>Strongly disagree</w:t>
      </w:r>
      <w:r w:rsidRPr="007954FB">
        <w:t xml:space="preserve">, 7 = </w:t>
      </w:r>
      <w:r w:rsidRPr="007954FB">
        <w:rPr>
          <w:i/>
        </w:rPr>
        <w:t>Strongly agree</w:t>
      </w:r>
      <w:r w:rsidRPr="007954FB">
        <w:t>) 3) “The person has a genuine passion for the African Children's Fund”, 4) “The person sincerely cares about children in Africa”, and 5) “The person wants to help children in Africa”.</w:t>
      </w:r>
    </w:p>
    <w:p w14:paraId="0D0CE252" w14:textId="77777777" w:rsidR="00EF2F04" w:rsidRPr="007954FB" w:rsidRDefault="00000000">
      <w:pPr>
        <w:pStyle w:val="Heading4"/>
      </w:pPr>
      <w:bookmarkStart w:id="333" w:name="_js5st6dnne63" w:colFirst="0" w:colLast="0"/>
      <w:bookmarkEnd w:id="333"/>
      <w:r w:rsidRPr="007954FB">
        <w:t xml:space="preserve">Self and other focus </w:t>
      </w:r>
    </w:p>
    <w:p w14:paraId="4253268D" w14:textId="1848926E" w:rsidR="00EF2F04" w:rsidRPr="007954FB" w:rsidRDefault="00000000">
      <w:pPr>
        <w:spacing w:after="0" w:line="480" w:lineRule="auto"/>
        <w:ind w:firstLine="720"/>
      </w:pPr>
      <w:r w:rsidRPr="007954FB">
        <w:t>We added a</w:t>
      </w:r>
      <w:del w:id="334" w:author="PCIRR S1 RNR" w:date="2024-03-20T10:33:00Z">
        <w:r>
          <w:delText xml:space="preserve"> two-item</w:delText>
        </w:r>
      </w:del>
      <w:r w:rsidRPr="007954FB">
        <w:t xml:space="preserve"> measure which we adapted from earlier studies within the same target article, which examined whether or not the person’s actions were interpreted as self-focused. Participants rated the extent to which they thought the person was </w:t>
      </w:r>
      <w:del w:id="335" w:author="PCIRR S1 RNR" w:date="2024-03-20T10:33:00Z">
        <w:r>
          <w:delText xml:space="preserve">a) </w:delText>
        </w:r>
      </w:del>
      <w:r w:rsidRPr="007954FB">
        <w:t xml:space="preserve">thinking about </w:t>
      </w:r>
      <w:r w:rsidRPr="007954FB">
        <w:lastRenderedPageBreak/>
        <w:t xml:space="preserve">him/herself (1 = </w:t>
      </w:r>
      <w:r w:rsidRPr="007954FB">
        <w:rPr>
          <w:i/>
        </w:rPr>
        <w:t>Not at all</w:t>
      </w:r>
      <w:r w:rsidRPr="007954FB">
        <w:t xml:space="preserve">; 7 = </w:t>
      </w:r>
      <w:r w:rsidRPr="007954FB">
        <w:rPr>
          <w:i/>
        </w:rPr>
        <w:t>Extremely</w:t>
      </w:r>
      <w:del w:id="336" w:author="PCIRR S1 RNR" w:date="2024-03-20T10:33:00Z">
        <w:r>
          <w:delText xml:space="preserve">) and b) wanted to make him/herself feel better (1 = </w:delText>
        </w:r>
        <w:r>
          <w:rPr>
            <w:i/>
          </w:rPr>
          <w:delText>Not at all</w:delText>
        </w:r>
        <w:r>
          <w:delText xml:space="preserve">; 7 = </w:delText>
        </w:r>
        <w:r>
          <w:rPr>
            <w:i/>
          </w:rPr>
          <w:delText>Very much</w:delText>
        </w:r>
        <w:r>
          <w:delText>) (</w:delText>
        </w:r>
      </w:del>
      <m:oMath>
        <m:r>
          <w:del w:id="337" w:author="PCIRR S1 RNR" w:date="2024-03-20T10:33:00Z">
            <w:rPr>
              <w:rFonts w:ascii="Cambria Math" w:hAnsi="Cambria Math"/>
            </w:rPr>
            <m:t>α</m:t>
          </w:del>
        </m:r>
      </m:oMath>
      <w:del w:id="338" w:author="PCIRR S1 RNR" w:date="2024-03-20T10:33:00Z">
        <w:r>
          <w:delText xml:space="preserve"> = .XX</w:delText>
        </w:r>
      </w:del>
      <w:r w:rsidRPr="007954FB">
        <w:t xml:space="preserve">). </w:t>
      </w:r>
    </w:p>
    <w:p w14:paraId="0AFAC2FF" w14:textId="33263983" w:rsidR="00EF2F04" w:rsidRPr="007954FB" w:rsidRDefault="00000000">
      <w:pPr>
        <w:spacing w:line="480" w:lineRule="auto"/>
        <w:ind w:firstLine="720"/>
      </w:pPr>
      <w:r w:rsidRPr="007954FB">
        <w:t xml:space="preserve">Participants also rated the extent to which they thought the person was thinking about others (1 = </w:t>
      </w:r>
      <w:r w:rsidRPr="007954FB">
        <w:rPr>
          <w:i/>
        </w:rPr>
        <w:t>Not at all</w:t>
      </w:r>
      <w:r w:rsidRPr="007954FB">
        <w:t xml:space="preserve">; 7 = </w:t>
      </w:r>
      <w:r w:rsidRPr="007954FB">
        <w:rPr>
          <w:i/>
        </w:rPr>
        <w:t>Extremely</w:t>
      </w:r>
      <w:del w:id="339" w:author="PCIRR S1 RNR" w:date="2024-03-20T10:33:00Z">
        <w:r>
          <w:delText>)</w:delText>
        </w:r>
      </w:del>
      <w:ins w:id="340" w:author="PCIRR S1 RNR" w:date="2024-03-20T10:33:00Z">
        <w:r w:rsidRPr="007954FB">
          <w:t>).</w:t>
        </w:r>
      </w:ins>
    </w:p>
    <w:p w14:paraId="511766F6" w14:textId="5C792F3B" w:rsidR="00EF2F04" w:rsidRPr="007954FB" w:rsidRDefault="00000000">
      <w:pPr>
        <w:pStyle w:val="Heading4"/>
      </w:pPr>
      <w:bookmarkStart w:id="341" w:name="_qxiqockw5rwf" w:colFirst="0" w:colLast="0"/>
      <w:bookmarkEnd w:id="341"/>
      <w:r w:rsidRPr="007954FB">
        <w:t>Perceived emotional benefits</w:t>
      </w:r>
      <w:del w:id="342" w:author="PCIRR S1 RNR" w:date="2024-03-20T10:33:00Z">
        <w:r>
          <w:delText xml:space="preserve"> (donation and cash conditions only)</w:delText>
        </w:r>
      </w:del>
    </w:p>
    <w:p w14:paraId="09D5B94C" w14:textId="3015BFB4" w:rsidR="00EF2F04" w:rsidRPr="007954FB" w:rsidRDefault="00000000">
      <w:pPr>
        <w:spacing w:line="480" w:lineRule="auto"/>
        <w:ind w:firstLine="720"/>
      </w:pPr>
      <w:r w:rsidRPr="007954FB">
        <w:t xml:space="preserve">Participants in the donation condition were rated the extent to which they agreed with the assessment that the person donated to the African Children’s Fund to make him/herself feel better (1 = </w:t>
      </w:r>
      <w:r w:rsidRPr="007954FB">
        <w:rPr>
          <w:i/>
        </w:rPr>
        <w:t>Strongly disagree</w:t>
      </w:r>
      <w:r w:rsidRPr="007954FB">
        <w:t xml:space="preserve">; 7 = </w:t>
      </w:r>
      <w:r w:rsidRPr="007954FB">
        <w:rPr>
          <w:i/>
        </w:rPr>
        <w:t>Strongly agree</w:t>
      </w:r>
      <w:r w:rsidRPr="007954FB">
        <w:t xml:space="preserve">). Participants in the cash condition were asked the extent to which they agreed with the statement that the person opted to take the cash to make him/herself feel better. </w:t>
      </w:r>
      <w:ins w:id="343" w:author="PCIRR S1 RNR" w:date="2024-03-20T10:33:00Z">
        <w:r w:rsidRPr="007954FB">
          <w:t xml:space="preserve">Participants in the control condition were asked the extent to which they agreed with the statement that the person wanted to make him/herself feel better. </w:t>
        </w:r>
      </w:ins>
      <w:r w:rsidRPr="007954FB">
        <w:t xml:space="preserve">Responses in the cash </w:t>
      </w:r>
      <w:del w:id="344" w:author="PCIRR S1 RNR" w:date="2024-03-20T10:33:00Z">
        <w:r>
          <w:delText>condition</w:delText>
        </w:r>
      </w:del>
      <w:ins w:id="345" w:author="PCIRR S1 RNR" w:date="2024-03-20T10:33:00Z">
        <w:r w:rsidRPr="007954FB">
          <w:t>and control conditions</w:t>
        </w:r>
      </w:ins>
      <w:r w:rsidRPr="007954FB">
        <w:t xml:space="preserve"> were reverse coded. </w:t>
      </w:r>
    </w:p>
    <w:p w14:paraId="6732487D" w14:textId="77777777" w:rsidR="00EF2F04" w:rsidRPr="007954FB" w:rsidRDefault="00000000">
      <w:pPr>
        <w:pStyle w:val="Heading2"/>
      </w:pPr>
      <w:bookmarkStart w:id="346" w:name="_ve7ueos979im" w:colFirst="0" w:colLast="0"/>
      <w:bookmarkEnd w:id="346"/>
      <w:r w:rsidRPr="007954FB">
        <w:t>Study 6: Dependent measures</w:t>
      </w:r>
    </w:p>
    <w:p w14:paraId="0F13BFE0" w14:textId="77777777" w:rsidR="00EF2F04" w:rsidRPr="007954FB" w:rsidRDefault="00000000">
      <w:pPr>
        <w:pStyle w:val="Heading3"/>
      </w:pPr>
      <w:bookmarkStart w:id="347" w:name="_qf97m3wphek3" w:colFirst="0" w:colLast="0"/>
      <w:bookmarkEnd w:id="347"/>
      <w:r w:rsidRPr="007954FB">
        <w:t>Replication</w:t>
      </w:r>
    </w:p>
    <w:p w14:paraId="03B4AD66" w14:textId="77777777" w:rsidR="00EF2F04" w:rsidRPr="007954FB" w:rsidRDefault="00000000">
      <w:pPr>
        <w:spacing w:after="0" w:line="480" w:lineRule="auto"/>
        <w:ind w:firstLine="720"/>
      </w:pPr>
      <w:r w:rsidRPr="007954FB">
        <w:t xml:space="preserve">The measures used to assess </w:t>
      </w:r>
      <w:r w:rsidRPr="007954FB">
        <w:rPr>
          <w:b/>
        </w:rPr>
        <w:t>moral character</w:t>
      </w:r>
      <w:r w:rsidRPr="007954FB">
        <w:t xml:space="preserve"> (</w:t>
      </w:r>
      <m:oMath>
        <m:r>
          <w:rPr>
            <w:rFonts w:ascii="Cambria Math" w:hAnsi="Cambria Math"/>
          </w:rPr>
          <m:t>α</m:t>
        </m:r>
      </m:oMath>
      <w:r w:rsidRPr="007954FB">
        <w:t xml:space="preserve"> = .XX) and perceived emotion type were the same as Study 3 (</w:t>
      </w:r>
      <w:r w:rsidRPr="007954FB">
        <w:rPr>
          <w:b/>
        </w:rPr>
        <w:t>perceived distress</w:t>
      </w:r>
      <w:r w:rsidRPr="007954FB">
        <w:t xml:space="preserve">: </w:t>
      </w:r>
      <m:oMath>
        <m:r>
          <w:rPr>
            <w:rFonts w:ascii="Cambria Math" w:hAnsi="Cambria Math"/>
          </w:rPr>
          <m:t>α</m:t>
        </m:r>
      </m:oMath>
      <w:r w:rsidRPr="007954FB">
        <w:t xml:space="preserve"> = .XX, </w:t>
      </w:r>
      <w:r w:rsidRPr="007954FB">
        <w:rPr>
          <w:b/>
        </w:rPr>
        <w:t>perceived empathy</w:t>
      </w:r>
      <w:r w:rsidRPr="007954FB">
        <w:t xml:space="preserve">: </w:t>
      </w:r>
      <m:oMath>
        <m:r>
          <w:rPr>
            <w:rFonts w:ascii="Cambria Math" w:hAnsi="Cambria Math"/>
          </w:rPr>
          <m:t>α</m:t>
        </m:r>
      </m:oMath>
      <w:r w:rsidRPr="007954FB">
        <w:t xml:space="preserve"> = .XX). </w:t>
      </w:r>
    </w:p>
    <w:p w14:paraId="456CDE4C" w14:textId="77777777" w:rsidR="00EF2F04" w:rsidRPr="007954FB" w:rsidRDefault="00000000">
      <w:pPr>
        <w:pStyle w:val="Heading4"/>
      </w:pPr>
      <w:bookmarkStart w:id="348" w:name="_8vg9ckkz0913" w:colFirst="0" w:colLast="0"/>
      <w:bookmarkEnd w:id="348"/>
      <w:r w:rsidRPr="007954FB">
        <w:t>Authentic prosocial motivation</w:t>
      </w:r>
    </w:p>
    <w:p w14:paraId="7C98E4F2" w14:textId="77777777" w:rsidR="00EF2F04" w:rsidRPr="007954FB" w:rsidRDefault="00000000">
      <w:pPr>
        <w:spacing w:after="0" w:line="480" w:lineRule="auto"/>
        <w:ind w:firstLine="720"/>
      </w:pPr>
      <w:r w:rsidRPr="007954FB">
        <w:t>We adopted the scale used in the target article and only modified the subject of the statement such that it referred to the person as “Jeff” instead of “the donor”. Participants had to answer the following questions (</w:t>
      </w:r>
      <m:oMath>
        <m:r>
          <w:rPr>
            <w:rFonts w:ascii="Cambria Math" w:hAnsi="Cambria Math"/>
          </w:rPr>
          <m:t>α</m:t>
        </m:r>
      </m:oMath>
      <w:r w:rsidRPr="007954FB">
        <w:t xml:space="preserve"> = .XX): 1) “How authentic do you find Jeff's decision to donate to the local soup kitchen?” (1 = </w:t>
      </w:r>
      <w:r w:rsidRPr="007954FB">
        <w:rPr>
          <w:i/>
        </w:rPr>
        <w:t>Not at all authentic</w:t>
      </w:r>
      <w:r w:rsidRPr="007954FB">
        <w:t xml:space="preserve">, 7 = </w:t>
      </w:r>
      <w:r w:rsidRPr="007954FB">
        <w:rPr>
          <w:i/>
        </w:rPr>
        <w:t>Extremely authentic</w:t>
      </w:r>
      <w:r w:rsidRPr="007954FB">
        <w:t xml:space="preserve">), 2) “How </w:t>
      </w:r>
      <w:r w:rsidRPr="007954FB">
        <w:lastRenderedPageBreak/>
        <w:t xml:space="preserve">suspicious are you of the person's intentions?” (1 = </w:t>
      </w:r>
      <w:r w:rsidRPr="007954FB">
        <w:rPr>
          <w:i/>
        </w:rPr>
        <w:t>Not at all suspicious</w:t>
      </w:r>
      <w:r w:rsidRPr="007954FB">
        <w:t xml:space="preserve">, 7 = </w:t>
      </w:r>
      <w:r w:rsidRPr="007954FB">
        <w:rPr>
          <w:i/>
        </w:rPr>
        <w:t>Extremely suspicious</w:t>
      </w:r>
      <w:r w:rsidRPr="007954FB">
        <w:t xml:space="preserve">), and “To what extent do you agree with the following statement[s]” (1 = </w:t>
      </w:r>
      <w:r w:rsidRPr="007954FB">
        <w:rPr>
          <w:i/>
        </w:rPr>
        <w:t>Strongly disagree</w:t>
      </w:r>
      <w:r w:rsidRPr="007954FB">
        <w:t xml:space="preserve">, 7 = </w:t>
      </w:r>
      <w:r w:rsidRPr="007954FB">
        <w:rPr>
          <w:i/>
        </w:rPr>
        <w:t>Strongly agree</w:t>
      </w:r>
      <w:r w:rsidRPr="007954FB">
        <w:t>): 3) “Jeff has a genuine passion for helping the local soup kitchen”, 4) “Jeff sincerely cares about hungry families in his community”, and 5) “Jeff donated to the local soup kitchen to benefit hungry families in the community”.</w:t>
      </w:r>
    </w:p>
    <w:p w14:paraId="109401DE" w14:textId="77777777" w:rsidR="00EF2F04" w:rsidRPr="007954FB" w:rsidRDefault="00000000">
      <w:pPr>
        <w:pStyle w:val="Heading3"/>
        <w:spacing w:before="0" w:after="0"/>
      </w:pPr>
      <w:bookmarkStart w:id="349" w:name="_r9zw3sop7m9l" w:colFirst="0" w:colLast="0"/>
      <w:bookmarkEnd w:id="349"/>
      <w:r w:rsidRPr="007954FB">
        <w:t xml:space="preserve">Extensions </w:t>
      </w:r>
    </w:p>
    <w:p w14:paraId="19184F22" w14:textId="77777777" w:rsidR="00EF2F04" w:rsidRPr="007954FB" w:rsidRDefault="00000000">
      <w:pPr>
        <w:pStyle w:val="Heading4"/>
        <w:spacing w:before="0" w:after="0"/>
      </w:pPr>
      <w:bookmarkStart w:id="350" w:name="_z3shahdf3r4c" w:colFirst="0" w:colLast="0"/>
      <w:bookmarkEnd w:id="350"/>
      <w:r w:rsidRPr="007954FB">
        <w:t>Self and other focus</w:t>
      </w:r>
    </w:p>
    <w:p w14:paraId="54A088A4" w14:textId="4B7E6456" w:rsidR="00EF2F04" w:rsidRPr="007954FB" w:rsidRDefault="00000000">
      <w:pPr>
        <w:spacing w:after="0" w:line="480" w:lineRule="auto"/>
      </w:pPr>
      <w:r w:rsidRPr="007954FB">
        <w:tab/>
        <w:t xml:space="preserve">The measures used were the same as Study 3, </w:t>
      </w:r>
      <w:del w:id="351" w:author="PCIRR S1 RNR" w:date="2024-03-20T10:33:00Z">
        <w:r>
          <w:delText>but the second-item</w:delText>
        </w:r>
      </w:del>
      <w:ins w:id="352" w:author="PCIRR S1 RNR" w:date="2024-03-20T10:33:00Z">
        <w:r w:rsidRPr="007954FB">
          <w:t>except</w:t>
        </w:r>
      </w:ins>
      <w:r w:rsidRPr="007954FB">
        <w:t xml:space="preserve"> for </w:t>
      </w:r>
      <w:del w:id="353" w:author="PCIRR S1 RNR" w:date="2024-03-20T10:33:00Z">
        <w:r>
          <w:delText xml:space="preserve">self-focus was changed to “to what extent did Jeff donate to make himself feel better?” (1 = </w:delText>
        </w:r>
        <w:r>
          <w:rPr>
            <w:i/>
          </w:rPr>
          <w:delText>Not at all</w:delText>
        </w:r>
        <w:r>
          <w:delText xml:space="preserve">, 7 = </w:delText>
        </w:r>
        <w:r>
          <w:rPr>
            <w:i/>
          </w:rPr>
          <w:delText>Very much</w:delText>
        </w:r>
        <w:r>
          <w:delText xml:space="preserve">; </w:delText>
        </w:r>
      </w:del>
      <m:oMath>
        <m:r>
          <w:del w:id="354" w:author="PCIRR S1 RNR" w:date="2024-03-20T10:33:00Z">
            <w:rPr>
              <w:rFonts w:ascii="Cambria Math" w:hAnsi="Cambria Math"/>
            </w:rPr>
            <m:t>α</m:t>
          </w:del>
        </m:r>
      </m:oMath>
      <w:del w:id="355" w:author="PCIRR S1 RNR" w:date="2024-03-20T10:33:00Z">
        <w:r>
          <w:delText xml:space="preserve"> = .XX), and the only change in </w:delText>
        </w:r>
      </w:del>
      <w:r w:rsidRPr="007954FB">
        <w:t xml:space="preserve">the other focus </w:t>
      </w:r>
      <w:ins w:id="356" w:author="PCIRR S1 RNR" w:date="2024-03-20T10:33:00Z">
        <w:r w:rsidRPr="007954FB">
          <w:t xml:space="preserve">measure which </w:t>
        </w:r>
      </w:ins>
      <w:r w:rsidRPr="007954FB">
        <w:t xml:space="preserve">was </w:t>
      </w:r>
      <w:del w:id="357" w:author="PCIRR S1 RNR" w:date="2024-03-20T10:33:00Z">
        <w:r>
          <w:delText xml:space="preserve">that we </w:delText>
        </w:r>
      </w:del>
      <w:r w:rsidRPr="007954FB">
        <w:t xml:space="preserve">modified </w:t>
      </w:r>
      <w:del w:id="358" w:author="PCIRR S1 RNR" w:date="2024-03-20T10:33:00Z">
        <w:r>
          <w:delText xml:space="preserve">it </w:delText>
        </w:r>
      </w:del>
      <w:r w:rsidRPr="007954FB">
        <w:t xml:space="preserve">so that it referred to ‘Jeff’ rather than to ‘the person’. </w:t>
      </w:r>
    </w:p>
    <w:p w14:paraId="2DA6EBBF" w14:textId="77777777" w:rsidR="00EF2F04" w:rsidRPr="007954FB" w:rsidRDefault="00000000">
      <w:pPr>
        <w:pStyle w:val="Heading2"/>
        <w:spacing w:before="0" w:after="0"/>
      </w:pPr>
      <w:bookmarkStart w:id="359" w:name="_gh9q10ko43yb" w:colFirst="0" w:colLast="0"/>
      <w:bookmarkEnd w:id="359"/>
      <w:r w:rsidRPr="007954FB">
        <w:t>Deviations</w:t>
      </w:r>
    </w:p>
    <w:p w14:paraId="77AED500" w14:textId="77777777" w:rsidR="00EF2F04" w:rsidRPr="007954FB" w:rsidRDefault="00000000">
      <w:pPr>
        <w:spacing w:after="0" w:line="480" w:lineRule="auto"/>
        <w:ind w:firstLine="680"/>
      </w:pPr>
      <w:r w:rsidRPr="007954FB">
        <w:t>We made a few adjustments with reference to the original study design and summarized those in Table 6.</w:t>
      </w:r>
    </w:p>
    <w:p w14:paraId="092E604F" w14:textId="77777777" w:rsidR="00EF2F04" w:rsidRPr="007954FB" w:rsidRDefault="00EF2F04">
      <w:pPr>
        <w:pBdr>
          <w:top w:val="nil"/>
          <w:left w:val="nil"/>
          <w:bottom w:val="nil"/>
          <w:right w:val="nil"/>
          <w:between w:val="nil"/>
        </w:pBdr>
        <w:spacing w:before="180" w:after="240" w:line="480" w:lineRule="auto"/>
        <w:rPr>
          <w:color w:val="000000"/>
        </w:rPr>
      </w:pPr>
    </w:p>
    <w:p w14:paraId="53315B30" w14:textId="77777777" w:rsidR="00EF2F04" w:rsidRPr="007954FB" w:rsidRDefault="00EF2F04">
      <w:pPr>
        <w:pBdr>
          <w:top w:val="nil"/>
          <w:left w:val="nil"/>
          <w:bottom w:val="nil"/>
          <w:right w:val="nil"/>
          <w:between w:val="nil"/>
        </w:pBdr>
        <w:spacing w:after="160" w:line="360" w:lineRule="auto"/>
        <w:sectPr w:rsidR="00EF2F04" w:rsidRPr="007954FB" w:rsidSect="005D7804">
          <w:pgSz w:w="12240" w:h="15840"/>
          <w:pgMar w:top="1418" w:right="1418" w:bottom="1418" w:left="1418" w:header="720" w:footer="720" w:gutter="0"/>
          <w:cols w:space="720"/>
        </w:sectPr>
      </w:pPr>
    </w:p>
    <w:p w14:paraId="27842BE3" w14:textId="77777777" w:rsidR="00EF2F04" w:rsidRPr="007954FB" w:rsidRDefault="00000000">
      <w:pPr>
        <w:pStyle w:val="Heading6"/>
        <w:rPr>
          <w:i/>
        </w:rPr>
      </w:pPr>
      <w:bookmarkStart w:id="360" w:name="_xlpgo74urhbi" w:colFirst="0" w:colLast="0"/>
      <w:bookmarkEnd w:id="360"/>
      <w:r w:rsidRPr="007954FB">
        <w:lastRenderedPageBreak/>
        <w:t>Table 6</w:t>
      </w:r>
      <w:r w:rsidRPr="007954FB">
        <w:br/>
      </w:r>
      <w:r w:rsidRPr="007954FB">
        <w:rPr>
          <w:i/>
        </w:rPr>
        <w:t xml:space="preserve">Adjustments to the target article’s Studies 3 and 6 methods and design </w:t>
      </w:r>
    </w:p>
    <w:tbl>
      <w:tblPr>
        <w:tblStyle w:val="a6"/>
        <w:tblW w:w="13479" w:type="dxa"/>
        <w:tblInd w:w="-30" w:type="dxa"/>
        <w:tblBorders>
          <w:top w:val="nil"/>
          <w:left w:val="nil"/>
          <w:bottom w:val="nil"/>
          <w:right w:val="nil"/>
          <w:insideH w:val="nil"/>
          <w:insideV w:val="nil"/>
        </w:tblBorders>
        <w:tblLayout w:type="fixed"/>
        <w:tblLook w:val="0600" w:firstRow="0" w:lastRow="0" w:firstColumn="0" w:lastColumn="0" w:noHBand="1" w:noVBand="1"/>
      </w:tblPr>
      <w:tblGrid>
        <w:gridCol w:w="915"/>
        <w:gridCol w:w="1500"/>
        <w:gridCol w:w="3159"/>
        <w:gridCol w:w="4347"/>
        <w:gridCol w:w="3558"/>
      </w:tblGrid>
      <w:tr w:rsidR="00EF2F04" w:rsidRPr="007954FB" w14:paraId="1402AD7B" w14:textId="77777777" w:rsidTr="001669DE">
        <w:tc>
          <w:tcPr>
            <w:tcW w:w="915" w:type="dxa"/>
            <w:tcBorders>
              <w:top w:val="single" w:sz="12" w:space="0" w:color="000000"/>
              <w:left w:val="nil"/>
              <w:bottom w:val="single" w:sz="8" w:space="0" w:color="000000"/>
              <w:right w:val="nil"/>
            </w:tcBorders>
            <w:tcMar>
              <w:top w:w="100" w:type="dxa"/>
              <w:left w:w="120" w:type="dxa"/>
              <w:bottom w:w="100" w:type="dxa"/>
              <w:right w:w="120" w:type="dxa"/>
            </w:tcMar>
          </w:tcPr>
          <w:p w14:paraId="14946914" w14:textId="77777777" w:rsidR="00EF2F04" w:rsidRPr="007954FB" w:rsidRDefault="00000000">
            <w:pPr>
              <w:spacing w:after="0" w:line="276" w:lineRule="auto"/>
              <w:jc w:val="center"/>
              <w:rPr>
                <w:b/>
              </w:rPr>
            </w:pPr>
            <w:r w:rsidRPr="007954FB">
              <w:rPr>
                <w:b/>
              </w:rPr>
              <w:t>Study</w:t>
            </w:r>
          </w:p>
        </w:tc>
        <w:tc>
          <w:tcPr>
            <w:tcW w:w="1500" w:type="dxa"/>
            <w:tcBorders>
              <w:top w:val="single" w:sz="12" w:space="0" w:color="000000"/>
              <w:left w:val="nil"/>
              <w:bottom w:val="single" w:sz="8" w:space="0" w:color="000000"/>
              <w:right w:val="nil"/>
            </w:tcBorders>
            <w:tcMar>
              <w:top w:w="100" w:type="dxa"/>
              <w:left w:w="120" w:type="dxa"/>
              <w:bottom w:w="100" w:type="dxa"/>
              <w:right w:w="120" w:type="dxa"/>
            </w:tcMar>
          </w:tcPr>
          <w:p w14:paraId="1C8FCDEE" w14:textId="77777777" w:rsidR="00EF2F04" w:rsidRPr="007954FB" w:rsidRDefault="00000000">
            <w:pPr>
              <w:spacing w:after="0" w:line="276" w:lineRule="auto"/>
              <w:rPr>
                <w:b/>
              </w:rPr>
            </w:pPr>
            <w:r w:rsidRPr="007954FB">
              <w:rPr>
                <w:b/>
              </w:rPr>
              <w:t>Factor</w:t>
            </w:r>
          </w:p>
        </w:tc>
        <w:tc>
          <w:tcPr>
            <w:tcW w:w="3159" w:type="dxa"/>
            <w:tcBorders>
              <w:top w:val="single" w:sz="12" w:space="0" w:color="000000"/>
              <w:left w:val="nil"/>
              <w:bottom w:val="single" w:sz="8" w:space="0" w:color="000000"/>
              <w:right w:val="nil"/>
            </w:tcBorders>
            <w:tcMar>
              <w:top w:w="100" w:type="dxa"/>
              <w:left w:w="120" w:type="dxa"/>
              <w:bottom w:w="100" w:type="dxa"/>
              <w:right w:w="120" w:type="dxa"/>
            </w:tcMar>
          </w:tcPr>
          <w:p w14:paraId="53DBD6A3" w14:textId="77777777" w:rsidR="00EF2F04" w:rsidRPr="007954FB" w:rsidRDefault="00000000">
            <w:pPr>
              <w:spacing w:after="0" w:line="276" w:lineRule="auto"/>
              <w:rPr>
                <w:b/>
              </w:rPr>
            </w:pPr>
            <w:r w:rsidRPr="007954FB">
              <w:rPr>
                <w:b/>
              </w:rPr>
              <w:t>Target article</w:t>
            </w:r>
          </w:p>
        </w:tc>
        <w:tc>
          <w:tcPr>
            <w:tcW w:w="4347" w:type="dxa"/>
            <w:tcBorders>
              <w:top w:val="single" w:sz="12" w:space="0" w:color="000000"/>
              <w:left w:val="nil"/>
              <w:bottom w:val="single" w:sz="8" w:space="0" w:color="000000"/>
              <w:right w:val="nil"/>
            </w:tcBorders>
            <w:tcMar>
              <w:top w:w="100" w:type="dxa"/>
              <w:left w:w="120" w:type="dxa"/>
              <w:bottom w:w="100" w:type="dxa"/>
              <w:right w:w="120" w:type="dxa"/>
            </w:tcMar>
          </w:tcPr>
          <w:p w14:paraId="33C60761" w14:textId="77777777" w:rsidR="00EF2F04" w:rsidRPr="007954FB" w:rsidRDefault="00000000">
            <w:pPr>
              <w:spacing w:after="0" w:line="276" w:lineRule="auto"/>
              <w:rPr>
                <w:b/>
              </w:rPr>
            </w:pPr>
            <w:r w:rsidRPr="007954FB">
              <w:rPr>
                <w:b/>
              </w:rPr>
              <w:t>Adjustment in current study</w:t>
            </w:r>
          </w:p>
        </w:tc>
        <w:tc>
          <w:tcPr>
            <w:tcW w:w="3558" w:type="dxa"/>
            <w:tcBorders>
              <w:top w:val="single" w:sz="12" w:space="0" w:color="000000"/>
              <w:left w:val="nil"/>
              <w:bottom w:val="single" w:sz="8" w:space="0" w:color="000000"/>
              <w:right w:val="nil"/>
            </w:tcBorders>
            <w:tcMar>
              <w:top w:w="100" w:type="dxa"/>
              <w:left w:w="120" w:type="dxa"/>
              <w:bottom w:w="100" w:type="dxa"/>
              <w:right w:w="120" w:type="dxa"/>
            </w:tcMar>
          </w:tcPr>
          <w:p w14:paraId="4F15D7C0" w14:textId="77777777" w:rsidR="00EF2F04" w:rsidRPr="007954FB" w:rsidRDefault="00000000">
            <w:pPr>
              <w:spacing w:after="0" w:line="276" w:lineRule="auto"/>
              <w:rPr>
                <w:b/>
              </w:rPr>
            </w:pPr>
            <w:r w:rsidRPr="007954FB">
              <w:rPr>
                <w:b/>
              </w:rPr>
              <w:t>Reason for change</w:t>
            </w:r>
          </w:p>
        </w:tc>
      </w:tr>
      <w:tr w:rsidR="00EF2F04" w:rsidRPr="007954FB" w14:paraId="78F595F5" w14:textId="77777777" w:rsidTr="001669DE">
        <w:tc>
          <w:tcPr>
            <w:tcW w:w="915" w:type="dxa"/>
            <w:tcBorders>
              <w:top w:val="nil"/>
              <w:left w:val="nil"/>
              <w:bottom w:val="nil"/>
              <w:right w:val="nil"/>
            </w:tcBorders>
            <w:tcMar>
              <w:top w:w="100" w:type="dxa"/>
              <w:left w:w="120" w:type="dxa"/>
              <w:bottom w:w="100" w:type="dxa"/>
              <w:right w:w="120" w:type="dxa"/>
            </w:tcMar>
          </w:tcPr>
          <w:p w14:paraId="45C5FB29" w14:textId="77777777" w:rsidR="00EF2F04" w:rsidRPr="007954FB" w:rsidRDefault="00000000">
            <w:pPr>
              <w:spacing w:after="0" w:line="276" w:lineRule="auto"/>
              <w:jc w:val="center"/>
              <w:rPr>
                <w:sz w:val="20"/>
                <w:szCs w:val="20"/>
              </w:rPr>
            </w:pPr>
            <w:r w:rsidRPr="007954FB">
              <w:rPr>
                <w:sz w:val="20"/>
                <w:szCs w:val="20"/>
              </w:rPr>
              <w:t>3</w:t>
            </w:r>
          </w:p>
        </w:tc>
        <w:tc>
          <w:tcPr>
            <w:tcW w:w="1500" w:type="dxa"/>
            <w:tcBorders>
              <w:top w:val="nil"/>
              <w:left w:val="nil"/>
              <w:bottom w:val="nil"/>
              <w:right w:val="nil"/>
            </w:tcBorders>
            <w:tcMar>
              <w:top w:w="100" w:type="dxa"/>
              <w:left w:w="120" w:type="dxa"/>
              <w:bottom w:w="100" w:type="dxa"/>
              <w:right w:w="120" w:type="dxa"/>
            </w:tcMar>
          </w:tcPr>
          <w:p w14:paraId="57412591" w14:textId="77777777" w:rsidR="00EF2F04" w:rsidRPr="007954FB" w:rsidRDefault="00000000">
            <w:pPr>
              <w:spacing w:after="0" w:line="276" w:lineRule="auto"/>
              <w:rPr>
                <w:sz w:val="22"/>
                <w:szCs w:val="22"/>
              </w:rPr>
            </w:pPr>
            <w:r w:rsidRPr="007954FB">
              <w:rPr>
                <w:sz w:val="22"/>
                <w:szCs w:val="22"/>
              </w:rPr>
              <w:t>Study design</w:t>
            </w:r>
          </w:p>
        </w:tc>
        <w:tc>
          <w:tcPr>
            <w:tcW w:w="3159" w:type="dxa"/>
            <w:tcBorders>
              <w:top w:val="nil"/>
              <w:left w:val="nil"/>
              <w:bottom w:val="nil"/>
              <w:right w:val="nil"/>
            </w:tcBorders>
            <w:tcMar>
              <w:top w:w="100" w:type="dxa"/>
              <w:left w:w="120" w:type="dxa"/>
              <w:bottom w:w="100" w:type="dxa"/>
              <w:right w:w="120" w:type="dxa"/>
            </w:tcMar>
          </w:tcPr>
          <w:p w14:paraId="794B0510" w14:textId="77777777" w:rsidR="00EF2F04" w:rsidRPr="007954FB" w:rsidRDefault="00000000">
            <w:pPr>
              <w:spacing w:after="0" w:line="276" w:lineRule="auto"/>
              <w:rPr>
                <w:sz w:val="22"/>
                <w:szCs w:val="22"/>
              </w:rPr>
            </w:pPr>
            <w:r w:rsidRPr="007954FB">
              <w:rPr>
                <w:sz w:val="22"/>
                <w:szCs w:val="22"/>
              </w:rPr>
              <w:t>Participants in the no donate/gift-card condition were told that the targets opted to receive the bonus $3 iTunes gift card</w:t>
            </w:r>
          </w:p>
        </w:tc>
        <w:tc>
          <w:tcPr>
            <w:tcW w:w="4347" w:type="dxa"/>
            <w:tcBorders>
              <w:top w:val="nil"/>
              <w:left w:val="nil"/>
              <w:bottom w:val="nil"/>
              <w:right w:val="nil"/>
            </w:tcBorders>
            <w:tcMar>
              <w:top w:w="100" w:type="dxa"/>
              <w:left w:w="120" w:type="dxa"/>
              <w:bottom w:w="100" w:type="dxa"/>
              <w:right w:w="120" w:type="dxa"/>
            </w:tcMar>
          </w:tcPr>
          <w:p w14:paraId="4E0E2B66" w14:textId="77777777" w:rsidR="00EF2F04" w:rsidRPr="007954FB" w:rsidRDefault="00000000">
            <w:pPr>
              <w:spacing w:after="0" w:line="276" w:lineRule="auto"/>
              <w:rPr>
                <w:sz w:val="22"/>
                <w:szCs w:val="22"/>
              </w:rPr>
            </w:pPr>
            <w:r w:rsidRPr="007954FB">
              <w:rPr>
                <w:sz w:val="22"/>
                <w:szCs w:val="22"/>
              </w:rPr>
              <w:t>Instead of a $2 iTunes gift card, the rewards were changed to $3 in cash</w:t>
            </w:r>
          </w:p>
        </w:tc>
        <w:tc>
          <w:tcPr>
            <w:tcW w:w="3558" w:type="dxa"/>
            <w:tcBorders>
              <w:top w:val="nil"/>
              <w:left w:val="nil"/>
              <w:bottom w:val="nil"/>
              <w:right w:val="nil"/>
            </w:tcBorders>
            <w:tcMar>
              <w:top w:w="100" w:type="dxa"/>
              <w:left w:w="120" w:type="dxa"/>
              <w:bottom w:w="100" w:type="dxa"/>
              <w:right w:w="120" w:type="dxa"/>
            </w:tcMar>
          </w:tcPr>
          <w:p w14:paraId="10A3DA2C" w14:textId="77777777" w:rsidR="00EF2F04" w:rsidRPr="007954FB" w:rsidRDefault="00000000">
            <w:pPr>
              <w:spacing w:after="0" w:line="276" w:lineRule="auto"/>
              <w:rPr>
                <w:sz w:val="22"/>
                <w:szCs w:val="22"/>
              </w:rPr>
            </w:pPr>
            <w:r w:rsidRPr="007954FB">
              <w:rPr>
                <w:sz w:val="22"/>
                <w:szCs w:val="22"/>
              </w:rPr>
              <w:t>An iTunes gift card is not as versatile and therefore might not be as ‘alluring’ as receiving the reward in cash</w:t>
            </w:r>
          </w:p>
        </w:tc>
      </w:tr>
      <w:tr w:rsidR="00EF2F04" w:rsidRPr="007954FB" w14:paraId="1A2F3B23" w14:textId="77777777" w:rsidTr="001669DE">
        <w:tc>
          <w:tcPr>
            <w:tcW w:w="915" w:type="dxa"/>
            <w:tcBorders>
              <w:top w:val="nil"/>
              <w:left w:val="nil"/>
              <w:bottom w:val="nil"/>
              <w:right w:val="nil"/>
            </w:tcBorders>
            <w:tcMar>
              <w:top w:w="100" w:type="dxa"/>
              <w:left w:w="120" w:type="dxa"/>
              <w:bottom w:w="100" w:type="dxa"/>
              <w:right w:w="120" w:type="dxa"/>
            </w:tcMar>
          </w:tcPr>
          <w:p w14:paraId="0086DF41" w14:textId="77777777" w:rsidR="00EF2F04" w:rsidRPr="007954FB" w:rsidRDefault="00EF2F04">
            <w:pPr>
              <w:spacing w:after="0" w:line="276" w:lineRule="auto"/>
              <w:jc w:val="center"/>
              <w:rPr>
                <w:sz w:val="20"/>
                <w:szCs w:val="20"/>
              </w:rPr>
            </w:pPr>
          </w:p>
        </w:tc>
        <w:tc>
          <w:tcPr>
            <w:tcW w:w="1500" w:type="dxa"/>
            <w:tcBorders>
              <w:top w:val="nil"/>
              <w:left w:val="nil"/>
              <w:bottom w:val="nil"/>
              <w:right w:val="nil"/>
            </w:tcBorders>
            <w:tcMar>
              <w:top w:w="100" w:type="dxa"/>
              <w:left w:w="120" w:type="dxa"/>
              <w:bottom w:w="100" w:type="dxa"/>
              <w:right w:w="120" w:type="dxa"/>
            </w:tcMar>
          </w:tcPr>
          <w:p w14:paraId="512F6ED8" w14:textId="77777777" w:rsidR="00EF2F04" w:rsidRPr="007954FB" w:rsidRDefault="00000000">
            <w:pPr>
              <w:spacing w:after="0" w:line="276" w:lineRule="auto"/>
              <w:rPr>
                <w:sz w:val="22"/>
                <w:szCs w:val="22"/>
              </w:rPr>
            </w:pPr>
            <w:r w:rsidRPr="007954FB">
              <w:rPr>
                <w:sz w:val="22"/>
                <w:szCs w:val="22"/>
              </w:rPr>
              <w:t>Stimulus</w:t>
            </w:r>
          </w:p>
        </w:tc>
        <w:tc>
          <w:tcPr>
            <w:tcW w:w="3159" w:type="dxa"/>
            <w:tcBorders>
              <w:top w:val="nil"/>
              <w:left w:val="nil"/>
              <w:bottom w:val="nil"/>
              <w:right w:val="nil"/>
            </w:tcBorders>
            <w:tcMar>
              <w:top w:w="100" w:type="dxa"/>
              <w:left w:w="120" w:type="dxa"/>
              <w:bottom w:w="100" w:type="dxa"/>
              <w:right w:w="120" w:type="dxa"/>
            </w:tcMar>
          </w:tcPr>
          <w:p w14:paraId="23BC3115" w14:textId="77777777" w:rsidR="00EF2F04" w:rsidRPr="007954FB" w:rsidRDefault="00000000">
            <w:pPr>
              <w:spacing w:after="0" w:line="276" w:lineRule="auto"/>
              <w:rPr>
                <w:sz w:val="22"/>
                <w:szCs w:val="22"/>
              </w:rPr>
            </w:pPr>
            <w:r w:rsidRPr="007954FB">
              <w:rPr>
                <w:sz w:val="22"/>
                <w:szCs w:val="22"/>
              </w:rPr>
              <w:t>Participants were shown the target’s GSR records and “Donation summary” (p. 401)</w:t>
            </w:r>
          </w:p>
        </w:tc>
        <w:tc>
          <w:tcPr>
            <w:tcW w:w="4347" w:type="dxa"/>
            <w:tcBorders>
              <w:top w:val="nil"/>
              <w:left w:val="nil"/>
              <w:bottom w:val="nil"/>
              <w:right w:val="nil"/>
            </w:tcBorders>
            <w:tcMar>
              <w:top w:w="100" w:type="dxa"/>
              <w:left w:w="120" w:type="dxa"/>
              <w:bottom w:w="100" w:type="dxa"/>
              <w:right w:w="120" w:type="dxa"/>
            </w:tcMar>
          </w:tcPr>
          <w:p w14:paraId="05B3C50E" w14:textId="77777777" w:rsidR="00EF2F04" w:rsidRPr="007954FB" w:rsidRDefault="00000000">
            <w:pPr>
              <w:spacing w:after="0" w:line="276" w:lineRule="auto"/>
              <w:rPr>
                <w:sz w:val="22"/>
                <w:szCs w:val="22"/>
              </w:rPr>
            </w:pPr>
            <w:proofErr w:type="spellStart"/>
            <w:r w:rsidRPr="007954FB">
              <w:rPr>
                <w:sz w:val="22"/>
                <w:szCs w:val="22"/>
              </w:rPr>
              <w:t>i</w:t>
            </w:r>
            <w:proofErr w:type="spellEnd"/>
            <w:r w:rsidRPr="007954FB">
              <w:rPr>
                <w:sz w:val="22"/>
                <w:szCs w:val="22"/>
              </w:rPr>
              <w:t xml:space="preserve">) Added “Amount received” for participants in the cash condition </w:t>
            </w:r>
          </w:p>
          <w:p w14:paraId="5C9B5611" w14:textId="77777777" w:rsidR="00EF2F04" w:rsidRPr="007954FB" w:rsidRDefault="00000000">
            <w:pPr>
              <w:spacing w:after="0" w:line="276" w:lineRule="auto"/>
              <w:rPr>
                <w:sz w:val="22"/>
                <w:szCs w:val="22"/>
              </w:rPr>
            </w:pPr>
            <w:r w:rsidRPr="007954FB">
              <w:rPr>
                <w:sz w:val="22"/>
                <w:szCs w:val="22"/>
              </w:rPr>
              <w:t>ii) Added a red box around “Donated?” and “Amount donated”/ “Amount received”</w:t>
            </w:r>
          </w:p>
        </w:tc>
        <w:tc>
          <w:tcPr>
            <w:tcW w:w="3558" w:type="dxa"/>
            <w:tcBorders>
              <w:top w:val="nil"/>
              <w:left w:val="nil"/>
              <w:bottom w:val="nil"/>
              <w:right w:val="nil"/>
            </w:tcBorders>
            <w:tcMar>
              <w:top w:w="100" w:type="dxa"/>
              <w:left w:w="120" w:type="dxa"/>
              <w:bottom w:w="100" w:type="dxa"/>
              <w:right w:w="120" w:type="dxa"/>
            </w:tcMar>
          </w:tcPr>
          <w:p w14:paraId="4E41BBEB" w14:textId="77777777" w:rsidR="00EF2F04" w:rsidRPr="007954FB" w:rsidRDefault="00000000">
            <w:pPr>
              <w:spacing w:after="0" w:line="276" w:lineRule="auto"/>
              <w:rPr>
                <w:sz w:val="22"/>
                <w:szCs w:val="22"/>
              </w:rPr>
            </w:pPr>
            <w:proofErr w:type="spellStart"/>
            <w:r w:rsidRPr="007954FB">
              <w:rPr>
                <w:sz w:val="22"/>
                <w:szCs w:val="22"/>
              </w:rPr>
              <w:t>i</w:t>
            </w:r>
            <w:proofErr w:type="spellEnd"/>
            <w:r w:rsidRPr="007954FB">
              <w:rPr>
                <w:sz w:val="22"/>
                <w:szCs w:val="22"/>
              </w:rPr>
              <w:t>) Lack of information on how the “Donation summary” looked like</w:t>
            </w:r>
          </w:p>
          <w:p w14:paraId="4AD2F5DF" w14:textId="77777777" w:rsidR="00EF2F04" w:rsidRPr="007954FB" w:rsidRDefault="00000000">
            <w:pPr>
              <w:spacing w:after="0" w:line="276" w:lineRule="auto"/>
              <w:rPr>
                <w:sz w:val="22"/>
                <w:szCs w:val="22"/>
              </w:rPr>
            </w:pPr>
            <w:r w:rsidRPr="007954FB">
              <w:rPr>
                <w:sz w:val="22"/>
                <w:szCs w:val="22"/>
              </w:rPr>
              <w:t>ii) Ensure that participants focused on the manipulation in the stimulus</w:t>
            </w:r>
          </w:p>
        </w:tc>
      </w:tr>
      <w:tr w:rsidR="00EF2F04" w:rsidRPr="007954FB" w14:paraId="64DCA472" w14:textId="77777777" w:rsidTr="001669DE">
        <w:tc>
          <w:tcPr>
            <w:tcW w:w="915" w:type="dxa"/>
            <w:tcBorders>
              <w:top w:val="nil"/>
              <w:left w:val="nil"/>
              <w:bottom w:val="nil"/>
              <w:right w:val="nil"/>
            </w:tcBorders>
            <w:tcMar>
              <w:top w:w="100" w:type="dxa"/>
              <w:left w:w="120" w:type="dxa"/>
              <w:bottom w:w="100" w:type="dxa"/>
              <w:right w:w="120" w:type="dxa"/>
            </w:tcMar>
          </w:tcPr>
          <w:p w14:paraId="20FC805D" w14:textId="77777777" w:rsidR="00EF2F04" w:rsidRPr="007954FB" w:rsidRDefault="00000000">
            <w:pPr>
              <w:spacing w:after="0" w:line="276" w:lineRule="auto"/>
              <w:jc w:val="center"/>
              <w:rPr>
                <w:sz w:val="20"/>
                <w:szCs w:val="20"/>
              </w:rPr>
            </w:pPr>
            <w:r w:rsidRPr="007954FB">
              <w:rPr>
                <w:sz w:val="20"/>
                <w:szCs w:val="20"/>
              </w:rPr>
              <w:t>6</w:t>
            </w:r>
          </w:p>
        </w:tc>
        <w:tc>
          <w:tcPr>
            <w:tcW w:w="1500" w:type="dxa"/>
            <w:tcBorders>
              <w:top w:val="nil"/>
              <w:left w:val="nil"/>
              <w:bottom w:val="nil"/>
              <w:right w:val="nil"/>
            </w:tcBorders>
            <w:tcMar>
              <w:top w:w="100" w:type="dxa"/>
              <w:left w:w="120" w:type="dxa"/>
              <w:bottom w:w="100" w:type="dxa"/>
              <w:right w:w="120" w:type="dxa"/>
            </w:tcMar>
          </w:tcPr>
          <w:p w14:paraId="11D530AD" w14:textId="77777777" w:rsidR="00EF2F04" w:rsidRPr="007954FB" w:rsidRDefault="00000000">
            <w:pPr>
              <w:spacing w:after="0" w:line="276" w:lineRule="auto"/>
              <w:rPr>
                <w:sz w:val="22"/>
                <w:szCs w:val="22"/>
              </w:rPr>
            </w:pPr>
            <w:r w:rsidRPr="007954FB">
              <w:rPr>
                <w:sz w:val="22"/>
                <w:szCs w:val="22"/>
              </w:rPr>
              <w:t>Stimulus</w:t>
            </w:r>
          </w:p>
        </w:tc>
        <w:tc>
          <w:tcPr>
            <w:tcW w:w="3159" w:type="dxa"/>
            <w:tcBorders>
              <w:top w:val="nil"/>
              <w:left w:val="nil"/>
              <w:bottom w:val="nil"/>
              <w:right w:val="nil"/>
            </w:tcBorders>
            <w:tcMar>
              <w:top w:w="100" w:type="dxa"/>
              <w:left w:w="120" w:type="dxa"/>
              <w:bottom w:w="100" w:type="dxa"/>
              <w:right w:w="120" w:type="dxa"/>
            </w:tcMar>
          </w:tcPr>
          <w:p w14:paraId="3AB91BDD" w14:textId="77777777" w:rsidR="00EF2F04" w:rsidRPr="007954FB" w:rsidRDefault="00000000">
            <w:pPr>
              <w:spacing w:after="0" w:line="276" w:lineRule="auto"/>
              <w:rPr>
                <w:sz w:val="22"/>
                <w:szCs w:val="22"/>
              </w:rPr>
            </w:pPr>
            <w:r w:rsidRPr="007954FB">
              <w:rPr>
                <w:sz w:val="22"/>
                <w:szCs w:val="22"/>
              </w:rPr>
              <w:t>Conflation of outcome and expectations</w:t>
            </w:r>
          </w:p>
        </w:tc>
        <w:tc>
          <w:tcPr>
            <w:tcW w:w="4347" w:type="dxa"/>
            <w:tcBorders>
              <w:top w:val="nil"/>
              <w:left w:val="nil"/>
              <w:bottom w:val="nil"/>
              <w:right w:val="nil"/>
            </w:tcBorders>
            <w:tcMar>
              <w:top w:w="100" w:type="dxa"/>
              <w:left w:w="120" w:type="dxa"/>
              <w:bottom w:w="100" w:type="dxa"/>
              <w:right w:w="120" w:type="dxa"/>
            </w:tcMar>
          </w:tcPr>
          <w:p w14:paraId="6A6EBDE8" w14:textId="77777777" w:rsidR="00EF2F04" w:rsidRPr="007954FB" w:rsidRDefault="00000000">
            <w:pPr>
              <w:spacing w:after="0" w:line="276" w:lineRule="auto"/>
              <w:rPr>
                <w:sz w:val="22"/>
                <w:szCs w:val="22"/>
              </w:rPr>
            </w:pPr>
            <w:r w:rsidRPr="007954FB">
              <w:rPr>
                <w:sz w:val="22"/>
                <w:szCs w:val="22"/>
              </w:rPr>
              <w:t>We adjusted to only manipulate expectations and not vary outcomes (e.g., expectation of reputation conflated with an anonymous or public donation)</w:t>
            </w:r>
          </w:p>
        </w:tc>
        <w:tc>
          <w:tcPr>
            <w:tcW w:w="3558" w:type="dxa"/>
            <w:tcBorders>
              <w:top w:val="nil"/>
              <w:left w:val="nil"/>
              <w:bottom w:val="nil"/>
              <w:right w:val="nil"/>
            </w:tcBorders>
            <w:tcMar>
              <w:top w:w="100" w:type="dxa"/>
              <w:left w:w="120" w:type="dxa"/>
              <w:bottom w:w="100" w:type="dxa"/>
              <w:right w:w="120" w:type="dxa"/>
            </w:tcMar>
          </w:tcPr>
          <w:p w14:paraId="35785834" w14:textId="77777777" w:rsidR="00EF2F04" w:rsidRPr="007954FB" w:rsidRDefault="00000000">
            <w:pPr>
              <w:spacing w:after="0" w:line="276" w:lineRule="auto"/>
              <w:rPr>
                <w:sz w:val="22"/>
                <w:szCs w:val="22"/>
              </w:rPr>
            </w:pPr>
            <w:r w:rsidRPr="007954FB">
              <w:rPr>
                <w:sz w:val="22"/>
                <w:szCs w:val="22"/>
              </w:rPr>
              <w:t>Addressing a confound with only a minor adjustment, aiming for better alignment with theory.</w:t>
            </w:r>
          </w:p>
        </w:tc>
      </w:tr>
      <w:tr w:rsidR="00EF2F04" w:rsidRPr="007954FB" w14:paraId="3B3C5629" w14:textId="77777777" w:rsidTr="001669DE">
        <w:tc>
          <w:tcPr>
            <w:tcW w:w="915" w:type="dxa"/>
            <w:tcBorders>
              <w:top w:val="nil"/>
              <w:left w:val="nil"/>
              <w:bottom w:val="single" w:sz="12" w:space="0" w:color="000000"/>
              <w:right w:val="nil"/>
            </w:tcBorders>
            <w:tcMar>
              <w:top w:w="100" w:type="dxa"/>
              <w:left w:w="120" w:type="dxa"/>
              <w:bottom w:w="100" w:type="dxa"/>
              <w:right w:w="120" w:type="dxa"/>
            </w:tcMar>
          </w:tcPr>
          <w:p w14:paraId="7F9D9648" w14:textId="77777777" w:rsidR="00EF2F04" w:rsidRPr="007954FB" w:rsidRDefault="00000000">
            <w:pPr>
              <w:spacing w:after="0" w:line="276" w:lineRule="auto"/>
              <w:jc w:val="center"/>
              <w:rPr>
                <w:sz w:val="20"/>
                <w:szCs w:val="20"/>
              </w:rPr>
            </w:pPr>
            <w:r w:rsidRPr="007954FB">
              <w:rPr>
                <w:sz w:val="20"/>
                <w:szCs w:val="20"/>
              </w:rPr>
              <w:t>3 and 6</w:t>
            </w:r>
          </w:p>
        </w:tc>
        <w:tc>
          <w:tcPr>
            <w:tcW w:w="1500" w:type="dxa"/>
            <w:tcBorders>
              <w:top w:val="nil"/>
              <w:left w:val="nil"/>
              <w:bottom w:val="single" w:sz="12" w:space="0" w:color="000000"/>
              <w:right w:val="nil"/>
            </w:tcBorders>
            <w:tcMar>
              <w:top w:w="100" w:type="dxa"/>
              <w:left w:w="120" w:type="dxa"/>
              <w:bottom w:w="100" w:type="dxa"/>
              <w:right w:w="120" w:type="dxa"/>
            </w:tcMar>
          </w:tcPr>
          <w:p w14:paraId="5B9B456F" w14:textId="77777777" w:rsidR="00EF2F04" w:rsidRPr="007954FB" w:rsidRDefault="00000000">
            <w:pPr>
              <w:spacing w:after="0" w:line="276" w:lineRule="auto"/>
              <w:rPr>
                <w:sz w:val="22"/>
                <w:szCs w:val="22"/>
              </w:rPr>
            </w:pPr>
            <w:r w:rsidRPr="007954FB">
              <w:rPr>
                <w:sz w:val="22"/>
                <w:szCs w:val="22"/>
              </w:rPr>
              <w:t>Procedure</w:t>
            </w:r>
          </w:p>
        </w:tc>
        <w:tc>
          <w:tcPr>
            <w:tcW w:w="3159" w:type="dxa"/>
            <w:tcBorders>
              <w:top w:val="nil"/>
              <w:left w:val="nil"/>
              <w:bottom w:val="single" w:sz="12" w:space="0" w:color="000000"/>
              <w:right w:val="nil"/>
            </w:tcBorders>
            <w:tcMar>
              <w:top w:w="100" w:type="dxa"/>
              <w:left w:w="120" w:type="dxa"/>
              <w:bottom w:w="100" w:type="dxa"/>
              <w:right w:w="120" w:type="dxa"/>
            </w:tcMar>
          </w:tcPr>
          <w:p w14:paraId="6EC3A823" w14:textId="77777777" w:rsidR="00EF2F04" w:rsidRPr="007954FB" w:rsidRDefault="00000000">
            <w:pPr>
              <w:spacing w:after="0" w:line="276" w:lineRule="auto"/>
              <w:rPr>
                <w:sz w:val="22"/>
                <w:szCs w:val="22"/>
              </w:rPr>
            </w:pPr>
            <w:r w:rsidRPr="007954FB">
              <w:rPr>
                <w:sz w:val="22"/>
                <w:szCs w:val="22"/>
              </w:rPr>
              <w:t>Comprehension, manipulation and attention checks were combined with the DVs</w:t>
            </w:r>
          </w:p>
        </w:tc>
        <w:tc>
          <w:tcPr>
            <w:tcW w:w="4347" w:type="dxa"/>
            <w:tcBorders>
              <w:top w:val="nil"/>
              <w:left w:val="nil"/>
              <w:bottom w:val="single" w:sz="12" w:space="0" w:color="000000"/>
              <w:right w:val="nil"/>
            </w:tcBorders>
            <w:tcMar>
              <w:top w:w="100" w:type="dxa"/>
              <w:left w:w="120" w:type="dxa"/>
              <w:bottom w:w="100" w:type="dxa"/>
              <w:right w:w="120" w:type="dxa"/>
            </w:tcMar>
          </w:tcPr>
          <w:p w14:paraId="6316275F" w14:textId="77777777" w:rsidR="00EF2F04" w:rsidRPr="007954FB" w:rsidRDefault="00000000">
            <w:pPr>
              <w:spacing w:after="0" w:line="276" w:lineRule="auto"/>
              <w:rPr>
                <w:sz w:val="22"/>
                <w:szCs w:val="22"/>
              </w:rPr>
            </w:pPr>
            <w:r w:rsidRPr="007954FB">
              <w:rPr>
                <w:sz w:val="22"/>
                <w:szCs w:val="22"/>
              </w:rPr>
              <w:t>Forced comprehension with validation. Participants are first shown the stimulus, then asked the comprehension and manipulation checks. They could only proceed to the measures once they have responded correctly to the questions.</w:t>
            </w:r>
          </w:p>
        </w:tc>
        <w:tc>
          <w:tcPr>
            <w:tcW w:w="3558" w:type="dxa"/>
            <w:tcBorders>
              <w:top w:val="nil"/>
              <w:left w:val="nil"/>
              <w:bottom w:val="single" w:sz="12" w:space="0" w:color="000000"/>
              <w:right w:val="nil"/>
            </w:tcBorders>
            <w:tcMar>
              <w:top w:w="100" w:type="dxa"/>
              <w:left w:w="120" w:type="dxa"/>
              <w:bottom w:w="100" w:type="dxa"/>
              <w:right w:w="120" w:type="dxa"/>
            </w:tcMar>
          </w:tcPr>
          <w:p w14:paraId="63F14DA3" w14:textId="77777777" w:rsidR="00EF2F04" w:rsidRPr="007954FB" w:rsidRDefault="00000000">
            <w:pPr>
              <w:spacing w:after="0" w:line="276" w:lineRule="auto"/>
              <w:rPr>
                <w:sz w:val="22"/>
                <w:szCs w:val="22"/>
              </w:rPr>
            </w:pPr>
            <w:r w:rsidRPr="007954FB">
              <w:rPr>
                <w:sz w:val="22"/>
                <w:szCs w:val="22"/>
              </w:rPr>
              <w:t>Ensured participants read, understood, and processed the scenario and manipulation before responding to the questions. We consider this a more conservative test than the one in the target article.</w:t>
            </w:r>
          </w:p>
        </w:tc>
      </w:tr>
    </w:tbl>
    <w:p w14:paraId="14C2249C" w14:textId="77777777" w:rsidR="00EF2F04" w:rsidRPr="001669DE" w:rsidRDefault="00000000" w:rsidP="001669DE">
      <w:pPr>
        <w:spacing w:before="240"/>
        <w:sectPr w:rsidR="00EF2F04" w:rsidRPr="001669DE" w:rsidSect="005D7804">
          <w:pgSz w:w="15840" w:h="12240" w:orient="landscape"/>
          <w:pgMar w:top="1411" w:right="1411" w:bottom="1411" w:left="1411" w:header="720" w:footer="720" w:gutter="0"/>
          <w:cols w:space="720"/>
        </w:sectPr>
      </w:pPr>
      <w:bookmarkStart w:id="361" w:name="_pn605u2gw4y5"/>
      <w:bookmarkEnd w:id="361"/>
      <w:r w:rsidRPr="007954FB">
        <w:rPr>
          <w:i/>
        </w:rPr>
        <w:t xml:space="preserve">Note: </w:t>
      </w:r>
      <w:r w:rsidRPr="007954FB">
        <w:t xml:space="preserve">Materials provided by the authors of the original article indicated that the stimulus used in Study 3 was $3/$3 iTunes gift card/No information rather than $2/$2 iTunes gift card/No information as written in the article. </w:t>
      </w:r>
    </w:p>
    <w:p w14:paraId="7703339C" w14:textId="77777777" w:rsidR="00EF2F04" w:rsidRPr="007954FB" w:rsidRDefault="00000000">
      <w:pPr>
        <w:pStyle w:val="Heading2"/>
      </w:pPr>
      <w:bookmarkStart w:id="362" w:name="nj8y8o2r678" w:colFirst="0" w:colLast="0"/>
      <w:bookmarkEnd w:id="362"/>
      <w:r w:rsidRPr="007954FB">
        <w:lastRenderedPageBreak/>
        <w:t>Evaluation criteria for replication findings</w:t>
      </w:r>
    </w:p>
    <w:p w14:paraId="50DFD7B0" w14:textId="77777777" w:rsidR="00EF2F04" w:rsidRPr="007954FB" w:rsidRDefault="00000000">
      <w:pPr>
        <w:pBdr>
          <w:top w:val="nil"/>
          <w:left w:val="nil"/>
          <w:bottom w:val="nil"/>
          <w:right w:val="nil"/>
          <w:between w:val="nil"/>
        </w:pBdr>
        <w:spacing w:before="180" w:after="240" w:line="480" w:lineRule="auto"/>
        <w:ind w:firstLine="680"/>
      </w:pPr>
      <w:r w:rsidRPr="007954FB">
        <w:rPr>
          <w:color w:val="000000"/>
        </w:rPr>
        <w:t>We aimed to compare the replication effects with the original effects</w:t>
      </w:r>
      <w:r w:rsidRPr="007954FB">
        <w:t xml:space="preserve"> </w:t>
      </w:r>
      <w:r w:rsidRPr="007954FB">
        <w:rPr>
          <w:color w:val="000000"/>
        </w:rPr>
        <w:t xml:space="preserve">using the criteria set by LeBel </w:t>
      </w:r>
      <w:r w:rsidRPr="007954FB">
        <w:t xml:space="preserve">et al. </w:t>
      </w:r>
      <w:r w:rsidRPr="007954FB">
        <w:rPr>
          <w:color w:val="000000"/>
        </w:rPr>
        <w:t>(2019)</w:t>
      </w:r>
      <w:r w:rsidRPr="007954FB">
        <w:t>.</w:t>
      </w:r>
    </w:p>
    <w:p w14:paraId="36626A0F" w14:textId="77777777" w:rsidR="00EF2F04" w:rsidRPr="007954FB" w:rsidRDefault="00000000">
      <w:pPr>
        <w:pBdr>
          <w:top w:val="nil"/>
          <w:left w:val="nil"/>
          <w:bottom w:val="nil"/>
          <w:right w:val="nil"/>
          <w:between w:val="nil"/>
        </w:pBdr>
        <w:spacing w:before="180" w:after="240" w:line="480" w:lineRule="auto"/>
        <w:ind w:firstLine="680"/>
      </w:pPr>
      <w:r w:rsidRPr="007954FB">
        <w:t>We pre-registered our overall strategy to conclude an overall successful replication of the target article if both studies showed a signal in the same direction as the target article, a failed replication if neither study showed a signal in the same direction as the original, and mixed findings if only one study showed a signal in the same direction as the original. In both studies we would consider it a successful replication only if both the main effect and the interactions are supported, and if only the main effect is supported, then that would be considered mixed findings.</w:t>
      </w:r>
    </w:p>
    <w:p w14:paraId="788B833C" w14:textId="77777777" w:rsidR="00EF2F04" w:rsidRPr="007954FB" w:rsidRDefault="00000000">
      <w:pPr>
        <w:pStyle w:val="Heading2"/>
      </w:pPr>
      <w:r w:rsidRPr="007954FB">
        <w:t>Replication closeness evaluation</w:t>
      </w:r>
    </w:p>
    <w:p w14:paraId="1B368112" w14:textId="77777777" w:rsidR="00EF2F04" w:rsidRPr="007954FB" w:rsidRDefault="00000000">
      <w:pPr>
        <w:pBdr>
          <w:top w:val="nil"/>
          <w:left w:val="nil"/>
          <w:bottom w:val="nil"/>
          <w:right w:val="nil"/>
          <w:between w:val="nil"/>
        </w:pBdr>
        <w:spacing w:before="180" w:after="240" w:line="480" w:lineRule="auto"/>
        <w:ind w:firstLine="680"/>
      </w:pPr>
      <w:r w:rsidRPr="007954FB">
        <w:t xml:space="preserve">We provided details on the </w:t>
      </w:r>
      <w:r w:rsidRPr="007954FB">
        <w:rPr>
          <w:color w:val="000000"/>
        </w:rPr>
        <w:t>classification of the replications using the criteria by LeBel</w:t>
      </w:r>
      <w:r w:rsidRPr="007954FB">
        <w:t xml:space="preserve"> et al. </w:t>
      </w:r>
      <w:r w:rsidRPr="007954FB">
        <w:rPr>
          <w:color w:val="000000"/>
        </w:rPr>
        <w:t xml:space="preserve">(2018) criteria in </w:t>
      </w:r>
      <w:r w:rsidRPr="007954FB">
        <w:t>Table 7 below</w:t>
      </w:r>
      <w:r w:rsidRPr="007954FB">
        <w:rPr>
          <w:color w:val="000000"/>
        </w:rPr>
        <w:t>. We summarized the replication as a "close</w:t>
      </w:r>
      <w:r w:rsidRPr="007954FB">
        <w:t>”</w:t>
      </w:r>
      <w:r w:rsidRPr="007954FB">
        <w:rPr>
          <w:color w:val="000000"/>
        </w:rPr>
        <w:t xml:space="preserve"> replication.</w:t>
      </w:r>
    </w:p>
    <w:p w14:paraId="15025527" w14:textId="77777777" w:rsidR="00EF2F04" w:rsidRPr="007954FB" w:rsidRDefault="00000000">
      <w:pPr>
        <w:pBdr>
          <w:top w:val="nil"/>
          <w:left w:val="nil"/>
          <w:bottom w:val="nil"/>
          <w:right w:val="nil"/>
          <w:between w:val="nil"/>
        </w:pBdr>
        <w:spacing w:after="160" w:line="360" w:lineRule="auto"/>
      </w:pPr>
      <w:r w:rsidRPr="007954FB">
        <w:br w:type="page"/>
      </w:r>
    </w:p>
    <w:p w14:paraId="158962D5" w14:textId="77777777" w:rsidR="00EF2F04" w:rsidRPr="007954FB" w:rsidRDefault="00000000">
      <w:pPr>
        <w:pStyle w:val="Heading6"/>
        <w:rPr>
          <w:i/>
        </w:rPr>
      </w:pPr>
      <w:bookmarkStart w:id="363" w:name="d3b15wwf5to0" w:colFirst="0" w:colLast="0"/>
      <w:bookmarkStart w:id="364" w:name="_qqhufbcpy39v" w:colFirst="0" w:colLast="0"/>
      <w:bookmarkEnd w:id="363"/>
      <w:bookmarkEnd w:id="364"/>
      <w:r w:rsidRPr="007954FB">
        <w:lastRenderedPageBreak/>
        <w:t>Table 7</w:t>
      </w:r>
      <w:r w:rsidRPr="007954FB">
        <w:br/>
      </w:r>
      <w:r w:rsidRPr="007954FB">
        <w:rPr>
          <w:i/>
        </w:rPr>
        <w:t>Classification of the replication, based on LeBel et al. (2018)</w:t>
      </w:r>
    </w:p>
    <w:tbl>
      <w:tblPr>
        <w:tblStyle w:val="a7"/>
        <w:tblW w:w="9472" w:type="dxa"/>
        <w:tblBorders>
          <w:top w:val="nil"/>
          <w:left w:val="nil"/>
          <w:bottom w:val="nil"/>
          <w:right w:val="nil"/>
          <w:insideH w:val="nil"/>
          <w:insideV w:val="nil"/>
        </w:tblBorders>
        <w:tblLayout w:type="fixed"/>
        <w:tblLook w:val="0600" w:firstRow="0" w:lastRow="0" w:firstColumn="0" w:lastColumn="0" w:noHBand="1" w:noVBand="1"/>
      </w:tblPr>
      <w:tblGrid>
        <w:gridCol w:w="2467"/>
        <w:gridCol w:w="1357"/>
        <w:gridCol w:w="5648"/>
      </w:tblGrid>
      <w:tr w:rsidR="00EF2F04" w:rsidRPr="007954FB" w14:paraId="7B0E2F10" w14:textId="77777777" w:rsidTr="001669DE">
        <w:trPr>
          <w:trHeight w:val="23"/>
        </w:trPr>
        <w:tc>
          <w:tcPr>
            <w:tcW w:w="2467" w:type="dxa"/>
            <w:tcBorders>
              <w:top w:val="single" w:sz="8" w:space="0" w:color="000000"/>
              <w:left w:val="nil"/>
              <w:bottom w:val="single" w:sz="8" w:space="0" w:color="000000"/>
              <w:right w:val="nil"/>
            </w:tcBorders>
            <w:tcMar>
              <w:top w:w="100" w:type="dxa"/>
              <w:left w:w="120" w:type="dxa"/>
              <w:bottom w:w="100" w:type="dxa"/>
              <w:right w:w="120" w:type="dxa"/>
            </w:tcMar>
          </w:tcPr>
          <w:p w14:paraId="52A1388E" w14:textId="77777777" w:rsidR="00EF2F04" w:rsidRPr="001669DE" w:rsidRDefault="00000000">
            <w:pPr>
              <w:spacing w:after="0" w:line="259" w:lineRule="auto"/>
              <w:rPr>
                <w:b/>
                <w:sz w:val="20"/>
              </w:rPr>
            </w:pPr>
            <w:r w:rsidRPr="001669DE">
              <w:rPr>
                <w:b/>
                <w:sz w:val="20"/>
              </w:rPr>
              <w:t>Design facet</w:t>
            </w:r>
          </w:p>
        </w:tc>
        <w:tc>
          <w:tcPr>
            <w:tcW w:w="1357" w:type="dxa"/>
            <w:tcBorders>
              <w:top w:val="single" w:sz="8" w:space="0" w:color="000000"/>
              <w:left w:val="nil"/>
              <w:bottom w:val="single" w:sz="8" w:space="0" w:color="000000"/>
              <w:right w:val="nil"/>
            </w:tcBorders>
            <w:tcMar>
              <w:top w:w="100" w:type="dxa"/>
              <w:left w:w="120" w:type="dxa"/>
              <w:bottom w:w="100" w:type="dxa"/>
              <w:right w:w="120" w:type="dxa"/>
            </w:tcMar>
          </w:tcPr>
          <w:p w14:paraId="0E037BC0" w14:textId="77777777" w:rsidR="00EF2F04" w:rsidRPr="001669DE" w:rsidRDefault="00000000">
            <w:pPr>
              <w:spacing w:after="0" w:line="259" w:lineRule="auto"/>
              <w:rPr>
                <w:b/>
                <w:sz w:val="20"/>
              </w:rPr>
            </w:pPr>
            <w:r w:rsidRPr="001669DE">
              <w:rPr>
                <w:b/>
                <w:sz w:val="20"/>
              </w:rPr>
              <w:t>Replication</w:t>
            </w:r>
          </w:p>
        </w:tc>
        <w:tc>
          <w:tcPr>
            <w:tcW w:w="5648" w:type="dxa"/>
            <w:tcBorders>
              <w:top w:val="single" w:sz="8" w:space="0" w:color="000000"/>
              <w:left w:val="nil"/>
              <w:bottom w:val="single" w:sz="8" w:space="0" w:color="000000"/>
              <w:right w:val="nil"/>
            </w:tcBorders>
            <w:tcMar>
              <w:top w:w="100" w:type="dxa"/>
              <w:left w:w="120" w:type="dxa"/>
              <w:bottom w:w="100" w:type="dxa"/>
              <w:right w:w="120" w:type="dxa"/>
            </w:tcMar>
          </w:tcPr>
          <w:p w14:paraId="36AF3843" w14:textId="77777777" w:rsidR="00EF2F04" w:rsidRPr="001669DE" w:rsidRDefault="00000000">
            <w:pPr>
              <w:spacing w:after="0" w:line="259" w:lineRule="auto"/>
              <w:rPr>
                <w:b/>
                <w:sz w:val="20"/>
              </w:rPr>
            </w:pPr>
            <w:r w:rsidRPr="001669DE">
              <w:rPr>
                <w:b/>
                <w:sz w:val="20"/>
              </w:rPr>
              <w:t>Details of deviation</w:t>
            </w:r>
          </w:p>
        </w:tc>
      </w:tr>
      <w:tr w:rsidR="00EF2F04" w:rsidRPr="007954FB" w14:paraId="243D2292" w14:textId="77777777" w:rsidTr="001669DE">
        <w:trPr>
          <w:trHeight w:val="470"/>
        </w:trPr>
        <w:tc>
          <w:tcPr>
            <w:tcW w:w="2467" w:type="dxa"/>
            <w:tcBorders>
              <w:top w:val="nil"/>
              <w:left w:val="nil"/>
              <w:bottom w:val="nil"/>
              <w:right w:val="nil"/>
            </w:tcBorders>
            <w:tcMar>
              <w:top w:w="100" w:type="dxa"/>
              <w:left w:w="120" w:type="dxa"/>
              <w:bottom w:w="100" w:type="dxa"/>
              <w:right w:w="120" w:type="dxa"/>
            </w:tcMar>
          </w:tcPr>
          <w:p w14:paraId="6A307903" w14:textId="77777777" w:rsidR="00EF2F04" w:rsidRPr="001669DE" w:rsidRDefault="00000000">
            <w:pPr>
              <w:spacing w:after="0" w:line="259" w:lineRule="auto"/>
              <w:rPr>
                <w:sz w:val="22"/>
              </w:rPr>
            </w:pPr>
            <w:r w:rsidRPr="001669DE">
              <w:rPr>
                <w:sz w:val="22"/>
              </w:rPr>
              <w:t>Effect/hypothesis</w:t>
            </w:r>
          </w:p>
        </w:tc>
        <w:tc>
          <w:tcPr>
            <w:tcW w:w="1357" w:type="dxa"/>
            <w:tcBorders>
              <w:top w:val="nil"/>
              <w:left w:val="nil"/>
              <w:bottom w:val="nil"/>
              <w:right w:val="nil"/>
            </w:tcBorders>
            <w:tcMar>
              <w:top w:w="100" w:type="dxa"/>
              <w:left w:w="120" w:type="dxa"/>
              <w:bottom w:w="100" w:type="dxa"/>
              <w:right w:w="120" w:type="dxa"/>
            </w:tcMar>
          </w:tcPr>
          <w:p w14:paraId="609F6033" w14:textId="77777777" w:rsidR="00EF2F04" w:rsidRPr="001669DE" w:rsidRDefault="00000000">
            <w:pPr>
              <w:spacing w:after="0" w:line="259" w:lineRule="auto"/>
              <w:rPr>
                <w:sz w:val="22"/>
              </w:rPr>
            </w:pPr>
            <w:r w:rsidRPr="001669DE">
              <w:rPr>
                <w:sz w:val="22"/>
              </w:rPr>
              <w:t>Same</w:t>
            </w:r>
          </w:p>
        </w:tc>
        <w:tc>
          <w:tcPr>
            <w:tcW w:w="5648" w:type="dxa"/>
            <w:tcBorders>
              <w:top w:val="nil"/>
              <w:left w:val="nil"/>
              <w:bottom w:val="nil"/>
              <w:right w:val="nil"/>
            </w:tcBorders>
            <w:tcMar>
              <w:top w:w="100" w:type="dxa"/>
              <w:left w:w="120" w:type="dxa"/>
              <w:bottom w:w="100" w:type="dxa"/>
              <w:right w:w="120" w:type="dxa"/>
            </w:tcMar>
          </w:tcPr>
          <w:p w14:paraId="5D3A64E2" w14:textId="77777777" w:rsidR="00EF2F04" w:rsidRPr="001669DE" w:rsidRDefault="00EF2F04">
            <w:pPr>
              <w:spacing w:after="0" w:line="259" w:lineRule="auto"/>
              <w:rPr>
                <w:sz w:val="22"/>
              </w:rPr>
            </w:pPr>
          </w:p>
        </w:tc>
      </w:tr>
      <w:tr w:rsidR="00EF2F04" w:rsidRPr="007954FB" w14:paraId="7615ECDC" w14:textId="77777777" w:rsidTr="001669DE">
        <w:trPr>
          <w:trHeight w:val="555"/>
        </w:trPr>
        <w:tc>
          <w:tcPr>
            <w:tcW w:w="2467" w:type="dxa"/>
            <w:tcBorders>
              <w:top w:val="nil"/>
              <w:left w:val="nil"/>
              <w:bottom w:val="nil"/>
              <w:right w:val="nil"/>
            </w:tcBorders>
            <w:tcMar>
              <w:top w:w="100" w:type="dxa"/>
              <w:left w:w="120" w:type="dxa"/>
              <w:bottom w:w="100" w:type="dxa"/>
              <w:right w:w="120" w:type="dxa"/>
            </w:tcMar>
          </w:tcPr>
          <w:p w14:paraId="5864072A" w14:textId="77777777" w:rsidR="00EF2F04" w:rsidRPr="001669DE" w:rsidRDefault="00000000">
            <w:pPr>
              <w:spacing w:after="0" w:line="259" w:lineRule="auto"/>
              <w:rPr>
                <w:sz w:val="22"/>
              </w:rPr>
            </w:pPr>
            <w:r w:rsidRPr="001669DE">
              <w:rPr>
                <w:sz w:val="22"/>
              </w:rPr>
              <w:t>IV construct</w:t>
            </w:r>
          </w:p>
        </w:tc>
        <w:tc>
          <w:tcPr>
            <w:tcW w:w="1357" w:type="dxa"/>
            <w:tcBorders>
              <w:top w:val="nil"/>
              <w:left w:val="nil"/>
              <w:bottom w:val="nil"/>
              <w:right w:val="nil"/>
            </w:tcBorders>
            <w:tcMar>
              <w:top w:w="100" w:type="dxa"/>
              <w:left w:w="120" w:type="dxa"/>
              <w:bottom w:w="100" w:type="dxa"/>
              <w:right w:w="120" w:type="dxa"/>
            </w:tcMar>
          </w:tcPr>
          <w:p w14:paraId="1073C514" w14:textId="77777777" w:rsidR="00EF2F04" w:rsidRPr="001669DE" w:rsidRDefault="00000000">
            <w:pPr>
              <w:spacing w:after="0" w:line="259" w:lineRule="auto"/>
              <w:rPr>
                <w:sz w:val="22"/>
              </w:rPr>
            </w:pPr>
            <w:r w:rsidRPr="001669DE">
              <w:rPr>
                <w:sz w:val="22"/>
              </w:rPr>
              <w:t>Similar</w:t>
            </w:r>
          </w:p>
        </w:tc>
        <w:tc>
          <w:tcPr>
            <w:tcW w:w="5648" w:type="dxa"/>
            <w:tcBorders>
              <w:top w:val="nil"/>
              <w:left w:val="nil"/>
              <w:bottom w:val="nil"/>
              <w:right w:val="nil"/>
            </w:tcBorders>
            <w:tcMar>
              <w:top w:w="100" w:type="dxa"/>
              <w:left w:w="120" w:type="dxa"/>
              <w:bottom w:w="100" w:type="dxa"/>
              <w:right w:w="120" w:type="dxa"/>
            </w:tcMar>
          </w:tcPr>
          <w:p w14:paraId="445C5C8B" w14:textId="77777777" w:rsidR="00EF2F04" w:rsidRPr="001669DE" w:rsidRDefault="00000000">
            <w:pPr>
              <w:spacing w:after="0" w:line="259" w:lineRule="auto"/>
              <w:rPr>
                <w:sz w:val="22"/>
              </w:rPr>
            </w:pPr>
            <w:r w:rsidRPr="001669DE">
              <w:rPr>
                <w:sz w:val="22"/>
              </w:rPr>
              <w:t>Study 3’s gift-card condition was changed into a cash condition.</w:t>
            </w:r>
          </w:p>
          <w:p w14:paraId="265716E4" w14:textId="77777777" w:rsidR="00EF2F04" w:rsidRPr="001669DE" w:rsidRDefault="00000000">
            <w:pPr>
              <w:spacing w:after="0" w:line="259" w:lineRule="auto"/>
              <w:rPr>
                <w:sz w:val="22"/>
              </w:rPr>
            </w:pPr>
            <w:r w:rsidRPr="001669DE">
              <w:rPr>
                <w:sz w:val="22"/>
              </w:rPr>
              <w:t xml:space="preserve">Study 6’s ‘did not expect X benefit’ conditions were adjusted as not to conflate expected outcomes </w:t>
            </w:r>
          </w:p>
        </w:tc>
      </w:tr>
      <w:tr w:rsidR="00EF2F04" w:rsidRPr="007954FB" w14:paraId="7BB0E2D0" w14:textId="77777777" w:rsidTr="001669DE">
        <w:trPr>
          <w:trHeight w:val="455"/>
        </w:trPr>
        <w:tc>
          <w:tcPr>
            <w:tcW w:w="2467" w:type="dxa"/>
            <w:tcBorders>
              <w:top w:val="nil"/>
              <w:left w:val="nil"/>
              <w:bottom w:val="nil"/>
              <w:right w:val="nil"/>
            </w:tcBorders>
            <w:tcMar>
              <w:top w:w="100" w:type="dxa"/>
              <w:left w:w="120" w:type="dxa"/>
              <w:bottom w:w="100" w:type="dxa"/>
              <w:right w:w="120" w:type="dxa"/>
            </w:tcMar>
          </w:tcPr>
          <w:p w14:paraId="422CB16D" w14:textId="77777777" w:rsidR="00EF2F04" w:rsidRPr="001669DE" w:rsidRDefault="00000000">
            <w:pPr>
              <w:spacing w:after="0" w:line="259" w:lineRule="auto"/>
              <w:rPr>
                <w:sz w:val="22"/>
              </w:rPr>
            </w:pPr>
            <w:r w:rsidRPr="001669DE">
              <w:rPr>
                <w:sz w:val="22"/>
              </w:rPr>
              <w:t>DV construct</w:t>
            </w:r>
          </w:p>
        </w:tc>
        <w:tc>
          <w:tcPr>
            <w:tcW w:w="1357" w:type="dxa"/>
            <w:tcBorders>
              <w:top w:val="nil"/>
              <w:left w:val="nil"/>
              <w:bottom w:val="nil"/>
              <w:right w:val="nil"/>
            </w:tcBorders>
            <w:tcMar>
              <w:top w:w="100" w:type="dxa"/>
              <w:left w:w="120" w:type="dxa"/>
              <w:bottom w:w="100" w:type="dxa"/>
              <w:right w:w="120" w:type="dxa"/>
            </w:tcMar>
          </w:tcPr>
          <w:p w14:paraId="479F8607" w14:textId="77777777" w:rsidR="00EF2F04" w:rsidRPr="001669DE" w:rsidRDefault="00000000">
            <w:pPr>
              <w:spacing w:after="0" w:line="259" w:lineRule="auto"/>
              <w:rPr>
                <w:sz w:val="22"/>
              </w:rPr>
            </w:pPr>
            <w:r w:rsidRPr="001669DE">
              <w:rPr>
                <w:sz w:val="22"/>
              </w:rPr>
              <w:t>Similar</w:t>
            </w:r>
          </w:p>
        </w:tc>
        <w:tc>
          <w:tcPr>
            <w:tcW w:w="5648" w:type="dxa"/>
            <w:tcBorders>
              <w:top w:val="nil"/>
              <w:left w:val="nil"/>
              <w:bottom w:val="nil"/>
              <w:right w:val="nil"/>
            </w:tcBorders>
            <w:tcMar>
              <w:top w:w="100" w:type="dxa"/>
              <w:left w:w="120" w:type="dxa"/>
              <w:bottom w:w="100" w:type="dxa"/>
              <w:right w:w="120" w:type="dxa"/>
            </w:tcMar>
          </w:tcPr>
          <w:p w14:paraId="4DE595CE" w14:textId="77777777" w:rsidR="00EF2F04" w:rsidRPr="001669DE" w:rsidRDefault="00EF2F04">
            <w:pPr>
              <w:spacing w:after="0" w:line="259" w:lineRule="auto"/>
              <w:rPr>
                <w:sz w:val="22"/>
              </w:rPr>
            </w:pPr>
          </w:p>
        </w:tc>
      </w:tr>
      <w:tr w:rsidR="00EF2F04" w:rsidRPr="007954FB" w14:paraId="301142F4" w14:textId="77777777" w:rsidTr="001669DE">
        <w:trPr>
          <w:trHeight w:val="455"/>
        </w:trPr>
        <w:tc>
          <w:tcPr>
            <w:tcW w:w="2467" w:type="dxa"/>
            <w:tcBorders>
              <w:top w:val="nil"/>
              <w:left w:val="nil"/>
              <w:bottom w:val="nil"/>
              <w:right w:val="nil"/>
            </w:tcBorders>
            <w:tcMar>
              <w:top w:w="100" w:type="dxa"/>
              <w:left w:w="120" w:type="dxa"/>
              <w:bottom w:w="100" w:type="dxa"/>
              <w:right w:w="120" w:type="dxa"/>
            </w:tcMar>
          </w:tcPr>
          <w:p w14:paraId="4BFA43BE" w14:textId="77777777" w:rsidR="00EF2F04" w:rsidRPr="001669DE" w:rsidRDefault="00000000">
            <w:pPr>
              <w:spacing w:after="0" w:line="259" w:lineRule="auto"/>
              <w:rPr>
                <w:sz w:val="22"/>
              </w:rPr>
            </w:pPr>
            <w:r w:rsidRPr="001669DE">
              <w:rPr>
                <w:sz w:val="22"/>
              </w:rPr>
              <w:t>IV operationalization</w:t>
            </w:r>
          </w:p>
        </w:tc>
        <w:tc>
          <w:tcPr>
            <w:tcW w:w="1357" w:type="dxa"/>
            <w:tcBorders>
              <w:top w:val="nil"/>
              <w:left w:val="nil"/>
              <w:bottom w:val="nil"/>
              <w:right w:val="nil"/>
            </w:tcBorders>
            <w:tcMar>
              <w:top w:w="100" w:type="dxa"/>
              <w:left w:w="120" w:type="dxa"/>
              <w:bottom w:w="100" w:type="dxa"/>
              <w:right w:w="120" w:type="dxa"/>
            </w:tcMar>
          </w:tcPr>
          <w:p w14:paraId="5B05A55E" w14:textId="77777777" w:rsidR="00EF2F04" w:rsidRPr="001669DE" w:rsidRDefault="00000000">
            <w:pPr>
              <w:spacing w:after="0" w:line="259" w:lineRule="auto"/>
              <w:rPr>
                <w:sz w:val="22"/>
              </w:rPr>
            </w:pPr>
            <w:r w:rsidRPr="001669DE">
              <w:rPr>
                <w:sz w:val="22"/>
              </w:rPr>
              <w:t>Same</w:t>
            </w:r>
          </w:p>
        </w:tc>
        <w:tc>
          <w:tcPr>
            <w:tcW w:w="5648" w:type="dxa"/>
            <w:tcBorders>
              <w:top w:val="nil"/>
              <w:left w:val="nil"/>
              <w:bottom w:val="nil"/>
              <w:right w:val="nil"/>
            </w:tcBorders>
            <w:tcMar>
              <w:top w:w="100" w:type="dxa"/>
              <w:left w:w="120" w:type="dxa"/>
              <w:bottom w:w="100" w:type="dxa"/>
              <w:right w:w="120" w:type="dxa"/>
            </w:tcMar>
          </w:tcPr>
          <w:p w14:paraId="02A5DCB8" w14:textId="77777777" w:rsidR="00EF2F04" w:rsidRPr="001669DE" w:rsidRDefault="00EF2F04">
            <w:pPr>
              <w:spacing w:after="0" w:line="259" w:lineRule="auto"/>
              <w:rPr>
                <w:sz w:val="22"/>
              </w:rPr>
            </w:pPr>
          </w:p>
        </w:tc>
      </w:tr>
      <w:tr w:rsidR="00EF2F04" w:rsidRPr="007954FB" w14:paraId="6AC921FE" w14:textId="77777777" w:rsidTr="001669DE">
        <w:trPr>
          <w:trHeight w:val="455"/>
        </w:trPr>
        <w:tc>
          <w:tcPr>
            <w:tcW w:w="2467" w:type="dxa"/>
            <w:tcBorders>
              <w:top w:val="nil"/>
              <w:left w:val="nil"/>
              <w:bottom w:val="nil"/>
              <w:right w:val="nil"/>
            </w:tcBorders>
            <w:tcMar>
              <w:top w:w="100" w:type="dxa"/>
              <w:left w:w="120" w:type="dxa"/>
              <w:bottom w:w="100" w:type="dxa"/>
              <w:right w:w="120" w:type="dxa"/>
            </w:tcMar>
          </w:tcPr>
          <w:p w14:paraId="214268C1" w14:textId="77777777" w:rsidR="00EF2F04" w:rsidRPr="001669DE" w:rsidRDefault="00000000">
            <w:pPr>
              <w:spacing w:after="0" w:line="259" w:lineRule="auto"/>
              <w:rPr>
                <w:sz w:val="22"/>
              </w:rPr>
            </w:pPr>
            <w:r w:rsidRPr="001669DE">
              <w:rPr>
                <w:sz w:val="22"/>
              </w:rPr>
              <w:t>DV operationalization</w:t>
            </w:r>
          </w:p>
        </w:tc>
        <w:tc>
          <w:tcPr>
            <w:tcW w:w="1357" w:type="dxa"/>
            <w:tcBorders>
              <w:top w:val="nil"/>
              <w:left w:val="nil"/>
              <w:bottom w:val="nil"/>
              <w:right w:val="nil"/>
            </w:tcBorders>
            <w:tcMar>
              <w:top w:w="100" w:type="dxa"/>
              <w:left w:w="120" w:type="dxa"/>
              <w:bottom w:w="100" w:type="dxa"/>
              <w:right w:w="120" w:type="dxa"/>
            </w:tcMar>
          </w:tcPr>
          <w:p w14:paraId="0BB983FE" w14:textId="77777777" w:rsidR="00EF2F04" w:rsidRPr="001669DE" w:rsidRDefault="00000000">
            <w:pPr>
              <w:spacing w:after="0" w:line="259" w:lineRule="auto"/>
              <w:rPr>
                <w:sz w:val="22"/>
              </w:rPr>
            </w:pPr>
            <w:r w:rsidRPr="001669DE">
              <w:rPr>
                <w:sz w:val="22"/>
              </w:rPr>
              <w:t>Same</w:t>
            </w:r>
          </w:p>
        </w:tc>
        <w:tc>
          <w:tcPr>
            <w:tcW w:w="5648" w:type="dxa"/>
            <w:tcBorders>
              <w:top w:val="nil"/>
              <w:left w:val="nil"/>
              <w:bottom w:val="nil"/>
              <w:right w:val="nil"/>
            </w:tcBorders>
            <w:tcMar>
              <w:top w:w="100" w:type="dxa"/>
              <w:left w:w="120" w:type="dxa"/>
              <w:bottom w:w="100" w:type="dxa"/>
              <w:right w:w="120" w:type="dxa"/>
            </w:tcMar>
          </w:tcPr>
          <w:p w14:paraId="67094C83" w14:textId="77777777" w:rsidR="00EF2F04" w:rsidRPr="001669DE" w:rsidRDefault="00EF2F04">
            <w:pPr>
              <w:spacing w:after="0" w:line="259" w:lineRule="auto"/>
              <w:rPr>
                <w:sz w:val="22"/>
              </w:rPr>
            </w:pPr>
          </w:p>
        </w:tc>
      </w:tr>
      <w:tr w:rsidR="00EF2F04" w:rsidRPr="007954FB" w14:paraId="408ABA6D" w14:textId="77777777" w:rsidTr="001669DE">
        <w:trPr>
          <w:trHeight w:val="1725"/>
        </w:trPr>
        <w:tc>
          <w:tcPr>
            <w:tcW w:w="2467" w:type="dxa"/>
            <w:tcBorders>
              <w:top w:val="nil"/>
              <w:left w:val="nil"/>
              <w:bottom w:val="nil"/>
              <w:right w:val="nil"/>
            </w:tcBorders>
            <w:tcMar>
              <w:top w:w="100" w:type="dxa"/>
              <w:left w:w="120" w:type="dxa"/>
              <w:bottom w:w="100" w:type="dxa"/>
              <w:right w:w="120" w:type="dxa"/>
            </w:tcMar>
          </w:tcPr>
          <w:p w14:paraId="4129F666" w14:textId="77777777" w:rsidR="00EF2F04" w:rsidRPr="001669DE" w:rsidRDefault="00000000">
            <w:pPr>
              <w:spacing w:after="0" w:line="259" w:lineRule="auto"/>
              <w:rPr>
                <w:sz w:val="22"/>
              </w:rPr>
            </w:pPr>
            <w:r w:rsidRPr="001669DE">
              <w:rPr>
                <w:sz w:val="22"/>
              </w:rPr>
              <w:t>IV stimuli</w:t>
            </w:r>
          </w:p>
        </w:tc>
        <w:tc>
          <w:tcPr>
            <w:tcW w:w="1357" w:type="dxa"/>
            <w:tcBorders>
              <w:top w:val="nil"/>
              <w:left w:val="nil"/>
              <w:bottom w:val="nil"/>
              <w:right w:val="nil"/>
            </w:tcBorders>
            <w:tcMar>
              <w:top w:w="100" w:type="dxa"/>
              <w:left w:w="120" w:type="dxa"/>
              <w:bottom w:w="100" w:type="dxa"/>
              <w:right w:w="120" w:type="dxa"/>
            </w:tcMar>
          </w:tcPr>
          <w:p w14:paraId="01DE7AE7" w14:textId="77777777" w:rsidR="00EF2F04" w:rsidRPr="001669DE" w:rsidRDefault="00000000">
            <w:pPr>
              <w:spacing w:after="0" w:line="259" w:lineRule="auto"/>
              <w:rPr>
                <w:sz w:val="22"/>
              </w:rPr>
            </w:pPr>
            <w:r w:rsidRPr="001669DE">
              <w:rPr>
                <w:sz w:val="22"/>
              </w:rPr>
              <w:t>Similar</w:t>
            </w:r>
          </w:p>
        </w:tc>
        <w:tc>
          <w:tcPr>
            <w:tcW w:w="5648" w:type="dxa"/>
            <w:tcBorders>
              <w:top w:val="nil"/>
              <w:left w:val="nil"/>
              <w:bottom w:val="nil"/>
              <w:right w:val="nil"/>
            </w:tcBorders>
            <w:tcMar>
              <w:top w:w="100" w:type="dxa"/>
              <w:left w:w="120" w:type="dxa"/>
              <w:bottom w:w="100" w:type="dxa"/>
              <w:right w:w="120" w:type="dxa"/>
            </w:tcMar>
          </w:tcPr>
          <w:p w14:paraId="4F1DAD35" w14:textId="77777777" w:rsidR="00EF2F04" w:rsidRPr="001669DE" w:rsidRDefault="00000000">
            <w:pPr>
              <w:spacing w:after="0" w:line="259" w:lineRule="auto"/>
              <w:rPr>
                <w:sz w:val="22"/>
              </w:rPr>
            </w:pPr>
            <w:r w:rsidRPr="001669DE">
              <w:rPr>
                <w:sz w:val="22"/>
              </w:rPr>
              <w:t>Stimulus was based on materials provided by the original authors (Study 2) and screenshots in the Appendix (Study 5) of the target article as the stimuli was similar to the ones used for Studies 3 and 6. The stimuli in Study 6 was slightly adjusted to address expectations-outcome confound.</w:t>
            </w:r>
          </w:p>
        </w:tc>
      </w:tr>
      <w:tr w:rsidR="00EF2F04" w:rsidRPr="007954FB" w14:paraId="1448D081" w14:textId="77777777" w:rsidTr="001669DE">
        <w:trPr>
          <w:trHeight w:val="455"/>
        </w:trPr>
        <w:tc>
          <w:tcPr>
            <w:tcW w:w="2467" w:type="dxa"/>
            <w:tcBorders>
              <w:top w:val="nil"/>
              <w:left w:val="nil"/>
              <w:bottom w:val="nil"/>
              <w:right w:val="nil"/>
            </w:tcBorders>
            <w:tcMar>
              <w:top w:w="100" w:type="dxa"/>
              <w:left w:w="120" w:type="dxa"/>
              <w:bottom w:w="100" w:type="dxa"/>
              <w:right w:w="120" w:type="dxa"/>
            </w:tcMar>
          </w:tcPr>
          <w:p w14:paraId="251EAEDB" w14:textId="77777777" w:rsidR="00EF2F04" w:rsidRPr="001669DE" w:rsidRDefault="00000000">
            <w:pPr>
              <w:spacing w:after="0" w:line="259" w:lineRule="auto"/>
              <w:rPr>
                <w:sz w:val="22"/>
              </w:rPr>
            </w:pPr>
            <w:r w:rsidRPr="001669DE">
              <w:rPr>
                <w:sz w:val="22"/>
              </w:rPr>
              <w:t>DV stimuli</w:t>
            </w:r>
          </w:p>
        </w:tc>
        <w:tc>
          <w:tcPr>
            <w:tcW w:w="1357" w:type="dxa"/>
            <w:tcBorders>
              <w:top w:val="nil"/>
              <w:left w:val="nil"/>
              <w:bottom w:val="nil"/>
              <w:right w:val="nil"/>
            </w:tcBorders>
            <w:tcMar>
              <w:top w:w="100" w:type="dxa"/>
              <w:left w:w="120" w:type="dxa"/>
              <w:bottom w:w="100" w:type="dxa"/>
              <w:right w:w="120" w:type="dxa"/>
            </w:tcMar>
          </w:tcPr>
          <w:p w14:paraId="2526D76F" w14:textId="77777777" w:rsidR="00EF2F04" w:rsidRPr="001669DE" w:rsidRDefault="00000000">
            <w:pPr>
              <w:spacing w:after="0" w:line="259" w:lineRule="auto"/>
              <w:rPr>
                <w:sz w:val="22"/>
              </w:rPr>
            </w:pPr>
            <w:r w:rsidRPr="001669DE">
              <w:rPr>
                <w:sz w:val="22"/>
              </w:rPr>
              <w:t>Same</w:t>
            </w:r>
          </w:p>
        </w:tc>
        <w:tc>
          <w:tcPr>
            <w:tcW w:w="5648" w:type="dxa"/>
            <w:tcBorders>
              <w:top w:val="nil"/>
              <w:left w:val="nil"/>
              <w:bottom w:val="nil"/>
              <w:right w:val="nil"/>
            </w:tcBorders>
            <w:tcMar>
              <w:top w:w="100" w:type="dxa"/>
              <w:left w:w="120" w:type="dxa"/>
              <w:bottom w:w="100" w:type="dxa"/>
              <w:right w:w="120" w:type="dxa"/>
            </w:tcMar>
          </w:tcPr>
          <w:p w14:paraId="5E2388ED" w14:textId="77777777" w:rsidR="00EF2F04" w:rsidRPr="001669DE" w:rsidRDefault="00EF2F04">
            <w:pPr>
              <w:spacing w:after="0" w:line="259" w:lineRule="auto"/>
              <w:rPr>
                <w:sz w:val="22"/>
              </w:rPr>
            </w:pPr>
          </w:p>
        </w:tc>
      </w:tr>
      <w:tr w:rsidR="00EF2F04" w:rsidRPr="007954FB" w14:paraId="53F816AA" w14:textId="77777777" w:rsidTr="001669DE">
        <w:trPr>
          <w:trHeight w:val="455"/>
        </w:trPr>
        <w:tc>
          <w:tcPr>
            <w:tcW w:w="2467" w:type="dxa"/>
            <w:tcBorders>
              <w:top w:val="nil"/>
              <w:left w:val="nil"/>
              <w:bottom w:val="nil"/>
              <w:right w:val="nil"/>
            </w:tcBorders>
            <w:tcMar>
              <w:top w:w="100" w:type="dxa"/>
              <w:left w:w="120" w:type="dxa"/>
              <w:bottom w:w="100" w:type="dxa"/>
              <w:right w:w="120" w:type="dxa"/>
            </w:tcMar>
          </w:tcPr>
          <w:p w14:paraId="4873A7A0" w14:textId="77777777" w:rsidR="00EF2F04" w:rsidRPr="001669DE" w:rsidRDefault="00000000">
            <w:pPr>
              <w:spacing w:after="0" w:line="259" w:lineRule="auto"/>
              <w:rPr>
                <w:sz w:val="22"/>
              </w:rPr>
            </w:pPr>
            <w:r w:rsidRPr="001669DE">
              <w:rPr>
                <w:sz w:val="22"/>
              </w:rPr>
              <w:t>Procedural details</w:t>
            </w:r>
          </w:p>
        </w:tc>
        <w:tc>
          <w:tcPr>
            <w:tcW w:w="1357" w:type="dxa"/>
            <w:tcBorders>
              <w:top w:val="nil"/>
              <w:left w:val="nil"/>
              <w:bottom w:val="nil"/>
              <w:right w:val="nil"/>
            </w:tcBorders>
            <w:tcMar>
              <w:top w:w="100" w:type="dxa"/>
              <w:left w:w="120" w:type="dxa"/>
              <w:bottom w:w="100" w:type="dxa"/>
              <w:right w:w="120" w:type="dxa"/>
            </w:tcMar>
          </w:tcPr>
          <w:p w14:paraId="17F278E6" w14:textId="77777777" w:rsidR="00EF2F04" w:rsidRPr="001669DE" w:rsidRDefault="00000000">
            <w:pPr>
              <w:spacing w:after="0" w:line="259" w:lineRule="auto"/>
              <w:rPr>
                <w:sz w:val="22"/>
              </w:rPr>
            </w:pPr>
            <w:r w:rsidRPr="001669DE">
              <w:rPr>
                <w:sz w:val="22"/>
              </w:rPr>
              <w:t>Similar</w:t>
            </w:r>
          </w:p>
        </w:tc>
        <w:tc>
          <w:tcPr>
            <w:tcW w:w="5648" w:type="dxa"/>
            <w:tcBorders>
              <w:top w:val="nil"/>
              <w:left w:val="nil"/>
              <w:bottom w:val="nil"/>
              <w:right w:val="nil"/>
            </w:tcBorders>
            <w:tcMar>
              <w:top w:w="100" w:type="dxa"/>
              <w:left w:w="120" w:type="dxa"/>
              <w:bottom w:w="100" w:type="dxa"/>
              <w:right w:w="120" w:type="dxa"/>
            </w:tcMar>
          </w:tcPr>
          <w:p w14:paraId="4C14C5E1" w14:textId="77777777" w:rsidR="00EF2F04" w:rsidRPr="001669DE" w:rsidRDefault="00000000">
            <w:pPr>
              <w:spacing w:after="0" w:line="259" w:lineRule="auto"/>
              <w:rPr>
                <w:sz w:val="22"/>
              </w:rPr>
            </w:pPr>
            <w:r w:rsidRPr="001669DE">
              <w:rPr>
                <w:sz w:val="22"/>
              </w:rPr>
              <w:t>Forced validated comprehension checks were added before the measures.</w:t>
            </w:r>
          </w:p>
        </w:tc>
      </w:tr>
      <w:tr w:rsidR="00EF2F04" w:rsidRPr="007954FB" w14:paraId="62721198" w14:textId="77777777" w:rsidTr="001669DE">
        <w:trPr>
          <w:trHeight w:val="455"/>
        </w:trPr>
        <w:tc>
          <w:tcPr>
            <w:tcW w:w="2467" w:type="dxa"/>
            <w:tcBorders>
              <w:top w:val="nil"/>
              <w:left w:val="nil"/>
              <w:bottom w:val="nil"/>
              <w:right w:val="nil"/>
            </w:tcBorders>
            <w:tcMar>
              <w:top w:w="100" w:type="dxa"/>
              <w:left w:w="120" w:type="dxa"/>
              <w:bottom w:w="100" w:type="dxa"/>
              <w:right w:w="120" w:type="dxa"/>
            </w:tcMar>
          </w:tcPr>
          <w:p w14:paraId="6F8A4DFF" w14:textId="77777777" w:rsidR="00EF2F04" w:rsidRPr="001669DE" w:rsidRDefault="00000000">
            <w:pPr>
              <w:spacing w:after="0" w:line="259" w:lineRule="auto"/>
              <w:rPr>
                <w:sz w:val="22"/>
              </w:rPr>
            </w:pPr>
            <w:r w:rsidRPr="001669DE">
              <w:rPr>
                <w:sz w:val="22"/>
              </w:rPr>
              <w:t>Physical settings</w:t>
            </w:r>
          </w:p>
        </w:tc>
        <w:tc>
          <w:tcPr>
            <w:tcW w:w="1357" w:type="dxa"/>
            <w:tcBorders>
              <w:top w:val="nil"/>
              <w:left w:val="nil"/>
              <w:bottom w:val="nil"/>
              <w:right w:val="nil"/>
            </w:tcBorders>
            <w:tcMar>
              <w:top w:w="100" w:type="dxa"/>
              <w:left w:w="120" w:type="dxa"/>
              <w:bottom w:w="100" w:type="dxa"/>
              <w:right w:w="120" w:type="dxa"/>
            </w:tcMar>
          </w:tcPr>
          <w:p w14:paraId="27DF3277" w14:textId="77777777" w:rsidR="00EF2F04" w:rsidRPr="001669DE" w:rsidRDefault="00000000">
            <w:pPr>
              <w:spacing w:after="0" w:line="259" w:lineRule="auto"/>
              <w:rPr>
                <w:sz w:val="22"/>
              </w:rPr>
            </w:pPr>
            <w:r w:rsidRPr="001669DE">
              <w:rPr>
                <w:sz w:val="22"/>
              </w:rPr>
              <w:t>Similar</w:t>
            </w:r>
          </w:p>
        </w:tc>
        <w:tc>
          <w:tcPr>
            <w:tcW w:w="5648" w:type="dxa"/>
            <w:tcBorders>
              <w:top w:val="nil"/>
              <w:left w:val="nil"/>
              <w:bottom w:val="nil"/>
              <w:right w:val="nil"/>
            </w:tcBorders>
            <w:tcMar>
              <w:top w:w="100" w:type="dxa"/>
              <w:left w:w="120" w:type="dxa"/>
              <w:bottom w:w="100" w:type="dxa"/>
              <w:right w:w="120" w:type="dxa"/>
            </w:tcMar>
          </w:tcPr>
          <w:p w14:paraId="389FB867" w14:textId="77777777" w:rsidR="00EF2F04" w:rsidRPr="001669DE" w:rsidRDefault="00000000">
            <w:pPr>
              <w:spacing w:after="0" w:line="259" w:lineRule="auto"/>
              <w:rPr>
                <w:sz w:val="22"/>
              </w:rPr>
            </w:pPr>
            <w:r w:rsidRPr="001669DE">
              <w:rPr>
                <w:sz w:val="22"/>
              </w:rPr>
              <w:t>Both were conducted online using Qualtrics and recruited participants through Prolific.</w:t>
            </w:r>
          </w:p>
        </w:tc>
      </w:tr>
      <w:tr w:rsidR="00EF2F04" w:rsidRPr="007954FB" w14:paraId="7AD32F88" w14:textId="77777777" w:rsidTr="001669DE">
        <w:trPr>
          <w:trHeight w:val="455"/>
        </w:trPr>
        <w:tc>
          <w:tcPr>
            <w:tcW w:w="2467" w:type="dxa"/>
            <w:tcBorders>
              <w:top w:val="nil"/>
              <w:left w:val="nil"/>
              <w:bottom w:val="nil"/>
              <w:right w:val="nil"/>
            </w:tcBorders>
            <w:tcMar>
              <w:top w:w="100" w:type="dxa"/>
              <w:left w:w="120" w:type="dxa"/>
              <w:bottom w:w="100" w:type="dxa"/>
              <w:right w:w="120" w:type="dxa"/>
            </w:tcMar>
          </w:tcPr>
          <w:p w14:paraId="4D19EDAD" w14:textId="77777777" w:rsidR="00EF2F04" w:rsidRPr="001669DE" w:rsidRDefault="00000000">
            <w:pPr>
              <w:spacing w:after="0" w:line="259" w:lineRule="auto"/>
              <w:rPr>
                <w:sz w:val="22"/>
              </w:rPr>
            </w:pPr>
            <w:r w:rsidRPr="001669DE">
              <w:rPr>
                <w:sz w:val="22"/>
              </w:rPr>
              <w:t>Contextual variables</w:t>
            </w:r>
          </w:p>
        </w:tc>
        <w:tc>
          <w:tcPr>
            <w:tcW w:w="1357" w:type="dxa"/>
            <w:tcBorders>
              <w:top w:val="nil"/>
              <w:left w:val="nil"/>
              <w:bottom w:val="nil"/>
              <w:right w:val="nil"/>
            </w:tcBorders>
            <w:tcMar>
              <w:top w:w="100" w:type="dxa"/>
              <w:left w:w="120" w:type="dxa"/>
              <w:bottom w:w="100" w:type="dxa"/>
              <w:right w:w="120" w:type="dxa"/>
            </w:tcMar>
          </w:tcPr>
          <w:p w14:paraId="76BFF08B" w14:textId="77777777" w:rsidR="00EF2F04" w:rsidRPr="001669DE" w:rsidRDefault="00000000">
            <w:pPr>
              <w:spacing w:after="0" w:line="259" w:lineRule="auto"/>
              <w:rPr>
                <w:sz w:val="22"/>
              </w:rPr>
            </w:pPr>
            <w:r w:rsidRPr="001669DE">
              <w:rPr>
                <w:sz w:val="22"/>
              </w:rPr>
              <w:t>Different</w:t>
            </w:r>
          </w:p>
        </w:tc>
        <w:tc>
          <w:tcPr>
            <w:tcW w:w="5648" w:type="dxa"/>
            <w:tcBorders>
              <w:top w:val="nil"/>
              <w:left w:val="nil"/>
              <w:bottom w:val="nil"/>
              <w:right w:val="nil"/>
            </w:tcBorders>
            <w:tcMar>
              <w:top w:w="100" w:type="dxa"/>
              <w:left w:w="120" w:type="dxa"/>
              <w:bottom w:w="100" w:type="dxa"/>
              <w:right w:w="120" w:type="dxa"/>
            </w:tcMar>
          </w:tcPr>
          <w:p w14:paraId="3C7BF783" w14:textId="77777777" w:rsidR="00EF2F04" w:rsidRPr="001669DE" w:rsidRDefault="00000000">
            <w:pPr>
              <w:spacing w:after="0" w:line="259" w:lineRule="auto"/>
              <w:rPr>
                <w:sz w:val="22"/>
              </w:rPr>
            </w:pPr>
            <w:r w:rsidRPr="001669DE">
              <w:rPr>
                <w:sz w:val="22"/>
              </w:rPr>
              <w:t>Original studies were conducted in 2014 or before, the replication was conducted in 2024. The time gap may cause variations.</w:t>
            </w:r>
          </w:p>
        </w:tc>
      </w:tr>
      <w:tr w:rsidR="00EF2F04" w:rsidRPr="007954FB" w14:paraId="31296E56" w14:textId="77777777" w:rsidTr="001669DE">
        <w:trPr>
          <w:trHeight w:val="455"/>
        </w:trPr>
        <w:tc>
          <w:tcPr>
            <w:tcW w:w="2467" w:type="dxa"/>
            <w:tcBorders>
              <w:top w:val="nil"/>
              <w:left w:val="nil"/>
              <w:bottom w:val="single" w:sz="8" w:space="0" w:color="000000"/>
              <w:right w:val="nil"/>
            </w:tcBorders>
            <w:tcMar>
              <w:top w:w="100" w:type="dxa"/>
              <w:left w:w="120" w:type="dxa"/>
              <w:bottom w:w="100" w:type="dxa"/>
              <w:right w:w="120" w:type="dxa"/>
            </w:tcMar>
          </w:tcPr>
          <w:p w14:paraId="12D37789" w14:textId="77777777" w:rsidR="00EF2F04" w:rsidRPr="001669DE" w:rsidRDefault="00000000">
            <w:pPr>
              <w:spacing w:after="0" w:line="259" w:lineRule="auto"/>
              <w:rPr>
                <w:sz w:val="22"/>
              </w:rPr>
            </w:pPr>
            <w:r w:rsidRPr="001669DE">
              <w:rPr>
                <w:sz w:val="22"/>
              </w:rPr>
              <w:t>Population (e.g., age)</w:t>
            </w:r>
          </w:p>
        </w:tc>
        <w:tc>
          <w:tcPr>
            <w:tcW w:w="1357" w:type="dxa"/>
            <w:tcBorders>
              <w:top w:val="nil"/>
              <w:left w:val="nil"/>
              <w:bottom w:val="single" w:sz="8" w:space="0" w:color="000000"/>
              <w:right w:val="nil"/>
            </w:tcBorders>
            <w:tcMar>
              <w:top w:w="100" w:type="dxa"/>
              <w:left w:w="120" w:type="dxa"/>
              <w:bottom w:w="100" w:type="dxa"/>
              <w:right w:w="120" w:type="dxa"/>
            </w:tcMar>
          </w:tcPr>
          <w:p w14:paraId="559D7173" w14:textId="77777777" w:rsidR="00EF2F04" w:rsidRPr="001669DE" w:rsidRDefault="00000000">
            <w:pPr>
              <w:spacing w:after="0" w:line="259" w:lineRule="auto"/>
              <w:rPr>
                <w:sz w:val="22"/>
              </w:rPr>
            </w:pPr>
            <w:r w:rsidRPr="001669DE">
              <w:rPr>
                <w:sz w:val="22"/>
              </w:rPr>
              <w:t>Different</w:t>
            </w:r>
          </w:p>
        </w:tc>
        <w:tc>
          <w:tcPr>
            <w:tcW w:w="5648" w:type="dxa"/>
            <w:tcBorders>
              <w:top w:val="nil"/>
              <w:left w:val="nil"/>
              <w:bottom w:val="single" w:sz="8" w:space="0" w:color="000000"/>
              <w:right w:val="nil"/>
            </w:tcBorders>
            <w:tcMar>
              <w:top w:w="100" w:type="dxa"/>
              <w:left w:w="120" w:type="dxa"/>
              <w:bottom w:w="100" w:type="dxa"/>
              <w:right w:w="120" w:type="dxa"/>
            </w:tcMar>
          </w:tcPr>
          <w:p w14:paraId="141628D7" w14:textId="77777777" w:rsidR="00EF2F04" w:rsidRPr="001669DE" w:rsidRDefault="00000000">
            <w:pPr>
              <w:spacing w:after="0" w:line="259" w:lineRule="auto"/>
              <w:rPr>
                <w:sz w:val="22"/>
              </w:rPr>
            </w:pPr>
            <w:r w:rsidRPr="001669DE">
              <w:rPr>
                <w:sz w:val="22"/>
              </w:rPr>
              <w:t>We recruited participants online with a more diverse population.</w:t>
            </w:r>
          </w:p>
        </w:tc>
      </w:tr>
      <w:tr w:rsidR="00EF2F04" w:rsidRPr="007954FB" w14:paraId="0739F752" w14:textId="77777777" w:rsidTr="001669DE">
        <w:trPr>
          <w:trHeight w:val="470"/>
        </w:trPr>
        <w:tc>
          <w:tcPr>
            <w:tcW w:w="2467" w:type="dxa"/>
            <w:tcBorders>
              <w:top w:val="nil"/>
              <w:left w:val="nil"/>
              <w:bottom w:val="single" w:sz="8" w:space="0" w:color="000000"/>
              <w:right w:val="nil"/>
            </w:tcBorders>
            <w:tcMar>
              <w:top w:w="100" w:type="dxa"/>
              <w:left w:w="120" w:type="dxa"/>
              <w:bottom w:w="100" w:type="dxa"/>
              <w:right w:w="120" w:type="dxa"/>
            </w:tcMar>
          </w:tcPr>
          <w:p w14:paraId="1D7AB5DB" w14:textId="77777777" w:rsidR="00EF2F04" w:rsidRPr="001669DE" w:rsidRDefault="00000000">
            <w:pPr>
              <w:spacing w:after="0" w:line="259" w:lineRule="auto"/>
              <w:rPr>
                <w:sz w:val="22"/>
              </w:rPr>
            </w:pPr>
            <w:r w:rsidRPr="001669DE">
              <w:rPr>
                <w:sz w:val="22"/>
              </w:rPr>
              <w:t>Replication classification</w:t>
            </w:r>
          </w:p>
        </w:tc>
        <w:tc>
          <w:tcPr>
            <w:tcW w:w="7005" w:type="dxa"/>
            <w:gridSpan w:val="2"/>
            <w:tcBorders>
              <w:top w:val="nil"/>
              <w:left w:val="nil"/>
              <w:bottom w:val="single" w:sz="8" w:space="0" w:color="000000"/>
              <w:right w:val="nil"/>
            </w:tcBorders>
            <w:tcMar>
              <w:top w:w="100" w:type="dxa"/>
              <w:left w:w="120" w:type="dxa"/>
              <w:bottom w:w="100" w:type="dxa"/>
              <w:right w:w="120" w:type="dxa"/>
            </w:tcMar>
          </w:tcPr>
          <w:p w14:paraId="079F5985" w14:textId="77777777" w:rsidR="00EF2F04" w:rsidRPr="001669DE" w:rsidRDefault="00000000">
            <w:pPr>
              <w:spacing w:after="0" w:line="259" w:lineRule="auto"/>
              <w:rPr>
                <w:sz w:val="22"/>
              </w:rPr>
            </w:pPr>
            <w:r w:rsidRPr="001669DE">
              <w:rPr>
                <w:sz w:val="22"/>
              </w:rPr>
              <w:t>Close replication</w:t>
            </w:r>
          </w:p>
        </w:tc>
      </w:tr>
    </w:tbl>
    <w:p w14:paraId="55D1BA83" w14:textId="4ADC2084" w:rsidR="00EF2F04" w:rsidRPr="007954FB" w:rsidRDefault="00000000">
      <w:pPr>
        <w:spacing w:after="160" w:line="259" w:lineRule="auto"/>
      </w:pPr>
      <w:r w:rsidRPr="007954FB">
        <w:rPr>
          <w:i/>
        </w:rPr>
        <w:t>Note</w:t>
      </w:r>
      <w:r w:rsidRPr="007954FB">
        <w:t xml:space="preserve">. Criteria for evaluation of replications by LeBel et al. (2018). </w:t>
      </w:r>
      <w:del w:id="365" w:author="PCIRR S1 RNR" w:date="2024-03-20T10:33:00Z">
        <w:r w:rsidR="00327DE5">
          <w:delText xml:space="preserve">A </w:delText>
        </w:r>
      </w:del>
      <w:proofErr w:type="gramStart"/>
      <w:r w:rsidRPr="007954FB">
        <w:t>"Similar</w:t>
      </w:r>
      <w:proofErr w:type="gramEnd"/>
      <w:r w:rsidRPr="007954FB">
        <w:t xml:space="preserve">" category was added to the LeBel et al. (2018) typology to refer to minor deviations or extensions aimed to </w:t>
      </w:r>
      <w:r w:rsidRPr="007954FB">
        <w:lastRenderedPageBreak/>
        <w:t xml:space="preserve">adjust the study to the target sample that are not expected to have major implications on replication success. </w:t>
      </w:r>
    </w:p>
    <w:p w14:paraId="79D849A8" w14:textId="77777777" w:rsidR="00C82C41" w:rsidRDefault="00C82C41">
      <w:pPr>
        <w:spacing w:after="160" w:line="259" w:lineRule="auto"/>
        <w:rPr>
          <w:del w:id="366" w:author="PCIRR S1 RNR" w:date="2024-03-20T10:33:00Z"/>
        </w:rPr>
      </w:pPr>
      <w:bookmarkStart w:id="367" w:name="_uo9y35yypt9v" w:colFirst="0" w:colLast="0"/>
      <w:bookmarkEnd w:id="367"/>
    </w:p>
    <w:p w14:paraId="4784D6FC" w14:textId="77777777" w:rsidR="00EF2F04" w:rsidRPr="007954FB" w:rsidRDefault="00000000">
      <w:pPr>
        <w:pStyle w:val="Heading2"/>
        <w:spacing w:before="0" w:after="0"/>
      </w:pPr>
      <w:r w:rsidRPr="007954FB">
        <w:t>Data analysis strategy</w:t>
      </w:r>
    </w:p>
    <w:p w14:paraId="4E385B03" w14:textId="798EACD6" w:rsidR="00EF2F04" w:rsidRPr="007954FB" w:rsidRDefault="00000000">
      <w:pPr>
        <w:spacing w:after="0" w:line="480" w:lineRule="auto"/>
        <w:ind w:firstLine="680"/>
      </w:pPr>
      <w:r w:rsidRPr="007954FB">
        <w:t xml:space="preserve"> All the analyses were conducted using a combination of JAMOVI</w:t>
      </w:r>
      <w:r w:rsidRPr="007954FB">
        <w:rPr>
          <w:i/>
        </w:rPr>
        <w:t xml:space="preserve"> </w:t>
      </w:r>
      <w:r w:rsidRPr="007954FB">
        <w:t>(Version 2.2.2) and R (Version 4.3.2.). We wrote our planned analysis code (see OSF folder) using packages “</w:t>
      </w:r>
      <w:proofErr w:type="spellStart"/>
      <w:r w:rsidRPr="007954FB">
        <w:t>pwr</w:t>
      </w:r>
      <w:proofErr w:type="spellEnd"/>
      <w:r w:rsidRPr="007954FB">
        <w:t>”, “</w:t>
      </w:r>
      <w:proofErr w:type="spellStart"/>
      <w:r w:rsidRPr="007954FB">
        <w:t>effectsize</w:t>
      </w:r>
      <w:proofErr w:type="spellEnd"/>
      <w:r w:rsidRPr="007954FB">
        <w:t>” (Version 0.8.6), “MOTE” (Version 1.0.2; Buchanan et al., 2022), “MBESS” (Version 4.9.3; Kelley et al., 2018), “ggstatsplot” (Version 0.12.2; Patil, 2021), “psych” (Version 2.4.1), “</w:t>
      </w:r>
      <w:proofErr w:type="spellStart"/>
      <w:r w:rsidRPr="007954FB">
        <w:t>rstatix</w:t>
      </w:r>
      <w:proofErr w:type="spellEnd"/>
      <w:r w:rsidRPr="007954FB">
        <w:t>” (Version 0.7.2), “</w:t>
      </w:r>
      <w:proofErr w:type="spellStart"/>
      <w:r w:rsidRPr="007954FB">
        <w:t>afex</w:t>
      </w:r>
      <w:proofErr w:type="spellEnd"/>
      <w:r w:rsidRPr="007954FB">
        <w:t>” (Version 1.3-0), “car” (Version 3.1-2), “</w:t>
      </w:r>
      <w:proofErr w:type="spellStart"/>
      <w:r w:rsidRPr="007954FB">
        <w:t>jmv</w:t>
      </w:r>
      <w:proofErr w:type="spellEnd"/>
      <w:r w:rsidRPr="007954FB">
        <w:t>” (Version 2.4.11), “haven” (Version 2.5.4), “</w:t>
      </w:r>
      <w:proofErr w:type="spellStart"/>
      <w:r w:rsidRPr="007954FB">
        <w:t>emmeans</w:t>
      </w:r>
      <w:proofErr w:type="spellEnd"/>
      <w:r w:rsidRPr="007954FB">
        <w:t>” (Version 1.10.0</w:t>
      </w:r>
      <w:del w:id="368" w:author="PCIRR S1 RNR" w:date="2024-03-20T10:33:00Z">
        <w:r>
          <w:delText xml:space="preserve">). </w:delText>
        </w:r>
      </w:del>
      <w:ins w:id="369" w:author="PCIRR S1 RNR" w:date="2024-03-20T10:33:00Z">
        <w:r w:rsidRPr="007954FB">
          <w:t>), “</w:t>
        </w:r>
        <w:proofErr w:type="spellStart"/>
        <w:r w:rsidRPr="007954FB">
          <w:t>rstantools</w:t>
        </w:r>
        <w:proofErr w:type="spellEnd"/>
        <w:r w:rsidRPr="007954FB">
          <w:t>” (Version 2.4.0). We note that we applied the Tukey p-values adjustment to all analyses that include post-hoc comparisons.</w:t>
        </w:r>
      </w:ins>
    </w:p>
    <w:p w14:paraId="63085748" w14:textId="77777777" w:rsidR="00EF2F04" w:rsidRPr="007954FB" w:rsidRDefault="00000000" w:rsidP="00502B06">
      <w:pPr>
        <w:pStyle w:val="Heading3"/>
      </w:pPr>
      <w:bookmarkStart w:id="370" w:name="_y1ce33ovc8uo" w:colFirst="0" w:colLast="0"/>
      <w:bookmarkEnd w:id="370"/>
      <w:r w:rsidRPr="007954FB">
        <w:t xml:space="preserve">Replication: Two-way ANOVA </w:t>
      </w:r>
    </w:p>
    <w:p w14:paraId="52095326" w14:textId="77777777" w:rsidR="00EF2F04" w:rsidRPr="007954FB" w:rsidRDefault="00000000">
      <w:pPr>
        <w:spacing w:after="0" w:line="480" w:lineRule="auto"/>
        <w:rPr>
          <w:b/>
          <w:i/>
        </w:rPr>
      </w:pPr>
      <w:r w:rsidRPr="007954FB">
        <w:tab/>
      </w:r>
      <w:r w:rsidRPr="007954FB">
        <w:rPr>
          <w:b/>
          <w:i/>
        </w:rPr>
        <w:t>Study 3</w:t>
      </w:r>
    </w:p>
    <w:p w14:paraId="4AC7CB85" w14:textId="77777777" w:rsidR="00EF2F04" w:rsidRPr="007954FB" w:rsidRDefault="00000000">
      <w:pPr>
        <w:spacing w:after="0" w:line="480" w:lineRule="auto"/>
        <w:ind w:firstLine="680"/>
      </w:pPr>
      <w:r w:rsidRPr="007954FB">
        <w:t xml:space="preserve">To mirror the target article’s analyses, we first ran two-way ANOVAs (2 × 3) to examine the effect of distress and chosen action on perceptions of moral character, inferred emotion types, emotion level motivation, inferred emotion type, and humanness. </w:t>
      </w:r>
    </w:p>
    <w:p w14:paraId="6DD78AAD" w14:textId="77777777" w:rsidR="00EF2F04" w:rsidRPr="007954FB" w:rsidRDefault="00000000">
      <w:pPr>
        <w:spacing w:after="0" w:line="480" w:lineRule="auto"/>
        <w:ind w:firstLine="680"/>
        <w:rPr>
          <w:b/>
          <w:i/>
        </w:rPr>
      </w:pPr>
      <w:r w:rsidRPr="007954FB">
        <w:rPr>
          <w:b/>
          <w:i/>
        </w:rPr>
        <w:t xml:space="preserve">Study 6 </w:t>
      </w:r>
    </w:p>
    <w:p w14:paraId="00EFF521" w14:textId="77777777" w:rsidR="00EF2F04" w:rsidRPr="007954FB" w:rsidRDefault="00000000">
      <w:pPr>
        <w:spacing w:before="180" w:after="240" w:line="480" w:lineRule="auto"/>
        <w:ind w:firstLine="680"/>
      </w:pPr>
      <w:r w:rsidRPr="007954FB">
        <w:t>To mirror the target article’s analyses, we ran two-way ANOVAs (2 × 3) to assess the effect of expected benefit and benefit type on perceptions of moral character, authentic prosocial motivation, inferred emotion, and humanness.</w:t>
      </w:r>
      <w:ins w:id="371" w:author="PCIRR S1 RNR" w:date="2024-03-20T10:33:00Z">
        <w:r w:rsidRPr="007954FB">
          <w:t xml:space="preserve"> </w:t>
        </w:r>
      </w:ins>
    </w:p>
    <w:p w14:paraId="109BA438" w14:textId="77777777" w:rsidR="00EF2F04" w:rsidRPr="007954FB" w:rsidRDefault="00000000" w:rsidP="00502B06">
      <w:pPr>
        <w:pStyle w:val="Heading3"/>
      </w:pPr>
      <w:bookmarkStart w:id="372" w:name="_703392oonwv7" w:colFirst="0" w:colLast="0"/>
      <w:bookmarkEnd w:id="372"/>
      <w:r w:rsidRPr="007954FB">
        <w:lastRenderedPageBreak/>
        <w:t xml:space="preserve">Replication: Additional analyses </w:t>
      </w:r>
    </w:p>
    <w:p w14:paraId="3DF7B8C9" w14:textId="77777777" w:rsidR="00EF2F04" w:rsidRPr="007954FB" w:rsidRDefault="00000000">
      <w:pPr>
        <w:pStyle w:val="Heading4"/>
      </w:pPr>
      <w:bookmarkStart w:id="373" w:name="_fhzj68qo5wnz" w:colFirst="0" w:colLast="0"/>
      <w:bookmarkEnd w:id="373"/>
      <w:r w:rsidRPr="007954FB">
        <w:t xml:space="preserve">Study 3 </w:t>
      </w:r>
    </w:p>
    <w:p w14:paraId="6378BE16" w14:textId="77777777" w:rsidR="00EF2F04" w:rsidRPr="007954FB" w:rsidRDefault="00000000">
      <w:pPr>
        <w:spacing w:after="0" w:line="480" w:lineRule="auto"/>
        <w:ind w:firstLine="680"/>
      </w:pPr>
      <w:r w:rsidRPr="007954FB">
        <w:t xml:space="preserve">For participants in the control condition, we also ran independent samples t-test on the likelihood of donating which compared answers from the high distress condition with that in the low distress condition. </w:t>
      </w:r>
    </w:p>
    <w:p w14:paraId="718982DA" w14:textId="77777777" w:rsidR="00C82C41" w:rsidRDefault="00000000">
      <w:pPr>
        <w:pStyle w:val="Heading4"/>
        <w:rPr>
          <w:del w:id="374" w:author="PCIRR S1 RNR" w:date="2024-03-20T10:33:00Z"/>
        </w:rPr>
      </w:pPr>
      <w:bookmarkStart w:id="375" w:name="_1rf14ok3c08q" w:colFirst="0" w:colLast="0"/>
      <w:bookmarkStart w:id="376" w:name="_qcspf5d94vbn"/>
      <w:bookmarkEnd w:id="375"/>
      <w:bookmarkEnd w:id="376"/>
      <w:del w:id="377" w:author="PCIRR S1 RNR" w:date="2024-03-20T10:33:00Z">
        <w:r>
          <w:delText>Study 6</w:delText>
        </w:r>
      </w:del>
    </w:p>
    <w:p w14:paraId="436DE1CD" w14:textId="77777777" w:rsidR="00C82C41" w:rsidRDefault="00000000">
      <w:pPr>
        <w:spacing w:after="0" w:line="480" w:lineRule="auto"/>
        <w:rPr>
          <w:del w:id="378" w:author="PCIRR S1 RNR" w:date="2024-03-20T10:33:00Z"/>
        </w:rPr>
      </w:pPr>
      <w:del w:id="379" w:author="PCIRR S1 RNR" w:date="2024-03-20T10:33:00Z">
        <w:r>
          <w:tab/>
          <w:delText xml:space="preserve">Mediation analyses were reported in the target’s Study 6, yet given the correlational nature of the analyses, involving many variables, we consider this secondary and exploratory.  We conducted a bootstrap moderated mediation analysis (Hayes et al., 2011; R PROCESS, Model 8) for Study 6 replication to try and mirror the target article’s analysis. In the model, expected benefit was the independent variable, moral character was the dependent variable, benefit type was the moderator and authentic prosocial motivation was the mediator. </w:delText>
        </w:r>
      </w:del>
    </w:p>
    <w:p w14:paraId="2A214A07" w14:textId="77777777" w:rsidR="00EF2F04" w:rsidRPr="007954FB" w:rsidRDefault="00000000">
      <w:pPr>
        <w:pStyle w:val="Heading3"/>
        <w:spacing w:before="0" w:after="0"/>
        <w:rPr>
          <w:i/>
        </w:rPr>
      </w:pPr>
      <w:r w:rsidRPr="007954FB">
        <w:t>Extensions: Two-way ANOVAs</w:t>
      </w:r>
    </w:p>
    <w:p w14:paraId="5A21C7EE" w14:textId="697C5202" w:rsidR="00EF2F04" w:rsidRPr="007954FB" w:rsidRDefault="00000000">
      <w:pPr>
        <w:spacing w:after="0" w:line="480" w:lineRule="auto"/>
        <w:ind w:firstLine="720"/>
      </w:pPr>
      <w:r w:rsidRPr="007954FB">
        <w:t>To analyze our extensions, we also conducted two-way ANOVAs (2 × 3) to assess the effect of distress level and chosen action on authentic prosocial motivation, self-focus, other-focus, and emotion benefits motivation</w:t>
      </w:r>
      <w:del w:id="380" w:author="PCIRR S1 RNR" w:date="2024-03-20T10:33:00Z">
        <w:r>
          <w:delText xml:space="preserve"> (2 × 2; only applicable to the donate and cash conditions).</w:delText>
        </w:r>
      </w:del>
      <w:ins w:id="381" w:author="PCIRR S1 RNR" w:date="2024-03-20T10:33:00Z">
        <w:r w:rsidRPr="007954FB">
          <w:t>.</w:t>
        </w:r>
      </w:ins>
      <w:r w:rsidRPr="007954FB">
        <w:t xml:space="preserve"> Similarly, in Study 6 we ran two-way ANOVAs (2 × 3) to examine the effect of expected benefit and benefit type on self-focus and other-focus.</w:t>
      </w:r>
      <w:ins w:id="382" w:author="PCIRR S1 RNR" w:date="2024-03-20T10:33:00Z">
        <w:r w:rsidRPr="007954FB">
          <w:t xml:space="preserve"> The alpha value is set to </w:t>
        </w:r>
        <w:r w:rsidRPr="007954FB">
          <w:rPr>
            <w:b/>
          </w:rPr>
          <w:t>.005</w:t>
        </w:r>
        <w:r w:rsidRPr="007954FB">
          <w:t xml:space="preserve"> for all the extensions. </w:t>
        </w:r>
      </w:ins>
    </w:p>
    <w:p w14:paraId="5CFFEA0C" w14:textId="77777777" w:rsidR="00EF2F04" w:rsidRPr="007954FB" w:rsidRDefault="00000000">
      <w:pPr>
        <w:pStyle w:val="Heading3"/>
        <w:spacing w:before="240" w:after="200" w:line="360" w:lineRule="auto"/>
      </w:pPr>
      <w:bookmarkStart w:id="383" w:name="_m1x0pgmnt4ta" w:colFirst="0" w:colLast="0"/>
      <w:bookmarkEnd w:id="383"/>
      <w:r w:rsidRPr="007954FB">
        <w:t xml:space="preserve">Order effects </w:t>
      </w:r>
    </w:p>
    <w:p w14:paraId="60C2C079" w14:textId="77777777" w:rsidR="00EF2F04" w:rsidRPr="007954FB" w:rsidRDefault="00000000">
      <w:pPr>
        <w:spacing w:before="240" w:after="240" w:line="480" w:lineRule="auto"/>
        <w:ind w:firstLine="720"/>
      </w:pPr>
      <w:r w:rsidRPr="007954FB">
        <w:t xml:space="preserve">One deviation from the target article is that all participants completed all scenarios in random order. We considered this to be a stronger design with many advantages, yet one </w:t>
      </w:r>
      <w:r w:rsidRPr="007954FB">
        <w:lastRenderedPageBreak/>
        <w:t xml:space="preserve">disadvantage is that answers to one scenario may bias participants’ answers to the following scenarios. </w:t>
      </w:r>
    </w:p>
    <w:p w14:paraId="2A5ED44D" w14:textId="77777777" w:rsidR="00EF2F04" w:rsidRPr="007954FB" w:rsidRDefault="00000000">
      <w:pPr>
        <w:spacing w:before="240" w:after="240" w:line="480" w:lineRule="auto"/>
        <w:ind w:firstLine="720"/>
      </w:pPr>
      <w:r w:rsidRPr="007954FB">
        <w:t>We therefore pre-register that if we fail to find support for the core hypotheses of the target article that we rerun exploratory analyses for the failed study by focusing on the participants that completed that study first, and examine order as a moderator (without outlier exclusions). To compensate for multiple comparisons and increased likelihood of capitalizing on chance, we will set the alpha for the additional analyses to a stricter .</w:t>
      </w:r>
      <w:r w:rsidRPr="001669DE">
        <w:rPr>
          <w:b/>
        </w:rPr>
        <w:t>001</w:t>
      </w:r>
      <w:r w:rsidRPr="007954FB">
        <w:t>. Our planned sample size is large enough to provide sufficient statistical power to conduct moderation analyses and examine the order effects, if needed.</w:t>
      </w:r>
    </w:p>
    <w:p w14:paraId="1303487F" w14:textId="77777777" w:rsidR="00EF2F04" w:rsidRPr="001669DE" w:rsidRDefault="00000000" w:rsidP="001669DE">
      <w:pPr>
        <w:spacing w:before="240" w:after="240"/>
        <w:rPr>
          <w:color w:val="FF0000"/>
        </w:rPr>
      </w:pPr>
      <w:r w:rsidRPr="001669DE">
        <w:rPr>
          <w:color w:val="FF0000"/>
        </w:rPr>
        <w:t>[TBD conclusion based on our experience with a unified design so far: We found [no] differences in conclusions]</w:t>
      </w:r>
    </w:p>
    <w:p w14:paraId="0000DE4C" w14:textId="77777777" w:rsidR="00EF2F04" w:rsidRPr="007954FB" w:rsidRDefault="00000000">
      <w:pPr>
        <w:pStyle w:val="Heading3"/>
        <w:spacing w:after="160" w:line="259" w:lineRule="auto"/>
        <w:rPr>
          <w:sz w:val="22"/>
          <w:szCs w:val="22"/>
        </w:rPr>
      </w:pPr>
      <w:bookmarkStart w:id="384" w:name="_n5rrhbytiyv5" w:colFirst="0" w:colLast="0"/>
      <w:bookmarkEnd w:id="384"/>
      <w:r w:rsidRPr="007954FB">
        <w:t>Outliers and exclusions</w:t>
      </w:r>
      <w:bookmarkStart w:id="385" w:name="kix.b3dil6unf93s" w:colFirst="0" w:colLast="0"/>
      <w:bookmarkEnd w:id="385"/>
    </w:p>
    <w:p w14:paraId="3C5CB8E4" w14:textId="6162FD14" w:rsidR="00EF2F04" w:rsidRPr="007954FB" w:rsidRDefault="00000000">
      <w:pPr>
        <w:spacing w:before="180" w:after="240" w:line="523" w:lineRule="auto"/>
        <w:ind w:firstLine="720"/>
      </w:pPr>
      <w:r w:rsidRPr="007954FB">
        <w:t xml:space="preserve">In this study, we </w:t>
      </w:r>
      <w:del w:id="386" w:author="PCIRR S1 RNR" w:date="2024-03-20T10:33:00Z">
        <w:r>
          <w:delText>would</w:delText>
        </w:r>
      </w:del>
      <w:ins w:id="387" w:author="PCIRR S1 RNR" w:date="2024-03-20T10:33:00Z">
        <w:r w:rsidRPr="007954FB">
          <w:t>did</w:t>
        </w:r>
      </w:ins>
      <w:r w:rsidRPr="007954FB">
        <w:t xml:space="preserve"> not classify outliers. We included all the data collected in our analysis for those who successfully completed the entire study. </w:t>
      </w:r>
    </w:p>
    <w:p w14:paraId="4C2DCDE8" w14:textId="77777777" w:rsidR="00EF2F04" w:rsidRPr="007954FB" w:rsidRDefault="00000000">
      <w:pPr>
        <w:pStyle w:val="Heading3"/>
      </w:pPr>
      <w:bookmarkStart w:id="388" w:name="_4d5k3m79apr5" w:colFirst="0" w:colLast="0"/>
      <w:bookmarkEnd w:id="388"/>
      <w:r w:rsidRPr="007954FB">
        <w:t>Bayesian analyses</w:t>
      </w:r>
    </w:p>
    <w:p w14:paraId="1441250F" w14:textId="77777777" w:rsidR="00EF2F04" w:rsidRPr="007954FB" w:rsidRDefault="00000000">
      <w:pPr>
        <w:spacing w:before="180" w:after="240" w:line="523" w:lineRule="auto"/>
        <w:ind w:firstLine="720"/>
      </w:pPr>
      <w:proofErr w:type="gramStart"/>
      <w:r w:rsidRPr="007954FB">
        <w:t>We</w:t>
      </w:r>
      <w:proofErr w:type="gramEnd"/>
      <w:r w:rsidRPr="007954FB">
        <w:t xml:space="preserve"> pre-registered that in case we failed to find support for the hypothesis for any of the studies, then we would run a complementary Bayesian analysis for that study using a prior of 0.707 to quantify support for the null.</w:t>
      </w:r>
    </w:p>
    <w:p w14:paraId="223779E2" w14:textId="77777777" w:rsidR="00EF2F04" w:rsidRPr="007954FB" w:rsidRDefault="00000000">
      <w:pPr>
        <w:pStyle w:val="Heading1"/>
      </w:pPr>
      <w:bookmarkStart w:id="389" w:name="35nkun2" w:colFirst="0" w:colLast="0"/>
      <w:bookmarkStart w:id="390" w:name="_1nl6yfvte8ce" w:colFirst="0" w:colLast="0"/>
      <w:bookmarkEnd w:id="389"/>
      <w:bookmarkEnd w:id="390"/>
      <w:r w:rsidRPr="007954FB">
        <w:t>Results</w:t>
      </w:r>
    </w:p>
    <w:p w14:paraId="454B86E1" w14:textId="77777777" w:rsidR="00EF2F04" w:rsidRPr="007954FB" w:rsidRDefault="00000000">
      <w:r w:rsidRPr="007954FB">
        <w:rPr>
          <w:color w:val="FF0000"/>
        </w:rPr>
        <w:t>[IMPORTANT: Method and results were written using a randomized dataset produced by Qualtrics to simulate what these sections will look like after data collection. These will be updated following the data collection. For the purpose of the simulation, we wrote things in past tense, but no pre-registration or data collection took place yet.]</w:t>
      </w:r>
    </w:p>
    <w:p w14:paraId="7D822CEB" w14:textId="2D93C6C0" w:rsidR="00EF2F04" w:rsidRPr="007954FB" w:rsidRDefault="00000000">
      <w:pPr>
        <w:spacing w:after="0" w:line="480" w:lineRule="auto"/>
      </w:pPr>
      <w:r w:rsidRPr="007954FB">
        <w:lastRenderedPageBreak/>
        <w:tab/>
        <w:t xml:space="preserve">We summarized the findings in comparison to the target article in Table </w:t>
      </w:r>
      <w:del w:id="391" w:author="PCIRR S1 RNR" w:date="2024-03-20T10:33:00Z">
        <w:r>
          <w:delText>18</w:delText>
        </w:r>
      </w:del>
      <w:ins w:id="392" w:author="PCIRR S1 RNR" w:date="2024-03-20T10:33:00Z">
        <w:r w:rsidRPr="007954FB">
          <w:t>8</w:t>
        </w:r>
      </w:ins>
      <w:r w:rsidRPr="007954FB">
        <w:t>. In the sections below we provide more detail for each study and analysis.</w:t>
      </w:r>
    </w:p>
    <w:p w14:paraId="060222A5" w14:textId="77777777" w:rsidR="00EF2F04" w:rsidRPr="007954FB" w:rsidRDefault="00EF2F04">
      <w:pPr>
        <w:spacing w:after="0" w:line="480" w:lineRule="auto"/>
        <w:sectPr w:rsidR="00EF2F04" w:rsidRPr="007954FB" w:rsidSect="005D7804">
          <w:pgSz w:w="12240" w:h="15840"/>
          <w:pgMar w:top="1418" w:right="1418" w:bottom="1418" w:left="1418" w:header="720" w:footer="720" w:gutter="0"/>
          <w:cols w:space="720"/>
        </w:sectPr>
      </w:pPr>
    </w:p>
    <w:p w14:paraId="1AF7BD61" w14:textId="77777777" w:rsidR="00EF2F04" w:rsidRPr="007954FB" w:rsidRDefault="00000000">
      <w:pPr>
        <w:pStyle w:val="Heading6"/>
      </w:pPr>
      <w:bookmarkStart w:id="393" w:name="_a1gphb7vrvtn" w:colFirst="0" w:colLast="0"/>
      <w:bookmarkEnd w:id="393"/>
      <w:r w:rsidRPr="007954FB">
        <w:lastRenderedPageBreak/>
        <w:t>Table 8</w:t>
      </w:r>
      <w:r w:rsidRPr="007954FB">
        <w:br/>
      </w:r>
      <w:r w:rsidRPr="007954FB">
        <w:rPr>
          <w:i/>
        </w:rPr>
        <w:t>Replication of Studies 3 and 6: Summary of statistical tests, effects, and evaluation of findings</w:t>
      </w:r>
    </w:p>
    <w:tbl>
      <w:tblPr>
        <w:tblStyle w:val="a8"/>
        <w:tblW w:w="13542" w:type="dxa"/>
        <w:tblInd w:w="-565" w:type="dxa"/>
        <w:tblBorders>
          <w:top w:val="nil"/>
          <w:left w:val="nil"/>
          <w:bottom w:val="nil"/>
          <w:right w:val="nil"/>
          <w:insideH w:val="nil"/>
          <w:insideV w:val="nil"/>
        </w:tblBorders>
        <w:tblLayout w:type="fixed"/>
        <w:tblLook w:val="0400" w:firstRow="0" w:lastRow="0" w:firstColumn="0" w:lastColumn="0" w:noHBand="0" w:noVBand="1"/>
      </w:tblPr>
      <w:tblGrid>
        <w:gridCol w:w="569"/>
        <w:gridCol w:w="1439"/>
        <w:gridCol w:w="1546"/>
        <w:gridCol w:w="1711"/>
        <w:gridCol w:w="675"/>
        <w:gridCol w:w="1275"/>
        <w:gridCol w:w="1661"/>
        <w:gridCol w:w="795"/>
        <w:gridCol w:w="1305"/>
        <w:gridCol w:w="2566"/>
        <w:tblGridChange w:id="394">
          <w:tblGrid>
            <w:gridCol w:w="569"/>
            <w:gridCol w:w="1439"/>
            <w:gridCol w:w="1546"/>
            <w:gridCol w:w="1711"/>
            <w:gridCol w:w="675"/>
            <w:gridCol w:w="1275"/>
            <w:gridCol w:w="1661"/>
            <w:gridCol w:w="795"/>
            <w:gridCol w:w="1305"/>
            <w:gridCol w:w="2566"/>
          </w:tblGrid>
        </w:tblGridChange>
      </w:tblGrid>
      <w:tr w:rsidR="00EF2F04" w:rsidRPr="007954FB" w14:paraId="15190A7E" w14:textId="77777777" w:rsidTr="001669DE">
        <w:trPr>
          <w:trHeight w:val="220"/>
        </w:trPr>
        <w:tc>
          <w:tcPr>
            <w:tcW w:w="568" w:type="dxa"/>
            <w:tcBorders>
              <w:top w:val="single" w:sz="12" w:space="0" w:color="000000"/>
              <w:bottom w:val="single" w:sz="4" w:space="0" w:color="000000"/>
            </w:tcBorders>
            <w:vAlign w:val="top"/>
          </w:tcPr>
          <w:p w14:paraId="2D28F6E0" w14:textId="77777777" w:rsidR="00EF2F04" w:rsidRPr="007954FB" w:rsidRDefault="00EF2F04">
            <w:pPr>
              <w:rPr>
                <w:b/>
              </w:rPr>
            </w:pPr>
          </w:p>
        </w:tc>
        <w:tc>
          <w:tcPr>
            <w:tcW w:w="1438" w:type="dxa"/>
            <w:tcBorders>
              <w:top w:val="single" w:sz="12" w:space="0" w:color="000000"/>
              <w:bottom w:val="single" w:sz="4" w:space="0" w:color="000000"/>
            </w:tcBorders>
            <w:vAlign w:val="top"/>
          </w:tcPr>
          <w:p w14:paraId="1793B18A" w14:textId="77777777" w:rsidR="00EF2F04" w:rsidRPr="007954FB" w:rsidRDefault="00EF2F04">
            <w:pPr>
              <w:rPr>
                <w:b/>
              </w:rPr>
            </w:pPr>
          </w:p>
        </w:tc>
        <w:tc>
          <w:tcPr>
            <w:tcW w:w="1546" w:type="dxa"/>
            <w:tcBorders>
              <w:top w:val="single" w:sz="12" w:space="0" w:color="000000"/>
              <w:bottom w:val="single" w:sz="4" w:space="0" w:color="000000"/>
            </w:tcBorders>
            <w:vAlign w:val="top"/>
          </w:tcPr>
          <w:p w14:paraId="180EBD86" w14:textId="77777777" w:rsidR="00EF2F04" w:rsidRPr="007954FB" w:rsidRDefault="00EF2F04">
            <w:pPr>
              <w:jc w:val="both"/>
              <w:rPr>
                <w:b/>
              </w:rPr>
            </w:pPr>
          </w:p>
        </w:tc>
        <w:tc>
          <w:tcPr>
            <w:tcW w:w="3661" w:type="dxa"/>
            <w:gridSpan w:val="3"/>
            <w:tcBorders>
              <w:top w:val="single" w:sz="12" w:space="0" w:color="000000"/>
              <w:bottom w:val="single" w:sz="4" w:space="0" w:color="000000"/>
            </w:tcBorders>
            <w:vAlign w:val="top"/>
          </w:tcPr>
          <w:p w14:paraId="08896E9D" w14:textId="77777777" w:rsidR="00EF2F04" w:rsidRPr="007954FB" w:rsidRDefault="00000000">
            <w:pPr>
              <w:jc w:val="center"/>
              <w:rPr>
                <w:b/>
              </w:rPr>
            </w:pPr>
            <w:r w:rsidRPr="007954FB">
              <w:rPr>
                <w:b/>
              </w:rPr>
              <w:t>Our replication</w:t>
            </w:r>
          </w:p>
        </w:tc>
        <w:tc>
          <w:tcPr>
            <w:tcW w:w="3761" w:type="dxa"/>
            <w:gridSpan w:val="3"/>
            <w:tcBorders>
              <w:top w:val="single" w:sz="12" w:space="0" w:color="000000"/>
              <w:bottom w:val="single" w:sz="4" w:space="0" w:color="000000"/>
            </w:tcBorders>
            <w:vAlign w:val="top"/>
          </w:tcPr>
          <w:p w14:paraId="1B65219A" w14:textId="77777777" w:rsidR="00EF2F04" w:rsidRPr="007954FB" w:rsidRDefault="00000000">
            <w:pPr>
              <w:jc w:val="center"/>
              <w:rPr>
                <w:b/>
              </w:rPr>
            </w:pPr>
            <w:r w:rsidRPr="007954FB">
              <w:rPr>
                <w:b/>
              </w:rPr>
              <w:t>Target article findings</w:t>
            </w:r>
          </w:p>
        </w:tc>
        <w:tc>
          <w:tcPr>
            <w:tcW w:w="2565" w:type="dxa"/>
            <w:tcBorders>
              <w:top w:val="single" w:sz="12" w:space="0" w:color="000000"/>
              <w:bottom w:val="single" w:sz="4" w:space="0" w:color="000000"/>
            </w:tcBorders>
            <w:vAlign w:val="top"/>
          </w:tcPr>
          <w:p w14:paraId="11C6DD00" w14:textId="77777777" w:rsidR="00EF2F04" w:rsidRPr="007954FB" w:rsidRDefault="00EF2F04">
            <w:pPr>
              <w:rPr>
                <w:b/>
              </w:rPr>
            </w:pPr>
          </w:p>
        </w:tc>
      </w:tr>
      <w:tr w:rsidR="00EF2F04" w:rsidRPr="007954FB" w14:paraId="1449A89B" w14:textId="77777777" w:rsidTr="001669DE">
        <w:trPr>
          <w:trHeight w:val="240"/>
        </w:trPr>
        <w:tc>
          <w:tcPr>
            <w:tcW w:w="568" w:type="dxa"/>
            <w:tcBorders>
              <w:top w:val="single" w:sz="4" w:space="0" w:color="000000"/>
              <w:bottom w:val="single" w:sz="4" w:space="0" w:color="000000"/>
            </w:tcBorders>
            <w:vAlign w:val="top"/>
          </w:tcPr>
          <w:p w14:paraId="7CB42DCE" w14:textId="77777777" w:rsidR="00EF2F04" w:rsidRPr="007954FB" w:rsidRDefault="00000000">
            <w:pPr>
              <w:jc w:val="center"/>
              <w:rPr>
                <w:b/>
              </w:rPr>
            </w:pPr>
            <w:r w:rsidRPr="007954FB">
              <w:rPr>
                <w:b/>
              </w:rPr>
              <w:t>S</w:t>
            </w:r>
          </w:p>
        </w:tc>
        <w:tc>
          <w:tcPr>
            <w:tcW w:w="1438" w:type="dxa"/>
            <w:tcBorders>
              <w:top w:val="single" w:sz="4" w:space="0" w:color="000000"/>
              <w:bottom w:val="single" w:sz="4" w:space="0" w:color="000000"/>
            </w:tcBorders>
            <w:vAlign w:val="top"/>
          </w:tcPr>
          <w:p w14:paraId="274E3438" w14:textId="77777777" w:rsidR="00EF2F04" w:rsidRPr="007954FB" w:rsidRDefault="00000000">
            <w:pPr>
              <w:jc w:val="center"/>
              <w:rPr>
                <w:b/>
              </w:rPr>
            </w:pPr>
            <w:r w:rsidRPr="007954FB">
              <w:rPr>
                <w:b/>
              </w:rPr>
              <w:t>DV</w:t>
            </w:r>
          </w:p>
        </w:tc>
        <w:tc>
          <w:tcPr>
            <w:tcW w:w="1546" w:type="dxa"/>
            <w:tcBorders>
              <w:top w:val="single" w:sz="4" w:space="0" w:color="000000"/>
              <w:bottom w:val="single" w:sz="4" w:space="0" w:color="000000"/>
            </w:tcBorders>
            <w:vAlign w:val="top"/>
          </w:tcPr>
          <w:p w14:paraId="7E360FE6" w14:textId="77777777" w:rsidR="00EF2F04" w:rsidRPr="007954FB" w:rsidRDefault="00000000">
            <w:pPr>
              <w:jc w:val="center"/>
              <w:rPr>
                <w:b/>
              </w:rPr>
            </w:pPr>
            <w:r w:rsidRPr="007954FB">
              <w:rPr>
                <w:b/>
              </w:rPr>
              <w:t>IV</w:t>
            </w:r>
          </w:p>
        </w:tc>
        <w:tc>
          <w:tcPr>
            <w:tcW w:w="1711" w:type="dxa"/>
            <w:tcBorders>
              <w:top w:val="single" w:sz="4" w:space="0" w:color="000000"/>
              <w:bottom w:val="single" w:sz="4" w:space="0" w:color="000000"/>
            </w:tcBorders>
            <w:vAlign w:val="top"/>
          </w:tcPr>
          <w:p w14:paraId="7B0CD64C" w14:textId="77777777" w:rsidR="00EF2F04" w:rsidRPr="007954FB" w:rsidRDefault="00000000">
            <w:pPr>
              <w:jc w:val="center"/>
              <w:rPr>
                <w:b/>
              </w:rPr>
            </w:pPr>
            <w:r w:rsidRPr="007954FB">
              <w:rPr>
                <w:b/>
                <w:i/>
              </w:rPr>
              <w:t xml:space="preserve">F </w:t>
            </w:r>
            <w:r w:rsidRPr="007954FB">
              <w:rPr>
                <w:b/>
              </w:rPr>
              <w:t>statistic</w:t>
            </w:r>
          </w:p>
        </w:tc>
        <w:tc>
          <w:tcPr>
            <w:tcW w:w="675" w:type="dxa"/>
            <w:tcBorders>
              <w:top w:val="single" w:sz="4" w:space="0" w:color="000000"/>
              <w:bottom w:val="single" w:sz="4" w:space="0" w:color="000000"/>
            </w:tcBorders>
            <w:vAlign w:val="top"/>
          </w:tcPr>
          <w:p w14:paraId="3686299B" w14:textId="77777777" w:rsidR="00EF2F04" w:rsidRPr="007954FB" w:rsidRDefault="00000000">
            <w:pPr>
              <w:jc w:val="center"/>
              <w:rPr>
                <w:b/>
              </w:rPr>
            </w:pPr>
            <w:r w:rsidRPr="007954FB">
              <w:rPr>
                <w:b/>
                <w:i/>
              </w:rPr>
              <w:t>p</w:t>
            </w:r>
          </w:p>
        </w:tc>
        <w:tc>
          <w:tcPr>
            <w:tcW w:w="1275" w:type="dxa"/>
            <w:tcBorders>
              <w:top w:val="single" w:sz="4" w:space="0" w:color="000000"/>
              <w:bottom w:val="single" w:sz="4" w:space="0" w:color="000000"/>
            </w:tcBorders>
            <w:vAlign w:val="top"/>
          </w:tcPr>
          <w:p w14:paraId="53F6ECDC" w14:textId="77777777" w:rsidR="00EF2F04" w:rsidRPr="007954FB" w:rsidRDefault="00000000">
            <w:pPr>
              <w:jc w:val="center"/>
              <w:rPr>
                <w:b/>
                <w:i/>
              </w:rPr>
            </w:pPr>
            <w:r w:rsidRPr="007954FB">
              <w:rPr>
                <w:b/>
                <w:i/>
              </w:rPr>
              <w:t>η</w:t>
            </w:r>
            <w:r w:rsidRPr="007954FB">
              <w:rPr>
                <w:b/>
                <w:i/>
                <w:vertAlign w:val="superscript"/>
              </w:rPr>
              <w:t>2</w:t>
            </w:r>
            <w:r w:rsidRPr="007954FB">
              <w:rPr>
                <w:b/>
                <w:i/>
                <w:vertAlign w:val="subscript"/>
              </w:rPr>
              <w:t>p</w:t>
            </w:r>
            <w:r w:rsidRPr="007954FB">
              <w:rPr>
                <w:b/>
              </w:rPr>
              <w:t xml:space="preserve"> and CI</w:t>
            </w:r>
          </w:p>
        </w:tc>
        <w:tc>
          <w:tcPr>
            <w:tcW w:w="1661" w:type="dxa"/>
            <w:tcBorders>
              <w:top w:val="single" w:sz="4" w:space="0" w:color="000000"/>
              <w:bottom w:val="single" w:sz="4" w:space="0" w:color="000000"/>
            </w:tcBorders>
            <w:vAlign w:val="top"/>
          </w:tcPr>
          <w:p w14:paraId="42E98DB0" w14:textId="77777777" w:rsidR="00EF2F04" w:rsidRPr="007954FB" w:rsidRDefault="00000000">
            <w:pPr>
              <w:jc w:val="center"/>
              <w:rPr>
                <w:b/>
              </w:rPr>
            </w:pPr>
            <w:r w:rsidRPr="007954FB">
              <w:rPr>
                <w:b/>
                <w:i/>
              </w:rPr>
              <w:t>F</w:t>
            </w:r>
            <w:r w:rsidRPr="007954FB">
              <w:rPr>
                <w:b/>
              </w:rPr>
              <w:t xml:space="preserve"> statistic</w:t>
            </w:r>
          </w:p>
        </w:tc>
        <w:tc>
          <w:tcPr>
            <w:tcW w:w="795" w:type="dxa"/>
            <w:tcBorders>
              <w:top w:val="single" w:sz="4" w:space="0" w:color="000000"/>
              <w:bottom w:val="single" w:sz="4" w:space="0" w:color="000000"/>
            </w:tcBorders>
            <w:vAlign w:val="top"/>
          </w:tcPr>
          <w:p w14:paraId="14ED63A5" w14:textId="77777777" w:rsidR="00EF2F04" w:rsidRPr="007954FB" w:rsidRDefault="00000000">
            <w:pPr>
              <w:jc w:val="center"/>
              <w:rPr>
                <w:b/>
                <w:i/>
              </w:rPr>
            </w:pPr>
            <w:r w:rsidRPr="007954FB">
              <w:rPr>
                <w:b/>
                <w:i/>
              </w:rPr>
              <w:t>p</w:t>
            </w:r>
          </w:p>
        </w:tc>
        <w:tc>
          <w:tcPr>
            <w:tcW w:w="1305" w:type="dxa"/>
            <w:tcBorders>
              <w:top w:val="single" w:sz="4" w:space="0" w:color="000000"/>
              <w:bottom w:val="single" w:sz="4" w:space="0" w:color="000000"/>
            </w:tcBorders>
            <w:vAlign w:val="top"/>
          </w:tcPr>
          <w:p w14:paraId="72146816" w14:textId="77777777" w:rsidR="00EF2F04" w:rsidRPr="007954FB" w:rsidRDefault="00000000">
            <w:pPr>
              <w:jc w:val="center"/>
              <w:rPr>
                <w:b/>
              </w:rPr>
            </w:pPr>
            <w:r w:rsidRPr="007954FB">
              <w:rPr>
                <w:b/>
                <w:i/>
              </w:rPr>
              <w:t>η</w:t>
            </w:r>
            <w:r w:rsidRPr="007954FB">
              <w:rPr>
                <w:b/>
                <w:i/>
                <w:vertAlign w:val="superscript"/>
              </w:rPr>
              <w:t>2</w:t>
            </w:r>
            <w:r w:rsidRPr="007954FB">
              <w:rPr>
                <w:b/>
                <w:i/>
                <w:vertAlign w:val="subscript"/>
              </w:rPr>
              <w:t>p</w:t>
            </w:r>
            <w:r w:rsidRPr="007954FB">
              <w:rPr>
                <w:b/>
              </w:rPr>
              <w:t xml:space="preserve"> and CI</w:t>
            </w:r>
          </w:p>
        </w:tc>
        <w:tc>
          <w:tcPr>
            <w:tcW w:w="2565" w:type="dxa"/>
            <w:tcBorders>
              <w:top w:val="single" w:sz="4" w:space="0" w:color="000000"/>
              <w:bottom w:val="single" w:sz="4" w:space="0" w:color="000000"/>
            </w:tcBorders>
            <w:vAlign w:val="top"/>
          </w:tcPr>
          <w:p w14:paraId="13EA0836" w14:textId="77777777" w:rsidR="00EF2F04" w:rsidRPr="007954FB" w:rsidRDefault="00000000">
            <w:pPr>
              <w:jc w:val="center"/>
              <w:rPr>
                <w:b/>
              </w:rPr>
            </w:pPr>
            <w:r w:rsidRPr="007954FB">
              <w:rPr>
                <w:b/>
              </w:rPr>
              <w:t>Interpretation</w:t>
            </w:r>
          </w:p>
        </w:tc>
      </w:tr>
      <w:tr w:rsidR="00EF2F04" w:rsidRPr="007954FB" w14:paraId="30207015" w14:textId="77777777" w:rsidTr="001669DE">
        <w:trPr>
          <w:trHeight w:val="645"/>
        </w:trPr>
        <w:tc>
          <w:tcPr>
            <w:tcW w:w="568" w:type="dxa"/>
            <w:vMerge w:val="restart"/>
            <w:tcBorders>
              <w:top w:val="single" w:sz="4" w:space="0" w:color="000000"/>
              <w:left w:val="nil"/>
              <w:bottom w:val="single" w:sz="4" w:space="0" w:color="FFFFFF"/>
              <w:right w:val="nil"/>
            </w:tcBorders>
            <w:vAlign w:val="top"/>
          </w:tcPr>
          <w:p w14:paraId="68D6037E" w14:textId="77777777" w:rsidR="00EF2F04" w:rsidRPr="007954FB" w:rsidRDefault="00000000">
            <w:r w:rsidRPr="007954FB">
              <w:t>3</w:t>
            </w:r>
          </w:p>
        </w:tc>
        <w:tc>
          <w:tcPr>
            <w:tcW w:w="1438" w:type="dxa"/>
            <w:vMerge w:val="restart"/>
            <w:tcBorders>
              <w:top w:val="single" w:sz="4" w:space="0" w:color="000000"/>
              <w:left w:val="nil"/>
              <w:bottom w:val="single" w:sz="4" w:space="0" w:color="FFFFFF"/>
              <w:right w:val="nil"/>
            </w:tcBorders>
            <w:vAlign w:val="top"/>
          </w:tcPr>
          <w:p w14:paraId="7550FA06" w14:textId="77777777" w:rsidR="00EF2F04" w:rsidRPr="007954FB" w:rsidRDefault="00000000">
            <w:r w:rsidRPr="007954FB">
              <w:t>Distress manipulation check</w:t>
            </w:r>
          </w:p>
        </w:tc>
        <w:tc>
          <w:tcPr>
            <w:tcW w:w="1546" w:type="dxa"/>
            <w:tcBorders>
              <w:top w:val="single" w:sz="4" w:space="0" w:color="000000"/>
              <w:left w:val="nil"/>
              <w:bottom w:val="single" w:sz="4" w:space="0" w:color="FFFFFF"/>
              <w:right w:val="nil"/>
            </w:tcBorders>
            <w:vAlign w:val="top"/>
          </w:tcPr>
          <w:p w14:paraId="3E949EAF" w14:textId="77777777" w:rsidR="00EF2F04" w:rsidRPr="007954FB" w:rsidRDefault="00000000">
            <w:r w:rsidRPr="007954FB">
              <w:t>Distress</w:t>
            </w:r>
          </w:p>
        </w:tc>
        <w:tc>
          <w:tcPr>
            <w:tcW w:w="1711" w:type="dxa"/>
            <w:tcBorders>
              <w:top w:val="single" w:sz="4" w:space="0" w:color="000000"/>
              <w:left w:val="nil"/>
              <w:bottom w:val="single" w:sz="4" w:space="0" w:color="FFFFFF"/>
              <w:right w:val="nil"/>
            </w:tcBorders>
            <w:vAlign w:val="top"/>
          </w:tcPr>
          <w:p w14:paraId="669865A1" w14:textId="77777777" w:rsidR="00EF2F04" w:rsidRPr="007954FB" w:rsidRDefault="00000000">
            <w:pPr>
              <w:jc w:val="center"/>
            </w:pPr>
            <w:r w:rsidRPr="007954FB">
              <w:rPr>
                <w:i/>
              </w:rPr>
              <w:t>F</w:t>
            </w:r>
            <w:r w:rsidRPr="007954FB">
              <w:t>(1, 994) = 0.61</w:t>
            </w:r>
          </w:p>
        </w:tc>
        <w:tc>
          <w:tcPr>
            <w:tcW w:w="675" w:type="dxa"/>
            <w:tcBorders>
              <w:top w:val="single" w:sz="4" w:space="0" w:color="000000"/>
              <w:left w:val="nil"/>
              <w:bottom w:val="single" w:sz="4" w:space="0" w:color="FFFFFF"/>
              <w:right w:val="nil"/>
            </w:tcBorders>
            <w:vAlign w:val="top"/>
          </w:tcPr>
          <w:p w14:paraId="7F7FCB51" w14:textId="77777777" w:rsidR="00EF2F04" w:rsidRPr="007954FB" w:rsidRDefault="00000000">
            <w:pPr>
              <w:jc w:val="center"/>
            </w:pPr>
            <w:r w:rsidRPr="007954FB">
              <w:t>.434</w:t>
            </w:r>
          </w:p>
        </w:tc>
        <w:tc>
          <w:tcPr>
            <w:tcW w:w="1275" w:type="dxa"/>
            <w:tcBorders>
              <w:top w:val="single" w:sz="4" w:space="0" w:color="000000"/>
              <w:left w:val="nil"/>
              <w:bottom w:val="single" w:sz="4" w:space="0" w:color="FFFFFF"/>
              <w:right w:val="nil"/>
            </w:tcBorders>
            <w:vAlign w:val="top"/>
          </w:tcPr>
          <w:p w14:paraId="64A7EFF7" w14:textId="77777777" w:rsidR="00EF2F04" w:rsidRPr="007954FB" w:rsidRDefault="00000000">
            <w:pPr>
              <w:jc w:val="center"/>
            </w:pPr>
            <w:r w:rsidRPr="007954FB">
              <w:t>0.00</w:t>
            </w:r>
          </w:p>
          <w:p w14:paraId="19ADB538" w14:textId="77777777" w:rsidR="00EF2F04" w:rsidRPr="007954FB" w:rsidRDefault="00000000">
            <w:pPr>
              <w:jc w:val="center"/>
            </w:pPr>
            <w:r w:rsidRPr="007954FB">
              <w:t>[0.00, 0.02]</w:t>
            </w:r>
          </w:p>
        </w:tc>
        <w:tc>
          <w:tcPr>
            <w:tcW w:w="1661" w:type="dxa"/>
            <w:tcBorders>
              <w:top w:val="single" w:sz="4" w:space="0" w:color="FFFFFF"/>
              <w:left w:val="nil"/>
              <w:bottom w:val="single" w:sz="4" w:space="0" w:color="FFFFFF"/>
              <w:right w:val="nil"/>
            </w:tcBorders>
            <w:vAlign w:val="top"/>
          </w:tcPr>
          <w:p w14:paraId="380DDAB2" w14:textId="77777777" w:rsidR="00EF2F04" w:rsidRPr="007954FB" w:rsidRDefault="00000000">
            <w:pPr>
              <w:jc w:val="center"/>
            </w:pPr>
            <w:r w:rsidRPr="007954FB">
              <w:rPr>
                <w:i/>
              </w:rPr>
              <w:t>F</w:t>
            </w:r>
            <w:r w:rsidRPr="007954FB">
              <w:t xml:space="preserve">(1, 464) = 432.68 </w:t>
            </w:r>
          </w:p>
        </w:tc>
        <w:tc>
          <w:tcPr>
            <w:tcW w:w="795" w:type="dxa"/>
            <w:tcBorders>
              <w:top w:val="single" w:sz="4" w:space="0" w:color="000000"/>
              <w:left w:val="nil"/>
              <w:bottom w:val="single" w:sz="4" w:space="0" w:color="FFFFFF"/>
              <w:right w:val="nil"/>
            </w:tcBorders>
            <w:vAlign w:val="top"/>
          </w:tcPr>
          <w:p w14:paraId="068B9EBB" w14:textId="77777777" w:rsidR="00EF2F04" w:rsidRPr="007954FB" w:rsidRDefault="00000000">
            <w:pPr>
              <w:jc w:val="center"/>
            </w:pPr>
            <w:r w:rsidRPr="007954FB">
              <w:t>&lt;.001</w:t>
            </w:r>
          </w:p>
        </w:tc>
        <w:tc>
          <w:tcPr>
            <w:tcW w:w="1305" w:type="dxa"/>
            <w:tcBorders>
              <w:top w:val="single" w:sz="4" w:space="0" w:color="000000"/>
              <w:left w:val="nil"/>
              <w:bottom w:val="single" w:sz="4" w:space="0" w:color="FFFFFF"/>
              <w:right w:val="nil"/>
            </w:tcBorders>
            <w:vAlign w:val="top"/>
          </w:tcPr>
          <w:p w14:paraId="35552B06" w14:textId="77777777" w:rsidR="00EF2F04" w:rsidRPr="007954FB" w:rsidRDefault="00000000">
            <w:pPr>
              <w:jc w:val="center"/>
            </w:pPr>
            <w:r w:rsidRPr="007954FB">
              <w:t xml:space="preserve">0.48 </w:t>
            </w:r>
          </w:p>
          <w:p w14:paraId="1F605CC6" w14:textId="77777777" w:rsidR="00EF2F04" w:rsidRPr="007954FB" w:rsidRDefault="00000000">
            <w:pPr>
              <w:jc w:val="center"/>
            </w:pPr>
            <w:r w:rsidRPr="007954FB">
              <w:t>[0.42, 0.54]</w:t>
            </w:r>
          </w:p>
        </w:tc>
        <w:tc>
          <w:tcPr>
            <w:tcW w:w="2565" w:type="dxa"/>
            <w:tcBorders>
              <w:top w:val="single" w:sz="4" w:space="0" w:color="000000"/>
              <w:left w:val="nil"/>
              <w:bottom w:val="single" w:sz="4" w:space="0" w:color="FFFFFF"/>
              <w:right w:val="nil"/>
            </w:tcBorders>
            <w:vAlign w:val="top"/>
          </w:tcPr>
          <w:p w14:paraId="4ED3D85E" w14:textId="77777777" w:rsidR="00EF2F04" w:rsidRPr="007954FB" w:rsidRDefault="00000000">
            <w:pPr>
              <w:jc w:val="center"/>
            </w:pPr>
            <w:r w:rsidRPr="007954FB">
              <w:t>No signal; inconsistent; smaller</w:t>
            </w:r>
          </w:p>
        </w:tc>
      </w:tr>
      <w:tr w:rsidR="001669DE" w:rsidRPr="007954FB" w14:paraId="147571F7" w14:textId="77777777">
        <w:trPr>
          <w:trHeight w:val="750"/>
        </w:trPr>
        <w:tc>
          <w:tcPr>
            <w:tcW w:w="568" w:type="dxa"/>
            <w:vMerge/>
            <w:tcBorders>
              <w:top w:val="single" w:sz="4" w:space="0" w:color="FFFFFF"/>
              <w:left w:val="nil"/>
              <w:bottom w:val="single" w:sz="4" w:space="0" w:color="FFFFFF"/>
              <w:right w:val="nil"/>
            </w:tcBorders>
            <w:vAlign w:val="top"/>
          </w:tcPr>
          <w:p w14:paraId="6778989D" w14:textId="77777777" w:rsidR="00EF2F04" w:rsidRPr="007954FB" w:rsidRDefault="00EF2F04"/>
        </w:tc>
        <w:tc>
          <w:tcPr>
            <w:tcW w:w="1438" w:type="dxa"/>
            <w:vMerge/>
            <w:tcBorders>
              <w:top w:val="single" w:sz="4" w:space="0" w:color="FFFFFF"/>
              <w:left w:val="nil"/>
              <w:bottom w:val="single" w:sz="4" w:space="0" w:color="FFFFFF"/>
              <w:right w:val="nil"/>
            </w:tcBorders>
            <w:vAlign w:val="top"/>
          </w:tcPr>
          <w:p w14:paraId="1883A7B6" w14:textId="77777777" w:rsidR="00EF2F04" w:rsidRPr="007954FB" w:rsidRDefault="00EF2F04"/>
        </w:tc>
        <w:tc>
          <w:tcPr>
            <w:tcW w:w="1546" w:type="dxa"/>
            <w:tcBorders>
              <w:top w:val="single" w:sz="4" w:space="0" w:color="FFFFFF"/>
              <w:left w:val="nil"/>
              <w:bottom w:val="single" w:sz="4" w:space="0" w:color="FFFFFF"/>
              <w:right w:val="nil"/>
            </w:tcBorders>
            <w:vAlign w:val="top"/>
          </w:tcPr>
          <w:p w14:paraId="0DC5C172" w14:textId="77777777" w:rsidR="00EF2F04" w:rsidRPr="007954FB" w:rsidRDefault="00000000">
            <w:r w:rsidRPr="007954FB">
              <w:t>Distress x action</w:t>
            </w:r>
          </w:p>
        </w:tc>
        <w:tc>
          <w:tcPr>
            <w:tcW w:w="1711" w:type="dxa"/>
            <w:tcBorders>
              <w:top w:val="single" w:sz="4" w:space="0" w:color="FFFFFF"/>
              <w:left w:val="nil"/>
              <w:bottom w:val="nil"/>
              <w:right w:val="nil"/>
            </w:tcBorders>
            <w:vAlign w:val="top"/>
          </w:tcPr>
          <w:p w14:paraId="769ADB19" w14:textId="77777777" w:rsidR="00EF2F04" w:rsidRPr="007954FB" w:rsidRDefault="00000000">
            <w:pPr>
              <w:jc w:val="center"/>
              <w:rPr>
                <w:sz w:val="20"/>
                <w:szCs w:val="20"/>
              </w:rPr>
            </w:pPr>
            <w:r w:rsidRPr="007954FB">
              <w:rPr>
                <w:i/>
              </w:rPr>
              <w:t>F</w:t>
            </w:r>
            <w:r w:rsidRPr="007954FB">
              <w:t>(2, 994) = 0.11</w:t>
            </w:r>
          </w:p>
        </w:tc>
        <w:tc>
          <w:tcPr>
            <w:tcW w:w="675" w:type="dxa"/>
            <w:tcBorders>
              <w:top w:val="single" w:sz="4" w:space="0" w:color="FFFFFF"/>
              <w:left w:val="nil"/>
              <w:bottom w:val="nil"/>
              <w:right w:val="nil"/>
            </w:tcBorders>
            <w:vAlign w:val="top"/>
          </w:tcPr>
          <w:p w14:paraId="2DD44020" w14:textId="77777777" w:rsidR="00EF2F04" w:rsidRPr="007954FB" w:rsidRDefault="00000000">
            <w:pPr>
              <w:jc w:val="center"/>
            </w:pPr>
            <w:r w:rsidRPr="007954FB">
              <w:t>.893</w:t>
            </w:r>
          </w:p>
        </w:tc>
        <w:tc>
          <w:tcPr>
            <w:tcW w:w="1275" w:type="dxa"/>
            <w:tcBorders>
              <w:top w:val="single" w:sz="4" w:space="0" w:color="FFFFFF"/>
              <w:left w:val="nil"/>
              <w:bottom w:val="nil"/>
              <w:right w:val="nil"/>
            </w:tcBorders>
            <w:vAlign w:val="top"/>
          </w:tcPr>
          <w:p w14:paraId="42ACD0C9" w14:textId="77777777" w:rsidR="00EF2F04" w:rsidRPr="007954FB" w:rsidRDefault="00000000">
            <w:pPr>
              <w:jc w:val="center"/>
            </w:pPr>
            <w:r w:rsidRPr="007954FB">
              <w:t>0.00</w:t>
            </w:r>
          </w:p>
          <w:p w14:paraId="7AD27B98" w14:textId="77777777" w:rsidR="00EF2F04" w:rsidRPr="007954FB" w:rsidRDefault="00000000">
            <w:pPr>
              <w:jc w:val="center"/>
            </w:pPr>
            <w:r w:rsidRPr="007954FB">
              <w:t>[0.00, 0.01]</w:t>
            </w:r>
          </w:p>
        </w:tc>
        <w:tc>
          <w:tcPr>
            <w:tcW w:w="1661" w:type="dxa"/>
            <w:tcBorders>
              <w:top w:val="single" w:sz="4" w:space="0" w:color="FFFFFF"/>
              <w:left w:val="nil"/>
              <w:bottom w:val="single" w:sz="4" w:space="0" w:color="FFFFFF"/>
              <w:right w:val="nil"/>
            </w:tcBorders>
            <w:vAlign w:val="top"/>
          </w:tcPr>
          <w:p w14:paraId="77DC687B" w14:textId="77777777" w:rsidR="00EF2F04" w:rsidRPr="007954FB" w:rsidRDefault="00000000">
            <w:pPr>
              <w:jc w:val="center"/>
            </w:pPr>
            <w:r w:rsidRPr="007954FB">
              <w:rPr>
                <w:i/>
              </w:rPr>
              <w:t>F</w:t>
            </w:r>
            <w:r w:rsidRPr="007954FB">
              <w:t>(2,464) = 3.04</w:t>
            </w:r>
          </w:p>
        </w:tc>
        <w:tc>
          <w:tcPr>
            <w:tcW w:w="795" w:type="dxa"/>
            <w:tcBorders>
              <w:top w:val="single" w:sz="4" w:space="0" w:color="FFFFFF"/>
              <w:left w:val="nil"/>
              <w:bottom w:val="single" w:sz="4" w:space="0" w:color="FFFFFF"/>
              <w:right w:val="nil"/>
            </w:tcBorders>
            <w:vAlign w:val="top"/>
          </w:tcPr>
          <w:p w14:paraId="5DA13709" w14:textId="77777777" w:rsidR="00EF2F04" w:rsidRPr="007954FB" w:rsidRDefault="00000000">
            <w:pPr>
              <w:jc w:val="center"/>
            </w:pPr>
            <w:r w:rsidRPr="007954FB">
              <w:t>.05</w:t>
            </w:r>
          </w:p>
        </w:tc>
        <w:tc>
          <w:tcPr>
            <w:tcW w:w="1305" w:type="dxa"/>
            <w:tcBorders>
              <w:top w:val="single" w:sz="4" w:space="0" w:color="FFFFFF"/>
              <w:left w:val="nil"/>
              <w:bottom w:val="single" w:sz="4" w:space="0" w:color="FFFFFF"/>
              <w:right w:val="nil"/>
            </w:tcBorders>
            <w:vAlign w:val="top"/>
          </w:tcPr>
          <w:p w14:paraId="0CC933F5" w14:textId="77777777" w:rsidR="00EF2F04" w:rsidRPr="007954FB" w:rsidRDefault="00000000">
            <w:pPr>
              <w:jc w:val="center"/>
            </w:pPr>
            <w:r w:rsidRPr="007954FB">
              <w:t>0.01</w:t>
            </w:r>
          </w:p>
          <w:p w14:paraId="1DDAEFC2" w14:textId="77777777" w:rsidR="00EF2F04" w:rsidRPr="007954FB" w:rsidRDefault="00000000">
            <w:pPr>
              <w:jc w:val="center"/>
            </w:pPr>
            <w:r w:rsidRPr="007954FB">
              <w:t>[0.00, 0.04]</w:t>
            </w:r>
          </w:p>
        </w:tc>
        <w:tc>
          <w:tcPr>
            <w:tcW w:w="2565" w:type="dxa"/>
            <w:tcBorders>
              <w:top w:val="single" w:sz="4" w:space="0" w:color="FFFFFF"/>
              <w:left w:val="nil"/>
              <w:bottom w:val="single" w:sz="4" w:space="0" w:color="FFFFFF"/>
              <w:right w:val="nil"/>
            </w:tcBorders>
            <w:vAlign w:val="top"/>
          </w:tcPr>
          <w:p w14:paraId="732CB054" w14:textId="77777777" w:rsidR="00EF2F04" w:rsidRPr="007954FB" w:rsidRDefault="00000000">
            <w:pPr>
              <w:jc w:val="center"/>
            </w:pPr>
            <w:r w:rsidRPr="007954FB">
              <w:t>No signal; inconsistent; smaller</w:t>
            </w:r>
          </w:p>
        </w:tc>
      </w:tr>
      <w:tr w:rsidR="001669DE" w:rsidRPr="007954FB" w14:paraId="54F41F02" w14:textId="77777777">
        <w:trPr>
          <w:trHeight w:val="630"/>
        </w:trPr>
        <w:tc>
          <w:tcPr>
            <w:tcW w:w="568" w:type="dxa"/>
            <w:vMerge/>
            <w:tcBorders>
              <w:top w:val="single" w:sz="4" w:space="0" w:color="FFFFFF"/>
            </w:tcBorders>
            <w:vAlign w:val="top"/>
          </w:tcPr>
          <w:p w14:paraId="78A1D67C" w14:textId="77777777" w:rsidR="00EF2F04" w:rsidRPr="007954FB" w:rsidRDefault="00EF2F04"/>
        </w:tc>
        <w:tc>
          <w:tcPr>
            <w:tcW w:w="1438" w:type="dxa"/>
            <w:vMerge w:val="restart"/>
            <w:tcBorders>
              <w:top w:val="single" w:sz="4" w:space="0" w:color="FFFFFF"/>
            </w:tcBorders>
            <w:vAlign w:val="top"/>
          </w:tcPr>
          <w:p w14:paraId="73AE575E" w14:textId="77777777" w:rsidR="00EF2F04" w:rsidRPr="007954FB" w:rsidRDefault="00000000">
            <w:r w:rsidRPr="007954FB">
              <w:t xml:space="preserve">Moral character </w:t>
            </w:r>
          </w:p>
        </w:tc>
        <w:tc>
          <w:tcPr>
            <w:tcW w:w="1546" w:type="dxa"/>
            <w:tcBorders>
              <w:top w:val="single" w:sz="4" w:space="0" w:color="FFFFFF"/>
            </w:tcBorders>
            <w:vAlign w:val="top"/>
          </w:tcPr>
          <w:p w14:paraId="025AA8F6" w14:textId="77777777" w:rsidR="00EF2F04" w:rsidRPr="007954FB" w:rsidRDefault="00000000">
            <w:r w:rsidRPr="007954FB">
              <w:t>Distress</w:t>
            </w:r>
          </w:p>
        </w:tc>
        <w:tc>
          <w:tcPr>
            <w:tcW w:w="1711" w:type="dxa"/>
            <w:tcBorders>
              <w:left w:val="nil"/>
              <w:bottom w:val="single" w:sz="4" w:space="0" w:color="FFFFFF"/>
              <w:right w:val="nil"/>
            </w:tcBorders>
            <w:vAlign w:val="top"/>
          </w:tcPr>
          <w:p w14:paraId="6B10A9ED" w14:textId="77777777" w:rsidR="00EF2F04" w:rsidRPr="007954FB" w:rsidRDefault="00000000">
            <w:pPr>
              <w:jc w:val="center"/>
            </w:pPr>
            <w:r w:rsidRPr="007954FB">
              <w:rPr>
                <w:i/>
              </w:rPr>
              <w:t>F</w:t>
            </w:r>
            <w:r w:rsidRPr="007954FB">
              <w:t>(1, 994) = 1.73</w:t>
            </w:r>
          </w:p>
        </w:tc>
        <w:tc>
          <w:tcPr>
            <w:tcW w:w="675" w:type="dxa"/>
            <w:tcBorders>
              <w:left w:val="nil"/>
              <w:bottom w:val="nil"/>
              <w:right w:val="nil"/>
            </w:tcBorders>
            <w:vAlign w:val="top"/>
          </w:tcPr>
          <w:p w14:paraId="7953CAA7" w14:textId="77777777" w:rsidR="00EF2F04" w:rsidRPr="007954FB" w:rsidRDefault="00000000">
            <w:pPr>
              <w:jc w:val="center"/>
            </w:pPr>
            <w:r w:rsidRPr="007954FB">
              <w:t>.189</w:t>
            </w:r>
          </w:p>
        </w:tc>
        <w:tc>
          <w:tcPr>
            <w:tcW w:w="1275" w:type="dxa"/>
            <w:tcBorders>
              <w:left w:val="nil"/>
              <w:bottom w:val="nil"/>
              <w:right w:val="nil"/>
            </w:tcBorders>
            <w:vAlign w:val="top"/>
          </w:tcPr>
          <w:p w14:paraId="1E926C9E" w14:textId="77777777" w:rsidR="00EF2F04" w:rsidRPr="007954FB" w:rsidRDefault="00000000">
            <w:pPr>
              <w:jc w:val="center"/>
            </w:pPr>
            <w:r w:rsidRPr="007954FB">
              <w:t>0.00</w:t>
            </w:r>
          </w:p>
          <w:p w14:paraId="725DBE4A" w14:textId="77777777" w:rsidR="00EF2F04" w:rsidRPr="007954FB" w:rsidRDefault="00000000">
            <w:pPr>
              <w:jc w:val="center"/>
            </w:pPr>
            <w:r w:rsidRPr="007954FB">
              <w:t>[0.00, 0.02]</w:t>
            </w:r>
          </w:p>
        </w:tc>
        <w:tc>
          <w:tcPr>
            <w:tcW w:w="1661" w:type="dxa"/>
            <w:tcBorders>
              <w:top w:val="single" w:sz="4" w:space="0" w:color="FFFFFF"/>
              <w:left w:val="nil"/>
            </w:tcBorders>
            <w:vAlign w:val="top"/>
          </w:tcPr>
          <w:p w14:paraId="115A155F" w14:textId="77777777" w:rsidR="00EF2F04" w:rsidRPr="007954FB" w:rsidRDefault="00000000">
            <w:pPr>
              <w:jc w:val="center"/>
            </w:pPr>
            <w:r w:rsidRPr="007954FB">
              <w:rPr>
                <w:i/>
              </w:rPr>
              <w:t>F</w:t>
            </w:r>
            <w:r w:rsidRPr="007954FB">
              <w:t>(1, 464) = 51.56</w:t>
            </w:r>
          </w:p>
        </w:tc>
        <w:tc>
          <w:tcPr>
            <w:tcW w:w="795" w:type="dxa"/>
            <w:tcBorders>
              <w:top w:val="single" w:sz="4" w:space="0" w:color="FFFFFF"/>
            </w:tcBorders>
            <w:vAlign w:val="top"/>
          </w:tcPr>
          <w:p w14:paraId="47F293FC" w14:textId="77777777" w:rsidR="00EF2F04" w:rsidRPr="007954FB" w:rsidRDefault="00000000">
            <w:pPr>
              <w:jc w:val="center"/>
            </w:pPr>
            <w:r w:rsidRPr="007954FB">
              <w:t>&lt;.001</w:t>
            </w:r>
          </w:p>
        </w:tc>
        <w:tc>
          <w:tcPr>
            <w:tcW w:w="1305" w:type="dxa"/>
            <w:tcBorders>
              <w:top w:val="single" w:sz="4" w:space="0" w:color="FFFFFF"/>
            </w:tcBorders>
            <w:vAlign w:val="top"/>
          </w:tcPr>
          <w:p w14:paraId="40240669" w14:textId="77777777" w:rsidR="00EF2F04" w:rsidRPr="007954FB" w:rsidRDefault="00000000">
            <w:pPr>
              <w:jc w:val="center"/>
            </w:pPr>
            <w:r w:rsidRPr="007954FB">
              <w:t>0.10</w:t>
            </w:r>
          </w:p>
          <w:p w14:paraId="4116B825" w14:textId="77777777" w:rsidR="00EF2F04" w:rsidRPr="007954FB" w:rsidRDefault="00000000">
            <w:pPr>
              <w:jc w:val="center"/>
            </w:pPr>
            <w:r w:rsidRPr="007954FB">
              <w:t>[0.05, 0.15]</w:t>
            </w:r>
          </w:p>
        </w:tc>
        <w:tc>
          <w:tcPr>
            <w:tcW w:w="2565" w:type="dxa"/>
            <w:tcBorders>
              <w:top w:val="single" w:sz="4" w:space="0" w:color="FFFFFF"/>
            </w:tcBorders>
            <w:vAlign w:val="top"/>
          </w:tcPr>
          <w:p w14:paraId="1FA340A8" w14:textId="77777777" w:rsidR="00EF2F04" w:rsidRPr="007954FB" w:rsidRDefault="00000000">
            <w:pPr>
              <w:jc w:val="center"/>
            </w:pPr>
            <w:r w:rsidRPr="007954FB">
              <w:t>No signal; inconsistent; smaller</w:t>
            </w:r>
          </w:p>
        </w:tc>
      </w:tr>
      <w:tr w:rsidR="001669DE" w:rsidRPr="007954FB" w14:paraId="4ABBDEC6" w14:textId="77777777">
        <w:trPr>
          <w:trHeight w:val="220"/>
        </w:trPr>
        <w:tc>
          <w:tcPr>
            <w:tcW w:w="568" w:type="dxa"/>
            <w:vMerge/>
            <w:tcBorders>
              <w:top w:val="single" w:sz="4" w:space="0" w:color="FFFFFF"/>
            </w:tcBorders>
            <w:vAlign w:val="top"/>
          </w:tcPr>
          <w:p w14:paraId="34566F7C" w14:textId="77777777" w:rsidR="00EF2F04" w:rsidRPr="007954FB" w:rsidRDefault="00EF2F04"/>
        </w:tc>
        <w:tc>
          <w:tcPr>
            <w:tcW w:w="1438" w:type="dxa"/>
            <w:vMerge/>
            <w:tcBorders>
              <w:top w:val="single" w:sz="4" w:space="0" w:color="FFFFFF"/>
            </w:tcBorders>
            <w:vAlign w:val="top"/>
          </w:tcPr>
          <w:p w14:paraId="72FFC721" w14:textId="77777777" w:rsidR="00EF2F04" w:rsidRPr="007954FB" w:rsidRDefault="00EF2F04"/>
        </w:tc>
        <w:tc>
          <w:tcPr>
            <w:tcW w:w="1546" w:type="dxa"/>
            <w:tcBorders>
              <w:top w:val="single" w:sz="4" w:space="0" w:color="FFFFFF"/>
            </w:tcBorders>
            <w:vAlign w:val="top"/>
          </w:tcPr>
          <w:p w14:paraId="59872A15" w14:textId="77777777" w:rsidR="00EF2F04" w:rsidRPr="007954FB" w:rsidRDefault="00000000">
            <w:r w:rsidRPr="007954FB">
              <w:t>Distress x action</w:t>
            </w:r>
          </w:p>
        </w:tc>
        <w:tc>
          <w:tcPr>
            <w:tcW w:w="1711" w:type="dxa"/>
            <w:tcBorders>
              <w:top w:val="single" w:sz="4" w:space="0" w:color="FFFFFF"/>
              <w:left w:val="nil"/>
              <w:bottom w:val="single" w:sz="4" w:space="0" w:color="FFFFFF"/>
              <w:right w:val="nil"/>
            </w:tcBorders>
            <w:vAlign w:val="top"/>
          </w:tcPr>
          <w:p w14:paraId="31665374" w14:textId="77777777" w:rsidR="00EF2F04" w:rsidRPr="007954FB" w:rsidRDefault="00000000">
            <w:pPr>
              <w:jc w:val="center"/>
            </w:pPr>
            <w:r w:rsidRPr="007954FB">
              <w:rPr>
                <w:i/>
              </w:rPr>
              <w:t>F</w:t>
            </w:r>
            <w:r w:rsidRPr="007954FB">
              <w:t>(2, 994) = 0.70</w:t>
            </w:r>
          </w:p>
        </w:tc>
        <w:tc>
          <w:tcPr>
            <w:tcW w:w="675" w:type="dxa"/>
            <w:tcBorders>
              <w:top w:val="nil"/>
              <w:left w:val="nil"/>
              <w:bottom w:val="single" w:sz="4" w:space="0" w:color="FFFFFF"/>
              <w:right w:val="nil"/>
            </w:tcBorders>
            <w:vAlign w:val="top"/>
          </w:tcPr>
          <w:p w14:paraId="3D9C4B3A" w14:textId="77777777" w:rsidR="00EF2F04" w:rsidRPr="007954FB" w:rsidRDefault="00000000">
            <w:pPr>
              <w:jc w:val="center"/>
            </w:pPr>
            <w:r w:rsidRPr="007954FB">
              <w:t>.147</w:t>
            </w:r>
          </w:p>
        </w:tc>
        <w:tc>
          <w:tcPr>
            <w:tcW w:w="1275" w:type="dxa"/>
            <w:tcBorders>
              <w:top w:val="nil"/>
              <w:left w:val="nil"/>
              <w:bottom w:val="single" w:sz="4" w:space="0" w:color="FFFFFF"/>
              <w:right w:val="nil"/>
            </w:tcBorders>
            <w:vAlign w:val="top"/>
          </w:tcPr>
          <w:p w14:paraId="2FFED1DA" w14:textId="77777777" w:rsidR="00EF2F04" w:rsidRPr="007954FB" w:rsidRDefault="00000000">
            <w:pPr>
              <w:jc w:val="center"/>
            </w:pPr>
            <w:r w:rsidRPr="007954FB">
              <w:t>0.00</w:t>
            </w:r>
          </w:p>
          <w:p w14:paraId="5DC5739B" w14:textId="77777777" w:rsidR="00EF2F04" w:rsidRPr="007954FB" w:rsidRDefault="00000000">
            <w:pPr>
              <w:jc w:val="center"/>
            </w:pPr>
            <w:r w:rsidRPr="007954FB">
              <w:t>[0.00, 0.02]</w:t>
            </w:r>
          </w:p>
        </w:tc>
        <w:tc>
          <w:tcPr>
            <w:tcW w:w="1661" w:type="dxa"/>
            <w:tcBorders>
              <w:top w:val="single" w:sz="4" w:space="0" w:color="FFFFFF"/>
            </w:tcBorders>
            <w:vAlign w:val="top"/>
          </w:tcPr>
          <w:p w14:paraId="7AF0F239" w14:textId="77777777" w:rsidR="00EF2F04" w:rsidRPr="007954FB" w:rsidRDefault="00000000">
            <w:pPr>
              <w:jc w:val="center"/>
            </w:pPr>
            <w:r w:rsidRPr="007954FB">
              <w:rPr>
                <w:i/>
              </w:rPr>
              <w:t>F</w:t>
            </w:r>
            <w:r w:rsidRPr="007954FB">
              <w:t xml:space="preserve"> (2,464) = 12.73</w:t>
            </w:r>
          </w:p>
        </w:tc>
        <w:tc>
          <w:tcPr>
            <w:tcW w:w="795" w:type="dxa"/>
            <w:tcBorders>
              <w:top w:val="single" w:sz="4" w:space="0" w:color="FFFFFF"/>
            </w:tcBorders>
            <w:vAlign w:val="top"/>
          </w:tcPr>
          <w:p w14:paraId="08896AA6" w14:textId="77777777" w:rsidR="00EF2F04" w:rsidRPr="007954FB" w:rsidRDefault="00000000">
            <w:pPr>
              <w:jc w:val="center"/>
            </w:pPr>
            <w:r w:rsidRPr="007954FB">
              <w:t>&lt;.001</w:t>
            </w:r>
          </w:p>
        </w:tc>
        <w:tc>
          <w:tcPr>
            <w:tcW w:w="1305" w:type="dxa"/>
            <w:tcBorders>
              <w:top w:val="single" w:sz="4" w:space="0" w:color="FFFFFF"/>
            </w:tcBorders>
            <w:vAlign w:val="top"/>
          </w:tcPr>
          <w:p w14:paraId="1ACD1230" w14:textId="77777777" w:rsidR="00EF2F04" w:rsidRPr="007954FB" w:rsidRDefault="00000000">
            <w:pPr>
              <w:jc w:val="center"/>
            </w:pPr>
            <w:r w:rsidRPr="007954FB">
              <w:t>0.05</w:t>
            </w:r>
          </w:p>
          <w:p w14:paraId="483F7189" w14:textId="77777777" w:rsidR="00EF2F04" w:rsidRPr="007954FB" w:rsidRDefault="00000000">
            <w:pPr>
              <w:jc w:val="center"/>
            </w:pPr>
            <w:r w:rsidRPr="007954FB">
              <w:t>[0.02, 0.09]</w:t>
            </w:r>
          </w:p>
        </w:tc>
        <w:tc>
          <w:tcPr>
            <w:tcW w:w="2565" w:type="dxa"/>
            <w:tcBorders>
              <w:top w:val="single" w:sz="4" w:space="0" w:color="FFFFFF"/>
            </w:tcBorders>
            <w:vAlign w:val="top"/>
          </w:tcPr>
          <w:p w14:paraId="44F37427" w14:textId="77777777" w:rsidR="00EF2F04" w:rsidRPr="007954FB" w:rsidRDefault="00000000">
            <w:pPr>
              <w:jc w:val="center"/>
            </w:pPr>
            <w:r w:rsidRPr="007954FB">
              <w:t>No signal; inconsistent; smaller</w:t>
            </w:r>
          </w:p>
        </w:tc>
      </w:tr>
      <w:tr w:rsidR="00EF2F04" w:rsidRPr="007954FB" w14:paraId="0ACA31C4" w14:textId="77777777" w:rsidTr="001669DE">
        <w:tc>
          <w:tcPr>
            <w:tcW w:w="568" w:type="dxa"/>
            <w:tcBorders>
              <w:top w:val="single" w:sz="4" w:space="0" w:color="000000"/>
              <w:bottom w:val="single" w:sz="8" w:space="0" w:color="000000"/>
            </w:tcBorders>
            <w:vAlign w:val="top"/>
          </w:tcPr>
          <w:p w14:paraId="245E2D45" w14:textId="77777777" w:rsidR="00EF2F04" w:rsidRPr="007954FB" w:rsidRDefault="00EF2F04">
            <w:pPr>
              <w:rPr>
                <w:b/>
                <w:sz w:val="24"/>
                <w:szCs w:val="24"/>
              </w:rPr>
            </w:pPr>
          </w:p>
        </w:tc>
        <w:tc>
          <w:tcPr>
            <w:tcW w:w="1438" w:type="dxa"/>
            <w:tcBorders>
              <w:top w:val="single" w:sz="4" w:space="0" w:color="000000"/>
              <w:bottom w:val="single" w:sz="8" w:space="0" w:color="000000"/>
            </w:tcBorders>
            <w:vAlign w:val="top"/>
          </w:tcPr>
          <w:p w14:paraId="4BFB73A7" w14:textId="77777777" w:rsidR="00EF2F04" w:rsidRPr="007954FB" w:rsidRDefault="00000000">
            <w:pPr>
              <w:rPr>
                <w:b/>
              </w:rPr>
            </w:pPr>
            <w:r w:rsidRPr="007954FB">
              <w:rPr>
                <w:b/>
              </w:rPr>
              <w:t>DV</w:t>
            </w:r>
          </w:p>
        </w:tc>
        <w:tc>
          <w:tcPr>
            <w:tcW w:w="1546" w:type="dxa"/>
            <w:tcBorders>
              <w:top w:val="single" w:sz="4" w:space="0" w:color="000000"/>
              <w:bottom w:val="single" w:sz="8" w:space="0" w:color="000000"/>
            </w:tcBorders>
            <w:vAlign w:val="top"/>
          </w:tcPr>
          <w:p w14:paraId="0890A15E" w14:textId="77777777" w:rsidR="00EF2F04" w:rsidRPr="007954FB" w:rsidRDefault="00000000">
            <w:pPr>
              <w:rPr>
                <w:b/>
              </w:rPr>
            </w:pPr>
            <w:r w:rsidRPr="007954FB">
              <w:rPr>
                <w:b/>
              </w:rPr>
              <w:t>IV</w:t>
            </w:r>
          </w:p>
        </w:tc>
        <w:tc>
          <w:tcPr>
            <w:tcW w:w="1711" w:type="dxa"/>
            <w:tcBorders>
              <w:top w:val="single" w:sz="4" w:space="0" w:color="000000"/>
              <w:bottom w:val="single" w:sz="8" w:space="0" w:color="000000"/>
            </w:tcBorders>
            <w:vAlign w:val="top"/>
          </w:tcPr>
          <w:p w14:paraId="2F8B4281" w14:textId="77777777" w:rsidR="00EF2F04" w:rsidRPr="007954FB" w:rsidRDefault="00000000">
            <w:pPr>
              <w:jc w:val="center"/>
              <w:rPr>
                <w:b/>
              </w:rPr>
            </w:pPr>
            <w:r w:rsidRPr="007954FB">
              <w:rPr>
                <w:b/>
                <w:i/>
              </w:rPr>
              <w:t xml:space="preserve">F </w:t>
            </w:r>
            <w:r w:rsidRPr="007954FB">
              <w:rPr>
                <w:b/>
              </w:rPr>
              <w:t>statistic</w:t>
            </w:r>
          </w:p>
        </w:tc>
        <w:tc>
          <w:tcPr>
            <w:tcW w:w="675" w:type="dxa"/>
            <w:tcBorders>
              <w:top w:val="single" w:sz="4" w:space="0" w:color="000000"/>
              <w:bottom w:val="single" w:sz="8" w:space="0" w:color="000000"/>
            </w:tcBorders>
            <w:vAlign w:val="top"/>
          </w:tcPr>
          <w:p w14:paraId="0C8320EA" w14:textId="77777777" w:rsidR="00EF2F04" w:rsidRPr="007954FB" w:rsidRDefault="00000000">
            <w:pPr>
              <w:jc w:val="center"/>
              <w:rPr>
                <w:b/>
              </w:rPr>
            </w:pPr>
            <w:r w:rsidRPr="007954FB">
              <w:rPr>
                <w:b/>
                <w:i/>
              </w:rPr>
              <w:t>p</w:t>
            </w:r>
          </w:p>
        </w:tc>
        <w:tc>
          <w:tcPr>
            <w:tcW w:w="1275" w:type="dxa"/>
            <w:tcBorders>
              <w:top w:val="single" w:sz="4" w:space="0" w:color="000000"/>
              <w:bottom w:val="single" w:sz="8" w:space="0" w:color="000000"/>
            </w:tcBorders>
            <w:vAlign w:val="top"/>
          </w:tcPr>
          <w:p w14:paraId="1D926084" w14:textId="77777777" w:rsidR="00EF2F04" w:rsidRPr="007954FB" w:rsidRDefault="00000000">
            <w:pPr>
              <w:jc w:val="center"/>
              <w:rPr>
                <w:b/>
                <w:i/>
              </w:rPr>
            </w:pPr>
            <w:r w:rsidRPr="007954FB">
              <w:rPr>
                <w:b/>
                <w:i/>
              </w:rPr>
              <w:t>η</w:t>
            </w:r>
            <w:r w:rsidRPr="007954FB">
              <w:rPr>
                <w:b/>
                <w:i/>
                <w:vertAlign w:val="superscript"/>
              </w:rPr>
              <w:t>2</w:t>
            </w:r>
            <w:r w:rsidRPr="007954FB">
              <w:rPr>
                <w:b/>
                <w:i/>
                <w:vertAlign w:val="subscript"/>
              </w:rPr>
              <w:t>p</w:t>
            </w:r>
            <w:r w:rsidRPr="007954FB">
              <w:rPr>
                <w:b/>
              </w:rPr>
              <w:t xml:space="preserve"> and CI</w:t>
            </w:r>
          </w:p>
        </w:tc>
        <w:tc>
          <w:tcPr>
            <w:tcW w:w="1661" w:type="dxa"/>
            <w:tcBorders>
              <w:top w:val="single" w:sz="4" w:space="0" w:color="000000"/>
              <w:bottom w:val="single" w:sz="8" w:space="0" w:color="000000"/>
            </w:tcBorders>
            <w:vAlign w:val="top"/>
          </w:tcPr>
          <w:p w14:paraId="138D6193" w14:textId="77777777" w:rsidR="00EF2F04" w:rsidRPr="007954FB" w:rsidRDefault="00000000">
            <w:pPr>
              <w:jc w:val="center"/>
              <w:rPr>
                <w:b/>
                <w:vertAlign w:val="subscript"/>
              </w:rPr>
            </w:pPr>
            <w:r w:rsidRPr="007954FB">
              <w:rPr>
                <w:b/>
                <w:i/>
              </w:rPr>
              <w:t>F</w:t>
            </w:r>
            <w:r w:rsidRPr="007954FB">
              <w:rPr>
                <w:b/>
              </w:rPr>
              <w:t xml:space="preserve"> statistic</w:t>
            </w:r>
          </w:p>
        </w:tc>
        <w:tc>
          <w:tcPr>
            <w:tcW w:w="795" w:type="dxa"/>
            <w:tcBorders>
              <w:top w:val="single" w:sz="4" w:space="0" w:color="000000"/>
              <w:bottom w:val="single" w:sz="8" w:space="0" w:color="000000"/>
            </w:tcBorders>
            <w:vAlign w:val="top"/>
          </w:tcPr>
          <w:p w14:paraId="31E51207" w14:textId="77777777" w:rsidR="00EF2F04" w:rsidRPr="007954FB" w:rsidRDefault="00000000">
            <w:pPr>
              <w:jc w:val="center"/>
              <w:rPr>
                <w:b/>
                <w:i/>
              </w:rPr>
            </w:pPr>
            <w:r w:rsidRPr="007954FB">
              <w:rPr>
                <w:b/>
                <w:i/>
              </w:rPr>
              <w:t>p</w:t>
            </w:r>
          </w:p>
        </w:tc>
        <w:tc>
          <w:tcPr>
            <w:tcW w:w="1305" w:type="dxa"/>
            <w:tcBorders>
              <w:top w:val="single" w:sz="4" w:space="0" w:color="000000"/>
              <w:bottom w:val="single" w:sz="8" w:space="0" w:color="000000"/>
            </w:tcBorders>
            <w:vAlign w:val="top"/>
          </w:tcPr>
          <w:p w14:paraId="3BF17747" w14:textId="77777777" w:rsidR="00EF2F04" w:rsidRPr="007954FB" w:rsidRDefault="00000000">
            <w:pPr>
              <w:jc w:val="center"/>
              <w:rPr>
                <w:b/>
              </w:rPr>
            </w:pPr>
            <w:r w:rsidRPr="001669DE">
              <w:rPr>
                <w:b/>
                <w:i/>
              </w:rPr>
              <w:t>η</w:t>
            </w:r>
            <w:r w:rsidRPr="001669DE">
              <w:rPr>
                <w:b/>
                <w:i/>
                <w:vertAlign w:val="superscript"/>
              </w:rPr>
              <w:t>2</w:t>
            </w:r>
            <w:r w:rsidRPr="001669DE">
              <w:rPr>
                <w:b/>
                <w:i/>
                <w:vertAlign w:val="subscript"/>
              </w:rPr>
              <w:t>p</w:t>
            </w:r>
            <w:r w:rsidRPr="007954FB">
              <w:rPr>
                <w:b/>
              </w:rPr>
              <w:t xml:space="preserve"> and CI</w:t>
            </w:r>
          </w:p>
        </w:tc>
        <w:tc>
          <w:tcPr>
            <w:tcW w:w="2565" w:type="dxa"/>
            <w:tcBorders>
              <w:top w:val="single" w:sz="4" w:space="0" w:color="000000"/>
              <w:bottom w:val="single" w:sz="8" w:space="0" w:color="000000"/>
            </w:tcBorders>
            <w:vAlign w:val="top"/>
          </w:tcPr>
          <w:p w14:paraId="3979A560" w14:textId="77777777" w:rsidR="00EF2F04" w:rsidRPr="007954FB" w:rsidRDefault="00000000">
            <w:pPr>
              <w:jc w:val="center"/>
              <w:rPr>
                <w:b/>
              </w:rPr>
            </w:pPr>
            <w:r w:rsidRPr="007954FB">
              <w:rPr>
                <w:b/>
              </w:rPr>
              <w:t>Interpretation</w:t>
            </w:r>
          </w:p>
        </w:tc>
      </w:tr>
      <w:tr w:rsidR="00EF2F04" w:rsidRPr="007954FB" w14:paraId="70464E18" w14:textId="77777777" w:rsidTr="001669DE">
        <w:trPr>
          <w:trHeight w:val="240"/>
        </w:trPr>
        <w:tc>
          <w:tcPr>
            <w:tcW w:w="568" w:type="dxa"/>
            <w:vMerge w:val="restart"/>
            <w:tcBorders>
              <w:top w:val="single" w:sz="8" w:space="0" w:color="000000"/>
              <w:left w:val="nil"/>
              <w:bottom w:val="single" w:sz="4" w:space="0" w:color="FFFFFF"/>
              <w:right w:val="nil"/>
            </w:tcBorders>
            <w:vAlign w:val="top"/>
          </w:tcPr>
          <w:p w14:paraId="09E3D02C" w14:textId="77777777" w:rsidR="00EF2F04" w:rsidRPr="007954FB" w:rsidRDefault="00000000">
            <w:pPr>
              <w:rPr>
                <w:sz w:val="24"/>
                <w:szCs w:val="24"/>
              </w:rPr>
            </w:pPr>
            <w:r w:rsidRPr="007954FB">
              <w:rPr>
                <w:sz w:val="24"/>
                <w:szCs w:val="24"/>
              </w:rPr>
              <w:t>6</w:t>
            </w:r>
          </w:p>
        </w:tc>
        <w:tc>
          <w:tcPr>
            <w:tcW w:w="1438" w:type="dxa"/>
            <w:vMerge w:val="restart"/>
            <w:tcBorders>
              <w:top w:val="single" w:sz="8" w:space="0" w:color="000000"/>
              <w:left w:val="nil"/>
              <w:bottom w:val="single" w:sz="4" w:space="0" w:color="FFFFFF"/>
              <w:right w:val="nil"/>
            </w:tcBorders>
            <w:vAlign w:val="top"/>
          </w:tcPr>
          <w:p w14:paraId="03B5E2A8" w14:textId="77777777" w:rsidR="00EF2F04" w:rsidRPr="007954FB" w:rsidRDefault="00000000">
            <w:r w:rsidRPr="007954FB">
              <w:t xml:space="preserve">Moral character </w:t>
            </w:r>
          </w:p>
        </w:tc>
        <w:tc>
          <w:tcPr>
            <w:tcW w:w="1546" w:type="dxa"/>
            <w:tcBorders>
              <w:top w:val="single" w:sz="8" w:space="0" w:color="000000"/>
              <w:left w:val="nil"/>
              <w:bottom w:val="single" w:sz="4" w:space="0" w:color="FFFFFF"/>
              <w:right w:val="nil"/>
            </w:tcBorders>
            <w:vAlign w:val="top"/>
          </w:tcPr>
          <w:p w14:paraId="73C5031F" w14:textId="77777777" w:rsidR="00EF2F04" w:rsidRPr="007954FB" w:rsidRDefault="00000000">
            <w:r w:rsidRPr="007954FB">
              <w:t>Expected benefit</w:t>
            </w:r>
          </w:p>
        </w:tc>
        <w:tc>
          <w:tcPr>
            <w:tcW w:w="1711" w:type="dxa"/>
            <w:tcBorders>
              <w:top w:val="single" w:sz="8" w:space="0" w:color="000000"/>
              <w:left w:val="nil"/>
              <w:bottom w:val="single" w:sz="4" w:space="0" w:color="FFFFFF"/>
              <w:right w:val="nil"/>
            </w:tcBorders>
            <w:vAlign w:val="top"/>
          </w:tcPr>
          <w:p w14:paraId="6815B006" w14:textId="77777777" w:rsidR="00EF2F04" w:rsidRPr="007954FB" w:rsidRDefault="00000000">
            <w:pPr>
              <w:jc w:val="center"/>
            </w:pPr>
            <w:r w:rsidRPr="007954FB">
              <w:rPr>
                <w:i/>
                <w:sz w:val="24"/>
                <w:szCs w:val="24"/>
              </w:rPr>
              <w:t>F</w:t>
            </w:r>
            <w:r w:rsidRPr="007954FB">
              <w:t>(1, 994) = 0.56</w:t>
            </w:r>
          </w:p>
        </w:tc>
        <w:tc>
          <w:tcPr>
            <w:tcW w:w="675" w:type="dxa"/>
            <w:tcBorders>
              <w:top w:val="single" w:sz="8" w:space="0" w:color="000000"/>
              <w:left w:val="nil"/>
              <w:bottom w:val="single" w:sz="4" w:space="0" w:color="FFFFFF"/>
              <w:right w:val="nil"/>
            </w:tcBorders>
            <w:vAlign w:val="top"/>
          </w:tcPr>
          <w:p w14:paraId="230EC873" w14:textId="77777777" w:rsidR="00EF2F04" w:rsidRPr="007954FB" w:rsidRDefault="00000000">
            <w:pPr>
              <w:jc w:val="center"/>
            </w:pPr>
            <w:r w:rsidRPr="007954FB">
              <w:t>.454</w:t>
            </w:r>
          </w:p>
        </w:tc>
        <w:tc>
          <w:tcPr>
            <w:tcW w:w="1275" w:type="dxa"/>
            <w:tcBorders>
              <w:top w:val="single" w:sz="8" w:space="0" w:color="000000"/>
              <w:left w:val="nil"/>
              <w:bottom w:val="single" w:sz="4" w:space="0" w:color="FFFFFF"/>
              <w:right w:val="nil"/>
            </w:tcBorders>
            <w:vAlign w:val="top"/>
          </w:tcPr>
          <w:p w14:paraId="092C9755" w14:textId="77777777" w:rsidR="00EF2F04" w:rsidRPr="007954FB" w:rsidRDefault="00000000">
            <w:pPr>
              <w:jc w:val="center"/>
            </w:pPr>
            <w:r w:rsidRPr="007954FB">
              <w:t>0.00</w:t>
            </w:r>
          </w:p>
          <w:p w14:paraId="0EB64A29" w14:textId="77777777" w:rsidR="00EF2F04" w:rsidRPr="007954FB" w:rsidRDefault="00000000">
            <w:pPr>
              <w:jc w:val="center"/>
            </w:pPr>
            <w:r w:rsidRPr="007954FB">
              <w:t>[0.00, 0.02]</w:t>
            </w:r>
          </w:p>
        </w:tc>
        <w:tc>
          <w:tcPr>
            <w:tcW w:w="1661" w:type="dxa"/>
            <w:tcBorders>
              <w:top w:val="single" w:sz="8" w:space="0" w:color="000000"/>
              <w:left w:val="nil"/>
              <w:bottom w:val="single" w:sz="4" w:space="0" w:color="FFFFFF"/>
              <w:right w:val="nil"/>
            </w:tcBorders>
            <w:vAlign w:val="top"/>
          </w:tcPr>
          <w:p w14:paraId="0247B5CE" w14:textId="77777777" w:rsidR="00EF2F04" w:rsidRPr="007954FB" w:rsidRDefault="00000000">
            <w:pPr>
              <w:jc w:val="center"/>
            </w:pPr>
            <w:r w:rsidRPr="007954FB">
              <w:rPr>
                <w:i/>
              </w:rPr>
              <w:t>F</w:t>
            </w:r>
            <w:r w:rsidRPr="007954FB">
              <w:t>(1, 280) = 34.68</w:t>
            </w:r>
          </w:p>
        </w:tc>
        <w:tc>
          <w:tcPr>
            <w:tcW w:w="795" w:type="dxa"/>
            <w:tcBorders>
              <w:top w:val="single" w:sz="8" w:space="0" w:color="000000"/>
              <w:left w:val="nil"/>
              <w:bottom w:val="single" w:sz="4" w:space="0" w:color="FFFFFF"/>
              <w:right w:val="nil"/>
            </w:tcBorders>
            <w:vAlign w:val="top"/>
          </w:tcPr>
          <w:p w14:paraId="14164813" w14:textId="77777777" w:rsidR="00EF2F04" w:rsidRPr="007954FB" w:rsidRDefault="00000000">
            <w:pPr>
              <w:jc w:val="center"/>
            </w:pPr>
            <w:r w:rsidRPr="007954FB">
              <w:t>&lt;.001</w:t>
            </w:r>
          </w:p>
        </w:tc>
        <w:tc>
          <w:tcPr>
            <w:tcW w:w="1305" w:type="dxa"/>
            <w:tcBorders>
              <w:top w:val="single" w:sz="8" w:space="0" w:color="000000"/>
              <w:left w:val="nil"/>
              <w:bottom w:val="single" w:sz="4" w:space="0" w:color="FFFFFF"/>
              <w:right w:val="nil"/>
            </w:tcBorders>
            <w:vAlign w:val="top"/>
          </w:tcPr>
          <w:p w14:paraId="35D7C923" w14:textId="77777777" w:rsidR="00EF2F04" w:rsidRPr="007954FB" w:rsidRDefault="00000000">
            <w:pPr>
              <w:jc w:val="center"/>
            </w:pPr>
            <w:r w:rsidRPr="007954FB">
              <w:t xml:space="preserve">0.11 </w:t>
            </w:r>
          </w:p>
          <w:p w14:paraId="324C1217" w14:textId="77777777" w:rsidR="00EF2F04" w:rsidRPr="007954FB" w:rsidRDefault="00000000">
            <w:pPr>
              <w:jc w:val="center"/>
            </w:pPr>
            <w:r w:rsidRPr="007954FB">
              <w:t>[0.05, 0.18]</w:t>
            </w:r>
          </w:p>
        </w:tc>
        <w:tc>
          <w:tcPr>
            <w:tcW w:w="2565" w:type="dxa"/>
            <w:tcBorders>
              <w:top w:val="single" w:sz="8" w:space="0" w:color="000000"/>
              <w:left w:val="nil"/>
              <w:bottom w:val="single" w:sz="4" w:space="0" w:color="FFFFFF"/>
              <w:right w:val="nil"/>
            </w:tcBorders>
            <w:vAlign w:val="top"/>
          </w:tcPr>
          <w:p w14:paraId="2B5ED60C" w14:textId="77777777" w:rsidR="00EF2F04" w:rsidRPr="007954FB" w:rsidRDefault="00000000">
            <w:pPr>
              <w:jc w:val="center"/>
            </w:pPr>
            <w:r w:rsidRPr="007954FB">
              <w:t>No signal; inconsistent; smaller</w:t>
            </w:r>
          </w:p>
        </w:tc>
      </w:tr>
      <w:tr w:rsidR="00EF2F04" w:rsidRPr="007954FB" w14:paraId="64E7A81E" w14:textId="77777777" w:rsidTr="001669DE">
        <w:trPr>
          <w:trHeight w:val="220"/>
        </w:trPr>
        <w:tc>
          <w:tcPr>
            <w:tcW w:w="568" w:type="dxa"/>
            <w:vMerge/>
            <w:tcBorders>
              <w:top w:val="single" w:sz="4" w:space="0" w:color="FFFFFF"/>
              <w:left w:val="nil"/>
              <w:right w:val="nil"/>
            </w:tcBorders>
            <w:vAlign w:val="top"/>
          </w:tcPr>
          <w:p w14:paraId="542ED059" w14:textId="77777777" w:rsidR="00EF2F04" w:rsidRPr="007954FB" w:rsidRDefault="00EF2F04"/>
        </w:tc>
        <w:tc>
          <w:tcPr>
            <w:tcW w:w="1438" w:type="dxa"/>
            <w:vMerge/>
            <w:tcBorders>
              <w:top w:val="single" w:sz="4" w:space="0" w:color="FFFFFF"/>
              <w:left w:val="nil"/>
              <w:right w:val="nil"/>
            </w:tcBorders>
            <w:vAlign w:val="top"/>
          </w:tcPr>
          <w:p w14:paraId="22FBDA40" w14:textId="77777777" w:rsidR="00EF2F04" w:rsidRPr="007954FB" w:rsidRDefault="00EF2F04">
            <w:pPr>
              <w:spacing w:line="360" w:lineRule="auto"/>
            </w:pPr>
          </w:p>
        </w:tc>
        <w:tc>
          <w:tcPr>
            <w:tcW w:w="1546" w:type="dxa"/>
            <w:tcBorders>
              <w:top w:val="single" w:sz="4" w:space="0" w:color="FFFFFF"/>
              <w:left w:val="nil"/>
              <w:right w:val="nil"/>
            </w:tcBorders>
            <w:vAlign w:val="top"/>
          </w:tcPr>
          <w:p w14:paraId="32F07CA7" w14:textId="77777777" w:rsidR="00EF2F04" w:rsidRPr="007954FB" w:rsidRDefault="00000000">
            <w:r w:rsidRPr="007954FB">
              <w:t>Expected x benefit type</w:t>
            </w:r>
          </w:p>
        </w:tc>
        <w:tc>
          <w:tcPr>
            <w:tcW w:w="1711" w:type="dxa"/>
            <w:tcBorders>
              <w:top w:val="single" w:sz="4" w:space="0" w:color="FFFFFF"/>
              <w:left w:val="nil"/>
              <w:right w:val="nil"/>
            </w:tcBorders>
            <w:vAlign w:val="top"/>
          </w:tcPr>
          <w:p w14:paraId="4EEADD5F" w14:textId="77777777" w:rsidR="00EF2F04" w:rsidRPr="007954FB" w:rsidRDefault="00000000">
            <w:pPr>
              <w:jc w:val="center"/>
            </w:pPr>
            <w:r w:rsidRPr="007954FB">
              <w:rPr>
                <w:i/>
                <w:sz w:val="24"/>
                <w:szCs w:val="24"/>
              </w:rPr>
              <w:t>F</w:t>
            </w:r>
            <w:r w:rsidRPr="007954FB">
              <w:t>(2, 994) = 0.13</w:t>
            </w:r>
          </w:p>
        </w:tc>
        <w:tc>
          <w:tcPr>
            <w:tcW w:w="675" w:type="dxa"/>
            <w:tcBorders>
              <w:top w:val="single" w:sz="4" w:space="0" w:color="FFFFFF"/>
              <w:left w:val="nil"/>
              <w:right w:val="nil"/>
            </w:tcBorders>
            <w:vAlign w:val="top"/>
          </w:tcPr>
          <w:p w14:paraId="233B6306" w14:textId="77777777" w:rsidR="00EF2F04" w:rsidRPr="007954FB" w:rsidRDefault="00000000">
            <w:pPr>
              <w:jc w:val="center"/>
            </w:pPr>
            <w:r w:rsidRPr="007954FB">
              <w:t>.880</w:t>
            </w:r>
          </w:p>
        </w:tc>
        <w:tc>
          <w:tcPr>
            <w:tcW w:w="1275" w:type="dxa"/>
            <w:tcBorders>
              <w:top w:val="single" w:sz="4" w:space="0" w:color="FFFFFF"/>
              <w:left w:val="nil"/>
              <w:right w:val="nil"/>
            </w:tcBorders>
            <w:vAlign w:val="top"/>
          </w:tcPr>
          <w:p w14:paraId="3852AB08" w14:textId="77777777" w:rsidR="00EF2F04" w:rsidRPr="007954FB" w:rsidRDefault="00000000">
            <w:pPr>
              <w:jc w:val="center"/>
            </w:pPr>
            <w:r w:rsidRPr="007954FB">
              <w:t>0.00</w:t>
            </w:r>
          </w:p>
          <w:p w14:paraId="5678212E" w14:textId="77777777" w:rsidR="00EF2F04" w:rsidRPr="007954FB" w:rsidRDefault="00000000">
            <w:pPr>
              <w:jc w:val="center"/>
            </w:pPr>
            <w:r w:rsidRPr="007954FB">
              <w:t>[0.00, 0.01]</w:t>
            </w:r>
          </w:p>
        </w:tc>
        <w:tc>
          <w:tcPr>
            <w:tcW w:w="1661" w:type="dxa"/>
            <w:tcBorders>
              <w:top w:val="single" w:sz="4" w:space="0" w:color="FFFFFF"/>
              <w:left w:val="nil"/>
              <w:right w:val="nil"/>
            </w:tcBorders>
            <w:vAlign w:val="top"/>
          </w:tcPr>
          <w:p w14:paraId="599DC24B" w14:textId="77777777" w:rsidR="00EF2F04" w:rsidRPr="007954FB" w:rsidRDefault="00000000">
            <w:pPr>
              <w:jc w:val="center"/>
            </w:pPr>
            <w:r w:rsidRPr="007954FB">
              <w:rPr>
                <w:i/>
              </w:rPr>
              <w:t>F</w:t>
            </w:r>
            <w:r w:rsidRPr="007954FB">
              <w:t>(1,280)=25.43</w:t>
            </w:r>
          </w:p>
        </w:tc>
        <w:tc>
          <w:tcPr>
            <w:tcW w:w="795" w:type="dxa"/>
            <w:tcBorders>
              <w:top w:val="single" w:sz="4" w:space="0" w:color="FFFFFF"/>
              <w:left w:val="nil"/>
              <w:right w:val="nil"/>
            </w:tcBorders>
            <w:vAlign w:val="top"/>
          </w:tcPr>
          <w:p w14:paraId="14339642" w14:textId="77777777" w:rsidR="00EF2F04" w:rsidRPr="007954FB" w:rsidRDefault="00000000">
            <w:pPr>
              <w:jc w:val="center"/>
            </w:pPr>
            <w:r w:rsidRPr="007954FB">
              <w:t>&lt;.001</w:t>
            </w:r>
          </w:p>
        </w:tc>
        <w:tc>
          <w:tcPr>
            <w:tcW w:w="1305" w:type="dxa"/>
            <w:tcBorders>
              <w:top w:val="single" w:sz="4" w:space="0" w:color="FFFFFF"/>
              <w:left w:val="nil"/>
              <w:right w:val="nil"/>
            </w:tcBorders>
            <w:vAlign w:val="top"/>
          </w:tcPr>
          <w:p w14:paraId="1A1821BE" w14:textId="77777777" w:rsidR="00EF2F04" w:rsidRPr="007954FB" w:rsidRDefault="00000000">
            <w:pPr>
              <w:jc w:val="center"/>
            </w:pPr>
            <w:r w:rsidRPr="007954FB">
              <w:t>0.15</w:t>
            </w:r>
          </w:p>
          <w:p w14:paraId="2AD33F9B" w14:textId="77777777" w:rsidR="00EF2F04" w:rsidRPr="007954FB" w:rsidRDefault="00000000">
            <w:pPr>
              <w:jc w:val="center"/>
            </w:pPr>
            <w:r w:rsidRPr="007954FB">
              <w:t>[0.08, 0.23]</w:t>
            </w:r>
          </w:p>
        </w:tc>
        <w:tc>
          <w:tcPr>
            <w:tcW w:w="2565" w:type="dxa"/>
            <w:tcBorders>
              <w:top w:val="single" w:sz="4" w:space="0" w:color="FFFFFF"/>
              <w:left w:val="nil"/>
              <w:right w:val="nil"/>
            </w:tcBorders>
            <w:vAlign w:val="top"/>
          </w:tcPr>
          <w:p w14:paraId="053BDF06" w14:textId="77777777" w:rsidR="00EF2F04" w:rsidRPr="007954FB" w:rsidRDefault="00000000">
            <w:pPr>
              <w:jc w:val="center"/>
            </w:pPr>
            <w:r w:rsidRPr="007954FB">
              <w:t>No signal; inconsistent; smaller</w:t>
            </w:r>
          </w:p>
        </w:tc>
      </w:tr>
      <w:tr w:rsidR="00EF2F04" w:rsidRPr="007954FB" w14:paraId="31E6B355" w14:textId="77777777" w:rsidTr="001669DE">
        <w:trPr>
          <w:trHeight w:val="240"/>
        </w:trPr>
        <w:tc>
          <w:tcPr>
            <w:tcW w:w="568" w:type="dxa"/>
            <w:vMerge/>
            <w:vAlign w:val="top"/>
          </w:tcPr>
          <w:p w14:paraId="262976EB" w14:textId="77777777" w:rsidR="00EF2F04" w:rsidRPr="007954FB" w:rsidRDefault="00EF2F04">
            <w:pPr>
              <w:rPr>
                <w:sz w:val="24"/>
                <w:szCs w:val="24"/>
              </w:rPr>
            </w:pPr>
          </w:p>
        </w:tc>
        <w:tc>
          <w:tcPr>
            <w:tcW w:w="1438" w:type="dxa"/>
            <w:vMerge w:val="restart"/>
            <w:vAlign w:val="top"/>
          </w:tcPr>
          <w:p w14:paraId="1FC3DE0E" w14:textId="77777777" w:rsidR="00EF2F04" w:rsidRPr="007954FB" w:rsidRDefault="00000000">
            <w:r w:rsidRPr="007954FB">
              <w:t>Authentic prosocial motivation</w:t>
            </w:r>
          </w:p>
          <w:p w14:paraId="382A79E8" w14:textId="77777777" w:rsidR="00EF2F04" w:rsidRPr="007954FB" w:rsidRDefault="00EF2F04"/>
        </w:tc>
        <w:tc>
          <w:tcPr>
            <w:tcW w:w="1546" w:type="dxa"/>
            <w:vAlign w:val="top"/>
          </w:tcPr>
          <w:p w14:paraId="5093834F" w14:textId="77777777" w:rsidR="00EF2F04" w:rsidRPr="007954FB" w:rsidRDefault="00000000">
            <w:r w:rsidRPr="007954FB">
              <w:t>Expected benefit</w:t>
            </w:r>
          </w:p>
        </w:tc>
        <w:tc>
          <w:tcPr>
            <w:tcW w:w="1711" w:type="dxa"/>
            <w:vAlign w:val="top"/>
          </w:tcPr>
          <w:p w14:paraId="46215939" w14:textId="77777777" w:rsidR="00EF2F04" w:rsidRPr="007954FB" w:rsidRDefault="00000000">
            <w:pPr>
              <w:jc w:val="center"/>
            </w:pPr>
            <w:r w:rsidRPr="007954FB">
              <w:rPr>
                <w:i/>
                <w:sz w:val="24"/>
                <w:szCs w:val="24"/>
              </w:rPr>
              <w:t>F</w:t>
            </w:r>
            <w:r w:rsidRPr="007954FB">
              <w:t>(1, 994) = 0.31</w:t>
            </w:r>
          </w:p>
        </w:tc>
        <w:tc>
          <w:tcPr>
            <w:tcW w:w="675" w:type="dxa"/>
            <w:vAlign w:val="top"/>
          </w:tcPr>
          <w:p w14:paraId="0868AC4A" w14:textId="77777777" w:rsidR="00EF2F04" w:rsidRPr="007954FB" w:rsidRDefault="00000000">
            <w:pPr>
              <w:jc w:val="center"/>
            </w:pPr>
            <w:r w:rsidRPr="007954FB">
              <w:t>.578</w:t>
            </w:r>
          </w:p>
        </w:tc>
        <w:tc>
          <w:tcPr>
            <w:tcW w:w="1275" w:type="dxa"/>
            <w:vAlign w:val="top"/>
          </w:tcPr>
          <w:p w14:paraId="32A6386C" w14:textId="77777777" w:rsidR="00EF2F04" w:rsidRPr="007954FB" w:rsidRDefault="00000000">
            <w:pPr>
              <w:jc w:val="center"/>
            </w:pPr>
            <w:r w:rsidRPr="007954FB">
              <w:t>0.00</w:t>
            </w:r>
          </w:p>
          <w:p w14:paraId="2DCF6126" w14:textId="77777777" w:rsidR="00EF2F04" w:rsidRPr="007954FB" w:rsidRDefault="00000000">
            <w:pPr>
              <w:jc w:val="center"/>
            </w:pPr>
            <w:r w:rsidRPr="007954FB">
              <w:t>[0.00, 0.01]</w:t>
            </w:r>
          </w:p>
        </w:tc>
        <w:tc>
          <w:tcPr>
            <w:tcW w:w="1661" w:type="dxa"/>
            <w:vAlign w:val="top"/>
          </w:tcPr>
          <w:p w14:paraId="07CEC773" w14:textId="77777777" w:rsidR="00EF2F04" w:rsidRPr="007954FB" w:rsidRDefault="00000000">
            <w:pPr>
              <w:jc w:val="center"/>
            </w:pPr>
            <w:r w:rsidRPr="007954FB">
              <w:rPr>
                <w:i/>
              </w:rPr>
              <w:t>F</w:t>
            </w:r>
            <w:r w:rsidRPr="007954FB">
              <w:t>(1, 280) = 68.59</w:t>
            </w:r>
          </w:p>
        </w:tc>
        <w:tc>
          <w:tcPr>
            <w:tcW w:w="795" w:type="dxa"/>
            <w:vAlign w:val="top"/>
          </w:tcPr>
          <w:p w14:paraId="22C635AF" w14:textId="77777777" w:rsidR="00EF2F04" w:rsidRPr="007954FB" w:rsidRDefault="00000000">
            <w:pPr>
              <w:jc w:val="center"/>
            </w:pPr>
            <w:r w:rsidRPr="007954FB">
              <w:t>&lt;.001</w:t>
            </w:r>
          </w:p>
        </w:tc>
        <w:tc>
          <w:tcPr>
            <w:tcW w:w="1305" w:type="dxa"/>
            <w:vAlign w:val="top"/>
          </w:tcPr>
          <w:p w14:paraId="2906492D" w14:textId="77777777" w:rsidR="00EF2F04" w:rsidRPr="007954FB" w:rsidRDefault="00000000">
            <w:pPr>
              <w:jc w:val="center"/>
            </w:pPr>
            <w:r w:rsidRPr="007954FB">
              <w:t>0.20</w:t>
            </w:r>
          </w:p>
          <w:p w14:paraId="71320B93" w14:textId="77777777" w:rsidR="00EF2F04" w:rsidRPr="007954FB" w:rsidRDefault="00000000">
            <w:pPr>
              <w:jc w:val="center"/>
            </w:pPr>
            <w:r w:rsidRPr="007954FB">
              <w:t>[0.12, 0.28]</w:t>
            </w:r>
          </w:p>
        </w:tc>
        <w:tc>
          <w:tcPr>
            <w:tcW w:w="2565" w:type="dxa"/>
            <w:vAlign w:val="top"/>
          </w:tcPr>
          <w:p w14:paraId="27F30A81" w14:textId="77777777" w:rsidR="00EF2F04" w:rsidRPr="007954FB" w:rsidRDefault="00000000">
            <w:pPr>
              <w:jc w:val="center"/>
            </w:pPr>
            <w:r w:rsidRPr="007954FB">
              <w:t>No signal; inconsistent; smaller</w:t>
            </w:r>
          </w:p>
        </w:tc>
      </w:tr>
      <w:tr w:rsidR="00EF2F04" w:rsidRPr="007954FB" w14:paraId="71740033" w14:textId="77777777" w:rsidTr="001669DE">
        <w:trPr>
          <w:trHeight w:val="405"/>
        </w:trPr>
        <w:tc>
          <w:tcPr>
            <w:tcW w:w="568" w:type="dxa"/>
            <w:vMerge/>
            <w:tcBorders>
              <w:top w:val="single" w:sz="4" w:space="0" w:color="FFFFFF"/>
            </w:tcBorders>
            <w:vAlign w:val="top"/>
          </w:tcPr>
          <w:p w14:paraId="7A7A8DC1" w14:textId="77777777" w:rsidR="00EF2F04" w:rsidRPr="007954FB" w:rsidRDefault="00EF2F04"/>
        </w:tc>
        <w:tc>
          <w:tcPr>
            <w:tcW w:w="1438" w:type="dxa"/>
            <w:vMerge/>
            <w:tcBorders>
              <w:top w:val="single" w:sz="4" w:space="0" w:color="FFFFFF"/>
            </w:tcBorders>
            <w:vAlign w:val="top"/>
          </w:tcPr>
          <w:p w14:paraId="4A9D2910" w14:textId="77777777" w:rsidR="00EF2F04" w:rsidRPr="007954FB" w:rsidRDefault="00EF2F04"/>
        </w:tc>
        <w:tc>
          <w:tcPr>
            <w:tcW w:w="1546" w:type="dxa"/>
            <w:tcBorders>
              <w:top w:val="single" w:sz="4" w:space="0" w:color="FFFFFF"/>
            </w:tcBorders>
            <w:vAlign w:val="top"/>
          </w:tcPr>
          <w:p w14:paraId="0A3D1FB6" w14:textId="77777777" w:rsidR="00EF2F04" w:rsidRPr="007954FB" w:rsidRDefault="00000000">
            <w:r w:rsidRPr="007954FB">
              <w:t>Benefit type</w:t>
            </w:r>
          </w:p>
        </w:tc>
        <w:tc>
          <w:tcPr>
            <w:tcW w:w="1711" w:type="dxa"/>
            <w:tcBorders>
              <w:top w:val="single" w:sz="4" w:space="0" w:color="FFFFFF"/>
            </w:tcBorders>
            <w:vAlign w:val="top"/>
          </w:tcPr>
          <w:p w14:paraId="65F634E0" w14:textId="77777777" w:rsidR="00EF2F04" w:rsidRPr="007954FB" w:rsidRDefault="00000000">
            <w:pPr>
              <w:jc w:val="center"/>
            </w:pPr>
            <w:r w:rsidRPr="007954FB">
              <w:rPr>
                <w:i/>
                <w:sz w:val="24"/>
                <w:szCs w:val="24"/>
              </w:rPr>
              <w:t>F</w:t>
            </w:r>
            <w:r w:rsidRPr="007954FB">
              <w:t>(2, 994) = 2.63</w:t>
            </w:r>
          </w:p>
        </w:tc>
        <w:tc>
          <w:tcPr>
            <w:tcW w:w="675" w:type="dxa"/>
            <w:tcBorders>
              <w:top w:val="single" w:sz="4" w:space="0" w:color="FFFFFF"/>
            </w:tcBorders>
            <w:vAlign w:val="top"/>
          </w:tcPr>
          <w:p w14:paraId="31575236" w14:textId="77777777" w:rsidR="00EF2F04" w:rsidRPr="007954FB" w:rsidRDefault="00000000">
            <w:pPr>
              <w:jc w:val="center"/>
            </w:pPr>
            <w:r w:rsidRPr="007954FB">
              <w:t>.072</w:t>
            </w:r>
          </w:p>
        </w:tc>
        <w:tc>
          <w:tcPr>
            <w:tcW w:w="1275" w:type="dxa"/>
            <w:tcBorders>
              <w:top w:val="single" w:sz="4" w:space="0" w:color="FFFFFF"/>
            </w:tcBorders>
            <w:vAlign w:val="top"/>
          </w:tcPr>
          <w:p w14:paraId="7DF9BD7A" w14:textId="77777777" w:rsidR="00EF2F04" w:rsidRPr="007954FB" w:rsidRDefault="00000000">
            <w:pPr>
              <w:jc w:val="center"/>
            </w:pPr>
            <w:r w:rsidRPr="007954FB">
              <w:t>.01</w:t>
            </w:r>
          </w:p>
          <w:p w14:paraId="70E6E5AE" w14:textId="77777777" w:rsidR="00EF2F04" w:rsidRPr="007954FB" w:rsidRDefault="00000000">
            <w:pPr>
              <w:jc w:val="center"/>
            </w:pPr>
            <w:r w:rsidRPr="007954FB">
              <w:t>[0.00, 0.01]</w:t>
            </w:r>
          </w:p>
        </w:tc>
        <w:tc>
          <w:tcPr>
            <w:tcW w:w="1661" w:type="dxa"/>
            <w:tcBorders>
              <w:top w:val="single" w:sz="4" w:space="0" w:color="FFFFFF"/>
            </w:tcBorders>
            <w:vAlign w:val="top"/>
          </w:tcPr>
          <w:p w14:paraId="650647DC" w14:textId="77777777" w:rsidR="00EF2F04" w:rsidRPr="007954FB" w:rsidRDefault="00000000">
            <w:pPr>
              <w:jc w:val="center"/>
            </w:pPr>
            <w:r w:rsidRPr="007954FB">
              <w:rPr>
                <w:i/>
              </w:rPr>
              <w:t>F</w:t>
            </w:r>
            <w:r w:rsidRPr="007954FB">
              <w:t>(1,280) = 7.46</w:t>
            </w:r>
          </w:p>
        </w:tc>
        <w:tc>
          <w:tcPr>
            <w:tcW w:w="795" w:type="dxa"/>
            <w:tcBorders>
              <w:top w:val="single" w:sz="4" w:space="0" w:color="FFFFFF"/>
            </w:tcBorders>
            <w:vAlign w:val="top"/>
          </w:tcPr>
          <w:p w14:paraId="3CFFA24E" w14:textId="77777777" w:rsidR="00EF2F04" w:rsidRPr="007954FB" w:rsidRDefault="00000000">
            <w:pPr>
              <w:jc w:val="center"/>
            </w:pPr>
            <w:r w:rsidRPr="007954FB">
              <w:t>.001</w:t>
            </w:r>
          </w:p>
        </w:tc>
        <w:tc>
          <w:tcPr>
            <w:tcW w:w="1305" w:type="dxa"/>
            <w:tcBorders>
              <w:top w:val="single" w:sz="4" w:space="0" w:color="FFFFFF"/>
            </w:tcBorders>
            <w:vAlign w:val="top"/>
          </w:tcPr>
          <w:p w14:paraId="36026CF1" w14:textId="77777777" w:rsidR="00EF2F04" w:rsidRPr="007954FB" w:rsidRDefault="00000000">
            <w:pPr>
              <w:jc w:val="center"/>
            </w:pPr>
            <w:r w:rsidRPr="007954FB">
              <w:t>0.03</w:t>
            </w:r>
          </w:p>
          <w:p w14:paraId="161A34E4" w14:textId="77777777" w:rsidR="00EF2F04" w:rsidRPr="007954FB" w:rsidRDefault="00000000">
            <w:pPr>
              <w:jc w:val="center"/>
            </w:pPr>
            <w:r w:rsidRPr="007954FB">
              <w:t>[0.00, 0.07]</w:t>
            </w:r>
          </w:p>
        </w:tc>
        <w:tc>
          <w:tcPr>
            <w:tcW w:w="2565" w:type="dxa"/>
            <w:tcBorders>
              <w:top w:val="single" w:sz="4" w:space="0" w:color="FFFFFF"/>
            </w:tcBorders>
            <w:vAlign w:val="top"/>
          </w:tcPr>
          <w:p w14:paraId="066BD26B" w14:textId="77777777" w:rsidR="00EF2F04" w:rsidRPr="007954FB" w:rsidRDefault="00000000">
            <w:pPr>
              <w:jc w:val="center"/>
            </w:pPr>
            <w:r w:rsidRPr="007954FB">
              <w:t>No signal; inconsistent; smaller</w:t>
            </w:r>
          </w:p>
        </w:tc>
      </w:tr>
      <w:tr w:rsidR="00EF2F04" w:rsidRPr="007954FB" w14:paraId="17B8684B" w14:textId="77777777" w:rsidTr="001669DE">
        <w:trPr>
          <w:trHeight w:val="220"/>
        </w:trPr>
        <w:tc>
          <w:tcPr>
            <w:tcW w:w="568" w:type="dxa"/>
            <w:vMerge/>
            <w:tcBorders>
              <w:top w:val="single" w:sz="4" w:space="0" w:color="FFFFFF"/>
              <w:bottom w:val="single" w:sz="12" w:space="0" w:color="000000"/>
            </w:tcBorders>
            <w:vAlign w:val="top"/>
          </w:tcPr>
          <w:p w14:paraId="0A38A09D" w14:textId="77777777" w:rsidR="00EF2F04" w:rsidRPr="007954FB" w:rsidRDefault="00EF2F04"/>
        </w:tc>
        <w:tc>
          <w:tcPr>
            <w:tcW w:w="1438" w:type="dxa"/>
            <w:vMerge/>
            <w:tcBorders>
              <w:top w:val="single" w:sz="4" w:space="0" w:color="FFFFFF"/>
              <w:bottom w:val="single" w:sz="12" w:space="0" w:color="000000"/>
            </w:tcBorders>
            <w:vAlign w:val="top"/>
          </w:tcPr>
          <w:p w14:paraId="397652B8" w14:textId="77777777" w:rsidR="00EF2F04" w:rsidRPr="007954FB" w:rsidRDefault="00EF2F04"/>
        </w:tc>
        <w:tc>
          <w:tcPr>
            <w:tcW w:w="1546" w:type="dxa"/>
            <w:tcBorders>
              <w:top w:val="single" w:sz="4" w:space="0" w:color="FFFFFF"/>
              <w:bottom w:val="single" w:sz="12" w:space="0" w:color="000000"/>
            </w:tcBorders>
            <w:vAlign w:val="top"/>
          </w:tcPr>
          <w:p w14:paraId="0B5032B7" w14:textId="77777777" w:rsidR="00EF2F04" w:rsidRPr="007954FB" w:rsidRDefault="00000000">
            <w:r w:rsidRPr="007954FB">
              <w:t>Expected x benefit type</w:t>
            </w:r>
          </w:p>
        </w:tc>
        <w:tc>
          <w:tcPr>
            <w:tcW w:w="1711" w:type="dxa"/>
            <w:tcBorders>
              <w:top w:val="single" w:sz="4" w:space="0" w:color="FFFFFF"/>
              <w:bottom w:val="single" w:sz="12" w:space="0" w:color="000000"/>
            </w:tcBorders>
            <w:vAlign w:val="top"/>
          </w:tcPr>
          <w:p w14:paraId="1EB6501A" w14:textId="77777777" w:rsidR="00EF2F04" w:rsidRPr="007954FB" w:rsidRDefault="00000000">
            <w:pPr>
              <w:jc w:val="center"/>
            </w:pPr>
            <w:r w:rsidRPr="007954FB">
              <w:rPr>
                <w:i/>
                <w:sz w:val="24"/>
                <w:szCs w:val="24"/>
              </w:rPr>
              <w:t>F</w:t>
            </w:r>
            <w:r w:rsidRPr="007954FB">
              <w:t>(2, 994) = 0.07</w:t>
            </w:r>
          </w:p>
        </w:tc>
        <w:tc>
          <w:tcPr>
            <w:tcW w:w="675" w:type="dxa"/>
            <w:tcBorders>
              <w:top w:val="single" w:sz="4" w:space="0" w:color="FFFFFF"/>
              <w:bottom w:val="single" w:sz="12" w:space="0" w:color="000000"/>
            </w:tcBorders>
            <w:vAlign w:val="top"/>
          </w:tcPr>
          <w:p w14:paraId="532BC312" w14:textId="77777777" w:rsidR="00EF2F04" w:rsidRPr="007954FB" w:rsidRDefault="00000000">
            <w:pPr>
              <w:jc w:val="center"/>
            </w:pPr>
            <w:r w:rsidRPr="007954FB">
              <w:t>.933</w:t>
            </w:r>
          </w:p>
        </w:tc>
        <w:tc>
          <w:tcPr>
            <w:tcW w:w="1275" w:type="dxa"/>
            <w:tcBorders>
              <w:top w:val="single" w:sz="4" w:space="0" w:color="FFFFFF"/>
              <w:bottom w:val="single" w:sz="12" w:space="0" w:color="000000"/>
            </w:tcBorders>
            <w:vAlign w:val="top"/>
          </w:tcPr>
          <w:p w14:paraId="50E76A45" w14:textId="77777777" w:rsidR="00EF2F04" w:rsidRPr="007954FB" w:rsidRDefault="00000000">
            <w:pPr>
              <w:jc w:val="center"/>
            </w:pPr>
            <w:r w:rsidRPr="007954FB">
              <w:t>.00</w:t>
            </w:r>
          </w:p>
          <w:p w14:paraId="58E4C603" w14:textId="77777777" w:rsidR="00EF2F04" w:rsidRPr="007954FB" w:rsidRDefault="00000000">
            <w:pPr>
              <w:jc w:val="center"/>
            </w:pPr>
            <w:r w:rsidRPr="007954FB">
              <w:t>[0.00, 0.00]</w:t>
            </w:r>
          </w:p>
        </w:tc>
        <w:tc>
          <w:tcPr>
            <w:tcW w:w="1661" w:type="dxa"/>
            <w:tcBorders>
              <w:top w:val="single" w:sz="4" w:space="0" w:color="FFFFFF"/>
              <w:bottom w:val="single" w:sz="12" w:space="0" w:color="000000"/>
            </w:tcBorders>
            <w:vAlign w:val="top"/>
          </w:tcPr>
          <w:p w14:paraId="5B8D3EF9" w14:textId="77777777" w:rsidR="00EF2F04" w:rsidRPr="007954FB" w:rsidRDefault="00000000">
            <w:pPr>
              <w:jc w:val="center"/>
            </w:pPr>
            <w:r w:rsidRPr="007954FB">
              <w:t>F(1,280) = 25.82</w:t>
            </w:r>
          </w:p>
        </w:tc>
        <w:tc>
          <w:tcPr>
            <w:tcW w:w="795" w:type="dxa"/>
            <w:tcBorders>
              <w:top w:val="single" w:sz="4" w:space="0" w:color="FFFFFF"/>
              <w:bottom w:val="single" w:sz="12" w:space="0" w:color="000000"/>
            </w:tcBorders>
            <w:vAlign w:val="top"/>
          </w:tcPr>
          <w:p w14:paraId="54B5C726" w14:textId="77777777" w:rsidR="00EF2F04" w:rsidRPr="007954FB" w:rsidRDefault="00000000">
            <w:pPr>
              <w:jc w:val="center"/>
            </w:pPr>
            <w:r w:rsidRPr="007954FB">
              <w:t>&lt;.001</w:t>
            </w:r>
          </w:p>
        </w:tc>
        <w:tc>
          <w:tcPr>
            <w:tcW w:w="1305" w:type="dxa"/>
            <w:tcBorders>
              <w:top w:val="single" w:sz="4" w:space="0" w:color="FFFFFF"/>
              <w:bottom w:val="single" w:sz="12" w:space="0" w:color="000000"/>
            </w:tcBorders>
            <w:vAlign w:val="top"/>
          </w:tcPr>
          <w:p w14:paraId="5CA5DDD6" w14:textId="77777777" w:rsidR="00EF2F04" w:rsidRPr="007954FB" w:rsidRDefault="00000000">
            <w:pPr>
              <w:jc w:val="center"/>
            </w:pPr>
            <w:r w:rsidRPr="007954FB">
              <w:t>0.16</w:t>
            </w:r>
          </w:p>
          <w:p w14:paraId="623C3D32" w14:textId="77777777" w:rsidR="00EF2F04" w:rsidRPr="007954FB" w:rsidRDefault="00000000">
            <w:pPr>
              <w:jc w:val="center"/>
            </w:pPr>
            <w:r w:rsidRPr="007954FB">
              <w:t>[0.08, 0.23]</w:t>
            </w:r>
          </w:p>
        </w:tc>
        <w:tc>
          <w:tcPr>
            <w:tcW w:w="2565" w:type="dxa"/>
            <w:tcBorders>
              <w:top w:val="single" w:sz="4" w:space="0" w:color="FFFFFF"/>
              <w:bottom w:val="single" w:sz="12" w:space="0" w:color="000000"/>
            </w:tcBorders>
            <w:vAlign w:val="top"/>
          </w:tcPr>
          <w:p w14:paraId="3C049AEE" w14:textId="77777777" w:rsidR="00EF2F04" w:rsidRPr="007954FB" w:rsidRDefault="00000000">
            <w:pPr>
              <w:jc w:val="center"/>
            </w:pPr>
            <w:r w:rsidRPr="007954FB">
              <w:t>No signal; inconsistent; smaller</w:t>
            </w:r>
          </w:p>
        </w:tc>
      </w:tr>
    </w:tbl>
    <w:p w14:paraId="1885B1D5" w14:textId="77777777" w:rsidR="00EF2F04" w:rsidRPr="007954FB" w:rsidRDefault="00000000">
      <w:pPr>
        <w:rPr>
          <w:sz w:val="22"/>
          <w:szCs w:val="22"/>
        </w:rPr>
      </w:pPr>
      <w:r w:rsidRPr="007954FB">
        <w:rPr>
          <w:i/>
        </w:rPr>
        <w:t>Note</w:t>
      </w:r>
      <w:r w:rsidRPr="007954FB">
        <w:t>. All analyses listed in the table were ANOVAs,</w:t>
      </w:r>
      <w:r w:rsidRPr="007954FB">
        <w:rPr>
          <w:sz w:val="18"/>
          <w:szCs w:val="18"/>
        </w:rPr>
        <w:t xml:space="preserve"> </w:t>
      </w:r>
      <w:r w:rsidRPr="007954FB">
        <w:rPr>
          <w:i/>
        </w:rPr>
        <w:t>CI</w:t>
      </w:r>
      <w:r w:rsidRPr="007954FB">
        <w:t xml:space="preserve"> = 95% confidence intervals. The interpretation of outcome was based on LeBel et al. (2019). </w:t>
      </w:r>
    </w:p>
    <w:p w14:paraId="5C03EEC7" w14:textId="77777777" w:rsidR="00EF2F04" w:rsidRPr="007954FB" w:rsidRDefault="00EF2F04">
      <w:pPr>
        <w:spacing w:after="0" w:line="480" w:lineRule="auto"/>
        <w:sectPr w:rsidR="00EF2F04" w:rsidRPr="007954FB" w:rsidSect="005D7804">
          <w:pgSz w:w="15840" w:h="12240" w:orient="landscape"/>
          <w:pgMar w:top="1411" w:right="1411" w:bottom="1411" w:left="1411" w:header="720" w:footer="720" w:gutter="0"/>
          <w:cols w:space="720"/>
        </w:sectPr>
      </w:pPr>
    </w:p>
    <w:p w14:paraId="1DEC1D30" w14:textId="77777777" w:rsidR="00EF2F04" w:rsidRPr="007954FB" w:rsidRDefault="00000000">
      <w:pPr>
        <w:pStyle w:val="Heading2"/>
        <w:spacing w:after="0"/>
      </w:pPr>
      <w:bookmarkStart w:id="395" w:name="_2ectxmw9xhwm" w:colFirst="0" w:colLast="0"/>
      <w:bookmarkEnd w:id="395"/>
      <w:r w:rsidRPr="007954FB">
        <w:lastRenderedPageBreak/>
        <w:t>Study 3</w:t>
      </w:r>
    </w:p>
    <w:p w14:paraId="06288C90" w14:textId="77777777" w:rsidR="00EF2F04" w:rsidRPr="007954FB" w:rsidRDefault="00000000">
      <w:pPr>
        <w:spacing w:before="180" w:after="240" w:line="523" w:lineRule="auto"/>
        <w:ind w:firstLine="680"/>
      </w:pPr>
      <w:r w:rsidRPr="007954FB">
        <w:t xml:space="preserve">We summarized the descriptives in Table 9, the statistical tests in Table 10, and the correlations between the measures in Table 11. </w:t>
      </w:r>
    </w:p>
    <w:p w14:paraId="5CA526C9" w14:textId="77777777" w:rsidR="00EF2F04" w:rsidRPr="007954FB" w:rsidRDefault="00000000">
      <w:pPr>
        <w:pStyle w:val="Heading6"/>
        <w:rPr>
          <w:i/>
        </w:rPr>
      </w:pPr>
      <w:bookmarkStart w:id="396" w:name="_8peqyffs024f" w:colFirst="0" w:colLast="0"/>
      <w:bookmarkEnd w:id="396"/>
      <w:r w:rsidRPr="007954FB">
        <w:t>Table 9</w:t>
      </w:r>
      <w:r w:rsidRPr="007954FB">
        <w:br/>
      </w:r>
      <w:r w:rsidRPr="007954FB">
        <w:rPr>
          <w:i/>
        </w:rPr>
        <w:t>Study 3: Descriptives</w:t>
      </w:r>
    </w:p>
    <w:tbl>
      <w:tblPr>
        <w:tblStyle w:val="a9"/>
        <w:tblW w:w="11060" w:type="dxa"/>
        <w:jc w:val="center"/>
        <w:tblBorders>
          <w:top w:val="single" w:sz="4" w:space="0" w:color="000000"/>
          <w:left w:val="nil"/>
          <w:bottom w:val="single" w:sz="4" w:space="0" w:color="000000"/>
          <w:right w:val="nil"/>
          <w:insideH w:val="nil"/>
          <w:insideV w:val="nil"/>
        </w:tblBorders>
        <w:tblLayout w:type="fixed"/>
        <w:tblLook w:val="0400" w:firstRow="0" w:lastRow="0" w:firstColumn="0" w:lastColumn="0" w:noHBand="0" w:noVBand="1"/>
      </w:tblPr>
      <w:tblGrid>
        <w:gridCol w:w="1955"/>
        <w:gridCol w:w="1500"/>
        <w:gridCol w:w="1515"/>
        <w:gridCol w:w="1545"/>
        <w:gridCol w:w="1470"/>
        <w:gridCol w:w="1590"/>
        <w:gridCol w:w="1485"/>
      </w:tblGrid>
      <w:tr w:rsidR="00EF2F04" w:rsidRPr="007954FB" w14:paraId="55CCE345" w14:textId="77777777" w:rsidTr="001669DE">
        <w:trPr>
          <w:jc w:val="center"/>
        </w:trPr>
        <w:tc>
          <w:tcPr>
            <w:tcW w:w="1955" w:type="dxa"/>
            <w:tcBorders>
              <w:top w:val="single" w:sz="12" w:space="0" w:color="000000"/>
            </w:tcBorders>
            <w:vAlign w:val="top"/>
          </w:tcPr>
          <w:p w14:paraId="46CDC8E2" w14:textId="77777777" w:rsidR="00EF2F04" w:rsidRPr="007954FB" w:rsidRDefault="00EF2F04">
            <w:pPr>
              <w:rPr>
                <w:sz w:val="24"/>
                <w:szCs w:val="24"/>
              </w:rPr>
            </w:pPr>
          </w:p>
        </w:tc>
        <w:tc>
          <w:tcPr>
            <w:tcW w:w="3015" w:type="dxa"/>
            <w:gridSpan w:val="2"/>
            <w:tcBorders>
              <w:top w:val="single" w:sz="12" w:space="0" w:color="000000"/>
              <w:bottom w:val="single" w:sz="8" w:space="0" w:color="000000"/>
            </w:tcBorders>
            <w:vAlign w:val="top"/>
          </w:tcPr>
          <w:p w14:paraId="5FA0541A" w14:textId="77777777" w:rsidR="00EF2F04" w:rsidRPr="007954FB" w:rsidRDefault="00000000">
            <w:pPr>
              <w:jc w:val="center"/>
              <w:rPr>
                <w:sz w:val="24"/>
                <w:szCs w:val="24"/>
              </w:rPr>
            </w:pPr>
            <w:r w:rsidRPr="007954FB">
              <w:rPr>
                <w:sz w:val="24"/>
                <w:szCs w:val="24"/>
              </w:rPr>
              <w:t>Cash</w:t>
            </w:r>
          </w:p>
        </w:tc>
        <w:tc>
          <w:tcPr>
            <w:tcW w:w="3015" w:type="dxa"/>
            <w:gridSpan w:val="2"/>
            <w:tcBorders>
              <w:top w:val="single" w:sz="12" w:space="0" w:color="000000"/>
              <w:bottom w:val="single" w:sz="8" w:space="0" w:color="000000"/>
            </w:tcBorders>
            <w:vAlign w:val="top"/>
          </w:tcPr>
          <w:p w14:paraId="24C746A8" w14:textId="77777777" w:rsidR="00EF2F04" w:rsidRPr="007954FB" w:rsidRDefault="00000000">
            <w:pPr>
              <w:jc w:val="center"/>
              <w:rPr>
                <w:sz w:val="24"/>
                <w:szCs w:val="24"/>
              </w:rPr>
            </w:pPr>
            <w:r w:rsidRPr="007954FB">
              <w:rPr>
                <w:sz w:val="24"/>
                <w:szCs w:val="24"/>
              </w:rPr>
              <w:t>Donate</w:t>
            </w:r>
          </w:p>
        </w:tc>
        <w:tc>
          <w:tcPr>
            <w:tcW w:w="3075" w:type="dxa"/>
            <w:gridSpan w:val="2"/>
            <w:tcBorders>
              <w:top w:val="single" w:sz="12" w:space="0" w:color="000000"/>
              <w:bottom w:val="single" w:sz="8" w:space="0" w:color="000000"/>
            </w:tcBorders>
            <w:vAlign w:val="top"/>
          </w:tcPr>
          <w:p w14:paraId="0BEE7360" w14:textId="77777777" w:rsidR="00EF2F04" w:rsidRPr="007954FB" w:rsidRDefault="00000000">
            <w:pPr>
              <w:jc w:val="center"/>
              <w:rPr>
                <w:sz w:val="24"/>
                <w:szCs w:val="24"/>
              </w:rPr>
            </w:pPr>
            <w:r w:rsidRPr="007954FB">
              <w:rPr>
                <w:sz w:val="24"/>
                <w:szCs w:val="24"/>
              </w:rPr>
              <w:t>No information</w:t>
            </w:r>
          </w:p>
        </w:tc>
      </w:tr>
      <w:tr w:rsidR="00EF2F04" w:rsidRPr="007954FB" w14:paraId="0BE13DF3" w14:textId="77777777" w:rsidTr="001669DE">
        <w:trPr>
          <w:jc w:val="center"/>
        </w:trPr>
        <w:tc>
          <w:tcPr>
            <w:tcW w:w="1955" w:type="dxa"/>
            <w:tcBorders>
              <w:bottom w:val="single" w:sz="8" w:space="0" w:color="000000"/>
            </w:tcBorders>
            <w:vAlign w:val="top"/>
          </w:tcPr>
          <w:p w14:paraId="3037AD27" w14:textId="77777777" w:rsidR="00EF2F04" w:rsidRPr="007954FB" w:rsidRDefault="00EF2F04">
            <w:pPr>
              <w:rPr>
                <w:sz w:val="24"/>
                <w:szCs w:val="24"/>
              </w:rPr>
            </w:pPr>
          </w:p>
        </w:tc>
        <w:tc>
          <w:tcPr>
            <w:tcW w:w="1500" w:type="dxa"/>
            <w:tcBorders>
              <w:top w:val="single" w:sz="12" w:space="0" w:color="000000"/>
              <w:bottom w:val="single" w:sz="8" w:space="0" w:color="000000"/>
            </w:tcBorders>
            <w:vAlign w:val="top"/>
          </w:tcPr>
          <w:p w14:paraId="62FA77E6" w14:textId="77777777" w:rsidR="00EF2F04" w:rsidRPr="007954FB" w:rsidRDefault="00000000">
            <w:pPr>
              <w:jc w:val="center"/>
              <w:rPr>
                <w:sz w:val="24"/>
                <w:szCs w:val="24"/>
              </w:rPr>
            </w:pPr>
            <w:r w:rsidRPr="007954FB">
              <w:rPr>
                <w:sz w:val="24"/>
                <w:szCs w:val="24"/>
              </w:rPr>
              <w:t>High distress (</w:t>
            </w:r>
            <w:r w:rsidRPr="007954FB">
              <w:rPr>
                <w:i/>
                <w:sz w:val="24"/>
                <w:szCs w:val="24"/>
              </w:rPr>
              <w:t>n</w:t>
            </w:r>
            <w:r w:rsidRPr="007954FB">
              <w:rPr>
                <w:sz w:val="24"/>
                <w:szCs w:val="24"/>
              </w:rPr>
              <w:t xml:space="preserve"> = 166)</w:t>
            </w:r>
          </w:p>
        </w:tc>
        <w:tc>
          <w:tcPr>
            <w:tcW w:w="1515" w:type="dxa"/>
            <w:tcBorders>
              <w:top w:val="single" w:sz="12" w:space="0" w:color="000000"/>
              <w:bottom w:val="single" w:sz="8" w:space="0" w:color="000000"/>
            </w:tcBorders>
            <w:vAlign w:val="top"/>
          </w:tcPr>
          <w:p w14:paraId="3DD69E61" w14:textId="77777777" w:rsidR="00EF2F04" w:rsidRPr="007954FB" w:rsidRDefault="00000000">
            <w:pPr>
              <w:jc w:val="center"/>
              <w:rPr>
                <w:sz w:val="24"/>
                <w:szCs w:val="24"/>
              </w:rPr>
            </w:pPr>
            <w:r w:rsidRPr="007954FB">
              <w:rPr>
                <w:sz w:val="24"/>
                <w:szCs w:val="24"/>
              </w:rPr>
              <w:t>Low distress (</w:t>
            </w:r>
            <w:r w:rsidRPr="007954FB">
              <w:rPr>
                <w:i/>
                <w:sz w:val="24"/>
                <w:szCs w:val="24"/>
              </w:rPr>
              <w:t>n</w:t>
            </w:r>
            <w:r w:rsidRPr="007954FB">
              <w:rPr>
                <w:sz w:val="24"/>
                <w:szCs w:val="24"/>
              </w:rPr>
              <w:t xml:space="preserve"> = 167)</w:t>
            </w:r>
          </w:p>
        </w:tc>
        <w:tc>
          <w:tcPr>
            <w:tcW w:w="1545" w:type="dxa"/>
            <w:tcBorders>
              <w:top w:val="single" w:sz="12" w:space="0" w:color="000000"/>
              <w:bottom w:val="single" w:sz="8" w:space="0" w:color="000000"/>
            </w:tcBorders>
            <w:vAlign w:val="top"/>
          </w:tcPr>
          <w:p w14:paraId="6D86B153" w14:textId="77777777" w:rsidR="00EF2F04" w:rsidRPr="007954FB" w:rsidRDefault="00000000">
            <w:pPr>
              <w:jc w:val="center"/>
              <w:rPr>
                <w:sz w:val="24"/>
                <w:szCs w:val="24"/>
              </w:rPr>
            </w:pPr>
            <w:r w:rsidRPr="007954FB">
              <w:rPr>
                <w:sz w:val="24"/>
                <w:szCs w:val="24"/>
              </w:rPr>
              <w:t>High distress (</w:t>
            </w:r>
            <w:r w:rsidRPr="007954FB">
              <w:rPr>
                <w:i/>
                <w:sz w:val="24"/>
                <w:szCs w:val="24"/>
              </w:rPr>
              <w:t>n</w:t>
            </w:r>
            <w:r w:rsidRPr="007954FB">
              <w:rPr>
                <w:sz w:val="24"/>
                <w:szCs w:val="24"/>
              </w:rPr>
              <w:t xml:space="preserve"> = 167)</w:t>
            </w:r>
          </w:p>
        </w:tc>
        <w:tc>
          <w:tcPr>
            <w:tcW w:w="1470" w:type="dxa"/>
            <w:tcBorders>
              <w:top w:val="single" w:sz="12" w:space="0" w:color="000000"/>
              <w:bottom w:val="single" w:sz="8" w:space="0" w:color="000000"/>
            </w:tcBorders>
            <w:vAlign w:val="top"/>
          </w:tcPr>
          <w:p w14:paraId="634D9EEF" w14:textId="77777777" w:rsidR="00EF2F04" w:rsidRPr="007954FB" w:rsidRDefault="00000000">
            <w:pPr>
              <w:jc w:val="center"/>
              <w:rPr>
                <w:sz w:val="24"/>
                <w:szCs w:val="24"/>
              </w:rPr>
            </w:pPr>
            <w:r w:rsidRPr="007954FB">
              <w:rPr>
                <w:sz w:val="24"/>
                <w:szCs w:val="24"/>
              </w:rPr>
              <w:t>Low distress (</w:t>
            </w:r>
            <w:r w:rsidRPr="007954FB">
              <w:rPr>
                <w:i/>
                <w:sz w:val="24"/>
                <w:szCs w:val="24"/>
              </w:rPr>
              <w:t>n</w:t>
            </w:r>
            <w:r w:rsidRPr="007954FB">
              <w:rPr>
                <w:sz w:val="24"/>
                <w:szCs w:val="24"/>
              </w:rPr>
              <w:t xml:space="preserve"> = 167)</w:t>
            </w:r>
          </w:p>
        </w:tc>
        <w:tc>
          <w:tcPr>
            <w:tcW w:w="1590" w:type="dxa"/>
            <w:tcBorders>
              <w:top w:val="single" w:sz="12" w:space="0" w:color="000000"/>
              <w:bottom w:val="single" w:sz="8" w:space="0" w:color="000000"/>
            </w:tcBorders>
            <w:vAlign w:val="top"/>
          </w:tcPr>
          <w:p w14:paraId="33D71250" w14:textId="77777777" w:rsidR="00EF2F04" w:rsidRPr="007954FB" w:rsidRDefault="00000000">
            <w:pPr>
              <w:jc w:val="center"/>
              <w:rPr>
                <w:sz w:val="24"/>
                <w:szCs w:val="24"/>
              </w:rPr>
            </w:pPr>
            <w:r w:rsidRPr="007954FB">
              <w:rPr>
                <w:sz w:val="24"/>
                <w:szCs w:val="24"/>
              </w:rPr>
              <w:t>High distress (</w:t>
            </w:r>
            <w:r w:rsidRPr="007954FB">
              <w:rPr>
                <w:i/>
                <w:sz w:val="24"/>
                <w:szCs w:val="24"/>
              </w:rPr>
              <w:t>n</w:t>
            </w:r>
            <w:r w:rsidRPr="007954FB">
              <w:rPr>
                <w:sz w:val="24"/>
                <w:szCs w:val="24"/>
              </w:rPr>
              <w:t xml:space="preserve"> = 166)</w:t>
            </w:r>
          </w:p>
        </w:tc>
        <w:tc>
          <w:tcPr>
            <w:tcW w:w="1485" w:type="dxa"/>
            <w:tcBorders>
              <w:top w:val="single" w:sz="12" w:space="0" w:color="000000"/>
              <w:bottom w:val="single" w:sz="8" w:space="0" w:color="000000"/>
            </w:tcBorders>
            <w:vAlign w:val="top"/>
          </w:tcPr>
          <w:p w14:paraId="5CE65895" w14:textId="77777777" w:rsidR="00EF2F04" w:rsidRPr="007954FB" w:rsidRDefault="00000000">
            <w:pPr>
              <w:jc w:val="center"/>
              <w:rPr>
                <w:sz w:val="24"/>
                <w:szCs w:val="24"/>
              </w:rPr>
            </w:pPr>
            <w:r w:rsidRPr="007954FB">
              <w:rPr>
                <w:sz w:val="24"/>
                <w:szCs w:val="24"/>
              </w:rPr>
              <w:t>Low distress (</w:t>
            </w:r>
            <w:r w:rsidRPr="007954FB">
              <w:rPr>
                <w:i/>
                <w:sz w:val="24"/>
                <w:szCs w:val="24"/>
              </w:rPr>
              <w:t>n</w:t>
            </w:r>
            <w:r w:rsidRPr="007954FB">
              <w:rPr>
                <w:sz w:val="24"/>
                <w:szCs w:val="24"/>
              </w:rPr>
              <w:t xml:space="preserve"> = 167)</w:t>
            </w:r>
          </w:p>
        </w:tc>
      </w:tr>
      <w:tr w:rsidR="00EF2F04" w:rsidRPr="007954FB" w14:paraId="4C752135" w14:textId="77777777" w:rsidTr="001669DE">
        <w:trPr>
          <w:jc w:val="center"/>
        </w:trPr>
        <w:tc>
          <w:tcPr>
            <w:tcW w:w="1955" w:type="dxa"/>
            <w:vAlign w:val="top"/>
          </w:tcPr>
          <w:p w14:paraId="5B124361" w14:textId="77777777" w:rsidR="00EF2F04" w:rsidRPr="007954FB" w:rsidRDefault="00000000">
            <w:pPr>
              <w:rPr>
                <w:sz w:val="24"/>
                <w:szCs w:val="24"/>
              </w:rPr>
            </w:pPr>
            <w:r w:rsidRPr="007954FB">
              <w:rPr>
                <w:sz w:val="24"/>
                <w:szCs w:val="24"/>
              </w:rPr>
              <w:t>Moral character</w:t>
            </w:r>
          </w:p>
        </w:tc>
        <w:tc>
          <w:tcPr>
            <w:tcW w:w="1500" w:type="dxa"/>
            <w:vAlign w:val="top"/>
          </w:tcPr>
          <w:p w14:paraId="66AFD19A" w14:textId="77777777" w:rsidR="00EF2F04" w:rsidRPr="007954FB" w:rsidRDefault="00000000">
            <w:pPr>
              <w:jc w:val="center"/>
              <w:rPr>
                <w:sz w:val="24"/>
                <w:szCs w:val="24"/>
              </w:rPr>
            </w:pPr>
            <w:r w:rsidRPr="007954FB">
              <w:rPr>
                <w:sz w:val="24"/>
                <w:szCs w:val="24"/>
              </w:rPr>
              <w:t>3.88 (0.58)</w:t>
            </w:r>
          </w:p>
        </w:tc>
        <w:tc>
          <w:tcPr>
            <w:tcW w:w="1515" w:type="dxa"/>
            <w:vAlign w:val="top"/>
          </w:tcPr>
          <w:p w14:paraId="0208FA55" w14:textId="77777777" w:rsidR="00EF2F04" w:rsidRPr="007954FB" w:rsidRDefault="00000000">
            <w:pPr>
              <w:jc w:val="center"/>
              <w:rPr>
                <w:sz w:val="24"/>
                <w:szCs w:val="24"/>
              </w:rPr>
            </w:pPr>
            <w:r w:rsidRPr="007954FB">
              <w:rPr>
                <w:sz w:val="24"/>
                <w:szCs w:val="24"/>
              </w:rPr>
              <w:t>4.03 (0.60)</w:t>
            </w:r>
          </w:p>
        </w:tc>
        <w:tc>
          <w:tcPr>
            <w:tcW w:w="1545" w:type="dxa"/>
            <w:vAlign w:val="top"/>
          </w:tcPr>
          <w:p w14:paraId="2D784C3F" w14:textId="77777777" w:rsidR="00EF2F04" w:rsidRPr="007954FB" w:rsidRDefault="00000000">
            <w:pPr>
              <w:jc w:val="center"/>
              <w:rPr>
                <w:sz w:val="24"/>
                <w:szCs w:val="24"/>
              </w:rPr>
            </w:pPr>
            <w:r w:rsidRPr="007954FB">
              <w:rPr>
                <w:sz w:val="24"/>
                <w:szCs w:val="24"/>
              </w:rPr>
              <w:t>4.02 (0.58)</w:t>
            </w:r>
          </w:p>
        </w:tc>
        <w:tc>
          <w:tcPr>
            <w:tcW w:w="1470" w:type="dxa"/>
            <w:vAlign w:val="top"/>
          </w:tcPr>
          <w:p w14:paraId="7B11DDA9" w14:textId="77777777" w:rsidR="00EF2F04" w:rsidRPr="007954FB" w:rsidRDefault="00000000">
            <w:pPr>
              <w:jc w:val="center"/>
              <w:rPr>
                <w:sz w:val="24"/>
                <w:szCs w:val="24"/>
              </w:rPr>
            </w:pPr>
            <w:r w:rsidRPr="007954FB">
              <w:rPr>
                <w:sz w:val="24"/>
                <w:szCs w:val="24"/>
              </w:rPr>
              <w:t>3.99 (0.64)</w:t>
            </w:r>
          </w:p>
        </w:tc>
        <w:tc>
          <w:tcPr>
            <w:tcW w:w="1590" w:type="dxa"/>
            <w:vAlign w:val="top"/>
          </w:tcPr>
          <w:p w14:paraId="777185E4" w14:textId="77777777" w:rsidR="00EF2F04" w:rsidRPr="007954FB" w:rsidRDefault="00000000">
            <w:pPr>
              <w:jc w:val="center"/>
              <w:rPr>
                <w:sz w:val="24"/>
                <w:szCs w:val="24"/>
              </w:rPr>
            </w:pPr>
            <w:r w:rsidRPr="007954FB">
              <w:rPr>
                <w:sz w:val="24"/>
                <w:szCs w:val="24"/>
              </w:rPr>
              <w:t>3.92 (0.62)</w:t>
            </w:r>
          </w:p>
        </w:tc>
        <w:tc>
          <w:tcPr>
            <w:tcW w:w="1485" w:type="dxa"/>
            <w:vAlign w:val="top"/>
          </w:tcPr>
          <w:p w14:paraId="592A7270" w14:textId="77777777" w:rsidR="00EF2F04" w:rsidRPr="007954FB" w:rsidRDefault="00000000">
            <w:pPr>
              <w:jc w:val="center"/>
              <w:rPr>
                <w:sz w:val="24"/>
                <w:szCs w:val="24"/>
              </w:rPr>
            </w:pPr>
            <w:r w:rsidRPr="007954FB">
              <w:rPr>
                <w:sz w:val="24"/>
                <w:szCs w:val="24"/>
              </w:rPr>
              <w:t>3.94 (0.59)</w:t>
            </w:r>
          </w:p>
        </w:tc>
      </w:tr>
      <w:tr w:rsidR="00EF2F04" w:rsidRPr="007954FB" w14:paraId="41A25D79" w14:textId="77777777" w:rsidTr="001669DE">
        <w:trPr>
          <w:jc w:val="center"/>
        </w:trPr>
        <w:tc>
          <w:tcPr>
            <w:tcW w:w="1955" w:type="dxa"/>
            <w:vAlign w:val="top"/>
          </w:tcPr>
          <w:p w14:paraId="4487C505" w14:textId="77777777" w:rsidR="00EF2F04" w:rsidRPr="007954FB" w:rsidRDefault="00000000">
            <w:pPr>
              <w:rPr>
                <w:sz w:val="24"/>
                <w:szCs w:val="24"/>
              </w:rPr>
            </w:pPr>
            <w:r w:rsidRPr="007954FB">
              <w:rPr>
                <w:sz w:val="24"/>
                <w:szCs w:val="24"/>
              </w:rPr>
              <w:t>Perceived distress</w:t>
            </w:r>
          </w:p>
        </w:tc>
        <w:tc>
          <w:tcPr>
            <w:tcW w:w="1500" w:type="dxa"/>
            <w:vAlign w:val="top"/>
          </w:tcPr>
          <w:p w14:paraId="279E37B2" w14:textId="77777777" w:rsidR="00EF2F04" w:rsidRPr="007954FB" w:rsidRDefault="00000000">
            <w:pPr>
              <w:jc w:val="center"/>
              <w:rPr>
                <w:sz w:val="24"/>
                <w:szCs w:val="24"/>
              </w:rPr>
            </w:pPr>
            <w:r w:rsidRPr="007954FB">
              <w:rPr>
                <w:sz w:val="24"/>
                <w:szCs w:val="24"/>
              </w:rPr>
              <w:t>4.16 (1.54)</w:t>
            </w:r>
          </w:p>
        </w:tc>
        <w:tc>
          <w:tcPr>
            <w:tcW w:w="1515" w:type="dxa"/>
            <w:vAlign w:val="top"/>
          </w:tcPr>
          <w:p w14:paraId="7BCB6A32" w14:textId="77777777" w:rsidR="00EF2F04" w:rsidRPr="007954FB" w:rsidRDefault="00000000">
            <w:pPr>
              <w:jc w:val="center"/>
              <w:rPr>
                <w:sz w:val="24"/>
                <w:szCs w:val="24"/>
              </w:rPr>
            </w:pPr>
            <w:r w:rsidRPr="007954FB">
              <w:rPr>
                <w:sz w:val="24"/>
                <w:szCs w:val="24"/>
              </w:rPr>
              <w:t>4.15 (1.43)</w:t>
            </w:r>
          </w:p>
        </w:tc>
        <w:tc>
          <w:tcPr>
            <w:tcW w:w="1545" w:type="dxa"/>
            <w:vAlign w:val="top"/>
          </w:tcPr>
          <w:p w14:paraId="45B60BC1" w14:textId="77777777" w:rsidR="00EF2F04" w:rsidRPr="007954FB" w:rsidRDefault="00000000">
            <w:pPr>
              <w:jc w:val="center"/>
              <w:rPr>
                <w:sz w:val="24"/>
                <w:szCs w:val="24"/>
              </w:rPr>
            </w:pPr>
            <w:r w:rsidRPr="007954FB">
              <w:rPr>
                <w:sz w:val="24"/>
                <w:szCs w:val="24"/>
              </w:rPr>
              <w:t>4.19 (1.29)</w:t>
            </w:r>
          </w:p>
        </w:tc>
        <w:tc>
          <w:tcPr>
            <w:tcW w:w="1470" w:type="dxa"/>
            <w:vAlign w:val="top"/>
          </w:tcPr>
          <w:p w14:paraId="73EDD43C" w14:textId="77777777" w:rsidR="00EF2F04" w:rsidRPr="007954FB" w:rsidRDefault="00000000">
            <w:pPr>
              <w:jc w:val="center"/>
              <w:rPr>
                <w:sz w:val="24"/>
                <w:szCs w:val="24"/>
              </w:rPr>
            </w:pPr>
            <w:r w:rsidRPr="007954FB">
              <w:rPr>
                <w:sz w:val="24"/>
                <w:szCs w:val="24"/>
              </w:rPr>
              <w:t>4.08 (1.41)</w:t>
            </w:r>
          </w:p>
        </w:tc>
        <w:tc>
          <w:tcPr>
            <w:tcW w:w="1590" w:type="dxa"/>
            <w:vAlign w:val="top"/>
          </w:tcPr>
          <w:p w14:paraId="05F3FBEF" w14:textId="77777777" w:rsidR="00EF2F04" w:rsidRPr="007954FB" w:rsidRDefault="00000000">
            <w:pPr>
              <w:jc w:val="center"/>
              <w:rPr>
                <w:sz w:val="24"/>
                <w:szCs w:val="24"/>
              </w:rPr>
            </w:pPr>
            <w:r w:rsidRPr="007954FB">
              <w:rPr>
                <w:sz w:val="24"/>
                <w:szCs w:val="24"/>
              </w:rPr>
              <w:t>4.07 (1.44)</w:t>
            </w:r>
          </w:p>
        </w:tc>
        <w:tc>
          <w:tcPr>
            <w:tcW w:w="1485" w:type="dxa"/>
            <w:vAlign w:val="top"/>
          </w:tcPr>
          <w:p w14:paraId="7C14B64B" w14:textId="77777777" w:rsidR="00EF2F04" w:rsidRPr="007954FB" w:rsidRDefault="00000000">
            <w:pPr>
              <w:jc w:val="center"/>
              <w:rPr>
                <w:sz w:val="24"/>
                <w:szCs w:val="24"/>
              </w:rPr>
            </w:pPr>
            <w:r w:rsidRPr="007954FB">
              <w:rPr>
                <w:sz w:val="24"/>
                <w:szCs w:val="24"/>
              </w:rPr>
              <w:t>3.97 (1.41)</w:t>
            </w:r>
          </w:p>
        </w:tc>
      </w:tr>
      <w:tr w:rsidR="00EF2F04" w:rsidRPr="007954FB" w14:paraId="1235E624" w14:textId="77777777" w:rsidTr="001669DE">
        <w:trPr>
          <w:jc w:val="center"/>
        </w:trPr>
        <w:tc>
          <w:tcPr>
            <w:tcW w:w="1955" w:type="dxa"/>
            <w:vAlign w:val="top"/>
          </w:tcPr>
          <w:p w14:paraId="0CE8B91C" w14:textId="77777777" w:rsidR="00EF2F04" w:rsidRPr="007954FB" w:rsidRDefault="00000000">
            <w:pPr>
              <w:rPr>
                <w:sz w:val="24"/>
                <w:szCs w:val="24"/>
              </w:rPr>
            </w:pPr>
            <w:r w:rsidRPr="007954FB">
              <w:rPr>
                <w:sz w:val="24"/>
                <w:szCs w:val="24"/>
              </w:rPr>
              <w:t>Emotion benefits motivation (Extension)</w:t>
            </w:r>
          </w:p>
        </w:tc>
        <w:tc>
          <w:tcPr>
            <w:tcW w:w="1500" w:type="dxa"/>
            <w:vAlign w:val="top"/>
          </w:tcPr>
          <w:p w14:paraId="57122BF4" w14:textId="4358884B" w:rsidR="00EF2F04" w:rsidRPr="007954FB" w:rsidRDefault="00000000">
            <w:pPr>
              <w:jc w:val="center"/>
              <w:rPr>
                <w:sz w:val="24"/>
                <w:szCs w:val="24"/>
              </w:rPr>
            </w:pPr>
            <w:del w:id="397" w:author="PCIRR S1 RNR" w:date="2024-03-20T10:33:00Z">
              <w:r>
                <w:rPr>
                  <w:sz w:val="24"/>
                  <w:szCs w:val="24"/>
                </w:rPr>
                <w:delText>4.34</w:delText>
              </w:r>
            </w:del>
            <w:ins w:id="398" w:author="PCIRR S1 RNR" w:date="2024-03-20T10:33:00Z">
              <w:r w:rsidRPr="007954FB">
                <w:rPr>
                  <w:sz w:val="24"/>
                  <w:szCs w:val="24"/>
                </w:rPr>
                <w:t>3.75</w:t>
              </w:r>
            </w:ins>
            <w:r w:rsidRPr="007954FB">
              <w:rPr>
                <w:sz w:val="24"/>
                <w:szCs w:val="24"/>
              </w:rPr>
              <w:t xml:space="preserve"> (1.</w:t>
            </w:r>
            <w:del w:id="399" w:author="PCIRR S1 RNR" w:date="2024-03-20T10:33:00Z">
              <w:r>
                <w:rPr>
                  <w:sz w:val="24"/>
                  <w:szCs w:val="24"/>
                </w:rPr>
                <w:delText>92</w:delText>
              </w:r>
            </w:del>
            <w:ins w:id="400" w:author="PCIRR S1 RNR" w:date="2024-03-20T10:33:00Z">
              <w:r w:rsidRPr="007954FB">
                <w:rPr>
                  <w:sz w:val="24"/>
                  <w:szCs w:val="24"/>
                </w:rPr>
                <w:t>96</w:t>
              </w:r>
            </w:ins>
            <w:r w:rsidRPr="007954FB">
              <w:rPr>
                <w:sz w:val="24"/>
                <w:szCs w:val="24"/>
              </w:rPr>
              <w:t>)</w:t>
            </w:r>
          </w:p>
        </w:tc>
        <w:tc>
          <w:tcPr>
            <w:tcW w:w="1515" w:type="dxa"/>
            <w:vAlign w:val="top"/>
          </w:tcPr>
          <w:p w14:paraId="6F2D261A" w14:textId="3CE2CC9E" w:rsidR="00EF2F04" w:rsidRPr="007954FB" w:rsidRDefault="00000000">
            <w:pPr>
              <w:jc w:val="center"/>
              <w:rPr>
                <w:sz w:val="24"/>
                <w:szCs w:val="24"/>
              </w:rPr>
            </w:pPr>
            <w:r w:rsidRPr="007954FB">
              <w:rPr>
                <w:sz w:val="24"/>
                <w:szCs w:val="24"/>
              </w:rPr>
              <w:t>3.</w:t>
            </w:r>
            <w:del w:id="401" w:author="PCIRR S1 RNR" w:date="2024-03-20T10:33:00Z">
              <w:r>
                <w:rPr>
                  <w:sz w:val="24"/>
                  <w:szCs w:val="24"/>
                </w:rPr>
                <w:delText>90</w:delText>
              </w:r>
            </w:del>
            <w:ins w:id="402" w:author="PCIRR S1 RNR" w:date="2024-03-20T10:33:00Z">
              <w:r w:rsidRPr="007954FB">
                <w:rPr>
                  <w:sz w:val="24"/>
                  <w:szCs w:val="24"/>
                </w:rPr>
                <w:t>88</w:t>
              </w:r>
            </w:ins>
            <w:r w:rsidRPr="007954FB">
              <w:rPr>
                <w:sz w:val="24"/>
                <w:szCs w:val="24"/>
              </w:rPr>
              <w:t xml:space="preserve"> (1.</w:t>
            </w:r>
            <w:del w:id="403" w:author="PCIRR S1 RNR" w:date="2024-03-20T10:33:00Z">
              <w:r>
                <w:rPr>
                  <w:sz w:val="24"/>
                  <w:szCs w:val="24"/>
                </w:rPr>
                <w:delText>98</w:delText>
              </w:r>
            </w:del>
            <w:ins w:id="404" w:author="PCIRR S1 RNR" w:date="2024-03-20T10:33:00Z">
              <w:r w:rsidRPr="007954FB">
                <w:rPr>
                  <w:sz w:val="24"/>
                  <w:szCs w:val="24"/>
                </w:rPr>
                <w:t>87</w:t>
              </w:r>
            </w:ins>
            <w:r w:rsidRPr="007954FB">
              <w:rPr>
                <w:sz w:val="24"/>
                <w:szCs w:val="24"/>
              </w:rPr>
              <w:t>)</w:t>
            </w:r>
          </w:p>
        </w:tc>
        <w:tc>
          <w:tcPr>
            <w:tcW w:w="1545" w:type="dxa"/>
            <w:vAlign w:val="top"/>
          </w:tcPr>
          <w:p w14:paraId="321B93F4" w14:textId="58047675" w:rsidR="00EF2F04" w:rsidRPr="007954FB" w:rsidRDefault="00000000">
            <w:pPr>
              <w:jc w:val="center"/>
              <w:rPr>
                <w:sz w:val="24"/>
                <w:szCs w:val="24"/>
              </w:rPr>
            </w:pPr>
            <w:del w:id="405" w:author="PCIRR S1 RNR" w:date="2024-03-20T10:33:00Z">
              <w:r>
                <w:rPr>
                  <w:sz w:val="24"/>
                  <w:szCs w:val="24"/>
                </w:rPr>
                <w:delText>4.13</w:delText>
              </w:r>
            </w:del>
            <w:ins w:id="406" w:author="PCIRR S1 RNR" w:date="2024-03-20T10:33:00Z">
              <w:r w:rsidRPr="007954FB">
                <w:rPr>
                  <w:sz w:val="24"/>
                  <w:szCs w:val="24"/>
                </w:rPr>
                <w:t>3.983</w:t>
              </w:r>
            </w:ins>
            <w:r w:rsidRPr="007954FB">
              <w:rPr>
                <w:sz w:val="24"/>
                <w:szCs w:val="24"/>
              </w:rPr>
              <w:t xml:space="preserve"> (1.</w:t>
            </w:r>
            <w:del w:id="407" w:author="PCIRR S1 RNR" w:date="2024-03-20T10:33:00Z">
              <w:r>
                <w:rPr>
                  <w:sz w:val="24"/>
                  <w:szCs w:val="24"/>
                </w:rPr>
                <w:delText>99</w:delText>
              </w:r>
            </w:del>
            <w:ins w:id="408" w:author="PCIRR S1 RNR" w:date="2024-03-20T10:33:00Z">
              <w:r w:rsidRPr="007954FB">
                <w:rPr>
                  <w:sz w:val="24"/>
                  <w:szCs w:val="24"/>
                </w:rPr>
                <w:t>90</w:t>
              </w:r>
            </w:ins>
            <w:r w:rsidRPr="007954FB">
              <w:rPr>
                <w:sz w:val="24"/>
                <w:szCs w:val="24"/>
              </w:rPr>
              <w:t>)</w:t>
            </w:r>
          </w:p>
        </w:tc>
        <w:tc>
          <w:tcPr>
            <w:tcW w:w="1470" w:type="dxa"/>
            <w:vAlign w:val="top"/>
          </w:tcPr>
          <w:p w14:paraId="6707CFAE" w14:textId="3E414FDA" w:rsidR="00EF2F04" w:rsidRPr="007954FB" w:rsidRDefault="00000000">
            <w:pPr>
              <w:jc w:val="center"/>
              <w:rPr>
                <w:sz w:val="24"/>
                <w:szCs w:val="24"/>
              </w:rPr>
            </w:pPr>
            <w:r w:rsidRPr="007954FB">
              <w:rPr>
                <w:sz w:val="24"/>
                <w:szCs w:val="24"/>
              </w:rPr>
              <w:t>3.</w:t>
            </w:r>
            <w:del w:id="409" w:author="PCIRR S1 RNR" w:date="2024-03-20T10:33:00Z">
              <w:r>
                <w:rPr>
                  <w:sz w:val="24"/>
                  <w:szCs w:val="24"/>
                </w:rPr>
                <w:delText>57 (1.91</w:delText>
              </w:r>
            </w:del>
            <w:ins w:id="410" w:author="PCIRR S1 RNR" w:date="2024-03-20T10:33:00Z">
              <w:r w:rsidRPr="007954FB">
                <w:rPr>
                  <w:sz w:val="24"/>
                  <w:szCs w:val="24"/>
                </w:rPr>
                <w:t>93 (2.01</w:t>
              </w:r>
            </w:ins>
            <w:r w:rsidRPr="007954FB">
              <w:rPr>
                <w:sz w:val="24"/>
                <w:szCs w:val="24"/>
              </w:rPr>
              <w:t>)</w:t>
            </w:r>
          </w:p>
        </w:tc>
        <w:tc>
          <w:tcPr>
            <w:tcW w:w="1590" w:type="dxa"/>
            <w:vAlign w:val="top"/>
          </w:tcPr>
          <w:p w14:paraId="31B73076" w14:textId="6AA146DE" w:rsidR="00EF2F04" w:rsidRPr="007954FB" w:rsidRDefault="00000000">
            <w:pPr>
              <w:jc w:val="center"/>
              <w:rPr>
                <w:sz w:val="24"/>
                <w:szCs w:val="24"/>
              </w:rPr>
            </w:pPr>
            <w:del w:id="411" w:author="PCIRR S1 RNR" w:date="2024-03-20T10:33:00Z">
              <w:r>
                <w:rPr>
                  <w:sz w:val="24"/>
                  <w:szCs w:val="24"/>
                </w:rPr>
                <w:delText>N/A</w:delText>
              </w:r>
            </w:del>
            <w:ins w:id="412" w:author="PCIRR S1 RNR" w:date="2024-03-20T10:33:00Z">
              <w:r w:rsidRPr="007954FB">
                <w:rPr>
                  <w:sz w:val="24"/>
                  <w:szCs w:val="24"/>
                </w:rPr>
                <w:t>4.26 (2.05)</w:t>
              </w:r>
            </w:ins>
          </w:p>
        </w:tc>
        <w:tc>
          <w:tcPr>
            <w:tcW w:w="1485" w:type="dxa"/>
            <w:vAlign w:val="top"/>
          </w:tcPr>
          <w:p w14:paraId="5BCAE812" w14:textId="4828A956" w:rsidR="00EF2F04" w:rsidRPr="007954FB" w:rsidRDefault="00000000">
            <w:pPr>
              <w:jc w:val="center"/>
              <w:rPr>
                <w:sz w:val="24"/>
                <w:szCs w:val="24"/>
              </w:rPr>
            </w:pPr>
            <w:del w:id="413" w:author="PCIRR S1 RNR" w:date="2024-03-20T10:33:00Z">
              <w:r>
                <w:rPr>
                  <w:sz w:val="24"/>
                  <w:szCs w:val="24"/>
                </w:rPr>
                <w:delText>N/A</w:delText>
              </w:r>
            </w:del>
            <w:ins w:id="414" w:author="PCIRR S1 RNR" w:date="2024-03-20T10:33:00Z">
              <w:r w:rsidRPr="007954FB">
                <w:rPr>
                  <w:sz w:val="24"/>
                  <w:szCs w:val="24"/>
                </w:rPr>
                <w:t>3.95 (1.99)</w:t>
              </w:r>
            </w:ins>
          </w:p>
        </w:tc>
      </w:tr>
      <w:tr w:rsidR="00EF2F04" w:rsidRPr="007954FB" w14:paraId="6FD0EB83" w14:textId="77777777" w:rsidTr="001669DE">
        <w:trPr>
          <w:jc w:val="center"/>
        </w:trPr>
        <w:tc>
          <w:tcPr>
            <w:tcW w:w="1955" w:type="dxa"/>
            <w:vAlign w:val="top"/>
          </w:tcPr>
          <w:p w14:paraId="38CAA043" w14:textId="77777777" w:rsidR="00EF2F04" w:rsidRPr="007954FB" w:rsidRDefault="00000000">
            <w:pPr>
              <w:rPr>
                <w:sz w:val="24"/>
                <w:szCs w:val="24"/>
              </w:rPr>
            </w:pPr>
            <w:r w:rsidRPr="007954FB">
              <w:rPr>
                <w:sz w:val="24"/>
                <w:szCs w:val="24"/>
              </w:rPr>
              <w:t>Authentic prosocial motivation (Extension)</w:t>
            </w:r>
          </w:p>
        </w:tc>
        <w:tc>
          <w:tcPr>
            <w:tcW w:w="1500" w:type="dxa"/>
            <w:vAlign w:val="top"/>
          </w:tcPr>
          <w:p w14:paraId="5072F21F" w14:textId="77777777" w:rsidR="00EF2F04" w:rsidRPr="007954FB" w:rsidRDefault="00000000">
            <w:pPr>
              <w:jc w:val="center"/>
              <w:rPr>
                <w:sz w:val="24"/>
                <w:szCs w:val="24"/>
              </w:rPr>
            </w:pPr>
            <w:r w:rsidRPr="007954FB">
              <w:rPr>
                <w:sz w:val="24"/>
                <w:szCs w:val="24"/>
              </w:rPr>
              <w:t>4.00 (0.84)</w:t>
            </w:r>
          </w:p>
        </w:tc>
        <w:tc>
          <w:tcPr>
            <w:tcW w:w="1515" w:type="dxa"/>
            <w:vAlign w:val="top"/>
          </w:tcPr>
          <w:p w14:paraId="64BF698C" w14:textId="77777777" w:rsidR="00EF2F04" w:rsidRPr="007954FB" w:rsidRDefault="00000000">
            <w:pPr>
              <w:jc w:val="center"/>
              <w:rPr>
                <w:sz w:val="24"/>
                <w:szCs w:val="24"/>
              </w:rPr>
            </w:pPr>
            <w:r w:rsidRPr="007954FB">
              <w:rPr>
                <w:sz w:val="24"/>
                <w:szCs w:val="24"/>
              </w:rPr>
              <w:t>4.02 (0.90)</w:t>
            </w:r>
          </w:p>
        </w:tc>
        <w:tc>
          <w:tcPr>
            <w:tcW w:w="1545" w:type="dxa"/>
            <w:vAlign w:val="top"/>
          </w:tcPr>
          <w:p w14:paraId="1E411B58" w14:textId="77777777" w:rsidR="00EF2F04" w:rsidRPr="007954FB" w:rsidRDefault="00000000">
            <w:pPr>
              <w:jc w:val="center"/>
              <w:rPr>
                <w:sz w:val="24"/>
                <w:szCs w:val="24"/>
              </w:rPr>
            </w:pPr>
            <w:r w:rsidRPr="007954FB">
              <w:rPr>
                <w:sz w:val="24"/>
                <w:szCs w:val="24"/>
              </w:rPr>
              <w:t>4.00 (0.92)</w:t>
            </w:r>
          </w:p>
        </w:tc>
        <w:tc>
          <w:tcPr>
            <w:tcW w:w="1470" w:type="dxa"/>
            <w:vAlign w:val="top"/>
          </w:tcPr>
          <w:p w14:paraId="42C2BFA2" w14:textId="77777777" w:rsidR="00EF2F04" w:rsidRPr="007954FB" w:rsidRDefault="00000000">
            <w:pPr>
              <w:jc w:val="center"/>
              <w:rPr>
                <w:sz w:val="24"/>
                <w:szCs w:val="24"/>
              </w:rPr>
            </w:pPr>
            <w:r w:rsidRPr="007954FB">
              <w:rPr>
                <w:sz w:val="24"/>
                <w:szCs w:val="24"/>
              </w:rPr>
              <w:t>3.92 (0.88)</w:t>
            </w:r>
          </w:p>
        </w:tc>
        <w:tc>
          <w:tcPr>
            <w:tcW w:w="1590" w:type="dxa"/>
            <w:vAlign w:val="top"/>
          </w:tcPr>
          <w:p w14:paraId="443E7A53" w14:textId="77777777" w:rsidR="00EF2F04" w:rsidRPr="007954FB" w:rsidRDefault="00000000">
            <w:pPr>
              <w:jc w:val="center"/>
              <w:rPr>
                <w:sz w:val="24"/>
                <w:szCs w:val="24"/>
              </w:rPr>
            </w:pPr>
            <w:r w:rsidRPr="007954FB">
              <w:rPr>
                <w:sz w:val="24"/>
                <w:szCs w:val="24"/>
              </w:rPr>
              <w:t>4.05 (0.97)</w:t>
            </w:r>
          </w:p>
        </w:tc>
        <w:tc>
          <w:tcPr>
            <w:tcW w:w="1485" w:type="dxa"/>
            <w:vAlign w:val="top"/>
          </w:tcPr>
          <w:p w14:paraId="2BE79F24" w14:textId="77777777" w:rsidR="00EF2F04" w:rsidRPr="007954FB" w:rsidRDefault="00000000">
            <w:pPr>
              <w:jc w:val="center"/>
              <w:rPr>
                <w:sz w:val="24"/>
                <w:szCs w:val="24"/>
              </w:rPr>
            </w:pPr>
            <w:r w:rsidRPr="007954FB">
              <w:rPr>
                <w:sz w:val="24"/>
                <w:szCs w:val="24"/>
              </w:rPr>
              <w:t>4.00 (0.92)</w:t>
            </w:r>
          </w:p>
        </w:tc>
      </w:tr>
      <w:tr w:rsidR="00EF2F04" w:rsidRPr="007954FB" w14:paraId="40629BF9" w14:textId="77777777" w:rsidTr="001669DE">
        <w:trPr>
          <w:jc w:val="center"/>
        </w:trPr>
        <w:tc>
          <w:tcPr>
            <w:tcW w:w="1955" w:type="dxa"/>
            <w:vAlign w:val="top"/>
          </w:tcPr>
          <w:p w14:paraId="3CE7ECB6" w14:textId="77777777" w:rsidR="00EF2F04" w:rsidRPr="007954FB" w:rsidRDefault="00000000">
            <w:pPr>
              <w:rPr>
                <w:sz w:val="24"/>
                <w:szCs w:val="24"/>
              </w:rPr>
            </w:pPr>
            <w:r w:rsidRPr="007954FB">
              <w:rPr>
                <w:sz w:val="24"/>
                <w:szCs w:val="24"/>
              </w:rPr>
              <w:t>Self-focus (Extension)</w:t>
            </w:r>
          </w:p>
        </w:tc>
        <w:tc>
          <w:tcPr>
            <w:tcW w:w="1500" w:type="dxa"/>
            <w:vAlign w:val="top"/>
          </w:tcPr>
          <w:p w14:paraId="2870E027" w14:textId="5AF5174A" w:rsidR="00EF2F04" w:rsidRPr="007954FB" w:rsidRDefault="00000000">
            <w:pPr>
              <w:jc w:val="center"/>
              <w:rPr>
                <w:sz w:val="24"/>
                <w:szCs w:val="24"/>
              </w:rPr>
            </w:pPr>
            <w:r w:rsidRPr="007954FB">
              <w:rPr>
                <w:sz w:val="24"/>
                <w:szCs w:val="24"/>
              </w:rPr>
              <w:t>3.</w:t>
            </w:r>
            <w:del w:id="415" w:author="PCIRR S1 RNR" w:date="2024-03-20T10:33:00Z">
              <w:r>
                <w:rPr>
                  <w:sz w:val="24"/>
                  <w:szCs w:val="24"/>
                </w:rPr>
                <w:delText>85 (1.36</w:delText>
              </w:r>
            </w:del>
            <w:ins w:id="416" w:author="PCIRR S1 RNR" w:date="2024-03-20T10:33:00Z">
              <w:r w:rsidRPr="007954FB">
                <w:rPr>
                  <w:sz w:val="24"/>
                  <w:szCs w:val="24"/>
                </w:rPr>
                <w:t>92 (2.05</w:t>
              </w:r>
            </w:ins>
            <w:r w:rsidRPr="007954FB">
              <w:rPr>
                <w:sz w:val="24"/>
                <w:szCs w:val="24"/>
              </w:rPr>
              <w:t>)</w:t>
            </w:r>
          </w:p>
        </w:tc>
        <w:tc>
          <w:tcPr>
            <w:tcW w:w="1515" w:type="dxa"/>
            <w:vAlign w:val="top"/>
          </w:tcPr>
          <w:p w14:paraId="0D541070" w14:textId="078B63ED" w:rsidR="00EF2F04" w:rsidRPr="007954FB" w:rsidRDefault="00000000">
            <w:pPr>
              <w:jc w:val="center"/>
              <w:rPr>
                <w:sz w:val="24"/>
                <w:szCs w:val="24"/>
              </w:rPr>
            </w:pPr>
            <w:r w:rsidRPr="007954FB">
              <w:rPr>
                <w:sz w:val="24"/>
                <w:szCs w:val="24"/>
              </w:rPr>
              <w:t>4.</w:t>
            </w:r>
            <w:del w:id="417" w:author="PCIRR S1 RNR" w:date="2024-03-20T10:33:00Z">
              <w:r>
                <w:rPr>
                  <w:sz w:val="24"/>
                  <w:szCs w:val="24"/>
                </w:rPr>
                <w:delText>17 (1.42</w:delText>
              </w:r>
            </w:del>
            <w:ins w:id="418" w:author="PCIRR S1 RNR" w:date="2024-03-20T10:33:00Z">
              <w:r w:rsidRPr="007954FB">
                <w:rPr>
                  <w:sz w:val="24"/>
                  <w:szCs w:val="24"/>
                </w:rPr>
                <w:t>02 (2.04</w:t>
              </w:r>
            </w:ins>
            <w:r w:rsidRPr="007954FB">
              <w:rPr>
                <w:sz w:val="24"/>
                <w:szCs w:val="24"/>
              </w:rPr>
              <w:t>)</w:t>
            </w:r>
          </w:p>
        </w:tc>
        <w:tc>
          <w:tcPr>
            <w:tcW w:w="1545" w:type="dxa"/>
            <w:vAlign w:val="top"/>
          </w:tcPr>
          <w:p w14:paraId="6D074B1D" w14:textId="0985401C" w:rsidR="00EF2F04" w:rsidRPr="007954FB" w:rsidRDefault="00000000">
            <w:pPr>
              <w:jc w:val="center"/>
              <w:rPr>
                <w:sz w:val="24"/>
                <w:szCs w:val="24"/>
              </w:rPr>
            </w:pPr>
            <w:del w:id="419" w:author="PCIRR S1 RNR" w:date="2024-03-20T10:33:00Z">
              <w:r>
                <w:rPr>
                  <w:sz w:val="24"/>
                  <w:szCs w:val="24"/>
                </w:rPr>
                <w:delText>3.97 (1.36</w:delText>
              </w:r>
            </w:del>
            <w:ins w:id="420" w:author="PCIRR S1 RNR" w:date="2024-03-20T10:33:00Z">
              <w:r w:rsidRPr="007954FB">
                <w:rPr>
                  <w:sz w:val="24"/>
                  <w:szCs w:val="24"/>
                </w:rPr>
                <w:t>4.01 (2.06</w:t>
              </w:r>
            </w:ins>
            <w:r w:rsidRPr="007954FB">
              <w:rPr>
                <w:sz w:val="24"/>
                <w:szCs w:val="24"/>
              </w:rPr>
              <w:t>)</w:t>
            </w:r>
          </w:p>
        </w:tc>
        <w:tc>
          <w:tcPr>
            <w:tcW w:w="1470" w:type="dxa"/>
            <w:vAlign w:val="top"/>
          </w:tcPr>
          <w:p w14:paraId="4BD97ABD" w14:textId="0DD26FB6" w:rsidR="00EF2F04" w:rsidRPr="007954FB" w:rsidRDefault="00000000">
            <w:pPr>
              <w:jc w:val="center"/>
              <w:rPr>
                <w:sz w:val="24"/>
                <w:szCs w:val="24"/>
              </w:rPr>
            </w:pPr>
            <w:del w:id="421" w:author="PCIRR S1 RNR" w:date="2024-03-20T10:33:00Z">
              <w:r>
                <w:rPr>
                  <w:sz w:val="24"/>
                  <w:szCs w:val="24"/>
                </w:rPr>
                <w:delText>4.04</w:delText>
              </w:r>
            </w:del>
            <w:ins w:id="422" w:author="PCIRR S1 RNR" w:date="2024-03-20T10:33:00Z">
              <w:r w:rsidRPr="007954FB">
                <w:rPr>
                  <w:sz w:val="24"/>
                  <w:szCs w:val="24"/>
                </w:rPr>
                <w:t>3.78</w:t>
              </w:r>
            </w:ins>
            <w:r w:rsidRPr="007954FB">
              <w:rPr>
                <w:sz w:val="24"/>
                <w:szCs w:val="24"/>
              </w:rPr>
              <w:t xml:space="preserve"> (1.</w:t>
            </w:r>
            <w:del w:id="423" w:author="PCIRR S1 RNR" w:date="2024-03-20T10:33:00Z">
              <w:r>
                <w:rPr>
                  <w:sz w:val="24"/>
                  <w:szCs w:val="24"/>
                </w:rPr>
                <w:delText>45</w:delText>
              </w:r>
            </w:del>
            <w:ins w:id="424" w:author="PCIRR S1 RNR" w:date="2024-03-20T10:33:00Z">
              <w:r w:rsidRPr="007954FB">
                <w:rPr>
                  <w:sz w:val="24"/>
                  <w:szCs w:val="24"/>
                </w:rPr>
                <w:t>95</w:t>
              </w:r>
            </w:ins>
            <w:r w:rsidRPr="007954FB">
              <w:rPr>
                <w:sz w:val="24"/>
                <w:szCs w:val="24"/>
              </w:rPr>
              <w:t>)</w:t>
            </w:r>
          </w:p>
        </w:tc>
        <w:tc>
          <w:tcPr>
            <w:tcW w:w="1590" w:type="dxa"/>
            <w:vAlign w:val="top"/>
          </w:tcPr>
          <w:p w14:paraId="71469161" w14:textId="6EB1560D" w:rsidR="00EF2F04" w:rsidRPr="007954FB" w:rsidRDefault="00000000">
            <w:pPr>
              <w:jc w:val="center"/>
              <w:rPr>
                <w:sz w:val="24"/>
                <w:szCs w:val="24"/>
              </w:rPr>
            </w:pPr>
            <w:del w:id="425" w:author="PCIRR S1 RNR" w:date="2024-03-20T10:33:00Z">
              <w:r>
                <w:rPr>
                  <w:sz w:val="24"/>
                  <w:szCs w:val="24"/>
                </w:rPr>
                <w:delText>4.00</w:delText>
              </w:r>
            </w:del>
            <w:ins w:id="426" w:author="PCIRR S1 RNR" w:date="2024-03-20T10:33:00Z">
              <w:r w:rsidRPr="007954FB">
                <w:rPr>
                  <w:sz w:val="24"/>
                  <w:szCs w:val="24"/>
                </w:rPr>
                <w:t>3.84</w:t>
              </w:r>
            </w:ins>
            <w:r w:rsidRPr="007954FB">
              <w:rPr>
                <w:sz w:val="24"/>
                <w:szCs w:val="24"/>
              </w:rPr>
              <w:t xml:space="preserve"> (1.</w:t>
            </w:r>
            <w:del w:id="427" w:author="PCIRR S1 RNR" w:date="2024-03-20T10:33:00Z">
              <w:r>
                <w:rPr>
                  <w:sz w:val="24"/>
                  <w:szCs w:val="24"/>
                </w:rPr>
                <w:delText>37</w:delText>
              </w:r>
            </w:del>
            <w:ins w:id="428" w:author="PCIRR S1 RNR" w:date="2024-03-20T10:33:00Z">
              <w:r w:rsidRPr="007954FB">
                <w:rPr>
                  <w:sz w:val="24"/>
                  <w:szCs w:val="24"/>
                </w:rPr>
                <w:t>98</w:t>
              </w:r>
            </w:ins>
            <w:r w:rsidRPr="007954FB">
              <w:rPr>
                <w:sz w:val="24"/>
                <w:szCs w:val="24"/>
              </w:rPr>
              <w:t>)</w:t>
            </w:r>
          </w:p>
        </w:tc>
        <w:tc>
          <w:tcPr>
            <w:tcW w:w="1485" w:type="dxa"/>
            <w:vAlign w:val="top"/>
          </w:tcPr>
          <w:p w14:paraId="3B442595" w14:textId="243F2F34" w:rsidR="00EF2F04" w:rsidRPr="007954FB" w:rsidRDefault="00000000">
            <w:pPr>
              <w:jc w:val="center"/>
              <w:rPr>
                <w:sz w:val="24"/>
                <w:szCs w:val="24"/>
              </w:rPr>
            </w:pPr>
            <w:del w:id="429" w:author="PCIRR S1 RNR" w:date="2024-03-20T10:33:00Z">
              <w:r>
                <w:rPr>
                  <w:sz w:val="24"/>
                  <w:szCs w:val="24"/>
                </w:rPr>
                <w:delText>3.96 (1.45</w:delText>
              </w:r>
            </w:del>
            <w:ins w:id="430" w:author="PCIRR S1 RNR" w:date="2024-03-20T10:33:00Z">
              <w:r w:rsidRPr="007954FB">
                <w:rPr>
                  <w:sz w:val="24"/>
                  <w:szCs w:val="24"/>
                </w:rPr>
                <w:t>4.00(2.03</w:t>
              </w:r>
            </w:ins>
            <w:r w:rsidRPr="007954FB">
              <w:rPr>
                <w:sz w:val="24"/>
                <w:szCs w:val="24"/>
              </w:rPr>
              <w:t>)</w:t>
            </w:r>
          </w:p>
        </w:tc>
      </w:tr>
      <w:tr w:rsidR="00EF2F04" w:rsidRPr="007954FB" w14:paraId="7C72EA42" w14:textId="77777777" w:rsidTr="001669DE">
        <w:trPr>
          <w:jc w:val="center"/>
        </w:trPr>
        <w:tc>
          <w:tcPr>
            <w:tcW w:w="1955" w:type="dxa"/>
            <w:vAlign w:val="top"/>
          </w:tcPr>
          <w:p w14:paraId="220666F1" w14:textId="77777777" w:rsidR="00EF2F04" w:rsidRPr="007954FB" w:rsidRDefault="00000000">
            <w:pPr>
              <w:rPr>
                <w:sz w:val="24"/>
                <w:szCs w:val="24"/>
              </w:rPr>
            </w:pPr>
            <w:r w:rsidRPr="007954FB">
              <w:rPr>
                <w:sz w:val="24"/>
                <w:szCs w:val="24"/>
              </w:rPr>
              <w:t>Other-focus (Extension)</w:t>
            </w:r>
          </w:p>
        </w:tc>
        <w:tc>
          <w:tcPr>
            <w:tcW w:w="1500" w:type="dxa"/>
            <w:vAlign w:val="top"/>
          </w:tcPr>
          <w:p w14:paraId="6AA7E9F7" w14:textId="77777777" w:rsidR="00EF2F04" w:rsidRPr="007954FB" w:rsidRDefault="00000000">
            <w:pPr>
              <w:jc w:val="center"/>
              <w:rPr>
                <w:sz w:val="24"/>
                <w:szCs w:val="24"/>
              </w:rPr>
            </w:pPr>
            <w:r w:rsidRPr="007954FB">
              <w:rPr>
                <w:sz w:val="24"/>
                <w:szCs w:val="24"/>
              </w:rPr>
              <w:t>3.61 (1.92)</w:t>
            </w:r>
          </w:p>
        </w:tc>
        <w:tc>
          <w:tcPr>
            <w:tcW w:w="1515" w:type="dxa"/>
            <w:vAlign w:val="top"/>
          </w:tcPr>
          <w:p w14:paraId="46C78E55" w14:textId="77777777" w:rsidR="00EF2F04" w:rsidRPr="007954FB" w:rsidRDefault="00000000">
            <w:pPr>
              <w:jc w:val="center"/>
              <w:rPr>
                <w:sz w:val="24"/>
                <w:szCs w:val="24"/>
              </w:rPr>
            </w:pPr>
            <w:r w:rsidRPr="007954FB">
              <w:rPr>
                <w:sz w:val="24"/>
                <w:szCs w:val="24"/>
              </w:rPr>
              <w:t>4.15 (1.86)</w:t>
            </w:r>
          </w:p>
        </w:tc>
        <w:tc>
          <w:tcPr>
            <w:tcW w:w="1545" w:type="dxa"/>
            <w:vAlign w:val="top"/>
          </w:tcPr>
          <w:p w14:paraId="70AC3867" w14:textId="77777777" w:rsidR="00EF2F04" w:rsidRPr="007954FB" w:rsidRDefault="00000000">
            <w:pPr>
              <w:jc w:val="center"/>
              <w:rPr>
                <w:sz w:val="24"/>
                <w:szCs w:val="24"/>
              </w:rPr>
            </w:pPr>
            <w:r w:rsidRPr="007954FB">
              <w:rPr>
                <w:sz w:val="24"/>
                <w:szCs w:val="24"/>
              </w:rPr>
              <w:t>3.93 (2.09)</w:t>
            </w:r>
          </w:p>
        </w:tc>
        <w:tc>
          <w:tcPr>
            <w:tcW w:w="1470" w:type="dxa"/>
            <w:vAlign w:val="top"/>
          </w:tcPr>
          <w:p w14:paraId="19FCCC58" w14:textId="77777777" w:rsidR="00EF2F04" w:rsidRPr="007954FB" w:rsidRDefault="00000000">
            <w:pPr>
              <w:jc w:val="center"/>
              <w:rPr>
                <w:sz w:val="24"/>
                <w:szCs w:val="24"/>
              </w:rPr>
            </w:pPr>
            <w:r w:rsidRPr="007954FB">
              <w:rPr>
                <w:sz w:val="24"/>
                <w:szCs w:val="24"/>
              </w:rPr>
              <w:t>4.21 (1.88)</w:t>
            </w:r>
          </w:p>
        </w:tc>
        <w:tc>
          <w:tcPr>
            <w:tcW w:w="1590" w:type="dxa"/>
            <w:vAlign w:val="top"/>
          </w:tcPr>
          <w:p w14:paraId="12380870" w14:textId="77777777" w:rsidR="00EF2F04" w:rsidRPr="007954FB" w:rsidRDefault="00000000">
            <w:pPr>
              <w:jc w:val="center"/>
              <w:rPr>
                <w:sz w:val="24"/>
                <w:szCs w:val="24"/>
              </w:rPr>
            </w:pPr>
            <w:r w:rsidRPr="007954FB">
              <w:rPr>
                <w:sz w:val="24"/>
                <w:szCs w:val="24"/>
              </w:rPr>
              <w:t>3.93 (1.97)</w:t>
            </w:r>
          </w:p>
        </w:tc>
        <w:tc>
          <w:tcPr>
            <w:tcW w:w="1485" w:type="dxa"/>
            <w:vAlign w:val="top"/>
          </w:tcPr>
          <w:p w14:paraId="0AA87A92" w14:textId="77777777" w:rsidR="00EF2F04" w:rsidRPr="007954FB" w:rsidRDefault="00000000">
            <w:pPr>
              <w:jc w:val="center"/>
              <w:rPr>
                <w:sz w:val="24"/>
                <w:szCs w:val="24"/>
              </w:rPr>
            </w:pPr>
            <w:r w:rsidRPr="007954FB">
              <w:rPr>
                <w:sz w:val="24"/>
                <w:szCs w:val="24"/>
              </w:rPr>
              <w:t>4.05 (2.00)</w:t>
            </w:r>
          </w:p>
        </w:tc>
      </w:tr>
    </w:tbl>
    <w:p w14:paraId="5F91E128" w14:textId="77777777" w:rsidR="00EF2F04" w:rsidRPr="007954FB" w:rsidRDefault="00000000">
      <w:pPr>
        <w:jc w:val="both"/>
      </w:pPr>
      <w:r w:rsidRPr="007954FB">
        <w:rPr>
          <w:i/>
        </w:rPr>
        <w:t>Note</w:t>
      </w:r>
      <w:r w:rsidRPr="007954FB">
        <w:t>: Format = mean (standard deviations).</w:t>
      </w:r>
    </w:p>
    <w:p w14:paraId="7A77AD0B" w14:textId="77777777" w:rsidR="00EF2F04" w:rsidRPr="007954FB" w:rsidRDefault="00000000">
      <w:pPr>
        <w:pStyle w:val="Heading6"/>
      </w:pPr>
      <w:bookmarkStart w:id="431" w:name="_1usxn6ye82ny" w:colFirst="0" w:colLast="0"/>
      <w:bookmarkEnd w:id="431"/>
      <w:r w:rsidRPr="007954FB">
        <w:br w:type="page"/>
      </w:r>
    </w:p>
    <w:p w14:paraId="5C368651" w14:textId="77777777" w:rsidR="00EF2F04" w:rsidRPr="007954FB" w:rsidRDefault="00000000">
      <w:pPr>
        <w:pStyle w:val="Heading6"/>
        <w:rPr>
          <w:i/>
        </w:rPr>
      </w:pPr>
      <w:bookmarkStart w:id="432" w:name="_gcgeh4r9git2" w:colFirst="0" w:colLast="0"/>
      <w:bookmarkEnd w:id="432"/>
      <w:r w:rsidRPr="007954FB">
        <w:lastRenderedPageBreak/>
        <w:t>Table 10</w:t>
      </w:r>
      <w:r w:rsidRPr="007954FB">
        <w:br/>
      </w:r>
      <w:r w:rsidRPr="007954FB">
        <w:rPr>
          <w:i/>
        </w:rPr>
        <w:t>Study 3: Summary of statistical tests and effects</w:t>
      </w:r>
    </w:p>
    <w:tbl>
      <w:tblPr>
        <w:tblStyle w:val="aa"/>
        <w:tblW w:w="9255" w:type="dxa"/>
        <w:tblInd w:w="-115" w:type="dxa"/>
        <w:tblBorders>
          <w:top w:val="single" w:sz="4" w:space="0" w:color="000000"/>
          <w:left w:val="nil"/>
          <w:bottom w:val="single" w:sz="4" w:space="0" w:color="000000"/>
          <w:right w:val="nil"/>
          <w:insideH w:val="nil"/>
          <w:insideV w:val="nil"/>
        </w:tblBorders>
        <w:tblLayout w:type="fixed"/>
        <w:tblLook w:val="0400" w:firstRow="0" w:lastRow="0" w:firstColumn="0" w:lastColumn="0" w:noHBand="0" w:noVBand="1"/>
      </w:tblPr>
      <w:tblGrid>
        <w:gridCol w:w="2775"/>
        <w:gridCol w:w="2040"/>
        <w:gridCol w:w="2565"/>
        <w:gridCol w:w="960"/>
        <w:gridCol w:w="915"/>
      </w:tblGrid>
      <w:tr w:rsidR="00EF2F04" w:rsidRPr="007954FB" w14:paraId="6B7DB8B6" w14:textId="77777777" w:rsidTr="001669DE">
        <w:tc>
          <w:tcPr>
            <w:tcW w:w="2775" w:type="dxa"/>
            <w:tcBorders>
              <w:top w:val="single" w:sz="12" w:space="0" w:color="000000"/>
              <w:bottom w:val="single" w:sz="8" w:space="0" w:color="000000"/>
            </w:tcBorders>
            <w:vAlign w:val="top"/>
          </w:tcPr>
          <w:p w14:paraId="32CBAD10" w14:textId="77777777" w:rsidR="00EF2F04" w:rsidRPr="007954FB" w:rsidRDefault="00000000">
            <w:pPr>
              <w:rPr>
                <w:b/>
                <w:sz w:val="24"/>
                <w:szCs w:val="24"/>
              </w:rPr>
            </w:pPr>
            <w:r w:rsidRPr="007954FB">
              <w:rPr>
                <w:b/>
                <w:sz w:val="24"/>
                <w:szCs w:val="24"/>
              </w:rPr>
              <w:t>Measures</w:t>
            </w:r>
          </w:p>
        </w:tc>
        <w:tc>
          <w:tcPr>
            <w:tcW w:w="2040" w:type="dxa"/>
            <w:tcBorders>
              <w:top w:val="single" w:sz="12" w:space="0" w:color="000000"/>
            </w:tcBorders>
            <w:vAlign w:val="top"/>
          </w:tcPr>
          <w:p w14:paraId="4ABB1E45" w14:textId="77777777" w:rsidR="00EF2F04" w:rsidRPr="007954FB" w:rsidRDefault="00000000">
            <w:pPr>
              <w:rPr>
                <w:b/>
                <w:sz w:val="24"/>
                <w:szCs w:val="24"/>
              </w:rPr>
            </w:pPr>
            <w:r w:rsidRPr="007954FB">
              <w:rPr>
                <w:b/>
                <w:sz w:val="24"/>
                <w:szCs w:val="24"/>
              </w:rPr>
              <w:t>Independent variables</w:t>
            </w:r>
          </w:p>
        </w:tc>
        <w:tc>
          <w:tcPr>
            <w:tcW w:w="2565" w:type="dxa"/>
            <w:tcBorders>
              <w:top w:val="single" w:sz="12" w:space="0" w:color="000000"/>
            </w:tcBorders>
            <w:vAlign w:val="top"/>
          </w:tcPr>
          <w:p w14:paraId="078526A5" w14:textId="77777777" w:rsidR="00EF2F04" w:rsidRPr="007954FB" w:rsidRDefault="00000000">
            <w:pPr>
              <w:jc w:val="right"/>
              <w:rPr>
                <w:b/>
                <w:sz w:val="24"/>
                <w:szCs w:val="24"/>
              </w:rPr>
            </w:pPr>
            <w:r w:rsidRPr="007954FB">
              <w:rPr>
                <w:b/>
                <w:i/>
                <w:sz w:val="24"/>
                <w:szCs w:val="24"/>
              </w:rPr>
              <w:t>F</w:t>
            </w:r>
            <w:r w:rsidRPr="007954FB">
              <w:rPr>
                <w:b/>
                <w:sz w:val="24"/>
                <w:szCs w:val="24"/>
              </w:rPr>
              <w:t>-statistic</w:t>
            </w:r>
          </w:p>
        </w:tc>
        <w:tc>
          <w:tcPr>
            <w:tcW w:w="960" w:type="dxa"/>
            <w:tcBorders>
              <w:top w:val="single" w:sz="12" w:space="0" w:color="000000"/>
            </w:tcBorders>
            <w:vAlign w:val="top"/>
          </w:tcPr>
          <w:p w14:paraId="1A2838CC" w14:textId="77777777" w:rsidR="00EF2F04" w:rsidRPr="007954FB" w:rsidRDefault="00000000">
            <w:pPr>
              <w:jc w:val="right"/>
              <w:rPr>
                <w:b/>
                <w:i/>
                <w:sz w:val="24"/>
                <w:szCs w:val="24"/>
              </w:rPr>
            </w:pPr>
            <w:r w:rsidRPr="007954FB">
              <w:rPr>
                <w:b/>
                <w:i/>
                <w:sz w:val="24"/>
                <w:szCs w:val="24"/>
              </w:rPr>
              <w:t>p</w:t>
            </w:r>
          </w:p>
        </w:tc>
        <w:tc>
          <w:tcPr>
            <w:tcW w:w="915" w:type="dxa"/>
            <w:tcBorders>
              <w:top w:val="single" w:sz="12" w:space="0" w:color="000000"/>
            </w:tcBorders>
            <w:vAlign w:val="top"/>
          </w:tcPr>
          <w:p w14:paraId="1417AE13" w14:textId="77777777" w:rsidR="00EF2F04" w:rsidRPr="007954FB" w:rsidRDefault="00000000">
            <w:pPr>
              <w:spacing w:line="480" w:lineRule="auto"/>
              <w:jc w:val="right"/>
              <w:rPr>
                <w:b/>
                <w:sz w:val="24"/>
                <w:szCs w:val="24"/>
              </w:rPr>
            </w:pPr>
            <w:r w:rsidRPr="007954FB">
              <w:rPr>
                <w:b/>
                <w:i/>
                <w:sz w:val="24"/>
                <w:szCs w:val="24"/>
              </w:rPr>
              <w:t>η</w:t>
            </w:r>
            <w:r w:rsidRPr="007954FB">
              <w:rPr>
                <w:b/>
                <w:i/>
                <w:sz w:val="24"/>
                <w:szCs w:val="24"/>
                <w:vertAlign w:val="superscript"/>
              </w:rPr>
              <w:t>2</w:t>
            </w:r>
            <w:r w:rsidRPr="007954FB">
              <w:rPr>
                <w:b/>
                <w:i/>
                <w:sz w:val="24"/>
                <w:szCs w:val="24"/>
                <w:vertAlign w:val="subscript"/>
              </w:rPr>
              <w:t>p</w:t>
            </w:r>
          </w:p>
        </w:tc>
      </w:tr>
      <w:tr w:rsidR="00EF2F04" w:rsidRPr="007954FB" w14:paraId="229AD72A" w14:textId="77777777" w:rsidTr="001669DE">
        <w:tc>
          <w:tcPr>
            <w:tcW w:w="2775" w:type="dxa"/>
            <w:vMerge w:val="restart"/>
            <w:vAlign w:val="top"/>
          </w:tcPr>
          <w:p w14:paraId="51240598" w14:textId="77777777" w:rsidR="00EF2F04" w:rsidRPr="007954FB" w:rsidRDefault="00000000">
            <w:pPr>
              <w:rPr>
                <w:sz w:val="24"/>
                <w:szCs w:val="24"/>
              </w:rPr>
            </w:pPr>
            <w:r w:rsidRPr="007954FB">
              <w:rPr>
                <w:sz w:val="24"/>
                <w:szCs w:val="24"/>
              </w:rPr>
              <w:t>Moral character</w:t>
            </w:r>
          </w:p>
        </w:tc>
        <w:tc>
          <w:tcPr>
            <w:tcW w:w="2040" w:type="dxa"/>
            <w:tcBorders>
              <w:top w:val="single" w:sz="8" w:space="0" w:color="000000"/>
            </w:tcBorders>
            <w:vAlign w:val="top"/>
          </w:tcPr>
          <w:p w14:paraId="6DF76C36" w14:textId="77777777" w:rsidR="00EF2F04" w:rsidRPr="007954FB" w:rsidRDefault="00000000">
            <w:pPr>
              <w:rPr>
                <w:sz w:val="24"/>
                <w:szCs w:val="24"/>
              </w:rPr>
            </w:pPr>
            <w:r w:rsidRPr="007954FB">
              <w:rPr>
                <w:sz w:val="24"/>
                <w:szCs w:val="24"/>
              </w:rPr>
              <w:t>Distress</w:t>
            </w:r>
          </w:p>
        </w:tc>
        <w:tc>
          <w:tcPr>
            <w:tcW w:w="2565" w:type="dxa"/>
            <w:tcBorders>
              <w:top w:val="single" w:sz="8" w:space="0" w:color="000000"/>
            </w:tcBorders>
            <w:vAlign w:val="top"/>
          </w:tcPr>
          <w:p w14:paraId="47FF4535" w14:textId="77777777" w:rsidR="00EF2F04" w:rsidRPr="007954FB" w:rsidRDefault="00000000">
            <w:pPr>
              <w:jc w:val="right"/>
              <w:rPr>
                <w:sz w:val="24"/>
                <w:szCs w:val="24"/>
              </w:rPr>
            </w:pPr>
            <w:r w:rsidRPr="007954FB">
              <w:rPr>
                <w:i/>
                <w:sz w:val="24"/>
                <w:szCs w:val="24"/>
              </w:rPr>
              <w:t>F</w:t>
            </w:r>
            <w:r w:rsidRPr="007954FB">
              <w:rPr>
                <w:sz w:val="24"/>
                <w:szCs w:val="24"/>
              </w:rPr>
              <w:t>(1, 994) = 1.73</w:t>
            </w:r>
          </w:p>
        </w:tc>
        <w:tc>
          <w:tcPr>
            <w:tcW w:w="960" w:type="dxa"/>
            <w:tcBorders>
              <w:top w:val="single" w:sz="8" w:space="0" w:color="000000"/>
            </w:tcBorders>
            <w:vAlign w:val="top"/>
          </w:tcPr>
          <w:p w14:paraId="270EEA2E" w14:textId="77777777" w:rsidR="00EF2F04" w:rsidRPr="007954FB" w:rsidRDefault="00000000">
            <w:pPr>
              <w:jc w:val="right"/>
              <w:rPr>
                <w:sz w:val="24"/>
                <w:szCs w:val="24"/>
              </w:rPr>
            </w:pPr>
            <w:r w:rsidRPr="007954FB">
              <w:rPr>
                <w:sz w:val="24"/>
                <w:szCs w:val="24"/>
              </w:rPr>
              <w:t>.189</w:t>
            </w:r>
          </w:p>
        </w:tc>
        <w:tc>
          <w:tcPr>
            <w:tcW w:w="915" w:type="dxa"/>
            <w:tcBorders>
              <w:top w:val="single" w:sz="8" w:space="0" w:color="000000"/>
            </w:tcBorders>
            <w:vAlign w:val="top"/>
          </w:tcPr>
          <w:p w14:paraId="023ABE15" w14:textId="77777777" w:rsidR="00EF2F04" w:rsidRPr="007954FB" w:rsidRDefault="00000000">
            <w:pPr>
              <w:jc w:val="right"/>
              <w:rPr>
                <w:sz w:val="24"/>
                <w:szCs w:val="24"/>
              </w:rPr>
            </w:pPr>
            <w:r w:rsidRPr="007954FB">
              <w:rPr>
                <w:sz w:val="24"/>
                <w:szCs w:val="24"/>
              </w:rPr>
              <w:t>.003</w:t>
            </w:r>
          </w:p>
        </w:tc>
      </w:tr>
      <w:tr w:rsidR="00EF2F04" w:rsidRPr="007954FB" w14:paraId="4B8A77CB" w14:textId="77777777" w:rsidTr="001669DE">
        <w:tc>
          <w:tcPr>
            <w:tcW w:w="2775" w:type="dxa"/>
            <w:vMerge/>
            <w:vAlign w:val="top"/>
          </w:tcPr>
          <w:p w14:paraId="293D2E31" w14:textId="77777777" w:rsidR="00EF2F04" w:rsidRPr="007954FB" w:rsidRDefault="00EF2F04">
            <w:pPr>
              <w:jc w:val="center"/>
              <w:rPr>
                <w:sz w:val="24"/>
                <w:szCs w:val="24"/>
              </w:rPr>
            </w:pPr>
          </w:p>
        </w:tc>
        <w:tc>
          <w:tcPr>
            <w:tcW w:w="2040" w:type="dxa"/>
            <w:vAlign w:val="top"/>
          </w:tcPr>
          <w:p w14:paraId="2B21E6AB" w14:textId="77777777" w:rsidR="00EF2F04" w:rsidRPr="007954FB" w:rsidRDefault="00000000">
            <w:pPr>
              <w:rPr>
                <w:sz w:val="24"/>
                <w:szCs w:val="24"/>
              </w:rPr>
            </w:pPr>
            <w:r w:rsidRPr="007954FB">
              <w:rPr>
                <w:sz w:val="24"/>
                <w:szCs w:val="24"/>
              </w:rPr>
              <w:t>Action</w:t>
            </w:r>
          </w:p>
        </w:tc>
        <w:tc>
          <w:tcPr>
            <w:tcW w:w="2565" w:type="dxa"/>
            <w:vAlign w:val="top"/>
          </w:tcPr>
          <w:p w14:paraId="4E9AF1EE" w14:textId="77777777" w:rsidR="00EF2F04" w:rsidRPr="007954FB" w:rsidRDefault="00000000">
            <w:pPr>
              <w:jc w:val="right"/>
              <w:rPr>
                <w:sz w:val="24"/>
                <w:szCs w:val="24"/>
              </w:rPr>
            </w:pPr>
            <w:r w:rsidRPr="007954FB">
              <w:rPr>
                <w:i/>
                <w:sz w:val="24"/>
                <w:szCs w:val="24"/>
              </w:rPr>
              <w:t>F</w:t>
            </w:r>
            <w:r w:rsidRPr="007954FB">
              <w:rPr>
                <w:sz w:val="24"/>
                <w:szCs w:val="24"/>
              </w:rPr>
              <w:t>(2, 994) = 1.31</w:t>
            </w:r>
          </w:p>
        </w:tc>
        <w:tc>
          <w:tcPr>
            <w:tcW w:w="960" w:type="dxa"/>
            <w:vAlign w:val="top"/>
          </w:tcPr>
          <w:p w14:paraId="29402010" w14:textId="77777777" w:rsidR="00EF2F04" w:rsidRPr="007954FB" w:rsidRDefault="00000000">
            <w:pPr>
              <w:jc w:val="right"/>
              <w:rPr>
                <w:sz w:val="24"/>
                <w:szCs w:val="24"/>
              </w:rPr>
            </w:pPr>
            <w:r w:rsidRPr="007954FB">
              <w:rPr>
                <w:sz w:val="24"/>
                <w:szCs w:val="24"/>
              </w:rPr>
              <w:t>.271</w:t>
            </w:r>
          </w:p>
        </w:tc>
        <w:tc>
          <w:tcPr>
            <w:tcW w:w="915" w:type="dxa"/>
            <w:vAlign w:val="top"/>
          </w:tcPr>
          <w:p w14:paraId="1C1ACF2B" w14:textId="77777777" w:rsidR="00EF2F04" w:rsidRPr="007954FB" w:rsidRDefault="00000000">
            <w:pPr>
              <w:jc w:val="right"/>
              <w:rPr>
                <w:sz w:val="24"/>
                <w:szCs w:val="24"/>
              </w:rPr>
            </w:pPr>
            <w:r w:rsidRPr="007954FB">
              <w:rPr>
                <w:sz w:val="24"/>
                <w:szCs w:val="24"/>
              </w:rPr>
              <w:t>.002</w:t>
            </w:r>
          </w:p>
        </w:tc>
      </w:tr>
      <w:tr w:rsidR="00EF2F04" w:rsidRPr="007954FB" w14:paraId="04307407" w14:textId="77777777" w:rsidTr="001669DE">
        <w:tc>
          <w:tcPr>
            <w:tcW w:w="2775" w:type="dxa"/>
            <w:vMerge/>
            <w:vAlign w:val="top"/>
          </w:tcPr>
          <w:p w14:paraId="1A22720D" w14:textId="77777777" w:rsidR="00EF2F04" w:rsidRPr="007954FB" w:rsidRDefault="00EF2F04">
            <w:pPr>
              <w:jc w:val="center"/>
              <w:rPr>
                <w:sz w:val="24"/>
                <w:szCs w:val="24"/>
              </w:rPr>
            </w:pPr>
          </w:p>
        </w:tc>
        <w:tc>
          <w:tcPr>
            <w:tcW w:w="2040" w:type="dxa"/>
            <w:vAlign w:val="top"/>
          </w:tcPr>
          <w:p w14:paraId="367E2541" w14:textId="77777777" w:rsidR="00EF2F04" w:rsidRPr="007954FB" w:rsidRDefault="00000000">
            <w:pPr>
              <w:rPr>
                <w:sz w:val="24"/>
                <w:szCs w:val="24"/>
              </w:rPr>
            </w:pPr>
            <w:r w:rsidRPr="007954FB">
              <w:rPr>
                <w:sz w:val="24"/>
                <w:szCs w:val="24"/>
              </w:rPr>
              <w:t>Distress × action</w:t>
            </w:r>
          </w:p>
        </w:tc>
        <w:tc>
          <w:tcPr>
            <w:tcW w:w="2565" w:type="dxa"/>
            <w:vAlign w:val="top"/>
          </w:tcPr>
          <w:p w14:paraId="206801DC" w14:textId="77777777" w:rsidR="00EF2F04" w:rsidRPr="007954FB" w:rsidRDefault="00000000">
            <w:pPr>
              <w:jc w:val="right"/>
              <w:rPr>
                <w:sz w:val="24"/>
                <w:szCs w:val="24"/>
              </w:rPr>
            </w:pPr>
            <w:r w:rsidRPr="007954FB">
              <w:rPr>
                <w:i/>
                <w:sz w:val="24"/>
                <w:szCs w:val="24"/>
              </w:rPr>
              <w:t>F</w:t>
            </w:r>
            <w:r w:rsidRPr="007954FB">
              <w:rPr>
                <w:sz w:val="24"/>
                <w:szCs w:val="24"/>
              </w:rPr>
              <w:t>(2, 994) = 0.696</w:t>
            </w:r>
          </w:p>
        </w:tc>
        <w:tc>
          <w:tcPr>
            <w:tcW w:w="960" w:type="dxa"/>
            <w:vAlign w:val="top"/>
          </w:tcPr>
          <w:p w14:paraId="511C2731" w14:textId="77777777" w:rsidR="00EF2F04" w:rsidRPr="007954FB" w:rsidRDefault="00000000">
            <w:pPr>
              <w:jc w:val="right"/>
              <w:rPr>
                <w:sz w:val="24"/>
                <w:szCs w:val="24"/>
              </w:rPr>
            </w:pPr>
            <w:r w:rsidRPr="007954FB">
              <w:rPr>
                <w:sz w:val="24"/>
                <w:szCs w:val="24"/>
              </w:rPr>
              <w:t>.147</w:t>
            </w:r>
          </w:p>
        </w:tc>
        <w:tc>
          <w:tcPr>
            <w:tcW w:w="915" w:type="dxa"/>
            <w:vAlign w:val="top"/>
          </w:tcPr>
          <w:p w14:paraId="40186D93" w14:textId="77777777" w:rsidR="00EF2F04" w:rsidRPr="007954FB" w:rsidRDefault="00000000">
            <w:pPr>
              <w:jc w:val="right"/>
              <w:rPr>
                <w:sz w:val="24"/>
                <w:szCs w:val="24"/>
              </w:rPr>
            </w:pPr>
            <w:r w:rsidRPr="007954FB">
              <w:rPr>
                <w:sz w:val="24"/>
                <w:szCs w:val="24"/>
              </w:rPr>
              <w:t>.004</w:t>
            </w:r>
          </w:p>
        </w:tc>
      </w:tr>
      <w:tr w:rsidR="00EF2F04" w:rsidRPr="007954FB" w14:paraId="7A5D0B7A" w14:textId="77777777" w:rsidTr="001669DE">
        <w:tc>
          <w:tcPr>
            <w:tcW w:w="2775" w:type="dxa"/>
            <w:vMerge w:val="restart"/>
            <w:vAlign w:val="top"/>
          </w:tcPr>
          <w:p w14:paraId="51DFD8EE" w14:textId="77777777" w:rsidR="00EF2F04" w:rsidRPr="007954FB" w:rsidRDefault="00000000">
            <w:pPr>
              <w:rPr>
                <w:sz w:val="24"/>
                <w:szCs w:val="24"/>
              </w:rPr>
            </w:pPr>
            <w:r w:rsidRPr="007954FB">
              <w:rPr>
                <w:sz w:val="24"/>
                <w:szCs w:val="24"/>
              </w:rPr>
              <w:t>Distress manipulation</w:t>
            </w:r>
          </w:p>
        </w:tc>
        <w:tc>
          <w:tcPr>
            <w:tcW w:w="2040" w:type="dxa"/>
            <w:vAlign w:val="top"/>
          </w:tcPr>
          <w:p w14:paraId="1391F8A2" w14:textId="77777777" w:rsidR="00EF2F04" w:rsidRPr="007954FB" w:rsidRDefault="00000000">
            <w:pPr>
              <w:rPr>
                <w:sz w:val="24"/>
                <w:szCs w:val="24"/>
              </w:rPr>
            </w:pPr>
            <w:r w:rsidRPr="007954FB">
              <w:rPr>
                <w:sz w:val="24"/>
                <w:szCs w:val="24"/>
              </w:rPr>
              <w:t>Distress</w:t>
            </w:r>
          </w:p>
        </w:tc>
        <w:tc>
          <w:tcPr>
            <w:tcW w:w="2565" w:type="dxa"/>
            <w:vAlign w:val="top"/>
          </w:tcPr>
          <w:p w14:paraId="61FC0DFB" w14:textId="77777777" w:rsidR="00EF2F04" w:rsidRPr="007954FB" w:rsidRDefault="00000000">
            <w:pPr>
              <w:jc w:val="right"/>
              <w:rPr>
                <w:sz w:val="24"/>
                <w:szCs w:val="24"/>
              </w:rPr>
            </w:pPr>
            <w:r w:rsidRPr="007954FB">
              <w:rPr>
                <w:i/>
                <w:sz w:val="24"/>
                <w:szCs w:val="24"/>
              </w:rPr>
              <w:t>F</w:t>
            </w:r>
            <w:r w:rsidRPr="007954FB">
              <w:rPr>
                <w:sz w:val="24"/>
                <w:szCs w:val="24"/>
              </w:rPr>
              <w:t>(1, 994) = 0.611</w:t>
            </w:r>
          </w:p>
        </w:tc>
        <w:tc>
          <w:tcPr>
            <w:tcW w:w="960" w:type="dxa"/>
            <w:vAlign w:val="top"/>
          </w:tcPr>
          <w:p w14:paraId="1DB139B1" w14:textId="77777777" w:rsidR="00EF2F04" w:rsidRPr="007954FB" w:rsidRDefault="00000000">
            <w:pPr>
              <w:jc w:val="right"/>
              <w:rPr>
                <w:sz w:val="24"/>
                <w:szCs w:val="24"/>
              </w:rPr>
            </w:pPr>
            <w:r w:rsidRPr="007954FB">
              <w:rPr>
                <w:sz w:val="24"/>
                <w:szCs w:val="24"/>
              </w:rPr>
              <w:t>.434</w:t>
            </w:r>
          </w:p>
        </w:tc>
        <w:tc>
          <w:tcPr>
            <w:tcW w:w="915" w:type="dxa"/>
            <w:vAlign w:val="top"/>
          </w:tcPr>
          <w:p w14:paraId="32FEF72B" w14:textId="77777777" w:rsidR="00EF2F04" w:rsidRPr="007954FB" w:rsidRDefault="00000000">
            <w:pPr>
              <w:jc w:val="right"/>
              <w:rPr>
                <w:sz w:val="24"/>
                <w:szCs w:val="24"/>
              </w:rPr>
            </w:pPr>
            <w:r w:rsidRPr="007954FB">
              <w:rPr>
                <w:sz w:val="24"/>
                <w:szCs w:val="24"/>
              </w:rPr>
              <w:t>.000</w:t>
            </w:r>
          </w:p>
        </w:tc>
      </w:tr>
      <w:tr w:rsidR="00EF2F04" w:rsidRPr="007954FB" w14:paraId="5485AB7C" w14:textId="77777777" w:rsidTr="001669DE">
        <w:tc>
          <w:tcPr>
            <w:tcW w:w="2775" w:type="dxa"/>
            <w:vMerge/>
            <w:vAlign w:val="top"/>
          </w:tcPr>
          <w:p w14:paraId="5E8E45DF" w14:textId="77777777" w:rsidR="00EF2F04" w:rsidRPr="007954FB" w:rsidRDefault="00EF2F04">
            <w:pPr>
              <w:jc w:val="center"/>
              <w:rPr>
                <w:sz w:val="24"/>
                <w:szCs w:val="24"/>
              </w:rPr>
            </w:pPr>
          </w:p>
        </w:tc>
        <w:tc>
          <w:tcPr>
            <w:tcW w:w="2040" w:type="dxa"/>
            <w:vAlign w:val="top"/>
          </w:tcPr>
          <w:p w14:paraId="131B7446" w14:textId="77777777" w:rsidR="00EF2F04" w:rsidRPr="007954FB" w:rsidRDefault="00000000">
            <w:pPr>
              <w:rPr>
                <w:sz w:val="24"/>
                <w:szCs w:val="24"/>
              </w:rPr>
            </w:pPr>
            <w:r w:rsidRPr="007954FB">
              <w:rPr>
                <w:sz w:val="24"/>
                <w:szCs w:val="24"/>
              </w:rPr>
              <w:t>Action</w:t>
            </w:r>
          </w:p>
        </w:tc>
        <w:tc>
          <w:tcPr>
            <w:tcW w:w="2565" w:type="dxa"/>
            <w:vAlign w:val="top"/>
          </w:tcPr>
          <w:p w14:paraId="1F48695D" w14:textId="77777777" w:rsidR="00EF2F04" w:rsidRPr="007954FB" w:rsidRDefault="00000000">
            <w:pPr>
              <w:jc w:val="right"/>
              <w:rPr>
                <w:sz w:val="24"/>
                <w:szCs w:val="24"/>
              </w:rPr>
            </w:pPr>
            <w:r w:rsidRPr="007954FB">
              <w:rPr>
                <w:i/>
                <w:sz w:val="24"/>
                <w:szCs w:val="24"/>
              </w:rPr>
              <w:t>F</w:t>
            </w:r>
            <w:r w:rsidRPr="007954FB">
              <w:rPr>
                <w:sz w:val="24"/>
                <w:szCs w:val="24"/>
              </w:rPr>
              <w:t>(2, 994) = 0.874</w:t>
            </w:r>
          </w:p>
        </w:tc>
        <w:tc>
          <w:tcPr>
            <w:tcW w:w="960" w:type="dxa"/>
            <w:vAlign w:val="top"/>
          </w:tcPr>
          <w:p w14:paraId="37FED6A6" w14:textId="77777777" w:rsidR="00EF2F04" w:rsidRPr="007954FB" w:rsidRDefault="00000000">
            <w:pPr>
              <w:jc w:val="right"/>
              <w:rPr>
                <w:sz w:val="24"/>
                <w:szCs w:val="24"/>
              </w:rPr>
            </w:pPr>
            <w:r w:rsidRPr="007954FB">
              <w:rPr>
                <w:sz w:val="24"/>
                <w:szCs w:val="24"/>
              </w:rPr>
              <w:t>.417</w:t>
            </w:r>
          </w:p>
        </w:tc>
        <w:tc>
          <w:tcPr>
            <w:tcW w:w="915" w:type="dxa"/>
            <w:vAlign w:val="top"/>
          </w:tcPr>
          <w:p w14:paraId="467D6B2E" w14:textId="77777777" w:rsidR="00EF2F04" w:rsidRPr="007954FB" w:rsidRDefault="00000000">
            <w:pPr>
              <w:jc w:val="right"/>
              <w:rPr>
                <w:sz w:val="24"/>
                <w:szCs w:val="24"/>
              </w:rPr>
            </w:pPr>
            <w:r w:rsidRPr="007954FB">
              <w:rPr>
                <w:sz w:val="24"/>
                <w:szCs w:val="24"/>
              </w:rPr>
              <w:t>.002</w:t>
            </w:r>
          </w:p>
        </w:tc>
      </w:tr>
      <w:tr w:rsidR="00EF2F04" w:rsidRPr="007954FB" w14:paraId="203697BF" w14:textId="77777777" w:rsidTr="001669DE">
        <w:tc>
          <w:tcPr>
            <w:tcW w:w="2775" w:type="dxa"/>
            <w:vMerge/>
            <w:vAlign w:val="top"/>
          </w:tcPr>
          <w:p w14:paraId="2710A3D7" w14:textId="77777777" w:rsidR="00EF2F04" w:rsidRPr="007954FB" w:rsidRDefault="00EF2F04">
            <w:pPr>
              <w:jc w:val="center"/>
              <w:rPr>
                <w:sz w:val="24"/>
                <w:szCs w:val="24"/>
              </w:rPr>
            </w:pPr>
          </w:p>
        </w:tc>
        <w:tc>
          <w:tcPr>
            <w:tcW w:w="2040" w:type="dxa"/>
            <w:vAlign w:val="top"/>
          </w:tcPr>
          <w:p w14:paraId="446A493F" w14:textId="77777777" w:rsidR="00EF2F04" w:rsidRPr="007954FB" w:rsidRDefault="00000000">
            <w:pPr>
              <w:rPr>
                <w:sz w:val="24"/>
                <w:szCs w:val="24"/>
              </w:rPr>
            </w:pPr>
            <w:r w:rsidRPr="007954FB">
              <w:rPr>
                <w:sz w:val="24"/>
                <w:szCs w:val="24"/>
              </w:rPr>
              <w:t>Distress × action</w:t>
            </w:r>
          </w:p>
        </w:tc>
        <w:tc>
          <w:tcPr>
            <w:tcW w:w="2565" w:type="dxa"/>
            <w:vAlign w:val="top"/>
          </w:tcPr>
          <w:p w14:paraId="3C88BD12" w14:textId="77777777" w:rsidR="00EF2F04" w:rsidRPr="007954FB" w:rsidRDefault="00000000">
            <w:pPr>
              <w:jc w:val="right"/>
              <w:rPr>
                <w:sz w:val="24"/>
                <w:szCs w:val="24"/>
              </w:rPr>
            </w:pPr>
            <w:r w:rsidRPr="007954FB">
              <w:rPr>
                <w:i/>
                <w:sz w:val="24"/>
                <w:szCs w:val="24"/>
              </w:rPr>
              <w:t>F</w:t>
            </w:r>
            <w:r w:rsidRPr="007954FB">
              <w:rPr>
                <w:sz w:val="24"/>
                <w:szCs w:val="24"/>
              </w:rPr>
              <w:t>(2, 994) = 0.113</w:t>
            </w:r>
          </w:p>
        </w:tc>
        <w:tc>
          <w:tcPr>
            <w:tcW w:w="960" w:type="dxa"/>
            <w:vAlign w:val="top"/>
          </w:tcPr>
          <w:p w14:paraId="64CA2471" w14:textId="77777777" w:rsidR="00EF2F04" w:rsidRPr="007954FB" w:rsidRDefault="00000000">
            <w:pPr>
              <w:jc w:val="right"/>
              <w:rPr>
                <w:sz w:val="24"/>
                <w:szCs w:val="24"/>
              </w:rPr>
            </w:pPr>
            <w:r w:rsidRPr="007954FB">
              <w:rPr>
                <w:sz w:val="24"/>
                <w:szCs w:val="24"/>
              </w:rPr>
              <w:t>.893</w:t>
            </w:r>
          </w:p>
        </w:tc>
        <w:tc>
          <w:tcPr>
            <w:tcW w:w="915" w:type="dxa"/>
            <w:vAlign w:val="top"/>
          </w:tcPr>
          <w:p w14:paraId="39E4F923" w14:textId="77777777" w:rsidR="00EF2F04" w:rsidRPr="007954FB" w:rsidRDefault="00000000">
            <w:pPr>
              <w:jc w:val="right"/>
              <w:rPr>
                <w:sz w:val="24"/>
                <w:szCs w:val="24"/>
              </w:rPr>
            </w:pPr>
            <w:r w:rsidRPr="007954FB">
              <w:rPr>
                <w:sz w:val="24"/>
                <w:szCs w:val="24"/>
              </w:rPr>
              <w:t>.000</w:t>
            </w:r>
          </w:p>
        </w:tc>
      </w:tr>
      <w:tr w:rsidR="00EF2F04" w:rsidRPr="007954FB" w14:paraId="39F6501F" w14:textId="77777777" w:rsidTr="001669DE">
        <w:tc>
          <w:tcPr>
            <w:tcW w:w="2775" w:type="dxa"/>
            <w:vMerge w:val="restart"/>
            <w:vAlign w:val="top"/>
          </w:tcPr>
          <w:p w14:paraId="696840AB" w14:textId="77777777" w:rsidR="00EF2F04" w:rsidRPr="007954FB" w:rsidRDefault="00000000">
            <w:pPr>
              <w:rPr>
                <w:sz w:val="24"/>
                <w:szCs w:val="24"/>
              </w:rPr>
            </w:pPr>
            <w:r w:rsidRPr="007954FB">
              <w:rPr>
                <w:sz w:val="24"/>
                <w:szCs w:val="24"/>
              </w:rPr>
              <w:t>Authentic prosocial motivation (Extension)</w:t>
            </w:r>
          </w:p>
        </w:tc>
        <w:tc>
          <w:tcPr>
            <w:tcW w:w="2040" w:type="dxa"/>
            <w:vAlign w:val="top"/>
          </w:tcPr>
          <w:p w14:paraId="5F85C87F" w14:textId="77777777" w:rsidR="00EF2F04" w:rsidRPr="007954FB" w:rsidRDefault="00000000">
            <w:pPr>
              <w:rPr>
                <w:sz w:val="24"/>
                <w:szCs w:val="24"/>
              </w:rPr>
            </w:pPr>
            <w:r w:rsidRPr="007954FB">
              <w:rPr>
                <w:sz w:val="24"/>
                <w:szCs w:val="24"/>
              </w:rPr>
              <w:t>Distress</w:t>
            </w:r>
          </w:p>
        </w:tc>
        <w:tc>
          <w:tcPr>
            <w:tcW w:w="2565" w:type="dxa"/>
            <w:vAlign w:val="top"/>
          </w:tcPr>
          <w:p w14:paraId="2A698AF4" w14:textId="77777777" w:rsidR="00EF2F04" w:rsidRPr="007954FB" w:rsidRDefault="00000000">
            <w:pPr>
              <w:jc w:val="right"/>
              <w:rPr>
                <w:sz w:val="24"/>
                <w:szCs w:val="24"/>
              </w:rPr>
            </w:pPr>
            <w:r w:rsidRPr="007954FB">
              <w:rPr>
                <w:i/>
                <w:sz w:val="24"/>
                <w:szCs w:val="24"/>
              </w:rPr>
              <w:t>F</w:t>
            </w:r>
            <w:r w:rsidRPr="007954FB">
              <w:rPr>
                <w:sz w:val="24"/>
                <w:szCs w:val="24"/>
              </w:rPr>
              <w:t>(1, 994) = 0.312</w:t>
            </w:r>
          </w:p>
        </w:tc>
        <w:tc>
          <w:tcPr>
            <w:tcW w:w="960" w:type="dxa"/>
            <w:vAlign w:val="top"/>
          </w:tcPr>
          <w:p w14:paraId="2E046BD0" w14:textId="77777777" w:rsidR="00EF2F04" w:rsidRPr="007954FB" w:rsidRDefault="00000000">
            <w:pPr>
              <w:jc w:val="right"/>
              <w:rPr>
                <w:sz w:val="24"/>
                <w:szCs w:val="24"/>
              </w:rPr>
            </w:pPr>
            <w:r w:rsidRPr="007954FB">
              <w:rPr>
                <w:sz w:val="24"/>
                <w:szCs w:val="24"/>
              </w:rPr>
              <w:t>.577</w:t>
            </w:r>
          </w:p>
        </w:tc>
        <w:tc>
          <w:tcPr>
            <w:tcW w:w="915" w:type="dxa"/>
            <w:vAlign w:val="top"/>
          </w:tcPr>
          <w:p w14:paraId="7AA8D4BD" w14:textId="77777777" w:rsidR="00EF2F04" w:rsidRPr="007954FB" w:rsidRDefault="00000000">
            <w:pPr>
              <w:jc w:val="right"/>
              <w:rPr>
                <w:sz w:val="24"/>
                <w:szCs w:val="24"/>
              </w:rPr>
            </w:pPr>
            <w:r w:rsidRPr="007954FB">
              <w:rPr>
                <w:sz w:val="24"/>
                <w:szCs w:val="24"/>
              </w:rPr>
              <w:t>.000</w:t>
            </w:r>
          </w:p>
        </w:tc>
      </w:tr>
      <w:tr w:rsidR="00EF2F04" w:rsidRPr="007954FB" w14:paraId="3B60C8D5" w14:textId="77777777" w:rsidTr="001669DE">
        <w:tc>
          <w:tcPr>
            <w:tcW w:w="2775" w:type="dxa"/>
            <w:vMerge/>
            <w:vAlign w:val="top"/>
          </w:tcPr>
          <w:p w14:paraId="396C79AC" w14:textId="77777777" w:rsidR="00EF2F04" w:rsidRPr="007954FB" w:rsidRDefault="00EF2F04">
            <w:pPr>
              <w:jc w:val="center"/>
              <w:rPr>
                <w:sz w:val="24"/>
                <w:szCs w:val="24"/>
              </w:rPr>
            </w:pPr>
          </w:p>
        </w:tc>
        <w:tc>
          <w:tcPr>
            <w:tcW w:w="2040" w:type="dxa"/>
            <w:vAlign w:val="top"/>
          </w:tcPr>
          <w:p w14:paraId="11848F1C" w14:textId="77777777" w:rsidR="00EF2F04" w:rsidRPr="007954FB" w:rsidRDefault="00000000">
            <w:pPr>
              <w:rPr>
                <w:sz w:val="24"/>
                <w:szCs w:val="24"/>
              </w:rPr>
            </w:pPr>
            <w:r w:rsidRPr="007954FB">
              <w:rPr>
                <w:sz w:val="24"/>
                <w:szCs w:val="24"/>
              </w:rPr>
              <w:t>Action</w:t>
            </w:r>
          </w:p>
        </w:tc>
        <w:tc>
          <w:tcPr>
            <w:tcW w:w="2565" w:type="dxa"/>
            <w:vAlign w:val="top"/>
          </w:tcPr>
          <w:p w14:paraId="2572CD8F" w14:textId="77777777" w:rsidR="00EF2F04" w:rsidRPr="007954FB" w:rsidRDefault="00000000">
            <w:pPr>
              <w:jc w:val="right"/>
              <w:rPr>
                <w:sz w:val="24"/>
                <w:szCs w:val="24"/>
              </w:rPr>
            </w:pPr>
            <w:r w:rsidRPr="007954FB">
              <w:rPr>
                <w:i/>
                <w:sz w:val="24"/>
                <w:szCs w:val="24"/>
              </w:rPr>
              <w:t>F</w:t>
            </w:r>
            <w:r w:rsidRPr="007954FB">
              <w:rPr>
                <w:sz w:val="24"/>
                <w:szCs w:val="24"/>
              </w:rPr>
              <w:t>(2, 994) = 0.370</w:t>
            </w:r>
          </w:p>
        </w:tc>
        <w:tc>
          <w:tcPr>
            <w:tcW w:w="960" w:type="dxa"/>
            <w:vAlign w:val="top"/>
          </w:tcPr>
          <w:p w14:paraId="4044BD1E" w14:textId="77777777" w:rsidR="00EF2F04" w:rsidRPr="007954FB" w:rsidRDefault="00000000">
            <w:pPr>
              <w:jc w:val="right"/>
              <w:rPr>
                <w:sz w:val="24"/>
                <w:szCs w:val="24"/>
              </w:rPr>
            </w:pPr>
            <w:r w:rsidRPr="007954FB">
              <w:rPr>
                <w:sz w:val="24"/>
                <w:szCs w:val="24"/>
              </w:rPr>
              <w:t>.691</w:t>
            </w:r>
          </w:p>
        </w:tc>
        <w:tc>
          <w:tcPr>
            <w:tcW w:w="915" w:type="dxa"/>
            <w:vAlign w:val="top"/>
          </w:tcPr>
          <w:p w14:paraId="2817FD65" w14:textId="77777777" w:rsidR="00EF2F04" w:rsidRPr="007954FB" w:rsidRDefault="00000000">
            <w:pPr>
              <w:jc w:val="right"/>
              <w:rPr>
                <w:sz w:val="24"/>
                <w:szCs w:val="24"/>
              </w:rPr>
            </w:pPr>
            <w:r w:rsidRPr="007954FB">
              <w:rPr>
                <w:sz w:val="24"/>
                <w:szCs w:val="24"/>
              </w:rPr>
              <w:t>.001</w:t>
            </w:r>
          </w:p>
        </w:tc>
      </w:tr>
      <w:tr w:rsidR="00EF2F04" w:rsidRPr="007954FB" w14:paraId="1CAAE143" w14:textId="77777777" w:rsidTr="001669DE">
        <w:tc>
          <w:tcPr>
            <w:tcW w:w="2775" w:type="dxa"/>
            <w:vMerge/>
            <w:vAlign w:val="top"/>
          </w:tcPr>
          <w:p w14:paraId="0B05759D" w14:textId="77777777" w:rsidR="00EF2F04" w:rsidRPr="007954FB" w:rsidRDefault="00EF2F04">
            <w:pPr>
              <w:jc w:val="center"/>
              <w:rPr>
                <w:sz w:val="24"/>
                <w:szCs w:val="24"/>
              </w:rPr>
            </w:pPr>
          </w:p>
        </w:tc>
        <w:tc>
          <w:tcPr>
            <w:tcW w:w="2040" w:type="dxa"/>
            <w:vAlign w:val="top"/>
          </w:tcPr>
          <w:p w14:paraId="6B7DC087" w14:textId="77777777" w:rsidR="00EF2F04" w:rsidRPr="007954FB" w:rsidRDefault="00000000">
            <w:pPr>
              <w:rPr>
                <w:sz w:val="24"/>
                <w:szCs w:val="24"/>
              </w:rPr>
            </w:pPr>
            <w:r w:rsidRPr="007954FB">
              <w:rPr>
                <w:sz w:val="24"/>
                <w:szCs w:val="24"/>
              </w:rPr>
              <w:t>Distress × action</w:t>
            </w:r>
          </w:p>
        </w:tc>
        <w:tc>
          <w:tcPr>
            <w:tcW w:w="2565" w:type="dxa"/>
            <w:vAlign w:val="top"/>
          </w:tcPr>
          <w:p w14:paraId="524FF999" w14:textId="77777777" w:rsidR="00EF2F04" w:rsidRPr="007954FB" w:rsidRDefault="00000000">
            <w:pPr>
              <w:jc w:val="right"/>
              <w:rPr>
                <w:sz w:val="24"/>
                <w:szCs w:val="24"/>
              </w:rPr>
            </w:pPr>
            <w:r w:rsidRPr="007954FB">
              <w:rPr>
                <w:i/>
                <w:sz w:val="24"/>
                <w:szCs w:val="24"/>
              </w:rPr>
              <w:t>F</w:t>
            </w:r>
            <w:r w:rsidRPr="007954FB">
              <w:rPr>
                <w:sz w:val="24"/>
                <w:szCs w:val="24"/>
              </w:rPr>
              <w:t>(2, 994) = 0.402</w:t>
            </w:r>
          </w:p>
        </w:tc>
        <w:tc>
          <w:tcPr>
            <w:tcW w:w="960" w:type="dxa"/>
            <w:vAlign w:val="top"/>
          </w:tcPr>
          <w:p w14:paraId="6127347A" w14:textId="77777777" w:rsidR="00EF2F04" w:rsidRPr="007954FB" w:rsidRDefault="00000000">
            <w:pPr>
              <w:jc w:val="right"/>
              <w:rPr>
                <w:sz w:val="24"/>
                <w:szCs w:val="24"/>
              </w:rPr>
            </w:pPr>
            <w:r w:rsidRPr="007954FB">
              <w:rPr>
                <w:sz w:val="24"/>
                <w:szCs w:val="24"/>
              </w:rPr>
              <w:t>.669</w:t>
            </w:r>
          </w:p>
        </w:tc>
        <w:tc>
          <w:tcPr>
            <w:tcW w:w="915" w:type="dxa"/>
            <w:vAlign w:val="top"/>
          </w:tcPr>
          <w:p w14:paraId="38151A9E" w14:textId="77777777" w:rsidR="00EF2F04" w:rsidRPr="007954FB" w:rsidRDefault="00000000">
            <w:pPr>
              <w:jc w:val="right"/>
              <w:rPr>
                <w:sz w:val="24"/>
                <w:szCs w:val="24"/>
              </w:rPr>
            </w:pPr>
            <w:r w:rsidRPr="007954FB">
              <w:rPr>
                <w:sz w:val="24"/>
                <w:szCs w:val="24"/>
              </w:rPr>
              <w:t>.001</w:t>
            </w:r>
          </w:p>
        </w:tc>
      </w:tr>
      <w:tr w:rsidR="00EF2F04" w:rsidRPr="007954FB" w14:paraId="21C7BDC7" w14:textId="77777777" w:rsidTr="001669DE">
        <w:tc>
          <w:tcPr>
            <w:tcW w:w="2775" w:type="dxa"/>
            <w:vMerge w:val="restart"/>
            <w:vAlign w:val="top"/>
          </w:tcPr>
          <w:p w14:paraId="62909437" w14:textId="77777777" w:rsidR="00EF2F04" w:rsidRPr="007954FB" w:rsidRDefault="00000000">
            <w:pPr>
              <w:rPr>
                <w:sz w:val="24"/>
                <w:szCs w:val="24"/>
              </w:rPr>
            </w:pPr>
            <w:r w:rsidRPr="007954FB">
              <w:rPr>
                <w:sz w:val="24"/>
                <w:szCs w:val="24"/>
              </w:rPr>
              <w:t>Emotion benefits motivation (Extension)</w:t>
            </w:r>
          </w:p>
        </w:tc>
        <w:tc>
          <w:tcPr>
            <w:tcW w:w="2040" w:type="dxa"/>
            <w:vAlign w:val="top"/>
          </w:tcPr>
          <w:p w14:paraId="5F92E9C1" w14:textId="77777777" w:rsidR="00EF2F04" w:rsidRPr="007954FB" w:rsidRDefault="00000000">
            <w:pPr>
              <w:rPr>
                <w:sz w:val="24"/>
                <w:szCs w:val="24"/>
              </w:rPr>
            </w:pPr>
            <w:r w:rsidRPr="007954FB">
              <w:rPr>
                <w:sz w:val="24"/>
                <w:szCs w:val="24"/>
              </w:rPr>
              <w:t>Distress</w:t>
            </w:r>
          </w:p>
        </w:tc>
        <w:tc>
          <w:tcPr>
            <w:tcW w:w="2565" w:type="dxa"/>
            <w:vAlign w:val="top"/>
          </w:tcPr>
          <w:p w14:paraId="221E80E9" w14:textId="2702A8BF" w:rsidR="00EF2F04" w:rsidRPr="007954FB" w:rsidRDefault="00000000">
            <w:pPr>
              <w:jc w:val="right"/>
              <w:rPr>
                <w:sz w:val="24"/>
                <w:szCs w:val="24"/>
              </w:rPr>
            </w:pPr>
            <w:r w:rsidRPr="007954FB">
              <w:rPr>
                <w:i/>
                <w:sz w:val="24"/>
                <w:szCs w:val="24"/>
              </w:rPr>
              <w:t>F</w:t>
            </w:r>
            <w:r w:rsidRPr="007954FB">
              <w:rPr>
                <w:sz w:val="24"/>
                <w:szCs w:val="24"/>
              </w:rPr>
              <w:t xml:space="preserve">(1, </w:t>
            </w:r>
            <w:del w:id="433" w:author="PCIRR S1 RNR" w:date="2024-03-20T10:33:00Z">
              <w:r>
                <w:rPr>
                  <w:sz w:val="24"/>
                  <w:szCs w:val="24"/>
                </w:rPr>
                <w:delText>663) = 10.8</w:delText>
              </w:r>
            </w:del>
            <w:ins w:id="434" w:author="PCIRR S1 RNR" w:date="2024-03-20T10:33:00Z">
              <w:r w:rsidRPr="007954FB">
                <w:rPr>
                  <w:sz w:val="24"/>
                  <w:szCs w:val="24"/>
                </w:rPr>
                <w:t>994) = 0.396</w:t>
              </w:r>
            </w:ins>
          </w:p>
        </w:tc>
        <w:tc>
          <w:tcPr>
            <w:tcW w:w="960" w:type="dxa"/>
            <w:vAlign w:val="top"/>
          </w:tcPr>
          <w:p w14:paraId="07441E6C" w14:textId="2C106C79" w:rsidR="00EF2F04" w:rsidRPr="007954FB" w:rsidRDefault="00000000">
            <w:pPr>
              <w:jc w:val="right"/>
              <w:rPr>
                <w:sz w:val="24"/>
                <w:szCs w:val="24"/>
              </w:rPr>
            </w:pPr>
            <w:r w:rsidRPr="007954FB">
              <w:rPr>
                <w:sz w:val="24"/>
                <w:szCs w:val="24"/>
              </w:rPr>
              <w:t>.</w:t>
            </w:r>
            <w:del w:id="435" w:author="PCIRR S1 RNR" w:date="2024-03-20T10:33:00Z">
              <w:r>
                <w:rPr>
                  <w:sz w:val="24"/>
                  <w:szCs w:val="24"/>
                </w:rPr>
                <w:delText>001</w:delText>
              </w:r>
            </w:del>
            <w:ins w:id="436" w:author="PCIRR S1 RNR" w:date="2024-03-20T10:33:00Z">
              <w:r w:rsidRPr="007954FB">
                <w:rPr>
                  <w:sz w:val="24"/>
                  <w:szCs w:val="24"/>
                </w:rPr>
                <w:t>529</w:t>
              </w:r>
            </w:ins>
          </w:p>
        </w:tc>
        <w:tc>
          <w:tcPr>
            <w:tcW w:w="915" w:type="dxa"/>
            <w:vAlign w:val="top"/>
          </w:tcPr>
          <w:p w14:paraId="5B4FDC6A" w14:textId="0D1E2392" w:rsidR="00EF2F04" w:rsidRPr="007954FB" w:rsidRDefault="00000000">
            <w:pPr>
              <w:jc w:val="right"/>
              <w:rPr>
                <w:sz w:val="24"/>
                <w:szCs w:val="24"/>
              </w:rPr>
            </w:pPr>
            <w:r w:rsidRPr="007954FB">
              <w:rPr>
                <w:sz w:val="24"/>
                <w:szCs w:val="24"/>
              </w:rPr>
              <w:t>.</w:t>
            </w:r>
            <w:del w:id="437" w:author="PCIRR S1 RNR" w:date="2024-03-20T10:33:00Z">
              <w:r>
                <w:rPr>
                  <w:sz w:val="24"/>
                  <w:szCs w:val="24"/>
                </w:rPr>
                <w:delText>016</w:delText>
              </w:r>
            </w:del>
            <w:ins w:id="438" w:author="PCIRR S1 RNR" w:date="2024-03-20T10:33:00Z">
              <w:r w:rsidRPr="007954FB">
                <w:rPr>
                  <w:sz w:val="24"/>
                  <w:szCs w:val="24"/>
                </w:rPr>
                <w:t>000</w:t>
              </w:r>
            </w:ins>
          </w:p>
        </w:tc>
      </w:tr>
      <w:tr w:rsidR="00EF2F04" w:rsidRPr="007954FB" w14:paraId="1486751E" w14:textId="77777777" w:rsidTr="001669DE">
        <w:tc>
          <w:tcPr>
            <w:tcW w:w="2775" w:type="dxa"/>
            <w:vMerge/>
            <w:vAlign w:val="top"/>
          </w:tcPr>
          <w:p w14:paraId="06C84B05" w14:textId="77777777" w:rsidR="00EF2F04" w:rsidRPr="007954FB" w:rsidRDefault="00EF2F04">
            <w:pPr>
              <w:jc w:val="center"/>
              <w:rPr>
                <w:sz w:val="24"/>
                <w:szCs w:val="24"/>
              </w:rPr>
            </w:pPr>
          </w:p>
        </w:tc>
        <w:tc>
          <w:tcPr>
            <w:tcW w:w="2040" w:type="dxa"/>
            <w:vAlign w:val="top"/>
          </w:tcPr>
          <w:p w14:paraId="4CF2BC7B" w14:textId="77777777" w:rsidR="00EF2F04" w:rsidRPr="007954FB" w:rsidRDefault="00000000">
            <w:pPr>
              <w:rPr>
                <w:sz w:val="24"/>
                <w:szCs w:val="24"/>
              </w:rPr>
            </w:pPr>
            <w:r w:rsidRPr="007954FB">
              <w:rPr>
                <w:sz w:val="24"/>
                <w:szCs w:val="24"/>
              </w:rPr>
              <w:t>Action</w:t>
            </w:r>
          </w:p>
        </w:tc>
        <w:tc>
          <w:tcPr>
            <w:tcW w:w="2565" w:type="dxa"/>
            <w:vAlign w:val="top"/>
          </w:tcPr>
          <w:p w14:paraId="1735A755" w14:textId="584741B3" w:rsidR="00EF2F04" w:rsidRPr="007954FB" w:rsidRDefault="00000000">
            <w:pPr>
              <w:jc w:val="right"/>
              <w:rPr>
                <w:sz w:val="24"/>
                <w:szCs w:val="24"/>
              </w:rPr>
            </w:pPr>
            <w:r w:rsidRPr="007954FB">
              <w:rPr>
                <w:i/>
                <w:sz w:val="24"/>
                <w:szCs w:val="24"/>
              </w:rPr>
              <w:t>F</w:t>
            </w:r>
            <w:r w:rsidRPr="007954FB">
              <w:rPr>
                <w:sz w:val="24"/>
                <w:szCs w:val="24"/>
              </w:rPr>
              <w:t xml:space="preserve">(1, </w:t>
            </w:r>
            <w:del w:id="439" w:author="PCIRR S1 RNR" w:date="2024-03-20T10:33:00Z">
              <w:r>
                <w:rPr>
                  <w:sz w:val="24"/>
                  <w:szCs w:val="24"/>
                </w:rPr>
                <w:delText>663) = 3.20</w:delText>
              </w:r>
            </w:del>
            <w:ins w:id="440" w:author="PCIRR S1 RNR" w:date="2024-03-20T10:33:00Z">
              <w:r w:rsidRPr="007954FB">
                <w:rPr>
                  <w:sz w:val="24"/>
                  <w:szCs w:val="24"/>
                </w:rPr>
                <w:t>994) = 1.83</w:t>
              </w:r>
            </w:ins>
          </w:p>
        </w:tc>
        <w:tc>
          <w:tcPr>
            <w:tcW w:w="960" w:type="dxa"/>
            <w:vAlign w:val="top"/>
          </w:tcPr>
          <w:p w14:paraId="006129E5" w14:textId="40B04991" w:rsidR="00EF2F04" w:rsidRPr="007954FB" w:rsidRDefault="00000000">
            <w:pPr>
              <w:jc w:val="right"/>
              <w:rPr>
                <w:sz w:val="24"/>
                <w:szCs w:val="24"/>
              </w:rPr>
            </w:pPr>
            <w:r w:rsidRPr="007954FB">
              <w:rPr>
                <w:sz w:val="24"/>
                <w:szCs w:val="24"/>
              </w:rPr>
              <w:t>.</w:t>
            </w:r>
            <w:del w:id="441" w:author="PCIRR S1 RNR" w:date="2024-03-20T10:33:00Z">
              <w:r>
                <w:rPr>
                  <w:sz w:val="24"/>
                  <w:szCs w:val="24"/>
                </w:rPr>
                <w:delText>074</w:delText>
              </w:r>
            </w:del>
            <w:ins w:id="442" w:author="PCIRR S1 RNR" w:date="2024-03-20T10:33:00Z">
              <w:r w:rsidRPr="007954FB">
                <w:rPr>
                  <w:sz w:val="24"/>
                  <w:szCs w:val="24"/>
                </w:rPr>
                <w:t>162</w:t>
              </w:r>
            </w:ins>
          </w:p>
        </w:tc>
        <w:tc>
          <w:tcPr>
            <w:tcW w:w="915" w:type="dxa"/>
            <w:vAlign w:val="top"/>
          </w:tcPr>
          <w:p w14:paraId="2A90EAA5" w14:textId="46031BD6" w:rsidR="00EF2F04" w:rsidRPr="007954FB" w:rsidRDefault="00000000">
            <w:pPr>
              <w:jc w:val="right"/>
              <w:rPr>
                <w:sz w:val="24"/>
                <w:szCs w:val="24"/>
              </w:rPr>
            </w:pPr>
            <w:r w:rsidRPr="007954FB">
              <w:rPr>
                <w:sz w:val="24"/>
                <w:szCs w:val="24"/>
              </w:rPr>
              <w:t>.</w:t>
            </w:r>
            <w:del w:id="443" w:author="PCIRR S1 RNR" w:date="2024-03-20T10:33:00Z">
              <w:r>
                <w:rPr>
                  <w:sz w:val="24"/>
                  <w:szCs w:val="24"/>
                </w:rPr>
                <w:delText>005</w:delText>
              </w:r>
            </w:del>
            <w:ins w:id="444" w:author="PCIRR S1 RNR" w:date="2024-03-20T10:33:00Z">
              <w:r w:rsidRPr="007954FB">
                <w:rPr>
                  <w:sz w:val="24"/>
                  <w:szCs w:val="24"/>
                </w:rPr>
                <w:t>004</w:t>
              </w:r>
            </w:ins>
          </w:p>
        </w:tc>
      </w:tr>
      <w:tr w:rsidR="00EF2F04" w:rsidRPr="007954FB" w14:paraId="64ED1378" w14:textId="77777777" w:rsidTr="001669DE">
        <w:tc>
          <w:tcPr>
            <w:tcW w:w="2775" w:type="dxa"/>
            <w:vMerge/>
            <w:vAlign w:val="top"/>
          </w:tcPr>
          <w:p w14:paraId="0547B21B" w14:textId="77777777" w:rsidR="00EF2F04" w:rsidRPr="007954FB" w:rsidRDefault="00EF2F04">
            <w:pPr>
              <w:jc w:val="center"/>
              <w:rPr>
                <w:sz w:val="24"/>
                <w:szCs w:val="24"/>
              </w:rPr>
            </w:pPr>
          </w:p>
        </w:tc>
        <w:tc>
          <w:tcPr>
            <w:tcW w:w="2040" w:type="dxa"/>
            <w:vAlign w:val="top"/>
          </w:tcPr>
          <w:p w14:paraId="2A885DBF" w14:textId="77777777" w:rsidR="00EF2F04" w:rsidRPr="007954FB" w:rsidRDefault="00000000">
            <w:pPr>
              <w:rPr>
                <w:sz w:val="24"/>
                <w:szCs w:val="24"/>
              </w:rPr>
            </w:pPr>
            <w:r w:rsidRPr="007954FB">
              <w:rPr>
                <w:sz w:val="24"/>
                <w:szCs w:val="24"/>
              </w:rPr>
              <w:t>Distress × action</w:t>
            </w:r>
          </w:p>
        </w:tc>
        <w:tc>
          <w:tcPr>
            <w:tcW w:w="2565" w:type="dxa"/>
            <w:vAlign w:val="top"/>
          </w:tcPr>
          <w:p w14:paraId="4C813B1B" w14:textId="004FCA9F" w:rsidR="00EF2F04" w:rsidRPr="007954FB" w:rsidRDefault="00000000">
            <w:pPr>
              <w:jc w:val="right"/>
              <w:rPr>
                <w:sz w:val="24"/>
                <w:szCs w:val="24"/>
              </w:rPr>
            </w:pPr>
            <w:r w:rsidRPr="007954FB">
              <w:rPr>
                <w:i/>
                <w:sz w:val="24"/>
                <w:szCs w:val="24"/>
              </w:rPr>
              <w:t>F</w:t>
            </w:r>
            <w:r w:rsidRPr="007954FB">
              <w:rPr>
                <w:sz w:val="24"/>
                <w:szCs w:val="24"/>
              </w:rPr>
              <w:t xml:space="preserve">(1, </w:t>
            </w:r>
            <w:del w:id="445" w:author="PCIRR S1 RNR" w:date="2024-03-20T10:33:00Z">
              <w:r>
                <w:rPr>
                  <w:sz w:val="24"/>
                  <w:szCs w:val="24"/>
                </w:rPr>
                <w:delText>663) = 0.184</w:delText>
              </w:r>
            </w:del>
            <w:ins w:id="446" w:author="PCIRR S1 RNR" w:date="2024-03-20T10:33:00Z">
              <w:r w:rsidRPr="007954FB">
                <w:rPr>
                  <w:sz w:val="24"/>
                  <w:szCs w:val="24"/>
                </w:rPr>
                <w:t>994) = 1.04</w:t>
              </w:r>
            </w:ins>
          </w:p>
        </w:tc>
        <w:tc>
          <w:tcPr>
            <w:tcW w:w="960" w:type="dxa"/>
            <w:vAlign w:val="top"/>
          </w:tcPr>
          <w:p w14:paraId="14C56908" w14:textId="101CDC21" w:rsidR="00EF2F04" w:rsidRPr="007954FB" w:rsidRDefault="00000000">
            <w:pPr>
              <w:jc w:val="right"/>
              <w:rPr>
                <w:sz w:val="24"/>
                <w:szCs w:val="24"/>
              </w:rPr>
            </w:pPr>
            <w:r w:rsidRPr="007954FB">
              <w:rPr>
                <w:sz w:val="24"/>
                <w:szCs w:val="24"/>
              </w:rPr>
              <w:t>.</w:t>
            </w:r>
            <w:del w:id="447" w:author="PCIRR S1 RNR" w:date="2024-03-20T10:33:00Z">
              <w:r>
                <w:rPr>
                  <w:sz w:val="24"/>
                  <w:szCs w:val="24"/>
                </w:rPr>
                <w:delText>668</w:delText>
              </w:r>
            </w:del>
            <w:ins w:id="448" w:author="PCIRR S1 RNR" w:date="2024-03-20T10:33:00Z">
              <w:r w:rsidRPr="007954FB">
                <w:rPr>
                  <w:sz w:val="24"/>
                  <w:szCs w:val="24"/>
                </w:rPr>
                <w:t>353</w:t>
              </w:r>
            </w:ins>
          </w:p>
        </w:tc>
        <w:tc>
          <w:tcPr>
            <w:tcW w:w="915" w:type="dxa"/>
            <w:vAlign w:val="top"/>
          </w:tcPr>
          <w:p w14:paraId="745B12CC" w14:textId="3E359177" w:rsidR="00EF2F04" w:rsidRPr="007954FB" w:rsidRDefault="00000000">
            <w:pPr>
              <w:jc w:val="right"/>
              <w:rPr>
                <w:sz w:val="24"/>
                <w:szCs w:val="24"/>
              </w:rPr>
            </w:pPr>
            <w:r w:rsidRPr="007954FB">
              <w:rPr>
                <w:sz w:val="24"/>
                <w:szCs w:val="24"/>
              </w:rPr>
              <w:t>.</w:t>
            </w:r>
            <w:del w:id="449" w:author="PCIRR S1 RNR" w:date="2024-03-20T10:33:00Z">
              <w:r>
                <w:rPr>
                  <w:sz w:val="24"/>
                  <w:szCs w:val="24"/>
                </w:rPr>
                <w:delText>000</w:delText>
              </w:r>
            </w:del>
            <w:ins w:id="450" w:author="PCIRR S1 RNR" w:date="2024-03-20T10:33:00Z">
              <w:r w:rsidRPr="007954FB">
                <w:rPr>
                  <w:sz w:val="24"/>
                  <w:szCs w:val="24"/>
                </w:rPr>
                <w:t>002</w:t>
              </w:r>
            </w:ins>
          </w:p>
        </w:tc>
      </w:tr>
      <w:tr w:rsidR="00EF2F04" w:rsidRPr="007954FB" w14:paraId="1EA7E6A2" w14:textId="77777777" w:rsidTr="001669DE">
        <w:tc>
          <w:tcPr>
            <w:tcW w:w="2775" w:type="dxa"/>
            <w:vMerge w:val="restart"/>
            <w:vAlign w:val="top"/>
          </w:tcPr>
          <w:p w14:paraId="7610CA11" w14:textId="77777777" w:rsidR="00EF2F04" w:rsidRPr="007954FB" w:rsidRDefault="00000000">
            <w:pPr>
              <w:rPr>
                <w:sz w:val="24"/>
                <w:szCs w:val="24"/>
              </w:rPr>
            </w:pPr>
            <w:r w:rsidRPr="007954FB">
              <w:rPr>
                <w:sz w:val="24"/>
                <w:szCs w:val="24"/>
              </w:rPr>
              <w:t>Self-focus (Extension)</w:t>
            </w:r>
          </w:p>
        </w:tc>
        <w:tc>
          <w:tcPr>
            <w:tcW w:w="2040" w:type="dxa"/>
            <w:vAlign w:val="top"/>
          </w:tcPr>
          <w:p w14:paraId="7D24E875" w14:textId="77777777" w:rsidR="00EF2F04" w:rsidRPr="007954FB" w:rsidRDefault="00000000">
            <w:pPr>
              <w:rPr>
                <w:sz w:val="24"/>
                <w:szCs w:val="24"/>
              </w:rPr>
            </w:pPr>
            <w:r w:rsidRPr="007954FB">
              <w:rPr>
                <w:sz w:val="24"/>
                <w:szCs w:val="24"/>
              </w:rPr>
              <w:t>Distress</w:t>
            </w:r>
          </w:p>
        </w:tc>
        <w:tc>
          <w:tcPr>
            <w:tcW w:w="2565" w:type="dxa"/>
            <w:vAlign w:val="top"/>
          </w:tcPr>
          <w:p w14:paraId="0BF6BB21" w14:textId="281A6246" w:rsidR="00EF2F04" w:rsidRPr="007954FB" w:rsidRDefault="00000000">
            <w:pPr>
              <w:jc w:val="right"/>
              <w:rPr>
                <w:sz w:val="24"/>
                <w:szCs w:val="24"/>
              </w:rPr>
            </w:pPr>
            <w:r w:rsidRPr="007954FB">
              <w:rPr>
                <w:i/>
                <w:sz w:val="24"/>
                <w:szCs w:val="24"/>
              </w:rPr>
              <w:t>F</w:t>
            </w:r>
            <w:r w:rsidRPr="007954FB">
              <w:rPr>
                <w:sz w:val="24"/>
                <w:szCs w:val="24"/>
              </w:rPr>
              <w:t xml:space="preserve">(1, 994) = </w:t>
            </w:r>
            <w:del w:id="451" w:author="PCIRR S1 RNR" w:date="2024-03-20T10:33:00Z">
              <w:r>
                <w:rPr>
                  <w:sz w:val="24"/>
                  <w:szCs w:val="24"/>
                </w:rPr>
                <w:delText>1.59</w:delText>
              </w:r>
            </w:del>
            <w:ins w:id="452" w:author="PCIRR S1 RNR" w:date="2024-03-20T10:33:00Z">
              <w:r w:rsidRPr="007954FB">
                <w:rPr>
                  <w:sz w:val="24"/>
                  <w:szCs w:val="24"/>
                </w:rPr>
                <w:t>0.011</w:t>
              </w:r>
            </w:ins>
          </w:p>
        </w:tc>
        <w:tc>
          <w:tcPr>
            <w:tcW w:w="960" w:type="dxa"/>
            <w:vAlign w:val="top"/>
          </w:tcPr>
          <w:p w14:paraId="1375A6C0" w14:textId="1738CD88" w:rsidR="00EF2F04" w:rsidRPr="007954FB" w:rsidRDefault="00000000">
            <w:pPr>
              <w:jc w:val="right"/>
              <w:rPr>
                <w:sz w:val="24"/>
                <w:szCs w:val="24"/>
              </w:rPr>
            </w:pPr>
            <w:r w:rsidRPr="007954FB">
              <w:rPr>
                <w:sz w:val="24"/>
                <w:szCs w:val="24"/>
              </w:rPr>
              <w:t>.</w:t>
            </w:r>
            <w:del w:id="453" w:author="PCIRR S1 RNR" w:date="2024-03-20T10:33:00Z">
              <w:r>
                <w:rPr>
                  <w:sz w:val="24"/>
                  <w:szCs w:val="24"/>
                </w:rPr>
                <w:delText>207</w:delText>
              </w:r>
            </w:del>
            <w:ins w:id="454" w:author="PCIRR S1 RNR" w:date="2024-03-20T10:33:00Z">
              <w:r w:rsidRPr="007954FB">
                <w:rPr>
                  <w:sz w:val="24"/>
                  <w:szCs w:val="24"/>
                </w:rPr>
                <w:t>915</w:t>
              </w:r>
            </w:ins>
          </w:p>
        </w:tc>
        <w:tc>
          <w:tcPr>
            <w:tcW w:w="915" w:type="dxa"/>
            <w:vAlign w:val="top"/>
          </w:tcPr>
          <w:p w14:paraId="238ACB59" w14:textId="7931936C" w:rsidR="00EF2F04" w:rsidRPr="007954FB" w:rsidRDefault="00000000">
            <w:pPr>
              <w:jc w:val="right"/>
              <w:rPr>
                <w:sz w:val="24"/>
                <w:szCs w:val="24"/>
              </w:rPr>
            </w:pPr>
            <w:r w:rsidRPr="007954FB">
              <w:rPr>
                <w:sz w:val="24"/>
                <w:szCs w:val="24"/>
              </w:rPr>
              <w:t>.</w:t>
            </w:r>
            <w:del w:id="455" w:author="PCIRR S1 RNR" w:date="2024-03-20T10:33:00Z">
              <w:r>
                <w:rPr>
                  <w:sz w:val="24"/>
                  <w:szCs w:val="24"/>
                </w:rPr>
                <w:delText>002</w:delText>
              </w:r>
            </w:del>
            <w:ins w:id="456" w:author="PCIRR S1 RNR" w:date="2024-03-20T10:33:00Z">
              <w:r w:rsidRPr="007954FB">
                <w:rPr>
                  <w:sz w:val="24"/>
                  <w:szCs w:val="24"/>
                </w:rPr>
                <w:t>000</w:t>
              </w:r>
            </w:ins>
          </w:p>
        </w:tc>
      </w:tr>
      <w:tr w:rsidR="00EF2F04" w:rsidRPr="007954FB" w14:paraId="1F2B91F0" w14:textId="77777777" w:rsidTr="001669DE">
        <w:tc>
          <w:tcPr>
            <w:tcW w:w="2775" w:type="dxa"/>
            <w:vMerge/>
            <w:vAlign w:val="top"/>
          </w:tcPr>
          <w:p w14:paraId="2A478B67" w14:textId="77777777" w:rsidR="00EF2F04" w:rsidRPr="007954FB" w:rsidRDefault="00EF2F04">
            <w:pPr>
              <w:jc w:val="center"/>
              <w:rPr>
                <w:sz w:val="24"/>
                <w:szCs w:val="24"/>
              </w:rPr>
            </w:pPr>
          </w:p>
        </w:tc>
        <w:tc>
          <w:tcPr>
            <w:tcW w:w="2040" w:type="dxa"/>
            <w:vAlign w:val="top"/>
          </w:tcPr>
          <w:p w14:paraId="15BBAAE3" w14:textId="77777777" w:rsidR="00EF2F04" w:rsidRPr="007954FB" w:rsidRDefault="00000000">
            <w:pPr>
              <w:rPr>
                <w:sz w:val="24"/>
                <w:szCs w:val="24"/>
              </w:rPr>
            </w:pPr>
            <w:r w:rsidRPr="007954FB">
              <w:rPr>
                <w:sz w:val="24"/>
                <w:szCs w:val="24"/>
              </w:rPr>
              <w:t>Action</w:t>
            </w:r>
          </w:p>
        </w:tc>
        <w:tc>
          <w:tcPr>
            <w:tcW w:w="2565" w:type="dxa"/>
            <w:vAlign w:val="top"/>
          </w:tcPr>
          <w:p w14:paraId="5B979058" w14:textId="7DF19F33" w:rsidR="00EF2F04" w:rsidRPr="007954FB" w:rsidRDefault="00000000">
            <w:pPr>
              <w:jc w:val="right"/>
              <w:rPr>
                <w:sz w:val="24"/>
                <w:szCs w:val="24"/>
              </w:rPr>
            </w:pPr>
            <w:r w:rsidRPr="007954FB">
              <w:rPr>
                <w:i/>
                <w:sz w:val="24"/>
                <w:szCs w:val="24"/>
              </w:rPr>
              <w:t>F</w:t>
            </w:r>
            <w:r w:rsidRPr="007954FB">
              <w:rPr>
                <w:sz w:val="24"/>
                <w:szCs w:val="24"/>
              </w:rPr>
              <w:t>(2, 994) = 0.</w:t>
            </w:r>
            <w:del w:id="457" w:author="PCIRR S1 RNR" w:date="2024-03-20T10:33:00Z">
              <w:r>
                <w:rPr>
                  <w:sz w:val="24"/>
                  <w:szCs w:val="24"/>
                </w:rPr>
                <w:delText>046</w:delText>
              </w:r>
            </w:del>
            <w:ins w:id="458" w:author="PCIRR S1 RNR" w:date="2024-03-20T10:33:00Z">
              <w:r w:rsidRPr="007954FB">
                <w:rPr>
                  <w:sz w:val="24"/>
                  <w:szCs w:val="24"/>
                </w:rPr>
                <w:t>114</w:t>
              </w:r>
            </w:ins>
          </w:p>
        </w:tc>
        <w:tc>
          <w:tcPr>
            <w:tcW w:w="960" w:type="dxa"/>
            <w:vAlign w:val="top"/>
          </w:tcPr>
          <w:p w14:paraId="60895D8D" w14:textId="3975693B" w:rsidR="00EF2F04" w:rsidRPr="007954FB" w:rsidRDefault="00000000">
            <w:pPr>
              <w:jc w:val="right"/>
              <w:rPr>
                <w:sz w:val="24"/>
                <w:szCs w:val="24"/>
              </w:rPr>
            </w:pPr>
            <w:r w:rsidRPr="007954FB">
              <w:rPr>
                <w:sz w:val="24"/>
                <w:szCs w:val="24"/>
              </w:rPr>
              <w:t>.</w:t>
            </w:r>
            <w:del w:id="459" w:author="PCIRR S1 RNR" w:date="2024-03-20T10:33:00Z">
              <w:r>
                <w:rPr>
                  <w:sz w:val="24"/>
                  <w:szCs w:val="24"/>
                </w:rPr>
                <w:delText>955</w:delText>
              </w:r>
            </w:del>
            <w:ins w:id="460" w:author="PCIRR S1 RNR" w:date="2024-03-20T10:33:00Z">
              <w:r w:rsidRPr="007954FB">
                <w:rPr>
                  <w:sz w:val="24"/>
                  <w:szCs w:val="24"/>
                </w:rPr>
                <w:t>894</w:t>
              </w:r>
            </w:ins>
          </w:p>
        </w:tc>
        <w:tc>
          <w:tcPr>
            <w:tcW w:w="915" w:type="dxa"/>
            <w:vAlign w:val="top"/>
          </w:tcPr>
          <w:p w14:paraId="10D6E568" w14:textId="77777777" w:rsidR="00EF2F04" w:rsidRPr="007954FB" w:rsidRDefault="00000000">
            <w:pPr>
              <w:jc w:val="right"/>
              <w:rPr>
                <w:sz w:val="24"/>
                <w:szCs w:val="24"/>
              </w:rPr>
            </w:pPr>
            <w:r w:rsidRPr="007954FB">
              <w:rPr>
                <w:sz w:val="24"/>
                <w:szCs w:val="24"/>
              </w:rPr>
              <w:t>.000</w:t>
            </w:r>
          </w:p>
        </w:tc>
      </w:tr>
      <w:tr w:rsidR="00EF2F04" w:rsidRPr="007954FB" w14:paraId="144EC981" w14:textId="77777777" w:rsidTr="001669DE">
        <w:tc>
          <w:tcPr>
            <w:tcW w:w="2775" w:type="dxa"/>
            <w:vMerge/>
            <w:vAlign w:val="top"/>
          </w:tcPr>
          <w:p w14:paraId="658A5EC8" w14:textId="77777777" w:rsidR="00EF2F04" w:rsidRPr="007954FB" w:rsidRDefault="00EF2F04">
            <w:pPr>
              <w:jc w:val="center"/>
              <w:rPr>
                <w:sz w:val="24"/>
                <w:szCs w:val="24"/>
              </w:rPr>
            </w:pPr>
          </w:p>
        </w:tc>
        <w:tc>
          <w:tcPr>
            <w:tcW w:w="2040" w:type="dxa"/>
            <w:vAlign w:val="top"/>
          </w:tcPr>
          <w:p w14:paraId="0862FA26" w14:textId="77777777" w:rsidR="00EF2F04" w:rsidRPr="007954FB" w:rsidRDefault="00000000">
            <w:pPr>
              <w:rPr>
                <w:sz w:val="24"/>
                <w:szCs w:val="24"/>
              </w:rPr>
            </w:pPr>
            <w:r w:rsidRPr="007954FB">
              <w:rPr>
                <w:sz w:val="24"/>
                <w:szCs w:val="24"/>
              </w:rPr>
              <w:t>Distress × action</w:t>
            </w:r>
          </w:p>
        </w:tc>
        <w:tc>
          <w:tcPr>
            <w:tcW w:w="2565" w:type="dxa"/>
            <w:vAlign w:val="top"/>
          </w:tcPr>
          <w:p w14:paraId="58232EF6" w14:textId="6852C017" w:rsidR="00EF2F04" w:rsidRPr="007954FB" w:rsidRDefault="00000000">
            <w:pPr>
              <w:jc w:val="right"/>
              <w:rPr>
                <w:sz w:val="24"/>
                <w:szCs w:val="24"/>
              </w:rPr>
            </w:pPr>
            <w:r w:rsidRPr="007954FB">
              <w:rPr>
                <w:i/>
                <w:sz w:val="24"/>
                <w:szCs w:val="24"/>
              </w:rPr>
              <w:t>F</w:t>
            </w:r>
            <w:r w:rsidRPr="007954FB">
              <w:rPr>
                <w:sz w:val="24"/>
                <w:szCs w:val="24"/>
              </w:rPr>
              <w:t xml:space="preserve">(2, 994) = </w:t>
            </w:r>
            <w:del w:id="461" w:author="PCIRR S1 RNR" w:date="2024-03-20T10:33:00Z">
              <w:r>
                <w:rPr>
                  <w:sz w:val="24"/>
                  <w:szCs w:val="24"/>
                </w:rPr>
                <w:delText>1.45</w:delText>
              </w:r>
            </w:del>
            <w:ins w:id="462" w:author="PCIRR S1 RNR" w:date="2024-03-20T10:33:00Z">
              <w:r w:rsidRPr="007954FB">
                <w:rPr>
                  <w:sz w:val="24"/>
                  <w:szCs w:val="24"/>
                </w:rPr>
                <w:t>0.917</w:t>
              </w:r>
            </w:ins>
          </w:p>
        </w:tc>
        <w:tc>
          <w:tcPr>
            <w:tcW w:w="960" w:type="dxa"/>
            <w:vAlign w:val="top"/>
          </w:tcPr>
          <w:p w14:paraId="58CD852F" w14:textId="49A03362" w:rsidR="00EF2F04" w:rsidRPr="007954FB" w:rsidRDefault="00000000">
            <w:pPr>
              <w:jc w:val="right"/>
              <w:rPr>
                <w:sz w:val="24"/>
                <w:szCs w:val="24"/>
              </w:rPr>
            </w:pPr>
            <w:r w:rsidRPr="007954FB">
              <w:rPr>
                <w:sz w:val="24"/>
                <w:szCs w:val="24"/>
              </w:rPr>
              <w:t>.</w:t>
            </w:r>
            <w:del w:id="463" w:author="PCIRR S1 RNR" w:date="2024-03-20T10:33:00Z">
              <w:r>
                <w:rPr>
                  <w:sz w:val="24"/>
                  <w:szCs w:val="24"/>
                </w:rPr>
                <w:delText>235</w:delText>
              </w:r>
            </w:del>
            <w:ins w:id="464" w:author="PCIRR S1 RNR" w:date="2024-03-20T10:33:00Z">
              <w:r w:rsidRPr="007954FB">
                <w:rPr>
                  <w:sz w:val="24"/>
                  <w:szCs w:val="24"/>
                </w:rPr>
                <w:t>400</w:t>
              </w:r>
            </w:ins>
          </w:p>
        </w:tc>
        <w:tc>
          <w:tcPr>
            <w:tcW w:w="915" w:type="dxa"/>
            <w:vAlign w:val="top"/>
          </w:tcPr>
          <w:p w14:paraId="5F7B328A" w14:textId="21E00833" w:rsidR="00EF2F04" w:rsidRPr="007954FB" w:rsidRDefault="00000000">
            <w:pPr>
              <w:jc w:val="right"/>
              <w:rPr>
                <w:sz w:val="24"/>
                <w:szCs w:val="24"/>
              </w:rPr>
            </w:pPr>
            <w:r w:rsidRPr="007954FB">
              <w:rPr>
                <w:sz w:val="24"/>
                <w:szCs w:val="24"/>
              </w:rPr>
              <w:t>.</w:t>
            </w:r>
            <w:del w:id="465" w:author="PCIRR S1 RNR" w:date="2024-03-20T10:33:00Z">
              <w:r>
                <w:rPr>
                  <w:sz w:val="24"/>
                  <w:szCs w:val="24"/>
                </w:rPr>
                <w:delText>003</w:delText>
              </w:r>
            </w:del>
            <w:ins w:id="466" w:author="PCIRR S1 RNR" w:date="2024-03-20T10:33:00Z">
              <w:r w:rsidRPr="007954FB">
                <w:rPr>
                  <w:sz w:val="24"/>
                  <w:szCs w:val="24"/>
                </w:rPr>
                <w:t>002</w:t>
              </w:r>
            </w:ins>
          </w:p>
        </w:tc>
      </w:tr>
      <w:tr w:rsidR="00EF2F04" w:rsidRPr="007954FB" w14:paraId="71ED6A0F" w14:textId="77777777" w:rsidTr="001669DE">
        <w:tc>
          <w:tcPr>
            <w:tcW w:w="2775" w:type="dxa"/>
            <w:vMerge w:val="restart"/>
            <w:vAlign w:val="top"/>
          </w:tcPr>
          <w:p w14:paraId="2D950686" w14:textId="77777777" w:rsidR="00EF2F04" w:rsidRPr="007954FB" w:rsidRDefault="00000000">
            <w:pPr>
              <w:rPr>
                <w:sz w:val="24"/>
                <w:szCs w:val="24"/>
              </w:rPr>
            </w:pPr>
            <w:r w:rsidRPr="007954FB">
              <w:rPr>
                <w:sz w:val="24"/>
                <w:szCs w:val="24"/>
              </w:rPr>
              <w:t>Other-focus (Extension)</w:t>
            </w:r>
          </w:p>
        </w:tc>
        <w:tc>
          <w:tcPr>
            <w:tcW w:w="2040" w:type="dxa"/>
            <w:vAlign w:val="top"/>
          </w:tcPr>
          <w:p w14:paraId="4928000C" w14:textId="77777777" w:rsidR="00EF2F04" w:rsidRPr="007954FB" w:rsidRDefault="00000000">
            <w:pPr>
              <w:rPr>
                <w:sz w:val="24"/>
                <w:szCs w:val="24"/>
              </w:rPr>
            </w:pPr>
            <w:r w:rsidRPr="007954FB">
              <w:rPr>
                <w:sz w:val="24"/>
                <w:szCs w:val="24"/>
              </w:rPr>
              <w:t>Distress</w:t>
            </w:r>
          </w:p>
        </w:tc>
        <w:tc>
          <w:tcPr>
            <w:tcW w:w="2565" w:type="dxa"/>
            <w:vAlign w:val="top"/>
          </w:tcPr>
          <w:p w14:paraId="1E969D22" w14:textId="77777777" w:rsidR="00EF2F04" w:rsidRPr="007954FB" w:rsidRDefault="00000000">
            <w:pPr>
              <w:jc w:val="right"/>
              <w:rPr>
                <w:sz w:val="24"/>
                <w:szCs w:val="24"/>
              </w:rPr>
            </w:pPr>
            <w:r w:rsidRPr="007954FB">
              <w:rPr>
                <w:i/>
                <w:sz w:val="24"/>
                <w:szCs w:val="24"/>
              </w:rPr>
              <w:t>F</w:t>
            </w:r>
            <w:r w:rsidRPr="007954FB">
              <w:rPr>
                <w:sz w:val="24"/>
                <w:szCs w:val="24"/>
              </w:rPr>
              <w:t>(1, 994) = 6.29</w:t>
            </w:r>
          </w:p>
        </w:tc>
        <w:tc>
          <w:tcPr>
            <w:tcW w:w="960" w:type="dxa"/>
            <w:vAlign w:val="top"/>
          </w:tcPr>
          <w:p w14:paraId="1316F3DA" w14:textId="77777777" w:rsidR="00EF2F04" w:rsidRPr="007954FB" w:rsidRDefault="00000000">
            <w:pPr>
              <w:jc w:val="right"/>
              <w:rPr>
                <w:sz w:val="24"/>
                <w:szCs w:val="24"/>
              </w:rPr>
            </w:pPr>
            <w:r w:rsidRPr="007954FB">
              <w:rPr>
                <w:sz w:val="24"/>
                <w:szCs w:val="24"/>
              </w:rPr>
              <w:t>.012</w:t>
            </w:r>
          </w:p>
        </w:tc>
        <w:tc>
          <w:tcPr>
            <w:tcW w:w="915" w:type="dxa"/>
            <w:vAlign w:val="top"/>
          </w:tcPr>
          <w:p w14:paraId="7295A525" w14:textId="77777777" w:rsidR="00EF2F04" w:rsidRPr="007954FB" w:rsidRDefault="00000000">
            <w:pPr>
              <w:jc w:val="right"/>
              <w:rPr>
                <w:sz w:val="24"/>
                <w:szCs w:val="24"/>
              </w:rPr>
            </w:pPr>
            <w:r w:rsidRPr="007954FB">
              <w:rPr>
                <w:sz w:val="24"/>
                <w:szCs w:val="24"/>
              </w:rPr>
              <w:t>.006</w:t>
            </w:r>
          </w:p>
        </w:tc>
      </w:tr>
      <w:tr w:rsidR="00EF2F04" w:rsidRPr="007954FB" w14:paraId="1562B0A1" w14:textId="77777777" w:rsidTr="001669DE">
        <w:tc>
          <w:tcPr>
            <w:tcW w:w="2775" w:type="dxa"/>
            <w:vMerge/>
            <w:vAlign w:val="top"/>
          </w:tcPr>
          <w:p w14:paraId="3C0AB7C3" w14:textId="77777777" w:rsidR="00EF2F04" w:rsidRPr="007954FB" w:rsidRDefault="00EF2F04">
            <w:pPr>
              <w:rPr>
                <w:sz w:val="24"/>
                <w:szCs w:val="24"/>
              </w:rPr>
            </w:pPr>
          </w:p>
        </w:tc>
        <w:tc>
          <w:tcPr>
            <w:tcW w:w="2040" w:type="dxa"/>
            <w:vAlign w:val="top"/>
          </w:tcPr>
          <w:p w14:paraId="0238867D" w14:textId="77777777" w:rsidR="00EF2F04" w:rsidRPr="007954FB" w:rsidRDefault="00000000">
            <w:pPr>
              <w:rPr>
                <w:sz w:val="24"/>
                <w:szCs w:val="24"/>
              </w:rPr>
            </w:pPr>
            <w:r w:rsidRPr="007954FB">
              <w:rPr>
                <w:sz w:val="24"/>
                <w:szCs w:val="24"/>
              </w:rPr>
              <w:t>Action</w:t>
            </w:r>
          </w:p>
        </w:tc>
        <w:tc>
          <w:tcPr>
            <w:tcW w:w="2565" w:type="dxa"/>
            <w:vAlign w:val="top"/>
          </w:tcPr>
          <w:p w14:paraId="4D8C2A4C" w14:textId="77777777" w:rsidR="00EF2F04" w:rsidRPr="007954FB" w:rsidRDefault="00000000">
            <w:pPr>
              <w:jc w:val="right"/>
              <w:rPr>
                <w:sz w:val="24"/>
                <w:szCs w:val="24"/>
              </w:rPr>
            </w:pPr>
            <w:r w:rsidRPr="007954FB">
              <w:rPr>
                <w:i/>
                <w:sz w:val="24"/>
                <w:szCs w:val="24"/>
              </w:rPr>
              <w:t>F</w:t>
            </w:r>
            <w:r w:rsidRPr="007954FB">
              <w:rPr>
                <w:sz w:val="24"/>
                <w:szCs w:val="24"/>
              </w:rPr>
              <w:t>(2, 994) = .077</w:t>
            </w:r>
          </w:p>
        </w:tc>
        <w:tc>
          <w:tcPr>
            <w:tcW w:w="960" w:type="dxa"/>
            <w:vAlign w:val="top"/>
          </w:tcPr>
          <w:p w14:paraId="153F8AFE" w14:textId="77777777" w:rsidR="00EF2F04" w:rsidRPr="007954FB" w:rsidRDefault="00000000">
            <w:pPr>
              <w:jc w:val="right"/>
              <w:rPr>
                <w:sz w:val="24"/>
                <w:szCs w:val="24"/>
              </w:rPr>
            </w:pPr>
            <w:r w:rsidRPr="007954FB">
              <w:rPr>
                <w:sz w:val="24"/>
                <w:szCs w:val="24"/>
              </w:rPr>
              <w:t>.465</w:t>
            </w:r>
          </w:p>
        </w:tc>
        <w:tc>
          <w:tcPr>
            <w:tcW w:w="915" w:type="dxa"/>
            <w:vAlign w:val="top"/>
          </w:tcPr>
          <w:p w14:paraId="41C3F389" w14:textId="77777777" w:rsidR="00EF2F04" w:rsidRPr="007954FB" w:rsidRDefault="00000000">
            <w:pPr>
              <w:jc w:val="right"/>
              <w:rPr>
                <w:sz w:val="24"/>
                <w:szCs w:val="24"/>
              </w:rPr>
            </w:pPr>
            <w:r w:rsidRPr="007954FB">
              <w:rPr>
                <w:sz w:val="24"/>
                <w:szCs w:val="24"/>
              </w:rPr>
              <w:t>.002</w:t>
            </w:r>
          </w:p>
        </w:tc>
      </w:tr>
      <w:tr w:rsidR="00EF2F04" w:rsidRPr="007954FB" w14:paraId="46324FC0" w14:textId="77777777" w:rsidTr="001669DE">
        <w:tc>
          <w:tcPr>
            <w:tcW w:w="2775" w:type="dxa"/>
            <w:vMerge/>
            <w:vAlign w:val="top"/>
          </w:tcPr>
          <w:p w14:paraId="061ECC82" w14:textId="77777777" w:rsidR="00EF2F04" w:rsidRPr="007954FB" w:rsidRDefault="00EF2F04">
            <w:pPr>
              <w:jc w:val="center"/>
              <w:rPr>
                <w:sz w:val="24"/>
                <w:szCs w:val="24"/>
              </w:rPr>
            </w:pPr>
          </w:p>
        </w:tc>
        <w:tc>
          <w:tcPr>
            <w:tcW w:w="2040" w:type="dxa"/>
            <w:vAlign w:val="top"/>
          </w:tcPr>
          <w:p w14:paraId="66985DA8" w14:textId="77777777" w:rsidR="00EF2F04" w:rsidRPr="007954FB" w:rsidRDefault="00000000">
            <w:pPr>
              <w:rPr>
                <w:sz w:val="24"/>
                <w:szCs w:val="24"/>
              </w:rPr>
            </w:pPr>
            <w:r w:rsidRPr="007954FB">
              <w:rPr>
                <w:sz w:val="24"/>
                <w:szCs w:val="24"/>
              </w:rPr>
              <w:t>Distress × action</w:t>
            </w:r>
          </w:p>
        </w:tc>
        <w:tc>
          <w:tcPr>
            <w:tcW w:w="2565" w:type="dxa"/>
            <w:vAlign w:val="top"/>
          </w:tcPr>
          <w:p w14:paraId="7E4DEC57" w14:textId="77777777" w:rsidR="00EF2F04" w:rsidRPr="007954FB" w:rsidRDefault="00000000">
            <w:pPr>
              <w:jc w:val="right"/>
              <w:rPr>
                <w:sz w:val="24"/>
                <w:szCs w:val="24"/>
              </w:rPr>
            </w:pPr>
            <w:r w:rsidRPr="007954FB">
              <w:rPr>
                <w:i/>
                <w:sz w:val="24"/>
                <w:szCs w:val="24"/>
              </w:rPr>
              <w:t>F</w:t>
            </w:r>
            <w:r w:rsidRPr="007954FB">
              <w:rPr>
                <w:sz w:val="24"/>
                <w:szCs w:val="24"/>
              </w:rPr>
              <w:t>(2, 994) = .376</w:t>
            </w:r>
          </w:p>
        </w:tc>
        <w:tc>
          <w:tcPr>
            <w:tcW w:w="960" w:type="dxa"/>
            <w:vAlign w:val="top"/>
          </w:tcPr>
          <w:p w14:paraId="0E70BE8B" w14:textId="77777777" w:rsidR="00EF2F04" w:rsidRPr="007954FB" w:rsidRDefault="00000000">
            <w:pPr>
              <w:jc w:val="right"/>
              <w:rPr>
                <w:sz w:val="24"/>
                <w:szCs w:val="24"/>
              </w:rPr>
            </w:pPr>
            <w:r w:rsidRPr="007954FB">
              <w:rPr>
                <w:sz w:val="24"/>
                <w:szCs w:val="24"/>
              </w:rPr>
              <w:t>.376</w:t>
            </w:r>
          </w:p>
        </w:tc>
        <w:tc>
          <w:tcPr>
            <w:tcW w:w="915" w:type="dxa"/>
            <w:vAlign w:val="top"/>
          </w:tcPr>
          <w:p w14:paraId="164A9492" w14:textId="77777777" w:rsidR="00EF2F04" w:rsidRPr="007954FB" w:rsidRDefault="00000000">
            <w:pPr>
              <w:jc w:val="right"/>
              <w:rPr>
                <w:sz w:val="24"/>
                <w:szCs w:val="24"/>
              </w:rPr>
            </w:pPr>
            <w:r w:rsidRPr="007954FB">
              <w:rPr>
                <w:sz w:val="24"/>
                <w:szCs w:val="24"/>
              </w:rPr>
              <w:t>.002</w:t>
            </w:r>
          </w:p>
        </w:tc>
      </w:tr>
    </w:tbl>
    <w:p w14:paraId="132A40C2" w14:textId="77777777" w:rsidR="00EF2F04" w:rsidRPr="007954FB" w:rsidRDefault="00000000">
      <w:pPr>
        <w:spacing w:after="0"/>
      </w:pPr>
      <w:r w:rsidRPr="007954FB">
        <w:rPr>
          <w:i/>
          <w:sz w:val="22"/>
          <w:szCs w:val="22"/>
        </w:rPr>
        <w:t>Note</w:t>
      </w:r>
      <w:r w:rsidRPr="007954FB">
        <w:rPr>
          <w:sz w:val="22"/>
          <w:szCs w:val="22"/>
        </w:rPr>
        <w:t xml:space="preserve">. * </w:t>
      </w:r>
      <w:r w:rsidRPr="007954FB">
        <w:rPr>
          <w:i/>
          <w:sz w:val="22"/>
          <w:szCs w:val="22"/>
        </w:rPr>
        <w:t xml:space="preserve">p </w:t>
      </w:r>
      <w:r w:rsidRPr="007954FB">
        <w:rPr>
          <w:sz w:val="22"/>
          <w:szCs w:val="22"/>
        </w:rPr>
        <w:t xml:space="preserve">&lt; .05; ** </w:t>
      </w:r>
      <w:r w:rsidRPr="007954FB">
        <w:rPr>
          <w:i/>
          <w:sz w:val="22"/>
          <w:szCs w:val="22"/>
        </w:rPr>
        <w:t>p</w:t>
      </w:r>
      <w:r w:rsidRPr="007954FB">
        <w:rPr>
          <w:sz w:val="22"/>
          <w:szCs w:val="22"/>
        </w:rPr>
        <w:t xml:space="preserve"> &lt; .01; *** </w:t>
      </w:r>
      <w:r w:rsidRPr="007954FB">
        <w:rPr>
          <w:i/>
          <w:sz w:val="22"/>
          <w:szCs w:val="22"/>
        </w:rPr>
        <w:t>p</w:t>
      </w:r>
      <w:r w:rsidRPr="007954FB">
        <w:rPr>
          <w:sz w:val="22"/>
          <w:szCs w:val="22"/>
        </w:rPr>
        <w:t xml:space="preserve"> &lt; .001. </w:t>
      </w:r>
    </w:p>
    <w:p w14:paraId="57031B4E" w14:textId="77777777" w:rsidR="00EF2F04" w:rsidRPr="007954FB" w:rsidRDefault="00EF2F04"/>
    <w:p w14:paraId="2D3B6E75" w14:textId="77777777" w:rsidR="00EF2F04" w:rsidRPr="007954FB" w:rsidRDefault="00000000">
      <w:r w:rsidRPr="007954FB">
        <w:lastRenderedPageBreak/>
        <w:br w:type="page"/>
      </w:r>
    </w:p>
    <w:p w14:paraId="5C09404A" w14:textId="77777777" w:rsidR="00EF2F04" w:rsidRPr="007954FB" w:rsidRDefault="00000000">
      <w:pPr>
        <w:pStyle w:val="Heading6"/>
        <w:rPr>
          <w:i/>
        </w:rPr>
      </w:pPr>
      <w:bookmarkStart w:id="467" w:name="_3kdw1oushn7h" w:colFirst="0" w:colLast="0"/>
      <w:bookmarkEnd w:id="467"/>
      <w:r w:rsidRPr="007954FB">
        <w:lastRenderedPageBreak/>
        <w:t>Table 11</w:t>
      </w:r>
      <w:r w:rsidRPr="007954FB">
        <w:br/>
      </w:r>
      <w:r w:rsidRPr="007954FB">
        <w:rPr>
          <w:i/>
        </w:rPr>
        <w:t>Study 3: Correlations between main measures</w:t>
      </w:r>
    </w:p>
    <w:tbl>
      <w:tblPr>
        <w:tblStyle w:val="ab"/>
        <w:tblW w:w="10840" w:type="dxa"/>
        <w:jc w:val="center"/>
        <w:tblLayout w:type="fixed"/>
        <w:tblLook w:val="0400" w:firstRow="0" w:lastRow="0" w:firstColumn="0" w:lastColumn="0" w:noHBand="0" w:noVBand="1"/>
      </w:tblPr>
      <w:tblGrid>
        <w:gridCol w:w="2480"/>
        <w:gridCol w:w="660"/>
        <w:gridCol w:w="1560"/>
        <w:gridCol w:w="1800"/>
        <w:gridCol w:w="1480"/>
        <w:gridCol w:w="1440"/>
        <w:gridCol w:w="1420"/>
      </w:tblGrid>
      <w:tr w:rsidR="00EF2F04" w:rsidRPr="007954FB" w14:paraId="04916EBE" w14:textId="77777777" w:rsidTr="001669DE">
        <w:trPr>
          <w:trHeight w:val="311"/>
          <w:jc w:val="center"/>
        </w:trPr>
        <w:tc>
          <w:tcPr>
            <w:tcW w:w="2480" w:type="dxa"/>
            <w:tcBorders>
              <w:top w:val="single" w:sz="12" w:space="0" w:color="000000"/>
              <w:left w:val="nil"/>
              <w:bottom w:val="single" w:sz="12" w:space="0" w:color="000000"/>
              <w:right w:val="nil"/>
            </w:tcBorders>
            <w:shd w:val="clear" w:color="auto" w:fill="auto"/>
          </w:tcPr>
          <w:p w14:paraId="69F44327" w14:textId="77777777" w:rsidR="00EF2F04" w:rsidRPr="007954FB" w:rsidRDefault="00000000">
            <w:pPr>
              <w:spacing w:after="0" w:line="276" w:lineRule="auto"/>
              <w:jc w:val="center"/>
            </w:pPr>
            <w:r w:rsidRPr="007954FB">
              <w:t>Variable</w:t>
            </w:r>
          </w:p>
        </w:tc>
        <w:tc>
          <w:tcPr>
            <w:tcW w:w="660" w:type="dxa"/>
            <w:tcBorders>
              <w:top w:val="single" w:sz="12" w:space="0" w:color="000000"/>
              <w:left w:val="nil"/>
              <w:bottom w:val="single" w:sz="12" w:space="0" w:color="000000"/>
              <w:right w:val="nil"/>
            </w:tcBorders>
            <w:shd w:val="clear" w:color="auto" w:fill="auto"/>
          </w:tcPr>
          <w:p w14:paraId="5AC11B10" w14:textId="77777777" w:rsidR="00EF2F04" w:rsidRPr="007954FB" w:rsidRDefault="00000000">
            <w:pPr>
              <w:spacing w:after="20"/>
              <w:jc w:val="center"/>
              <w:rPr>
                <w:i/>
              </w:rPr>
            </w:pPr>
            <w:r w:rsidRPr="007954FB">
              <w:rPr>
                <w:i/>
              </w:rPr>
              <w:t>α</w:t>
            </w:r>
          </w:p>
        </w:tc>
        <w:tc>
          <w:tcPr>
            <w:tcW w:w="1560" w:type="dxa"/>
            <w:tcBorders>
              <w:top w:val="single" w:sz="12" w:space="0" w:color="000000"/>
              <w:left w:val="nil"/>
              <w:bottom w:val="single" w:sz="12" w:space="0" w:color="000000"/>
              <w:right w:val="nil"/>
            </w:tcBorders>
            <w:shd w:val="clear" w:color="auto" w:fill="auto"/>
          </w:tcPr>
          <w:p w14:paraId="3D38243B" w14:textId="77777777" w:rsidR="00EF2F04" w:rsidRPr="007954FB" w:rsidRDefault="00000000">
            <w:pPr>
              <w:spacing w:after="0" w:line="276" w:lineRule="auto"/>
              <w:jc w:val="center"/>
            </w:pPr>
            <w:r w:rsidRPr="007954FB">
              <w:t>1</w:t>
            </w:r>
          </w:p>
        </w:tc>
        <w:tc>
          <w:tcPr>
            <w:tcW w:w="1800" w:type="dxa"/>
            <w:tcBorders>
              <w:top w:val="single" w:sz="12" w:space="0" w:color="000000"/>
              <w:left w:val="nil"/>
              <w:bottom w:val="single" w:sz="12" w:space="0" w:color="000000"/>
              <w:right w:val="nil"/>
            </w:tcBorders>
            <w:shd w:val="clear" w:color="auto" w:fill="auto"/>
          </w:tcPr>
          <w:p w14:paraId="2DD2C918" w14:textId="77777777" w:rsidR="00EF2F04" w:rsidRPr="007954FB" w:rsidRDefault="00000000">
            <w:pPr>
              <w:spacing w:after="0" w:line="276" w:lineRule="auto"/>
              <w:jc w:val="center"/>
            </w:pPr>
            <w:r w:rsidRPr="007954FB">
              <w:t>2</w:t>
            </w:r>
          </w:p>
        </w:tc>
        <w:tc>
          <w:tcPr>
            <w:tcW w:w="1480" w:type="dxa"/>
            <w:tcBorders>
              <w:top w:val="single" w:sz="12" w:space="0" w:color="000000"/>
              <w:left w:val="nil"/>
              <w:bottom w:val="single" w:sz="12" w:space="0" w:color="000000"/>
              <w:right w:val="nil"/>
            </w:tcBorders>
            <w:shd w:val="clear" w:color="auto" w:fill="auto"/>
          </w:tcPr>
          <w:p w14:paraId="0A797982" w14:textId="77777777" w:rsidR="00EF2F04" w:rsidRPr="007954FB" w:rsidRDefault="00000000">
            <w:pPr>
              <w:spacing w:after="0" w:line="276" w:lineRule="auto"/>
              <w:jc w:val="center"/>
            </w:pPr>
            <w:r w:rsidRPr="007954FB">
              <w:t>3</w:t>
            </w:r>
          </w:p>
        </w:tc>
        <w:tc>
          <w:tcPr>
            <w:tcW w:w="1440" w:type="dxa"/>
            <w:tcBorders>
              <w:top w:val="single" w:sz="12" w:space="0" w:color="000000"/>
              <w:left w:val="nil"/>
              <w:bottom w:val="single" w:sz="12" w:space="0" w:color="000000"/>
              <w:right w:val="nil"/>
            </w:tcBorders>
            <w:shd w:val="clear" w:color="auto" w:fill="auto"/>
          </w:tcPr>
          <w:p w14:paraId="71373742" w14:textId="77777777" w:rsidR="00EF2F04" w:rsidRPr="007954FB" w:rsidRDefault="00000000">
            <w:pPr>
              <w:spacing w:after="0" w:line="276" w:lineRule="auto"/>
              <w:jc w:val="center"/>
            </w:pPr>
            <w:r w:rsidRPr="007954FB">
              <w:t>4</w:t>
            </w:r>
          </w:p>
        </w:tc>
        <w:tc>
          <w:tcPr>
            <w:tcW w:w="1420" w:type="dxa"/>
            <w:tcBorders>
              <w:top w:val="single" w:sz="12" w:space="0" w:color="000000"/>
              <w:left w:val="nil"/>
              <w:bottom w:val="single" w:sz="12" w:space="0" w:color="000000"/>
              <w:right w:val="nil"/>
            </w:tcBorders>
            <w:shd w:val="clear" w:color="auto" w:fill="auto"/>
          </w:tcPr>
          <w:p w14:paraId="6E4FC04E" w14:textId="77777777" w:rsidR="00EF2F04" w:rsidRPr="007954FB" w:rsidRDefault="00000000">
            <w:pPr>
              <w:spacing w:after="0" w:line="276" w:lineRule="auto"/>
              <w:jc w:val="center"/>
            </w:pPr>
            <w:r w:rsidRPr="007954FB">
              <w:t>5</w:t>
            </w:r>
          </w:p>
        </w:tc>
      </w:tr>
      <w:tr w:rsidR="00EF2F04" w:rsidRPr="007954FB" w14:paraId="5CCB1D10" w14:textId="77777777" w:rsidTr="001669DE">
        <w:trPr>
          <w:trHeight w:val="311"/>
          <w:jc w:val="center"/>
        </w:trPr>
        <w:tc>
          <w:tcPr>
            <w:tcW w:w="2480" w:type="dxa"/>
            <w:vMerge w:val="restart"/>
            <w:tcBorders>
              <w:top w:val="single" w:sz="12" w:space="0" w:color="000000"/>
              <w:left w:val="nil"/>
              <w:bottom w:val="nil"/>
              <w:right w:val="nil"/>
            </w:tcBorders>
            <w:shd w:val="clear" w:color="auto" w:fill="auto"/>
          </w:tcPr>
          <w:p w14:paraId="5A5232FB" w14:textId="77777777" w:rsidR="00EF2F04" w:rsidRPr="007954FB" w:rsidRDefault="00000000">
            <w:pPr>
              <w:spacing w:after="0"/>
            </w:pPr>
            <w:r w:rsidRPr="007954FB">
              <w:t>1 - Moral character</w:t>
            </w:r>
          </w:p>
        </w:tc>
        <w:tc>
          <w:tcPr>
            <w:tcW w:w="660" w:type="dxa"/>
            <w:tcBorders>
              <w:top w:val="single" w:sz="12" w:space="0" w:color="000000"/>
              <w:left w:val="nil"/>
              <w:bottom w:val="nil"/>
              <w:right w:val="nil"/>
            </w:tcBorders>
            <w:shd w:val="clear" w:color="auto" w:fill="auto"/>
          </w:tcPr>
          <w:p w14:paraId="1E7ABDB9" w14:textId="77777777" w:rsidR="00EF2F04" w:rsidRPr="007954FB" w:rsidRDefault="00000000">
            <w:pPr>
              <w:spacing w:after="0"/>
              <w:jc w:val="center"/>
            </w:pPr>
            <w:r w:rsidRPr="007954FB">
              <w:t>.09</w:t>
            </w:r>
          </w:p>
        </w:tc>
        <w:tc>
          <w:tcPr>
            <w:tcW w:w="1560" w:type="dxa"/>
            <w:tcBorders>
              <w:top w:val="single" w:sz="12" w:space="0" w:color="000000"/>
              <w:left w:val="nil"/>
              <w:bottom w:val="nil"/>
              <w:right w:val="nil"/>
            </w:tcBorders>
            <w:shd w:val="clear" w:color="auto" w:fill="auto"/>
          </w:tcPr>
          <w:p w14:paraId="65CD2351" w14:textId="77777777" w:rsidR="00EF2F04" w:rsidRPr="007954FB" w:rsidRDefault="00000000">
            <w:pPr>
              <w:spacing w:after="0"/>
              <w:jc w:val="center"/>
            </w:pPr>
            <w:r w:rsidRPr="007954FB">
              <w:t>-</w:t>
            </w:r>
          </w:p>
        </w:tc>
        <w:tc>
          <w:tcPr>
            <w:tcW w:w="1800" w:type="dxa"/>
            <w:tcBorders>
              <w:top w:val="single" w:sz="12" w:space="0" w:color="000000"/>
              <w:left w:val="nil"/>
              <w:bottom w:val="nil"/>
              <w:right w:val="nil"/>
            </w:tcBorders>
            <w:shd w:val="clear" w:color="auto" w:fill="auto"/>
          </w:tcPr>
          <w:p w14:paraId="09D0D4B6" w14:textId="77777777" w:rsidR="00EF2F04" w:rsidRPr="007954FB" w:rsidRDefault="00EF2F04">
            <w:pPr>
              <w:spacing w:after="0"/>
              <w:jc w:val="center"/>
            </w:pPr>
          </w:p>
        </w:tc>
        <w:tc>
          <w:tcPr>
            <w:tcW w:w="1480" w:type="dxa"/>
            <w:tcBorders>
              <w:top w:val="single" w:sz="12" w:space="0" w:color="000000"/>
              <w:left w:val="nil"/>
              <w:bottom w:val="nil"/>
              <w:right w:val="nil"/>
            </w:tcBorders>
            <w:shd w:val="clear" w:color="auto" w:fill="auto"/>
          </w:tcPr>
          <w:p w14:paraId="2B7D0E61" w14:textId="77777777" w:rsidR="00EF2F04" w:rsidRPr="007954FB" w:rsidRDefault="00000000">
            <w:pPr>
              <w:spacing w:after="0"/>
              <w:jc w:val="center"/>
            </w:pPr>
            <w:r w:rsidRPr="007954FB">
              <w:t xml:space="preserve"> </w:t>
            </w:r>
          </w:p>
        </w:tc>
        <w:tc>
          <w:tcPr>
            <w:tcW w:w="1440" w:type="dxa"/>
            <w:tcBorders>
              <w:top w:val="single" w:sz="12" w:space="0" w:color="000000"/>
              <w:left w:val="nil"/>
              <w:bottom w:val="nil"/>
              <w:right w:val="nil"/>
            </w:tcBorders>
            <w:shd w:val="clear" w:color="auto" w:fill="auto"/>
          </w:tcPr>
          <w:p w14:paraId="779D64EB" w14:textId="77777777" w:rsidR="00EF2F04" w:rsidRPr="007954FB" w:rsidRDefault="00000000">
            <w:pPr>
              <w:spacing w:after="0"/>
              <w:jc w:val="center"/>
            </w:pPr>
            <w:r w:rsidRPr="007954FB">
              <w:t xml:space="preserve"> </w:t>
            </w:r>
          </w:p>
        </w:tc>
        <w:tc>
          <w:tcPr>
            <w:tcW w:w="1420" w:type="dxa"/>
            <w:tcBorders>
              <w:top w:val="single" w:sz="12" w:space="0" w:color="000000"/>
              <w:left w:val="nil"/>
              <w:bottom w:val="nil"/>
              <w:right w:val="nil"/>
            </w:tcBorders>
            <w:shd w:val="clear" w:color="auto" w:fill="auto"/>
          </w:tcPr>
          <w:p w14:paraId="6C3588B9" w14:textId="77777777" w:rsidR="00EF2F04" w:rsidRPr="007954FB" w:rsidRDefault="00EF2F04">
            <w:pPr>
              <w:spacing w:after="0"/>
              <w:jc w:val="center"/>
            </w:pPr>
          </w:p>
        </w:tc>
      </w:tr>
      <w:tr w:rsidR="00EF2F04" w:rsidRPr="007954FB" w14:paraId="4F1E5C41" w14:textId="77777777" w:rsidTr="001669DE">
        <w:trPr>
          <w:jc w:val="center"/>
        </w:trPr>
        <w:tc>
          <w:tcPr>
            <w:tcW w:w="2480" w:type="dxa"/>
            <w:vMerge/>
            <w:tcBorders>
              <w:top w:val="nil"/>
              <w:left w:val="nil"/>
              <w:bottom w:val="nil"/>
              <w:right w:val="nil"/>
            </w:tcBorders>
            <w:shd w:val="clear" w:color="auto" w:fill="auto"/>
          </w:tcPr>
          <w:p w14:paraId="7726D264" w14:textId="77777777" w:rsidR="00EF2F04" w:rsidRPr="007954FB" w:rsidRDefault="00EF2F04">
            <w:pPr>
              <w:spacing w:after="0"/>
              <w:rPr>
                <w:sz w:val="22"/>
                <w:szCs w:val="22"/>
              </w:rPr>
            </w:pPr>
          </w:p>
        </w:tc>
        <w:tc>
          <w:tcPr>
            <w:tcW w:w="660" w:type="dxa"/>
            <w:tcBorders>
              <w:top w:val="nil"/>
              <w:left w:val="nil"/>
              <w:bottom w:val="nil"/>
              <w:right w:val="nil"/>
            </w:tcBorders>
            <w:shd w:val="clear" w:color="auto" w:fill="auto"/>
          </w:tcPr>
          <w:p w14:paraId="27622F87" w14:textId="77777777" w:rsidR="00EF2F04" w:rsidRPr="007954FB" w:rsidRDefault="00EF2F04">
            <w:pPr>
              <w:spacing w:after="0"/>
            </w:pPr>
          </w:p>
        </w:tc>
        <w:tc>
          <w:tcPr>
            <w:tcW w:w="1560" w:type="dxa"/>
            <w:tcBorders>
              <w:top w:val="nil"/>
              <w:left w:val="nil"/>
              <w:bottom w:val="nil"/>
              <w:right w:val="nil"/>
            </w:tcBorders>
            <w:shd w:val="clear" w:color="auto" w:fill="auto"/>
          </w:tcPr>
          <w:p w14:paraId="7CC628C7" w14:textId="77777777" w:rsidR="00EF2F04" w:rsidRPr="007954FB" w:rsidRDefault="00EF2F04">
            <w:pPr>
              <w:spacing w:after="0"/>
            </w:pPr>
          </w:p>
        </w:tc>
        <w:tc>
          <w:tcPr>
            <w:tcW w:w="1800" w:type="dxa"/>
            <w:tcBorders>
              <w:top w:val="nil"/>
              <w:left w:val="nil"/>
              <w:bottom w:val="nil"/>
              <w:right w:val="nil"/>
            </w:tcBorders>
            <w:shd w:val="clear" w:color="auto" w:fill="auto"/>
          </w:tcPr>
          <w:p w14:paraId="59175938" w14:textId="77777777" w:rsidR="00EF2F04" w:rsidRPr="007954FB" w:rsidRDefault="00EF2F04">
            <w:pPr>
              <w:spacing w:after="0"/>
              <w:jc w:val="center"/>
            </w:pPr>
          </w:p>
        </w:tc>
        <w:tc>
          <w:tcPr>
            <w:tcW w:w="1480" w:type="dxa"/>
            <w:tcBorders>
              <w:top w:val="nil"/>
              <w:left w:val="nil"/>
              <w:bottom w:val="nil"/>
              <w:right w:val="nil"/>
            </w:tcBorders>
            <w:shd w:val="clear" w:color="auto" w:fill="auto"/>
          </w:tcPr>
          <w:p w14:paraId="6FC6AE28" w14:textId="77777777" w:rsidR="00EF2F04" w:rsidRPr="007954FB" w:rsidRDefault="00EF2F04">
            <w:pPr>
              <w:spacing w:after="0"/>
              <w:jc w:val="center"/>
            </w:pPr>
          </w:p>
        </w:tc>
        <w:tc>
          <w:tcPr>
            <w:tcW w:w="1440" w:type="dxa"/>
            <w:tcBorders>
              <w:top w:val="nil"/>
              <w:left w:val="nil"/>
              <w:bottom w:val="nil"/>
              <w:right w:val="nil"/>
            </w:tcBorders>
            <w:shd w:val="clear" w:color="auto" w:fill="auto"/>
          </w:tcPr>
          <w:p w14:paraId="34141531" w14:textId="77777777" w:rsidR="00EF2F04" w:rsidRPr="007954FB" w:rsidRDefault="00EF2F04">
            <w:pPr>
              <w:spacing w:after="0"/>
              <w:jc w:val="center"/>
            </w:pPr>
          </w:p>
        </w:tc>
        <w:tc>
          <w:tcPr>
            <w:tcW w:w="1420" w:type="dxa"/>
            <w:tcBorders>
              <w:top w:val="nil"/>
              <w:left w:val="nil"/>
              <w:bottom w:val="nil"/>
              <w:right w:val="nil"/>
            </w:tcBorders>
            <w:shd w:val="clear" w:color="auto" w:fill="auto"/>
          </w:tcPr>
          <w:p w14:paraId="017DB892" w14:textId="77777777" w:rsidR="00EF2F04" w:rsidRPr="007954FB" w:rsidRDefault="00EF2F04">
            <w:pPr>
              <w:spacing w:after="0"/>
              <w:jc w:val="center"/>
            </w:pPr>
          </w:p>
        </w:tc>
      </w:tr>
      <w:tr w:rsidR="00EF2F04" w:rsidRPr="007954FB" w14:paraId="6BDB2B09" w14:textId="77777777" w:rsidTr="001669DE">
        <w:trPr>
          <w:trHeight w:val="311"/>
          <w:jc w:val="center"/>
        </w:trPr>
        <w:tc>
          <w:tcPr>
            <w:tcW w:w="2480" w:type="dxa"/>
            <w:vMerge w:val="restart"/>
            <w:tcBorders>
              <w:top w:val="nil"/>
              <w:left w:val="nil"/>
              <w:right w:val="nil"/>
            </w:tcBorders>
            <w:shd w:val="clear" w:color="auto" w:fill="auto"/>
          </w:tcPr>
          <w:p w14:paraId="5AC611B0" w14:textId="77777777" w:rsidR="00EF2F04" w:rsidRPr="007954FB" w:rsidRDefault="00000000">
            <w:pPr>
              <w:spacing w:after="0"/>
            </w:pPr>
            <w:r w:rsidRPr="007954FB">
              <w:t>2 - Perceived Distress</w:t>
            </w:r>
          </w:p>
        </w:tc>
        <w:tc>
          <w:tcPr>
            <w:tcW w:w="660" w:type="dxa"/>
            <w:tcBorders>
              <w:top w:val="nil"/>
              <w:left w:val="nil"/>
              <w:bottom w:val="nil"/>
              <w:right w:val="nil"/>
            </w:tcBorders>
            <w:shd w:val="clear" w:color="auto" w:fill="auto"/>
          </w:tcPr>
          <w:p w14:paraId="7BA17DB4" w14:textId="77777777" w:rsidR="00EF2F04" w:rsidRPr="007954FB" w:rsidRDefault="00000000">
            <w:pPr>
              <w:spacing w:after="0"/>
              <w:jc w:val="center"/>
            </w:pPr>
            <w:r w:rsidRPr="007954FB">
              <w:t>.03</w:t>
            </w:r>
          </w:p>
        </w:tc>
        <w:tc>
          <w:tcPr>
            <w:tcW w:w="1560" w:type="dxa"/>
            <w:tcBorders>
              <w:top w:val="nil"/>
              <w:left w:val="nil"/>
              <w:bottom w:val="nil"/>
              <w:right w:val="nil"/>
            </w:tcBorders>
            <w:shd w:val="clear" w:color="auto" w:fill="auto"/>
          </w:tcPr>
          <w:p w14:paraId="7D604A63" w14:textId="77777777" w:rsidR="00EF2F04" w:rsidRPr="007954FB" w:rsidRDefault="00000000">
            <w:pPr>
              <w:spacing w:after="0"/>
              <w:jc w:val="center"/>
            </w:pPr>
            <w:r w:rsidRPr="007954FB">
              <w:t>-.01</w:t>
            </w:r>
          </w:p>
        </w:tc>
        <w:tc>
          <w:tcPr>
            <w:tcW w:w="1800" w:type="dxa"/>
            <w:tcBorders>
              <w:top w:val="nil"/>
              <w:left w:val="nil"/>
              <w:bottom w:val="nil"/>
              <w:right w:val="nil"/>
            </w:tcBorders>
            <w:shd w:val="clear" w:color="auto" w:fill="auto"/>
          </w:tcPr>
          <w:p w14:paraId="7212BCA9" w14:textId="77777777" w:rsidR="00EF2F04" w:rsidRPr="007954FB" w:rsidRDefault="00000000">
            <w:pPr>
              <w:spacing w:after="0"/>
              <w:jc w:val="center"/>
            </w:pPr>
            <w:r w:rsidRPr="007954FB">
              <w:t>-</w:t>
            </w:r>
          </w:p>
        </w:tc>
        <w:tc>
          <w:tcPr>
            <w:tcW w:w="1480" w:type="dxa"/>
            <w:tcBorders>
              <w:top w:val="nil"/>
              <w:left w:val="nil"/>
              <w:bottom w:val="nil"/>
              <w:right w:val="nil"/>
            </w:tcBorders>
            <w:shd w:val="clear" w:color="auto" w:fill="auto"/>
          </w:tcPr>
          <w:p w14:paraId="53DC939C" w14:textId="77777777" w:rsidR="00EF2F04" w:rsidRPr="007954FB" w:rsidRDefault="00000000">
            <w:pPr>
              <w:spacing w:after="0"/>
              <w:jc w:val="center"/>
            </w:pPr>
            <w:r w:rsidRPr="007954FB">
              <w:t xml:space="preserve"> </w:t>
            </w:r>
          </w:p>
        </w:tc>
        <w:tc>
          <w:tcPr>
            <w:tcW w:w="1440" w:type="dxa"/>
            <w:tcBorders>
              <w:top w:val="nil"/>
              <w:left w:val="nil"/>
              <w:bottom w:val="nil"/>
              <w:right w:val="nil"/>
            </w:tcBorders>
            <w:shd w:val="clear" w:color="auto" w:fill="auto"/>
          </w:tcPr>
          <w:p w14:paraId="50179705" w14:textId="77777777" w:rsidR="00EF2F04" w:rsidRPr="007954FB" w:rsidRDefault="00000000">
            <w:pPr>
              <w:spacing w:after="0"/>
              <w:jc w:val="center"/>
            </w:pPr>
            <w:r w:rsidRPr="007954FB">
              <w:t xml:space="preserve"> </w:t>
            </w:r>
          </w:p>
        </w:tc>
        <w:tc>
          <w:tcPr>
            <w:tcW w:w="1420" w:type="dxa"/>
            <w:tcBorders>
              <w:top w:val="nil"/>
              <w:left w:val="nil"/>
              <w:bottom w:val="nil"/>
              <w:right w:val="nil"/>
            </w:tcBorders>
            <w:shd w:val="clear" w:color="auto" w:fill="auto"/>
          </w:tcPr>
          <w:p w14:paraId="3409825E" w14:textId="77777777" w:rsidR="00EF2F04" w:rsidRPr="007954FB" w:rsidRDefault="00EF2F04">
            <w:pPr>
              <w:spacing w:after="0"/>
              <w:jc w:val="center"/>
            </w:pPr>
          </w:p>
        </w:tc>
      </w:tr>
      <w:tr w:rsidR="00EF2F04" w:rsidRPr="007954FB" w14:paraId="0FB9FBB0" w14:textId="77777777" w:rsidTr="001669DE">
        <w:trPr>
          <w:trHeight w:val="311"/>
          <w:jc w:val="center"/>
        </w:trPr>
        <w:tc>
          <w:tcPr>
            <w:tcW w:w="2480" w:type="dxa"/>
            <w:vMerge/>
            <w:tcBorders>
              <w:top w:val="nil"/>
              <w:left w:val="nil"/>
              <w:right w:val="nil"/>
            </w:tcBorders>
            <w:shd w:val="clear" w:color="auto" w:fill="auto"/>
          </w:tcPr>
          <w:p w14:paraId="520EDEC5" w14:textId="77777777" w:rsidR="00EF2F04" w:rsidRPr="007954FB" w:rsidRDefault="00EF2F04">
            <w:pPr>
              <w:widowControl w:val="0"/>
              <w:spacing w:after="0"/>
              <w:rPr>
                <w:sz w:val="20"/>
                <w:szCs w:val="20"/>
              </w:rPr>
            </w:pPr>
          </w:p>
        </w:tc>
        <w:tc>
          <w:tcPr>
            <w:tcW w:w="660" w:type="dxa"/>
            <w:tcBorders>
              <w:top w:val="nil"/>
              <w:left w:val="nil"/>
              <w:bottom w:val="nil"/>
              <w:right w:val="nil"/>
            </w:tcBorders>
            <w:shd w:val="clear" w:color="auto" w:fill="auto"/>
          </w:tcPr>
          <w:p w14:paraId="1F8517FD" w14:textId="77777777" w:rsidR="00EF2F04" w:rsidRPr="007954FB" w:rsidRDefault="00EF2F04">
            <w:pPr>
              <w:spacing w:after="0"/>
              <w:jc w:val="center"/>
            </w:pPr>
          </w:p>
        </w:tc>
        <w:tc>
          <w:tcPr>
            <w:tcW w:w="1560" w:type="dxa"/>
            <w:tcBorders>
              <w:top w:val="nil"/>
              <w:left w:val="nil"/>
              <w:bottom w:val="nil"/>
              <w:right w:val="nil"/>
            </w:tcBorders>
            <w:shd w:val="clear" w:color="auto" w:fill="auto"/>
          </w:tcPr>
          <w:p w14:paraId="4FF61861" w14:textId="77777777" w:rsidR="00EF2F04" w:rsidRPr="007954FB" w:rsidRDefault="00000000">
            <w:pPr>
              <w:spacing w:after="0"/>
              <w:jc w:val="center"/>
            </w:pPr>
            <w:r w:rsidRPr="007954FB">
              <w:t>[-.07, .05]</w:t>
            </w:r>
          </w:p>
          <w:p w14:paraId="2F12286A" w14:textId="77777777" w:rsidR="00EF2F04" w:rsidRPr="007954FB" w:rsidRDefault="00000000">
            <w:pPr>
              <w:spacing w:after="0"/>
              <w:jc w:val="center"/>
            </w:pPr>
            <w:r w:rsidRPr="007954FB">
              <w:t>(-.02)</w:t>
            </w:r>
          </w:p>
        </w:tc>
        <w:tc>
          <w:tcPr>
            <w:tcW w:w="1800" w:type="dxa"/>
            <w:tcBorders>
              <w:top w:val="nil"/>
              <w:left w:val="nil"/>
              <w:bottom w:val="nil"/>
              <w:right w:val="nil"/>
            </w:tcBorders>
            <w:shd w:val="clear" w:color="auto" w:fill="auto"/>
          </w:tcPr>
          <w:p w14:paraId="66A548EA" w14:textId="77777777" w:rsidR="00EF2F04" w:rsidRPr="007954FB" w:rsidRDefault="00EF2F04">
            <w:pPr>
              <w:spacing w:after="0"/>
              <w:jc w:val="center"/>
            </w:pPr>
          </w:p>
        </w:tc>
        <w:tc>
          <w:tcPr>
            <w:tcW w:w="1480" w:type="dxa"/>
            <w:tcBorders>
              <w:top w:val="nil"/>
              <w:left w:val="nil"/>
              <w:bottom w:val="nil"/>
              <w:right w:val="nil"/>
            </w:tcBorders>
            <w:shd w:val="clear" w:color="auto" w:fill="auto"/>
          </w:tcPr>
          <w:p w14:paraId="6DEB341D" w14:textId="77777777" w:rsidR="00EF2F04" w:rsidRPr="007954FB" w:rsidRDefault="00000000">
            <w:pPr>
              <w:spacing w:after="0"/>
              <w:jc w:val="center"/>
            </w:pPr>
            <w:r w:rsidRPr="007954FB">
              <w:t xml:space="preserve"> </w:t>
            </w:r>
          </w:p>
        </w:tc>
        <w:tc>
          <w:tcPr>
            <w:tcW w:w="1440" w:type="dxa"/>
            <w:tcBorders>
              <w:top w:val="nil"/>
              <w:left w:val="nil"/>
              <w:bottom w:val="nil"/>
              <w:right w:val="nil"/>
            </w:tcBorders>
            <w:shd w:val="clear" w:color="auto" w:fill="auto"/>
          </w:tcPr>
          <w:p w14:paraId="733B2715" w14:textId="77777777" w:rsidR="00EF2F04" w:rsidRPr="007954FB" w:rsidRDefault="00000000">
            <w:pPr>
              <w:spacing w:after="0"/>
              <w:jc w:val="center"/>
            </w:pPr>
            <w:r w:rsidRPr="007954FB">
              <w:t xml:space="preserve"> </w:t>
            </w:r>
          </w:p>
        </w:tc>
        <w:tc>
          <w:tcPr>
            <w:tcW w:w="1420" w:type="dxa"/>
            <w:tcBorders>
              <w:top w:val="nil"/>
              <w:left w:val="nil"/>
              <w:bottom w:val="nil"/>
              <w:right w:val="nil"/>
            </w:tcBorders>
            <w:shd w:val="clear" w:color="auto" w:fill="auto"/>
          </w:tcPr>
          <w:p w14:paraId="3F5735DB" w14:textId="77777777" w:rsidR="00EF2F04" w:rsidRPr="007954FB" w:rsidRDefault="00EF2F04">
            <w:pPr>
              <w:spacing w:after="0"/>
              <w:jc w:val="center"/>
            </w:pPr>
          </w:p>
        </w:tc>
      </w:tr>
      <w:tr w:rsidR="00EF2F04" w:rsidRPr="007954FB" w14:paraId="6D51E24F" w14:textId="77777777" w:rsidTr="001669DE">
        <w:trPr>
          <w:trHeight w:val="330"/>
          <w:jc w:val="center"/>
        </w:trPr>
        <w:tc>
          <w:tcPr>
            <w:tcW w:w="2480" w:type="dxa"/>
            <w:vMerge w:val="restart"/>
            <w:tcBorders>
              <w:top w:val="nil"/>
              <w:left w:val="nil"/>
              <w:right w:val="nil"/>
            </w:tcBorders>
            <w:shd w:val="clear" w:color="auto" w:fill="auto"/>
          </w:tcPr>
          <w:p w14:paraId="6CF93C57" w14:textId="77777777" w:rsidR="00EF2F04" w:rsidRPr="007954FB" w:rsidRDefault="00000000">
            <w:pPr>
              <w:spacing w:after="0"/>
            </w:pPr>
            <w:r w:rsidRPr="007954FB">
              <w:t>3 - Authentic prosocial motivation</w:t>
            </w:r>
          </w:p>
        </w:tc>
        <w:tc>
          <w:tcPr>
            <w:tcW w:w="660" w:type="dxa"/>
            <w:tcBorders>
              <w:top w:val="nil"/>
              <w:left w:val="nil"/>
              <w:bottom w:val="nil"/>
              <w:right w:val="nil"/>
            </w:tcBorders>
            <w:shd w:val="clear" w:color="auto" w:fill="auto"/>
          </w:tcPr>
          <w:p w14:paraId="308CD8A8" w14:textId="77777777" w:rsidR="00EF2F04" w:rsidRPr="007954FB" w:rsidRDefault="00000000">
            <w:pPr>
              <w:spacing w:after="0"/>
              <w:jc w:val="center"/>
            </w:pPr>
            <w:r w:rsidRPr="007954FB">
              <w:t>.01</w:t>
            </w:r>
          </w:p>
        </w:tc>
        <w:tc>
          <w:tcPr>
            <w:tcW w:w="1560" w:type="dxa"/>
            <w:tcBorders>
              <w:top w:val="nil"/>
              <w:left w:val="nil"/>
              <w:bottom w:val="nil"/>
              <w:right w:val="nil"/>
            </w:tcBorders>
            <w:shd w:val="clear" w:color="auto" w:fill="auto"/>
          </w:tcPr>
          <w:p w14:paraId="26607309" w14:textId="77777777" w:rsidR="00EF2F04" w:rsidRPr="007954FB" w:rsidRDefault="00000000">
            <w:pPr>
              <w:spacing w:after="0"/>
              <w:jc w:val="center"/>
            </w:pPr>
            <w:r w:rsidRPr="007954FB">
              <w:t>.01</w:t>
            </w:r>
          </w:p>
        </w:tc>
        <w:tc>
          <w:tcPr>
            <w:tcW w:w="1800" w:type="dxa"/>
            <w:tcBorders>
              <w:top w:val="nil"/>
              <w:left w:val="nil"/>
              <w:bottom w:val="nil"/>
              <w:right w:val="nil"/>
            </w:tcBorders>
            <w:shd w:val="clear" w:color="auto" w:fill="auto"/>
          </w:tcPr>
          <w:p w14:paraId="5D29D71E" w14:textId="77777777" w:rsidR="00EF2F04" w:rsidRPr="007954FB" w:rsidRDefault="00000000">
            <w:pPr>
              <w:spacing w:after="0"/>
              <w:jc w:val="center"/>
            </w:pPr>
            <w:r w:rsidRPr="007954FB">
              <w:t>.00</w:t>
            </w:r>
          </w:p>
        </w:tc>
        <w:tc>
          <w:tcPr>
            <w:tcW w:w="1480" w:type="dxa"/>
            <w:tcBorders>
              <w:top w:val="nil"/>
              <w:left w:val="nil"/>
              <w:bottom w:val="nil"/>
              <w:right w:val="nil"/>
            </w:tcBorders>
            <w:shd w:val="clear" w:color="auto" w:fill="auto"/>
          </w:tcPr>
          <w:p w14:paraId="292E723E" w14:textId="77777777" w:rsidR="00EF2F04" w:rsidRPr="007954FB" w:rsidRDefault="00000000">
            <w:pPr>
              <w:spacing w:after="0"/>
              <w:jc w:val="center"/>
            </w:pPr>
            <w:r w:rsidRPr="007954FB">
              <w:t>-</w:t>
            </w:r>
          </w:p>
        </w:tc>
        <w:tc>
          <w:tcPr>
            <w:tcW w:w="1440" w:type="dxa"/>
            <w:tcBorders>
              <w:top w:val="nil"/>
              <w:left w:val="nil"/>
              <w:bottom w:val="nil"/>
              <w:right w:val="nil"/>
            </w:tcBorders>
            <w:shd w:val="clear" w:color="auto" w:fill="auto"/>
          </w:tcPr>
          <w:p w14:paraId="75E16DEA" w14:textId="77777777" w:rsidR="00EF2F04" w:rsidRPr="007954FB" w:rsidRDefault="00000000">
            <w:pPr>
              <w:spacing w:after="0"/>
              <w:jc w:val="center"/>
            </w:pPr>
            <w:r w:rsidRPr="007954FB">
              <w:t xml:space="preserve"> </w:t>
            </w:r>
          </w:p>
        </w:tc>
        <w:tc>
          <w:tcPr>
            <w:tcW w:w="1420" w:type="dxa"/>
            <w:tcBorders>
              <w:top w:val="nil"/>
              <w:left w:val="nil"/>
              <w:bottom w:val="nil"/>
              <w:right w:val="nil"/>
            </w:tcBorders>
            <w:shd w:val="clear" w:color="auto" w:fill="auto"/>
          </w:tcPr>
          <w:p w14:paraId="6442AF74" w14:textId="77777777" w:rsidR="00EF2F04" w:rsidRPr="007954FB" w:rsidRDefault="00EF2F04">
            <w:pPr>
              <w:spacing w:after="0"/>
              <w:jc w:val="center"/>
            </w:pPr>
          </w:p>
        </w:tc>
      </w:tr>
      <w:tr w:rsidR="00EF2F04" w:rsidRPr="007954FB" w14:paraId="67CA1B0D" w14:textId="77777777" w:rsidTr="001669DE">
        <w:trPr>
          <w:trHeight w:val="311"/>
          <w:jc w:val="center"/>
        </w:trPr>
        <w:tc>
          <w:tcPr>
            <w:tcW w:w="2480" w:type="dxa"/>
            <w:vMerge/>
            <w:tcBorders>
              <w:top w:val="nil"/>
              <w:left w:val="nil"/>
              <w:right w:val="nil"/>
            </w:tcBorders>
            <w:shd w:val="clear" w:color="auto" w:fill="auto"/>
          </w:tcPr>
          <w:p w14:paraId="7963E37C" w14:textId="77777777" w:rsidR="00EF2F04" w:rsidRPr="007954FB" w:rsidRDefault="00EF2F04">
            <w:pPr>
              <w:widowControl w:val="0"/>
              <w:spacing w:after="0"/>
              <w:rPr>
                <w:sz w:val="20"/>
                <w:szCs w:val="20"/>
              </w:rPr>
            </w:pPr>
          </w:p>
        </w:tc>
        <w:tc>
          <w:tcPr>
            <w:tcW w:w="660" w:type="dxa"/>
            <w:tcBorders>
              <w:top w:val="nil"/>
              <w:left w:val="nil"/>
              <w:bottom w:val="nil"/>
              <w:right w:val="nil"/>
            </w:tcBorders>
            <w:shd w:val="clear" w:color="auto" w:fill="auto"/>
          </w:tcPr>
          <w:p w14:paraId="081B16BE" w14:textId="77777777" w:rsidR="00EF2F04" w:rsidRPr="007954FB" w:rsidRDefault="00EF2F04">
            <w:pPr>
              <w:spacing w:after="0"/>
              <w:jc w:val="center"/>
            </w:pPr>
          </w:p>
        </w:tc>
        <w:tc>
          <w:tcPr>
            <w:tcW w:w="1560" w:type="dxa"/>
            <w:tcBorders>
              <w:top w:val="nil"/>
              <w:left w:val="nil"/>
              <w:bottom w:val="nil"/>
              <w:right w:val="nil"/>
            </w:tcBorders>
            <w:shd w:val="clear" w:color="auto" w:fill="auto"/>
          </w:tcPr>
          <w:p w14:paraId="124432E5" w14:textId="77777777" w:rsidR="00EF2F04" w:rsidRPr="007954FB" w:rsidRDefault="00000000">
            <w:pPr>
              <w:spacing w:after="0"/>
              <w:jc w:val="center"/>
            </w:pPr>
            <w:r w:rsidRPr="007954FB">
              <w:t>[-.05, .07]</w:t>
            </w:r>
          </w:p>
          <w:p w14:paraId="5D6133B0" w14:textId="77777777" w:rsidR="00EF2F04" w:rsidRPr="007954FB" w:rsidRDefault="00000000">
            <w:pPr>
              <w:spacing w:after="0"/>
              <w:jc w:val="center"/>
            </w:pPr>
            <w:r w:rsidRPr="007954FB">
              <w:t>(.01)</w:t>
            </w:r>
          </w:p>
        </w:tc>
        <w:tc>
          <w:tcPr>
            <w:tcW w:w="1800" w:type="dxa"/>
            <w:tcBorders>
              <w:top w:val="nil"/>
              <w:left w:val="nil"/>
              <w:bottom w:val="nil"/>
              <w:right w:val="nil"/>
            </w:tcBorders>
            <w:shd w:val="clear" w:color="auto" w:fill="auto"/>
          </w:tcPr>
          <w:p w14:paraId="7508BF20" w14:textId="77777777" w:rsidR="00EF2F04" w:rsidRPr="007954FB" w:rsidRDefault="00000000">
            <w:pPr>
              <w:spacing w:after="0"/>
              <w:jc w:val="center"/>
            </w:pPr>
            <w:r w:rsidRPr="007954FB">
              <w:t>[-.07, .05]</w:t>
            </w:r>
          </w:p>
          <w:p w14:paraId="6B9926CF" w14:textId="77777777" w:rsidR="00EF2F04" w:rsidRPr="007954FB" w:rsidRDefault="00000000">
            <w:pPr>
              <w:spacing w:after="0"/>
              <w:jc w:val="center"/>
            </w:pPr>
            <w:r w:rsidRPr="007954FB">
              <w:t>(.00)</w:t>
            </w:r>
          </w:p>
        </w:tc>
        <w:tc>
          <w:tcPr>
            <w:tcW w:w="1480" w:type="dxa"/>
            <w:tcBorders>
              <w:top w:val="nil"/>
              <w:left w:val="nil"/>
              <w:right w:val="nil"/>
            </w:tcBorders>
            <w:shd w:val="clear" w:color="auto" w:fill="auto"/>
          </w:tcPr>
          <w:p w14:paraId="6D72BA86" w14:textId="77777777" w:rsidR="00EF2F04" w:rsidRPr="007954FB" w:rsidRDefault="00000000">
            <w:pPr>
              <w:spacing w:after="0"/>
              <w:jc w:val="center"/>
            </w:pPr>
            <w:r w:rsidRPr="007954FB">
              <w:t xml:space="preserve"> </w:t>
            </w:r>
          </w:p>
        </w:tc>
        <w:tc>
          <w:tcPr>
            <w:tcW w:w="1440" w:type="dxa"/>
            <w:tcBorders>
              <w:top w:val="nil"/>
              <w:left w:val="nil"/>
              <w:right w:val="nil"/>
            </w:tcBorders>
            <w:shd w:val="clear" w:color="auto" w:fill="auto"/>
          </w:tcPr>
          <w:p w14:paraId="656A9319" w14:textId="77777777" w:rsidR="00EF2F04" w:rsidRPr="007954FB" w:rsidRDefault="00000000">
            <w:pPr>
              <w:spacing w:after="0"/>
              <w:jc w:val="center"/>
            </w:pPr>
            <w:r w:rsidRPr="007954FB">
              <w:t xml:space="preserve"> </w:t>
            </w:r>
          </w:p>
        </w:tc>
        <w:tc>
          <w:tcPr>
            <w:tcW w:w="1420" w:type="dxa"/>
            <w:tcBorders>
              <w:top w:val="nil"/>
              <w:left w:val="nil"/>
              <w:right w:val="nil"/>
            </w:tcBorders>
            <w:shd w:val="clear" w:color="auto" w:fill="auto"/>
          </w:tcPr>
          <w:p w14:paraId="449A1FFE" w14:textId="77777777" w:rsidR="00EF2F04" w:rsidRPr="007954FB" w:rsidRDefault="00EF2F04">
            <w:pPr>
              <w:spacing w:after="0"/>
              <w:jc w:val="center"/>
            </w:pPr>
          </w:p>
        </w:tc>
      </w:tr>
      <w:tr w:rsidR="00EF2F04" w:rsidRPr="007954FB" w14:paraId="061E6D52" w14:textId="77777777" w:rsidTr="001669DE">
        <w:trPr>
          <w:trHeight w:val="311"/>
          <w:jc w:val="center"/>
        </w:trPr>
        <w:tc>
          <w:tcPr>
            <w:tcW w:w="2480" w:type="dxa"/>
            <w:vMerge w:val="restart"/>
            <w:tcBorders>
              <w:top w:val="nil"/>
              <w:left w:val="nil"/>
              <w:right w:val="nil"/>
            </w:tcBorders>
            <w:shd w:val="clear" w:color="auto" w:fill="auto"/>
          </w:tcPr>
          <w:p w14:paraId="4F7CC260" w14:textId="77777777" w:rsidR="00EF2F04" w:rsidRPr="007954FB" w:rsidRDefault="00000000">
            <w:pPr>
              <w:spacing w:after="0"/>
            </w:pPr>
            <w:r w:rsidRPr="007954FB">
              <w:t>4 - Emotional benefits motivation</w:t>
            </w:r>
          </w:p>
        </w:tc>
        <w:tc>
          <w:tcPr>
            <w:tcW w:w="660" w:type="dxa"/>
            <w:tcBorders>
              <w:top w:val="nil"/>
              <w:left w:val="nil"/>
              <w:bottom w:val="nil"/>
              <w:right w:val="nil"/>
            </w:tcBorders>
            <w:shd w:val="clear" w:color="auto" w:fill="auto"/>
          </w:tcPr>
          <w:p w14:paraId="0039B1FF" w14:textId="77777777" w:rsidR="00EF2F04" w:rsidRPr="007954FB" w:rsidRDefault="00000000">
            <w:pPr>
              <w:spacing w:after="0"/>
              <w:jc w:val="center"/>
            </w:pPr>
            <w:r w:rsidRPr="007954FB">
              <w:t>-</w:t>
            </w:r>
          </w:p>
        </w:tc>
        <w:tc>
          <w:tcPr>
            <w:tcW w:w="1560" w:type="dxa"/>
            <w:tcBorders>
              <w:top w:val="nil"/>
              <w:left w:val="nil"/>
              <w:bottom w:val="nil"/>
              <w:right w:val="nil"/>
            </w:tcBorders>
            <w:shd w:val="clear" w:color="auto" w:fill="auto"/>
          </w:tcPr>
          <w:p w14:paraId="406E444D" w14:textId="2AA75EF3" w:rsidR="00EF2F04" w:rsidRPr="007954FB" w:rsidRDefault="00000000">
            <w:pPr>
              <w:spacing w:after="0"/>
              <w:jc w:val="center"/>
            </w:pPr>
            <w:del w:id="468" w:author="PCIRR S1 RNR" w:date="2024-03-20T10:33:00Z">
              <w:r>
                <w:delText>.01</w:delText>
              </w:r>
            </w:del>
            <w:ins w:id="469" w:author="PCIRR S1 RNR" w:date="2024-03-20T10:33:00Z">
              <w:r w:rsidRPr="007954FB">
                <w:t>-0.04</w:t>
              </w:r>
            </w:ins>
          </w:p>
        </w:tc>
        <w:tc>
          <w:tcPr>
            <w:tcW w:w="1800" w:type="dxa"/>
            <w:tcBorders>
              <w:top w:val="nil"/>
              <w:left w:val="nil"/>
              <w:bottom w:val="nil"/>
              <w:right w:val="nil"/>
            </w:tcBorders>
            <w:shd w:val="clear" w:color="auto" w:fill="auto"/>
          </w:tcPr>
          <w:p w14:paraId="613F0E72" w14:textId="71F2629F" w:rsidR="00EF2F04" w:rsidRPr="007954FB" w:rsidRDefault="00000000">
            <w:pPr>
              <w:spacing w:after="0"/>
              <w:jc w:val="center"/>
            </w:pPr>
            <w:r w:rsidRPr="007954FB">
              <w:t>-.</w:t>
            </w:r>
            <w:del w:id="470" w:author="PCIRR S1 RNR" w:date="2024-03-20T10:33:00Z">
              <w:r>
                <w:delText>05</w:delText>
              </w:r>
            </w:del>
            <w:ins w:id="471" w:author="PCIRR S1 RNR" w:date="2024-03-20T10:33:00Z">
              <w:r w:rsidRPr="007954FB">
                <w:t>04</w:t>
              </w:r>
            </w:ins>
          </w:p>
        </w:tc>
        <w:tc>
          <w:tcPr>
            <w:tcW w:w="1480" w:type="dxa"/>
            <w:tcBorders>
              <w:top w:val="nil"/>
              <w:left w:val="nil"/>
              <w:bottom w:val="nil"/>
              <w:right w:val="nil"/>
            </w:tcBorders>
            <w:shd w:val="clear" w:color="auto" w:fill="auto"/>
          </w:tcPr>
          <w:p w14:paraId="4B1A16C9" w14:textId="7ABE5F80" w:rsidR="00EF2F04" w:rsidRPr="007954FB" w:rsidRDefault="00000000">
            <w:pPr>
              <w:spacing w:after="0"/>
              <w:jc w:val="center"/>
            </w:pPr>
            <w:r w:rsidRPr="007954FB">
              <w:t>.</w:t>
            </w:r>
            <w:del w:id="472" w:author="PCIRR S1 RNR" w:date="2024-03-20T10:33:00Z">
              <w:r>
                <w:delText>05</w:delText>
              </w:r>
            </w:del>
            <w:ins w:id="473" w:author="PCIRR S1 RNR" w:date="2024-03-20T10:33:00Z">
              <w:r w:rsidRPr="007954FB">
                <w:t>03</w:t>
              </w:r>
            </w:ins>
          </w:p>
        </w:tc>
        <w:tc>
          <w:tcPr>
            <w:tcW w:w="1440" w:type="dxa"/>
            <w:tcBorders>
              <w:top w:val="nil"/>
              <w:left w:val="nil"/>
              <w:bottom w:val="nil"/>
              <w:right w:val="nil"/>
            </w:tcBorders>
            <w:shd w:val="clear" w:color="auto" w:fill="auto"/>
          </w:tcPr>
          <w:p w14:paraId="42E90206" w14:textId="77777777" w:rsidR="00EF2F04" w:rsidRPr="007954FB" w:rsidRDefault="00000000">
            <w:pPr>
              <w:spacing w:after="0"/>
              <w:jc w:val="center"/>
            </w:pPr>
            <w:r w:rsidRPr="007954FB">
              <w:t>-</w:t>
            </w:r>
          </w:p>
        </w:tc>
        <w:tc>
          <w:tcPr>
            <w:tcW w:w="1420" w:type="dxa"/>
            <w:tcBorders>
              <w:top w:val="nil"/>
              <w:left w:val="nil"/>
              <w:bottom w:val="nil"/>
              <w:right w:val="nil"/>
            </w:tcBorders>
            <w:shd w:val="clear" w:color="auto" w:fill="auto"/>
          </w:tcPr>
          <w:p w14:paraId="7FFF7452" w14:textId="77777777" w:rsidR="00EF2F04" w:rsidRPr="007954FB" w:rsidRDefault="00EF2F04">
            <w:pPr>
              <w:spacing w:after="0"/>
              <w:jc w:val="center"/>
            </w:pPr>
          </w:p>
        </w:tc>
      </w:tr>
      <w:tr w:rsidR="00EF2F04" w:rsidRPr="007954FB" w14:paraId="7663495E" w14:textId="77777777" w:rsidTr="001669DE">
        <w:trPr>
          <w:trHeight w:val="311"/>
          <w:jc w:val="center"/>
        </w:trPr>
        <w:tc>
          <w:tcPr>
            <w:tcW w:w="2480" w:type="dxa"/>
            <w:vMerge/>
            <w:tcBorders>
              <w:top w:val="nil"/>
              <w:left w:val="nil"/>
              <w:right w:val="nil"/>
            </w:tcBorders>
            <w:shd w:val="clear" w:color="auto" w:fill="auto"/>
          </w:tcPr>
          <w:p w14:paraId="58549C42" w14:textId="77777777" w:rsidR="00EF2F04" w:rsidRPr="007954FB" w:rsidRDefault="00EF2F04">
            <w:pPr>
              <w:widowControl w:val="0"/>
              <w:spacing w:after="0"/>
              <w:rPr>
                <w:sz w:val="20"/>
                <w:szCs w:val="20"/>
              </w:rPr>
            </w:pPr>
          </w:p>
        </w:tc>
        <w:tc>
          <w:tcPr>
            <w:tcW w:w="660" w:type="dxa"/>
            <w:tcBorders>
              <w:top w:val="nil"/>
              <w:left w:val="nil"/>
              <w:bottom w:val="nil"/>
              <w:right w:val="nil"/>
            </w:tcBorders>
            <w:shd w:val="clear" w:color="auto" w:fill="auto"/>
          </w:tcPr>
          <w:p w14:paraId="40FB7607" w14:textId="77777777" w:rsidR="00EF2F04" w:rsidRPr="007954FB" w:rsidRDefault="00EF2F04">
            <w:pPr>
              <w:spacing w:after="0"/>
              <w:jc w:val="center"/>
            </w:pPr>
          </w:p>
        </w:tc>
        <w:tc>
          <w:tcPr>
            <w:tcW w:w="1560" w:type="dxa"/>
            <w:tcBorders>
              <w:top w:val="nil"/>
              <w:left w:val="nil"/>
              <w:bottom w:val="nil"/>
              <w:right w:val="nil"/>
            </w:tcBorders>
            <w:shd w:val="clear" w:color="auto" w:fill="auto"/>
          </w:tcPr>
          <w:p w14:paraId="09EBD385" w14:textId="7462A782" w:rsidR="00EF2F04" w:rsidRPr="007954FB" w:rsidRDefault="00000000">
            <w:pPr>
              <w:spacing w:after="0"/>
              <w:jc w:val="center"/>
            </w:pPr>
            <w:r w:rsidRPr="007954FB">
              <w:t>[-.</w:t>
            </w:r>
            <w:del w:id="474" w:author="PCIRR S1 RNR" w:date="2024-03-20T10:33:00Z">
              <w:r>
                <w:delText>06, .09</w:delText>
              </w:r>
            </w:del>
            <w:ins w:id="475" w:author="PCIRR S1 RNR" w:date="2024-03-20T10:33:00Z">
              <w:r w:rsidRPr="007954FB">
                <w:t>1, .02</w:t>
              </w:r>
            </w:ins>
            <w:r w:rsidRPr="007954FB">
              <w:t>]</w:t>
            </w:r>
          </w:p>
          <w:p w14:paraId="371E5B27" w14:textId="07C129BB" w:rsidR="00EF2F04" w:rsidRPr="007954FB" w:rsidRDefault="00000000">
            <w:pPr>
              <w:spacing w:after="0"/>
              <w:jc w:val="center"/>
            </w:pPr>
            <w:del w:id="476" w:author="PCIRR S1 RNR" w:date="2024-03-20T10:33:00Z">
              <w:r>
                <w:delText>(.00</w:delText>
              </w:r>
            </w:del>
            <w:ins w:id="477" w:author="PCIRR S1 RNR" w:date="2024-03-20T10:33:00Z">
              <w:r w:rsidRPr="007954FB">
                <w:t>(-.04</w:t>
              </w:r>
            </w:ins>
            <w:r w:rsidRPr="007954FB">
              <w:t>)</w:t>
            </w:r>
          </w:p>
        </w:tc>
        <w:tc>
          <w:tcPr>
            <w:tcW w:w="1800" w:type="dxa"/>
            <w:tcBorders>
              <w:top w:val="nil"/>
              <w:left w:val="nil"/>
              <w:bottom w:val="nil"/>
              <w:right w:val="nil"/>
            </w:tcBorders>
            <w:shd w:val="clear" w:color="auto" w:fill="auto"/>
          </w:tcPr>
          <w:p w14:paraId="229BA5BC" w14:textId="186A9605" w:rsidR="00EF2F04" w:rsidRPr="007954FB" w:rsidRDefault="00000000">
            <w:pPr>
              <w:spacing w:after="0"/>
              <w:jc w:val="center"/>
            </w:pPr>
            <w:r w:rsidRPr="007954FB">
              <w:t>[-.</w:t>
            </w:r>
            <w:del w:id="478" w:author="PCIRR S1 RNR" w:date="2024-03-20T10:33:00Z">
              <w:r>
                <w:delText>13, .03</w:delText>
              </w:r>
            </w:del>
            <w:ins w:id="479" w:author="PCIRR S1 RNR" w:date="2024-03-20T10:33:00Z">
              <w:r w:rsidRPr="007954FB">
                <w:t>10, .02</w:t>
              </w:r>
            </w:ins>
            <w:r w:rsidRPr="007954FB">
              <w:t>]</w:t>
            </w:r>
          </w:p>
          <w:p w14:paraId="4831EA79" w14:textId="4C0A024D" w:rsidR="00EF2F04" w:rsidRPr="007954FB" w:rsidRDefault="00000000">
            <w:pPr>
              <w:spacing w:after="0"/>
              <w:jc w:val="center"/>
            </w:pPr>
            <w:r w:rsidRPr="007954FB">
              <w:t>(.</w:t>
            </w:r>
            <w:del w:id="480" w:author="PCIRR S1 RNR" w:date="2024-03-20T10:33:00Z">
              <w:r>
                <w:delText>05</w:delText>
              </w:r>
            </w:del>
            <w:ins w:id="481" w:author="PCIRR S1 RNR" w:date="2024-03-20T10:33:00Z">
              <w:r w:rsidRPr="007954FB">
                <w:t>02</w:t>
              </w:r>
            </w:ins>
            <w:r w:rsidRPr="007954FB">
              <w:t>)</w:t>
            </w:r>
          </w:p>
        </w:tc>
        <w:tc>
          <w:tcPr>
            <w:tcW w:w="1480" w:type="dxa"/>
            <w:tcBorders>
              <w:top w:val="nil"/>
              <w:left w:val="nil"/>
              <w:bottom w:val="nil"/>
              <w:right w:val="nil"/>
            </w:tcBorders>
            <w:shd w:val="clear" w:color="auto" w:fill="auto"/>
          </w:tcPr>
          <w:p w14:paraId="3DFD013E" w14:textId="37071E90" w:rsidR="00EF2F04" w:rsidRPr="007954FB" w:rsidRDefault="00000000">
            <w:pPr>
              <w:spacing w:after="0"/>
              <w:jc w:val="center"/>
            </w:pPr>
            <w:r w:rsidRPr="007954FB">
              <w:t>[-.</w:t>
            </w:r>
            <w:del w:id="482" w:author="PCIRR S1 RNR" w:date="2024-03-20T10:33:00Z">
              <w:r>
                <w:delText>02, .13</w:delText>
              </w:r>
            </w:del>
            <w:ins w:id="483" w:author="PCIRR S1 RNR" w:date="2024-03-20T10:33:00Z">
              <w:r w:rsidRPr="007954FB">
                <w:t>03, .09</w:t>
              </w:r>
            </w:ins>
            <w:r w:rsidRPr="007954FB">
              <w:t>]</w:t>
            </w:r>
          </w:p>
          <w:p w14:paraId="2E2586D5" w14:textId="272C44F1" w:rsidR="00EF2F04" w:rsidRPr="007954FB" w:rsidRDefault="00000000">
            <w:pPr>
              <w:spacing w:after="0"/>
              <w:jc w:val="center"/>
            </w:pPr>
            <w:del w:id="484" w:author="PCIRR S1 RNR" w:date="2024-03-20T10:33:00Z">
              <w:r>
                <w:delText>(.</w:delText>
              </w:r>
            </w:del>
            <w:ins w:id="485" w:author="PCIRR S1 RNR" w:date="2024-03-20T10:33:00Z">
              <w:r w:rsidRPr="007954FB">
                <w:t>(-.</w:t>
              </w:r>
            </w:ins>
            <w:r w:rsidRPr="007954FB">
              <w:t>05)</w:t>
            </w:r>
          </w:p>
        </w:tc>
        <w:tc>
          <w:tcPr>
            <w:tcW w:w="1440" w:type="dxa"/>
            <w:tcBorders>
              <w:top w:val="nil"/>
              <w:left w:val="nil"/>
              <w:right w:val="nil"/>
            </w:tcBorders>
            <w:shd w:val="clear" w:color="auto" w:fill="auto"/>
          </w:tcPr>
          <w:p w14:paraId="70B27503" w14:textId="77777777" w:rsidR="00EF2F04" w:rsidRPr="007954FB" w:rsidRDefault="00000000">
            <w:pPr>
              <w:spacing w:after="0"/>
              <w:jc w:val="center"/>
            </w:pPr>
            <w:r w:rsidRPr="007954FB">
              <w:t xml:space="preserve"> </w:t>
            </w:r>
          </w:p>
        </w:tc>
        <w:tc>
          <w:tcPr>
            <w:tcW w:w="1420" w:type="dxa"/>
            <w:tcBorders>
              <w:top w:val="nil"/>
              <w:left w:val="nil"/>
              <w:right w:val="nil"/>
            </w:tcBorders>
            <w:shd w:val="clear" w:color="auto" w:fill="auto"/>
          </w:tcPr>
          <w:p w14:paraId="093FF9EA" w14:textId="77777777" w:rsidR="00EF2F04" w:rsidRPr="007954FB" w:rsidRDefault="00EF2F04">
            <w:pPr>
              <w:spacing w:after="0"/>
              <w:jc w:val="center"/>
            </w:pPr>
          </w:p>
        </w:tc>
      </w:tr>
      <w:tr w:rsidR="00EF2F04" w:rsidRPr="007954FB" w14:paraId="3E2658DC" w14:textId="77777777" w:rsidTr="001669DE">
        <w:trPr>
          <w:jc w:val="center"/>
        </w:trPr>
        <w:tc>
          <w:tcPr>
            <w:tcW w:w="2480" w:type="dxa"/>
            <w:vMerge w:val="restart"/>
            <w:tcBorders>
              <w:left w:val="nil"/>
              <w:right w:val="nil"/>
            </w:tcBorders>
            <w:shd w:val="clear" w:color="auto" w:fill="auto"/>
          </w:tcPr>
          <w:p w14:paraId="5A02804D" w14:textId="77777777" w:rsidR="00EF2F04" w:rsidRPr="007954FB" w:rsidRDefault="00000000">
            <w:pPr>
              <w:spacing w:after="0"/>
            </w:pPr>
            <w:r w:rsidRPr="007954FB">
              <w:t>5 - Self-focus</w:t>
            </w:r>
          </w:p>
        </w:tc>
        <w:tc>
          <w:tcPr>
            <w:tcW w:w="660" w:type="dxa"/>
            <w:tcBorders>
              <w:top w:val="nil"/>
              <w:left w:val="nil"/>
              <w:bottom w:val="nil"/>
              <w:right w:val="nil"/>
            </w:tcBorders>
            <w:shd w:val="clear" w:color="auto" w:fill="auto"/>
          </w:tcPr>
          <w:p w14:paraId="2D00EC35" w14:textId="685DA817" w:rsidR="00EF2F04" w:rsidRPr="007954FB" w:rsidRDefault="00000000">
            <w:pPr>
              <w:spacing w:after="0"/>
              <w:jc w:val="center"/>
            </w:pPr>
            <w:del w:id="486" w:author="PCIRR S1 RNR" w:date="2024-03-20T10:33:00Z">
              <w:r>
                <w:delText>-.13</w:delText>
              </w:r>
            </w:del>
            <w:ins w:id="487" w:author="PCIRR S1 RNR" w:date="2024-03-20T10:33:00Z">
              <w:r w:rsidRPr="007954FB">
                <w:t>-</w:t>
              </w:r>
            </w:ins>
          </w:p>
        </w:tc>
        <w:tc>
          <w:tcPr>
            <w:tcW w:w="1560" w:type="dxa"/>
            <w:tcBorders>
              <w:top w:val="nil"/>
              <w:left w:val="nil"/>
              <w:bottom w:val="nil"/>
              <w:right w:val="nil"/>
            </w:tcBorders>
            <w:shd w:val="clear" w:color="auto" w:fill="auto"/>
          </w:tcPr>
          <w:p w14:paraId="177265C1" w14:textId="6C0672B0" w:rsidR="00EF2F04" w:rsidRPr="007954FB" w:rsidRDefault="00000000">
            <w:pPr>
              <w:spacing w:after="0"/>
              <w:jc w:val="center"/>
            </w:pPr>
            <w:r w:rsidRPr="007954FB">
              <w:t>.</w:t>
            </w:r>
            <w:del w:id="488" w:author="PCIRR S1 RNR" w:date="2024-03-20T10:33:00Z">
              <w:r>
                <w:delText>02</w:delText>
              </w:r>
            </w:del>
            <w:ins w:id="489" w:author="PCIRR S1 RNR" w:date="2024-03-20T10:33:00Z">
              <w:r w:rsidRPr="007954FB">
                <w:t>00</w:t>
              </w:r>
            </w:ins>
          </w:p>
        </w:tc>
        <w:tc>
          <w:tcPr>
            <w:tcW w:w="1800" w:type="dxa"/>
            <w:tcBorders>
              <w:top w:val="nil"/>
              <w:left w:val="nil"/>
              <w:bottom w:val="nil"/>
              <w:right w:val="nil"/>
            </w:tcBorders>
            <w:shd w:val="clear" w:color="auto" w:fill="auto"/>
          </w:tcPr>
          <w:p w14:paraId="1AB64EF1" w14:textId="4E6ABF33" w:rsidR="00EF2F04" w:rsidRPr="007954FB" w:rsidRDefault="00000000">
            <w:pPr>
              <w:spacing w:after="0"/>
              <w:jc w:val="center"/>
            </w:pPr>
            <w:r w:rsidRPr="007954FB">
              <w:t>.</w:t>
            </w:r>
            <w:del w:id="490" w:author="PCIRR S1 RNR" w:date="2024-03-20T10:33:00Z">
              <w:r>
                <w:delText>07*</w:delText>
              </w:r>
            </w:del>
            <w:ins w:id="491" w:author="PCIRR S1 RNR" w:date="2024-03-20T10:33:00Z">
              <w:r w:rsidRPr="007954FB">
                <w:t>02</w:t>
              </w:r>
            </w:ins>
          </w:p>
        </w:tc>
        <w:tc>
          <w:tcPr>
            <w:tcW w:w="1480" w:type="dxa"/>
            <w:tcBorders>
              <w:top w:val="nil"/>
              <w:left w:val="nil"/>
              <w:bottom w:val="nil"/>
              <w:right w:val="nil"/>
            </w:tcBorders>
            <w:shd w:val="clear" w:color="auto" w:fill="auto"/>
          </w:tcPr>
          <w:p w14:paraId="5EFF455F" w14:textId="7035EBB4" w:rsidR="00EF2F04" w:rsidRPr="007954FB" w:rsidRDefault="00000000">
            <w:pPr>
              <w:spacing w:after="0"/>
              <w:jc w:val="center"/>
            </w:pPr>
            <w:r w:rsidRPr="007954FB">
              <w:t>.</w:t>
            </w:r>
            <w:del w:id="492" w:author="PCIRR S1 RNR" w:date="2024-03-20T10:33:00Z">
              <w:r>
                <w:delText>00</w:delText>
              </w:r>
            </w:del>
            <w:ins w:id="493" w:author="PCIRR S1 RNR" w:date="2024-03-20T10:33:00Z">
              <w:r w:rsidRPr="007954FB">
                <w:t>03</w:t>
              </w:r>
            </w:ins>
          </w:p>
        </w:tc>
        <w:tc>
          <w:tcPr>
            <w:tcW w:w="1440" w:type="dxa"/>
            <w:tcBorders>
              <w:top w:val="nil"/>
              <w:left w:val="nil"/>
              <w:bottom w:val="nil"/>
              <w:right w:val="nil"/>
            </w:tcBorders>
            <w:shd w:val="clear" w:color="auto" w:fill="auto"/>
          </w:tcPr>
          <w:p w14:paraId="021534D8" w14:textId="5FA052F9" w:rsidR="00EF2F04" w:rsidRPr="007954FB" w:rsidRDefault="00000000">
            <w:pPr>
              <w:spacing w:after="0"/>
              <w:jc w:val="center"/>
            </w:pPr>
            <w:del w:id="494" w:author="PCIRR S1 RNR" w:date="2024-03-20T10:33:00Z">
              <w:r>
                <w:delText>.</w:delText>
              </w:r>
            </w:del>
            <w:ins w:id="495" w:author="PCIRR S1 RNR" w:date="2024-03-20T10:33:00Z">
              <w:r w:rsidRPr="007954FB">
                <w:t>-.</w:t>
              </w:r>
            </w:ins>
            <w:r w:rsidRPr="007954FB">
              <w:t>02</w:t>
            </w:r>
          </w:p>
        </w:tc>
        <w:tc>
          <w:tcPr>
            <w:tcW w:w="1420" w:type="dxa"/>
            <w:tcBorders>
              <w:top w:val="nil"/>
              <w:left w:val="nil"/>
              <w:right w:val="nil"/>
            </w:tcBorders>
            <w:shd w:val="clear" w:color="auto" w:fill="auto"/>
          </w:tcPr>
          <w:p w14:paraId="0298E218" w14:textId="77777777" w:rsidR="00EF2F04" w:rsidRPr="007954FB" w:rsidRDefault="00000000">
            <w:pPr>
              <w:spacing w:after="0"/>
              <w:jc w:val="center"/>
            </w:pPr>
            <w:r w:rsidRPr="007954FB">
              <w:t>-</w:t>
            </w:r>
          </w:p>
        </w:tc>
      </w:tr>
      <w:tr w:rsidR="00EF2F04" w:rsidRPr="007954FB" w14:paraId="07D6B0A7" w14:textId="77777777" w:rsidTr="001669DE">
        <w:trPr>
          <w:trHeight w:val="311"/>
          <w:jc w:val="center"/>
        </w:trPr>
        <w:tc>
          <w:tcPr>
            <w:tcW w:w="2480" w:type="dxa"/>
            <w:vMerge/>
            <w:tcBorders>
              <w:top w:val="nil"/>
              <w:left w:val="nil"/>
              <w:right w:val="nil"/>
            </w:tcBorders>
            <w:shd w:val="clear" w:color="auto" w:fill="auto"/>
          </w:tcPr>
          <w:p w14:paraId="602BCBDA" w14:textId="77777777" w:rsidR="00EF2F04" w:rsidRPr="007954FB" w:rsidRDefault="00EF2F04">
            <w:pPr>
              <w:widowControl w:val="0"/>
              <w:spacing w:after="0"/>
              <w:rPr>
                <w:sz w:val="22"/>
                <w:szCs w:val="22"/>
              </w:rPr>
            </w:pPr>
          </w:p>
        </w:tc>
        <w:tc>
          <w:tcPr>
            <w:tcW w:w="660" w:type="dxa"/>
            <w:tcBorders>
              <w:top w:val="nil"/>
              <w:left w:val="nil"/>
              <w:bottom w:val="nil"/>
              <w:right w:val="nil"/>
            </w:tcBorders>
            <w:shd w:val="clear" w:color="auto" w:fill="auto"/>
          </w:tcPr>
          <w:p w14:paraId="0B385DE3" w14:textId="77777777" w:rsidR="00EF2F04" w:rsidRPr="007954FB" w:rsidRDefault="00EF2F04">
            <w:pPr>
              <w:spacing w:after="0"/>
              <w:jc w:val="center"/>
            </w:pPr>
          </w:p>
        </w:tc>
        <w:tc>
          <w:tcPr>
            <w:tcW w:w="1560" w:type="dxa"/>
            <w:tcBorders>
              <w:top w:val="nil"/>
              <w:left w:val="nil"/>
              <w:bottom w:val="nil"/>
              <w:right w:val="nil"/>
            </w:tcBorders>
            <w:shd w:val="clear" w:color="auto" w:fill="auto"/>
          </w:tcPr>
          <w:p w14:paraId="0C769254" w14:textId="249BFA98" w:rsidR="00EF2F04" w:rsidRPr="007954FB" w:rsidRDefault="00000000">
            <w:pPr>
              <w:spacing w:after="0"/>
              <w:jc w:val="center"/>
            </w:pPr>
            <w:r w:rsidRPr="007954FB">
              <w:t>[-.</w:t>
            </w:r>
            <w:del w:id="496" w:author="PCIRR S1 RNR" w:date="2024-03-20T10:33:00Z">
              <w:r>
                <w:delText>04, .08</w:delText>
              </w:r>
            </w:del>
            <w:ins w:id="497" w:author="PCIRR S1 RNR" w:date="2024-03-20T10:33:00Z">
              <w:r w:rsidRPr="007954FB">
                <w:t>06, .07</w:t>
              </w:r>
            </w:ins>
            <w:r w:rsidRPr="007954FB">
              <w:t>]</w:t>
            </w:r>
          </w:p>
          <w:p w14:paraId="3BD85138" w14:textId="0EE94E6C" w:rsidR="00EF2F04" w:rsidRPr="007954FB" w:rsidRDefault="00000000">
            <w:pPr>
              <w:spacing w:after="0"/>
              <w:jc w:val="center"/>
            </w:pPr>
            <w:r w:rsidRPr="007954FB">
              <w:t>(.</w:t>
            </w:r>
            <w:del w:id="498" w:author="PCIRR S1 RNR" w:date="2024-03-20T10:33:00Z">
              <w:r>
                <w:delText>02</w:delText>
              </w:r>
            </w:del>
            <w:ins w:id="499" w:author="PCIRR S1 RNR" w:date="2024-03-20T10:33:00Z">
              <w:r w:rsidRPr="007954FB">
                <w:t>01</w:t>
              </w:r>
            </w:ins>
            <w:r w:rsidRPr="007954FB">
              <w:t>)</w:t>
            </w:r>
          </w:p>
        </w:tc>
        <w:tc>
          <w:tcPr>
            <w:tcW w:w="1800" w:type="dxa"/>
            <w:tcBorders>
              <w:top w:val="nil"/>
              <w:left w:val="nil"/>
              <w:bottom w:val="nil"/>
              <w:right w:val="nil"/>
            </w:tcBorders>
            <w:shd w:val="clear" w:color="auto" w:fill="auto"/>
          </w:tcPr>
          <w:p w14:paraId="2772375D" w14:textId="77777777" w:rsidR="00C82C41" w:rsidRDefault="00000000">
            <w:pPr>
              <w:spacing w:after="0"/>
              <w:jc w:val="center"/>
              <w:rPr>
                <w:del w:id="500" w:author="PCIRR S1 RNR" w:date="2024-03-20T10:33:00Z"/>
              </w:rPr>
            </w:pPr>
            <w:del w:id="501" w:author="PCIRR S1 RNR" w:date="2024-03-20T10:33:00Z">
              <w:r>
                <w:delText>[.01, .13]</w:delText>
              </w:r>
            </w:del>
          </w:p>
          <w:p w14:paraId="74B0ADBA" w14:textId="63C2B21D" w:rsidR="00EF2F04" w:rsidRPr="007954FB" w:rsidRDefault="00000000">
            <w:pPr>
              <w:spacing w:after="0"/>
              <w:jc w:val="center"/>
              <w:rPr>
                <w:ins w:id="502" w:author="PCIRR S1 RNR" w:date="2024-03-20T10:33:00Z"/>
              </w:rPr>
            </w:pPr>
            <w:del w:id="503" w:author="PCIRR S1 RNR" w:date="2024-03-20T10:33:00Z">
              <w:r>
                <w:delText>(.</w:delText>
              </w:r>
            </w:del>
            <w:ins w:id="504" w:author="PCIRR S1 RNR" w:date="2024-03-20T10:33:00Z">
              <w:r w:rsidRPr="007954FB">
                <w:t>[-.04, .</w:t>
              </w:r>
            </w:ins>
            <w:r w:rsidRPr="007954FB">
              <w:t>08</w:t>
            </w:r>
            <w:ins w:id="505" w:author="PCIRR S1 RNR" w:date="2024-03-20T10:33:00Z">
              <w:r w:rsidRPr="007954FB">
                <w:t>]</w:t>
              </w:r>
            </w:ins>
          </w:p>
          <w:p w14:paraId="3905B75A" w14:textId="77777777" w:rsidR="00EF2F04" w:rsidRPr="007954FB" w:rsidRDefault="00000000">
            <w:pPr>
              <w:spacing w:after="0"/>
              <w:jc w:val="center"/>
            </w:pPr>
            <w:ins w:id="506" w:author="PCIRR S1 RNR" w:date="2024-03-20T10:33:00Z">
              <w:r w:rsidRPr="007954FB">
                <w:t>(.02</w:t>
              </w:r>
            </w:ins>
            <w:r w:rsidRPr="007954FB">
              <w:t>)</w:t>
            </w:r>
          </w:p>
        </w:tc>
        <w:tc>
          <w:tcPr>
            <w:tcW w:w="1480" w:type="dxa"/>
            <w:tcBorders>
              <w:top w:val="nil"/>
              <w:left w:val="nil"/>
              <w:bottom w:val="nil"/>
              <w:right w:val="nil"/>
            </w:tcBorders>
            <w:shd w:val="clear" w:color="auto" w:fill="auto"/>
          </w:tcPr>
          <w:p w14:paraId="2B57B80F" w14:textId="3F37FFBE" w:rsidR="00EF2F04" w:rsidRPr="007954FB" w:rsidRDefault="00000000">
            <w:pPr>
              <w:spacing w:after="0"/>
              <w:jc w:val="center"/>
            </w:pPr>
            <w:r w:rsidRPr="007954FB">
              <w:t>[-.</w:t>
            </w:r>
            <w:del w:id="507" w:author="PCIRR S1 RNR" w:date="2024-03-20T10:33:00Z">
              <w:r>
                <w:delText>06, .07</w:delText>
              </w:r>
            </w:del>
            <w:ins w:id="508" w:author="PCIRR S1 RNR" w:date="2024-03-20T10:33:00Z">
              <w:r w:rsidRPr="007954FB">
                <w:t>03, .09</w:t>
              </w:r>
            </w:ins>
            <w:r w:rsidRPr="007954FB">
              <w:t>]</w:t>
            </w:r>
          </w:p>
          <w:p w14:paraId="5F3CF269" w14:textId="625AE381" w:rsidR="00EF2F04" w:rsidRPr="007954FB" w:rsidRDefault="00000000">
            <w:pPr>
              <w:spacing w:after="0"/>
              <w:jc w:val="center"/>
            </w:pPr>
            <w:r w:rsidRPr="007954FB">
              <w:t>(.</w:t>
            </w:r>
            <w:del w:id="509" w:author="PCIRR S1 RNR" w:date="2024-03-20T10:33:00Z">
              <w:r>
                <w:delText>01</w:delText>
              </w:r>
            </w:del>
            <w:ins w:id="510" w:author="PCIRR S1 RNR" w:date="2024-03-20T10:33:00Z">
              <w:r w:rsidRPr="007954FB">
                <w:t>03</w:t>
              </w:r>
            </w:ins>
            <w:r w:rsidRPr="007954FB">
              <w:t>)</w:t>
            </w:r>
          </w:p>
        </w:tc>
        <w:tc>
          <w:tcPr>
            <w:tcW w:w="1440" w:type="dxa"/>
            <w:tcBorders>
              <w:top w:val="nil"/>
              <w:left w:val="nil"/>
              <w:bottom w:val="nil"/>
              <w:right w:val="nil"/>
            </w:tcBorders>
            <w:shd w:val="clear" w:color="auto" w:fill="auto"/>
          </w:tcPr>
          <w:p w14:paraId="402C939D" w14:textId="6E43692E" w:rsidR="00EF2F04" w:rsidRPr="007954FB" w:rsidRDefault="00000000">
            <w:pPr>
              <w:spacing w:after="0"/>
              <w:jc w:val="center"/>
            </w:pPr>
            <w:r w:rsidRPr="007954FB">
              <w:t>[-.</w:t>
            </w:r>
            <w:del w:id="511" w:author="PCIRR S1 RNR" w:date="2024-03-20T10:33:00Z">
              <w:r>
                <w:delText>05</w:delText>
              </w:r>
            </w:del>
            <w:ins w:id="512" w:author="PCIRR S1 RNR" w:date="2024-03-20T10:33:00Z">
              <w:r w:rsidRPr="007954FB">
                <w:t>08</w:t>
              </w:r>
            </w:ins>
            <w:r w:rsidRPr="007954FB">
              <w:t>, .0.</w:t>
            </w:r>
            <w:del w:id="513" w:author="PCIRR S1 RNR" w:date="2024-03-20T10:33:00Z">
              <w:r>
                <w:delText>10</w:delText>
              </w:r>
            </w:del>
            <w:ins w:id="514" w:author="PCIRR S1 RNR" w:date="2024-03-20T10:33:00Z">
              <w:r w:rsidRPr="007954FB">
                <w:t>39</w:t>
              </w:r>
            </w:ins>
            <w:r w:rsidRPr="007954FB">
              <w:t>]</w:t>
            </w:r>
          </w:p>
          <w:p w14:paraId="0927D657" w14:textId="2B26EF3E" w:rsidR="00EF2F04" w:rsidRPr="007954FB" w:rsidRDefault="00000000">
            <w:pPr>
              <w:spacing w:after="0"/>
              <w:jc w:val="center"/>
            </w:pPr>
            <w:del w:id="515" w:author="PCIRR S1 RNR" w:date="2024-03-20T10:33:00Z">
              <w:r>
                <w:delText>(.</w:delText>
              </w:r>
            </w:del>
            <w:ins w:id="516" w:author="PCIRR S1 RNR" w:date="2024-03-20T10:33:00Z">
              <w:r w:rsidRPr="007954FB">
                <w:t>(-.</w:t>
              </w:r>
            </w:ins>
            <w:r w:rsidRPr="007954FB">
              <w:t>02)</w:t>
            </w:r>
          </w:p>
        </w:tc>
        <w:tc>
          <w:tcPr>
            <w:tcW w:w="1420" w:type="dxa"/>
            <w:tcBorders>
              <w:top w:val="nil"/>
              <w:left w:val="nil"/>
              <w:right w:val="nil"/>
            </w:tcBorders>
            <w:shd w:val="clear" w:color="auto" w:fill="auto"/>
          </w:tcPr>
          <w:p w14:paraId="58567516" w14:textId="77777777" w:rsidR="00EF2F04" w:rsidRPr="007954FB" w:rsidRDefault="00EF2F04">
            <w:pPr>
              <w:spacing w:after="0"/>
              <w:jc w:val="center"/>
            </w:pPr>
          </w:p>
        </w:tc>
      </w:tr>
      <w:tr w:rsidR="00EF2F04" w:rsidRPr="007954FB" w14:paraId="3B63FFE6" w14:textId="77777777" w:rsidTr="001669DE">
        <w:trPr>
          <w:trHeight w:val="311"/>
          <w:jc w:val="center"/>
        </w:trPr>
        <w:tc>
          <w:tcPr>
            <w:tcW w:w="2480" w:type="dxa"/>
            <w:vMerge w:val="restart"/>
            <w:tcBorders>
              <w:left w:val="nil"/>
              <w:right w:val="nil"/>
            </w:tcBorders>
            <w:shd w:val="clear" w:color="auto" w:fill="auto"/>
          </w:tcPr>
          <w:p w14:paraId="52439A1C" w14:textId="77777777" w:rsidR="00EF2F04" w:rsidRPr="007954FB" w:rsidRDefault="00000000">
            <w:pPr>
              <w:widowControl w:val="0"/>
              <w:spacing w:after="0" w:line="276" w:lineRule="auto"/>
            </w:pPr>
            <w:r w:rsidRPr="007954FB">
              <w:t>6 - Other-focus</w:t>
            </w:r>
          </w:p>
        </w:tc>
        <w:tc>
          <w:tcPr>
            <w:tcW w:w="660" w:type="dxa"/>
            <w:tcBorders>
              <w:top w:val="nil"/>
              <w:left w:val="nil"/>
              <w:bottom w:val="nil"/>
              <w:right w:val="nil"/>
            </w:tcBorders>
            <w:shd w:val="clear" w:color="auto" w:fill="auto"/>
          </w:tcPr>
          <w:p w14:paraId="067BFACB" w14:textId="77777777" w:rsidR="00EF2F04" w:rsidRPr="007954FB" w:rsidRDefault="00000000">
            <w:pPr>
              <w:spacing w:after="0"/>
              <w:jc w:val="center"/>
            </w:pPr>
            <w:r w:rsidRPr="007954FB">
              <w:t>-</w:t>
            </w:r>
          </w:p>
        </w:tc>
        <w:tc>
          <w:tcPr>
            <w:tcW w:w="1560" w:type="dxa"/>
            <w:tcBorders>
              <w:top w:val="nil"/>
              <w:left w:val="nil"/>
              <w:bottom w:val="nil"/>
              <w:right w:val="nil"/>
            </w:tcBorders>
            <w:shd w:val="clear" w:color="auto" w:fill="auto"/>
          </w:tcPr>
          <w:p w14:paraId="5D50F052" w14:textId="77777777" w:rsidR="00EF2F04" w:rsidRPr="007954FB" w:rsidRDefault="00000000">
            <w:pPr>
              <w:spacing w:after="0"/>
              <w:jc w:val="center"/>
            </w:pPr>
            <w:r w:rsidRPr="007954FB">
              <w:t>-.02</w:t>
            </w:r>
          </w:p>
        </w:tc>
        <w:tc>
          <w:tcPr>
            <w:tcW w:w="1800" w:type="dxa"/>
            <w:tcBorders>
              <w:top w:val="nil"/>
              <w:left w:val="nil"/>
              <w:bottom w:val="nil"/>
              <w:right w:val="nil"/>
            </w:tcBorders>
            <w:shd w:val="clear" w:color="auto" w:fill="auto"/>
          </w:tcPr>
          <w:p w14:paraId="05206AEF" w14:textId="77777777" w:rsidR="00EF2F04" w:rsidRPr="007954FB" w:rsidRDefault="00000000">
            <w:pPr>
              <w:spacing w:after="0"/>
              <w:jc w:val="center"/>
            </w:pPr>
            <w:r w:rsidRPr="007954FB">
              <w:t>.01</w:t>
            </w:r>
          </w:p>
        </w:tc>
        <w:tc>
          <w:tcPr>
            <w:tcW w:w="1480" w:type="dxa"/>
            <w:tcBorders>
              <w:top w:val="nil"/>
              <w:left w:val="nil"/>
              <w:bottom w:val="nil"/>
              <w:right w:val="nil"/>
            </w:tcBorders>
            <w:shd w:val="clear" w:color="auto" w:fill="auto"/>
          </w:tcPr>
          <w:p w14:paraId="47B310F1" w14:textId="77777777" w:rsidR="00EF2F04" w:rsidRPr="007954FB" w:rsidRDefault="00000000">
            <w:pPr>
              <w:spacing w:after="0"/>
              <w:jc w:val="center"/>
            </w:pPr>
            <w:r w:rsidRPr="007954FB">
              <w:t>-.05</w:t>
            </w:r>
          </w:p>
        </w:tc>
        <w:tc>
          <w:tcPr>
            <w:tcW w:w="1440" w:type="dxa"/>
            <w:tcBorders>
              <w:top w:val="nil"/>
              <w:left w:val="nil"/>
              <w:bottom w:val="nil"/>
              <w:right w:val="nil"/>
            </w:tcBorders>
            <w:shd w:val="clear" w:color="auto" w:fill="auto"/>
          </w:tcPr>
          <w:p w14:paraId="3B9DB748" w14:textId="77777777" w:rsidR="00EF2F04" w:rsidRPr="007954FB" w:rsidRDefault="00000000">
            <w:pPr>
              <w:spacing w:after="0"/>
              <w:jc w:val="center"/>
            </w:pPr>
            <w:r w:rsidRPr="007954FB">
              <w:t>-.07</w:t>
            </w:r>
          </w:p>
        </w:tc>
        <w:tc>
          <w:tcPr>
            <w:tcW w:w="1420" w:type="dxa"/>
            <w:tcBorders>
              <w:top w:val="nil"/>
              <w:left w:val="nil"/>
              <w:bottom w:val="nil"/>
              <w:right w:val="nil"/>
            </w:tcBorders>
            <w:shd w:val="clear" w:color="auto" w:fill="auto"/>
          </w:tcPr>
          <w:p w14:paraId="2C8D14CE" w14:textId="77777777" w:rsidR="00EF2F04" w:rsidRPr="007954FB" w:rsidRDefault="00000000">
            <w:pPr>
              <w:spacing w:after="0"/>
              <w:jc w:val="center"/>
            </w:pPr>
            <w:r w:rsidRPr="007954FB">
              <w:t>-.01</w:t>
            </w:r>
          </w:p>
        </w:tc>
      </w:tr>
      <w:tr w:rsidR="00EF2F04" w:rsidRPr="007954FB" w14:paraId="376437AF" w14:textId="77777777" w:rsidTr="001669DE">
        <w:trPr>
          <w:trHeight w:val="311"/>
          <w:jc w:val="center"/>
        </w:trPr>
        <w:tc>
          <w:tcPr>
            <w:tcW w:w="2480" w:type="dxa"/>
            <w:vMerge/>
            <w:tcBorders>
              <w:left w:val="nil"/>
              <w:bottom w:val="single" w:sz="12" w:space="0" w:color="000000"/>
              <w:right w:val="nil"/>
            </w:tcBorders>
            <w:shd w:val="clear" w:color="auto" w:fill="auto"/>
          </w:tcPr>
          <w:p w14:paraId="065CE4F6" w14:textId="77777777" w:rsidR="00EF2F04" w:rsidRPr="007954FB" w:rsidRDefault="00EF2F04">
            <w:pPr>
              <w:widowControl w:val="0"/>
              <w:spacing w:after="0"/>
              <w:rPr>
                <w:sz w:val="22"/>
                <w:szCs w:val="22"/>
              </w:rPr>
            </w:pPr>
          </w:p>
        </w:tc>
        <w:tc>
          <w:tcPr>
            <w:tcW w:w="660" w:type="dxa"/>
            <w:tcBorders>
              <w:top w:val="nil"/>
              <w:left w:val="nil"/>
              <w:bottom w:val="single" w:sz="12" w:space="0" w:color="000000"/>
              <w:right w:val="nil"/>
            </w:tcBorders>
            <w:shd w:val="clear" w:color="auto" w:fill="auto"/>
          </w:tcPr>
          <w:p w14:paraId="34C87301" w14:textId="77777777" w:rsidR="00EF2F04" w:rsidRPr="007954FB" w:rsidRDefault="00EF2F04">
            <w:pPr>
              <w:spacing w:after="0"/>
              <w:jc w:val="center"/>
            </w:pPr>
          </w:p>
        </w:tc>
        <w:tc>
          <w:tcPr>
            <w:tcW w:w="1560" w:type="dxa"/>
            <w:tcBorders>
              <w:top w:val="nil"/>
              <w:left w:val="nil"/>
              <w:bottom w:val="single" w:sz="12" w:space="0" w:color="000000"/>
              <w:right w:val="nil"/>
            </w:tcBorders>
            <w:shd w:val="clear" w:color="auto" w:fill="auto"/>
          </w:tcPr>
          <w:p w14:paraId="08F0CBB4" w14:textId="77777777" w:rsidR="00EF2F04" w:rsidRPr="007954FB" w:rsidRDefault="00000000">
            <w:pPr>
              <w:spacing w:after="0"/>
              <w:jc w:val="center"/>
            </w:pPr>
            <w:r w:rsidRPr="007954FB">
              <w:t>[-.04, .08]</w:t>
            </w:r>
          </w:p>
          <w:p w14:paraId="18C35FCE" w14:textId="77777777" w:rsidR="00EF2F04" w:rsidRPr="007954FB" w:rsidRDefault="00000000">
            <w:pPr>
              <w:spacing w:after="0"/>
              <w:jc w:val="center"/>
            </w:pPr>
            <w:r w:rsidRPr="007954FB">
              <w:t>(-.02)</w:t>
            </w:r>
          </w:p>
        </w:tc>
        <w:tc>
          <w:tcPr>
            <w:tcW w:w="1800" w:type="dxa"/>
            <w:tcBorders>
              <w:top w:val="nil"/>
              <w:left w:val="nil"/>
              <w:bottom w:val="single" w:sz="12" w:space="0" w:color="000000"/>
              <w:right w:val="nil"/>
            </w:tcBorders>
            <w:shd w:val="clear" w:color="auto" w:fill="auto"/>
          </w:tcPr>
          <w:p w14:paraId="1A3F2A25" w14:textId="77777777" w:rsidR="00EF2F04" w:rsidRPr="007954FB" w:rsidRDefault="00000000">
            <w:pPr>
              <w:spacing w:after="0"/>
              <w:jc w:val="center"/>
            </w:pPr>
            <w:r w:rsidRPr="007954FB">
              <w:t>[-.05, .07]</w:t>
            </w:r>
          </w:p>
          <w:p w14:paraId="04408BC9" w14:textId="77777777" w:rsidR="00EF2F04" w:rsidRPr="007954FB" w:rsidRDefault="00000000">
            <w:pPr>
              <w:spacing w:after="0"/>
              <w:jc w:val="center"/>
            </w:pPr>
            <w:r w:rsidRPr="007954FB">
              <w:t>(.01)</w:t>
            </w:r>
          </w:p>
        </w:tc>
        <w:tc>
          <w:tcPr>
            <w:tcW w:w="1480" w:type="dxa"/>
            <w:tcBorders>
              <w:top w:val="nil"/>
              <w:left w:val="nil"/>
              <w:bottom w:val="single" w:sz="12" w:space="0" w:color="000000"/>
              <w:right w:val="nil"/>
            </w:tcBorders>
            <w:shd w:val="clear" w:color="auto" w:fill="auto"/>
          </w:tcPr>
          <w:p w14:paraId="3B3F564B" w14:textId="77777777" w:rsidR="00EF2F04" w:rsidRPr="007954FB" w:rsidRDefault="00000000">
            <w:pPr>
              <w:spacing w:after="0"/>
              <w:jc w:val="center"/>
            </w:pPr>
            <w:r w:rsidRPr="007954FB">
              <w:t>[-.11, .02]</w:t>
            </w:r>
          </w:p>
          <w:p w14:paraId="07DE3E89" w14:textId="77777777" w:rsidR="00EF2F04" w:rsidRPr="007954FB" w:rsidRDefault="00000000">
            <w:pPr>
              <w:spacing w:after="0"/>
              <w:jc w:val="center"/>
            </w:pPr>
            <w:r w:rsidRPr="007954FB">
              <w:t>(-.05)</w:t>
            </w:r>
          </w:p>
        </w:tc>
        <w:tc>
          <w:tcPr>
            <w:tcW w:w="1440" w:type="dxa"/>
            <w:tcBorders>
              <w:top w:val="nil"/>
              <w:left w:val="nil"/>
              <w:bottom w:val="single" w:sz="12" w:space="0" w:color="000000"/>
              <w:right w:val="nil"/>
            </w:tcBorders>
            <w:shd w:val="clear" w:color="auto" w:fill="auto"/>
          </w:tcPr>
          <w:p w14:paraId="7411C597" w14:textId="77777777" w:rsidR="00EF2F04" w:rsidRPr="007954FB" w:rsidRDefault="00000000">
            <w:pPr>
              <w:spacing w:after="0"/>
              <w:jc w:val="center"/>
            </w:pPr>
            <w:r w:rsidRPr="007954FB">
              <w:t>[-.15, .00]</w:t>
            </w:r>
          </w:p>
          <w:p w14:paraId="68D6180E" w14:textId="77777777" w:rsidR="00EF2F04" w:rsidRPr="007954FB" w:rsidRDefault="00000000">
            <w:pPr>
              <w:spacing w:after="0"/>
              <w:jc w:val="center"/>
            </w:pPr>
            <w:r w:rsidRPr="007954FB">
              <w:t>(-.07)</w:t>
            </w:r>
          </w:p>
        </w:tc>
        <w:tc>
          <w:tcPr>
            <w:tcW w:w="1420" w:type="dxa"/>
            <w:tcBorders>
              <w:top w:val="nil"/>
              <w:left w:val="nil"/>
              <w:bottom w:val="single" w:sz="12" w:space="0" w:color="000000"/>
              <w:right w:val="nil"/>
            </w:tcBorders>
            <w:shd w:val="clear" w:color="auto" w:fill="auto"/>
          </w:tcPr>
          <w:p w14:paraId="7865C7FE" w14:textId="77777777" w:rsidR="00EF2F04" w:rsidRPr="007954FB" w:rsidRDefault="00000000">
            <w:pPr>
              <w:spacing w:after="0"/>
              <w:jc w:val="center"/>
            </w:pPr>
            <w:r w:rsidRPr="007954FB">
              <w:t>[-.07, .05]</w:t>
            </w:r>
          </w:p>
          <w:p w14:paraId="73B66597" w14:textId="77777777" w:rsidR="00EF2F04" w:rsidRPr="007954FB" w:rsidRDefault="00000000">
            <w:pPr>
              <w:spacing w:after="0"/>
              <w:jc w:val="center"/>
            </w:pPr>
            <w:r w:rsidRPr="007954FB">
              <w:t>(-.01)</w:t>
            </w:r>
          </w:p>
        </w:tc>
      </w:tr>
    </w:tbl>
    <w:p w14:paraId="1AB908B9" w14:textId="77777777" w:rsidR="00EF2F04" w:rsidRPr="007954FB" w:rsidRDefault="00000000">
      <w:pPr>
        <w:spacing w:after="0"/>
      </w:pPr>
      <w:r w:rsidRPr="007954FB">
        <w:rPr>
          <w:i/>
          <w:sz w:val="22"/>
          <w:szCs w:val="22"/>
        </w:rPr>
        <w:t>Note</w:t>
      </w:r>
      <w:r w:rsidRPr="007954FB">
        <w:rPr>
          <w:sz w:val="22"/>
          <w:szCs w:val="22"/>
        </w:rPr>
        <w:t>. (</w:t>
      </w:r>
      <w:r w:rsidRPr="007954FB">
        <w:rPr>
          <w:i/>
          <w:sz w:val="22"/>
          <w:szCs w:val="22"/>
        </w:rPr>
        <w:t>n/N</w:t>
      </w:r>
      <w:r w:rsidRPr="007954FB">
        <w:rPr>
          <w:sz w:val="22"/>
          <w:szCs w:val="22"/>
        </w:rPr>
        <w:t xml:space="preserve"> = XXX). Format: Pearson’s correlations [confidence intervals] (Spearman’s rho). </w:t>
      </w:r>
      <w:r w:rsidRPr="007954FB">
        <w:rPr>
          <w:sz w:val="22"/>
          <w:szCs w:val="22"/>
        </w:rPr>
        <w:br/>
        <w:t xml:space="preserve">* </w:t>
      </w:r>
      <w:r w:rsidRPr="007954FB">
        <w:rPr>
          <w:i/>
          <w:sz w:val="22"/>
          <w:szCs w:val="22"/>
        </w:rPr>
        <w:t xml:space="preserve">p </w:t>
      </w:r>
      <w:r w:rsidRPr="007954FB">
        <w:rPr>
          <w:sz w:val="22"/>
          <w:szCs w:val="22"/>
        </w:rPr>
        <w:t xml:space="preserve">&lt; .05; ** </w:t>
      </w:r>
      <w:r w:rsidRPr="007954FB">
        <w:rPr>
          <w:i/>
          <w:sz w:val="22"/>
          <w:szCs w:val="22"/>
        </w:rPr>
        <w:t>p</w:t>
      </w:r>
      <w:r w:rsidRPr="007954FB">
        <w:rPr>
          <w:sz w:val="22"/>
          <w:szCs w:val="22"/>
        </w:rPr>
        <w:t xml:space="preserve"> &lt; .01; *** </w:t>
      </w:r>
      <w:r w:rsidRPr="007954FB">
        <w:rPr>
          <w:i/>
          <w:sz w:val="22"/>
          <w:szCs w:val="22"/>
        </w:rPr>
        <w:t>p</w:t>
      </w:r>
      <w:r w:rsidRPr="007954FB">
        <w:rPr>
          <w:sz w:val="22"/>
          <w:szCs w:val="22"/>
        </w:rPr>
        <w:t xml:space="preserve"> &lt; .001. </w:t>
      </w:r>
    </w:p>
    <w:p w14:paraId="47905402" w14:textId="77777777" w:rsidR="00EF2F04" w:rsidRPr="007954FB" w:rsidRDefault="00000000">
      <w:r w:rsidRPr="007954FB">
        <w:br w:type="page"/>
      </w:r>
    </w:p>
    <w:p w14:paraId="06F3B06A" w14:textId="77777777" w:rsidR="00EF2F04" w:rsidRPr="007954FB" w:rsidRDefault="00000000" w:rsidP="00502B06">
      <w:pPr>
        <w:pStyle w:val="Heading3"/>
      </w:pPr>
      <w:bookmarkStart w:id="517" w:name="_uaytezvoay72" w:colFirst="0" w:colLast="0"/>
      <w:bookmarkEnd w:id="517"/>
      <w:r w:rsidRPr="007954FB">
        <w:lastRenderedPageBreak/>
        <w:t>Replication</w:t>
      </w:r>
    </w:p>
    <w:p w14:paraId="4DC38442" w14:textId="77777777" w:rsidR="00EF2F04" w:rsidRPr="007954FB" w:rsidRDefault="00000000">
      <w:pPr>
        <w:pStyle w:val="Heading4"/>
      </w:pPr>
      <w:bookmarkStart w:id="518" w:name="_ykk3p0t04g82" w:colFirst="0" w:colLast="0"/>
      <w:bookmarkEnd w:id="518"/>
      <w:r w:rsidRPr="007954FB">
        <w:t>Distress manipulation check</w:t>
      </w:r>
    </w:p>
    <w:p w14:paraId="60B5C931" w14:textId="77777777" w:rsidR="00EF2F04" w:rsidRPr="007954FB" w:rsidRDefault="00000000">
      <w:pPr>
        <w:spacing w:line="480" w:lineRule="auto"/>
        <w:ind w:firstLine="720"/>
      </w:pPr>
      <w:r w:rsidRPr="007954FB">
        <w:t xml:space="preserve">We conducted a two-way ANOVA and found no support for a main effect of manipulated distress on perceived distress, </w:t>
      </w:r>
      <w:r w:rsidRPr="007954FB">
        <w:rPr>
          <w:i/>
        </w:rPr>
        <w:t>F</w:t>
      </w:r>
      <w:r w:rsidRPr="007954FB">
        <w:t xml:space="preserve">(1, 994) = 0.61, </w:t>
      </w:r>
      <w:r w:rsidRPr="007954FB">
        <w:rPr>
          <w:i/>
        </w:rPr>
        <w:t>p</w:t>
      </w:r>
      <w:r w:rsidRPr="007954FB">
        <w:t xml:space="preserve"> = .435, </w:t>
      </w:r>
      <w:r w:rsidRPr="001669DE">
        <w:rPr>
          <w:i/>
        </w:rPr>
        <w:t>η</w:t>
      </w:r>
      <w:r w:rsidRPr="001669DE">
        <w:rPr>
          <w:i/>
          <w:vertAlign w:val="superscript"/>
        </w:rPr>
        <w:t>2</w:t>
      </w:r>
      <w:r w:rsidRPr="001669DE">
        <w:rPr>
          <w:i/>
          <w:vertAlign w:val="subscript"/>
        </w:rPr>
        <w:t>p</w:t>
      </w:r>
      <w:r w:rsidRPr="007954FB">
        <w:t xml:space="preserve"> = .001, 95% CI [0.00, 0.01], for a main effect of action on perceived distress, </w:t>
      </w:r>
      <w:r w:rsidRPr="007954FB">
        <w:rPr>
          <w:i/>
        </w:rPr>
        <w:t>F</w:t>
      </w:r>
      <w:r w:rsidRPr="007954FB">
        <w:t xml:space="preserve">(2, 994) = 0.87, </w:t>
      </w:r>
      <w:r w:rsidRPr="007954FB">
        <w:rPr>
          <w:i/>
        </w:rPr>
        <w:t>p</w:t>
      </w:r>
      <w:r w:rsidRPr="007954FB">
        <w:t xml:space="preserve"> = .417,</w:t>
      </w:r>
      <w:r w:rsidRPr="001669DE">
        <w:rPr>
          <w:i/>
        </w:rPr>
        <w:t xml:space="preserve"> η</w:t>
      </w:r>
      <w:r w:rsidRPr="001669DE">
        <w:rPr>
          <w:i/>
          <w:vertAlign w:val="superscript"/>
        </w:rPr>
        <w:t>2</w:t>
      </w:r>
      <w:r w:rsidRPr="001669DE">
        <w:rPr>
          <w:i/>
          <w:vertAlign w:val="subscript"/>
        </w:rPr>
        <w:t>p</w:t>
      </w:r>
      <w:r w:rsidRPr="001669DE">
        <w:rPr>
          <w:i/>
        </w:rPr>
        <w:t xml:space="preserve"> </w:t>
      </w:r>
      <w:r w:rsidRPr="007954FB">
        <w:t xml:space="preserve">= .00, 95% CI [0.00, 0.01], nor for an interaction between distress levels and chosen action </w:t>
      </w:r>
      <w:r w:rsidRPr="007954FB">
        <w:rPr>
          <w:i/>
        </w:rPr>
        <w:t>F</w:t>
      </w:r>
      <w:r w:rsidRPr="007954FB">
        <w:t xml:space="preserve">(2, 994) = 0.11, </w:t>
      </w:r>
      <w:r w:rsidRPr="007954FB">
        <w:rPr>
          <w:i/>
        </w:rPr>
        <w:t>p</w:t>
      </w:r>
      <w:r w:rsidRPr="007954FB">
        <w:t xml:space="preserve"> = .893, </w:t>
      </w:r>
      <w:r w:rsidRPr="001669DE">
        <w:rPr>
          <w:i/>
        </w:rPr>
        <w:t>η</w:t>
      </w:r>
      <w:r w:rsidRPr="001669DE">
        <w:rPr>
          <w:i/>
          <w:vertAlign w:val="superscript"/>
        </w:rPr>
        <w:t>2</w:t>
      </w:r>
      <w:r w:rsidRPr="001669DE">
        <w:rPr>
          <w:i/>
          <w:vertAlign w:val="subscript"/>
        </w:rPr>
        <w:t>p</w:t>
      </w:r>
      <w:r w:rsidRPr="001669DE">
        <w:rPr>
          <w:i/>
        </w:rPr>
        <w:t xml:space="preserve"> </w:t>
      </w:r>
      <w:r w:rsidRPr="007954FB">
        <w:t xml:space="preserve">= .000, 95% CI [0.00, 0.00]. We found no support for manipulated distress or actions targets took as affecting perceived distress levels. In comparison, Barasch et al. (2014) found support for an effect of manipulated distress on perceived distress </w:t>
      </w:r>
      <w:r w:rsidRPr="007954FB">
        <w:rPr>
          <w:i/>
        </w:rPr>
        <w:t>F</w:t>
      </w:r>
      <w:r w:rsidRPr="007954FB">
        <w:t xml:space="preserve">(1, 464) = 432.68, </w:t>
      </w:r>
      <w:r w:rsidRPr="007954FB">
        <w:rPr>
          <w:i/>
        </w:rPr>
        <w:t xml:space="preserve">p </w:t>
      </w:r>
      <w:r w:rsidRPr="007954FB">
        <w:t xml:space="preserve">&lt;.001, </w:t>
      </w:r>
      <w:r w:rsidRPr="001669DE">
        <w:rPr>
          <w:i/>
        </w:rPr>
        <w:t>η</w:t>
      </w:r>
      <w:r w:rsidRPr="001669DE">
        <w:rPr>
          <w:i/>
          <w:vertAlign w:val="superscript"/>
        </w:rPr>
        <w:t>2</w:t>
      </w:r>
      <w:r w:rsidRPr="001669DE">
        <w:rPr>
          <w:i/>
          <w:vertAlign w:val="subscript"/>
        </w:rPr>
        <w:t>p</w:t>
      </w:r>
      <w:r w:rsidRPr="007954FB">
        <w:t xml:space="preserve"> = .48, 95%, CI [0.42, 0.54], and for an interaction effect between distress and action, </w:t>
      </w:r>
      <w:r w:rsidRPr="007954FB">
        <w:rPr>
          <w:i/>
        </w:rPr>
        <w:t>F</w:t>
      </w:r>
      <w:r w:rsidRPr="007954FB">
        <w:t xml:space="preserve">(1, 464) = 3.04, </w:t>
      </w:r>
      <w:r w:rsidRPr="007954FB">
        <w:rPr>
          <w:i/>
        </w:rPr>
        <w:t>p</w:t>
      </w:r>
      <w:r w:rsidRPr="007954FB">
        <w:t xml:space="preserve"> = .05, </w:t>
      </w:r>
      <w:r w:rsidRPr="001669DE">
        <w:rPr>
          <w:i/>
        </w:rPr>
        <w:t>η</w:t>
      </w:r>
      <w:r w:rsidRPr="001669DE">
        <w:rPr>
          <w:i/>
          <w:vertAlign w:val="superscript"/>
        </w:rPr>
        <w:t>2</w:t>
      </w:r>
      <w:r w:rsidRPr="001669DE">
        <w:rPr>
          <w:i/>
          <w:vertAlign w:val="subscript"/>
        </w:rPr>
        <w:t>p</w:t>
      </w:r>
      <w:r w:rsidRPr="001669DE">
        <w:rPr>
          <w:i/>
        </w:rPr>
        <w:t xml:space="preserve"> </w:t>
      </w:r>
      <w:r w:rsidRPr="007954FB">
        <w:t xml:space="preserve">=  0.01, 95% CI [0.00, 0.04]. </w:t>
      </w:r>
    </w:p>
    <w:p w14:paraId="38F44840" w14:textId="77777777" w:rsidR="00EF2F04" w:rsidRPr="007954FB" w:rsidRDefault="00000000">
      <w:pPr>
        <w:pStyle w:val="Heading4"/>
        <w:ind w:firstLine="720"/>
      </w:pPr>
      <w:bookmarkStart w:id="519" w:name="_8upop9nmkzql" w:colFirst="0" w:colLast="0"/>
      <w:bookmarkEnd w:id="519"/>
      <w:r w:rsidRPr="007954FB">
        <w:br w:type="page"/>
      </w:r>
    </w:p>
    <w:p w14:paraId="0E8484DD" w14:textId="77777777" w:rsidR="00EF2F04" w:rsidRPr="007954FB" w:rsidRDefault="00000000" w:rsidP="00502B06">
      <w:pPr>
        <w:pStyle w:val="Heading4"/>
      </w:pPr>
      <w:bookmarkStart w:id="520" w:name="_x17cabtj9jm5" w:colFirst="0" w:colLast="0"/>
      <w:bookmarkEnd w:id="520"/>
      <w:r w:rsidRPr="007954FB">
        <w:lastRenderedPageBreak/>
        <w:t>Moral character</w:t>
      </w:r>
    </w:p>
    <w:p w14:paraId="0CE9BBF3" w14:textId="277AB666" w:rsidR="00EF2F04" w:rsidRPr="007954FB" w:rsidRDefault="00000000">
      <w:pPr>
        <w:spacing w:line="480" w:lineRule="auto"/>
        <w:ind w:firstLine="720"/>
      </w:pPr>
      <w:r w:rsidRPr="007954FB">
        <w:t xml:space="preserve">We conducted a two-way ANOVA and found no support for a main effect of distress level on perceived moral character, </w:t>
      </w:r>
      <w:r w:rsidRPr="007954FB">
        <w:rPr>
          <w:i/>
        </w:rPr>
        <w:t>F</w:t>
      </w:r>
      <w:r w:rsidRPr="007954FB">
        <w:t xml:space="preserve">(1, 994) = 1.73, </w:t>
      </w:r>
      <w:r w:rsidRPr="007954FB">
        <w:rPr>
          <w:i/>
        </w:rPr>
        <w:t>p</w:t>
      </w:r>
      <w:r w:rsidRPr="007954FB">
        <w:t xml:space="preserve"> = .189, </w:t>
      </w:r>
      <w:r w:rsidRPr="007954FB">
        <w:rPr>
          <w:i/>
        </w:rPr>
        <w:t>η</w:t>
      </w:r>
      <w:r w:rsidRPr="007954FB">
        <w:rPr>
          <w:i/>
          <w:vertAlign w:val="superscript"/>
        </w:rPr>
        <w:t>2</w:t>
      </w:r>
      <w:r w:rsidRPr="007954FB">
        <w:rPr>
          <w:i/>
          <w:vertAlign w:val="subscript"/>
        </w:rPr>
        <w:t>p</w:t>
      </w:r>
      <w:r w:rsidRPr="007954FB">
        <w:t xml:space="preserve"> = .001, 95% CI [0.00, 0.01], a main effect of chosen action on perceptions of moral character, </w:t>
      </w:r>
      <w:r w:rsidRPr="007954FB">
        <w:rPr>
          <w:i/>
        </w:rPr>
        <w:t>F</w:t>
      </w:r>
      <w:r w:rsidRPr="007954FB">
        <w:t xml:space="preserve">(2, 994) = 1.31, </w:t>
      </w:r>
      <w:r w:rsidRPr="007954FB">
        <w:rPr>
          <w:i/>
        </w:rPr>
        <w:t>p</w:t>
      </w:r>
      <w:r w:rsidRPr="007954FB">
        <w:t xml:space="preserve"> = .270, </w:t>
      </w:r>
      <w:r w:rsidRPr="007954FB">
        <w:rPr>
          <w:i/>
        </w:rPr>
        <w:t>η</w:t>
      </w:r>
      <w:r w:rsidRPr="007954FB">
        <w:rPr>
          <w:i/>
          <w:vertAlign w:val="superscript"/>
        </w:rPr>
        <w:t>2</w:t>
      </w:r>
      <w:r w:rsidRPr="007954FB">
        <w:rPr>
          <w:i/>
          <w:vertAlign w:val="subscript"/>
        </w:rPr>
        <w:t>p</w:t>
      </w:r>
      <w:r w:rsidRPr="007954FB">
        <w:t xml:space="preserve"> = .003, 95% CI [0.00, 0.01], nor for an interaction between distress level and chosen action, </w:t>
      </w:r>
      <w:r w:rsidRPr="007954FB">
        <w:rPr>
          <w:i/>
        </w:rPr>
        <w:t>F</w:t>
      </w:r>
      <w:r w:rsidRPr="007954FB">
        <w:t xml:space="preserve">(2, 994) = 1.92, </w:t>
      </w:r>
      <w:r w:rsidRPr="007954FB">
        <w:rPr>
          <w:i/>
        </w:rPr>
        <w:t>p</w:t>
      </w:r>
      <w:r w:rsidRPr="007954FB">
        <w:t xml:space="preserve"> =.147, </w:t>
      </w:r>
      <w:r w:rsidRPr="007954FB">
        <w:rPr>
          <w:i/>
        </w:rPr>
        <w:t>η</w:t>
      </w:r>
      <w:r w:rsidRPr="007954FB">
        <w:rPr>
          <w:i/>
          <w:vertAlign w:val="superscript"/>
        </w:rPr>
        <w:t>2</w:t>
      </w:r>
      <w:r w:rsidRPr="007954FB">
        <w:rPr>
          <w:i/>
          <w:vertAlign w:val="subscript"/>
        </w:rPr>
        <w:t>p</w:t>
      </w:r>
      <w:r w:rsidRPr="007954FB">
        <w:t xml:space="preserve"> = .004, 95% CI [0.00, 0.01]. We found no support for </w:t>
      </w:r>
      <w:del w:id="521" w:author="PCIRR S1 RNR" w:date="2024-03-20T10:33:00Z">
        <w:r>
          <w:delText>perceptions of</w:delText>
        </w:r>
      </w:del>
      <w:ins w:id="522" w:author="PCIRR S1 RNR" w:date="2024-03-20T10:33:00Z">
        <w:r w:rsidRPr="007954FB">
          <w:t>Hypotheses 1a and 2 that the more distressed a donor feels regarding harm to others, the more likely they are to be judged as being more</w:t>
        </w:r>
      </w:ins>
      <w:r w:rsidRPr="007954FB">
        <w:t xml:space="preserve"> moral </w:t>
      </w:r>
      <w:del w:id="523" w:author="PCIRR S1 RNR" w:date="2024-03-20T10:33:00Z">
        <w:r>
          <w:delText>character as affected by distress levels or by the actions targets took</w:delText>
        </w:r>
      </w:del>
      <w:ins w:id="524" w:author="PCIRR S1 RNR" w:date="2024-03-20T10:33:00Z">
        <w:r w:rsidRPr="007954FB">
          <w:t>than others</w:t>
        </w:r>
      </w:ins>
      <w:r w:rsidRPr="007954FB">
        <w:t>. In comparison, the target article found support for an effect of distress (</w:t>
      </w:r>
      <w:r w:rsidRPr="007954FB">
        <w:rPr>
          <w:i/>
        </w:rPr>
        <w:t>F</w:t>
      </w:r>
      <w:r w:rsidRPr="007954FB">
        <w:t xml:space="preserve">(1, 464) = 51.56, </w:t>
      </w:r>
      <w:r w:rsidRPr="007954FB">
        <w:rPr>
          <w:i/>
        </w:rPr>
        <w:t>p</w:t>
      </w:r>
      <w:r w:rsidRPr="007954FB">
        <w:t xml:space="preserve"> &lt;.001, </w:t>
      </w:r>
      <w:r w:rsidRPr="001669DE">
        <w:rPr>
          <w:i/>
        </w:rPr>
        <w:t>η</w:t>
      </w:r>
      <w:r w:rsidRPr="001669DE">
        <w:rPr>
          <w:i/>
          <w:vertAlign w:val="superscript"/>
        </w:rPr>
        <w:t>2</w:t>
      </w:r>
      <w:r w:rsidRPr="001669DE">
        <w:rPr>
          <w:i/>
          <w:vertAlign w:val="subscript"/>
        </w:rPr>
        <w:t>p</w:t>
      </w:r>
      <w:r w:rsidRPr="007954FB">
        <w:t xml:space="preserve"> = 0.10, 95% CI [0.05, 0.15]), action (</w:t>
      </w:r>
      <w:r w:rsidRPr="007954FB">
        <w:rPr>
          <w:i/>
        </w:rPr>
        <w:t>F</w:t>
      </w:r>
      <w:r w:rsidRPr="007954FB">
        <w:t xml:space="preserve">(1, 464) = 105.69, </w:t>
      </w:r>
      <w:r w:rsidRPr="007954FB">
        <w:rPr>
          <w:i/>
        </w:rPr>
        <w:t>p</w:t>
      </w:r>
      <w:r w:rsidRPr="007954FB">
        <w:t xml:space="preserve"> &lt;. 001,</w:t>
      </w:r>
      <w:r w:rsidRPr="001669DE">
        <w:rPr>
          <w:i/>
        </w:rPr>
        <w:t xml:space="preserve"> η</w:t>
      </w:r>
      <w:r w:rsidRPr="001669DE">
        <w:rPr>
          <w:i/>
          <w:vertAlign w:val="superscript"/>
        </w:rPr>
        <w:t>2</w:t>
      </w:r>
      <w:r w:rsidRPr="001669DE">
        <w:rPr>
          <w:i/>
          <w:vertAlign w:val="subscript"/>
        </w:rPr>
        <w:t>p</w:t>
      </w:r>
      <w:r w:rsidRPr="007954FB">
        <w:t xml:space="preserve"> =  = 0.31, 95% CI [0.25, 0.37]), and a distress by action interaction (</w:t>
      </w:r>
      <w:r w:rsidRPr="007954FB">
        <w:rPr>
          <w:i/>
        </w:rPr>
        <w:t>F</w:t>
      </w:r>
      <w:r w:rsidRPr="007954FB">
        <w:t xml:space="preserve">(1, 464) = 12.73, </w:t>
      </w:r>
      <w:r w:rsidRPr="007954FB">
        <w:rPr>
          <w:i/>
        </w:rPr>
        <w:t>p</w:t>
      </w:r>
      <w:r w:rsidRPr="007954FB">
        <w:t xml:space="preserve"> &lt;.001, </w:t>
      </w:r>
      <w:r w:rsidRPr="001669DE">
        <w:rPr>
          <w:i/>
        </w:rPr>
        <w:t>η</w:t>
      </w:r>
      <w:r w:rsidRPr="001669DE">
        <w:rPr>
          <w:i/>
          <w:vertAlign w:val="superscript"/>
        </w:rPr>
        <w:t>2</w:t>
      </w:r>
      <w:r w:rsidRPr="001669DE">
        <w:rPr>
          <w:i/>
          <w:vertAlign w:val="subscript"/>
        </w:rPr>
        <w:t>p</w:t>
      </w:r>
      <w:r w:rsidRPr="007954FB">
        <w:t xml:space="preserve"> = 0.05, 95% CI [0.02, 0.09]) on moral character. We provided a summary plot in Figure 1</w:t>
      </w:r>
      <w:ins w:id="525" w:author="PCIRR S1 RNR" w:date="2024-03-20T10:33:00Z">
        <w:r w:rsidRPr="007954FB">
          <w:t xml:space="preserve">. </w:t>
        </w:r>
      </w:ins>
    </w:p>
    <w:p w14:paraId="7DDC0C73" w14:textId="77777777" w:rsidR="00EF2F04" w:rsidRPr="007954FB" w:rsidRDefault="00000000">
      <w:pPr>
        <w:pStyle w:val="Heading6"/>
        <w:rPr>
          <w:ins w:id="526" w:author="PCIRR S1 RNR" w:date="2024-03-20T10:33:00Z"/>
        </w:rPr>
      </w:pPr>
      <w:bookmarkStart w:id="527" w:name="_731s9ruwyp2h" w:colFirst="0" w:colLast="0"/>
      <w:bookmarkEnd w:id="527"/>
      <w:ins w:id="528" w:author="PCIRR S1 RNR" w:date="2024-03-20T10:33:00Z">
        <w:r w:rsidRPr="007954FB">
          <w:br w:type="page"/>
        </w:r>
      </w:ins>
    </w:p>
    <w:p w14:paraId="7DD69A4D" w14:textId="77777777" w:rsidR="00EF2F04" w:rsidRPr="007954FB" w:rsidRDefault="00000000">
      <w:pPr>
        <w:pStyle w:val="Heading6"/>
        <w:rPr>
          <w:i/>
        </w:rPr>
      </w:pPr>
      <w:bookmarkStart w:id="529" w:name="_n9r4imebdbim" w:colFirst="0" w:colLast="0"/>
      <w:bookmarkEnd w:id="529"/>
      <w:r w:rsidRPr="007954FB">
        <w:lastRenderedPageBreak/>
        <w:t xml:space="preserve">Figure 1 </w:t>
      </w:r>
      <w:r w:rsidRPr="007954FB">
        <w:br/>
      </w:r>
      <w:r w:rsidRPr="007954FB">
        <w:rPr>
          <w:i/>
        </w:rPr>
        <w:t>Study 3: Moral character</w:t>
      </w:r>
    </w:p>
    <w:p w14:paraId="29B41EE1" w14:textId="77777777" w:rsidR="00C82C41" w:rsidRDefault="00000000">
      <w:pPr>
        <w:rPr>
          <w:del w:id="530" w:author="PCIRR S1 RNR" w:date="2024-03-20T10:33:00Z"/>
        </w:rPr>
      </w:pPr>
      <w:del w:id="531" w:author="PCIRR S1 RNR" w:date="2024-03-20T10:33:00Z">
        <w:r>
          <w:rPr>
            <w:noProof/>
          </w:rPr>
          <w:drawing>
            <wp:anchor distT="114300" distB="114300" distL="114300" distR="114300" simplePos="0" relativeHeight="251659264" behindDoc="0" locked="0" layoutInCell="1" hidden="0" allowOverlap="1" wp14:anchorId="7E115D93" wp14:editId="7B3FC74F">
              <wp:simplePos x="0" y="0"/>
              <wp:positionH relativeFrom="column">
                <wp:posOffset>-462279</wp:posOffset>
              </wp:positionH>
              <wp:positionV relativeFrom="paragraph">
                <wp:posOffset>152400</wp:posOffset>
              </wp:positionV>
              <wp:extent cx="6896418" cy="2141009"/>
              <wp:effectExtent l="0" t="0" r="0" b="0"/>
              <wp:wrapTopAndBottom distT="114300" distB="114300"/>
              <wp:docPr id="2115449391"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22"/>
                      <a:srcRect r="-2307" b="52166"/>
                      <a:stretch>
                        <a:fillRect/>
                      </a:stretch>
                    </pic:blipFill>
                    <pic:spPr>
                      <a:xfrm>
                        <a:off x="0" y="0"/>
                        <a:ext cx="6896418" cy="2141009"/>
                      </a:xfrm>
                      <a:prstGeom prst="rect">
                        <a:avLst/>
                      </a:prstGeom>
                      <a:ln/>
                    </pic:spPr>
                  </pic:pic>
                </a:graphicData>
              </a:graphic>
            </wp:anchor>
          </w:drawing>
        </w:r>
      </w:del>
    </w:p>
    <w:p w14:paraId="2CEA65FF" w14:textId="77777777" w:rsidR="00EF2F04" w:rsidRPr="007954FB" w:rsidRDefault="00000000">
      <w:pPr>
        <w:rPr>
          <w:ins w:id="532" w:author="PCIRR S1 RNR" w:date="2024-03-20T10:33:00Z"/>
        </w:rPr>
      </w:pPr>
      <w:ins w:id="533" w:author="PCIRR S1 RNR" w:date="2024-03-20T10:33:00Z">
        <w:r w:rsidRPr="007954FB">
          <w:rPr>
            <w:noProof/>
          </w:rPr>
          <w:drawing>
            <wp:inline distT="114300" distB="114300" distL="114300" distR="114300" wp14:anchorId="6CF2C30F" wp14:editId="383211EF">
              <wp:extent cx="5133658" cy="3212901"/>
              <wp:effectExtent l="0" t="0" r="0" b="0"/>
              <wp:docPr id="15"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23"/>
                      <a:srcRect/>
                      <a:stretch>
                        <a:fillRect/>
                      </a:stretch>
                    </pic:blipFill>
                    <pic:spPr>
                      <a:xfrm>
                        <a:off x="0" y="0"/>
                        <a:ext cx="5133658" cy="3212901"/>
                      </a:xfrm>
                      <a:prstGeom prst="rect">
                        <a:avLst/>
                      </a:prstGeom>
                      <a:ln/>
                    </pic:spPr>
                  </pic:pic>
                </a:graphicData>
              </a:graphic>
            </wp:inline>
          </w:drawing>
        </w:r>
      </w:ins>
    </w:p>
    <w:p w14:paraId="3757C260" w14:textId="77777777" w:rsidR="00EF2F04" w:rsidRPr="007954FB" w:rsidRDefault="00000000">
      <w:pPr>
        <w:rPr>
          <w:ins w:id="534" w:author="PCIRR S1 RNR" w:date="2024-03-20T10:33:00Z"/>
        </w:rPr>
      </w:pPr>
      <w:ins w:id="535" w:author="PCIRR S1 RNR" w:date="2024-03-20T10:33:00Z">
        <w:r w:rsidRPr="007954FB">
          <w:rPr>
            <w:noProof/>
          </w:rPr>
          <w:lastRenderedPageBreak/>
          <w:drawing>
            <wp:inline distT="114300" distB="114300" distL="114300" distR="114300" wp14:anchorId="73E6BE7C" wp14:editId="762691E1">
              <wp:extent cx="5042324" cy="3152458"/>
              <wp:effectExtent l="0" t="0" r="0" b="0"/>
              <wp:docPr id="19"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24"/>
                      <a:srcRect/>
                      <a:stretch>
                        <a:fillRect/>
                      </a:stretch>
                    </pic:blipFill>
                    <pic:spPr>
                      <a:xfrm>
                        <a:off x="0" y="0"/>
                        <a:ext cx="5042324" cy="3152458"/>
                      </a:xfrm>
                      <a:prstGeom prst="rect">
                        <a:avLst/>
                      </a:prstGeom>
                      <a:ln/>
                    </pic:spPr>
                  </pic:pic>
                </a:graphicData>
              </a:graphic>
            </wp:inline>
          </w:drawing>
        </w:r>
      </w:ins>
    </w:p>
    <w:p w14:paraId="3CC8B571" w14:textId="77777777" w:rsidR="00EF2F04" w:rsidRPr="007954FB" w:rsidRDefault="00000000">
      <w:pPr>
        <w:spacing w:before="240" w:line="338" w:lineRule="auto"/>
      </w:pPr>
      <w:r w:rsidRPr="007954FB">
        <w:rPr>
          <w:i/>
        </w:rPr>
        <w:t>Note</w:t>
      </w:r>
      <w:r w:rsidRPr="007954FB">
        <w:t>. Created using ggbetweenstats in ggstatsplot R [Version 4.3.2] (Patil, 2021)</w:t>
      </w:r>
    </w:p>
    <w:p w14:paraId="7AE57E59" w14:textId="77777777" w:rsidR="00EF2F04" w:rsidRPr="007954FB" w:rsidRDefault="00000000">
      <w:pPr>
        <w:pStyle w:val="Heading4"/>
        <w:spacing w:after="0"/>
        <w:ind w:firstLine="680"/>
        <w:rPr>
          <w:ins w:id="536" w:author="PCIRR S1 RNR" w:date="2024-03-20T10:33:00Z"/>
        </w:rPr>
      </w:pPr>
      <w:bookmarkStart w:id="537" w:name="_wv6prjeifhiq" w:colFirst="0" w:colLast="0"/>
      <w:bookmarkEnd w:id="537"/>
      <w:ins w:id="538" w:author="PCIRR S1 RNR" w:date="2024-03-20T10:33:00Z">
        <w:r w:rsidRPr="007954FB">
          <w:br w:type="page"/>
        </w:r>
      </w:ins>
    </w:p>
    <w:p w14:paraId="512D156A" w14:textId="77777777" w:rsidR="00EF2F04" w:rsidRPr="007954FB" w:rsidRDefault="00000000" w:rsidP="00502B06">
      <w:pPr>
        <w:pStyle w:val="Heading4"/>
      </w:pPr>
      <w:bookmarkStart w:id="539" w:name="_jwzjrguggy0o" w:colFirst="0" w:colLast="0"/>
      <w:bookmarkEnd w:id="539"/>
      <w:r w:rsidRPr="007954FB">
        <w:lastRenderedPageBreak/>
        <w:t>Emotional motivation</w:t>
      </w:r>
    </w:p>
    <w:p w14:paraId="499B71BA" w14:textId="77777777" w:rsidR="00EF2F04" w:rsidRPr="007954FB" w:rsidRDefault="00000000">
      <w:pPr>
        <w:spacing w:after="0" w:line="480" w:lineRule="auto"/>
        <w:ind w:firstLine="680"/>
      </w:pPr>
      <w:r w:rsidRPr="007954FB">
        <w:t xml:space="preserve">We conducted a two-way ANOVA and found no support for a main effect of manipulated distress on perceived emotional motivation </w:t>
      </w:r>
      <w:r w:rsidRPr="007954FB">
        <w:rPr>
          <w:i/>
        </w:rPr>
        <w:t>F</w:t>
      </w:r>
      <w:r w:rsidRPr="007954FB">
        <w:t xml:space="preserve">(1, 994) = 0.813, </w:t>
      </w:r>
      <w:r w:rsidRPr="007954FB">
        <w:rPr>
          <w:i/>
        </w:rPr>
        <w:t>p</w:t>
      </w:r>
      <w:r w:rsidRPr="007954FB">
        <w:t xml:space="preserve"> = .368, </w:t>
      </w:r>
      <w:r w:rsidRPr="007954FB">
        <w:rPr>
          <w:i/>
        </w:rPr>
        <w:t>η</w:t>
      </w:r>
      <w:r w:rsidRPr="007954FB">
        <w:rPr>
          <w:i/>
          <w:vertAlign w:val="superscript"/>
        </w:rPr>
        <w:t>2</w:t>
      </w:r>
      <w:r w:rsidRPr="007954FB">
        <w:rPr>
          <w:i/>
          <w:vertAlign w:val="subscript"/>
        </w:rPr>
        <w:t>p</w:t>
      </w:r>
      <w:r w:rsidRPr="007954FB">
        <w:t xml:space="preserve"> = .00, 95% CI [0.00, 0.01], a main effect of chosen action on perceived emotional motivation </w:t>
      </w:r>
      <w:r w:rsidRPr="007954FB">
        <w:rPr>
          <w:i/>
        </w:rPr>
        <w:t>F</w:t>
      </w:r>
      <w:r w:rsidRPr="007954FB">
        <w:t xml:space="preserve">(2, 994) = 0.917, </w:t>
      </w:r>
      <w:r w:rsidRPr="007954FB">
        <w:rPr>
          <w:i/>
        </w:rPr>
        <w:t>p</w:t>
      </w:r>
      <w:r w:rsidRPr="007954FB">
        <w:t xml:space="preserve"> = .400, </w:t>
      </w:r>
      <w:r w:rsidRPr="007954FB">
        <w:rPr>
          <w:i/>
        </w:rPr>
        <w:t>η</w:t>
      </w:r>
      <w:r w:rsidRPr="007954FB">
        <w:rPr>
          <w:i/>
          <w:vertAlign w:val="superscript"/>
        </w:rPr>
        <w:t>2</w:t>
      </w:r>
      <w:r w:rsidRPr="007954FB">
        <w:rPr>
          <w:i/>
          <w:vertAlign w:val="subscript"/>
        </w:rPr>
        <w:t>p</w:t>
      </w:r>
      <w:r w:rsidRPr="007954FB">
        <w:t xml:space="preserve"> = .002, 95% CI [0.00, 0.01], or an interaction effect observed between manipulated distress and the chosen action </w:t>
      </w:r>
      <w:r w:rsidRPr="007954FB">
        <w:rPr>
          <w:i/>
        </w:rPr>
        <w:t>F</w:t>
      </w:r>
      <w:r w:rsidRPr="007954FB">
        <w:t xml:space="preserve">(2, 994) = 4.98, </w:t>
      </w:r>
      <w:r w:rsidRPr="007954FB">
        <w:rPr>
          <w:i/>
        </w:rPr>
        <w:t>p</w:t>
      </w:r>
      <w:r w:rsidRPr="007954FB">
        <w:t xml:space="preserve"> = .007, </w:t>
      </w:r>
      <w:r w:rsidRPr="007954FB">
        <w:rPr>
          <w:i/>
        </w:rPr>
        <w:t>η</w:t>
      </w:r>
      <w:r w:rsidRPr="007954FB">
        <w:rPr>
          <w:i/>
          <w:vertAlign w:val="superscript"/>
        </w:rPr>
        <w:t>2</w:t>
      </w:r>
      <w:r w:rsidRPr="007954FB">
        <w:rPr>
          <w:i/>
          <w:vertAlign w:val="subscript"/>
        </w:rPr>
        <w:t>p</w:t>
      </w:r>
      <w:r w:rsidRPr="007954FB">
        <w:t xml:space="preserve"> = .0001, 95% CI [0.00, 0.02]. The target article did not report their findings for this measure, it is likely that this was seen as a non-essential measure. We provided a summary plot in Figure 2.</w:t>
      </w:r>
    </w:p>
    <w:p w14:paraId="6B66CDD3" w14:textId="77777777" w:rsidR="00EF2F04" w:rsidRPr="007954FB" w:rsidRDefault="00EF2F04">
      <w:pPr>
        <w:spacing w:after="0" w:line="480" w:lineRule="auto"/>
        <w:ind w:firstLine="680"/>
      </w:pPr>
    </w:p>
    <w:p w14:paraId="61F30F03" w14:textId="58CE2C17" w:rsidR="00EF2F04" w:rsidRPr="007954FB" w:rsidRDefault="00000000">
      <w:pPr>
        <w:pStyle w:val="Heading6"/>
      </w:pPr>
      <w:bookmarkStart w:id="540" w:name="_2ca37pd5ot5p" w:colFirst="0" w:colLast="0"/>
      <w:bookmarkEnd w:id="540"/>
      <w:r w:rsidRPr="007954FB">
        <w:lastRenderedPageBreak/>
        <w:t>Figure 2</w:t>
      </w:r>
      <w:r w:rsidRPr="007954FB">
        <w:br/>
      </w:r>
      <w:r w:rsidRPr="007954FB">
        <w:rPr>
          <w:i/>
        </w:rPr>
        <w:t>Study 3: Perceived emotional motivation</w:t>
      </w:r>
      <w:del w:id="541" w:author="PCIRR S1 RNR" w:date="2024-03-20T10:33:00Z">
        <w:r>
          <w:rPr>
            <w:noProof/>
          </w:rPr>
          <w:drawing>
            <wp:anchor distT="114300" distB="114300" distL="114300" distR="114300" simplePos="0" relativeHeight="251661312" behindDoc="0" locked="0" layoutInCell="1" hidden="0" allowOverlap="1" wp14:anchorId="787E5B13" wp14:editId="2278D73F">
              <wp:simplePos x="0" y="0"/>
              <wp:positionH relativeFrom="column">
                <wp:posOffset>19051</wp:posOffset>
              </wp:positionH>
              <wp:positionV relativeFrom="paragraph">
                <wp:posOffset>666750</wp:posOffset>
              </wp:positionV>
              <wp:extent cx="6640129" cy="2086292"/>
              <wp:effectExtent l="0" t="0" r="0" b="0"/>
              <wp:wrapTopAndBottom distT="114300" distB="114300"/>
              <wp:docPr id="659504671"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25"/>
                      <a:srcRect b="52645"/>
                      <a:stretch>
                        <a:fillRect/>
                      </a:stretch>
                    </pic:blipFill>
                    <pic:spPr>
                      <a:xfrm>
                        <a:off x="0" y="0"/>
                        <a:ext cx="6640129" cy="2086292"/>
                      </a:xfrm>
                      <a:prstGeom prst="rect">
                        <a:avLst/>
                      </a:prstGeom>
                      <a:ln/>
                    </pic:spPr>
                  </pic:pic>
                </a:graphicData>
              </a:graphic>
            </wp:anchor>
          </w:drawing>
        </w:r>
      </w:del>
    </w:p>
    <w:p w14:paraId="4493CD91" w14:textId="77777777" w:rsidR="00EF2F04" w:rsidRPr="007954FB" w:rsidRDefault="00000000">
      <w:pPr>
        <w:spacing w:before="240" w:line="338" w:lineRule="auto"/>
        <w:rPr>
          <w:ins w:id="542" w:author="PCIRR S1 RNR" w:date="2024-03-20T10:33:00Z"/>
        </w:rPr>
      </w:pPr>
      <w:ins w:id="543" w:author="PCIRR S1 RNR" w:date="2024-03-20T10:33:00Z">
        <w:r w:rsidRPr="007954FB">
          <w:rPr>
            <w:noProof/>
          </w:rPr>
          <w:drawing>
            <wp:inline distT="114300" distB="114300" distL="114300" distR="114300" wp14:anchorId="40B7683D" wp14:editId="5726BD9B">
              <wp:extent cx="5124133" cy="3201324"/>
              <wp:effectExtent l="0" t="0" r="0" b="0"/>
              <wp:docPr id="11"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26"/>
                      <a:srcRect/>
                      <a:stretch>
                        <a:fillRect/>
                      </a:stretch>
                    </pic:blipFill>
                    <pic:spPr>
                      <a:xfrm>
                        <a:off x="0" y="0"/>
                        <a:ext cx="5124133" cy="3201324"/>
                      </a:xfrm>
                      <a:prstGeom prst="rect">
                        <a:avLst/>
                      </a:prstGeom>
                      <a:ln/>
                    </pic:spPr>
                  </pic:pic>
                </a:graphicData>
              </a:graphic>
            </wp:inline>
          </w:drawing>
        </w:r>
      </w:ins>
    </w:p>
    <w:p w14:paraId="75420798" w14:textId="77777777" w:rsidR="00EF2F04" w:rsidRPr="007954FB" w:rsidRDefault="00000000">
      <w:pPr>
        <w:spacing w:before="240" w:line="338" w:lineRule="auto"/>
        <w:rPr>
          <w:ins w:id="544" w:author="PCIRR S1 RNR" w:date="2024-03-20T10:33:00Z"/>
        </w:rPr>
      </w:pPr>
      <w:ins w:id="545" w:author="PCIRR S1 RNR" w:date="2024-03-20T10:33:00Z">
        <w:r w:rsidRPr="007954FB">
          <w:rPr>
            <w:noProof/>
          </w:rPr>
          <w:lastRenderedPageBreak/>
          <w:drawing>
            <wp:inline distT="114300" distB="114300" distL="114300" distR="114300" wp14:anchorId="0444CE29" wp14:editId="5EA5AF1E">
              <wp:extent cx="5214989" cy="3260408"/>
              <wp:effectExtent l="0" t="0" r="0" b="0"/>
              <wp:docPr id="10" name="image20.jpg"/>
              <wp:cNvGraphicFramePr/>
              <a:graphic xmlns:a="http://schemas.openxmlformats.org/drawingml/2006/main">
                <a:graphicData uri="http://schemas.openxmlformats.org/drawingml/2006/picture">
                  <pic:pic xmlns:pic="http://schemas.openxmlformats.org/drawingml/2006/picture">
                    <pic:nvPicPr>
                      <pic:cNvPr id="0" name="image20.jpg"/>
                      <pic:cNvPicPr preferRelativeResize="0"/>
                    </pic:nvPicPr>
                    <pic:blipFill>
                      <a:blip r:embed="rId27"/>
                      <a:srcRect/>
                      <a:stretch>
                        <a:fillRect/>
                      </a:stretch>
                    </pic:blipFill>
                    <pic:spPr>
                      <a:xfrm>
                        <a:off x="0" y="0"/>
                        <a:ext cx="5214989" cy="3260408"/>
                      </a:xfrm>
                      <a:prstGeom prst="rect">
                        <a:avLst/>
                      </a:prstGeom>
                      <a:ln/>
                    </pic:spPr>
                  </pic:pic>
                </a:graphicData>
              </a:graphic>
            </wp:inline>
          </w:drawing>
        </w:r>
      </w:ins>
    </w:p>
    <w:p w14:paraId="012A3CD9" w14:textId="77777777" w:rsidR="00EF2F04" w:rsidRPr="007954FB" w:rsidRDefault="00000000">
      <w:pPr>
        <w:spacing w:before="240" w:line="338" w:lineRule="auto"/>
      </w:pPr>
      <w:r w:rsidRPr="007954FB">
        <w:rPr>
          <w:i/>
        </w:rPr>
        <w:t>Note</w:t>
      </w:r>
      <w:r w:rsidRPr="007954FB">
        <w:t>. Created using ggbetweenstats in ggstatsplot R [Version 4.3.2] (Patil, 2021)</w:t>
      </w:r>
    </w:p>
    <w:p w14:paraId="4C6CF03A" w14:textId="77777777" w:rsidR="00EF2F04" w:rsidRPr="007954FB" w:rsidRDefault="00EF2F04">
      <w:pPr>
        <w:spacing w:after="0" w:line="480" w:lineRule="auto"/>
        <w:ind w:firstLine="680"/>
      </w:pPr>
    </w:p>
    <w:p w14:paraId="0A48BF09" w14:textId="77777777" w:rsidR="00EF2F04" w:rsidRPr="007954FB" w:rsidRDefault="00EF2F04">
      <w:pPr>
        <w:spacing w:after="0" w:line="480" w:lineRule="auto"/>
        <w:ind w:firstLine="680"/>
      </w:pPr>
    </w:p>
    <w:p w14:paraId="23D572AB" w14:textId="77777777" w:rsidR="00EF2F04" w:rsidRPr="007954FB" w:rsidRDefault="00000000">
      <w:pPr>
        <w:pStyle w:val="Heading3"/>
      </w:pPr>
      <w:bookmarkStart w:id="546" w:name="_mtoe8i3c7kyi" w:colFirst="0" w:colLast="0"/>
      <w:bookmarkEnd w:id="546"/>
      <w:r w:rsidRPr="007954FB">
        <w:t>Extensions</w:t>
      </w:r>
    </w:p>
    <w:p w14:paraId="4E9CDF04" w14:textId="77777777" w:rsidR="00EF2F04" w:rsidRPr="007954FB" w:rsidRDefault="00000000">
      <w:pPr>
        <w:pStyle w:val="Heading4"/>
      </w:pPr>
      <w:bookmarkStart w:id="547" w:name="_wdkwcneongdn" w:colFirst="0" w:colLast="0"/>
      <w:bookmarkEnd w:id="547"/>
      <w:r w:rsidRPr="007954FB">
        <w:t>Authentic prosocial motivation</w:t>
      </w:r>
    </w:p>
    <w:p w14:paraId="73246E92" w14:textId="4AEDF86B" w:rsidR="00EF2F04" w:rsidRPr="007954FB" w:rsidRDefault="00000000">
      <w:pPr>
        <w:spacing w:after="0" w:line="480" w:lineRule="auto"/>
        <w:ind w:firstLine="720"/>
      </w:pPr>
      <w:r w:rsidRPr="007954FB">
        <w:t xml:space="preserve">We found </w:t>
      </w:r>
      <w:del w:id="548" w:author="PCIRR S1 RNR" w:date="2024-03-20T10:33:00Z">
        <w:r>
          <w:delText xml:space="preserve">for </w:delText>
        </w:r>
      </w:del>
      <w:r w:rsidRPr="007954FB">
        <w:t>no support for a main effect of distress level on authentic prosocial motivation</w:t>
      </w:r>
      <w:del w:id="549" w:author="PCIRR S1 RNR" w:date="2024-03-20T10:33:00Z">
        <w:r>
          <w:delText>,</w:delText>
        </w:r>
      </w:del>
      <w:ins w:id="550" w:author="PCIRR S1 RNR" w:date="2024-03-20T10:33:00Z">
        <w:r w:rsidRPr="007954FB">
          <w:t xml:space="preserve"> (Hypothesis 1b;</w:t>
        </w:r>
      </w:ins>
      <w:r w:rsidRPr="007954FB">
        <w:t xml:space="preserve"> </w:t>
      </w:r>
      <w:r w:rsidRPr="007954FB">
        <w:rPr>
          <w:i/>
        </w:rPr>
        <w:t>F</w:t>
      </w:r>
      <w:r w:rsidRPr="007954FB">
        <w:t xml:space="preserve">(1, 994) = .312, </w:t>
      </w:r>
      <w:r w:rsidRPr="007954FB">
        <w:rPr>
          <w:i/>
        </w:rPr>
        <w:t>p</w:t>
      </w:r>
      <w:r w:rsidRPr="007954FB">
        <w:t xml:space="preserve"> = .577, </w:t>
      </w:r>
      <w:r w:rsidRPr="007954FB">
        <w:rPr>
          <w:i/>
        </w:rPr>
        <w:t>η</w:t>
      </w:r>
      <w:r w:rsidRPr="007954FB">
        <w:rPr>
          <w:i/>
          <w:vertAlign w:val="superscript"/>
        </w:rPr>
        <w:t>2</w:t>
      </w:r>
      <w:r w:rsidRPr="007954FB">
        <w:rPr>
          <w:i/>
          <w:vertAlign w:val="subscript"/>
        </w:rPr>
        <w:t>p</w:t>
      </w:r>
      <w:r w:rsidRPr="007954FB">
        <w:t xml:space="preserve"> = .000, 95% CI [0.00, 0.01</w:t>
      </w:r>
      <w:del w:id="551" w:author="PCIRR S1 RNR" w:date="2024-03-20T10:33:00Z">
        <w:r>
          <w:delText>], for</w:delText>
        </w:r>
      </w:del>
      <w:ins w:id="552" w:author="PCIRR S1 RNR" w:date="2024-03-20T10:33:00Z">
        <w:r w:rsidRPr="007954FB">
          <w:t>]),</w:t>
        </w:r>
      </w:ins>
      <w:r w:rsidRPr="007954FB">
        <w:t xml:space="preserve"> a main effect of action on authentic prosocial motivation</w:t>
      </w:r>
      <w:del w:id="553" w:author="PCIRR S1 RNR" w:date="2024-03-20T10:33:00Z">
        <w:r>
          <w:delText xml:space="preserve">, </w:delText>
        </w:r>
      </w:del>
      <w:ins w:id="554" w:author="PCIRR S1 RNR" w:date="2024-03-20T10:33:00Z">
        <w:r w:rsidRPr="007954FB">
          <w:t xml:space="preserve"> (</w:t>
        </w:r>
      </w:ins>
      <w:r w:rsidRPr="007954FB">
        <w:rPr>
          <w:i/>
        </w:rPr>
        <w:t>F</w:t>
      </w:r>
      <w:r w:rsidRPr="007954FB">
        <w:t xml:space="preserve">(2, 994) = .370, </w:t>
      </w:r>
      <w:r w:rsidRPr="007954FB">
        <w:rPr>
          <w:i/>
        </w:rPr>
        <w:t xml:space="preserve">p </w:t>
      </w:r>
      <w:r w:rsidRPr="007954FB">
        <w:t xml:space="preserve"> = .691, </w:t>
      </w:r>
      <w:r w:rsidRPr="007954FB">
        <w:rPr>
          <w:i/>
        </w:rPr>
        <w:t>η</w:t>
      </w:r>
      <w:r w:rsidRPr="007954FB">
        <w:rPr>
          <w:i/>
          <w:vertAlign w:val="superscript"/>
        </w:rPr>
        <w:t>2</w:t>
      </w:r>
      <w:r w:rsidRPr="007954FB">
        <w:rPr>
          <w:i/>
          <w:vertAlign w:val="subscript"/>
        </w:rPr>
        <w:t>p</w:t>
      </w:r>
      <w:r w:rsidRPr="007954FB">
        <w:t xml:space="preserve"> = .00, 95% CI [0.00, 0.01</w:t>
      </w:r>
      <w:del w:id="555" w:author="PCIRR S1 RNR" w:date="2024-03-20T10:33:00Z">
        <w:r>
          <w:delText>],</w:delText>
        </w:r>
      </w:del>
      <w:ins w:id="556" w:author="PCIRR S1 RNR" w:date="2024-03-20T10:33:00Z">
        <w:r w:rsidRPr="007954FB">
          <w:t>]),</w:t>
        </w:r>
      </w:ins>
      <w:r w:rsidRPr="007954FB">
        <w:t xml:space="preserve"> nor </w:t>
      </w:r>
      <w:del w:id="557" w:author="PCIRR S1 RNR" w:date="2024-03-20T10:33:00Z">
        <w:r>
          <w:delText xml:space="preserve">for </w:delText>
        </w:r>
      </w:del>
      <w:r w:rsidRPr="007954FB">
        <w:t xml:space="preserve">an interaction </w:t>
      </w:r>
      <w:del w:id="558" w:author="PCIRR S1 RNR" w:date="2024-03-20T10:33:00Z">
        <w:r>
          <w:delText xml:space="preserve">effect </w:delText>
        </w:r>
      </w:del>
      <w:r w:rsidRPr="007954FB">
        <w:t>between distress level and action on authentic prosocial motivation</w:t>
      </w:r>
      <w:del w:id="559" w:author="PCIRR S1 RNR" w:date="2024-03-20T10:33:00Z">
        <w:r>
          <w:delText xml:space="preserve">, </w:delText>
        </w:r>
      </w:del>
      <w:ins w:id="560" w:author="PCIRR S1 RNR" w:date="2024-03-20T10:33:00Z">
        <w:r w:rsidRPr="007954FB">
          <w:t xml:space="preserve"> (</w:t>
        </w:r>
      </w:ins>
      <w:r w:rsidRPr="007954FB">
        <w:rPr>
          <w:i/>
        </w:rPr>
        <w:t>F</w:t>
      </w:r>
      <w:r w:rsidRPr="007954FB">
        <w:t xml:space="preserve">(2, 994) = .402, </w:t>
      </w:r>
      <w:r w:rsidRPr="007954FB">
        <w:rPr>
          <w:i/>
        </w:rPr>
        <w:t>p</w:t>
      </w:r>
      <w:r w:rsidRPr="007954FB">
        <w:t xml:space="preserve"> = .669, </w:t>
      </w:r>
      <w:r w:rsidRPr="007954FB">
        <w:rPr>
          <w:i/>
        </w:rPr>
        <w:t>η</w:t>
      </w:r>
      <w:r w:rsidRPr="007954FB">
        <w:rPr>
          <w:i/>
          <w:vertAlign w:val="superscript"/>
        </w:rPr>
        <w:t>2</w:t>
      </w:r>
      <w:r w:rsidRPr="007954FB">
        <w:rPr>
          <w:i/>
          <w:vertAlign w:val="subscript"/>
        </w:rPr>
        <w:t>p</w:t>
      </w:r>
      <w:r w:rsidRPr="007954FB">
        <w:t xml:space="preserve"> = .000, 95% CI [0.00, 0.01</w:t>
      </w:r>
      <w:del w:id="561" w:author="PCIRR S1 RNR" w:date="2024-03-20T10:33:00Z">
        <w:r>
          <w:delText>].</w:delText>
        </w:r>
      </w:del>
      <w:ins w:id="562" w:author="PCIRR S1 RNR" w:date="2024-03-20T10:33:00Z">
        <w:r w:rsidRPr="007954FB">
          <w:t>]).</w:t>
        </w:r>
      </w:ins>
      <w:r w:rsidRPr="007954FB">
        <w:t xml:space="preserve"> We provided a summary plot in Figure 3.</w:t>
      </w:r>
    </w:p>
    <w:p w14:paraId="57B2DA3D" w14:textId="77777777" w:rsidR="00EF2F04" w:rsidRPr="007954FB" w:rsidRDefault="00EF2F04">
      <w:pPr>
        <w:spacing w:after="0" w:line="480" w:lineRule="auto"/>
        <w:ind w:firstLine="720"/>
      </w:pPr>
    </w:p>
    <w:p w14:paraId="036B321A" w14:textId="77777777" w:rsidR="00EF2F04" w:rsidRPr="007954FB" w:rsidRDefault="00000000">
      <w:pPr>
        <w:pStyle w:val="Heading6"/>
      </w:pPr>
      <w:bookmarkStart w:id="563" w:name="_vethez9zmwfy" w:colFirst="0" w:colLast="0"/>
      <w:bookmarkEnd w:id="563"/>
      <w:r w:rsidRPr="007954FB">
        <w:lastRenderedPageBreak/>
        <w:t>Figure 3</w:t>
      </w:r>
      <w:r w:rsidRPr="007954FB">
        <w:br/>
      </w:r>
      <w:r w:rsidRPr="007954FB">
        <w:rPr>
          <w:i/>
        </w:rPr>
        <w:t xml:space="preserve">Study 3: Perceived authentic prosocial motivation </w:t>
      </w:r>
    </w:p>
    <w:p w14:paraId="265FF518" w14:textId="77777777" w:rsidR="00C82C41" w:rsidRDefault="00000000">
      <w:pPr>
        <w:spacing w:after="0" w:line="480" w:lineRule="auto"/>
        <w:rPr>
          <w:del w:id="564" w:author="PCIRR S1 RNR" w:date="2024-03-20T10:33:00Z"/>
          <w:i/>
        </w:rPr>
      </w:pPr>
      <w:del w:id="565" w:author="PCIRR S1 RNR" w:date="2024-03-20T10:33:00Z">
        <w:r>
          <w:rPr>
            <w:i/>
            <w:noProof/>
          </w:rPr>
          <w:drawing>
            <wp:inline distT="114300" distB="114300" distL="114300" distR="114300" wp14:anchorId="4A4A537D" wp14:editId="2071BDFA">
              <wp:extent cx="5971540" cy="2019300"/>
              <wp:effectExtent l="0" t="0" r="0" b="0"/>
              <wp:docPr id="1704589848"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25"/>
                      <a:srcRect t="48908"/>
                      <a:stretch>
                        <a:fillRect/>
                      </a:stretch>
                    </pic:blipFill>
                    <pic:spPr>
                      <a:xfrm>
                        <a:off x="0" y="0"/>
                        <a:ext cx="5971540" cy="2019300"/>
                      </a:xfrm>
                      <a:prstGeom prst="rect">
                        <a:avLst/>
                      </a:prstGeom>
                      <a:ln/>
                    </pic:spPr>
                  </pic:pic>
                </a:graphicData>
              </a:graphic>
            </wp:inline>
          </w:drawing>
        </w:r>
      </w:del>
    </w:p>
    <w:p w14:paraId="426DBE0D" w14:textId="77777777" w:rsidR="00EF2F04" w:rsidRPr="007954FB" w:rsidRDefault="00EF2F04">
      <w:pPr>
        <w:spacing w:after="0" w:line="480" w:lineRule="auto"/>
        <w:rPr>
          <w:ins w:id="566" w:author="PCIRR S1 RNR" w:date="2024-03-20T10:33:00Z"/>
          <w:i/>
        </w:rPr>
      </w:pPr>
    </w:p>
    <w:p w14:paraId="0720D1D1" w14:textId="77777777" w:rsidR="00EF2F04" w:rsidRPr="007954FB" w:rsidRDefault="00000000">
      <w:pPr>
        <w:spacing w:after="0" w:line="480" w:lineRule="auto"/>
        <w:rPr>
          <w:ins w:id="567" w:author="PCIRR S1 RNR" w:date="2024-03-20T10:33:00Z"/>
        </w:rPr>
      </w:pPr>
      <w:ins w:id="568" w:author="PCIRR S1 RNR" w:date="2024-03-20T10:33:00Z">
        <w:r w:rsidRPr="007954FB">
          <w:rPr>
            <w:noProof/>
          </w:rPr>
          <w:drawing>
            <wp:inline distT="114300" distB="114300" distL="114300" distR="114300" wp14:anchorId="153C02E5" wp14:editId="3A47BB5F">
              <wp:extent cx="4889972" cy="3057208"/>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8"/>
                      <a:srcRect/>
                      <a:stretch>
                        <a:fillRect/>
                      </a:stretch>
                    </pic:blipFill>
                    <pic:spPr>
                      <a:xfrm>
                        <a:off x="0" y="0"/>
                        <a:ext cx="4889972" cy="3057208"/>
                      </a:xfrm>
                      <a:prstGeom prst="rect">
                        <a:avLst/>
                      </a:prstGeom>
                      <a:ln/>
                    </pic:spPr>
                  </pic:pic>
                </a:graphicData>
              </a:graphic>
            </wp:inline>
          </w:drawing>
        </w:r>
      </w:ins>
    </w:p>
    <w:p w14:paraId="111DF148" w14:textId="77777777" w:rsidR="00EF2F04" w:rsidRPr="007954FB" w:rsidRDefault="00000000">
      <w:pPr>
        <w:spacing w:after="0" w:line="480" w:lineRule="auto"/>
        <w:rPr>
          <w:ins w:id="569" w:author="PCIRR S1 RNR" w:date="2024-03-20T10:33:00Z"/>
        </w:rPr>
      </w:pPr>
      <w:ins w:id="570" w:author="PCIRR S1 RNR" w:date="2024-03-20T10:33:00Z">
        <w:r w:rsidRPr="007954FB">
          <w:rPr>
            <w:noProof/>
          </w:rPr>
          <w:lastRenderedPageBreak/>
          <w:drawing>
            <wp:inline distT="114300" distB="114300" distL="114300" distR="114300" wp14:anchorId="6CEBFD7B" wp14:editId="34684CF3">
              <wp:extent cx="4886008" cy="3054729"/>
              <wp:effectExtent l="0" t="0" r="0" b="0"/>
              <wp:docPr id="18"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29"/>
                      <a:srcRect/>
                      <a:stretch>
                        <a:fillRect/>
                      </a:stretch>
                    </pic:blipFill>
                    <pic:spPr>
                      <a:xfrm>
                        <a:off x="0" y="0"/>
                        <a:ext cx="4886008" cy="3054729"/>
                      </a:xfrm>
                      <a:prstGeom prst="rect">
                        <a:avLst/>
                      </a:prstGeom>
                      <a:ln/>
                    </pic:spPr>
                  </pic:pic>
                </a:graphicData>
              </a:graphic>
            </wp:inline>
          </w:drawing>
        </w:r>
      </w:ins>
    </w:p>
    <w:p w14:paraId="44BE0D08" w14:textId="77777777" w:rsidR="00EF2F04" w:rsidRPr="007954FB" w:rsidRDefault="00000000">
      <w:pPr>
        <w:spacing w:after="0" w:line="480" w:lineRule="auto"/>
      </w:pPr>
      <w:r w:rsidRPr="007954FB">
        <w:rPr>
          <w:i/>
        </w:rPr>
        <w:t>Note</w:t>
      </w:r>
      <w:r w:rsidRPr="007954FB">
        <w:t>. Created using ggbetweenstats in ggstatsplot R [Version 4.3.2] (Patil, 2021)</w:t>
      </w:r>
    </w:p>
    <w:p w14:paraId="4691D1F3" w14:textId="77777777" w:rsidR="00C82C41" w:rsidRDefault="00C82C41">
      <w:pPr>
        <w:spacing w:after="0" w:line="480" w:lineRule="auto"/>
        <w:rPr>
          <w:del w:id="571" w:author="PCIRR S1 RNR" w:date="2024-03-20T10:33:00Z"/>
        </w:rPr>
      </w:pPr>
      <w:bookmarkStart w:id="572" w:name="_sf7pdhbangxy" w:colFirst="0" w:colLast="0"/>
      <w:bookmarkEnd w:id="572"/>
    </w:p>
    <w:p w14:paraId="63301E9B" w14:textId="77777777" w:rsidR="00C82C41" w:rsidRDefault="00000000">
      <w:pPr>
        <w:pStyle w:val="Heading4"/>
        <w:rPr>
          <w:del w:id="573" w:author="PCIRR S1 RNR" w:date="2024-03-20T10:33:00Z"/>
        </w:rPr>
      </w:pPr>
      <w:bookmarkStart w:id="574" w:name="_xgknc898fux0" w:colFirst="0" w:colLast="0"/>
      <w:bookmarkEnd w:id="574"/>
      <w:del w:id="575" w:author="PCIRR S1 RNR" w:date="2024-03-20T10:33:00Z">
        <w:r>
          <w:br w:type="page"/>
        </w:r>
      </w:del>
    </w:p>
    <w:p w14:paraId="4A06B662" w14:textId="77777777" w:rsidR="00EF2F04" w:rsidRPr="007954FB" w:rsidRDefault="00000000">
      <w:pPr>
        <w:pStyle w:val="Heading4"/>
      </w:pPr>
      <w:r w:rsidRPr="007954FB">
        <w:lastRenderedPageBreak/>
        <w:t>Self-focus</w:t>
      </w:r>
    </w:p>
    <w:p w14:paraId="7E8FBC91" w14:textId="77777777" w:rsidR="00EF2F04" w:rsidRPr="007954FB" w:rsidRDefault="00000000">
      <w:pPr>
        <w:spacing w:line="480" w:lineRule="auto"/>
        <w:ind w:firstLine="720"/>
      </w:pPr>
      <w:r w:rsidRPr="007954FB">
        <w:t xml:space="preserve">We conducted a two-way ANOVA found no support for a main effect of distress level on perceived self-focus, </w:t>
      </w:r>
      <w:r w:rsidRPr="007954FB">
        <w:rPr>
          <w:i/>
        </w:rPr>
        <w:t>F</w:t>
      </w:r>
      <w:r w:rsidRPr="007954FB">
        <w:t xml:space="preserve">(1, 994) = 1.59, </w:t>
      </w:r>
      <w:r w:rsidRPr="007954FB">
        <w:rPr>
          <w:i/>
        </w:rPr>
        <w:t>p</w:t>
      </w:r>
      <w:r w:rsidRPr="007954FB">
        <w:t xml:space="preserve"> = .207, </w:t>
      </w:r>
      <w:r w:rsidRPr="007954FB">
        <w:rPr>
          <w:i/>
        </w:rPr>
        <w:t>η</w:t>
      </w:r>
      <w:r w:rsidRPr="007954FB">
        <w:rPr>
          <w:i/>
          <w:vertAlign w:val="superscript"/>
        </w:rPr>
        <w:t>2</w:t>
      </w:r>
      <w:r w:rsidRPr="007954FB">
        <w:rPr>
          <w:i/>
          <w:vertAlign w:val="subscript"/>
        </w:rPr>
        <w:t>p</w:t>
      </w:r>
      <w:r w:rsidRPr="007954FB">
        <w:t xml:space="preserve"> = .00, 95% CI [0.00, 0.01], a main effect of action on perceived self-focus, </w:t>
      </w:r>
      <w:r w:rsidRPr="007954FB">
        <w:rPr>
          <w:i/>
        </w:rPr>
        <w:t>F</w:t>
      </w:r>
      <w:r w:rsidRPr="007954FB">
        <w:t xml:space="preserve">(2, 994) = .05, </w:t>
      </w:r>
      <w:r w:rsidRPr="007954FB">
        <w:rPr>
          <w:i/>
        </w:rPr>
        <w:t>p</w:t>
      </w:r>
      <w:r w:rsidRPr="007954FB">
        <w:t xml:space="preserve"> = .955, </w:t>
      </w:r>
      <w:r w:rsidRPr="007954FB">
        <w:rPr>
          <w:i/>
        </w:rPr>
        <w:t>η</w:t>
      </w:r>
      <w:r w:rsidRPr="007954FB">
        <w:rPr>
          <w:i/>
          <w:vertAlign w:val="superscript"/>
        </w:rPr>
        <w:t>2</w:t>
      </w:r>
      <w:r w:rsidRPr="007954FB">
        <w:rPr>
          <w:i/>
          <w:vertAlign w:val="subscript"/>
        </w:rPr>
        <w:t>p</w:t>
      </w:r>
      <w:r w:rsidRPr="007954FB">
        <w:t xml:space="preserve"> = .000, 95% CI [0.00, 0.00], or an interaction between distress level and action on perceived self-focus </w:t>
      </w:r>
      <w:r w:rsidRPr="007954FB">
        <w:rPr>
          <w:i/>
        </w:rPr>
        <w:t>F</w:t>
      </w:r>
      <w:r w:rsidRPr="007954FB">
        <w:t xml:space="preserve">(2, 994) = 1.45, </w:t>
      </w:r>
      <w:r w:rsidRPr="007954FB">
        <w:rPr>
          <w:i/>
        </w:rPr>
        <w:t>p</w:t>
      </w:r>
      <w:r w:rsidRPr="007954FB">
        <w:t xml:space="preserve"> = .235, </w:t>
      </w:r>
      <w:r w:rsidRPr="001669DE">
        <w:rPr>
          <w:i/>
        </w:rPr>
        <w:t>η</w:t>
      </w:r>
      <w:r w:rsidRPr="001669DE">
        <w:rPr>
          <w:i/>
          <w:vertAlign w:val="superscript"/>
        </w:rPr>
        <w:t>2</w:t>
      </w:r>
      <w:r w:rsidRPr="001669DE">
        <w:rPr>
          <w:i/>
          <w:vertAlign w:val="subscript"/>
        </w:rPr>
        <w:t>p</w:t>
      </w:r>
      <w:r w:rsidRPr="007954FB">
        <w:t xml:space="preserve"> = .00, 95% CI [0.00, 0.01]. We provided a summary plot in Figure 4.</w:t>
      </w:r>
    </w:p>
    <w:p w14:paraId="6B420740" w14:textId="77777777" w:rsidR="00EF2F04" w:rsidRPr="007954FB" w:rsidRDefault="00EF2F04">
      <w:pPr>
        <w:spacing w:line="480" w:lineRule="auto"/>
        <w:ind w:firstLine="720"/>
      </w:pPr>
    </w:p>
    <w:p w14:paraId="5F1D16C3" w14:textId="48131D83" w:rsidR="00EF2F04" w:rsidRPr="001669DE" w:rsidRDefault="00000000">
      <w:pPr>
        <w:pStyle w:val="Heading6"/>
        <w:rPr>
          <w:i/>
        </w:rPr>
      </w:pPr>
      <w:bookmarkStart w:id="576" w:name="_xuzo30xxaaen" w:colFirst="0" w:colLast="0"/>
      <w:bookmarkEnd w:id="576"/>
      <w:r w:rsidRPr="007954FB">
        <w:lastRenderedPageBreak/>
        <w:t>Figure 4</w:t>
      </w:r>
      <w:r w:rsidRPr="007954FB">
        <w:br/>
      </w:r>
      <w:r w:rsidRPr="007954FB">
        <w:rPr>
          <w:i/>
        </w:rPr>
        <w:t>Study 3: Perceived self-focus</w:t>
      </w:r>
      <w:del w:id="577" w:author="PCIRR S1 RNR" w:date="2024-03-20T10:33:00Z">
        <w:r>
          <w:rPr>
            <w:noProof/>
          </w:rPr>
          <w:drawing>
            <wp:anchor distT="114300" distB="114300" distL="114300" distR="114300" simplePos="0" relativeHeight="251663360" behindDoc="0" locked="0" layoutInCell="1" hidden="0" allowOverlap="1" wp14:anchorId="20601870" wp14:editId="21963F1B">
              <wp:simplePos x="0" y="0"/>
              <wp:positionH relativeFrom="column">
                <wp:posOffset>-104774</wp:posOffset>
              </wp:positionH>
              <wp:positionV relativeFrom="paragraph">
                <wp:posOffset>695325</wp:posOffset>
              </wp:positionV>
              <wp:extent cx="6515100" cy="2171700"/>
              <wp:effectExtent l="0" t="0" r="0" b="0"/>
              <wp:wrapTopAndBottom distT="114300" distB="114300"/>
              <wp:docPr id="1419559766"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30"/>
                      <a:srcRect b="49768"/>
                      <a:stretch>
                        <a:fillRect/>
                      </a:stretch>
                    </pic:blipFill>
                    <pic:spPr>
                      <a:xfrm>
                        <a:off x="0" y="0"/>
                        <a:ext cx="6515100" cy="2171700"/>
                      </a:xfrm>
                      <a:prstGeom prst="rect">
                        <a:avLst/>
                      </a:prstGeom>
                      <a:ln/>
                    </pic:spPr>
                  </pic:pic>
                </a:graphicData>
              </a:graphic>
            </wp:anchor>
          </w:drawing>
        </w:r>
      </w:del>
    </w:p>
    <w:p w14:paraId="79FF220F" w14:textId="77777777" w:rsidR="00EF2F04" w:rsidRPr="007954FB" w:rsidRDefault="00000000">
      <w:pPr>
        <w:rPr>
          <w:ins w:id="578" w:author="PCIRR S1 RNR" w:date="2024-03-20T10:33:00Z"/>
        </w:rPr>
      </w:pPr>
      <w:ins w:id="579" w:author="PCIRR S1 RNR" w:date="2024-03-20T10:33:00Z">
        <w:r w:rsidRPr="007954FB">
          <w:rPr>
            <w:noProof/>
          </w:rPr>
          <w:drawing>
            <wp:inline distT="114300" distB="114300" distL="114300" distR="114300" wp14:anchorId="205CC418" wp14:editId="21DBA0F1">
              <wp:extent cx="4828858" cy="3023677"/>
              <wp:effectExtent l="0" t="0" r="0" b="0"/>
              <wp:docPr id="16"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31"/>
                      <a:srcRect/>
                      <a:stretch>
                        <a:fillRect/>
                      </a:stretch>
                    </pic:blipFill>
                    <pic:spPr>
                      <a:xfrm>
                        <a:off x="0" y="0"/>
                        <a:ext cx="4828858" cy="3023677"/>
                      </a:xfrm>
                      <a:prstGeom prst="rect">
                        <a:avLst/>
                      </a:prstGeom>
                      <a:ln/>
                    </pic:spPr>
                  </pic:pic>
                </a:graphicData>
              </a:graphic>
            </wp:inline>
          </w:drawing>
        </w:r>
      </w:ins>
    </w:p>
    <w:p w14:paraId="4BCA96E1" w14:textId="77777777" w:rsidR="00EF2F04" w:rsidRPr="007954FB" w:rsidRDefault="00000000">
      <w:pPr>
        <w:rPr>
          <w:ins w:id="580" w:author="PCIRR S1 RNR" w:date="2024-03-20T10:33:00Z"/>
        </w:rPr>
      </w:pPr>
      <w:ins w:id="581" w:author="PCIRR S1 RNR" w:date="2024-03-20T10:33:00Z">
        <w:r w:rsidRPr="007954FB">
          <w:rPr>
            <w:noProof/>
          </w:rPr>
          <w:lastRenderedPageBreak/>
          <w:drawing>
            <wp:inline distT="114300" distB="114300" distL="114300" distR="114300" wp14:anchorId="01B9F753" wp14:editId="5651E05A">
              <wp:extent cx="5514658" cy="3447760"/>
              <wp:effectExtent l="0" t="0" r="0" b="0"/>
              <wp:docPr id="2"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32"/>
                      <a:srcRect/>
                      <a:stretch>
                        <a:fillRect/>
                      </a:stretch>
                    </pic:blipFill>
                    <pic:spPr>
                      <a:xfrm>
                        <a:off x="0" y="0"/>
                        <a:ext cx="5514658" cy="3447760"/>
                      </a:xfrm>
                      <a:prstGeom prst="rect">
                        <a:avLst/>
                      </a:prstGeom>
                      <a:ln/>
                    </pic:spPr>
                  </pic:pic>
                </a:graphicData>
              </a:graphic>
            </wp:inline>
          </w:drawing>
        </w:r>
      </w:ins>
    </w:p>
    <w:p w14:paraId="360B1247" w14:textId="77777777" w:rsidR="00EF2F04" w:rsidRPr="007954FB" w:rsidRDefault="00000000">
      <w:r w:rsidRPr="007954FB">
        <w:rPr>
          <w:i/>
        </w:rPr>
        <w:t>Note</w:t>
      </w:r>
      <w:r w:rsidRPr="007954FB">
        <w:t>. Created using ggbetweenstats in ggstatsplot R [Version 4.3.2] (Patil, 2021)</w:t>
      </w:r>
    </w:p>
    <w:p w14:paraId="61C8EDC8" w14:textId="77777777" w:rsidR="00EF2F04" w:rsidRPr="007954FB" w:rsidRDefault="00EF2F04">
      <w:pPr>
        <w:spacing w:line="480" w:lineRule="auto"/>
        <w:ind w:firstLine="720"/>
      </w:pPr>
    </w:p>
    <w:p w14:paraId="1BFFAE0D" w14:textId="77777777" w:rsidR="00C82C41" w:rsidRDefault="00C82C41">
      <w:pPr>
        <w:spacing w:line="480" w:lineRule="auto"/>
        <w:ind w:firstLine="720"/>
        <w:rPr>
          <w:del w:id="582" w:author="PCIRR S1 RNR" w:date="2024-03-20T10:33:00Z"/>
        </w:rPr>
      </w:pPr>
      <w:bookmarkStart w:id="583" w:name="_mvfxnwy3bcc4" w:colFirst="0" w:colLast="0"/>
      <w:bookmarkEnd w:id="583"/>
    </w:p>
    <w:p w14:paraId="3AC4E7E3" w14:textId="77777777" w:rsidR="004D6BC4" w:rsidRDefault="004D6BC4">
      <w:pPr>
        <w:rPr>
          <w:del w:id="584" w:author="PCIRR S1 RNR" w:date="2024-03-20T10:33:00Z"/>
          <w:b/>
          <w:i/>
        </w:rPr>
      </w:pPr>
      <w:del w:id="585" w:author="PCIRR S1 RNR" w:date="2024-03-20T10:33:00Z">
        <w:r>
          <w:br w:type="page"/>
        </w:r>
      </w:del>
    </w:p>
    <w:p w14:paraId="7456F023" w14:textId="77777777" w:rsidR="00EF2F04" w:rsidRPr="007954FB" w:rsidRDefault="00000000">
      <w:pPr>
        <w:pStyle w:val="Heading4"/>
      </w:pPr>
      <w:r w:rsidRPr="007954FB">
        <w:lastRenderedPageBreak/>
        <w:t>Other-focus</w:t>
      </w:r>
    </w:p>
    <w:p w14:paraId="464770CA" w14:textId="3702E8E4" w:rsidR="00EF2F04" w:rsidRPr="007954FB" w:rsidRDefault="00000000">
      <w:pPr>
        <w:spacing w:line="480" w:lineRule="auto"/>
        <w:ind w:firstLine="720"/>
      </w:pPr>
      <w:del w:id="586" w:author="PCIRR S1 RNR" w:date="2024-03-20T10:33:00Z">
        <w:r>
          <w:delText xml:space="preserve">Results from the </w:delText>
        </w:r>
      </w:del>
      <w:ins w:id="587" w:author="PCIRR S1 RNR" w:date="2024-03-20T10:33:00Z">
        <w:r w:rsidRPr="007954FB">
          <w:t xml:space="preserve">We conducted a </w:t>
        </w:r>
      </w:ins>
      <w:r w:rsidRPr="007954FB">
        <w:t xml:space="preserve">two-way ANOVA </w:t>
      </w:r>
      <w:del w:id="588" w:author="PCIRR S1 RNR" w:date="2024-03-20T10:33:00Z">
        <w:r>
          <w:delText>indicated</w:delText>
        </w:r>
      </w:del>
      <w:ins w:id="589" w:author="PCIRR S1 RNR" w:date="2024-03-20T10:33:00Z">
        <w:r w:rsidRPr="007954FB">
          <w:t>and found</w:t>
        </w:r>
      </w:ins>
      <w:r w:rsidRPr="007954FB">
        <w:t xml:space="preserve"> that there was </w:t>
      </w:r>
      <w:ins w:id="590" w:author="PCIRR S1 RNR" w:date="2024-03-20T10:33:00Z">
        <w:r w:rsidRPr="007954FB">
          <w:t xml:space="preserve">support for </w:t>
        </w:r>
      </w:ins>
      <w:r w:rsidRPr="007954FB">
        <w:t xml:space="preserve">a </w:t>
      </w:r>
      <w:del w:id="591" w:author="PCIRR S1 RNR" w:date="2024-03-20T10:33:00Z">
        <w:r>
          <w:delText>significant</w:delText>
        </w:r>
      </w:del>
      <w:ins w:id="592" w:author="PCIRR S1 RNR" w:date="2024-03-20T10:33:00Z">
        <w:r w:rsidRPr="007954FB">
          <w:t>main</w:t>
        </w:r>
      </w:ins>
      <w:r w:rsidRPr="007954FB">
        <w:t xml:space="preserve"> effect of distress level on perceived other-focus</w:t>
      </w:r>
      <w:del w:id="593" w:author="PCIRR S1 RNR" w:date="2024-03-20T10:33:00Z">
        <w:r>
          <w:delText xml:space="preserve">, </w:delText>
        </w:r>
      </w:del>
      <w:ins w:id="594" w:author="PCIRR S1 RNR" w:date="2024-03-20T10:33:00Z">
        <w:r w:rsidRPr="007954FB">
          <w:t xml:space="preserve"> (</w:t>
        </w:r>
      </w:ins>
      <w:r w:rsidRPr="007954FB">
        <w:rPr>
          <w:i/>
        </w:rPr>
        <w:t>F</w:t>
      </w:r>
      <w:r w:rsidRPr="007954FB">
        <w:t xml:space="preserve">(1, 994) = 6.29, </w:t>
      </w:r>
      <w:r w:rsidRPr="007954FB">
        <w:rPr>
          <w:i/>
        </w:rPr>
        <w:t>p</w:t>
      </w:r>
      <w:r w:rsidRPr="007954FB">
        <w:t xml:space="preserve"> = .012, </w:t>
      </w:r>
      <w:r w:rsidRPr="007954FB">
        <w:rPr>
          <w:i/>
        </w:rPr>
        <w:t>η</w:t>
      </w:r>
      <w:r w:rsidRPr="007954FB">
        <w:rPr>
          <w:i/>
          <w:vertAlign w:val="superscript"/>
        </w:rPr>
        <w:t>2</w:t>
      </w:r>
      <w:r w:rsidRPr="007954FB">
        <w:rPr>
          <w:i/>
          <w:vertAlign w:val="subscript"/>
        </w:rPr>
        <w:t>p</w:t>
      </w:r>
      <w:r w:rsidRPr="007954FB">
        <w:t xml:space="preserve"> = .006, 95% CI [0.00, 0.02</w:t>
      </w:r>
      <w:del w:id="595" w:author="PCIRR S1 RNR" w:date="2024-03-20T10:33:00Z">
        <w:r>
          <w:delText>].</w:delText>
        </w:r>
      </w:del>
      <w:ins w:id="596" w:author="PCIRR S1 RNR" w:date="2024-03-20T10:33:00Z">
        <w:r w:rsidRPr="007954FB">
          <w:t>]).</w:t>
        </w:r>
      </w:ins>
      <w:r w:rsidRPr="007954FB">
        <w:t xml:space="preserve"> Specifically, participants perceived targets who felt low distress as being more other-focused than participants who felt high distress</w:t>
      </w:r>
      <w:del w:id="597" w:author="PCIRR S1 RNR" w:date="2024-03-20T10:33:00Z">
        <w:r>
          <w:delText xml:space="preserve">, </w:delText>
        </w:r>
      </w:del>
      <w:ins w:id="598" w:author="PCIRR S1 RNR" w:date="2024-03-20T10:33:00Z">
        <w:r w:rsidRPr="007954FB">
          <w:t xml:space="preserve"> (</w:t>
        </w:r>
      </w:ins>
      <w:r w:rsidRPr="007954FB">
        <w:rPr>
          <w:i/>
        </w:rPr>
        <w:t>t</w:t>
      </w:r>
      <w:r w:rsidRPr="007954FB">
        <w:t xml:space="preserve">(994) = 2.51, </w:t>
      </w:r>
      <w:r w:rsidRPr="007954FB">
        <w:rPr>
          <w:i/>
        </w:rPr>
        <w:t>p</w:t>
      </w:r>
      <w:r w:rsidRPr="007954FB">
        <w:rPr>
          <w:i/>
          <w:vertAlign w:val="subscript"/>
        </w:rPr>
        <w:t>Tukey</w:t>
      </w:r>
      <w:r w:rsidRPr="007954FB">
        <w:t xml:space="preserve"> = .012, </w:t>
      </w:r>
      <w:r w:rsidRPr="001669DE">
        <w:rPr>
          <w:i/>
        </w:rPr>
        <w:t>d</w:t>
      </w:r>
      <w:r w:rsidRPr="007954FB">
        <w:t xml:space="preserve"> = .16, 95% CI [0.03, 0.28</w:t>
      </w:r>
      <w:del w:id="599" w:author="PCIRR S1 RNR" w:date="2024-03-20T10:33:00Z">
        <w:r>
          <w:delText>]. On the other hand,</w:delText>
        </w:r>
      </w:del>
      <w:ins w:id="600" w:author="PCIRR S1 RNR" w:date="2024-03-20T10:33:00Z">
        <w:r w:rsidRPr="007954FB">
          <w:t>]). However, we found no support for Hypothesis 3 in that we found no support for</w:t>
        </w:r>
      </w:ins>
      <w:r w:rsidRPr="007954FB">
        <w:t xml:space="preserve"> the target’s action </w:t>
      </w:r>
      <w:del w:id="601" w:author="PCIRR S1 RNR" w:date="2024-03-20T10:33:00Z">
        <w:r>
          <w:delText>had no effect on</w:delText>
        </w:r>
      </w:del>
      <w:ins w:id="602" w:author="PCIRR S1 RNR" w:date="2024-03-20T10:33:00Z">
        <w:r w:rsidRPr="007954FB">
          <w:t>impacting</w:t>
        </w:r>
      </w:ins>
      <w:r w:rsidRPr="007954FB">
        <w:t xml:space="preserve"> perceived other-focus</w:t>
      </w:r>
      <w:del w:id="603" w:author="PCIRR S1 RNR" w:date="2024-03-20T10:33:00Z">
        <w:r>
          <w:delText xml:space="preserve">, </w:delText>
        </w:r>
      </w:del>
      <w:ins w:id="604" w:author="PCIRR S1 RNR" w:date="2024-03-20T10:33:00Z">
        <w:r w:rsidRPr="007954FB">
          <w:t xml:space="preserve"> (</w:t>
        </w:r>
      </w:ins>
      <w:r w:rsidRPr="007954FB">
        <w:rPr>
          <w:i/>
        </w:rPr>
        <w:t>F</w:t>
      </w:r>
      <w:r w:rsidRPr="007954FB">
        <w:t xml:space="preserve">(2, 994) = .767, </w:t>
      </w:r>
      <w:r w:rsidRPr="007954FB">
        <w:rPr>
          <w:i/>
        </w:rPr>
        <w:t>p</w:t>
      </w:r>
      <w:r w:rsidRPr="007954FB">
        <w:t xml:space="preserve"> = .464, </w:t>
      </w:r>
      <w:r w:rsidRPr="001669DE">
        <w:rPr>
          <w:i/>
        </w:rPr>
        <w:t>η</w:t>
      </w:r>
      <w:r w:rsidRPr="001669DE">
        <w:rPr>
          <w:i/>
          <w:vertAlign w:val="superscript"/>
        </w:rPr>
        <w:t>2</w:t>
      </w:r>
      <w:r w:rsidRPr="001669DE">
        <w:rPr>
          <w:i/>
          <w:vertAlign w:val="subscript"/>
        </w:rPr>
        <w:t>p</w:t>
      </w:r>
      <w:r w:rsidRPr="007954FB">
        <w:t xml:space="preserve"> = .002, 95% CI [0.00, 0.01</w:t>
      </w:r>
      <w:del w:id="605" w:author="PCIRR S1 RNR" w:date="2024-03-20T10:33:00Z">
        <w:r>
          <w:delText>], nor was there</w:delText>
        </w:r>
      </w:del>
      <w:ins w:id="606" w:author="PCIRR S1 RNR" w:date="2024-03-20T10:33:00Z">
        <w:r w:rsidRPr="007954FB">
          <w:t>]), or for</w:t>
        </w:r>
      </w:ins>
      <w:r w:rsidRPr="007954FB">
        <w:t xml:space="preserve"> an interaction between distress and chosen action on perceived other focus</w:t>
      </w:r>
      <w:del w:id="607" w:author="PCIRR S1 RNR" w:date="2024-03-20T10:33:00Z">
        <w:r>
          <w:delText xml:space="preserve">, </w:delText>
        </w:r>
      </w:del>
      <w:ins w:id="608" w:author="PCIRR S1 RNR" w:date="2024-03-20T10:33:00Z">
        <w:r w:rsidRPr="007954FB">
          <w:t xml:space="preserve"> (</w:t>
        </w:r>
      </w:ins>
      <w:r w:rsidRPr="007954FB">
        <w:rPr>
          <w:i/>
        </w:rPr>
        <w:t>F</w:t>
      </w:r>
      <w:r w:rsidRPr="007954FB">
        <w:t xml:space="preserve">(2, 994) = .979, </w:t>
      </w:r>
      <w:r w:rsidRPr="007954FB">
        <w:rPr>
          <w:i/>
        </w:rPr>
        <w:t>p</w:t>
      </w:r>
      <w:r w:rsidRPr="007954FB">
        <w:t xml:space="preserve"> = .376, </w:t>
      </w:r>
      <w:r w:rsidRPr="001669DE">
        <w:rPr>
          <w:i/>
        </w:rPr>
        <w:t>η</w:t>
      </w:r>
      <w:r w:rsidRPr="001669DE">
        <w:rPr>
          <w:i/>
          <w:vertAlign w:val="superscript"/>
        </w:rPr>
        <w:t>2</w:t>
      </w:r>
      <w:r w:rsidRPr="001669DE">
        <w:rPr>
          <w:i/>
          <w:vertAlign w:val="subscript"/>
        </w:rPr>
        <w:t>p</w:t>
      </w:r>
      <w:r w:rsidRPr="007954FB">
        <w:t xml:space="preserve"> = .002, 95% CI [0.00, 0.01</w:t>
      </w:r>
      <w:del w:id="609" w:author="PCIRR S1 RNR" w:date="2024-03-20T10:33:00Z">
        <w:r>
          <w:delText>].</w:delText>
        </w:r>
      </w:del>
      <w:ins w:id="610" w:author="PCIRR S1 RNR" w:date="2024-03-20T10:33:00Z">
        <w:r w:rsidRPr="007954FB">
          <w:t>]).</w:t>
        </w:r>
      </w:ins>
      <w:r w:rsidRPr="007954FB">
        <w:t xml:space="preserve"> We provided a summary plot in Figure 5.</w:t>
      </w:r>
    </w:p>
    <w:p w14:paraId="3DBEDBCF" w14:textId="77777777" w:rsidR="00EF2F04" w:rsidRPr="007954FB" w:rsidRDefault="00EF2F04">
      <w:pPr>
        <w:spacing w:line="480" w:lineRule="auto"/>
        <w:ind w:firstLine="720"/>
      </w:pPr>
    </w:p>
    <w:p w14:paraId="5E0379A7" w14:textId="05AD43C1" w:rsidR="00EF2F04" w:rsidRPr="007954FB" w:rsidRDefault="00000000">
      <w:pPr>
        <w:pStyle w:val="Heading6"/>
        <w:spacing w:after="0" w:line="480" w:lineRule="auto"/>
        <w:rPr>
          <w:i/>
        </w:rPr>
      </w:pPr>
      <w:bookmarkStart w:id="611" w:name="_x3gv8pidcj85" w:colFirst="0" w:colLast="0"/>
      <w:bookmarkEnd w:id="611"/>
      <w:r w:rsidRPr="007954FB">
        <w:t>Figure 5</w:t>
      </w:r>
      <w:r w:rsidRPr="007954FB">
        <w:br/>
      </w:r>
      <w:r w:rsidRPr="007954FB">
        <w:rPr>
          <w:i/>
        </w:rPr>
        <w:t xml:space="preserve">Study 3: Perceived other-focus </w:t>
      </w:r>
      <w:del w:id="612" w:author="PCIRR S1 RNR" w:date="2024-03-20T10:33:00Z">
        <w:r>
          <w:rPr>
            <w:noProof/>
          </w:rPr>
          <w:drawing>
            <wp:anchor distT="114300" distB="114300" distL="114300" distR="114300" simplePos="0" relativeHeight="251665408" behindDoc="0" locked="0" layoutInCell="1" hidden="0" allowOverlap="1" wp14:anchorId="630CFD2E" wp14:editId="0459C527">
              <wp:simplePos x="0" y="0"/>
              <wp:positionH relativeFrom="column">
                <wp:posOffset>66676</wp:posOffset>
              </wp:positionH>
              <wp:positionV relativeFrom="paragraph">
                <wp:posOffset>723900</wp:posOffset>
              </wp:positionV>
              <wp:extent cx="5972175" cy="1909445"/>
              <wp:effectExtent l="0" t="0" r="0" b="0"/>
              <wp:wrapTopAndBottom distT="114300" distB="114300"/>
              <wp:docPr id="69201793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3"/>
                      <a:srcRect l="797" t="49147" r="-797" b="2776"/>
                      <a:stretch>
                        <a:fillRect/>
                      </a:stretch>
                    </pic:blipFill>
                    <pic:spPr>
                      <a:xfrm>
                        <a:off x="0" y="0"/>
                        <a:ext cx="5972175" cy="1909445"/>
                      </a:xfrm>
                      <a:prstGeom prst="rect">
                        <a:avLst/>
                      </a:prstGeom>
                      <a:ln/>
                    </pic:spPr>
                  </pic:pic>
                </a:graphicData>
              </a:graphic>
            </wp:anchor>
          </w:drawing>
        </w:r>
      </w:del>
    </w:p>
    <w:p w14:paraId="465ED342" w14:textId="77777777" w:rsidR="00EF2F04" w:rsidRPr="007954FB" w:rsidRDefault="00EF2F04">
      <w:pPr>
        <w:spacing w:after="0" w:line="480" w:lineRule="auto"/>
        <w:rPr>
          <w:ins w:id="613" w:author="PCIRR S1 RNR" w:date="2024-03-20T10:33:00Z"/>
          <w:i/>
        </w:rPr>
      </w:pPr>
    </w:p>
    <w:p w14:paraId="3EDB71C7" w14:textId="77777777" w:rsidR="00EF2F04" w:rsidRPr="007954FB" w:rsidRDefault="00000000">
      <w:pPr>
        <w:spacing w:after="0" w:line="480" w:lineRule="auto"/>
        <w:rPr>
          <w:ins w:id="614" w:author="PCIRR S1 RNR" w:date="2024-03-20T10:33:00Z"/>
          <w:i/>
        </w:rPr>
      </w:pPr>
      <w:ins w:id="615" w:author="PCIRR S1 RNR" w:date="2024-03-20T10:33:00Z">
        <w:r w:rsidRPr="007954FB">
          <w:rPr>
            <w:i/>
            <w:noProof/>
          </w:rPr>
          <w:lastRenderedPageBreak/>
          <w:drawing>
            <wp:inline distT="114300" distB="114300" distL="114300" distR="114300" wp14:anchorId="1E18B531" wp14:editId="34EBD0C6">
              <wp:extent cx="5457508" cy="3412030"/>
              <wp:effectExtent l="0" t="0" r="0" b="0"/>
              <wp:docPr id="14" name="image19.jpg"/>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a:blip r:embed="rId34"/>
                      <a:srcRect/>
                      <a:stretch>
                        <a:fillRect/>
                      </a:stretch>
                    </pic:blipFill>
                    <pic:spPr>
                      <a:xfrm>
                        <a:off x="0" y="0"/>
                        <a:ext cx="5457508" cy="3412030"/>
                      </a:xfrm>
                      <a:prstGeom prst="rect">
                        <a:avLst/>
                      </a:prstGeom>
                      <a:ln/>
                    </pic:spPr>
                  </pic:pic>
                </a:graphicData>
              </a:graphic>
            </wp:inline>
          </w:drawing>
        </w:r>
      </w:ins>
    </w:p>
    <w:p w14:paraId="03A8C13A" w14:textId="77777777" w:rsidR="00EF2F04" w:rsidRPr="007954FB" w:rsidRDefault="00000000">
      <w:pPr>
        <w:spacing w:after="0" w:line="480" w:lineRule="auto"/>
        <w:rPr>
          <w:ins w:id="616" w:author="PCIRR S1 RNR" w:date="2024-03-20T10:33:00Z"/>
          <w:i/>
        </w:rPr>
      </w:pPr>
      <w:ins w:id="617" w:author="PCIRR S1 RNR" w:date="2024-03-20T10:33:00Z">
        <w:r w:rsidRPr="007954FB">
          <w:rPr>
            <w:i/>
            <w:noProof/>
          </w:rPr>
          <w:drawing>
            <wp:inline distT="114300" distB="114300" distL="114300" distR="114300" wp14:anchorId="55B509B4" wp14:editId="1D422D10">
              <wp:extent cx="5712670" cy="3571558"/>
              <wp:effectExtent l="0" t="0" r="0" b="0"/>
              <wp:docPr id="7"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35"/>
                      <a:srcRect/>
                      <a:stretch>
                        <a:fillRect/>
                      </a:stretch>
                    </pic:blipFill>
                    <pic:spPr>
                      <a:xfrm>
                        <a:off x="0" y="0"/>
                        <a:ext cx="5712670" cy="3571558"/>
                      </a:xfrm>
                      <a:prstGeom prst="rect">
                        <a:avLst/>
                      </a:prstGeom>
                      <a:ln/>
                    </pic:spPr>
                  </pic:pic>
                </a:graphicData>
              </a:graphic>
            </wp:inline>
          </w:drawing>
        </w:r>
      </w:ins>
    </w:p>
    <w:p w14:paraId="7C09910E" w14:textId="77777777" w:rsidR="00EF2F04" w:rsidRPr="007954FB" w:rsidRDefault="00000000">
      <w:pPr>
        <w:spacing w:after="0" w:line="480" w:lineRule="auto"/>
      </w:pPr>
      <w:r w:rsidRPr="007954FB">
        <w:rPr>
          <w:i/>
        </w:rPr>
        <w:t>Note</w:t>
      </w:r>
      <w:r w:rsidRPr="007954FB">
        <w:t>.  Created using ggbetweenstats in ggstatsplot R [Version 4.3.2] (Patil, 2021)</w:t>
      </w:r>
    </w:p>
    <w:p w14:paraId="160EAEC3" w14:textId="77777777" w:rsidR="00EF2F04" w:rsidRPr="007954FB" w:rsidRDefault="00EF2F04">
      <w:pPr>
        <w:spacing w:after="0" w:line="480" w:lineRule="auto"/>
      </w:pPr>
    </w:p>
    <w:p w14:paraId="4C533F3D" w14:textId="77777777" w:rsidR="00EF2F04" w:rsidRPr="007954FB" w:rsidRDefault="00000000">
      <w:pPr>
        <w:pStyle w:val="Heading4"/>
      </w:pPr>
      <w:bookmarkStart w:id="618" w:name="_d9b9gvrcy0wx" w:colFirst="0" w:colLast="0"/>
      <w:bookmarkEnd w:id="618"/>
      <w:r w:rsidRPr="007954FB">
        <w:lastRenderedPageBreak/>
        <w:t>Emotional benefits motivation</w:t>
      </w:r>
    </w:p>
    <w:p w14:paraId="30ADDD2E" w14:textId="2E3C9ADD" w:rsidR="00EF2F04" w:rsidRPr="007954FB" w:rsidRDefault="00000000">
      <w:pPr>
        <w:spacing w:line="480" w:lineRule="auto"/>
        <w:ind w:firstLine="720"/>
      </w:pPr>
      <w:ins w:id="619" w:author="PCIRR S1 RNR" w:date="2024-03-20T10:33:00Z">
        <w:r w:rsidRPr="007954FB">
          <w:t xml:space="preserve"> </w:t>
        </w:r>
      </w:ins>
      <w:r w:rsidRPr="007954FB">
        <w:t xml:space="preserve">We conducted a two-way ANOVA and found </w:t>
      </w:r>
      <w:ins w:id="620" w:author="PCIRR S1 RNR" w:date="2024-03-20T10:33:00Z">
        <w:r w:rsidRPr="007954FB">
          <w:t xml:space="preserve">no </w:t>
        </w:r>
      </w:ins>
      <w:r w:rsidRPr="007954FB">
        <w:t xml:space="preserve">support for a main effect of distress level on perceived motivation to receive emotional </w:t>
      </w:r>
      <w:del w:id="621" w:author="PCIRR S1 RNR" w:date="2024-03-20T10:33:00Z">
        <w:r>
          <w:delText>rewards</w:delText>
        </w:r>
      </w:del>
      <w:ins w:id="622" w:author="PCIRR S1 RNR" w:date="2024-03-20T10:33:00Z">
        <w:r w:rsidRPr="007954FB">
          <w:t>benefits</w:t>
        </w:r>
      </w:ins>
      <w:r w:rsidRPr="007954FB">
        <w:t xml:space="preserve">, </w:t>
      </w:r>
      <w:r w:rsidRPr="007954FB">
        <w:rPr>
          <w:i/>
        </w:rPr>
        <w:t>F</w:t>
      </w:r>
      <w:r w:rsidRPr="007954FB">
        <w:t xml:space="preserve">(1, </w:t>
      </w:r>
      <w:del w:id="623" w:author="PCIRR S1 RNR" w:date="2024-03-20T10:33:00Z">
        <w:r>
          <w:delText>663) = 10.839</w:delText>
        </w:r>
      </w:del>
      <w:ins w:id="624" w:author="PCIRR S1 RNR" w:date="2024-03-20T10:33:00Z">
        <w:r w:rsidRPr="007954FB">
          <w:t>994) = .396</w:t>
        </w:r>
      </w:ins>
      <w:r w:rsidRPr="007954FB">
        <w:t xml:space="preserve">, </w:t>
      </w:r>
      <w:r w:rsidRPr="007954FB">
        <w:rPr>
          <w:i/>
        </w:rPr>
        <w:t>p</w:t>
      </w:r>
      <w:r w:rsidRPr="007954FB">
        <w:t xml:space="preserve"> = .</w:t>
      </w:r>
      <w:del w:id="625" w:author="PCIRR S1 RNR" w:date="2024-03-20T10:33:00Z">
        <w:r>
          <w:delText>001</w:delText>
        </w:r>
      </w:del>
      <w:ins w:id="626" w:author="PCIRR S1 RNR" w:date="2024-03-20T10:33:00Z">
        <w:r w:rsidRPr="007954FB">
          <w:t>529</w:t>
        </w:r>
      </w:ins>
      <w:r w:rsidRPr="007954FB">
        <w:t xml:space="preserve">, </w:t>
      </w:r>
      <w:r w:rsidRPr="007954FB">
        <w:rPr>
          <w:i/>
        </w:rPr>
        <w:t>η</w:t>
      </w:r>
      <w:r w:rsidRPr="007954FB">
        <w:rPr>
          <w:i/>
          <w:vertAlign w:val="superscript"/>
        </w:rPr>
        <w:t>2</w:t>
      </w:r>
      <w:r w:rsidRPr="007954FB">
        <w:rPr>
          <w:i/>
          <w:vertAlign w:val="subscript"/>
        </w:rPr>
        <w:t>p</w:t>
      </w:r>
      <w:r w:rsidRPr="007954FB">
        <w:t xml:space="preserve"> = .</w:t>
      </w:r>
      <w:del w:id="627" w:author="PCIRR S1 RNR" w:date="2024-03-20T10:33:00Z">
        <w:r>
          <w:delText>02</w:delText>
        </w:r>
      </w:del>
      <w:ins w:id="628" w:author="PCIRR S1 RNR" w:date="2024-03-20T10:33:00Z">
        <w:r w:rsidRPr="007954FB">
          <w:t>00</w:t>
        </w:r>
      </w:ins>
      <w:r w:rsidRPr="007954FB">
        <w:t>, 95% CI [0.00, 0.</w:t>
      </w:r>
      <w:del w:id="629" w:author="PCIRR S1 RNR" w:date="2024-03-20T10:33:00Z">
        <w:r>
          <w:delText xml:space="preserve">04]. Specifically, participants perceived targets in the high distress condition to be more motivated to make themselves feel better compared to targets in the low distress condition </w:delText>
        </w:r>
        <w:r>
          <w:rPr>
            <w:i/>
          </w:rPr>
          <w:delText>t</w:delText>
        </w:r>
        <w:r>
          <w:delText xml:space="preserve">(663) = 3.29, </w:delText>
        </w:r>
        <w:r>
          <w:rPr>
            <w:i/>
          </w:rPr>
          <w:delText>p</w:delText>
        </w:r>
        <w:r>
          <w:rPr>
            <w:i/>
            <w:vertAlign w:val="subscript"/>
          </w:rPr>
          <w:delText>Tukey</w:delText>
        </w:r>
        <w:r>
          <w:delText xml:space="preserve"> = .001, </w:delText>
        </w:r>
        <w:r>
          <w:rPr>
            <w:i/>
          </w:rPr>
          <w:delText>d</w:delText>
        </w:r>
        <w:r>
          <w:delText xml:space="preserve"> = .26, 95% CI [.102, .408]. However, we found no support for the effect of</w:delText>
        </w:r>
      </w:del>
      <w:ins w:id="630" w:author="PCIRR S1 RNR" w:date="2024-03-20T10:33:00Z">
        <w:r w:rsidRPr="007954FB">
          <w:t>01],</w:t>
        </w:r>
      </w:ins>
      <w:r w:rsidRPr="007954FB">
        <w:t xml:space="preserve"> chosen action</w:t>
      </w:r>
      <w:del w:id="631" w:author="PCIRR S1 RNR" w:date="2024-03-20T10:33:00Z">
        <w:r>
          <w:delText xml:space="preserve"> on motivation to receive emotional rewards</w:delText>
        </w:r>
      </w:del>
      <w:r w:rsidRPr="001669DE">
        <w:rPr>
          <w:i/>
        </w:rPr>
        <w:t xml:space="preserve">, </w:t>
      </w:r>
      <w:r w:rsidRPr="007954FB">
        <w:rPr>
          <w:i/>
        </w:rPr>
        <w:t>F</w:t>
      </w:r>
      <w:r w:rsidRPr="007954FB">
        <w:t>(</w:t>
      </w:r>
      <w:ins w:id="632" w:author="PCIRR S1 RNR" w:date="2024-03-20T10:33:00Z">
        <w:r w:rsidRPr="007954FB">
          <w:t xml:space="preserve">2, 994) = </w:t>
        </w:r>
      </w:ins>
      <w:r w:rsidRPr="007954FB">
        <w:t>1</w:t>
      </w:r>
      <w:del w:id="633" w:author="PCIRR S1 RNR" w:date="2024-03-20T10:33:00Z">
        <w:r>
          <w:delText>,663) = 3.20</w:delText>
        </w:r>
      </w:del>
      <w:ins w:id="634" w:author="PCIRR S1 RNR" w:date="2024-03-20T10:33:00Z">
        <w:r w:rsidRPr="007954FB">
          <w:t>.83</w:t>
        </w:r>
      </w:ins>
      <w:r w:rsidRPr="007954FB">
        <w:t xml:space="preserve">, </w:t>
      </w:r>
      <w:r w:rsidRPr="007954FB">
        <w:rPr>
          <w:i/>
        </w:rPr>
        <w:t>p</w:t>
      </w:r>
      <w:r w:rsidRPr="007954FB">
        <w:t xml:space="preserve"> = .</w:t>
      </w:r>
      <w:del w:id="635" w:author="PCIRR S1 RNR" w:date="2024-03-20T10:33:00Z">
        <w:r>
          <w:delText>074</w:delText>
        </w:r>
      </w:del>
      <w:ins w:id="636" w:author="PCIRR S1 RNR" w:date="2024-03-20T10:33:00Z">
        <w:r w:rsidRPr="007954FB">
          <w:t>162</w:t>
        </w:r>
      </w:ins>
      <w:r w:rsidRPr="007954FB">
        <w:t xml:space="preserve">, </w:t>
      </w:r>
      <w:r w:rsidRPr="007954FB">
        <w:rPr>
          <w:i/>
        </w:rPr>
        <w:t>η</w:t>
      </w:r>
      <w:r w:rsidRPr="007954FB">
        <w:rPr>
          <w:i/>
          <w:vertAlign w:val="superscript"/>
        </w:rPr>
        <w:t>2</w:t>
      </w:r>
      <w:r w:rsidRPr="007954FB">
        <w:rPr>
          <w:i/>
          <w:vertAlign w:val="subscript"/>
        </w:rPr>
        <w:t>p</w:t>
      </w:r>
      <w:r w:rsidRPr="007954FB">
        <w:t xml:space="preserve"> = .</w:t>
      </w:r>
      <w:del w:id="637" w:author="PCIRR S1 RNR" w:date="2024-03-20T10:33:00Z">
        <w:r>
          <w:delText>01, 95% CI [0.00, 0.02],</w:delText>
        </w:r>
      </w:del>
      <w:ins w:id="638" w:author="PCIRR S1 RNR" w:date="2024-03-20T10:33:00Z">
        <w:r w:rsidRPr="007954FB">
          <w:t>004,</w:t>
        </w:r>
      </w:ins>
      <w:r w:rsidRPr="007954FB">
        <w:t xml:space="preserve"> nor </w:t>
      </w:r>
      <w:del w:id="639" w:author="PCIRR S1 RNR" w:date="2024-03-20T10:33:00Z">
        <w:r>
          <w:delText>for or for</w:delText>
        </w:r>
      </w:del>
      <w:ins w:id="640" w:author="PCIRR S1 RNR" w:date="2024-03-20T10:33:00Z">
        <w:r w:rsidRPr="007954FB">
          <w:t>was there</w:t>
        </w:r>
      </w:ins>
      <w:r w:rsidRPr="007954FB">
        <w:t xml:space="preserve"> an interaction </w:t>
      </w:r>
      <w:del w:id="641" w:author="PCIRR S1 RNR" w:date="2024-03-20T10:33:00Z">
        <w:r>
          <w:delText>effect</w:delText>
        </w:r>
      </w:del>
      <w:ins w:id="642" w:author="PCIRR S1 RNR" w:date="2024-03-20T10:33:00Z">
        <w:r w:rsidRPr="007954FB">
          <w:t>found</w:t>
        </w:r>
      </w:ins>
      <w:r w:rsidRPr="007954FB">
        <w:t xml:space="preserve"> between distress </w:t>
      </w:r>
      <w:del w:id="643" w:author="PCIRR S1 RNR" w:date="2024-03-20T10:33:00Z">
        <w:r>
          <w:delText>level</w:delText>
        </w:r>
      </w:del>
      <w:ins w:id="644" w:author="PCIRR S1 RNR" w:date="2024-03-20T10:33:00Z">
        <w:r w:rsidRPr="007954FB">
          <w:t>levels</w:t>
        </w:r>
      </w:ins>
      <w:r w:rsidRPr="007954FB">
        <w:t xml:space="preserve"> and chosen action on </w:t>
      </w:r>
      <w:ins w:id="645" w:author="PCIRR S1 RNR" w:date="2024-03-20T10:33:00Z">
        <w:r w:rsidRPr="007954FB">
          <w:t xml:space="preserve">perceived </w:t>
        </w:r>
      </w:ins>
      <w:r w:rsidRPr="007954FB">
        <w:t xml:space="preserve">motivation to receive emotional rewards, </w:t>
      </w:r>
      <w:r w:rsidRPr="007954FB">
        <w:rPr>
          <w:i/>
        </w:rPr>
        <w:t>F</w:t>
      </w:r>
      <w:r w:rsidRPr="007954FB">
        <w:t>(</w:t>
      </w:r>
      <w:ins w:id="646" w:author="PCIRR S1 RNR" w:date="2024-03-20T10:33:00Z">
        <w:r w:rsidRPr="007954FB">
          <w:t xml:space="preserve">2, 994) = </w:t>
        </w:r>
      </w:ins>
      <w:r w:rsidRPr="007954FB">
        <w:t>1</w:t>
      </w:r>
      <w:del w:id="647" w:author="PCIRR S1 RNR" w:date="2024-03-20T10:33:00Z">
        <w:r>
          <w:delText>, 663) = .184</w:delText>
        </w:r>
      </w:del>
      <w:ins w:id="648" w:author="PCIRR S1 RNR" w:date="2024-03-20T10:33:00Z">
        <w:r w:rsidRPr="007954FB">
          <w:t>.04</w:t>
        </w:r>
      </w:ins>
      <w:r w:rsidRPr="007954FB">
        <w:t xml:space="preserve">, </w:t>
      </w:r>
      <w:r w:rsidRPr="007954FB">
        <w:rPr>
          <w:i/>
        </w:rPr>
        <w:t>p</w:t>
      </w:r>
      <w:r w:rsidRPr="007954FB">
        <w:t xml:space="preserve"> = .</w:t>
      </w:r>
      <w:del w:id="649" w:author="PCIRR S1 RNR" w:date="2024-03-20T10:33:00Z">
        <w:r>
          <w:delText>668</w:delText>
        </w:r>
      </w:del>
      <w:ins w:id="650" w:author="PCIRR S1 RNR" w:date="2024-03-20T10:33:00Z">
        <w:r w:rsidRPr="007954FB">
          <w:t>353</w:t>
        </w:r>
      </w:ins>
      <w:r w:rsidRPr="007954FB">
        <w:t xml:space="preserve">, </w:t>
      </w:r>
      <w:r w:rsidRPr="007954FB">
        <w:rPr>
          <w:i/>
        </w:rPr>
        <w:t>η</w:t>
      </w:r>
      <w:r w:rsidRPr="007954FB">
        <w:rPr>
          <w:i/>
          <w:vertAlign w:val="superscript"/>
        </w:rPr>
        <w:t>2</w:t>
      </w:r>
      <w:r w:rsidRPr="007954FB">
        <w:rPr>
          <w:i/>
          <w:vertAlign w:val="subscript"/>
        </w:rPr>
        <w:t>p</w:t>
      </w:r>
      <w:r w:rsidRPr="007954FB">
        <w:t xml:space="preserve"> = .</w:t>
      </w:r>
      <w:del w:id="651" w:author="PCIRR S1 RNR" w:date="2024-03-20T10:33:00Z">
        <w:r>
          <w:delText>00, 95% CI [0.00, 0.01].</w:delText>
        </w:r>
      </w:del>
      <w:ins w:id="652" w:author="PCIRR S1 RNR" w:date="2024-03-20T10:33:00Z">
        <w:r w:rsidRPr="007954FB">
          <w:t>002,</w:t>
        </w:r>
      </w:ins>
      <w:r w:rsidRPr="007954FB">
        <w:t xml:space="preserve"> We provided a summary plot in Figure 6.</w:t>
      </w:r>
    </w:p>
    <w:p w14:paraId="660DD5E4" w14:textId="77777777" w:rsidR="00C82C41" w:rsidRDefault="00C82C41">
      <w:pPr>
        <w:pStyle w:val="Heading6"/>
        <w:spacing w:after="0" w:line="480" w:lineRule="auto"/>
        <w:rPr>
          <w:del w:id="653" w:author="PCIRR S1 RNR" w:date="2024-03-20T10:33:00Z"/>
        </w:rPr>
      </w:pPr>
      <w:bookmarkStart w:id="654" w:name="_blmge0xavw78" w:colFirst="0" w:colLast="0"/>
      <w:bookmarkStart w:id="655" w:name="_f6aq2dlbu64j"/>
      <w:bookmarkEnd w:id="654"/>
      <w:bookmarkEnd w:id="655"/>
    </w:p>
    <w:p w14:paraId="190AF545" w14:textId="3BD38237" w:rsidR="00EF2F04" w:rsidRPr="007954FB" w:rsidRDefault="00000000">
      <w:pPr>
        <w:pStyle w:val="Heading6"/>
        <w:spacing w:after="0" w:line="480" w:lineRule="auto"/>
      </w:pPr>
      <w:r w:rsidRPr="007954FB">
        <w:t>Figure 6</w:t>
      </w:r>
      <w:r w:rsidRPr="007954FB">
        <w:br/>
      </w:r>
      <w:r w:rsidRPr="007954FB">
        <w:rPr>
          <w:i/>
        </w:rPr>
        <w:t>Study 3: Emotional benefits</w:t>
      </w:r>
      <w:del w:id="656" w:author="PCIRR S1 RNR" w:date="2024-03-20T10:33:00Z">
        <w:r>
          <w:rPr>
            <w:noProof/>
          </w:rPr>
          <w:drawing>
            <wp:anchor distT="114300" distB="114300" distL="114300" distR="114300" simplePos="0" relativeHeight="251667456" behindDoc="0" locked="0" layoutInCell="1" hidden="0" allowOverlap="1" wp14:anchorId="3C375185" wp14:editId="313F377B">
              <wp:simplePos x="0" y="0"/>
              <wp:positionH relativeFrom="column">
                <wp:posOffset>-219074</wp:posOffset>
              </wp:positionH>
              <wp:positionV relativeFrom="paragraph">
                <wp:posOffset>742950</wp:posOffset>
              </wp:positionV>
              <wp:extent cx="5972175" cy="1899920"/>
              <wp:effectExtent l="0" t="0" r="0" b="0"/>
              <wp:wrapTopAndBottom distT="114300" distB="114300"/>
              <wp:docPr id="111625067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3"/>
                      <a:srcRect b="52166"/>
                      <a:stretch>
                        <a:fillRect/>
                      </a:stretch>
                    </pic:blipFill>
                    <pic:spPr>
                      <a:xfrm>
                        <a:off x="0" y="0"/>
                        <a:ext cx="5972175" cy="1899920"/>
                      </a:xfrm>
                      <a:prstGeom prst="rect">
                        <a:avLst/>
                      </a:prstGeom>
                      <a:ln/>
                    </pic:spPr>
                  </pic:pic>
                </a:graphicData>
              </a:graphic>
            </wp:anchor>
          </w:drawing>
        </w:r>
      </w:del>
      <w:ins w:id="657" w:author="PCIRR S1 RNR" w:date="2024-03-20T10:33:00Z">
        <w:r w:rsidRPr="007954FB">
          <w:rPr>
            <w:i/>
          </w:rPr>
          <w:t xml:space="preserve"> motivation</w:t>
        </w:r>
      </w:ins>
    </w:p>
    <w:p w14:paraId="61402D31" w14:textId="77777777" w:rsidR="00EF2F04" w:rsidRPr="007954FB" w:rsidRDefault="00000000">
      <w:pPr>
        <w:spacing w:before="240" w:line="338" w:lineRule="auto"/>
        <w:rPr>
          <w:moveFrom w:id="658" w:author="PCIRR S1 RNR" w:date="2024-03-20T10:33:00Z"/>
        </w:rPr>
        <w:pPrChange w:id="659" w:author="PCIRR S1 RNR" w:date="2024-03-20T10:33:00Z">
          <w:pPr>
            <w:spacing w:after="0" w:line="480" w:lineRule="auto"/>
          </w:pPr>
        </w:pPrChange>
      </w:pPr>
      <w:moveFromRangeStart w:id="660" w:author="PCIRR S1 RNR" w:date="2024-03-20T10:33:00Z" w:name="move161823251"/>
      <w:moveFrom w:id="661" w:author="PCIRR S1 RNR" w:date="2024-03-20T10:33:00Z">
        <w:r w:rsidRPr="007954FB">
          <w:rPr>
            <w:i/>
          </w:rPr>
          <w:t>Note</w:t>
        </w:r>
        <w:r w:rsidRPr="001669DE">
          <w:rPr>
            <w:i/>
          </w:rPr>
          <w:t>.</w:t>
        </w:r>
        <w:r w:rsidRPr="007954FB">
          <w:t xml:space="preserve"> Created using ggbetweenstats in ggstatsplot R [Version 4.3.2] (Patil, 2021)</w:t>
        </w:r>
      </w:moveFrom>
    </w:p>
    <w:moveFromRangeEnd w:id="660"/>
    <w:p w14:paraId="7612A3E3" w14:textId="77777777" w:rsidR="00C82C41" w:rsidRDefault="00000000">
      <w:pPr>
        <w:spacing w:after="0" w:line="480" w:lineRule="auto"/>
        <w:rPr>
          <w:del w:id="662" w:author="PCIRR S1 RNR" w:date="2024-03-20T10:33:00Z"/>
        </w:rPr>
      </w:pPr>
      <w:del w:id="663" w:author="PCIRR S1 RNR" w:date="2024-03-20T10:33:00Z">
        <w:r>
          <w:br w:type="page"/>
        </w:r>
      </w:del>
    </w:p>
    <w:p w14:paraId="54701D73" w14:textId="77777777" w:rsidR="00EF2F04" w:rsidRPr="007954FB" w:rsidRDefault="00000000">
      <w:pPr>
        <w:spacing w:after="0" w:line="480" w:lineRule="auto"/>
        <w:rPr>
          <w:ins w:id="664" w:author="PCIRR S1 RNR" w:date="2024-03-20T10:33:00Z"/>
          <w:i/>
        </w:rPr>
      </w:pPr>
      <w:ins w:id="665" w:author="PCIRR S1 RNR" w:date="2024-03-20T10:33:00Z">
        <w:r w:rsidRPr="007954FB">
          <w:rPr>
            <w:i/>
            <w:noProof/>
          </w:rPr>
          <w:lastRenderedPageBreak/>
          <w:drawing>
            <wp:inline distT="114300" distB="114300" distL="114300" distR="114300" wp14:anchorId="0EC77D28" wp14:editId="16191FCE">
              <wp:extent cx="4957445" cy="3101765"/>
              <wp:effectExtent l="0" t="0" r="0" b="0"/>
              <wp:docPr id="3"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36"/>
                      <a:srcRect/>
                      <a:stretch>
                        <a:fillRect/>
                      </a:stretch>
                    </pic:blipFill>
                    <pic:spPr>
                      <a:xfrm>
                        <a:off x="0" y="0"/>
                        <a:ext cx="4957445" cy="3101765"/>
                      </a:xfrm>
                      <a:prstGeom prst="rect">
                        <a:avLst/>
                      </a:prstGeom>
                      <a:ln/>
                    </pic:spPr>
                  </pic:pic>
                </a:graphicData>
              </a:graphic>
            </wp:inline>
          </w:drawing>
        </w:r>
      </w:ins>
    </w:p>
    <w:p w14:paraId="6C26A642" w14:textId="77777777" w:rsidR="00EF2F04" w:rsidRPr="007954FB" w:rsidRDefault="00000000">
      <w:pPr>
        <w:spacing w:after="0" w:line="480" w:lineRule="auto"/>
        <w:rPr>
          <w:ins w:id="666" w:author="PCIRR S1 RNR" w:date="2024-03-20T10:33:00Z"/>
          <w:i/>
        </w:rPr>
      </w:pPr>
      <w:ins w:id="667" w:author="PCIRR S1 RNR" w:date="2024-03-20T10:33:00Z">
        <w:r w:rsidRPr="007954FB">
          <w:rPr>
            <w:i/>
            <w:noProof/>
          </w:rPr>
          <w:drawing>
            <wp:inline distT="114300" distB="114300" distL="114300" distR="114300" wp14:anchorId="5CE5E51F" wp14:editId="7A93B471">
              <wp:extent cx="5033645" cy="3142745"/>
              <wp:effectExtent l="0" t="0" r="0" b="0"/>
              <wp:docPr id="8"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37"/>
                      <a:srcRect/>
                      <a:stretch>
                        <a:fillRect/>
                      </a:stretch>
                    </pic:blipFill>
                    <pic:spPr>
                      <a:xfrm>
                        <a:off x="0" y="0"/>
                        <a:ext cx="5033645" cy="3142745"/>
                      </a:xfrm>
                      <a:prstGeom prst="rect">
                        <a:avLst/>
                      </a:prstGeom>
                      <a:ln/>
                    </pic:spPr>
                  </pic:pic>
                </a:graphicData>
              </a:graphic>
            </wp:inline>
          </w:drawing>
        </w:r>
      </w:ins>
    </w:p>
    <w:p w14:paraId="21C517E2" w14:textId="77777777" w:rsidR="00EF2F04" w:rsidRPr="007954FB" w:rsidRDefault="00000000">
      <w:pPr>
        <w:spacing w:after="0" w:line="480" w:lineRule="auto"/>
        <w:rPr>
          <w:ins w:id="668" w:author="PCIRR S1 RNR" w:date="2024-03-20T10:33:00Z"/>
        </w:rPr>
      </w:pPr>
      <w:ins w:id="669" w:author="PCIRR S1 RNR" w:date="2024-03-20T10:33:00Z">
        <w:r w:rsidRPr="007954FB">
          <w:rPr>
            <w:i/>
          </w:rPr>
          <w:t>Note</w:t>
        </w:r>
        <w:r w:rsidRPr="007954FB">
          <w:t>. Created using ggbetweenstats in ggstatsplot R [Version 4.3.2] (Patil, 2021)</w:t>
        </w:r>
      </w:ins>
    </w:p>
    <w:p w14:paraId="137BB95F" w14:textId="77777777" w:rsidR="00EF2F04" w:rsidRPr="007954FB" w:rsidRDefault="00000000">
      <w:pPr>
        <w:pStyle w:val="Heading4"/>
      </w:pPr>
      <w:bookmarkStart w:id="670" w:name="_3762dv103qg4" w:colFirst="0" w:colLast="0"/>
      <w:bookmarkEnd w:id="670"/>
      <w:r w:rsidRPr="007954FB">
        <w:t>Likelihood of donating</w:t>
      </w:r>
    </w:p>
    <w:p w14:paraId="0C832F55" w14:textId="77777777" w:rsidR="00EF2F04" w:rsidRPr="007954FB" w:rsidRDefault="00000000">
      <w:pPr>
        <w:spacing w:after="0" w:line="480" w:lineRule="auto"/>
        <w:ind w:firstLine="680"/>
      </w:pPr>
      <w:r w:rsidRPr="007954FB">
        <w:t>We found no support for differences in donation likelihood between targets experiencing high distress (</w:t>
      </w:r>
      <w:r w:rsidRPr="007954FB">
        <w:rPr>
          <w:i/>
        </w:rPr>
        <w:t>M</w:t>
      </w:r>
      <w:r w:rsidRPr="007954FB">
        <w:t xml:space="preserve"> = 3.92 , </w:t>
      </w:r>
      <w:r w:rsidRPr="007954FB">
        <w:rPr>
          <w:i/>
        </w:rPr>
        <w:t>SD</w:t>
      </w:r>
      <w:r w:rsidRPr="007954FB">
        <w:t xml:space="preserve"> = 2.09) and those experiencing low distress (</w:t>
      </w:r>
      <w:r w:rsidRPr="007954FB">
        <w:rPr>
          <w:i/>
        </w:rPr>
        <w:t>M</w:t>
      </w:r>
      <w:r w:rsidRPr="007954FB">
        <w:t xml:space="preserve"> = 4.00, </w:t>
      </w:r>
      <w:r w:rsidRPr="007954FB">
        <w:rPr>
          <w:i/>
        </w:rPr>
        <w:t>SD</w:t>
      </w:r>
      <w:r w:rsidRPr="007954FB">
        <w:t xml:space="preserve"> = 2.02), </w:t>
      </w:r>
      <w:r w:rsidRPr="007954FB">
        <w:rPr>
          <w:i/>
        </w:rPr>
        <w:lastRenderedPageBreak/>
        <w:t>t</w:t>
      </w:r>
      <w:r w:rsidRPr="007954FB">
        <w:rPr>
          <w:i/>
          <w:vertAlign w:val="subscript"/>
        </w:rPr>
        <w:t>Welch’s</w:t>
      </w:r>
      <w:r w:rsidRPr="007954FB">
        <w:t xml:space="preserve">(330) = -0.35, </w:t>
      </w:r>
      <w:r w:rsidRPr="007954FB">
        <w:rPr>
          <w:i/>
        </w:rPr>
        <w:t>p</w:t>
      </w:r>
      <w:r w:rsidRPr="007954FB">
        <w:t xml:space="preserve"> = .729, </w:t>
      </w:r>
      <w:r w:rsidRPr="007954FB">
        <w:rPr>
          <w:i/>
        </w:rPr>
        <w:t>d</w:t>
      </w:r>
      <w:r w:rsidRPr="007954FB">
        <w:t xml:space="preserve"> = 0.04, 95% CI [-0.25, 0.18]. This was not reported in the original study however we were able to run our own analysis as the original authors generously provided us with the datasets. They found support for differences between distress levels and the likelihood of donating. Specifically, targets in the high distress condition (</w:t>
      </w:r>
      <w:r w:rsidRPr="007954FB">
        <w:rPr>
          <w:i/>
        </w:rPr>
        <w:t>M</w:t>
      </w:r>
      <w:r w:rsidRPr="007954FB">
        <w:t xml:space="preserve"> = 4.50, </w:t>
      </w:r>
      <w:r w:rsidRPr="007954FB">
        <w:rPr>
          <w:i/>
        </w:rPr>
        <w:t>SD</w:t>
      </w:r>
      <w:r w:rsidRPr="007954FB">
        <w:t xml:space="preserve"> = 2.26) were seen as more likely to donate compared to targets experiencing low distress (</w:t>
      </w:r>
      <w:r w:rsidRPr="007954FB">
        <w:rPr>
          <w:i/>
        </w:rPr>
        <w:t>M</w:t>
      </w:r>
      <w:r w:rsidRPr="007954FB">
        <w:t xml:space="preserve"> = 3.02, </w:t>
      </w:r>
      <w:r w:rsidRPr="007954FB">
        <w:rPr>
          <w:i/>
        </w:rPr>
        <w:t>SD</w:t>
      </w:r>
      <w:r w:rsidRPr="007954FB">
        <w:t xml:space="preserve"> = 2.00), </w:t>
      </w:r>
      <w:r w:rsidRPr="007954FB">
        <w:rPr>
          <w:i/>
        </w:rPr>
        <w:t>t</w:t>
      </w:r>
      <w:r w:rsidRPr="007954FB">
        <w:t xml:space="preserve">(468) = 7.32, </w:t>
      </w:r>
      <w:r w:rsidRPr="007954FB">
        <w:rPr>
          <w:i/>
        </w:rPr>
        <w:t>p</w:t>
      </w:r>
      <w:r w:rsidRPr="007954FB">
        <w:t xml:space="preserve"> = &lt;.001, </w:t>
      </w:r>
      <w:r w:rsidRPr="007954FB">
        <w:rPr>
          <w:i/>
        </w:rPr>
        <w:t>d</w:t>
      </w:r>
      <w:r w:rsidRPr="007954FB">
        <w:t xml:space="preserve"> = .68, 95% CI [0.49, 0.86]. </w:t>
      </w:r>
    </w:p>
    <w:p w14:paraId="1FBB7DBD" w14:textId="77777777" w:rsidR="00EF2F04" w:rsidRPr="007954FB" w:rsidRDefault="00EF2F04" w:rsidP="001669DE">
      <w:bookmarkStart w:id="671" w:name="_rdo256sz3ei1" w:colFirst="0" w:colLast="0"/>
      <w:bookmarkEnd w:id="671"/>
    </w:p>
    <w:p w14:paraId="76D3756D" w14:textId="77777777" w:rsidR="00EF2F04" w:rsidRPr="007954FB" w:rsidRDefault="00000000">
      <w:pPr>
        <w:pStyle w:val="Heading2"/>
        <w:spacing w:after="0"/>
      </w:pPr>
      <w:bookmarkStart w:id="672" w:name="_76fpuk5mb390" w:colFirst="0" w:colLast="0"/>
      <w:bookmarkEnd w:id="672"/>
      <w:r w:rsidRPr="007954FB">
        <w:t xml:space="preserve">Study 6 </w:t>
      </w:r>
    </w:p>
    <w:p w14:paraId="294CD886" w14:textId="77777777" w:rsidR="00EF2F04" w:rsidRPr="007954FB" w:rsidRDefault="00000000">
      <w:pPr>
        <w:spacing w:after="0" w:line="480" w:lineRule="auto"/>
        <w:ind w:firstLine="720"/>
      </w:pPr>
      <w:r w:rsidRPr="007954FB">
        <w:t xml:space="preserve">We summarized the descriptives in Table 12, the replication findings in Table 13, and correlations in Table 14. </w:t>
      </w:r>
    </w:p>
    <w:p w14:paraId="44263BAB" w14:textId="77777777" w:rsidR="00C82C41" w:rsidRDefault="00C82C41" w:rsidP="0000061B">
      <w:pPr>
        <w:rPr>
          <w:del w:id="673" w:author="PCIRR S1 RNR" w:date="2024-03-20T10:33:00Z"/>
        </w:rPr>
      </w:pPr>
      <w:bookmarkStart w:id="674" w:name="_o2tzi3obrwmz" w:colFirst="0" w:colLast="0"/>
      <w:bookmarkStart w:id="675" w:name="_y604a1g67adk" w:colFirst="0" w:colLast="0"/>
      <w:bookmarkStart w:id="676" w:name="_9rrzyd30cc3o" w:colFirst="0" w:colLast="0"/>
      <w:bookmarkEnd w:id="674"/>
      <w:bookmarkEnd w:id="675"/>
      <w:bookmarkEnd w:id="676"/>
    </w:p>
    <w:p w14:paraId="09CBE0DF" w14:textId="77777777" w:rsidR="00C82C41" w:rsidRDefault="00000000">
      <w:pPr>
        <w:pStyle w:val="Heading6"/>
        <w:spacing w:after="0"/>
        <w:rPr>
          <w:del w:id="677" w:author="PCIRR S1 RNR" w:date="2024-03-20T10:33:00Z"/>
        </w:rPr>
      </w:pPr>
      <w:del w:id="678" w:author="PCIRR S1 RNR" w:date="2024-03-20T10:33:00Z">
        <w:r>
          <w:br w:type="page"/>
        </w:r>
      </w:del>
    </w:p>
    <w:p w14:paraId="7BDC9E0C" w14:textId="77777777" w:rsidR="00EF2F04" w:rsidRPr="007954FB" w:rsidRDefault="00000000">
      <w:pPr>
        <w:pStyle w:val="Heading6"/>
        <w:spacing w:after="0"/>
        <w:rPr>
          <w:i/>
        </w:rPr>
      </w:pPr>
      <w:r w:rsidRPr="007954FB">
        <w:lastRenderedPageBreak/>
        <w:t>Table 12</w:t>
      </w:r>
      <w:r w:rsidRPr="007954FB">
        <w:br/>
      </w:r>
      <w:r w:rsidRPr="007954FB">
        <w:rPr>
          <w:i/>
        </w:rPr>
        <w:t>Study 6: Descriptive statistics</w:t>
      </w:r>
    </w:p>
    <w:tbl>
      <w:tblPr>
        <w:tblStyle w:val="ac"/>
        <w:tblW w:w="10155" w:type="dxa"/>
        <w:tblInd w:w="-385" w:type="dxa"/>
        <w:tblBorders>
          <w:top w:val="single" w:sz="4" w:space="0" w:color="000000"/>
          <w:left w:val="nil"/>
          <w:bottom w:val="single" w:sz="4" w:space="0" w:color="000000"/>
          <w:right w:val="nil"/>
          <w:insideH w:val="nil"/>
          <w:insideV w:val="nil"/>
        </w:tblBorders>
        <w:tblLayout w:type="fixed"/>
        <w:tblLook w:val="0400" w:firstRow="0" w:lastRow="0" w:firstColumn="0" w:lastColumn="0" w:noHBand="0" w:noVBand="1"/>
      </w:tblPr>
      <w:tblGrid>
        <w:gridCol w:w="1365"/>
        <w:gridCol w:w="1350"/>
        <w:gridCol w:w="1515"/>
        <w:gridCol w:w="1350"/>
        <w:gridCol w:w="1620"/>
        <w:gridCol w:w="1425"/>
        <w:gridCol w:w="1530"/>
      </w:tblGrid>
      <w:tr w:rsidR="00EF2F04" w:rsidRPr="007954FB" w14:paraId="0357D28D" w14:textId="77777777" w:rsidTr="001669DE">
        <w:trPr>
          <w:trHeight w:val="440"/>
        </w:trPr>
        <w:tc>
          <w:tcPr>
            <w:tcW w:w="1365" w:type="dxa"/>
            <w:tcBorders>
              <w:top w:val="single" w:sz="12" w:space="0" w:color="000000"/>
            </w:tcBorders>
          </w:tcPr>
          <w:p w14:paraId="59A820F4" w14:textId="77777777" w:rsidR="00EF2F04" w:rsidRPr="007954FB" w:rsidRDefault="00EF2F04">
            <w:pPr>
              <w:rPr>
                <w:sz w:val="24"/>
                <w:szCs w:val="24"/>
              </w:rPr>
            </w:pPr>
          </w:p>
        </w:tc>
        <w:tc>
          <w:tcPr>
            <w:tcW w:w="2865" w:type="dxa"/>
            <w:gridSpan w:val="2"/>
            <w:tcBorders>
              <w:top w:val="single" w:sz="12" w:space="0" w:color="000000"/>
              <w:bottom w:val="single" w:sz="8" w:space="0" w:color="000000"/>
            </w:tcBorders>
          </w:tcPr>
          <w:p w14:paraId="22050E61" w14:textId="77777777" w:rsidR="00EF2F04" w:rsidRPr="007954FB" w:rsidRDefault="00000000">
            <w:pPr>
              <w:jc w:val="center"/>
              <w:rPr>
                <w:sz w:val="24"/>
                <w:szCs w:val="24"/>
              </w:rPr>
            </w:pPr>
            <w:r w:rsidRPr="007954FB">
              <w:rPr>
                <w:sz w:val="24"/>
                <w:szCs w:val="24"/>
              </w:rPr>
              <w:t>Reputational</w:t>
            </w:r>
          </w:p>
        </w:tc>
        <w:tc>
          <w:tcPr>
            <w:tcW w:w="2970" w:type="dxa"/>
            <w:gridSpan w:val="2"/>
            <w:tcBorders>
              <w:top w:val="single" w:sz="12" w:space="0" w:color="000000"/>
              <w:bottom w:val="single" w:sz="8" w:space="0" w:color="000000"/>
            </w:tcBorders>
          </w:tcPr>
          <w:p w14:paraId="37055BA2" w14:textId="77777777" w:rsidR="00EF2F04" w:rsidRPr="007954FB" w:rsidRDefault="00000000">
            <w:pPr>
              <w:jc w:val="center"/>
              <w:rPr>
                <w:sz w:val="24"/>
                <w:szCs w:val="24"/>
              </w:rPr>
            </w:pPr>
            <w:r w:rsidRPr="007954FB">
              <w:rPr>
                <w:sz w:val="24"/>
                <w:szCs w:val="24"/>
              </w:rPr>
              <w:t>Tax Break</w:t>
            </w:r>
          </w:p>
        </w:tc>
        <w:tc>
          <w:tcPr>
            <w:tcW w:w="2955" w:type="dxa"/>
            <w:gridSpan w:val="2"/>
            <w:tcBorders>
              <w:top w:val="single" w:sz="12" w:space="0" w:color="000000"/>
              <w:bottom w:val="single" w:sz="8" w:space="0" w:color="000000"/>
            </w:tcBorders>
          </w:tcPr>
          <w:p w14:paraId="639918C3" w14:textId="77777777" w:rsidR="00EF2F04" w:rsidRPr="007954FB" w:rsidRDefault="00000000">
            <w:pPr>
              <w:jc w:val="center"/>
              <w:rPr>
                <w:sz w:val="24"/>
                <w:szCs w:val="24"/>
              </w:rPr>
            </w:pPr>
            <w:r w:rsidRPr="007954FB">
              <w:rPr>
                <w:sz w:val="24"/>
                <w:szCs w:val="24"/>
              </w:rPr>
              <w:t>Emotional</w:t>
            </w:r>
          </w:p>
        </w:tc>
      </w:tr>
      <w:tr w:rsidR="00EF2F04" w:rsidRPr="007954FB" w14:paraId="21DC4CA1" w14:textId="77777777" w:rsidTr="001669DE">
        <w:tc>
          <w:tcPr>
            <w:tcW w:w="1365" w:type="dxa"/>
            <w:tcBorders>
              <w:bottom w:val="single" w:sz="8" w:space="0" w:color="000000"/>
            </w:tcBorders>
          </w:tcPr>
          <w:p w14:paraId="5B35194D" w14:textId="77777777" w:rsidR="00EF2F04" w:rsidRPr="007954FB" w:rsidRDefault="00EF2F04">
            <w:pPr>
              <w:rPr>
                <w:sz w:val="24"/>
                <w:szCs w:val="24"/>
              </w:rPr>
            </w:pPr>
          </w:p>
        </w:tc>
        <w:tc>
          <w:tcPr>
            <w:tcW w:w="1350" w:type="dxa"/>
            <w:tcBorders>
              <w:top w:val="single" w:sz="12" w:space="0" w:color="000000"/>
              <w:bottom w:val="single" w:sz="8" w:space="0" w:color="000000"/>
            </w:tcBorders>
          </w:tcPr>
          <w:p w14:paraId="1F189403" w14:textId="77777777" w:rsidR="00EF2F04" w:rsidRPr="007954FB" w:rsidRDefault="00000000">
            <w:pPr>
              <w:jc w:val="center"/>
              <w:rPr>
                <w:sz w:val="24"/>
                <w:szCs w:val="24"/>
              </w:rPr>
            </w:pPr>
            <w:r w:rsidRPr="007954FB">
              <w:rPr>
                <w:sz w:val="24"/>
                <w:szCs w:val="24"/>
              </w:rPr>
              <w:t>Expected (</w:t>
            </w:r>
            <w:r w:rsidRPr="007954FB">
              <w:rPr>
                <w:i/>
                <w:sz w:val="24"/>
                <w:szCs w:val="24"/>
              </w:rPr>
              <w:t>n</w:t>
            </w:r>
            <w:r w:rsidRPr="007954FB">
              <w:rPr>
                <w:sz w:val="24"/>
                <w:szCs w:val="24"/>
              </w:rPr>
              <w:t xml:space="preserve"> = 166)</w:t>
            </w:r>
          </w:p>
        </w:tc>
        <w:tc>
          <w:tcPr>
            <w:tcW w:w="1515" w:type="dxa"/>
            <w:tcBorders>
              <w:top w:val="single" w:sz="12" w:space="0" w:color="000000"/>
              <w:bottom w:val="single" w:sz="8" w:space="0" w:color="000000"/>
            </w:tcBorders>
          </w:tcPr>
          <w:p w14:paraId="0CF3064B" w14:textId="77777777" w:rsidR="00EF2F04" w:rsidRPr="007954FB" w:rsidRDefault="00000000">
            <w:pPr>
              <w:jc w:val="center"/>
              <w:rPr>
                <w:sz w:val="24"/>
                <w:szCs w:val="24"/>
              </w:rPr>
            </w:pPr>
            <w:r w:rsidRPr="007954FB">
              <w:rPr>
                <w:sz w:val="24"/>
                <w:szCs w:val="24"/>
              </w:rPr>
              <w:t>Not expected (</w:t>
            </w:r>
            <w:r w:rsidRPr="007954FB">
              <w:rPr>
                <w:i/>
                <w:sz w:val="24"/>
                <w:szCs w:val="24"/>
              </w:rPr>
              <w:t>n</w:t>
            </w:r>
            <w:r w:rsidRPr="007954FB">
              <w:rPr>
                <w:sz w:val="24"/>
                <w:szCs w:val="24"/>
              </w:rPr>
              <w:t xml:space="preserve"> = 167)</w:t>
            </w:r>
          </w:p>
        </w:tc>
        <w:tc>
          <w:tcPr>
            <w:tcW w:w="1350" w:type="dxa"/>
            <w:tcBorders>
              <w:top w:val="single" w:sz="12" w:space="0" w:color="000000"/>
              <w:bottom w:val="single" w:sz="8" w:space="0" w:color="000000"/>
            </w:tcBorders>
          </w:tcPr>
          <w:p w14:paraId="62451E7F" w14:textId="77777777" w:rsidR="00EF2F04" w:rsidRPr="007954FB" w:rsidRDefault="00000000">
            <w:pPr>
              <w:jc w:val="center"/>
              <w:rPr>
                <w:sz w:val="24"/>
                <w:szCs w:val="24"/>
              </w:rPr>
            </w:pPr>
            <w:r w:rsidRPr="007954FB">
              <w:rPr>
                <w:sz w:val="24"/>
                <w:szCs w:val="24"/>
              </w:rPr>
              <w:t>Expected (</w:t>
            </w:r>
            <w:r w:rsidRPr="007954FB">
              <w:rPr>
                <w:i/>
                <w:sz w:val="24"/>
                <w:szCs w:val="24"/>
              </w:rPr>
              <w:t xml:space="preserve">n </w:t>
            </w:r>
            <w:r w:rsidRPr="007954FB">
              <w:rPr>
                <w:sz w:val="24"/>
                <w:szCs w:val="24"/>
              </w:rPr>
              <w:t>= 167)</w:t>
            </w:r>
          </w:p>
        </w:tc>
        <w:tc>
          <w:tcPr>
            <w:tcW w:w="1620" w:type="dxa"/>
            <w:tcBorders>
              <w:top w:val="single" w:sz="12" w:space="0" w:color="000000"/>
              <w:bottom w:val="single" w:sz="8" w:space="0" w:color="000000"/>
            </w:tcBorders>
          </w:tcPr>
          <w:p w14:paraId="10AFD145" w14:textId="77777777" w:rsidR="00EF2F04" w:rsidRPr="007954FB" w:rsidRDefault="00000000">
            <w:pPr>
              <w:jc w:val="center"/>
              <w:rPr>
                <w:sz w:val="24"/>
                <w:szCs w:val="24"/>
              </w:rPr>
            </w:pPr>
            <w:r w:rsidRPr="007954FB">
              <w:rPr>
                <w:sz w:val="24"/>
                <w:szCs w:val="24"/>
              </w:rPr>
              <w:t>Not expected (</w:t>
            </w:r>
            <w:r w:rsidRPr="007954FB">
              <w:rPr>
                <w:i/>
                <w:sz w:val="24"/>
                <w:szCs w:val="24"/>
              </w:rPr>
              <w:t>n</w:t>
            </w:r>
            <w:r w:rsidRPr="007954FB">
              <w:rPr>
                <w:sz w:val="24"/>
                <w:szCs w:val="24"/>
              </w:rPr>
              <w:t xml:space="preserve"> = 166)</w:t>
            </w:r>
          </w:p>
        </w:tc>
        <w:tc>
          <w:tcPr>
            <w:tcW w:w="1425" w:type="dxa"/>
            <w:tcBorders>
              <w:top w:val="single" w:sz="12" w:space="0" w:color="000000"/>
              <w:bottom w:val="single" w:sz="8" w:space="0" w:color="000000"/>
            </w:tcBorders>
          </w:tcPr>
          <w:p w14:paraId="43FC0375" w14:textId="77777777" w:rsidR="00EF2F04" w:rsidRPr="007954FB" w:rsidRDefault="00000000">
            <w:pPr>
              <w:jc w:val="center"/>
              <w:rPr>
                <w:sz w:val="24"/>
                <w:szCs w:val="24"/>
              </w:rPr>
            </w:pPr>
            <w:r w:rsidRPr="007954FB">
              <w:rPr>
                <w:sz w:val="24"/>
                <w:szCs w:val="24"/>
              </w:rPr>
              <w:t xml:space="preserve">Expected </w:t>
            </w:r>
            <w:r w:rsidRPr="007954FB">
              <w:rPr>
                <w:sz w:val="24"/>
                <w:szCs w:val="24"/>
              </w:rPr>
              <w:br/>
              <w:t>(</w:t>
            </w:r>
            <w:r w:rsidRPr="007954FB">
              <w:rPr>
                <w:i/>
                <w:sz w:val="24"/>
                <w:szCs w:val="24"/>
              </w:rPr>
              <w:t xml:space="preserve">n </w:t>
            </w:r>
            <w:r w:rsidRPr="007954FB">
              <w:rPr>
                <w:sz w:val="24"/>
                <w:szCs w:val="24"/>
              </w:rPr>
              <w:t>= 167)</w:t>
            </w:r>
          </w:p>
        </w:tc>
        <w:tc>
          <w:tcPr>
            <w:tcW w:w="1530" w:type="dxa"/>
            <w:tcBorders>
              <w:top w:val="single" w:sz="12" w:space="0" w:color="000000"/>
              <w:bottom w:val="single" w:sz="8" w:space="0" w:color="000000"/>
            </w:tcBorders>
          </w:tcPr>
          <w:p w14:paraId="361D6C9B" w14:textId="77777777" w:rsidR="00EF2F04" w:rsidRPr="007954FB" w:rsidRDefault="00000000">
            <w:pPr>
              <w:jc w:val="center"/>
              <w:rPr>
                <w:sz w:val="24"/>
                <w:szCs w:val="24"/>
              </w:rPr>
            </w:pPr>
            <w:r w:rsidRPr="007954FB">
              <w:rPr>
                <w:sz w:val="24"/>
                <w:szCs w:val="24"/>
              </w:rPr>
              <w:t>Not expected (</w:t>
            </w:r>
            <w:r w:rsidRPr="007954FB">
              <w:rPr>
                <w:i/>
                <w:sz w:val="24"/>
                <w:szCs w:val="24"/>
              </w:rPr>
              <w:t>n</w:t>
            </w:r>
            <w:r w:rsidRPr="007954FB">
              <w:rPr>
                <w:sz w:val="24"/>
                <w:szCs w:val="24"/>
              </w:rPr>
              <w:t xml:space="preserve"> = 167)</w:t>
            </w:r>
          </w:p>
        </w:tc>
      </w:tr>
      <w:tr w:rsidR="00EF2F04" w:rsidRPr="007954FB" w14:paraId="1B610BD4" w14:textId="77777777" w:rsidTr="001669DE">
        <w:trPr>
          <w:trHeight w:val="440"/>
        </w:trPr>
        <w:tc>
          <w:tcPr>
            <w:tcW w:w="1365" w:type="dxa"/>
          </w:tcPr>
          <w:p w14:paraId="1B74798F" w14:textId="77777777" w:rsidR="00EF2F04" w:rsidRPr="007954FB" w:rsidRDefault="00000000">
            <w:pPr>
              <w:rPr>
                <w:sz w:val="24"/>
                <w:szCs w:val="24"/>
              </w:rPr>
            </w:pPr>
            <w:r w:rsidRPr="007954FB">
              <w:rPr>
                <w:sz w:val="24"/>
                <w:szCs w:val="24"/>
              </w:rPr>
              <w:t>Moral character</w:t>
            </w:r>
          </w:p>
        </w:tc>
        <w:tc>
          <w:tcPr>
            <w:tcW w:w="1350" w:type="dxa"/>
          </w:tcPr>
          <w:p w14:paraId="5E6817D9" w14:textId="77777777" w:rsidR="00EF2F04" w:rsidRPr="007954FB" w:rsidRDefault="00000000">
            <w:pPr>
              <w:jc w:val="center"/>
              <w:rPr>
                <w:sz w:val="24"/>
                <w:szCs w:val="24"/>
              </w:rPr>
            </w:pPr>
            <w:r w:rsidRPr="007954FB">
              <w:rPr>
                <w:sz w:val="24"/>
                <w:szCs w:val="24"/>
              </w:rPr>
              <w:t>4.01 (0.57)</w:t>
            </w:r>
          </w:p>
        </w:tc>
        <w:tc>
          <w:tcPr>
            <w:tcW w:w="1515" w:type="dxa"/>
          </w:tcPr>
          <w:p w14:paraId="5A67C2D0" w14:textId="77777777" w:rsidR="00EF2F04" w:rsidRPr="007954FB" w:rsidRDefault="00000000">
            <w:pPr>
              <w:jc w:val="center"/>
              <w:rPr>
                <w:sz w:val="24"/>
                <w:szCs w:val="24"/>
              </w:rPr>
            </w:pPr>
            <w:r w:rsidRPr="007954FB">
              <w:rPr>
                <w:sz w:val="24"/>
                <w:szCs w:val="24"/>
              </w:rPr>
              <w:t>4.01 (0.68)</w:t>
            </w:r>
          </w:p>
        </w:tc>
        <w:tc>
          <w:tcPr>
            <w:tcW w:w="1350" w:type="dxa"/>
          </w:tcPr>
          <w:p w14:paraId="59A97D61" w14:textId="77777777" w:rsidR="00EF2F04" w:rsidRPr="007954FB" w:rsidRDefault="00000000">
            <w:pPr>
              <w:jc w:val="center"/>
              <w:rPr>
                <w:sz w:val="24"/>
                <w:szCs w:val="24"/>
              </w:rPr>
            </w:pPr>
            <w:r w:rsidRPr="007954FB">
              <w:rPr>
                <w:sz w:val="24"/>
                <w:szCs w:val="24"/>
              </w:rPr>
              <w:t>4.01 (0.67)</w:t>
            </w:r>
          </w:p>
        </w:tc>
        <w:tc>
          <w:tcPr>
            <w:tcW w:w="1620" w:type="dxa"/>
          </w:tcPr>
          <w:p w14:paraId="563BC795" w14:textId="77777777" w:rsidR="00EF2F04" w:rsidRPr="007954FB" w:rsidRDefault="00000000">
            <w:pPr>
              <w:jc w:val="center"/>
              <w:rPr>
                <w:sz w:val="24"/>
                <w:szCs w:val="24"/>
              </w:rPr>
            </w:pPr>
            <w:r w:rsidRPr="007954FB">
              <w:rPr>
                <w:sz w:val="24"/>
                <w:szCs w:val="24"/>
              </w:rPr>
              <w:t>3.96 (0.59)</w:t>
            </w:r>
          </w:p>
        </w:tc>
        <w:tc>
          <w:tcPr>
            <w:tcW w:w="1425" w:type="dxa"/>
          </w:tcPr>
          <w:p w14:paraId="4E6474B2" w14:textId="77777777" w:rsidR="00EF2F04" w:rsidRPr="007954FB" w:rsidRDefault="00000000">
            <w:pPr>
              <w:jc w:val="center"/>
              <w:rPr>
                <w:sz w:val="24"/>
                <w:szCs w:val="24"/>
              </w:rPr>
            </w:pPr>
            <w:r w:rsidRPr="007954FB">
              <w:rPr>
                <w:sz w:val="24"/>
                <w:szCs w:val="24"/>
              </w:rPr>
              <w:t>4.00 (0.63)</w:t>
            </w:r>
          </w:p>
        </w:tc>
        <w:tc>
          <w:tcPr>
            <w:tcW w:w="1530" w:type="dxa"/>
          </w:tcPr>
          <w:p w14:paraId="7EDDBB22" w14:textId="77777777" w:rsidR="00EF2F04" w:rsidRPr="007954FB" w:rsidRDefault="00000000">
            <w:pPr>
              <w:jc w:val="center"/>
              <w:rPr>
                <w:sz w:val="24"/>
                <w:szCs w:val="24"/>
              </w:rPr>
            </w:pPr>
            <w:r w:rsidRPr="007954FB">
              <w:rPr>
                <w:sz w:val="24"/>
                <w:szCs w:val="24"/>
              </w:rPr>
              <w:t>3.96 (0.60)</w:t>
            </w:r>
          </w:p>
        </w:tc>
      </w:tr>
      <w:tr w:rsidR="00EF2F04" w:rsidRPr="007954FB" w14:paraId="5AEADC63" w14:textId="77777777" w:rsidTr="001669DE">
        <w:trPr>
          <w:trHeight w:val="440"/>
        </w:trPr>
        <w:tc>
          <w:tcPr>
            <w:tcW w:w="1365" w:type="dxa"/>
          </w:tcPr>
          <w:p w14:paraId="750F7CE2" w14:textId="77777777" w:rsidR="00EF2F04" w:rsidRPr="007954FB" w:rsidRDefault="00000000">
            <w:pPr>
              <w:rPr>
                <w:sz w:val="24"/>
                <w:szCs w:val="24"/>
              </w:rPr>
            </w:pPr>
            <w:r w:rsidRPr="007954FB">
              <w:rPr>
                <w:sz w:val="24"/>
                <w:szCs w:val="24"/>
              </w:rPr>
              <w:t>Authentic prosocial motivation</w:t>
            </w:r>
          </w:p>
        </w:tc>
        <w:tc>
          <w:tcPr>
            <w:tcW w:w="1350" w:type="dxa"/>
          </w:tcPr>
          <w:p w14:paraId="6E36E522" w14:textId="77777777" w:rsidR="00EF2F04" w:rsidRPr="007954FB" w:rsidRDefault="00000000">
            <w:pPr>
              <w:jc w:val="center"/>
              <w:rPr>
                <w:sz w:val="24"/>
                <w:szCs w:val="24"/>
              </w:rPr>
            </w:pPr>
            <w:r w:rsidRPr="007954FB">
              <w:rPr>
                <w:sz w:val="24"/>
                <w:szCs w:val="24"/>
              </w:rPr>
              <w:t>4.02 (0.95)</w:t>
            </w:r>
          </w:p>
        </w:tc>
        <w:tc>
          <w:tcPr>
            <w:tcW w:w="1515" w:type="dxa"/>
          </w:tcPr>
          <w:p w14:paraId="4B012D15" w14:textId="77777777" w:rsidR="00EF2F04" w:rsidRPr="007954FB" w:rsidRDefault="00000000">
            <w:pPr>
              <w:jc w:val="center"/>
              <w:rPr>
                <w:sz w:val="24"/>
                <w:szCs w:val="24"/>
              </w:rPr>
            </w:pPr>
            <w:r w:rsidRPr="007954FB">
              <w:rPr>
                <w:sz w:val="24"/>
                <w:szCs w:val="24"/>
              </w:rPr>
              <w:t>4.07 (0.91)</w:t>
            </w:r>
          </w:p>
        </w:tc>
        <w:tc>
          <w:tcPr>
            <w:tcW w:w="1350" w:type="dxa"/>
          </w:tcPr>
          <w:p w14:paraId="072B4F7B" w14:textId="77777777" w:rsidR="00EF2F04" w:rsidRPr="007954FB" w:rsidRDefault="00000000">
            <w:pPr>
              <w:jc w:val="center"/>
              <w:rPr>
                <w:sz w:val="24"/>
                <w:szCs w:val="24"/>
              </w:rPr>
            </w:pPr>
            <w:r w:rsidRPr="007954FB">
              <w:rPr>
                <w:sz w:val="24"/>
                <w:szCs w:val="24"/>
              </w:rPr>
              <w:t>3.86 (1.00)</w:t>
            </w:r>
          </w:p>
        </w:tc>
        <w:tc>
          <w:tcPr>
            <w:tcW w:w="1620" w:type="dxa"/>
          </w:tcPr>
          <w:p w14:paraId="2394D4C9" w14:textId="77777777" w:rsidR="00EF2F04" w:rsidRPr="007954FB" w:rsidRDefault="00000000">
            <w:pPr>
              <w:jc w:val="center"/>
              <w:rPr>
                <w:sz w:val="24"/>
                <w:szCs w:val="24"/>
              </w:rPr>
            </w:pPr>
            <w:r w:rsidRPr="007954FB">
              <w:rPr>
                <w:sz w:val="24"/>
                <w:szCs w:val="24"/>
              </w:rPr>
              <w:t>3.91 (0.90)</w:t>
            </w:r>
          </w:p>
        </w:tc>
        <w:tc>
          <w:tcPr>
            <w:tcW w:w="1425" w:type="dxa"/>
          </w:tcPr>
          <w:p w14:paraId="1FB3F837" w14:textId="77777777" w:rsidR="00EF2F04" w:rsidRPr="007954FB" w:rsidRDefault="00000000">
            <w:pPr>
              <w:jc w:val="center"/>
              <w:rPr>
                <w:sz w:val="24"/>
                <w:szCs w:val="24"/>
              </w:rPr>
            </w:pPr>
            <w:r w:rsidRPr="007954FB">
              <w:rPr>
                <w:sz w:val="24"/>
                <w:szCs w:val="24"/>
              </w:rPr>
              <w:t>3.99 (0.92)</w:t>
            </w:r>
          </w:p>
        </w:tc>
        <w:tc>
          <w:tcPr>
            <w:tcW w:w="1530" w:type="dxa"/>
          </w:tcPr>
          <w:p w14:paraId="56461D9C" w14:textId="77777777" w:rsidR="00EF2F04" w:rsidRPr="007954FB" w:rsidRDefault="00000000">
            <w:pPr>
              <w:jc w:val="center"/>
              <w:rPr>
                <w:sz w:val="24"/>
                <w:szCs w:val="24"/>
              </w:rPr>
            </w:pPr>
            <w:r w:rsidRPr="007954FB">
              <w:rPr>
                <w:sz w:val="24"/>
                <w:szCs w:val="24"/>
              </w:rPr>
              <w:t>4.00 (0.89)</w:t>
            </w:r>
          </w:p>
        </w:tc>
      </w:tr>
      <w:tr w:rsidR="00EF2F04" w:rsidRPr="007954FB" w14:paraId="6DB260F7" w14:textId="77777777" w:rsidTr="001669DE">
        <w:trPr>
          <w:trHeight w:val="440"/>
        </w:trPr>
        <w:tc>
          <w:tcPr>
            <w:tcW w:w="1365" w:type="dxa"/>
          </w:tcPr>
          <w:p w14:paraId="7F159F52" w14:textId="77777777" w:rsidR="00EF2F04" w:rsidRPr="007954FB" w:rsidRDefault="00000000">
            <w:pPr>
              <w:rPr>
                <w:sz w:val="24"/>
                <w:szCs w:val="24"/>
              </w:rPr>
            </w:pPr>
            <w:r w:rsidRPr="007954FB">
              <w:rPr>
                <w:sz w:val="24"/>
                <w:szCs w:val="24"/>
              </w:rPr>
              <w:t>Self-focus (Extension)</w:t>
            </w:r>
          </w:p>
        </w:tc>
        <w:tc>
          <w:tcPr>
            <w:tcW w:w="1350" w:type="dxa"/>
          </w:tcPr>
          <w:p w14:paraId="7B8E196D" w14:textId="6D7E8501" w:rsidR="00EF2F04" w:rsidRPr="007954FB" w:rsidRDefault="00000000">
            <w:pPr>
              <w:jc w:val="center"/>
              <w:rPr>
                <w:sz w:val="24"/>
                <w:szCs w:val="24"/>
              </w:rPr>
            </w:pPr>
            <w:r w:rsidRPr="007954FB">
              <w:rPr>
                <w:sz w:val="24"/>
                <w:szCs w:val="24"/>
              </w:rPr>
              <w:t>4.</w:t>
            </w:r>
            <w:del w:id="679" w:author="PCIRR S1 RNR" w:date="2024-03-20T10:33:00Z">
              <w:r>
                <w:rPr>
                  <w:sz w:val="24"/>
                  <w:szCs w:val="24"/>
                </w:rPr>
                <w:delText>09 (1.59</w:delText>
              </w:r>
            </w:del>
            <w:ins w:id="680" w:author="PCIRR S1 RNR" w:date="2024-03-20T10:33:00Z">
              <w:r w:rsidRPr="007954FB">
                <w:rPr>
                  <w:sz w:val="24"/>
                  <w:szCs w:val="24"/>
                </w:rPr>
                <w:t>05 (2.10</w:t>
              </w:r>
            </w:ins>
            <w:r w:rsidRPr="007954FB">
              <w:rPr>
                <w:sz w:val="24"/>
                <w:szCs w:val="24"/>
              </w:rPr>
              <w:t>)</w:t>
            </w:r>
          </w:p>
        </w:tc>
        <w:tc>
          <w:tcPr>
            <w:tcW w:w="1515" w:type="dxa"/>
          </w:tcPr>
          <w:p w14:paraId="1572688E" w14:textId="29C167D5" w:rsidR="00EF2F04" w:rsidRPr="007954FB" w:rsidRDefault="00000000">
            <w:pPr>
              <w:jc w:val="center"/>
              <w:rPr>
                <w:sz w:val="24"/>
                <w:szCs w:val="24"/>
              </w:rPr>
            </w:pPr>
            <w:del w:id="681" w:author="PCIRR S1 RNR" w:date="2024-03-20T10:33:00Z">
              <w:r>
                <w:rPr>
                  <w:sz w:val="24"/>
                  <w:szCs w:val="24"/>
                </w:rPr>
                <w:delText>3.86 (1.45</w:delText>
              </w:r>
            </w:del>
            <w:ins w:id="682" w:author="PCIRR S1 RNR" w:date="2024-03-20T10:33:00Z">
              <w:r w:rsidRPr="007954FB">
                <w:rPr>
                  <w:sz w:val="24"/>
                  <w:szCs w:val="24"/>
                </w:rPr>
                <w:t>4.20 (2.08</w:t>
              </w:r>
            </w:ins>
            <w:r w:rsidRPr="007954FB">
              <w:rPr>
                <w:sz w:val="24"/>
                <w:szCs w:val="24"/>
              </w:rPr>
              <w:t>)</w:t>
            </w:r>
          </w:p>
        </w:tc>
        <w:tc>
          <w:tcPr>
            <w:tcW w:w="1350" w:type="dxa"/>
          </w:tcPr>
          <w:p w14:paraId="6121D019" w14:textId="08707D8E" w:rsidR="00EF2F04" w:rsidRPr="007954FB" w:rsidRDefault="00000000">
            <w:pPr>
              <w:jc w:val="center"/>
              <w:rPr>
                <w:sz w:val="24"/>
                <w:szCs w:val="24"/>
              </w:rPr>
            </w:pPr>
            <w:r w:rsidRPr="007954FB">
              <w:rPr>
                <w:sz w:val="24"/>
                <w:szCs w:val="24"/>
              </w:rPr>
              <w:t>4.</w:t>
            </w:r>
            <w:del w:id="683" w:author="PCIRR S1 RNR" w:date="2024-03-20T10:33:00Z">
              <w:r>
                <w:rPr>
                  <w:sz w:val="24"/>
                  <w:szCs w:val="24"/>
                </w:rPr>
                <w:delText>01</w:delText>
              </w:r>
            </w:del>
            <w:ins w:id="684" w:author="PCIRR S1 RNR" w:date="2024-03-20T10:33:00Z">
              <w:r w:rsidRPr="007954FB">
                <w:rPr>
                  <w:sz w:val="24"/>
                  <w:szCs w:val="24"/>
                </w:rPr>
                <w:t>13</w:t>
              </w:r>
            </w:ins>
            <w:r w:rsidRPr="007954FB">
              <w:rPr>
                <w:sz w:val="24"/>
                <w:szCs w:val="24"/>
              </w:rPr>
              <w:t xml:space="preserve"> (1.</w:t>
            </w:r>
            <w:del w:id="685" w:author="PCIRR S1 RNR" w:date="2024-03-20T10:33:00Z">
              <w:r>
                <w:rPr>
                  <w:sz w:val="24"/>
                  <w:szCs w:val="24"/>
                </w:rPr>
                <w:delText>59</w:delText>
              </w:r>
            </w:del>
            <w:ins w:id="686" w:author="PCIRR S1 RNR" w:date="2024-03-20T10:33:00Z">
              <w:r w:rsidRPr="007954FB">
                <w:rPr>
                  <w:sz w:val="24"/>
                  <w:szCs w:val="24"/>
                </w:rPr>
                <w:t>99</w:t>
              </w:r>
            </w:ins>
            <w:r w:rsidRPr="007954FB">
              <w:rPr>
                <w:sz w:val="24"/>
                <w:szCs w:val="24"/>
              </w:rPr>
              <w:t>)</w:t>
            </w:r>
          </w:p>
        </w:tc>
        <w:tc>
          <w:tcPr>
            <w:tcW w:w="1620" w:type="dxa"/>
          </w:tcPr>
          <w:p w14:paraId="693937FB" w14:textId="5E8D78BE" w:rsidR="00EF2F04" w:rsidRPr="007954FB" w:rsidRDefault="00000000">
            <w:pPr>
              <w:jc w:val="center"/>
              <w:rPr>
                <w:sz w:val="24"/>
                <w:szCs w:val="24"/>
              </w:rPr>
            </w:pPr>
            <w:r w:rsidRPr="007954FB">
              <w:rPr>
                <w:sz w:val="24"/>
                <w:szCs w:val="24"/>
              </w:rPr>
              <w:t>4.</w:t>
            </w:r>
            <w:del w:id="687" w:author="PCIRR S1 RNR" w:date="2024-03-20T10:33:00Z">
              <w:r>
                <w:rPr>
                  <w:sz w:val="24"/>
                  <w:szCs w:val="24"/>
                </w:rPr>
                <w:delText>01 (1.45</w:delText>
              </w:r>
            </w:del>
            <w:ins w:id="688" w:author="PCIRR S1 RNR" w:date="2024-03-20T10:33:00Z">
              <w:r w:rsidRPr="007954FB">
                <w:rPr>
                  <w:sz w:val="24"/>
                  <w:szCs w:val="24"/>
                </w:rPr>
                <w:t>27 (2.06</w:t>
              </w:r>
            </w:ins>
            <w:r w:rsidRPr="007954FB">
              <w:rPr>
                <w:sz w:val="24"/>
                <w:szCs w:val="24"/>
              </w:rPr>
              <w:t>)</w:t>
            </w:r>
          </w:p>
        </w:tc>
        <w:tc>
          <w:tcPr>
            <w:tcW w:w="1425" w:type="dxa"/>
          </w:tcPr>
          <w:p w14:paraId="53257D69" w14:textId="51921742" w:rsidR="00EF2F04" w:rsidRPr="007954FB" w:rsidRDefault="00000000">
            <w:pPr>
              <w:jc w:val="center"/>
              <w:rPr>
                <w:sz w:val="24"/>
                <w:szCs w:val="24"/>
              </w:rPr>
            </w:pPr>
            <w:del w:id="689" w:author="PCIRR S1 RNR" w:date="2024-03-20T10:33:00Z">
              <w:r>
                <w:rPr>
                  <w:sz w:val="24"/>
                  <w:szCs w:val="24"/>
                </w:rPr>
                <w:delText>4.02</w:delText>
              </w:r>
            </w:del>
            <w:ins w:id="690" w:author="PCIRR S1 RNR" w:date="2024-03-20T10:33:00Z">
              <w:r w:rsidRPr="007954FB">
                <w:rPr>
                  <w:sz w:val="24"/>
                  <w:szCs w:val="24"/>
                </w:rPr>
                <w:t>3.92</w:t>
              </w:r>
            </w:ins>
            <w:r w:rsidRPr="007954FB">
              <w:rPr>
                <w:sz w:val="24"/>
                <w:szCs w:val="24"/>
              </w:rPr>
              <w:t xml:space="preserve"> (1.</w:t>
            </w:r>
            <w:del w:id="691" w:author="PCIRR S1 RNR" w:date="2024-03-20T10:33:00Z">
              <w:r>
                <w:rPr>
                  <w:sz w:val="24"/>
                  <w:szCs w:val="24"/>
                </w:rPr>
                <w:delText>40</w:delText>
              </w:r>
            </w:del>
            <w:ins w:id="692" w:author="PCIRR S1 RNR" w:date="2024-03-20T10:33:00Z">
              <w:r w:rsidRPr="007954FB">
                <w:rPr>
                  <w:sz w:val="24"/>
                  <w:szCs w:val="24"/>
                </w:rPr>
                <w:t>95</w:t>
              </w:r>
            </w:ins>
            <w:r w:rsidRPr="007954FB">
              <w:rPr>
                <w:sz w:val="24"/>
                <w:szCs w:val="24"/>
              </w:rPr>
              <w:t>)</w:t>
            </w:r>
          </w:p>
        </w:tc>
        <w:tc>
          <w:tcPr>
            <w:tcW w:w="1530" w:type="dxa"/>
          </w:tcPr>
          <w:p w14:paraId="60490E31" w14:textId="6C9327F3" w:rsidR="00EF2F04" w:rsidRPr="007954FB" w:rsidRDefault="00000000">
            <w:pPr>
              <w:jc w:val="center"/>
              <w:rPr>
                <w:sz w:val="24"/>
                <w:szCs w:val="24"/>
              </w:rPr>
            </w:pPr>
            <w:r w:rsidRPr="007954FB">
              <w:rPr>
                <w:sz w:val="24"/>
                <w:szCs w:val="24"/>
              </w:rPr>
              <w:t>3.</w:t>
            </w:r>
            <w:del w:id="693" w:author="PCIRR S1 RNR" w:date="2024-03-20T10:33:00Z">
              <w:r>
                <w:rPr>
                  <w:sz w:val="24"/>
                  <w:szCs w:val="24"/>
                </w:rPr>
                <w:delText>95 (1.36</w:delText>
              </w:r>
            </w:del>
            <w:ins w:id="694" w:author="PCIRR S1 RNR" w:date="2024-03-20T10:33:00Z">
              <w:r w:rsidRPr="007954FB">
                <w:rPr>
                  <w:sz w:val="24"/>
                  <w:szCs w:val="24"/>
                </w:rPr>
                <w:t>79 (2.01</w:t>
              </w:r>
            </w:ins>
            <w:r w:rsidRPr="007954FB">
              <w:rPr>
                <w:sz w:val="24"/>
                <w:szCs w:val="24"/>
              </w:rPr>
              <w:t>)</w:t>
            </w:r>
          </w:p>
        </w:tc>
      </w:tr>
      <w:tr w:rsidR="00EF2F04" w:rsidRPr="007954FB" w14:paraId="0EADDD24" w14:textId="77777777" w:rsidTr="001669DE">
        <w:trPr>
          <w:trHeight w:val="440"/>
        </w:trPr>
        <w:tc>
          <w:tcPr>
            <w:tcW w:w="1365" w:type="dxa"/>
          </w:tcPr>
          <w:p w14:paraId="6F3EC489" w14:textId="77777777" w:rsidR="00EF2F04" w:rsidRPr="007954FB" w:rsidRDefault="00000000">
            <w:pPr>
              <w:rPr>
                <w:sz w:val="24"/>
                <w:szCs w:val="24"/>
              </w:rPr>
            </w:pPr>
            <w:r w:rsidRPr="007954FB">
              <w:rPr>
                <w:sz w:val="24"/>
                <w:szCs w:val="24"/>
              </w:rPr>
              <w:t>Other-focus (Extension)</w:t>
            </w:r>
          </w:p>
        </w:tc>
        <w:tc>
          <w:tcPr>
            <w:tcW w:w="1350" w:type="dxa"/>
          </w:tcPr>
          <w:p w14:paraId="5606AFAF" w14:textId="77777777" w:rsidR="00EF2F04" w:rsidRPr="007954FB" w:rsidRDefault="00000000">
            <w:pPr>
              <w:jc w:val="center"/>
              <w:rPr>
                <w:sz w:val="24"/>
                <w:szCs w:val="24"/>
              </w:rPr>
            </w:pPr>
            <w:r w:rsidRPr="007954FB">
              <w:rPr>
                <w:sz w:val="24"/>
                <w:szCs w:val="24"/>
              </w:rPr>
              <w:t>4.08 (1.98)</w:t>
            </w:r>
          </w:p>
        </w:tc>
        <w:tc>
          <w:tcPr>
            <w:tcW w:w="1515" w:type="dxa"/>
          </w:tcPr>
          <w:p w14:paraId="598EA669" w14:textId="77777777" w:rsidR="00EF2F04" w:rsidRPr="007954FB" w:rsidRDefault="00000000">
            <w:pPr>
              <w:jc w:val="center"/>
              <w:rPr>
                <w:sz w:val="24"/>
                <w:szCs w:val="24"/>
              </w:rPr>
            </w:pPr>
            <w:r w:rsidRPr="007954FB">
              <w:rPr>
                <w:sz w:val="24"/>
                <w:szCs w:val="24"/>
              </w:rPr>
              <w:t>4.02 (2.02)</w:t>
            </w:r>
          </w:p>
        </w:tc>
        <w:tc>
          <w:tcPr>
            <w:tcW w:w="1350" w:type="dxa"/>
          </w:tcPr>
          <w:p w14:paraId="5093022E" w14:textId="77777777" w:rsidR="00EF2F04" w:rsidRPr="007954FB" w:rsidRDefault="00000000">
            <w:pPr>
              <w:jc w:val="center"/>
              <w:rPr>
                <w:sz w:val="24"/>
                <w:szCs w:val="24"/>
              </w:rPr>
            </w:pPr>
            <w:r w:rsidRPr="007954FB">
              <w:rPr>
                <w:sz w:val="24"/>
                <w:szCs w:val="24"/>
              </w:rPr>
              <w:t>3.95 (2.01)</w:t>
            </w:r>
          </w:p>
        </w:tc>
        <w:tc>
          <w:tcPr>
            <w:tcW w:w="1620" w:type="dxa"/>
          </w:tcPr>
          <w:p w14:paraId="32C7781A" w14:textId="77777777" w:rsidR="00EF2F04" w:rsidRPr="007954FB" w:rsidRDefault="00000000">
            <w:pPr>
              <w:jc w:val="center"/>
              <w:rPr>
                <w:sz w:val="24"/>
                <w:szCs w:val="24"/>
              </w:rPr>
            </w:pPr>
            <w:r w:rsidRPr="007954FB">
              <w:rPr>
                <w:sz w:val="24"/>
                <w:szCs w:val="24"/>
              </w:rPr>
              <w:t>4.01 (1.93)</w:t>
            </w:r>
          </w:p>
        </w:tc>
        <w:tc>
          <w:tcPr>
            <w:tcW w:w="1425" w:type="dxa"/>
          </w:tcPr>
          <w:p w14:paraId="29574BAC" w14:textId="77777777" w:rsidR="00EF2F04" w:rsidRPr="007954FB" w:rsidRDefault="00000000">
            <w:pPr>
              <w:jc w:val="center"/>
              <w:rPr>
                <w:sz w:val="24"/>
                <w:szCs w:val="24"/>
              </w:rPr>
            </w:pPr>
            <w:r w:rsidRPr="007954FB">
              <w:rPr>
                <w:sz w:val="24"/>
                <w:szCs w:val="24"/>
              </w:rPr>
              <w:t>4.17 (1.99)</w:t>
            </w:r>
          </w:p>
        </w:tc>
        <w:tc>
          <w:tcPr>
            <w:tcW w:w="1530" w:type="dxa"/>
          </w:tcPr>
          <w:p w14:paraId="14FED13D" w14:textId="77777777" w:rsidR="00EF2F04" w:rsidRPr="007954FB" w:rsidRDefault="00000000">
            <w:pPr>
              <w:jc w:val="center"/>
              <w:rPr>
                <w:sz w:val="24"/>
                <w:szCs w:val="24"/>
              </w:rPr>
            </w:pPr>
            <w:r w:rsidRPr="007954FB">
              <w:rPr>
                <w:sz w:val="24"/>
                <w:szCs w:val="24"/>
              </w:rPr>
              <w:t>4.05 (2.05)</w:t>
            </w:r>
          </w:p>
        </w:tc>
      </w:tr>
    </w:tbl>
    <w:p w14:paraId="3F096899" w14:textId="77777777" w:rsidR="00EF2F04" w:rsidRPr="007954FB" w:rsidRDefault="00000000">
      <w:r w:rsidRPr="007954FB">
        <w:rPr>
          <w:i/>
        </w:rPr>
        <w:t>Note</w:t>
      </w:r>
      <w:r w:rsidRPr="007954FB">
        <w:t>: The statistics outside the parentheses are the means while the numbers inside the parentheses are the corresponding standard deviations.</w:t>
      </w:r>
    </w:p>
    <w:p w14:paraId="66FE8A19" w14:textId="77777777" w:rsidR="00EF2F04" w:rsidRPr="007954FB" w:rsidRDefault="00000000">
      <w:r w:rsidRPr="007954FB">
        <w:br w:type="page"/>
      </w:r>
    </w:p>
    <w:p w14:paraId="2BA2866F" w14:textId="77777777" w:rsidR="00EF2F04" w:rsidRPr="007954FB" w:rsidRDefault="00000000">
      <w:pPr>
        <w:pStyle w:val="Heading6"/>
        <w:rPr>
          <w:i/>
        </w:rPr>
      </w:pPr>
      <w:bookmarkStart w:id="695" w:name="_k4vsvejdls23" w:colFirst="0" w:colLast="0"/>
      <w:bookmarkStart w:id="696" w:name="_p9b804ky2yhc" w:colFirst="0" w:colLast="0"/>
      <w:bookmarkEnd w:id="695"/>
      <w:bookmarkEnd w:id="696"/>
      <w:r w:rsidRPr="007954FB">
        <w:lastRenderedPageBreak/>
        <w:t>Table 13</w:t>
      </w:r>
      <w:r w:rsidRPr="007954FB">
        <w:br/>
      </w:r>
      <w:r w:rsidRPr="007954FB">
        <w:rPr>
          <w:i/>
        </w:rPr>
        <w:t>Study 6: Summary of statistics and effects</w:t>
      </w:r>
    </w:p>
    <w:tbl>
      <w:tblPr>
        <w:tblStyle w:val="ad"/>
        <w:tblW w:w="9255" w:type="dxa"/>
        <w:tblInd w:w="-115" w:type="dxa"/>
        <w:tblBorders>
          <w:top w:val="single" w:sz="4" w:space="0" w:color="000000"/>
          <w:left w:val="nil"/>
          <w:bottom w:val="single" w:sz="4" w:space="0" w:color="000000"/>
          <w:right w:val="nil"/>
          <w:insideH w:val="nil"/>
          <w:insideV w:val="nil"/>
        </w:tblBorders>
        <w:tblLayout w:type="fixed"/>
        <w:tblLook w:val="0400" w:firstRow="0" w:lastRow="0" w:firstColumn="0" w:lastColumn="0" w:noHBand="0" w:noVBand="1"/>
      </w:tblPr>
      <w:tblGrid>
        <w:gridCol w:w="2775"/>
        <w:gridCol w:w="2175"/>
        <w:gridCol w:w="2430"/>
        <w:gridCol w:w="960"/>
        <w:gridCol w:w="915"/>
      </w:tblGrid>
      <w:tr w:rsidR="00EF2F04" w:rsidRPr="007954FB" w14:paraId="2BF41B85" w14:textId="77777777" w:rsidTr="001669DE">
        <w:trPr>
          <w:trHeight w:val="764"/>
        </w:trPr>
        <w:tc>
          <w:tcPr>
            <w:tcW w:w="2775" w:type="dxa"/>
            <w:tcBorders>
              <w:top w:val="single" w:sz="12" w:space="0" w:color="000000"/>
              <w:bottom w:val="single" w:sz="8" w:space="0" w:color="000000"/>
            </w:tcBorders>
            <w:vAlign w:val="top"/>
          </w:tcPr>
          <w:p w14:paraId="150C2A51" w14:textId="77777777" w:rsidR="00EF2F04" w:rsidRPr="007954FB" w:rsidRDefault="00000000">
            <w:pPr>
              <w:rPr>
                <w:b/>
                <w:sz w:val="24"/>
                <w:szCs w:val="24"/>
              </w:rPr>
            </w:pPr>
            <w:r w:rsidRPr="007954FB">
              <w:rPr>
                <w:b/>
                <w:sz w:val="24"/>
                <w:szCs w:val="24"/>
              </w:rPr>
              <w:t>Measures</w:t>
            </w:r>
          </w:p>
        </w:tc>
        <w:tc>
          <w:tcPr>
            <w:tcW w:w="2175" w:type="dxa"/>
            <w:tcBorders>
              <w:top w:val="single" w:sz="12" w:space="0" w:color="000000"/>
              <w:bottom w:val="single" w:sz="8" w:space="0" w:color="000000"/>
            </w:tcBorders>
            <w:vAlign w:val="top"/>
          </w:tcPr>
          <w:p w14:paraId="0EC01EAD" w14:textId="77777777" w:rsidR="00EF2F04" w:rsidRPr="007954FB" w:rsidRDefault="00000000">
            <w:pPr>
              <w:rPr>
                <w:b/>
                <w:sz w:val="24"/>
                <w:szCs w:val="24"/>
              </w:rPr>
            </w:pPr>
            <w:r w:rsidRPr="007954FB">
              <w:rPr>
                <w:b/>
                <w:sz w:val="24"/>
                <w:szCs w:val="24"/>
              </w:rPr>
              <w:t>Independent variables</w:t>
            </w:r>
          </w:p>
        </w:tc>
        <w:tc>
          <w:tcPr>
            <w:tcW w:w="2430" w:type="dxa"/>
            <w:tcBorders>
              <w:top w:val="single" w:sz="12" w:space="0" w:color="000000"/>
            </w:tcBorders>
            <w:vAlign w:val="top"/>
          </w:tcPr>
          <w:p w14:paraId="7B657DA1" w14:textId="77777777" w:rsidR="00EF2F04" w:rsidRPr="007954FB" w:rsidRDefault="00000000">
            <w:pPr>
              <w:jc w:val="center"/>
              <w:rPr>
                <w:b/>
                <w:sz w:val="24"/>
                <w:szCs w:val="24"/>
              </w:rPr>
            </w:pPr>
            <w:r w:rsidRPr="007954FB">
              <w:rPr>
                <w:b/>
                <w:i/>
                <w:sz w:val="24"/>
                <w:szCs w:val="24"/>
              </w:rPr>
              <w:t>F</w:t>
            </w:r>
            <w:r w:rsidRPr="007954FB">
              <w:rPr>
                <w:b/>
                <w:sz w:val="24"/>
                <w:szCs w:val="24"/>
              </w:rPr>
              <w:t>-statistic</w:t>
            </w:r>
          </w:p>
        </w:tc>
        <w:tc>
          <w:tcPr>
            <w:tcW w:w="960" w:type="dxa"/>
            <w:tcBorders>
              <w:top w:val="single" w:sz="12" w:space="0" w:color="000000"/>
            </w:tcBorders>
            <w:vAlign w:val="top"/>
          </w:tcPr>
          <w:p w14:paraId="7F917ED3" w14:textId="77777777" w:rsidR="00EF2F04" w:rsidRPr="007954FB" w:rsidRDefault="00000000">
            <w:pPr>
              <w:jc w:val="center"/>
              <w:rPr>
                <w:b/>
                <w:i/>
                <w:sz w:val="24"/>
                <w:szCs w:val="24"/>
              </w:rPr>
            </w:pPr>
            <w:r w:rsidRPr="007954FB">
              <w:rPr>
                <w:b/>
                <w:i/>
                <w:sz w:val="24"/>
                <w:szCs w:val="24"/>
              </w:rPr>
              <w:t>p</w:t>
            </w:r>
          </w:p>
        </w:tc>
        <w:tc>
          <w:tcPr>
            <w:tcW w:w="915" w:type="dxa"/>
            <w:tcBorders>
              <w:top w:val="single" w:sz="12" w:space="0" w:color="000000"/>
            </w:tcBorders>
            <w:vAlign w:val="top"/>
          </w:tcPr>
          <w:p w14:paraId="0BBB4FE1" w14:textId="77777777" w:rsidR="00EF2F04" w:rsidRPr="007954FB" w:rsidRDefault="00000000">
            <w:pPr>
              <w:spacing w:line="480" w:lineRule="auto"/>
              <w:jc w:val="center"/>
              <w:rPr>
                <w:b/>
                <w:sz w:val="24"/>
                <w:szCs w:val="24"/>
              </w:rPr>
            </w:pPr>
            <w:r w:rsidRPr="007954FB">
              <w:rPr>
                <w:b/>
                <w:i/>
                <w:sz w:val="24"/>
                <w:szCs w:val="24"/>
              </w:rPr>
              <w:t>η</w:t>
            </w:r>
            <w:r w:rsidRPr="007954FB">
              <w:rPr>
                <w:b/>
                <w:i/>
                <w:sz w:val="24"/>
                <w:szCs w:val="24"/>
                <w:vertAlign w:val="superscript"/>
              </w:rPr>
              <w:t>2</w:t>
            </w:r>
            <w:r w:rsidRPr="007954FB">
              <w:rPr>
                <w:b/>
                <w:i/>
                <w:sz w:val="24"/>
                <w:szCs w:val="24"/>
                <w:vertAlign w:val="subscript"/>
              </w:rPr>
              <w:t>p</w:t>
            </w:r>
          </w:p>
        </w:tc>
      </w:tr>
      <w:tr w:rsidR="00EF2F04" w:rsidRPr="007954FB" w14:paraId="06E185EE" w14:textId="77777777" w:rsidTr="001669DE">
        <w:trPr>
          <w:trHeight w:val="390"/>
        </w:trPr>
        <w:tc>
          <w:tcPr>
            <w:tcW w:w="2775" w:type="dxa"/>
            <w:vMerge w:val="restart"/>
            <w:vAlign w:val="top"/>
          </w:tcPr>
          <w:p w14:paraId="4ED07A4F" w14:textId="77777777" w:rsidR="00EF2F04" w:rsidRPr="007954FB" w:rsidRDefault="00000000">
            <w:pPr>
              <w:rPr>
                <w:sz w:val="24"/>
                <w:szCs w:val="24"/>
              </w:rPr>
            </w:pPr>
            <w:r w:rsidRPr="007954FB">
              <w:rPr>
                <w:sz w:val="24"/>
                <w:szCs w:val="24"/>
              </w:rPr>
              <w:t>Moral character</w:t>
            </w:r>
          </w:p>
        </w:tc>
        <w:tc>
          <w:tcPr>
            <w:tcW w:w="2175" w:type="dxa"/>
            <w:tcBorders>
              <w:top w:val="single" w:sz="8" w:space="0" w:color="000000"/>
            </w:tcBorders>
            <w:vAlign w:val="top"/>
          </w:tcPr>
          <w:p w14:paraId="2EF0FCFF" w14:textId="77777777" w:rsidR="00EF2F04" w:rsidRPr="007954FB" w:rsidRDefault="00000000">
            <w:pPr>
              <w:rPr>
                <w:sz w:val="24"/>
                <w:szCs w:val="24"/>
              </w:rPr>
            </w:pPr>
            <w:r w:rsidRPr="007954FB">
              <w:rPr>
                <w:sz w:val="24"/>
                <w:szCs w:val="24"/>
              </w:rPr>
              <w:t>Expected</w:t>
            </w:r>
          </w:p>
        </w:tc>
        <w:tc>
          <w:tcPr>
            <w:tcW w:w="2430" w:type="dxa"/>
            <w:tcBorders>
              <w:top w:val="single" w:sz="8" w:space="0" w:color="000000"/>
            </w:tcBorders>
            <w:vAlign w:val="top"/>
          </w:tcPr>
          <w:p w14:paraId="6E26835F" w14:textId="77777777" w:rsidR="00EF2F04" w:rsidRPr="007954FB" w:rsidRDefault="00000000">
            <w:pPr>
              <w:jc w:val="center"/>
              <w:rPr>
                <w:sz w:val="24"/>
                <w:szCs w:val="24"/>
              </w:rPr>
            </w:pPr>
            <w:r w:rsidRPr="007954FB">
              <w:rPr>
                <w:i/>
                <w:sz w:val="24"/>
                <w:szCs w:val="24"/>
              </w:rPr>
              <w:t>F</w:t>
            </w:r>
            <w:r w:rsidRPr="007954FB">
              <w:rPr>
                <w:sz w:val="24"/>
                <w:szCs w:val="24"/>
              </w:rPr>
              <w:t>(1, 994) = 0.561</w:t>
            </w:r>
          </w:p>
        </w:tc>
        <w:tc>
          <w:tcPr>
            <w:tcW w:w="960" w:type="dxa"/>
            <w:tcBorders>
              <w:top w:val="single" w:sz="8" w:space="0" w:color="000000"/>
            </w:tcBorders>
            <w:vAlign w:val="top"/>
          </w:tcPr>
          <w:p w14:paraId="568AD151" w14:textId="77777777" w:rsidR="00EF2F04" w:rsidRPr="007954FB" w:rsidRDefault="00000000">
            <w:pPr>
              <w:jc w:val="center"/>
              <w:rPr>
                <w:sz w:val="24"/>
                <w:szCs w:val="24"/>
              </w:rPr>
            </w:pPr>
            <w:r w:rsidRPr="007954FB">
              <w:rPr>
                <w:sz w:val="24"/>
                <w:szCs w:val="24"/>
              </w:rPr>
              <w:t>.454</w:t>
            </w:r>
          </w:p>
        </w:tc>
        <w:tc>
          <w:tcPr>
            <w:tcW w:w="915" w:type="dxa"/>
            <w:tcBorders>
              <w:top w:val="single" w:sz="8" w:space="0" w:color="000000"/>
            </w:tcBorders>
            <w:vAlign w:val="top"/>
          </w:tcPr>
          <w:p w14:paraId="268CE95E" w14:textId="77777777" w:rsidR="00EF2F04" w:rsidRPr="007954FB" w:rsidRDefault="00000000">
            <w:pPr>
              <w:jc w:val="center"/>
              <w:rPr>
                <w:sz w:val="24"/>
                <w:szCs w:val="24"/>
              </w:rPr>
            </w:pPr>
            <w:r w:rsidRPr="007954FB">
              <w:rPr>
                <w:sz w:val="24"/>
                <w:szCs w:val="24"/>
              </w:rPr>
              <w:t>.000</w:t>
            </w:r>
          </w:p>
        </w:tc>
      </w:tr>
      <w:tr w:rsidR="00EF2F04" w:rsidRPr="007954FB" w14:paraId="010E45E9" w14:textId="77777777" w:rsidTr="001669DE">
        <w:trPr>
          <w:trHeight w:val="485"/>
        </w:trPr>
        <w:tc>
          <w:tcPr>
            <w:tcW w:w="2775" w:type="dxa"/>
            <w:vMerge/>
            <w:vAlign w:val="top"/>
          </w:tcPr>
          <w:p w14:paraId="14DBB994" w14:textId="77777777" w:rsidR="00EF2F04" w:rsidRPr="007954FB" w:rsidRDefault="00EF2F04">
            <w:pPr>
              <w:jc w:val="center"/>
              <w:rPr>
                <w:sz w:val="24"/>
                <w:szCs w:val="24"/>
              </w:rPr>
            </w:pPr>
          </w:p>
        </w:tc>
        <w:tc>
          <w:tcPr>
            <w:tcW w:w="2175" w:type="dxa"/>
            <w:vAlign w:val="top"/>
          </w:tcPr>
          <w:p w14:paraId="4C6B2C7F" w14:textId="77777777" w:rsidR="00EF2F04" w:rsidRPr="007954FB" w:rsidRDefault="00000000">
            <w:pPr>
              <w:rPr>
                <w:sz w:val="24"/>
                <w:szCs w:val="24"/>
              </w:rPr>
            </w:pPr>
            <w:r w:rsidRPr="007954FB">
              <w:rPr>
                <w:sz w:val="24"/>
                <w:szCs w:val="24"/>
              </w:rPr>
              <w:t>Benefit type</w:t>
            </w:r>
          </w:p>
        </w:tc>
        <w:tc>
          <w:tcPr>
            <w:tcW w:w="2430" w:type="dxa"/>
            <w:vAlign w:val="top"/>
          </w:tcPr>
          <w:p w14:paraId="4696D3C9" w14:textId="77777777" w:rsidR="00EF2F04" w:rsidRPr="007954FB" w:rsidRDefault="00000000">
            <w:pPr>
              <w:jc w:val="center"/>
              <w:rPr>
                <w:sz w:val="24"/>
                <w:szCs w:val="24"/>
              </w:rPr>
            </w:pPr>
            <w:r w:rsidRPr="007954FB">
              <w:rPr>
                <w:i/>
                <w:sz w:val="24"/>
                <w:szCs w:val="24"/>
              </w:rPr>
              <w:t>F</w:t>
            </w:r>
            <w:r w:rsidRPr="007954FB">
              <w:rPr>
                <w:sz w:val="24"/>
                <w:szCs w:val="24"/>
              </w:rPr>
              <w:t>(2, 994) = 0.321</w:t>
            </w:r>
          </w:p>
        </w:tc>
        <w:tc>
          <w:tcPr>
            <w:tcW w:w="960" w:type="dxa"/>
            <w:vAlign w:val="top"/>
          </w:tcPr>
          <w:p w14:paraId="2347A315" w14:textId="77777777" w:rsidR="00EF2F04" w:rsidRPr="007954FB" w:rsidRDefault="00000000">
            <w:pPr>
              <w:jc w:val="center"/>
              <w:rPr>
                <w:sz w:val="24"/>
                <w:szCs w:val="24"/>
              </w:rPr>
            </w:pPr>
            <w:r w:rsidRPr="007954FB">
              <w:rPr>
                <w:sz w:val="24"/>
                <w:szCs w:val="24"/>
              </w:rPr>
              <w:t>.726</w:t>
            </w:r>
          </w:p>
        </w:tc>
        <w:tc>
          <w:tcPr>
            <w:tcW w:w="915" w:type="dxa"/>
            <w:vAlign w:val="top"/>
          </w:tcPr>
          <w:p w14:paraId="0E482709" w14:textId="77777777" w:rsidR="00EF2F04" w:rsidRPr="007954FB" w:rsidRDefault="00000000">
            <w:pPr>
              <w:jc w:val="center"/>
              <w:rPr>
                <w:sz w:val="24"/>
                <w:szCs w:val="24"/>
              </w:rPr>
            </w:pPr>
            <w:r w:rsidRPr="007954FB">
              <w:rPr>
                <w:sz w:val="24"/>
                <w:szCs w:val="24"/>
              </w:rPr>
              <w:t>.001</w:t>
            </w:r>
          </w:p>
        </w:tc>
      </w:tr>
      <w:tr w:rsidR="00EF2F04" w:rsidRPr="007954FB" w14:paraId="4D73D329" w14:textId="77777777" w:rsidTr="001669DE">
        <w:trPr>
          <w:trHeight w:val="480"/>
        </w:trPr>
        <w:tc>
          <w:tcPr>
            <w:tcW w:w="2775" w:type="dxa"/>
            <w:vMerge/>
            <w:vAlign w:val="top"/>
          </w:tcPr>
          <w:p w14:paraId="1B9CB39E" w14:textId="77777777" w:rsidR="00EF2F04" w:rsidRPr="007954FB" w:rsidRDefault="00EF2F04">
            <w:pPr>
              <w:jc w:val="center"/>
              <w:rPr>
                <w:sz w:val="24"/>
                <w:szCs w:val="24"/>
              </w:rPr>
            </w:pPr>
          </w:p>
        </w:tc>
        <w:tc>
          <w:tcPr>
            <w:tcW w:w="2175" w:type="dxa"/>
            <w:vAlign w:val="top"/>
          </w:tcPr>
          <w:p w14:paraId="65A3822C" w14:textId="77777777" w:rsidR="00EF2F04" w:rsidRPr="007954FB" w:rsidRDefault="00000000">
            <w:pPr>
              <w:rPr>
                <w:sz w:val="24"/>
                <w:szCs w:val="24"/>
              </w:rPr>
            </w:pPr>
            <w:r w:rsidRPr="007954FB">
              <w:rPr>
                <w:sz w:val="24"/>
                <w:szCs w:val="24"/>
              </w:rPr>
              <w:t>Expected × benefit</w:t>
            </w:r>
          </w:p>
        </w:tc>
        <w:tc>
          <w:tcPr>
            <w:tcW w:w="2430" w:type="dxa"/>
            <w:vAlign w:val="top"/>
          </w:tcPr>
          <w:p w14:paraId="4CC5CC28" w14:textId="77777777" w:rsidR="00EF2F04" w:rsidRPr="007954FB" w:rsidRDefault="00000000">
            <w:pPr>
              <w:jc w:val="center"/>
              <w:rPr>
                <w:sz w:val="24"/>
                <w:szCs w:val="24"/>
              </w:rPr>
            </w:pPr>
            <w:r w:rsidRPr="007954FB">
              <w:rPr>
                <w:i/>
                <w:sz w:val="24"/>
                <w:szCs w:val="24"/>
              </w:rPr>
              <w:t>F</w:t>
            </w:r>
            <w:r w:rsidRPr="007954FB">
              <w:rPr>
                <w:sz w:val="24"/>
                <w:szCs w:val="24"/>
              </w:rPr>
              <w:t>(2, 994) = 0.128</w:t>
            </w:r>
          </w:p>
        </w:tc>
        <w:tc>
          <w:tcPr>
            <w:tcW w:w="960" w:type="dxa"/>
            <w:vAlign w:val="top"/>
          </w:tcPr>
          <w:p w14:paraId="5B35E78E" w14:textId="77777777" w:rsidR="00EF2F04" w:rsidRPr="007954FB" w:rsidRDefault="00000000">
            <w:pPr>
              <w:jc w:val="center"/>
              <w:rPr>
                <w:sz w:val="24"/>
                <w:szCs w:val="24"/>
              </w:rPr>
            </w:pPr>
            <w:r w:rsidRPr="007954FB">
              <w:rPr>
                <w:sz w:val="24"/>
                <w:szCs w:val="24"/>
              </w:rPr>
              <w:t>.880</w:t>
            </w:r>
          </w:p>
        </w:tc>
        <w:tc>
          <w:tcPr>
            <w:tcW w:w="915" w:type="dxa"/>
            <w:vAlign w:val="top"/>
          </w:tcPr>
          <w:p w14:paraId="3E01284C" w14:textId="77777777" w:rsidR="00EF2F04" w:rsidRPr="007954FB" w:rsidRDefault="00000000">
            <w:pPr>
              <w:jc w:val="center"/>
              <w:rPr>
                <w:sz w:val="24"/>
                <w:szCs w:val="24"/>
              </w:rPr>
            </w:pPr>
            <w:r w:rsidRPr="007954FB">
              <w:rPr>
                <w:sz w:val="24"/>
                <w:szCs w:val="24"/>
              </w:rPr>
              <w:t>.000</w:t>
            </w:r>
          </w:p>
        </w:tc>
      </w:tr>
      <w:tr w:rsidR="00EF2F04" w:rsidRPr="007954FB" w14:paraId="0495950B" w14:textId="77777777" w:rsidTr="001669DE">
        <w:trPr>
          <w:trHeight w:val="485"/>
        </w:trPr>
        <w:tc>
          <w:tcPr>
            <w:tcW w:w="2775" w:type="dxa"/>
            <w:vMerge w:val="restart"/>
            <w:vAlign w:val="top"/>
          </w:tcPr>
          <w:p w14:paraId="6F78A6C8" w14:textId="77777777" w:rsidR="00EF2F04" w:rsidRPr="007954FB" w:rsidRDefault="00000000">
            <w:pPr>
              <w:rPr>
                <w:sz w:val="24"/>
                <w:szCs w:val="24"/>
              </w:rPr>
            </w:pPr>
            <w:r w:rsidRPr="007954FB">
              <w:rPr>
                <w:sz w:val="24"/>
                <w:szCs w:val="24"/>
              </w:rPr>
              <w:t>Authentic prosocial motivation</w:t>
            </w:r>
          </w:p>
        </w:tc>
        <w:tc>
          <w:tcPr>
            <w:tcW w:w="2175" w:type="dxa"/>
            <w:vAlign w:val="top"/>
          </w:tcPr>
          <w:p w14:paraId="02A32D2A" w14:textId="77777777" w:rsidR="00EF2F04" w:rsidRPr="007954FB" w:rsidRDefault="00000000">
            <w:pPr>
              <w:rPr>
                <w:sz w:val="24"/>
                <w:szCs w:val="24"/>
              </w:rPr>
            </w:pPr>
            <w:r w:rsidRPr="007954FB">
              <w:rPr>
                <w:sz w:val="24"/>
                <w:szCs w:val="24"/>
              </w:rPr>
              <w:t>Expected</w:t>
            </w:r>
          </w:p>
        </w:tc>
        <w:tc>
          <w:tcPr>
            <w:tcW w:w="2430" w:type="dxa"/>
            <w:vAlign w:val="top"/>
          </w:tcPr>
          <w:p w14:paraId="490843F4" w14:textId="77777777" w:rsidR="00EF2F04" w:rsidRPr="007954FB" w:rsidRDefault="00000000">
            <w:pPr>
              <w:jc w:val="center"/>
              <w:rPr>
                <w:sz w:val="24"/>
                <w:szCs w:val="24"/>
              </w:rPr>
            </w:pPr>
            <w:r w:rsidRPr="007954FB">
              <w:rPr>
                <w:i/>
                <w:sz w:val="24"/>
                <w:szCs w:val="24"/>
              </w:rPr>
              <w:t>F</w:t>
            </w:r>
            <w:r w:rsidRPr="007954FB">
              <w:rPr>
                <w:sz w:val="24"/>
                <w:szCs w:val="24"/>
              </w:rPr>
              <w:t>(1, 994) = 0.310</w:t>
            </w:r>
          </w:p>
        </w:tc>
        <w:tc>
          <w:tcPr>
            <w:tcW w:w="960" w:type="dxa"/>
            <w:vAlign w:val="top"/>
          </w:tcPr>
          <w:p w14:paraId="5D23BB1D" w14:textId="77777777" w:rsidR="00EF2F04" w:rsidRPr="007954FB" w:rsidRDefault="00000000">
            <w:pPr>
              <w:jc w:val="center"/>
              <w:rPr>
                <w:sz w:val="24"/>
                <w:szCs w:val="24"/>
              </w:rPr>
            </w:pPr>
            <w:r w:rsidRPr="007954FB">
              <w:rPr>
                <w:sz w:val="24"/>
                <w:szCs w:val="24"/>
              </w:rPr>
              <w:t>.578</w:t>
            </w:r>
          </w:p>
        </w:tc>
        <w:tc>
          <w:tcPr>
            <w:tcW w:w="915" w:type="dxa"/>
            <w:vAlign w:val="top"/>
          </w:tcPr>
          <w:p w14:paraId="3ECE1F5A" w14:textId="77777777" w:rsidR="00EF2F04" w:rsidRPr="007954FB" w:rsidRDefault="00000000">
            <w:pPr>
              <w:jc w:val="center"/>
              <w:rPr>
                <w:sz w:val="24"/>
                <w:szCs w:val="24"/>
              </w:rPr>
            </w:pPr>
            <w:r w:rsidRPr="007954FB">
              <w:rPr>
                <w:sz w:val="24"/>
                <w:szCs w:val="24"/>
              </w:rPr>
              <w:t>.000</w:t>
            </w:r>
          </w:p>
        </w:tc>
      </w:tr>
      <w:tr w:rsidR="00EF2F04" w:rsidRPr="007954FB" w14:paraId="45CA9D8F" w14:textId="77777777" w:rsidTr="001669DE">
        <w:trPr>
          <w:trHeight w:val="485"/>
        </w:trPr>
        <w:tc>
          <w:tcPr>
            <w:tcW w:w="2775" w:type="dxa"/>
            <w:vMerge/>
            <w:vAlign w:val="top"/>
          </w:tcPr>
          <w:p w14:paraId="79837633" w14:textId="77777777" w:rsidR="00EF2F04" w:rsidRPr="007954FB" w:rsidRDefault="00EF2F04">
            <w:pPr>
              <w:jc w:val="center"/>
              <w:rPr>
                <w:sz w:val="24"/>
                <w:szCs w:val="24"/>
              </w:rPr>
            </w:pPr>
          </w:p>
        </w:tc>
        <w:tc>
          <w:tcPr>
            <w:tcW w:w="2175" w:type="dxa"/>
            <w:vAlign w:val="top"/>
          </w:tcPr>
          <w:p w14:paraId="435A6D00" w14:textId="77777777" w:rsidR="00EF2F04" w:rsidRPr="007954FB" w:rsidRDefault="00000000">
            <w:pPr>
              <w:rPr>
                <w:sz w:val="24"/>
                <w:szCs w:val="24"/>
              </w:rPr>
            </w:pPr>
            <w:r w:rsidRPr="007954FB">
              <w:rPr>
                <w:sz w:val="24"/>
                <w:szCs w:val="24"/>
              </w:rPr>
              <w:t>Benefit type</w:t>
            </w:r>
          </w:p>
        </w:tc>
        <w:tc>
          <w:tcPr>
            <w:tcW w:w="2430" w:type="dxa"/>
            <w:vAlign w:val="top"/>
          </w:tcPr>
          <w:p w14:paraId="7F14772E" w14:textId="77777777" w:rsidR="00EF2F04" w:rsidRPr="007954FB" w:rsidRDefault="00000000">
            <w:pPr>
              <w:jc w:val="center"/>
              <w:rPr>
                <w:sz w:val="24"/>
                <w:szCs w:val="24"/>
              </w:rPr>
            </w:pPr>
            <w:r w:rsidRPr="007954FB">
              <w:rPr>
                <w:i/>
                <w:sz w:val="24"/>
                <w:szCs w:val="24"/>
              </w:rPr>
              <w:t>F</w:t>
            </w:r>
            <w:r w:rsidRPr="007954FB">
              <w:rPr>
                <w:sz w:val="24"/>
                <w:szCs w:val="24"/>
              </w:rPr>
              <w:t>(2, 994) = 2.63</w:t>
            </w:r>
          </w:p>
        </w:tc>
        <w:tc>
          <w:tcPr>
            <w:tcW w:w="960" w:type="dxa"/>
            <w:vAlign w:val="top"/>
          </w:tcPr>
          <w:p w14:paraId="4F2D2C47" w14:textId="77777777" w:rsidR="00EF2F04" w:rsidRPr="007954FB" w:rsidRDefault="00000000">
            <w:pPr>
              <w:jc w:val="center"/>
              <w:rPr>
                <w:sz w:val="24"/>
                <w:szCs w:val="24"/>
              </w:rPr>
            </w:pPr>
            <w:r w:rsidRPr="007954FB">
              <w:rPr>
                <w:sz w:val="24"/>
                <w:szCs w:val="24"/>
              </w:rPr>
              <w:t>.072</w:t>
            </w:r>
          </w:p>
        </w:tc>
        <w:tc>
          <w:tcPr>
            <w:tcW w:w="915" w:type="dxa"/>
            <w:vAlign w:val="top"/>
          </w:tcPr>
          <w:p w14:paraId="13087058" w14:textId="77777777" w:rsidR="00EF2F04" w:rsidRPr="007954FB" w:rsidRDefault="00000000">
            <w:pPr>
              <w:jc w:val="center"/>
              <w:rPr>
                <w:sz w:val="24"/>
                <w:szCs w:val="24"/>
              </w:rPr>
            </w:pPr>
            <w:r w:rsidRPr="007954FB">
              <w:rPr>
                <w:sz w:val="24"/>
                <w:szCs w:val="24"/>
              </w:rPr>
              <w:t>.005</w:t>
            </w:r>
          </w:p>
        </w:tc>
      </w:tr>
      <w:tr w:rsidR="00EF2F04" w:rsidRPr="007954FB" w14:paraId="6E93634D" w14:textId="77777777" w:rsidTr="001669DE">
        <w:trPr>
          <w:trHeight w:val="485"/>
        </w:trPr>
        <w:tc>
          <w:tcPr>
            <w:tcW w:w="2775" w:type="dxa"/>
            <w:vMerge/>
            <w:vAlign w:val="top"/>
          </w:tcPr>
          <w:p w14:paraId="090B5CA1" w14:textId="77777777" w:rsidR="00EF2F04" w:rsidRPr="007954FB" w:rsidRDefault="00EF2F04">
            <w:pPr>
              <w:jc w:val="center"/>
              <w:rPr>
                <w:sz w:val="24"/>
                <w:szCs w:val="24"/>
              </w:rPr>
            </w:pPr>
          </w:p>
        </w:tc>
        <w:tc>
          <w:tcPr>
            <w:tcW w:w="2175" w:type="dxa"/>
            <w:vAlign w:val="top"/>
          </w:tcPr>
          <w:p w14:paraId="13ED52A0" w14:textId="77777777" w:rsidR="00EF2F04" w:rsidRPr="007954FB" w:rsidRDefault="00000000">
            <w:pPr>
              <w:rPr>
                <w:sz w:val="24"/>
                <w:szCs w:val="24"/>
              </w:rPr>
            </w:pPr>
            <w:r w:rsidRPr="007954FB">
              <w:rPr>
                <w:sz w:val="24"/>
                <w:szCs w:val="24"/>
              </w:rPr>
              <w:t>Expected × benefit</w:t>
            </w:r>
          </w:p>
        </w:tc>
        <w:tc>
          <w:tcPr>
            <w:tcW w:w="2430" w:type="dxa"/>
            <w:vAlign w:val="top"/>
          </w:tcPr>
          <w:p w14:paraId="12877834" w14:textId="77777777" w:rsidR="00EF2F04" w:rsidRPr="007954FB" w:rsidRDefault="00000000">
            <w:pPr>
              <w:jc w:val="center"/>
              <w:rPr>
                <w:sz w:val="24"/>
                <w:szCs w:val="24"/>
              </w:rPr>
            </w:pPr>
            <w:r w:rsidRPr="007954FB">
              <w:rPr>
                <w:i/>
                <w:sz w:val="24"/>
                <w:szCs w:val="24"/>
              </w:rPr>
              <w:t>F</w:t>
            </w:r>
            <w:r w:rsidRPr="007954FB">
              <w:rPr>
                <w:sz w:val="24"/>
                <w:szCs w:val="24"/>
              </w:rPr>
              <w:t>(2, 994) = 0.069</w:t>
            </w:r>
          </w:p>
        </w:tc>
        <w:tc>
          <w:tcPr>
            <w:tcW w:w="960" w:type="dxa"/>
            <w:vAlign w:val="top"/>
          </w:tcPr>
          <w:p w14:paraId="721B1F94" w14:textId="77777777" w:rsidR="00EF2F04" w:rsidRPr="007954FB" w:rsidRDefault="00000000">
            <w:pPr>
              <w:jc w:val="center"/>
              <w:rPr>
                <w:sz w:val="24"/>
                <w:szCs w:val="24"/>
              </w:rPr>
            </w:pPr>
            <w:r w:rsidRPr="007954FB">
              <w:rPr>
                <w:sz w:val="24"/>
                <w:szCs w:val="24"/>
              </w:rPr>
              <w:t>.933</w:t>
            </w:r>
          </w:p>
        </w:tc>
        <w:tc>
          <w:tcPr>
            <w:tcW w:w="915" w:type="dxa"/>
            <w:vAlign w:val="top"/>
          </w:tcPr>
          <w:p w14:paraId="159775EB" w14:textId="77777777" w:rsidR="00EF2F04" w:rsidRPr="007954FB" w:rsidRDefault="00000000">
            <w:pPr>
              <w:jc w:val="center"/>
              <w:rPr>
                <w:sz w:val="24"/>
                <w:szCs w:val="24"/>
              </w:rPr>
            </w:pPr>
            <w:r w:rsidRPr="007954FB">
              <w:rPr>
                <w:sz w:val="24"/>
                <w:szCs w:val="24"/>
              </w:rPr>
              <w:t>.000</w:t>
            </w:r>
          </w:p>
        </w:tc>
      </w:tr>
      <w:tr w:rsidR="00EF2F04" w:rsidRPr="007954FB" w14:paraId="64584ED4" w14:textId="77777777" w:rsidTr="001669DE">
        <w:trPr>
          <w:trHeight w:val="485"/>
        </w:trPr>
        <w:tc>
          <w:tcPr>
            <w:tcW w:w="2775" w:type="dxa"/>
            <w:vMerge w:val="restart"/>
            <w:vAlign w:val="top"/>
          </w:tcPr>
          <w:p w14:paraId="27558440" w14:textId="77777777" w:rsidR="00EF2F04" w:rsidRPr="007954FB" w:rsidRDefault="00000000">
            <w:pPr>
              <w:rPr>
                <w:sz w:val="24"/>
                <w:szCs w:val="24"/>
              </w:rPr>
            </w:pPr>
            <w:r w:rsidRPr="007954FB">
              <w:rPr>
                <w:sz w:val="24"/>
                <w:szCs w:val="24"/>
              </w:rPr>
              <w:t>Self-focus (Extension)</w:t>
            </w:r>
          </w:p>
        </w:tc>
        <w:tc>
          <w:tcPr>
            <w:tcW w:w="2175" w:type="dxa"/>
            <w:vAlign w:val="top"/>
          </w:tcPr>
          <w:p w14:paraId="16BF47B8" w14:textId="77777777" w:rsidR="00EF2F04" w:rsidRPr="007954FB" w:rsidRDefault="00000000">
            <w:pPr>
              <w:rPr>
                <w:sz w:val="24"/>
                <w:szCs w:val="24"/>
              </w:rPr>
            </w:pPr>
            <w:r w:rsidRPr="007954FB">
              <w:rPr>
                <w:sz w:val="24"/>
                <w:szCs w:val="24"/>
              </w:rPr>
              <w:t>Expected</w:t>
            </w:r>
          </w:p>
        </w:tc>
        <w:tc>
          <w:tcPr>
            <w:tcW w:w="2430" w:type="dxa"/>
            <w:vAlign w:val="top"/>
          </w:tcPr>
          <w:p w14:paraId="432F27B9" w14:textId="64708179" w:rsidR="00EF2F04" w:rsidRPr="007954FB" w:rsidRDefault="00000000">
            <w:pPr>
              <w:jc w:val="center"/>
              <w:rPr>
                <w:sz w:val="24"/>
                <w:szCs w:val="24"/>
              </w:rPr>
            </w:pPr>
            <w:r w:rsidRPr="007954FB">
              <w:rPr>
                <w:i/>
                <w:sz w:val="24"/>
                <w:szCs w:val="24"/>
              </w:rPr>
              <w:t>F</w:t>
            </w:r>
            <w:r w:rsidRPr="007954FB">
              <w:rPr>
                <w:sz w:val="24"/>
                <w:szCs w:val="24"/>
              </w:rPr>
              <w:t xml:space="preserve">(1, 994) = </w:t>
            </w:r>
            <w:del w:id="697" w:author="PCIRR S1 RNR" w:date="2024-03-20T10:33:00Z">
              <w:r>
                <w:rPr>
                  <w:sz w:val="24"/>
                  <w:szCs w:val="24"/>
                </w:rPr>
                <w:delText>1.84</w:delText>
              </w:r>
            </w:del>
            <w:ins w:id="698" w:author="PCIRR S1 RNR" w:date="2024-03-20T10:33:00Z">
              <w:r w:rsidRPr="007954FB">
                <w:rPr>
                  <w:sz w:val="24"/>
                  <w:szCs w:val="24"/>
                </w:rPr>
                <w:t>0.19</w:t>
              </w:r>
            </w:ins>
          </w:p>
        </w:tc>
        <w:tc>
          <w:tcPr>
            <w:tcW w:w="960" w:type="dxa"/>
            <w:vAlign w:val="top"/>
          </w:tcPr>
          <w:p w14:paraId="0313C1CC" w14:textId="4B23E3E3" w:rsidR="00EF2F04" w:rsidRPr="007954FB" w:rsidRDefault="00000000">
            <w:pPr>
              <w:jc w:val="center"/>
              <w:rPr>
                <w:sz w:val="24"/>
                <w:szCs w:val="24"/>
              </w:rPr>
            </w:pPr>
            <w:r w:rsidRPr="007954FB">
              <w:rPr>
                <w:sz w:val="24"/>
                <w:szCs w:val="24"/>
              </w:rPr>
              <w:t>.</w:t>
            </w:r>
            <w:del w:id="699" w:author="PCIRR S1 RNR" w:date="2024-03-20T10:33:00Z">
              <w:r>
                <w:rPr>
                  <w:sz w:val="24"/>
                  <w:szCs w:val="24"/>
                </w:rPr>
                <w:delText>176</w:delText>
              </w:r>
            </w:del>
            <w:ins w:id="700" w:author="PCIRR S1 RNR" w:date="2024-03-20T10:33:00Z">
              <w:r w:rsidRPr="007954FB">
                <w:rPr>
                  <w:sz w:val="24"/>
                  <w:szCs w:val="24"/>
                </w:rPr>
                <w:t>666</w:t>
              </w:r>
            </w:ins>
          </w:p>
        </w:tc>
        <w:tc>
          <w:tcPr>
            <w:tcW w:w="915" w:type="dxa"/>
            <w:vAlign w:val="top"/>
          </w:tcPr>
          <w:p w14:paraId="27FE5D91" w14:textId="3AEA48A4" w:rsidR="00EF2F04" w:rsidRPr="007954FB" w:rsidRDefault="00000000">
            <w:pPr>
              <w:jc w:val="center"/>
              <w:rPr>
                <w:sz w:val="24"/>
                <w:szCs w:val="24"/>
              </w:rPr>
            </w:pPr>
            <w:r w:rsidRPr="007954FB">
              <w:rPr>
                <w:sz w:val="24"/>
                <w:szCs w:val="24"/>
              </w:rPr>
              <w:t>.</w:t>
            </w:r>
            <w:del w:id="701" w:author="PCIRR S1 RNR" w:date="2024-03-20T10:33:00Z">
              <w:r>
                <w:rPr>
                  <w:sz w:val="24"/>
                  <w:szCs w:val="24"/>
                </w:rPr>
                <w:delText>002</w:delText>
              </w:r>
            </w:del>
            <w:ins w:id="702" w:author="PCIRR S1 RNR" w:date="2024-03-20T10:33:00Z">
              <w:r w:rsidRPr="007954FB">
                <w:rPr>
                  <w:sz w:val="24"/>
                  <w:szCs w:val="24"/>
                </w:rPr>
                <w:t>000</w:t>
              </w:r>
            </w:ins>
          </w:p>
        </w:tc>
      </w:tr>
      <w:tr w:rsidR="00EF2F04" w:rsidRPr="007954FB" w14:paraId="20C28824" w14:textId="77777777" w:rsidTr="001669DE">
        <w:trPr>
          <w:trHeight w:val="485"/>
        </w:trPr>
        <w:tc>
          <w:tcPr>
            <w:tcW w:w="2775" w:type="dxa"/>
            <w:vMerge/>
            <w:vAlign w:val="top"/>
          </w:tcPr>
          <w:p w14:paraId="2AD512FA" w14:textId="77777777" w:rsidR="00EF2F04" w:rsidRPr="007954FB" w:rsidRDefault="00EF2F04">
            <w:pPr>
              <w:jc w:val="center"/>
              <w:rPr>
                <w:sz w:val="24"/>
                <w:szCs w:val="24"/>
              </w:rPr>
            </w:pPr>
          </w:p>
        </w:tc>
        <w:tc>
          <w:tcPr>
            <w:tcW w:w="2175" w:type="dxa"/>
            <w:vAlign w:val="top"/>
          </w:tcPr>
          <w:p w14:paraId="4B45D33E" w14:textId="77777777" w:rsidR="00EF2F04" w:rsidRPr="007954FB" w:rsidRDefault="00000000">
            <w:pPr>
              <w:rPr>
                <w:sz w:val="24"/>
                <w:szCs w:val="24"/>
              </w:rPr>
            </w:pPr>
            <w:r w:rsidRPr="007954FB">
              <w:rPr>
                <w:sz w:val="24"/>
                <w:szCs w:val="24"/>
              </w:rPr>
              <w:t>Benefit type</w:t>
            </w:r>
          </w:p>
        </w:tc>
        <w:tc>
          <w:tcPr>
            <w:tcW w:w="2430" w:type="dxa"/>
            <w:vAlign w:val="top"/>
          </w:tcPr>
          <w:p w14:paraId="50C5C3DE" w14:textId="48F198DD" w:rsidR="00EF2F04" w:rsidRPr="007954FB" w:rsidRDefault="00000000">
            <w:pPr>
              <w:jc w:val="center"/>
              <w:rPr>
                <w:sz w:val="24"/>
                <w:szCs w:val="24"/>
              </w:rPr>
            </w:pPr>
            <w:r w:rsidRPr="007954FB">
              <w:rPr>
                <w:i/>
                <w:sz w:val="24"/>
                <w:szCs w:val="24"/>
              </w:rPr>
              <w:t>F</w:t>
            </w:r>
            <w:r w:rsidRPr="007954FB">
              <w:rPr>
                <w:sz w:val="24"/>
                <w:szCs w:val="24"/>
              </w:rPr>
              <w:t xml:space="preserve">(2, 994) = </w:t>
            </w:r>
            <w:del w:id="703" w:author="PCIRR S1 RNR" w:date="2024-03-20T10:33:00Z">
              <w:r>
                <w:rPr>
                  <w:sz w:val="24"/>
                  <w:szCs w:val="24"/>
                </w:rPr>
                <w:delText>0.192</w:delText>
              </w:r>
            </w:del>
            <w:ins w:id="704" w:author="PCIRR S1 RNR" w:date="2024-03-20T10:33:00Z">
              <w:r w:rsidRPr="007954FB">
                <w:rPr>
                  <w:sz w:val="24"/>
                  <w:szCs w:val="24"/>
                </w:rPr>
                <w:t>2.70</w:t>
              </w:r>
            </w:ins>
          </w:p>
        </w:tc>
        <w:tc>
          <w:tcPr>
            <w:tcW w:w="960" w:type="dxa"/>
            <w:vAlign w:val="top"/>
          </w:tcPr>
          <w:p w14:paraId="4DF80D64" w14:textId="77823597" w:rsidR="00EF2F04" w:rsidRPr="007954FB" w:rsidRDefault="00000000">
            <w:pPr>
              <w:jc w:val="center"/>
              <w:rPr>
                <w:sz w:val="24"/>
                <w:szCs w:val="24"/>
              </w:rPr>
            </w:pPr>
            <w:r w:rsidRPr="007954FB">
              <w:rPr>
                <w:sz w:val="24"/>
                <w:szCs w:val="24"/>
              </w:rPr>
              <w:t>.</w:t>
            </w:r>
            <w:del w:id="705" w:author="PCIRR S1 RNR" w:date="2024-03-20T10:33:00Z">
              <w:r>
                <w:rPr>
                  <w:sz w:val="24"/>
                  <w:szCs w:val="24"/>
                </w:rPr>
                <w:delText>825</w:delText>
              </w:r>
            </w:del>
            <w:ins w:id="706" w:author="PCIRR S1 RNR" w:date="2024-03-20T10:33:00Z">
              <w:r w:rsidRPr="007954FB">
                <w:rPr>
                  <w:sz w:val="24"/>
                  <w:szCs w:val="24"/>
                </w:rPr>
                <w:t>068</w:t>
              </w:r>
            </w:ins>
          </w:p>
        </w:tc>
        <w:tc>
          <w:tcPr>
            <w:tcW w:w="915" w:type="dxa"/>
            <w:vAlign w:val="top"/>
          </w:tcPr>
          <w:p w14:paraId="402684D4" w14:textId="594EE3DB" w:rsidR="00EF2F04" w:rsidRPr="007954FB" w:rsidRDefault="00000000">
            <w:pPr>
              <w:jc w:val="center"/>
              <w:rPr>
                <w:sz w:val="24"/>
                <w:szCs w:val="24"/>
              </w:rPr>
            </w:pPr>
            <w:r w:rsidRPr="007954FB">
              <w:rPr>
                <w:sz w:val="24"/>
                <w:szCs w:val="24"/>
              </w:rPr>
              <w:t>.</w:t>
            </w:r>
            <w:del w:id="707" w:author="PCIRR S1 RNR" w:date="2024-03-20T10:33:00Z">
              <w:r>
                <w:rPr>
                  <w:sz w:val="24"/>
                  <w:szCs w:val="24"/>
                </w:rPr>
                <w:delText>000</w:delText>
              </w:r>
            </w:del>
            <w:ins w:id="708" w:author="PCIRR S1 RNR" w:date="2024-03-20T10:33:00Z">
              <w:r w:rsidRPr="007954FB">
                <w:rPr>
                  <w:sz w:val="24"/>
                  <w:szCs w:val="24"/>
                </w:rPr>
                <w:t>005</w:t>
              </w:r>
            </w:ins>
          </w:p>
        </w:tc>
      </w:tr>
      <w:tr w:rsidR="00EF2F04" w:rsidRPr="007954FB" w14:paraId="739E434E" w14:textId="77777777" w:rsidTr="001669DE">
        <w:trPr>
          <w:trHeight w:val="485"/>
        </w:trPr>
        <w:tc>
          <w:tcPr>
            <w:tcW w:w="2775" w:type="dxa"/>
            <w:vMerge/>
            <w:vAlign w:val="top"/>
          </w:tcPr>
          <w:p w14:paraId="61ED9FB9" w14:textId="77777777" w:rsidR="00EF2F04" w:rsidRPr="007954FB" w:rsidRDefault="00EF2F04">
            <w:pPr>
              <w:jc w:val="center"/>
              <w:rPr>
                <w:sz w:val="24"/>
                <w:szCs w:val="24"/>
              </w:rPr>
            </w:pPr>
          </w:p>
        </w:tc>
        <w:tc>
          <w:tcPr>
            <w:tcW w:w="2175" w:type="dxa"/>
            <w:vAlign w:val="top"/>
          </w:tcPr>
          <w:p w14:paraId="74156375" w14:textId="77777777" w:rsidR="00EF2F04" w:rsidRPr="007954FB" w:rsidRDefault="00000000">
            <w:pPr>
              <w:rPr>
                <w:sz w:val="24"/>
                <w:szCs w:val="24"/>
              </w:rPr>
            </w:pPr>
            <w:r w:rsidRPr="007954FB">
              <w:rPr>
                <w:sz w:val="24"/>
                <w:szCs w:val="24"/>
              </w:rPr>
              <w:t>Expected × benefit</w:t>
            </w:r>
          </w:p>
        </w:tc>
        <w:tc>
          <w:tcPr>
            <w:tcW w:w="2430" w:type="dxa"/>
            <w:vAlign w:val="top"/>
          </w:tcPr>
          <w:p w14:paraId="739564E1" w14:textId="42882818" w:rsidR="00EF2F04" w:rsidRPr="007954FB" w:rsidRDefault="00000000">
            <w:pPr>
              <w:jc w:val="center"/>
              <w:rPr>
                <w:sz w:val="24"/>
                <w:szCs w:val="24"/>
              </w:rPr>
            </w:pPr>
            <w:r w:rsidRPr="007954FB">
              <w:rPr>
                <w:i/>
                <w:sz w:val="24"/>
                <w:szCs w:val="24"/>
              </w:rPr>
              <w:t>F</w:t>
            </w:r>
            <w:r w:rsidRPr="007954FB">
              <w:rPr>
                <w:sz w:val="24"/>
                <w:szCs w:val="24"/>
              </w:rPr>
              <w:t>(2, 994) = 0.</w:t>
            </w:r>
            <w:del w:id="709" w:author="PCIRR S1 RNR" w:date="2024-03-20T10:33:00Z">
              <w:r>
                <w:rPr>
                  <w:sz w:val="24"/>
                  <w:szCs w:val="24"/>
                </w:rPr>
                <w:delText>402</w:delText>
              </w:r>
            </w:del>
            <w:ins w:id="710" w:author="PCIRR S1 RNR" w:date="2024-03-20T10:33:00Z">
              <w:r w:rsidRPr="007954FB">
                <w:rPr>
                  <w:sz w:val="24"/>
                  <w:szCs w:val="24"/>
                </w:rPr>
                <w:t>502</w:t>
              </w:r>
            </w:ins>
          </w:p>
        </w:tc>
        <w:tc>
          <w:tcPr>
            <w:tcW w:w="960" w:type="dxa"/>
            <w:vAlign w:val="top"/>
          </w:tcPr>
          <w:p w14:paraId="454C02CD" w14:textId="7C76EAE5" w:rsidR="00EF2F04" w:rsidRPr="007954FB" w:rsidRDefault="00000000">
            <w:pPr>
              <w:jc w:val="center"/>
              <w:rPr>
                <w:sz w:val="24"/>
                <w:szCs w:val="24"/>
              </w:rPr>
            </w:pPr>
            <w:r w:rsidRPr="007954FB">
              <w:rPr>
                <w:sz w:val="24"/>
                <w:szCs w:val="24"/>
              </w:rPr>
              <w:t>.</w:t>
            </w:r>
            <w:del w:id="711" w:author="PCIRR S1 RNR" w:date="2024-03-20T10:33:00Z">
              <w:r>
                <w:rPr>
                  <w:sz w:val="24"/>
                  <w:szCs w:val="24"/>
                </w:rPr>
                <w:delText>669</w:delText>
              </w:r>
            </w:del>
            <w:ins w:id="712" w:author="PCIRR S1 RNR" w:date="2024-03-20T10:33:00Z">
              <w:r w:rsidRPr="007954FB">
                <w:rPr>
                  <w:sz w:val="24"/>
                  <w:szCs w:val="24"/>
                </w:rPr>
                <w:t>606</w:t>
              </w:r>
            </w:ins>
          </w:p>
        </w:tc>
        <w:tc>
          <w:tcPr>
            <w:tcW w:w="915" w:type="dxa"/>
            <w:vAlign w:val="top"/>
          </w:tcPr>
          <w:p w14:paraId="10143E14" w14:textId="77777777" w:rsidR="00EF2F04" w:rsidRPr="007954FB" w:rsidRDefault="00000000">
            <w:pPr>
              <w:jc w:val="center"/>
              <w:rPr>
                <w:sz w:val="24"/>
                <w:szCs w:val="24"/>
              </w:rPr>
            </w:pPr>
            <w:r w:rsidRPr="007954FB">
              <w:rPr>
                <w:sz w:val="24"/>
                <w:szCs w:val="24"/>
              </w:rPr>
              <w:t>.001</w:t>
            </w:r>
          </w:p>
        </w:tc>
      </w:tr>
      <w:tr w:rsidR="00EF2F04" w:rsidRPr="007954FB" w14:paraId="38259FF3" w14:textId="77777777" w:rsidTr="001669DE">
        <w:trPr>
          <w:trHeight w:val="440"/>
        </w:trPr>
        <w:tc>
          <w:tcPr>
            <w:tcW w:w="2775" w:type="dxa"/>
            <w:vMerge w:val="restart"/>
            <w:vAlign w:val="top"/>
          </w:tcPr>
          <w:p w14:paraId="1988F077" w14:textId="77777777" w:rsidR="00EF2F04" w:rsidRPr="007954FB" w:rsidRDefault="00000000">
            <w:pPr>
              <w:rPr>
                <w:sz w:val="24"/>
                <w:szCs w:val="24"/>
              </w:rPr>
            </w:pPr>
            <w:r w:rsidRPr="007954FB">
              <w:rPr>
                <w:sz w:val="24"/>
                <w:szCs w:val="24"/>
              </w:rPr>
              <w:t>Other-focus (Extension)</w:t>
            </w:r>
          </w:p>
        </w:tc>
        <w:tc>
          <w:tcPr>
            <w:tcW w:w="2175" w:type="dxa"/>
            <w:vAlign w:val="top"/>
          </w:tcPr>
          <w:p w14:paraId="357DB2B7" w14:textId="77777777" w:rsidR="00EF2F04" w:rsidRPr="007954FB" w:rsidRDefault="00000000">
            <w:pPr>
              <w:rPr>
                <w:sz w:val="24"/>
                <w:szCs w:val="24"/>
              </w:rPr>
            </w:pPr>
            <w:r w:rsidRPr="007954FB">
              <w:rPr>
                <w:sz w:val="24"/>
                <w:szCs w:val="24"/>
              </w:rPr>
              <w:t>Expected</w:t>
            </w:r>
          </w:p>
        </w:tc>
        <w:tc>
          <w:tcPr>
            <w:tcW w:w="2430" w:type="dxa"/>
            <w:vAlign w:val="top"/>
          </w:tcPr>
          <w:p w14:paraId="323DD3C6" w14:textId="77777777" w:rsidR="00EF2F04" w:rsidRPr="007954FB" w:rsidRDefault="00000000">
            <w:pPr>
              <w:jc w:val="center"/>
              <w:rPr>
                <w:sz w:val="24"/>
                <w:szCs w:val="24"/>
              </w:rPr>
            </w:pPr>
            <w:r w:rsidRPr="007954FB">
              <w:rPr>
                <w:i/>
                <w:sz w:val="24"/>
                <w:szCs w:val="24"/>
              </w:rPr>
              <w:t>F</w:t>
            </w:r>
            <w:r w:rsidRPr="007954FB">
              <w:rPr>
                <w:sz w:val="24"/>
                <w:szCs w:val="24"/>
              </w:rPr>
              <w:t>(1, 994) = 0.081</w:t>
            </w:r>
          </w:p>
        </w:tc>
        <w:tc>
          <w:tcPr>
            <w:tcW w:w="960" w:type="dxa"/>
            <w:vAlign w:val="top"/>
          </w:tcPr>
          <w:p w14:paraId="08F21CBD" w14:textId="77777777" w:rsidR="00EF2F04" w:rsidRPr="007954FB" w:rsidRDefault="00000000">
            <w:pPr>
              <w:jc w:val="center"/>
              <w:rPr>
                <w:sz w:val="24"/>
                <w:szCs w:val="24"/>
              </w:rPr>
            </w:pPr>
            <w:r w:rsidRPr="007954FB">
              <w:rPr>
                <w:sz w:val="24"/>
                <w:szCs w:val="24"/>
              </w:rPr>
              <w:t>.775</w:t>
            </w:r>
          </w:p>
        </w:tc>
        <w:tc>
          <w:tcPr>
            <w:tcW w:w="915" w:type="dxa"/>
            <w:vAlign w:val="top"/>
          </w:tcPr>
          <w:p w14:paraId="4B452EEA" w14:textId="77777777" w:rsidR="00EF2F04" w:rsidRPr="007954FB" w:rsidRDefault="00000000">
            <w:pPr>
              <w:jc w:val="center"/>
              <w:rPr>
                <w:sz w:val="24"/>
                <w:szCs w:val="24"/>
              </w:rPr>
            </w:pPr>
            <w:r w:rsidRPr="007954FB">
              <w:rPr>
                <w:sz w:val="24"/>
                <w:szCs w:val="24"/>
              </w:rPr>
              <w:t>.000</w:t>
            </w:r>
          </w:p>
        </w:tc>
      </w:tr>
      <w:tr w:rsidR="00EF2F04" w:rsidRPr="007954FB" w14:paraId="71F6EB74" w14:textId="77777777" w:rsidTr="001669DE">
        <w:trPr>
          <w:trHeight w:val="440"/>
        </w:trPr>
        <w:tc>
          <w:tcPr>
            <w:tcW w:w="2775" w:type="dxa"/>
            <w:vMerge/>
            <w:vAlign w:val="top"/>
          </w:tcPr>
          <w:p w14:paraId="1675F80F" w14:textId="77777777" w:rsidR="00EF2F04" w:rsidRPr="007954FB" w:rsidRDefault="00EF2F04">
            <w:pPr>
              <w:jc w:val="center"/>
              <w:rPr>
                <w:sz w:val="24"/>
                <w:szCs w:val="24"/>
              </w:rPr>
            </w:pPr>
          </w:p>
        </w:tc>
        <w:tc>
          <w:tcPr>
            <w:tcW w:w="2175" w:type="dxa"/>
            <w:vAlign w:val="top"/>
          </w:tcPr>
          <w:p w14:paraId="46BA1591" w14:textId="77777777" w:rsidR="00EF2F04" w:rsidRPr="007954FB" w:rsidRDefault="00000000">
            <w:pPr>
              <w:rPr>
                <w:sz w:val="24"/>
                <w:szCs w:val="24"/>
              </w:rPr>
            </w:pPr>
            <w:r w:rsidRPr="007954FB">
              <w:rPr>
                <w:sz w:val="24"/>
                <w:szCs w:val="24"/>
              </w:rPr>
              <w:t>Benefit type</w:t>
            </w:r>
          </w:p>
        </w:tc>
        <w:tc>
          <w:tcPr>
            <w:tcW w:w="2430" w:type="dxa"/>
            <w:vAlign w:val="top"/>
          </w:tcPr>
          <w:p w14:paraId="6BDA2567" w14:textId="77777777" w:rsidR="00EF2F04" w:rsidRPr="007954FB" w:rsidRDefault="00000000">
            <w:pPr>
              <w:jc w:val="center"/>
              <w:rPr>
                <w:sz w:val="24"/>
                <w:szCs w:val="24"/>
              </w:rPr>
            </w:pPr>
            <w:r w:rsidRPr="007954FB">
              <w:rPr>
                <w:i/>
                <w:sz w:val="24"/>
                <w:szCs w:val="24"/>
              </w:rPr>
              <w:t>F</w:t>
            </w:r>
            <w:r w:rsidRPr="007954FB">
              <w:rPr>
                <w:sz w:val="24"/>
                <w:szCs w:val="24"/>
              </w:rPr>
              <w:t>(2, 994) = 0.347</w:t>
            </w:r>
          </w:p>
        </w:tc>
        <w:tc>
          <w:tcPr>
            <w:tcW w:w="960" w:type="dxa"/>
            <w:vAlign w:val="top"/>
          </w:tcPr>
          <w:p w14:paraId="2AD9D66F" w14:textId="77777777" w:rsidR="00EF2F04" w:rsidRPr="007954FB" w:rsidRDefault="00000000">
            <w:pPr>
              <w:jc w:val="center"/>
              <w:rPr>
                <w:sz w:val="24"/>
                <w:szCs w:val="24"/>
              </w:rPr>
            </w:pPr>
            <w:r w:rsidRPr="007954FB">
              <w:rPr>
                <w:sz w:val="24"/>
                <w:szCs w:val="24"/>
              </w:rPr>
              <w:t>.707</w:t>
            </w:r>
          </w:p>
        </w:tc>
        <w:tc>
          <w:tcPr>
            <w:tcW w:w="915" w:type="dxa"/>
            <w:vAlign w:val="top"/>
          </w:tcPr>
          <w:p w14:paraId="0204171A" w14:textId="77777777" w:rsidR="00EF2F04" w:rsidRPr="007954FB" w:rsidRDefault="00000000">
            <w:pPr>
              <w:jc w:val="center"/>
              <w:rPr>
                <w:sz w:val="24"/>
                <w:szCs w:val="24"/>
              </w:rPr>
            </w:pPr>
            <w:r w:rsidRPr="007954FB">
              <w:rPr>
                <w:sz w:val="24"/>
                <w:szCs w:val="24"/>
              </w:rPr>
              <w:t>.001</w:t>
            </w:r>
          </w:p>
        </w:tc>
      </w:tr>
      <w:tr w:rsidR="00EF2F04" w:rsidRPr="007954FB" w14:paraId="5B760F1E" w14:textId="77777777" w:rsidTr="001669DE">
        <w:trPr>
          <w:trHeight w:val="440"/>
        </w:trPr>
        <w:tc>
          <w:tcPr>
            <w:tcW w:w="2775" w:type="dxa"/>
            <w:vMerge/>
            <w:vAlign w:val="top"/>
          </w:tcPr>
          <w:p w14:paraId="28B3A506" w14:textId="77777777" w:rsidR="00EF2F04" w:rsidRPr="007954FB" w:rsidRDefault="00EF2F04">
            <w:pPr>
              <w:jc w:val="center"/>
              <w:rPr>
                <w:sz w:val="24"/>
                <w:szCs w:val="24"/>
              </w:rPr>
            </w:pPr>
          </w:p>
        </w:tc>
        <w:tc>
          <w:tcPr>
            <w:tcW w:w="2175" w:type="dxa"/>
            <w:vAlign w:val="top"/>
          </w:tcPr>
          <w:p w14:paraId="0ECEA688" w14:textId="77777777" w:rsidR="00EF2F04" w:rsidRPr="007954FB" w:rsidRDefault="00000000">
            <w:pPr>
              <w:rPr>
                <w:sz w:val="24"/>
                <w:szCs w:val="24"/>
              </w:rPr>
            </w:pPr>
            <w:r w:rsidRPr="007954FB">
              <w:rPr>
                <w:sz w:val="24"/>
                <w:szCs w:val="24"/>
              </w:rPr>
              <w:t>Expected × benefit</w:t>
            </w:r>
          </w:p>
        </w:tc>
        <w:tc>
          <w:tcPr>
            <w:tcW w:w="2430" w:type="dxa"/>
            <w:vAlign w:val="top"/>
          </w:tcPr>
          <w:p w14:paraId="28D77098" w14:textId="77777777" w:rsidR="00EF2F04" w:rsidRPr="007954FB" w:rsidRDefault="00000000">
            <w:pPr>
              <w:jc w:val="center"/>
              <w:rPr>
                <w:sz w:val="24"/>
                <w:szCs w:val="24"/>
              </w:rPr>
            </w:pPr>
            <w:r w:rsidRPr="007954FB">
              <w:rPr>
                <w:i/>
                <w:sz w:val="24"/>
                <w:szCs w:val="24"/>
              </w:rPr>
              <w:t>F</w:t>
            </w:r>
            <w:r w:rsidRPr="007954FB">
              <w:rPr>
                <w:sz w:val="24"/>
                <w:szCs w:val="24"/>
              </w:rPr>
              <w:t>(2, 994) = 0.163</w:t>
            </w:r>
          </w:p>
        </w:tc>
        <w:tc>
          <w:tcPr>
            <w:tcW w:w="960" w:type="dxa"/>
            <w:vAlign w:val="top"/>
          </w:tcPr>
          <w:p w14:paraId="6C07521B" w14:textId="77777777" w:rsidR="00EF2F04" w:rsidRPr="007954FB" w:rsidRDefault="00000000">
            <w:pPr>
              <w:jc w:val="center"/>
              <w:rPr>
                <w:sz w:val="24"/>
                <w:szCs w:val="24"/>
              </w:rPr>
            </w:pPr>
            <w:r w:rsidRPr="007954FB">
              <w:rPr>
                <w:sz w:val="24"/>
                <w:szCs w:val="24"/>
              </w:rPr>
              <w:t>.850</w:t>
            </w:r>
          </w:p>
        </w:tc>
        <w:tc>
          <w:tcPr>
            <w:tcW w:w="915" w:type="dxa"/>
            <w:vAlign w:val="top"/>
          </w:tcPr>
          <w:p w14:paraId="6FE5BC4F" w14:textId="77777777" w:rsidR="00EF2F04" w:rsidRPr="007954FB" w:rsidRDefault="00000000">
            <w:pPr>
              <w:jc w:val="center"/>
              <w:rPr>
                <w:sz w:val="24"/>
                <w:szCs w:val="24"/>
              </w:rPr>
            </w:pPr>
            <w:r w:rsidRPr="007954FB">
              <w:rPr>
                <w:sz w:val="24"/>
                <w:szCs w:val="24"/>
              </w:rPr>
              <w:t>.000</w:t>
            </w:r>
          </w:p>
        </w:tc>
      </w:tr>
    </w:tbl>
    <w:p w14:paraId="5B2EEBCE" w14:textId="77777777" w:rsidR="00EF2F04" w:rsidRPr="007954FB" w:rsidRDefault="00000000">
      <w:r w:rsidRPr="007954FB">
        <w:br w:type="page"/>
      </w:r>
    </w:p>
    <w:p w14:paraId="32192BFB" w14:textId="77777777" w:rsidR="00EF2F04" w:rsidRPr="007954FB" w:rsidRDefault="00000000">
      <w:pPr>
        <w:pStyle w:val="Heading6"/>
        <w:rPr>
          <w:i/>
        </w:rPr>
      </w:pPr>
      <w:bookmarkStart w:id="713" w:name="_2h3nzoaei1z1" w:colFirst="0" w:colLast="0"/>
      <w:bookmarkEnd w:id="713"/>
      <w:r w:rsidRPr="007954FB">
        <w:lastRenderedPageBreak/>
        <w:t>Table 14</w:t>
      </w:r>
      <w:r w:rsidRPr="007954FB">
        <w:br/>
      </w:r>
      <w:r w:rsidRPr="007954FB">
        <w:rPr>
          <w:i/>
        </w:rPr>
        <w:t>Study 6: Correlations between main measures</w:t>
      </w:r>
    </w:p>
    <w:tbl>
      <w:tblPr>
        <w:tblStyle w:val="ae"/>
        <w:tblW w:w="9398" w:type="dxa"/>
        <w:tblLayout w:type="fixed"/>
        <w:tblLook w:val="0400" w:firstRow="0" w:lastRow="0" w:firstColumn="0" w:lastColumn="0" w:noHBand="0" w:noVBand="1"/>
      </w:tblPr>
      <w:tblGrid>
        <w:gridCol w:w="3096"/>
        <w:gridCol w:w="675"/>
        <w:gridCol w:w="2193"/>
        <w:gridCol w:w="1872"/>
        <w:gridCol w:w="1562"/>
      </w:tblGrid>
      <w:tr w:rsidR="00EF2F04" w:rsidRPr="007954FB" w14:paraId="55A1BBE3" w14:textId="77777777" w:rsidTr="001669DE">
        <w:trPr>
          <w:trHeight w:val="311"/>
        </w:trPr>
        <w:tc>
          <w:tcPr>
            <w:tcW w:w="3095" w:type="dxa"/>
            <w:tcBorders>
              <w:top w:val="single" w:sz="12" w:space="0" w:color="000000"/>
              <w:left w:val="nil"/>
              <w:bottom w:val="single" w:sz="12" w:space="0" w:color="000000"/>
              <w:right w:val="nil"/>
            </w:tcBorders>
            <w:shd w:val="clear" w:color="auto" w:fill="auto"/>
          </w:tcPr>
          <w:p w14:paraId="0AB9167A" w14:textId="77777777" w:rsidR="00EF2F04" w:rsidRPr="007954FB" w:rsidRDefault="00000000">
            <w:pPr>
              <w:spacing w:after="0" w:line="276" w:lineRule="auto"/>
              <w:jc w:val="center"/>
            </w:pPr>
            <w:r w:rsidRPr="007954FB">
              <w:t>Variable</w:t>
            </w:r>
          </w:p>
        </w:tc>
        <w:tc>
          <w:tcPr>
            <w:tcW w:w="675" w:type="dxa"/>
            <w:tcBorders>
              <w:top w:val="single" w:sz="12" w:space="0" w:color="000000"/>
              <w:left w:val="nil"/>
              <w:bottom w:val="single" w:sz="12" w:space="0" w:color="000000"/>
              <w:right w:val="nil"/>
            </w:tcBorders>
            <w:shd w:val="clear" w:color="auto" w:fill="auto"/>
          </w:tcPr>
          <w:p w14:paraId="799FF513" w14:textId="77777777" w:rsidR="00EF2F04" w:rsidRPr="007954FB" w:rsidRDefault="00000000">
            <w:pPr>
              <w:spacing w:after="20"/>
              <w:jc w:val="center"/>
              <w:rPr>
                <w:i/>
              </w:rPr>
            </w:pPr>
            <w:r w:rsidRPr="007954FB">
              <w:rPr>
                <w:i/>
              </w:rPr>
              <w:t>α</w:t>
            </w:r>
          </w:p>
        </w:tc>
        <w:tc>
          <w:tcPr>
            <w:tcW w:w="2193" w:type="dxa"/>
            <w:tcBorders>
              <w:top w:val="single" w:sz="12" w:space="0" w:color="000000"/>
              <w:left w:val="nil"/>
              <w:bottom w:val="single" w:sz="12" w:space="0" w:color="000000"/>
              <w:right w:val="nil"/>
            </w:tcBorders>
            <w:shd w:val="clear" w:color="auto" w:fill="auto"/>
          </w:tcPr>
          <w:p w14:paraId="0889C0EF" w14:textId="77777777" w:rsidR="00EF2F04" w:rsidRPr="007954FB" w:rsidRDefault="00000000">
            <w:pPr>
              <w:spacing w:after="0" w:line="276" w:lineRule="auto"/>
              <w:jc w:val="center"/>
            </w:pPr>
            <w:r w:rsidRPr="007954FB">
              <w:t>1</w:t>
            </w:r>
          </w:p>
        </w:tc>
        <w:tc>
          <w:tcPr>
            <w:tcW w:w="1872" w:type="dxa"/>
            <w:tcBorders>
              <w:top w:val="single" w:sz="12" w:space="0" w:color="000000"/>
              <w:left w:val="nil"/>
              <w:bottom w:val="single" w:sz="12" w:space="0" w:color="000000"/>
              <w:right w:val="nil"/>
            </w:tcBorders>
            <w:shd w:val="clear" w:color="auto" w:fill="auto"/>
          </w:tcPr>
          <w:p w14:paraId="27BB3B03" w14:textId="77777777" w:rsidR="00EF2F04" w:rsidRPr="007954FB" w:rsidRDefault="00000000">
            <w:pPr>
              <w:spacing w:after="0" w:line="276" w:lineRule="auto"/>
              <w:jc w:val="center"/>
            </w:pPr>
            <w:r w:rsidRPr="007954FB">
              <w:t>2</w:t>
            </w:r>
          </w:p>
        </w:tc>
        <w:tc>
          <w:tcPr>
            <w:tcW w:w="1562" w:type="dxa"/>
            <w:tcBorders>
              <w:top w:val="single" w:sz="12" w:space="0" w:color="000000"/>
              <w:left w:val="nil"/>
              <w:bottom w:val="single" w:sz="12" w:space="0" w:color="000000"/>
              <w:right w:val="nil"/>
            </w:tcBorders>
            <w:shd w:val="clear" w:color="auto" w:fill="auto"/>
          </w:tcPr>
          <w:p w14:paraId="54D39FAE" w14:textId="77777777" w:rsidR="00EF2F04" w:rsidRPr="007954FB" w:rsidRDefault="00000000">
            <w:pPr>
              <w:spacing w:after="0" w:line="276" w:lineRule="auto"/>
              <w:jc w:val="center"/>
            </w:pPr>
            <w:r w:rsidRPr="007954FB">
              <w:t>3</w:t>
            </w:r>
          </w:p>
        </w:tc>
      </w:tr>
      <w:tr w:rsidR="00EF2F04" w:rsidRPr="007954FB" w14:paraId="313761EC" w14:textId="77777777" w:rsidTr="001669DE">
        <w:trPr>
          <w:trHeight w:val="311"/>
        </w:trPr>
        <w:tc>
          <w:tcPr>
            <w:tcW w:w="3095" w:type="dxa"/>
            <w:vMerge w:val="restart"/>
            <w:tcBorders>
              <w:top w:val="single" w:sz="12" w:space="0" w:color="000000"/>
              <w:left w:val="nil"/>
              <w:bottom w:val="nil"/>
              <w:right w:val="nil"/>
            </w:tcBorders>
            <w:shd w:val="clear" w:color="auto" w:fill="auto"/>
          </w:tcPr>
          <w:p w14:paraId="38B1DFF6" w14:textId="77777777" w:rsidR="00EF2F04" w:rsidRPr="007954FB" w:rsidRDefault="00000000">
            <w:pPr>
              <w:spacing w:after="0"/>
            </w:pPr>
            <w:r w:rsidRPr="007954FB">
              <w:t>1 - Moral character</w:t>
            </w:r>
          </w:p>
        </w:tc>
        <w:tc>
          <w:tcPr>
            <w:tcW w:w="675" w:type="dxa"/>
            <w:tcBorders>
              <w:top w:val="single" w:sz="12" w:space="0" w:color="000000"/>
              <w:left w:val="nil"/>
              <w:bottom w:val="nil"/>
              <w:right w:val="nil"/>
            </w:tcBorders>
            <w:shd w:val="clear" w:color="auto" w:fill="auto"/>
          </w:tcPr>
          <w:p w14:paraId="1AE9BACF" w14:textId="77777777" w:rsidR="00EF2F04" w:rsidRPr="007954FB" w:rsidRDefault="00000000">
            <w:pPr>
              <w:spacing w:after="0"/>
              <w:jc w:val="center"/>
            </w:pPr>
            <w:r w:rsidRPr="007954FB">
              <w:t>-.01</w:t>
            </w:r>
          </w:p>
        </w:tc>
        <w:tc>
          <w:tcPr>
            <w:tcW w:w="2193" w:type="dxa"/>
            <w:tcBorders>
              <w:top w:val="single" w:sz="12" w:space="0" w:color="000000"/>
              <w:left w:val="nil"/>
              <w:bottom w:val="nil"/>
              <w:right w:val="nil"/>
            </w:tcBorders>
            <w:shd w:val="clear" w:color="auto" w:fill="auto"/>
          </w:tcPr>
          <w:p w14:paraId="13B053E5" w14:textId="77777777" w:rsidR="00EF2F04" w:rsidRPr="007954FB" w:rsidRDefault="00000000">
            <w:pPr>
              <w:spacing w:after="0"/>
              <w:jc w:val="center"/>
            </w:pPr>
            <w:r w:rsidRPr="007954FB">
              <w:t>-</w:t>
            </w:r>
          </w:p>
        </w:tc>
        <w:tc>
          <w:tcPr>
            <w:tcW w:w="1872" w:type="dxa"/>
            <w:tcBorders>
              <w:top w:val="single" w:sz="12" w:space="0" w:color="000000"/>
              <w:left w:val="nil"/>
              <w:bottom w:val="nil"/>
              <w:right w:val="nil"/>
            </w:tcBorders>
            <w:shd w:val="clear" w:color="auto" w:fill="auto"/>
          </w:tcPr>
          <w:p w14:paraId="6E8F309C" w14:textId="77777777" w:rsidR="00EF2F04" w:rsidRPr="007954FB" w:rsidRDefault="00EF2F04">
            <w:pPr>
              <w:spacing w:after="0"/>
              <w:jc w:val="center"/>
            </w:pPr>
          </w:p>
        </w:tc>
        <w:tc>
          <w:tcPr>
            <w:tcW w:w="1562" w:type="dxa"/>
            <w:tcBorders>
              <w:top w:val="single" w:sz="12" w:space="0" w:color="000000"/>
              <w:left w:val="nil"/>
              <w:bottom w:val="nil"/>
              <w:right w:val="nil"/>
            </w:tcBorders>
            <w:shd w:val="clear" w:color="auto" w:fill="auto"/>
          </w:tcPr>
          <w:p w14:paraId="0648C843" w14:textId="77777777" w:rsidR="00EF2F04" w:rsidRPr="007954FB" w:rsidRDefault="00000000">
            <w:pPr>
              <w:spacing w:after="0"/>
              <w:jc w:val="center"/>
            </w:pPr>
            <w:r w:rsidRPr="007954FB">
              <w:t xml:space="preserve"> </w:t>
            </w:r>
          </w:p>
        </w:tc>
      </w:tr>
      <w:tr w:rsidR="00EF2F04" w:rsidRPr="007954FB" w14:paraId="6E53C1C5" w14:textId="77777777" w:rsidTr="001669DE">
        <w:tc>
          <w:tcPr>
            <w:tcW w:w="3095" w:type="dxa"/>
            <w:vMerge/>
            <w:tcBorders>
              <w:top w:val="nil"/>
              <w:left w:val="nil"/>
              <w:bottom w:val="nil"/>
              <w:right w:val="nil"/>
            </w:tcBorders>
            <w:shd w:val="clear" w:color="auto" w:fill="auto"/>
          </w:tcPr>
          <w:p w14:paraId="34B45B53" w14:textId="77777777" w:rsidR="00EF2F04" w:rsidRPr="007954FB" w:rsidRDefault="00EF2F04">
            <w:pPr>
              <w:spacing w:after="0"/>
              <w:rPr>
                <w:sz w:val="22"/>
                <w:szCs w:val="22"/>
              </w:rPr>
            </w:pPr>
          </w:p>
        </w:tc>
        <w:tc>
          <w:tcPr>
            <w:tcW w:w="675" w:type="dxa"/>
            <w:tcBorders>
              <w:top w:val="nil"/>
              <w:left w:val="nil"/>
              <w:bottom w:val="nil"/>
              <w:right w:val="nil"/>
            </w:tcBorders>
            <w:shd w:val="clear" w:color="auto" w:fill="auto"/>
          </w:tcPr>
          <w:p w14:paraId="062048A9" w14:textId="77777777" w:rsidR="00EF2F04" w:rsidRPr="007954FB" w:rsidRDefault="00EF2F04">
            <w:pPr>
              <w:spacing w:after="0"/>
            </w:pPr>
          </w:p>
        </w:tc>
        <w:tc>
          <w:tcPr>
            <w:tcW w:w="2193" w:type="dxa"/>
            <w:tcBorders>
              <w:top w:val="nil"/>
              <w:left w:val="nil"/>
              <w:bottom w:val="nil"/>
              <w:right w:val="nil"/>
            </w:tcBorders>
            <w:shd w:val="clear" w:color="auto" w:fill="auto"/>
          </w:tcPr>
          <w:p w14:paraId="1F903624" w14:textId="77777777" w:rsidR="00EF2F04" w:rsidRPr="007954FB" w:rsidRDefault="00EF2F04">
            <w:pPr>
              <w:spacing w:after="0"/>
            </w:pPr>
          </w:p>
        </w:tc>
        <w:tc>
          <w:tcPr>
            <w:tcW w:w="1872" w:type="dxa"/>
            <w:tcBorders>
              <w:top w:val="nil"/>
              <w:left w:val="nil"/>
              <w:bottom w:val="nil"/>
              <w:right w:val="nil"/>
            </w:tcBorders>
            <w:shd w:val="clear" w:color="auto" w:fill="auto"/>
          </w:tcPr>
          <w:p w14:paraId="7A79C623" w14:textId="77777777" w:rsidR="00EF2F04" w:rsidRPr="007954FB" w:rsidRDefault="00EF2F04">
            <w:pPr>
              <w:spacing w:after="0"/>
              <w:jc w:val="center"/>
            </w:pPr>
          </w:p>
        </w:tc>
        <w:tc>
          <w:tcPr>
            <w:tcW w:w="1562" w:type="dxa"/>
            <w:tcBorders>
              <w:top w:val="nil"/>
              <w:left w:val="nil"/>
              <w:bottom w:val="nil"/>
              <w:right w:val="nil"/>
            </w:tcBorders>
            <w:shd w:val="clear" w:color="auto" w:fill="auto"/>
          </w:tcPr>
          <w:p w14:paraId="2CB31C5C" w14:textId="77777777" w:rsidR="00EF2F04" w:rsidRPr="007954FB" w:rsidRDefault="00EF2F04">
            <w:pPr>
              <w:spacing w:after="0"/>
              <w:jc w:val="center"/>
            </w:pPr>
          </w:p>
        </w:tc>
      </w:tr>
      <w:tr w:rsidR="00EF2F04" w:rsidRPr="007954FB" w14:paraId="1EE248BA" w14:textId="77777777" w:rsidTr="001669DE">
        <w:trPr>
          <w:trHeight w:val="330"/>
        </w:trPr>
        <w:tc>
          <w:tcPr>
            <w:tcW w:w="3095" w:type="dxa"/>
            <w:vMerge w:val="restart"/>
            <w:tcBorders>
              <w:top w:val="nil"/>
              <w:left w:val="nil"/>
              <w:right w:val="nil"/>
            </w:tcBorders>
            <w:shd w:val="clear" w:color="auto" w:fill="auto"/>
          </w:tcPr>
          <w:p w14:paraId="1E3DA64B" w14:textId="77777777" w:rsidR="00EF2F04" w:rsidRPr="007954FB" w:rsidRDefault="00000000">
            <w:pPr>
              <w:spacing w:after="0"/>
            </w:pPr>
            <w:r w:rsidRPr="007954FB">
              <w:t>2 - Authentic prosocial motivation</w:t>
            </w:r>
          </w:p>
        </w:tc>
        <w:tc>
          <w:tcPr>
            <w:tcW w:w="675" w:type="dxa"/>
            <w:tcBorders>
              <w:top w:val="nil"/>
              <w:left w:val="nil"/>
              <w:bottom w:val="nil"/>
              <w:right w:val="nil"/>
            </w:tcBorders>
            <w:shd w:val="clear" w:color="auto" w:fill="auto"/>
          </w:tcPr>
          <w:p w14:paraId="3E214B4F" w14:textId="77777777" w:rsidR="00EF2F04" w:rsidRPr="007954FB" w:rsidRDefault="00000000">
            <w:pPr>
              <w:spacing w:after="0"/>
              <w:jc w:val="center"/>
            </w:pPr>
            <w:r w:rsidRPr="007954FB">
              <w:t>.06</w:t>
            </w:r>
          </w:p>
        </w:tc>
        <w:tc>
          <w:tcPr>
            <w:tcW w:w="2193" w:type="dxa"/>
            <w:tcBorders>
              <w:top w:val="nil"/>
              <w:left w:val="nil"/>
              <w:bottom w:val="nil"/>
              <w:right w:val="nil"/>
            </w:tcBorders>
            <w:shd w:val="clear" w:color="auto" w:fill="auto"/>
          </w:tcPr>
          <w:p w14:paraId="1E52FB28" w14:textId="77777777" w:rsidR="00EF2F04" w:rsidRPr="007954FB" w:rsidRDefault="00000000">
            <w:pPr>
              <w:spacing w:after="0"/>
              <w:jc w:val="center"/>
            </w:pPr>
            <w:r w:rsidRPr="007954FB">
              <w:t>.00</w:t>
            </w:r>
          </w:p>
        </w:tc>
        <w:tc>
          <w:tcPr>
            <w:tcW w:w="1872" w:type="dxa"/>
            <w:tcBorders>
              <w:top w:val="nil"/>
              <w:left w:val="nil"/>
              <w:bottom w:val="nil"/>
              <w:right w:val="nil"/>
            </w:tcBorders>
            <w:shd w:val="clear" w:color="auto" w:fill="auto"/>
          </w:tcPr>
          <w:p w14:paraId="7079DEC2" w14:textId="77777777" w:rsidR="00EF2F04" w:rsidRPr="007954FB" w:rsidRDefault="00000000">
            <w:pPr>
              <w:spacing w:after="0"/>
              <w:jc w:val="center"/>
            </w:pPr>
            <w:r w:rsidRPr="007954FB">
              <w:t>-</w:t>
            </w:r>
          </w:p>
        </w:tc>
        <w:tc>
          <w:tcPr>
            <w:tcW w:w="1562" w:type="dxa"/>
            <w:tcBorders>
              <w:top w:val="nil"/>
              <w:left w:val="nil"/>
              <w:bottom w:val="nil"/>
              <w:right w:val="nil"/>
            </w:tcBorders>
            <w:shd w:val="clear" w:color="auto" w:fill="auto"/>
          </w:tcPr>
          <w:p w14:paraId="0E639F48" w14:textId="77777777" w:rsidR="00EF2F04" w:rsidRPr="007954FB" w:rsidRDefault="00EF2F04">
            <w:pPr>
              <w:spacing w:after="0"/>
              <w:jc w:val="center"/>
            </w:pPr>
          </w:p>
        </w:tc>
      </w:tr>
      <w:tr w:rsidR="00EF2F04" w:rsidRPr="007954FB" w14:paraId="1054D649" w14:textId="77777777" w:rsidTr="001669DE">
        <w:trPr>
          <w:trHeight w:val="311"/>
        </w:trPr>
        <w:tc>
          <w:tcPr>
            <w:tcW w:w="3095" w:type="dxa"/>
            <w:vMerge/>
            <w:tcBorders>
              <w:top w:val="nil"/>
              <w:left w:val="nil"/>
              <w:right w:val="nil"/>
            </w:tcBorders>
            <w:shd w:val="clear" w:color="auto" w:fill="auto"/>
          </w:tcPr>
          <w:p w14:paraId="6A0CCA8E" w14:textId="77777777" w:rsidR="00EF2F04" w:rsidRPr="007954FB" w:rsidRDefault="00EF2F04">
            <w:pPr>
              <w:widowControl w:val="0"/>
              <w:spacing w:after="0"/>
              <w:rPr>
                <w:sz w:val="20"/>
                <w:szCs w:val="20"/>
              </w:rPr>
            </w:pPr>
          </w:p>
        </w:tc>
        <w:tc>
          <w:tcPr>
            <w:tcW w:w="675" w:type="dxa"/>
            <w:tcBorders>
              <w:top w:val="nil"/>
              <w:left w:val="nil"/>
              <w:bottom w:val="nil"/>
              <w:right w:val="nil"/>
            </w:tcBorders>
            <w:shd w:val="clear" w:color="auto" w:fill="auto"/>
          </w:tcPr>
          <w:p w14:paraId="07C39244" w14:textId="77777777" w:rsidR="00EF2F04" w:rsidRPr="007954FB" w:rsidRDefault="00EF2F04">
            <w:pPr>
              <w:spacing w:after="0"/>
              <w:jc w:val="center"/>
            </w:pPr>
          </w:p>
        </w:tc>
        <w:tc>
          <w:tcPr>
            <w:tcW w:w="2193" w:type="dxa"/>
            <w:tcBorders>
              <w:top w:val="nil"/>
              <w:left w:val="nil"/>
              <w:bottom w:val="nil"/>
              <w:right w:val="nil"/>
            </w:tcBorders>
            <w:shd w:val="clear" w:color="auto" w:fill="auto"/>
          </w:tcPr>
          <w:p w14:paraId="74CEE4A9" w14:textId="77777777" w:rsidR="00EF2F04" w:rsidRPr="007954FB" w:rsidRDefault="00000000">
            <w:pPr>
              <w:spacing w:after="0"/>
              <w:jc w:val="center"/>
            </w:pPr>
            <w:r w:rsidRPr="007954FB">
              <w:t>[-.06, .07]</w:t>
            </w:r>
          </w:p>
          <w:p w14:paraId="40271CCF" w14:textId="77777777" w:rsidR="00EF2F04" w:rsidRPr="007954FB" w:rsidRDefault="00000000">
            <w:pPr>
              <w:spacing w:after="0"/>
              <w:jc w:val="center"/>
            </w:pPr>
            <w:r w:rsidRPr="007954FB">
              <w:t>(.00)</w:t>
            </w:r>
          </w:p>
        </w:tc>
        <w:tc>
          <w:tcPr>
            <w:tcW w:w="1872" w:type="dxa"/>
            <w:tcBorders>
              <w:top w:val="nil"/>
              <w:left w:val="nil"/>
              <w:bottom w:val="nil"/>
              <w:right w:val="nil"/>
            </w:tcBorders>
            <w:shd w:val="clear" w:color="auto" w:fill="auto"/>
          </w:tcPr>
          <w:p w14:paraId="3788FCF4" w14:textId="77777777" w:rsidR="00EF2F04" w:rsidRPr="007954FB" w:rsidRDefault="00EF2F04">
            <w:pPr>
              <w:spacing w:after="0"/>
              <w:jc w:val="center"/>
            </w:pPr>
          </w:p>
        </w:tc>
        <w:tc>
          <w:tcPr>
            <w:tcW w:w="1562" w:type="dxa"/>
            <w:tcBorders>
              <w:top w:val="nil"/>
              <w:left w:val="nil"/>
              <w:right w:val="nil"/>
            </w:tcBorders>
            <w:shd w:val="clear" w:color="auto" w:fill="auto"/>
          </w:tcPr>
          <w:p w14:paraId="1D5CE89F" w14:textId="77777777" w:rsidR="00EF2F04" w:rsidRPr="007954FB" w:rsidRDefault="00000000">
            <w:pPr>
              <w:spacing w:after="0"/>
              <w:jc w:val="center"/>
            </w:pPr>
            <w:r w:rsidRPr="007954FB">
              <w:t xml:space="preserve"> </w:t>
            </w:r>
          </w:p>
        </w:tc>
      </w:tr>
      <w:tr w:rsidR="00EF2F04" w:rsidRPr="007954FB" w14:paraId="24CC63B9" w14:textId="77777777" w:rsidTr="001669DE">
        <w:tc>
          <w:tcPr>
            <w:tcW w:w="3095" w:type="dxa"/>
            <w:vMerge w:val="restart"/>
            <w:tcBorders>
              <w:left w:val="nil"/>
              <w:right w:val="nil"/>
            </w:tcBorders>
            <w:shd w:val="clear" w:color="auto" w:fill="auto"/>
          </w:tcPr>
          <w:p w14:paraId="21AD5CAD" w14:textId="77777777" w:rsidR="00EF2F04" w:rsidRPr="007954FB" w:rsidRDefault="00000000">
            <w:pPr>
              <w:spacing w:after="0"/>
            </w:pPr>
            <w:r w:rsidRPr="007954FB">
              <w:t>3 - Self-focus</w:t>
            </w:r>
          </w:p>
        </w:tc>
        <w:tc>
          <w:tcPr>
            <w:tcW w:w="675" w:type="dxa"/>
            <w:tcBorders>
              <w:top w:val="nil"/>
              <w:left w:val="nil"/>
              <w:bottom w:val="nil"/>
              <w:right w:val="nil"/>
            </w:tcBorders>
            <w:shd w:val="clear" w:color="auto" w:fill="auto"/>
          </w:tcPr>
          <w:p w14:paraId="12C92E7E" w14:textId="791E4CA6" w:rsidR="00EF2F04" w:rsidRPr="007954FB" w:rsidRDefault="00000000">
            <w:pPr>
              <w:spacing w:after="0"/>
              <w:jc w:val="center"/>
            </w:pPr>
            <w:del w:id="714" w:author="PCIRR S1 RNR" w:date="2024-03-20T10:33:00Z">
              <w:r>
                <w:delText>.01</w:delText>
              </w:r>
            </w:del>
            <w:ins w:id="715" w:author="PCIRR S1 RNR" w:date="2024-03-20T10:33:00Z">
              <w:r w:rsidRPr="007954FB">
                <w:t>-</w:t>
              </w:r>
            </w:ins>
          </w:p>
        </w:tc>
        <w:tc>
          <w:tcPr>
            <w:tcW w:w="2193" w:type="dxa"/>
            <w:tcBorders>
              <w:top w:val="nil"/>
              <w:left w:val="nil"/>
              <w:bottom w:val="nil"/>
              <w:right w:val="nil"/>
            </w:tcBorders>
            <w:shd w:val="clear" w:color="auto" w:fill="auto"/>
          </w:tcPr>
          <w:p w14:paraId="4B0962DA" w14:textId="1A6F6715" w:rsidR="00EF2F04" w:rsidRPr="007954FB" w:rsidRDefault="00000000">
            <w:pPr>
              <w:spacing w:after="0"/>
              <w:jc w:val="center"/>
            </w:pPr>
            <w:r w:rsidRPr="007954FB">
              <w:t>.</w:t>
            </w:r>
            <w:del w:id="716" w:author="PCIRR S1 RNR" w:date="2024-03-20T10:33:00Z">
              <w:r>
                <w:delText>01</w:delText>
              </w:r>
            </w:del>
            <w:ins w:id="717" w:author="PCIRR S1 RNR" w:date="2024-03-20T10:33:00Z">
              <w:r w:rsidRPr="007954FB">
                <w:t>04</w:t>
              </w:r>
            </w:ins>
          </w:p>
        </w:tc>
        <w:tc>
          <w:tcPr>
            <w:tcW w:w="1872" w:type="dxa"/>
            <w:tcBorders>
              <w:top w:val="nil"/>
              <w:left w:val="nil"/>
              <w:bottom w:val="nil"/>
              <w:right w:val="nil"/>
            </w:tcBorders>
            <w:shd w:val="clear" w:color="auto" w:fill="auto"/>
          </w:tcPr>
          <w:p w14:paraId="42221F2F" w14:textId="3ED23DF6" w:rsidR="00EF2F04" w:rsidRPr="007954FB" w:rsidRDefault="00000000">
            <w:pPr>
              <w:spacing w:after="0"/>
              <w:jc w:val="center"/>
            </w:pPr>
            <w:del w:id="718" w:author="PCIRR S1 RNR" w:date="2024-03-20T10:33:00Z">
              <w:r>
                <w:delText>-.05</w:delText>
              </w:r>
            </w:del>
            <w:ins w:id="719" w:author="PCIRR S1 RNR" w:date="2024-03-20T10:33:00Z">
              <w:r w:rsidRPr="007954FB">
                <w:t>.03</w:t>
              </w:r>
            </w:ins>
          </w:p>
        </w:tc>
        <w:tc>
          <w:tcPr>
            <w:tcW w:w="1562" w:type="dxa"/>
            <w:tcBorders>
              <w:top w:val="nil"/>
              <w:left w:val="nil"/>
              <w:bottom w:val="nil"/>
              <w:right w:val="nil"/>
            </w:tcBorders>
            <w:shd w:val="clear" w:color="auto" w:fill="auto"/>
          </w:tcPr>
          <w:p w14:paraId="32132DAF" w14:textId="77777777" w:rsidR="00EF2F04" w:rsidRPr="007954FB" w:rsidRDefault="00000000">
            <w:pPr>
              <w:spacing w:after="0"/>
              <w:jc w:val="center"/>
            </w:pPr>
            <w:r w:rsidRPr="007954FB">
              <w:t>-</w:t>
            </w:r>
          </w:p>
        </w:tc>
      </w:tr>
      <w:tr w:rsidR="00EF2F04" w:rsidRPr="007954FB" w14:paraId="0AD6428B" w14:textId="77777777" w:rsidTr="001669DE">
        <w:trPr>
          <w:trHeight w:val="311"/>
        </w:trPr>
        <w:tc>
          <w:tcPr>
            <w:tcW w:w="3095" w:type="dxa"/>
            <w:vMerge/>
            <w:tcBorders>
              <w:top w:val="nil"/>
              <w:left w:val="nil"/>
              <w:right w:val="nil"/>
            </w:tcBorders>
            <w:shd w:val="clear" w:color="auto" w:fill="auto"/>
          </w:tcPr>
          <w:p w14:paraId="501A7F2E" w14:textId="77777777" w:rsidR="00EF2F04" w:rsidRPr="007954FB" w:rsidRDefault="00EF2F04">
            <w:pPr>
              <w:widowControl w:val="0"/>
              <w:spacing w:after="0"/>
              <w:rPr>
                <w:sz w:val="22"/>
                <w:szCs w:val="22"/>
              </w:rPr>
            </w:pPr>
          </w:p>
        </w:tc>
        <w:tc>
          <w:tcPr>
            <w:tcW w:w="675" w:type="dxa"/>
            <w:tcBorders>
              <w:top w:val="nil"/>
              <w:left w:val="nil"/>
              <w:bottom w:val="nil"/>
              <w:right w:val="nil"/>
            </w:tcBorders>
            <w:shd w:val="clear" w:color="auto" w:fill="auto"/>
          </w:tcPr>
          <w:p w14:paraId="238DF2C9" w14:textId="77777777" w:rsidR="00EF2F04" w:rsidRPr="007954FB" w:rsidRDefault="00EF2F04">
            <w:pPr>
              <w:spacing w:after="0"/>
              <w:jc w:val="center"/>
            </w:pPr>
          </w:p>
        </w:tc>
        <w:tc>
          <w:tcPr>
            <w:tcW w:w="2193" w:type="dxa"/>
            <w:tcBorders>
              <w:top w:val="nil"/>
              <w:left w:val="nil"/>
              <w:bottom w:val="nil"/>
              <w:right w:val="nil"/>
            </w:tcBorders>
            <w:shd w:val="clear" w:color="auto" w:fill="auto"/>
          </w:tcPr>
          <w:p w14:paraId="17A7D227" w14:textId="229FDC16" w:rsidR="00EF2F04" w:rsidRPr="007954FB" w:rsidRDefault="00000000">
            <w:pPr>
              <w:spacing w:after="0"/>
              <w:jc w:val="center"/>
            </w:pPr>
            <w:r w:rsidRPr="007954FB">
              <w:t>[-.</w:t>
            </w:r>
            <w:del w:id="720" w:author="PCIRR S1 RNR" w:date="2024-03-20T10:33:00Z">
              <w:r>
                <w:delText>06, .07</w:delText>
              </w:r>
            </w:del>
            <w:ins w:id="721" w:author="PCIRR S1 RNR" w:date="2024-03-20T10:33:00Z">
              <w:r w:rsidRPr="007954FB">
                <w:t>02, .10</w:t>
              </w:r>
            </w:ins>
            <w:r w:rsidRPr="007954FB">
              <w:t>]</w:t>
            </w:r>
          </w:p>
          <w:p w14:paraId="1C35E070" w14:textId="77777777" w:rsidR="00EF2F04" w:rsidRPr="007954FB" w:rsidRDefault="00000000">
            <w:pPr>
              <w:spacing w:after="0"/>
              <w:jc w:val="center"/>
            </w:pPr>
            <w:ins w:id="722" w:author="PCIRR S1 RNR" w:date="2024-03-20T10:33:00Z">
              <w:r w:rsidRPr="007954FB">
                <w:t>x</w:t>
              </w:r>
            </w:ins>
            <w:r w:rsidRPr="007954FB">
              <w:t>(.01)</w:t>
            </w:r>
          </w:p>
        </w:tc>
        <w:tc>
          <w:tcPr>
            <w:tcW w:w="1872" w:type="dxa"/>
            <w:tcBorders>
              <w:top w:val="nil"/>
              <w:left w:val="nil"/>
              <w:bottom w:val="nil"/>
              <w:right w:val="nil"/>
            </w:tcBorders>
            <w:shd w:val="clear" w:color="auto" w:fill="auto"/>
          </w:tcPr>
          <w:p w14:paraId="59EFD9FD" w14:textId="69CB0A09" w:rsidR="00EF2F04" w:rsidRPr="007954FB" w:rsidRDefault="00000000">
            <w:pPr>
              <w:spacing w:after="0"/>
              <w:jc w:val="center"/>
            </w:pPr>
            <w:r w:rsidRPr="007954FB">
              <w:t>[-.</w:t>
            </w:r>
            <w:del w:id="723" w:author="PCIRR S1 RNR" w:date="2024-03-20T10:33:00Z">
              <w:r>
                <w:delText>11, .01</w:delText>
              </w:r>
            </w:del>
            <w:ins w:id="724" w:author="PCIRR S1 RNR" w:date="2024-03-20T10:33:00Z">
              <w:r w:rsidRPr="007954FB">
                <w:t>04, .09</w:t>
              </w:r>
            </w:ins>
            <w:r w:rsidRPr="007954FB">
              <w:t>]</w:t>
            </w:r>
          </w:p>
          <w:p w14:paraId="618AACAE" w14:textId="77777777" w:rsidR="00EF2F04" w:rsidRPr="007954FB" w:rsidRDefault="00000000">
            <w:pPr>
              <w:spacing w:after="0"/>
              <w:jc w:val="center"/>
            </w:pPr>
            <w:r w:rsidRPr="007954FB">
              <w:t>(-.03)</w:t>
            </w:r>
          </w:p>
        </w:tc>
        <w:tc>
          <w:tcPr>
            <w:tcW w:w="1562" w:type="dxa"/>
            <w:tcBorders>
              <w:top w:val="nil"/>
              <w:left w:val="nil"/>
              <w:bottom w:val="nil"/>
              <w:right w:val="nil"/>
            </w:tcBorders>
            <w:shd w:val="clear" w:color="auto" w:fill="auto"/>
          </w:tcPr>
          <w:p w14:paraId="200F6D06" w14:textId="77777777" w:rsidR="00EF2F04" w:rsidRPr="007954FB" w:rsidRDefault="00EF2F04">
            <w:pPr>
              <w:spacing w:after="0"/>
              <w:jc w:val="center"/>
            </w:pPr>
          </w:p>
        </w:tc>
      </w:tr>
      <w:tr w:rsidR="00EF2F04" w:rsidRPr="007954FB" w14:paraId="625D9B65" w14:textId="77777777" w:rsidTr="001669DE">
        <w:trPr>
          <w:trHeight w:val="311"/>
        </w:trPr>
        <w:tc>
          <w:tcPr>
            <w:tcW w:w="3095" w:type="dxa"/>
            <w:vMerge w:val="restart"/>
            <w:tcBorders>
              <w:left w:val="nil"/>
              <w:right w:val="nil"/>
            </w:tcBorders>
            <w:shd w:val="clear" w:color="auto" w:fill="auto"/>
          </w:tcPr>
          <w:p w14:paraId="58C38D49" w14:textId="77777777" w:rsidR="00EF2F04" w:rsidRPr="007954FB" w:rsidRDefault="00000000">
            <w:pPr>
              <w:widowControl w:val="0"/>
              <w:spacing w:after="0" w:line="276" w:lineRule="auto"/>
            </w:pPr>
            <w:r w:rsidRPr="007954FB">
              <w:t>4 - Other-focus</w:t>
            </w:r>
          </w:p>
        </w:tc>
        <w:tc>
          <w:tcPr>
            <w:tcW w:w="675" w:type="dxa"/>
            <w:tcBorders>
              <w:top w:val="nil"/>
              <w:left w:val="nil"/>
              <w:bottom w:val="nil"/>
              <w:right w:val="nil"/>
            </w:tcBorders>
            <w:shd w:val="clear" w:color="auto" w:fill="auto"/>
          </w:tcPr>
          <w:p w14:paraId="61100B99" w14:textId="77777777" w:rsidR="00EF2F04" w:rsidRPr="007954FB" w:rsidRDefault="00000000">
            <w:pPr>
              <w:spacing w:after="0"/>
              <w:jc w:val="center"/>
            </w:pPr>
            <w:r w:rsidRPr="007954FB">
              <w:t>-</w:t>
            </w:r>
          </w:p>
        </w:tc>
        <w:tc>
          <w:tcPr>
            <w:tcW w:w="2193" w:type="dxa"/>
            <w:tcBorders>
              <w:top w:val="nil"/>
              <w:left w:val="nil"/>
              <w:bottom w:val="nil"/>
              <w:right w:val="nil"/>
            </w:tcBorders>
            <w:shd w:val="clear" w:color="auto" w:fill="auto"/>
          </w:tcPr>
          <w:p w14:paraId="3F99E3DE" w14:textId="2D4CF781" w:rsidR="00EF2F04" w:rsidRPr="007954FB" w:rsidRDefault="00000000">
            <w:pPr>
              <w:spacing w:after="0"/>
              <w:jc w:val="center"/>
            </w:pPr>
            <w:r w:rsidRPr="007954FB">
              <w:t>.</w:t>
            </w:r>
            <w:del w:id="725" w:author="PCIRR S1 RNR" w:date="2024-03-20T10:33:00Z">
              <w:r>
                <w:delText>03</w:delText>
              </w:r>
            </w:del>
            <w:ins w:id="726" w:author="PCIRR S1 RNR" w:date="2024-03-20T10:33:00Z">
              <w:r w:rsidRPr="007954FB">
                <w:t>04</w:t>
              </w:r>
            </w:ins>
          </w:p>
        </w:tc>
        <w:tc>
          <w:tcPr>
            <w:tcW w:w="1872" w:type="dxa"/>
            <w:tcBorders>
              <w:top w:val="nil"/>
              <w:left w:val="nil"/>
              <w:bottom w:val="nil"/>
              <w:right w:val="nil"/>
            </w:tcBorders>
            <w:shd w:val="clear" w:color="auto" w:fill="auto"/>
          </w:tcPr>
          <w:p w14:paraId="0DC79C16" w14:textId="7CBFC97B" w:rsidR="00EF2F04" w:rsidRPr="007954FB" w:rsidRDefault="00000000">
            <w:pPr>
              <w:spacing w:after="0"/>
              <w:jc w:val="center"/>
            </w:pPr>
            <w:r w:rsidRPr="007954FB">
              <w:t>.</w:t>
            </w:r>
            <w:del w:id="727" w:author="PCIRR S1 RNR" w:date="2024-03-20T10:33:00Z">
              <w:r>
                <w:delText>04</w:delText>
              </w:r>
            </w:del>
            <w:ins w:id="728" w:author="PCIRR S1 RNR" w:date="2024-03-20T10:33:00Z">
              <w:r w:rsidRPr="007954FB">
                <w:t>03</w:t>
              </w:r>
            </w:ins>
          </w:p>
        </w:tc>
        <w:tc>
          <w:tcPr>
            <w:tcW w:w="1562" w:type="dxa"/>
            <w:tcBorders>
              <w:top w:val="nil"/>
              <w:left w:val="nil"/>
              <w:bottom w:val="nil"/>
              <w:right w:val="nil"/>
            </w:tcBorders>
            <w:shd w:val="clear" w:color="auto" w:fill="auto"/>
          </w:tcPr>
          <w:p w14:paraId="3DBBA2B4" w14:textId="77777777" w:rsidR="00EF2F04" w:rsidRPr="007954FB" w:rsidRDefault="00000000">
            <w:pPr>
              <w:spacing w:after="0"/>
              <w:jc w:val="center"/>
            </w:pPr>
            <w:r w:rsidRPr="007954FB">
              <w:t>.01</w:t>
            </w:r>
          </w:p>
        </w:tc>
      </w:tr>
      <w:tr w:rsidR="00EF2F04" w:rsidRPr="007954FB" w14:paraId="05CB9095" w14:textId="77777777" w:rsidTr="001669DE">
        <w:trPr>
          <w:trHeight w:val="311"/>
        </w:trPr>
        <w:tc>
          <w:tcPr>
            <w:tcW w:w="3095" w:type="dxa"/>
            <w:vMerge/>
            <w:tcBorders>
              <w:left w:val="nil"/>
              <w:bottom w:val="single" w:sz="12" w:space="0" w:color="000000"/>
              <w:right w:val="nil"/>
            </w:tcBorders>
            <w:shd w:val="clear" w:color="auto" w:fill="auto"/>
          </w:tcPr>
          <w:p w14:paraId="3C1F60E3" w14:textId="77777777" w:rsidR="00EF2F04" w:rsidRPr="007954FB" w:rsidRDefault="00EF2F04">
            <w:pPr>
              <w:widowControl w:val="0"/>
              <w:spacing w:after="0"/>
              <w:rPr>
                <w:sz w:val="22"/>
                <w:szCs w:val="22"/>
              </w:rPr>
            </w:pPr>
          </w:p>
        </w:tc>
        <w:tc>
          <w:tcPr>
            <w:tcW w:w="675" w:type="dxa"/>
            <w:tcBorders>
              <w:top w:val="nil"/>
              <w:left w:val="nil"/>
              <w:bottom w:val="single" w:sz="12" w:space="0" w:color="000000"/>
              <w:right w:val="nil"/>
            </w:tcBorders>
            <w:shd w:val="clear" w:color="auto" w:fill="auto"/>
          </w:tcPr>
          <w:p w14:paraId="1AD4AD39" w14:textId="77777777" w:rsidR="00EF2F04" w:rsidRPr="007954FB" w:rsidRDefault="00EF2F04">
            <w:pPr>
              <w:spacing w:after="0"/>
              <w:jc w:val="center"/>
            </w:pPr>
          </w:p>
        </w:tc>
        <w:tc>
          <w:tcPr>
            <w:tcW w:w="2193" w:type="dxa"/>
            <w:tcBorders>
              <w:top w:val="nil"/>
              <w:left w:val="nil"/>
              <w:bottom w:val="single" w:sz="12" w:space="0" w:color="000000"/>
              <w:right w:val="nil"/>
            </w:tcBorders>
            <w:shd w:val="clear" w:color="auto" w:fill="auto"/>
          </w:tcPr>
          <w:p w14:paraId="6C06257E" w14:textId="77777777" w:rsidR="00EF2F04" w:rsidRPr="007954FB" w:rsidRDefault="00000000">
            <w:pPr>
              <w:spacing w:after="0"/>
              <w:jc w:val="center"/>
            </w:pPr>
            <w:r w:rsidRPr="007954FB">
              <w:t>[-.04, .09]</w:t>
            </w:r>
          </w:p>
          <w:p w14:paraId="42D93F0C" w14:textId="77777777" w:rsidR="00EF2F04" w:rsidRPr="007954FB" w:rsidRDefault="00000000">
            <w:pPr>
              <w:spacing w:after="0"/>
              <w:jc w:val="center"/>
            </w:pPr>
            <w:r w:rsidRPr="007954FB">
              <w:t>(.02)</w:t>
            </w:r>
          </w:p>
        </w:tc>
        <w:tc>
          <w:tcPr>
            <w:tcW w:w="1872" w:type="dxa"/>
            <w:tcBorders>
              <w:top w:val="nil"/>
              <w:left w:val="nil"/>
              <w:bottom w:val="single" w:sz="12" w:space="0" w:color="000000"/>
              <w:right w:val="nil"/>
            </w:tcBorders>
            <w:shd w:val="clear" w:color="auto" w:fill="auto"/>
          </w:tcPr>
          <w:p w14:paraId="235474F8" w14:textId="77777777" w:rsidR="00EF2F04" w:rsidRPr="007954FB" w:rsidRDefault="00000000">
            <w:pPr>
              <w:spacing w:after="0"/>
              <w:jc w:val="center"/>
            </w:pPr>
            <w:r w:rsidRPr="007954FB">
              <w:t>[-.02, .10]</w:t>
            </w:r>
          </w:p>
          <w:p w14:paraId="7A181E1D" w14:textId="77777777" w:rsidR="00EF2F04" w:rsidRPr="007954FB" w:rsidRDefault="00000000">
            <w:pPr>
              <w:spacing w:after="0"/>
              <w:jc w:val="center"/>
            </w:pPr>
            <w:r w:rsidRPr="007954FB">
              <w:t>(.05)</w:t>
            </w:r>
          </w:p>
        </w:tc>
        <w:tc>
          <w:tcPr>
            <w:tcW w:w="1562" w:type="dxa"/>
            <w:tcBorders>
              <w:top w:val="nil"/>
              <w:left w:val="nil"/>
              <w:bottom w:val="single" w:sz="12" w:space="0" w:color="000000"/>
              <w:right w:val="nil"/>
            </w:tcBorders>
            <w:shd w:val="clear" w:color="auto" w:fill="auto"/>
          </w:tcPr>
          <w:p w14:paraId="0A483E71" w14:textId="77777777" w:rsidR="00EF2F04" w:rsidRPr="007954FB" w:rsidRDefault="00000000">
            <w:pPr>
              <w:spacing w:after="0"/>
              <w:jc w:val="center"/>
            </w:pPr>
            <w:r w:rsidRPr="007954FB">
              <w:t>[-.06, .07]</w:t>
            </w:r>
          </w:p>
          <w:p w14:paraId="10902AED" w14:textId="77777777" w:rsidR="00EF2F04" w:rsidRPr="007954FB" w:rsidRDefault="00000000">
            <w:pPr>
              <w:spacing w:after="0"/>
              <w:jc w:val="center"/>
            </w:pPr>
            <w:r w:rsidRPr="007954FB">
              <w:t>(.02)</w:t>
            </w:r>
          </w:p>
        </w:tc>
      </w:tr>
    </w:tbl>
    <w:p w14:paraId="6D76465E" w14:textId="77777777" w:rsidR="00EF2F04" w:rsidRPr="007954FB" w:rsidRDefault="00000000">
      <w:pPr>
        <w:spacing w:after="0"/>
        <w:rPr>
          <w:sz w:val="22"/>
          <w:szCs w:val="22"/>
        </w:rPr>
      </w:pPr>
      <w:r w:rsidRPr="007954FB">
        <w:rPr>
          <w:i/>
          <w:sz w:val="22"/>
          <w:szCs w:val="22"/>
        </w:rPr>
        <w:t>Note</w:t>
      </w:r>
      <w:r w:rsidRPr="007954FB">
        <w:rPr>
          <w:sz w:val="22"/>
          <w:szCs w:val="22"/>
        </w:rPr>
        <w:t>. (</w:t>
      </w:r>
      <w:r w:rsidRPr="007954FB">
        <w:rPr>
          <w:i/>
          <w:sz w:val="22"/>
          <w:szCs w:val="22"/>
        </w:rPr>
        <w:t>n/N</w:t>
      </w:r>
      <w:r w:rsidRPr="007954FB">
        <w:rPr>
          <w:sz w:val="22"/>
          <w:szCs w:val="22"/>
        </w:rPr>
        <w:t xml:space="preserve"> = XXX). Format: Pearson’s correlations [confidence intervals] (Spearman’s rho). </w:t>
      </w:r>
      <w:r w:rsidRPr="007954FB">
        <w:rPr>
          <w:sz w:val="22"/>
          <w:szCs w:val="22"/>
        </w:rPr>
        <w:br/>
        <w:t xml:space="preserve">* </w:t>
      </w:r>
      <w:r w:rsidRPr="007954FB">
        <w:rPr>
          <w:i/>
          <w:sz w:val="22"/>
          <w:szCs w:val="22"/>
        </w:rPr>
        <w:t xml:space="preserve">p </w:t>
      </w:r>
      <w:r w:rsidRPr="007954FB">
        <w:rPr>
          <w:sz w:val="22"/>
          <w:szCs w:val="22"/>
        </w:rPr>
        <w:t xml:space="preserve">&lt; .05; ** </w:t>
      </w:r>
      <w:r w:rsidRPr="007954FB">
        <w:rPr>
          <w:i/>
          <w:sz w:val="22"/>
          <w:szCs w:val="22"/>
        </w:rPr>
        <w:t>p</w:t>
      </w:r>
      <w:r w:rsidRPr="007954FB">
        <w:rPr>
          <w:sz w:val="22"/>
          <w:szCs w:val="22"/>
        </w:rPr>
        <w:t xml:space="preserve"> &lt; .01; *** </w:t>
      </w:r>
      <w:r w:rsidRPr="007954FB">
        <w:rPr>
          <w:i/>
          <w:sz w:val="22"/>
          <w:szCs w:val="22"/>
        </w:rPr>
        <w:t>p</w:t>
      </w:r>
      <w:r w:rsidRPr="007954FB">
        <w:rPr>
          <w:sz w:val="22"/>
          <w:szCs w:val="22"/>
        </w:rPr>
        <w:t xml:space="preserve"> &lt; .001.</w:t>
      </w:r>
    </w:p>
    <w:p w14:paraId="6D7684B9" w14:textId="77777777" w:rsidR="00EF2F04" w:rsidRPr="007954FB" w:rsidRDefault="00EF2F04">
      <w:pPr>
        <w:spacing w:after="0"/>
        <w:rPr>
          <w:sz w:val="22"/>
          <w:szCs w:val="22"/>
        </w:rPr>
      </w:pPr>
    </w:p>
    <w:p w14:paraId="76CEA1B8" w14:textId="77777777" w:rsidR="00EF2F04" w:rsidRPr="007954FB" w:rsidRDefault="00EF2F04"/>
    <w:p w14:paraId="701EFB10" w14:textId="77777777" w:rsidR="00EF2F04" w:rsidRPr="007954FB" w:rsidRDefault="00000000">
      <w:pPr>
        <w:pStyle w:val="Heading3"/>
        <w:spacing w:after="0"/>
        <w:ind w:firstLine="720"/>
      </w:pPr>
      <w:bookmarkStart w:id="729" w:name="_3p3ntmqqhlxi" w:colFirst="0" w:colLast="0"/>
      <w:bookmarkEnd w:id="729"/>
      <w:r w:rsidRPr="007954FB">
        <w:br w:type="page"/>
      </w:r>
    </w:p>
    <w:p w14:paraId="6F929251" w14:textId="77777777" w:rsidR="00EF2F04" w:rsidRPr="007954FB" w:rsidRDefault="00000000" w:rsidP="00502B06">
      <w:pPr>
        <w:pStyle w:val="Heading3"/>
      </w:pPr>
      <w:bookmarkStart w:id="730" w:name="_wy25r4t9ie7x" w:colFirst="0" w:colLast="0"/>
      <w:bookmarkEnd w:id="730"/>
      <w:r w:rsidRPr="007954FB">
        <w:lastRenderedPageBreak/>
        <w:t>Replication</w:t>
      </w:r>
    </w:p>
    <w:p w14:paraId="650410DB" w14:textId="77777777" w:rsidR="00EF2F04" w:rsidRPr="007954FB" w:rsidRDefault="00000000" w:rsidP="00502B06">
      <w:pPr>
        <w:pStyle w:val="Heading4"/>
      </w:pPr>
      <w:bookmarkStart w:id="731" w:name="_7q35beiroh23" w:colFirst="0" w:colLast="0"/>
      <w:bookmarkEnd w:id="731"/>
      <w:r w:rsidRPr="007954FB">
        <w:t>Moral character</w:t>
      </w:r>
    </w:p>
    <w:p w14:paraId="68077CE5" w14:textId="77777777" w:rsidR="00EF2F04" w:rsidRPr="007954FB" w:rsidRDefault="00000000">
      <w:pPr>
        <w:spacing w:after="0" w:line="480" w:lineRule="auto"/>
        <w:ind w:firstLine="720"/>
      </w:pPr>
      <w:r w:rsidRPr="007954FB">
        <w:t xml:space="preserve">A two-way ANOVA found no support for expecting a benefit on moral character, </w:t>
      </w:r>
      <w:r w:rsidRPr="007954FB">
        <w:rPr>
          <w:i/>
        </w:rPr>
        <w:t>F</w:t>
      </w:r>
      <w:r w:rsidRPr="007954FB">
        <w:t xml:space="preserve">(1, 994) = .561, p = .454, </w:t>
      </w:r>
      <w:r w:rsidRPr="001669DE">
        <w:rPr>
          <w:i/>
        </w:rPr>
        <w:t>η</w:t>
      </w:r>
      <w:r w:rsidRPr="001669DE">
        <w:rPr>
          <w:i/>
          <w:vertAlign w:val="superscript"/>
        </w:rPr>
        <w:t>2</w:t>
      </w:r>
      <w:r w:rsidRPr="001669DE">
        <w:rPr>
          <w:i/>
          <w:vertAlign w:val="subscript"/>
        </w:rPr>
        <w:t>p</w:t>
      </w:r>
      <w:r w:rsidRPr="007954FB">
        <w:t xml:space="preserve"> = .000, 95% CI [0.00, 0.01], benefit type on moral character, </w:t>
      </w:r>
      <w:r w:rsidRPr="007954FB">
        <w:rPr>
          <w:i/>
        </w:rPr>
        <w:t>F</w:t>
      </w:r>
      <w:r w:rsidRPr="007954FB">
        <w:t xml:space="preserve">(2, 994) = .321, </w:t>
      </w:r>
      <w:r w:rsidRPr="007954FB">
        <w:rPr>
          <w:i/>
        </w:rPr>
        <w:t>p</w:t>
      </w:r>
      <w:r w:rsidRPr="007954FB">
        <w:t xml:space="preserve"> = .726,</w:t>
      </w:r>
      <w:r w:rsidRPr="001669DE">
        <w:rPr>
          <w:i/>
        </w:rPr>
        <w:t xml:space="preserve"> η</w:t>
      </w:r>
      <w:r w:rsidRPr="001669DE">
        <w:rPr>
          <w:i/>
          <w:vertAlign w:val="superscript"/>
        </w:rPr>
        <w:t>2</w:t>
      </w:r>
      <w:r w:rsidRPr="001669DE">
        <w:rPr>
          <w:i/>
          <w:vertAlign w:val="subscript"/>
        </w:rPr>
        <w:t>p</w:t>
      </w:r>
      <w:r w:rsidRPr="007954FB">
        <w:t xml:space="preserve"> = .000, 95% CI [0.00, 0.01], or an interaction between expecting a benefit and benefit type on perceptions of moral character, </w:t>
      </w:r>
      <w:r w:rsidRPr="007954FB">
        <w:rPr>
          <w:i/>
        </w:rPr>
        <w:t>F</w:t>
      </w:r>
      <w:r w:rsidRPr="007954FB">
        <w:t xml:space="preserve">( 2, 994) = .128, </w:t>
      </w:r>
      <w:r w:rsidRPr="007954FB">
        <w:rPr>
          <w:i/>
        </w:rPr>
        <w:t>p</w:t>
      </w:r>
      <w:r w:rsidRPr="007954FB">
        <w:t xml:space="preserve"> = .880,</w:t>
      </w:r>
      <w:r w:rsidRPr="001669DE">
        <w:rPr>
          <w:i/>
        </w:rPr>
        <w:t xml:space="preserve"> η</w:t>
      </w:r>
      <w:r w:rsidRPr="001669DE">
        <w:rPr>
          <w:i/>
          <w:vertAlign w:val="superscript"/>
        </w:rPr>
        <w:t>2</w:t>
      </w:r>
      <w:r w:rsidRPr="001669DE">
        <w:rPr>
          <w:i/>
          <w:vertAlign w:val="subscript"/>
        </w:rPr>
        <w:t>p</w:t>
      </w:r>
      <w:r w:rsidRPr="007954FB">
        <w:t xml:space="preserve"> = .000, 95% CI [0.00, 0.00]. </w:t>
      </w:r>
      <w:ins w:id="732" w:author="PCIRR S1 RNR" w:date="2024-03-20T10:33:00Z">
        <w:r w:rsidRPr="007954FB">
          <w:t xml:space="preserve">We found no support for the hypothesis that a) not expecting to receive emotional rewards are seen as more moral than those who expect to receive emotional rewards, and b) expecting emotional rewards has a divergent effect on perceptions of moral character compared to when expecting material and reputational rewards. </w:t>
        </w:r>
      </w:ins>
      <w:r w:rsidRPr="007954FB">
        <w:t>In comparison, the target article found support for expected benefit (</w:t>
      </w:r>
      <w:r w:rsidRPr="007954FB">
        <w:rPr>
          <w:i/>
        </w:rPr>
        <w:t>F(</w:t>
      </w:r>
      <w:r w:rsidRPr="007954FB">
        <w:t xml:space="preserve">1, 280) = 34.7, </w:t>
      </w:r>
      <w:r w:rsidRPr="007954FB">
        <w:rPr>
          <w:i/>
        </w:rPr>
        <w:t>p</w:t>
      </w:r>
      <w:r w:rsidRPr="007954FB">
        <w:t xml:space="preserve"> &lt; .001, </w:t>
      </w:r>
      <w:r w:rsidRPr="001669DE">
        <w:rPr>
          <w:i/>
        </w:rPr>
        <w:t>η</w:t>
      </w:r>
      <w:r w:rsidRPr="001669DE">
        <w:rPr>
          <w:i/>
          <w:vertAlign w:val="superscript"/>
        </w:rPr>
        <w:t>2</w:t>
      </w:r>
      <w:r w:rsidRPr="001669DE">
        <w:rPr>
          <w:i/>
          <w:vertAlign w:val="subscript"/>
        </w:rPr>
        <w:t>p</w:t>
      </w:r>
      <w:r w:rsidRPr="007954FB">
        <w:t xml:space="preserve"> = .11, 95% CI [0.05, 0.18]) and expected benefit × benefit type (</w:t>
      </w:r>
      <w:r w:rsidRPr="007954FB">
        <w:rPr>
          <w:i/>
        </w:rPr>
        <w:t>F</w:t>
      </w:r>
      <w:r w:rsidRPr="007954FB">
        <w:t xml:space="preserve">(1, 280) = 25.4, </w:t>
      </w:r>
      <w:r w:rsidRPr="007954FB">
        <w:rPr>
          <w:i/>
        </w:rPr>
        <w:t>p</w:t>
      </w:r>
      <w:r w:rsidRPr="007954FB">
        <w:t xml:space="preserve"> &lt; .001, </w:t>
      </w:r>
      <w:r w:rsidRPr="001669DE">
        <w:rPr>
          <w:i/>
        </w:rPr>
        <w:t>η</w:t>
      </w:r>
      <w:r w:rsidRPr="001669DE">
        <w:rPr>
          <w:i/>
          <w:vertAlign w:val="superscript"/>
        </w:rPr>
        <w:t>2</w:t>
      </w:r>
      <w:r w:rsidRPr="001669DE">
        <w:rPr>
          <w:i/>
          <w:vertAlign w:val="subscript"/>
        </w:rPr>
        <w:t>p</w:t>
      </w:r>
      <w:r w:rsidRPr="007954FB">
        <w:t xml:space="preserve"> = .15, 95% CI [0.08, 0.23]) on perceptions of moral character. We provided a summary plot in Figure 7.</w:t>
      </w:r>
    </w:p>
    <w:p w14:paraId="024F4725" w14:textId="64A167AC" w:rsidR="00EF2F04" w:rsidRPr="007954FB" w:rsidRDefault="00000000">
      <w:pPr>
        <w:pStyle w:val="Heading6"/>
        <w:rPr>
          <w:i/>
        </w:rPr>
      </w:pPr>
      <w:bookmarkStart w:id="733" w:name="_d4qh8642ajs" w:colFirst="0" w:colLast="0"/>
      <w:bookmarkEnd w:id="733"/>
      <w:r w:rsidRPr="007954FB">
        <w:lastRenderedPageBreak/>
        <w:t>Figure 7</w:t>
      </w:r>
      <w:r w:rsidRPr="007954FB">
        <w:br/>
      </w:r>
      <w:r w:rsidRPr="007954FB">
        <w:rPr>
          <w:i/>
        </w:rPr>
        <w:t>Study 6: Moral character</w:t>
      </w:r>
      <w:del w:id="734" w:author="PCIRR S1 RNR" w:date="2024-03-20T10:33:00Z">
        <w:r>
          <w:rPr>
            <w:noProof/>
          </w:rPr>
          <w:drawing>
            <wp:anchor distT="114300" distB="114300" distL="114300" distR="114300" simplePos="0" relativeHeight="251669504" behindDoc="0" locked="0" layoutInCell="1" hidden="0" allowOverlap="1" wp14:anchorId="1F131238" wp14:editId="39AEB4ED">
              <wp:simplePos x="0" y="0"/>
              <wp:positionH relativeFrom="column">
                <wp:posOffset>-219074</wp:posOffset>
              </wp:positionH>
              <wp:positionV relativeFrom="paragraph">
                <wp:posOffset>628650</wp:posOffset>
              </wp:positionV>
              <wp:extent cx="6876733" cy="2170077"/>
              <wp:effectExtent l="0" t="0" r="0" b="0"/>
              <wp:wrapSquare wrapText="bothSides" distT="114300" distB="114300" distL="114300" distR="114300"/>
              <wp:docPr id="1641674599"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38"/>
                      <a:srcRect b="52299"/>
                      <a:stretch>
                        <a:fillRect/>
                      </a:stretch>
                    </pic:blipFill>
                    <pic:spPr>
                      <a:xfrm>
                        <a:off x="0" y="0"/>
                        <a:ext cx="6876733" cy="2170077"/>
                      </a:xfrm>
                      <a:prstGeom prst="rect">
                        <a:avLst/>
                      </a:prstGeom>
                      <a:ln/>
                    </pic:spPr>
                  </pic:pic>
                </a:graphicData>
              </a:graphic>
            </wp:anchor>
          </w:drawing>
        </w:r>
      </w:del>
    </w:p>
    <w:p w14:paraId="366903C6" w14:textId="77777777" w:rsidR="00EF2F04" w:rsidRPr="007954FB" w:rsidRDefault="00000000">
      <w:pPr>
        <w:spacing w:before="240" w:line="338" w:lineRule="auto"/>
        <w:rPr>
          <w:ins w:id="735" w:author="PCIRR S1 RNR" w:date="2024-03-20T10:33:00Z"/>
          <w:i/>
        </w:rPr>
      </w:pPr>
      <w:ins w:id="736" w:author="PCIRR S1 RNR" w:date="2024-03-20T10:33:00Z">
        <w:r w:rsidRPr="007954FB">
          <w:rPr>
            <w:i/>
            <w:noProof/>
          </w:rPr>
          <w:drawing>
            <wp:inline distT="114300" distB="114300" distL="114300" distR="114300" wp14:anchorId="0F7E5F9F" wp14:editId="7E2700F1">
              <wp:extent cx="5186045" cy="3240178"/>
              <wp:effectExtent l="0" t="0" r="0" b="0"/>
              <wp:docPr id="20"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39"/>
                      <a:srcRect/>
                      <a:stretch>
                        <a:fillRect/>
                      </a:stretch>
                    </pic:blipFill>
                    <pic:spPr>
                      <a:xfrm>
                        <a:off x="0" y="0"/>
                        <a:ext cx="5186045" cy="3240178"/>
                      </a:xfrm>
                      <a:prstGeom prst="rect">
                        <a:avLst/>
                      </a:prstGeom>
                      <a:ln/>
                    </pic:spPr>
                  </pic:pic>
                </a:graphicData>
              </a:graphic>
            </wp:inline>
          </w:drawing>
        </w:r>
      </w:ins>
    </w:p>
    <w:p w14:paraId="75C298A6" w14:textId="77777777" w:rsidR="00EF2F04" w:rsidRPr="007954FB" w:rsidRDefault="00000000">
      <w:pPr>
        <w:spacing w:before="240" w:line="338" w:lineRule="auto"/>
        <w:rPr>
          <w:ins w:id="737" w:author="PCIRR S1 RNR" w:date="2024-03-20T10:33:00Z"/>
          <w:i/>
        </w:rPr>
      </w:pPr>
      <w:ins w:id="738" w:author="PCIRR S1 RNR" w:date="2024-03-20T10:33:00Z">
        <w:r w:rsidRPr="007954FB">
          <w:rPr>
            <w:i/>
            <w:noProof/>
          </w:rPr>
          <w:lastRenderedPageBreak/>
          <w:drawing>
            <wp:inline distT="114300" distB="114300" distL="114300" distR="114300" wp14:anchorId="395C27DF" wp14:editId="1F72557A">
              <wp:extent cx="5228908" cy="3269110"/>
              <wp:effectExtent l="0" t="0" r="0" b="0"/>
              <wp:docPr id="9"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40"/>
                      <a:srcRect/>
                      <a:stretch>
                        <a:fillRect/>
                      </a:stretch>
                    </pic:blipFill>
                    <pic:spPr>
                      <a:xfrm>
                        <a:off x="0" y="0"/>
                        <a:ext cx="5228908" cy="3269110"/>
                      </a:xfrm>
                      <a:prstGeom prst="rect">
                        <a:avLst/>
                      </a:prstGeom>
                      <a:ln/>
                    </pic:spPr>
                  </pic:pic>
                </a:graphicData>
              </a:graphic>
            </wp:inline>
          </w:drawing>
        </w:r>
      </w:ins>
    </w:p>
    <w:p w14:paraId="4567015B" w14:textId="77777777" w:rsidR="00EF2F04" w:rsidRPr="007954FB" w:rsidRDefault="00000000" w:rsidP="001669DE">
      <w:pPr>
        <w:spacing w:before="240" w:line="338" w:lineRule="auto"/>
        <w:rPr>
          <w:moveTo w:id="739" w:author="PCIRR S1 RNR" w:date="2024-03-20T10:33:00Z"/>
        </w:rPr>
      </w:pPr>
      <w:moveToRangeStart w:id="740" w:author="PCIRR S1 RNR" w:date="2024-03-20T10:33:00Z" w:name="move161823251"/>
      <w:moveTo w:id="741" w:author="PCIRR S1 RNR" w:date="2024-03-20T10:33:00Z">
        <w:r w:rsidRPr="007954FB">
          <w:rPr>
            <w:i/>
          </w:rPr>
          <w:t>Note</w:t>
        </w:r>
        <w:r w:rsidRPr="001669DE">
          <w:rPr>
            <w:i/>
          </w:rPr>
          <w:t>.</w:t>
        </w:r>
        <w:r w:rsidRPr="007954FB">
          <w:t xml:space="preserve"> Created using ggbetweenstats in ggstatsplot R [Version 4.3.2] (Patil, 2021)</w:t>
        </w:r>
      </w:moveTo>
    </w:p>
    <w:p w14:paraId="7E5FC5FB" w14:textId="77777777" w:rsidR="00EF2F04" w:rsidRPr="007954FB" w:rsidRDefault="00000000">
      <w:pPr>
        <w:spacing w:before="240" w:line="338" w:lineRule="auto"/>
        <w:rPr>
          <w:moveFrom w:id="742" w:author="PCIRR S1 RNR" w:date="2024-03-20T10:33:00Z"/>
        </w:rPr>
      </w:pPr>
      <w:bookmarkStart w:id="743" w:name="_qz4cz985s2jt" w:colFirst="0" w:colLast="0"/>
      <w:bookmarkEnd w:id="743"/>
      <w:moveFromRangeStart w:id="744" w:author="PCIRR S1 RNR" w:date="2024-03-20T10:33:00Z" w:name="move161823252"/>
      <w:moveToRangeEnd w:id="740"/>
      <w:moveFrom w:id="745" w:author="PCIRR S1 RNR" w:date="2024-03-20T10:33:00Z">
        <w:r w:rsidRPr="007954FB">
          <w:rPr>
            <w:i/>
          </w:rPr>
          <w:t>Note.</w:t>
        </w:r>
        <w:r w:rsidRPr="007954FB">
          <w:t xml:space="preserve"> Created using ggbetweenstats in ggstatsplot R [Version 4.3.2] (Patil, 2021)</w:t>
        </w:r>
      </w:moveFrom>
    </w:p>
    <w:p w14:paraId="3B3B1EE0" w14:textId="77777777" w:rsidR="00EF2F04" w:rsidRPr="007954FB" w:rsidRDefault="00EF2F04">
      <w:pPr>
        <w:spacing w:after="0" w:line="480" w:lineRule="auto"/>
        <w:ind w:firstLine="720"/>
        <w:rPr>
          <w:moveFrom w:id="746" w:author="PCIRR S1 RNR" w:date="2024-03-20T10:33:00Z"/>
        </w:rPr>
      </w:pPr>
    </w:p>
    <w:moveFromRangeEnd w:id="744"/>
    <w:p w14:paraId="1BABCD03" w14:textId="77777777" w:rsidR="00EF2F04" w:rsidRPr="007954FB" w:rsidRDefault="00000000" w:rsidP="00502B06">
      <w:pPr>
        <w:pStyle w:val="Heading4"/>
      </w:pPr>
      <w:r w:rsidRPr="007954FB">
        <w:t>Authentic prosocial motivation</w:t>
      </w:r>
    </w:p>
    <w:p w14:paraId="28E4B479" w14:textId="661C5868" w:rsidR="00EF2F04" w:rsidRPr="007954FB" w:rsidRDefault="00000000">
      <w:pPr>
        <w:spacing w:after="0" w:line="480" w:lineRule="auto"/>
        <w:ind w:firstLine="720"/>
      </w:pPr>
      <w:r w:rsidRPr="007954FB">
        <w:t xml:space="preserve">The two-way ANOVA found no support for an effect of expecting a benefit on judgements of authentic prosocial motivation, </w:t>
      </w:r>
      <w:r w:rsidRPr="007954FB">
        <w:rPr>
          <w:i/>
        </w:rPr>
        <w:t>F</w:t>
      </w:r>
      <w:r w:rsidRPr="007954FB">
        <w:t xml:space="preserve">(1, 994) = .310, </w:t>
      </w:r>
      <w:r w:rsidRPr="007954FB">
        <w:rPr>
          <w:i/>
        </w:rPr>
        <w:t>p</w:t>
      </w:r>
      <w:r w:rsidRPr="007954FB">
        <w:t xml:space="preserve"> = .578,</w:t>
      </w:r>
      <w:r w:rsidRPr="001669DE">
        <w:rPr>
          <w:i/>
        </w:rPr>
        <w:t xml:space="preserve"> η</w:t>
      </w:r>
      <w:r w:rsidRPr="001669DE">
        <w:rPr>
          <w:i/>
          <w:vertAlign w:val="superscript"/>
        </w:rPr>
        <w:t>2</w:t>
      </w:r>
      <w:r w:rsidRPr="001669DE">
        <w:rPr>
          <w:i/>
          <w:vertAlign w:val="subscript"/>
        </w:rPr>
        <w:t>p</w:t>
      </w:r>
      <w:r w:rsidRPr="001669DE">
        <w:rPr>
          <w:i/>
        </w:rPr>
        <w:t xml:space="preserve"> </w:t>
      </w:r>
      <w:r w:rsidRPr="007954FB">
        <w:t xml:space="preserve">= .000, 95% CI [0.00, 0.01], benefit type on judgements of authentic prosocial motivation, </w:t>
      </w:r>
      <w:r w:rsidRPr="007954FB">
        <w:rPr>
          <w:i/>
        </w:rPr>
        <w:t>F</w:t>
      </w:r>
      <w:r w:rsidRPr="007954FB">
        <w:t xml:space="preserve">(2, 994) = 2.63, </w:t>
      </w:r>
      <w:r w:rsidRPr="007954FB">
        <w:rPr>
          <w:i/>
        </w:rPr>
        <w:t>p</w:t>
      </w:r>
      <w:r w:rsidRPr="007954FB">
        <w:t xml:space="preserve"> = .072, </w:t>
      </w:r>
      <w:r w:rsidRPr="001669DE">
        <w:rPr>
          <w:i/>
        </w:rPr>
        <w:t>η</w:t>
      </w:r>
      <w:r w:rsidRPr="001669DE">
        <w:rPr>
          <w:i/>
          <w:vertAlign w:val="superscript"/>
        </w:rPr>
        <w:t>2</w:t>
      </w:r>
      <w:r w:rsidRPr="001669DE">
        <w:rPr>
          <w:i/>
          <w:vertAlign w:val="subscript"/>
        </w:rPr>
        <w:t xml:space="preserve">p </w:t>
      </w:r>
      <w:r w:rsidRPr="007954FB">
        <w:t xml:space="preserve">= .005, 95% CI [0.00, 0.02], nor was there an interaction effect between expecting a benefit and benefit type on judgements of authentic prosocial motivation, </w:t>
      </w:r>
      <w:r w:rsidRPr="007954FB">
        <w:rPr>
          <w:i/>
        </w:rPr>
        <w:t>F</w:t>
      </w:r>
      <w:r w:rsidRPr="007954FB">
        <w:t xml:space="preserve">( 2, 994) = .069, </w:t>
      </w:r>
      <w:r w:rsidRPr="007954FB">
        <w:rPr>
          <w:i/>
        </w:rPr>
        <w:t>p</w:t>
      </w:r>
      <w:r w:rsidRPr="007954FB">
        <w:t xml:space="preserve"> = .933, </w:t>
      </w:r>
      <w:r w:rsidRPr="001669DE">
        <w:rPr>
          <w:i/>
        </w:rPr>
        <w:t>η</w:t>
      </w:r>
      <w:r w:rsidRPr="001669DE">
        <w:rPr>
          <w:i/>
          <w:vertAlign w:val="superscript"/>
        </w:rPr>
        <w:t>2</w:t>
      </w:r>
      <w:r w:rsidRPr="001669DE">
        <w:rPr>
          <w:i/>
          <w:vertAlign w:val="subscript"/>
        </w:rPr>
        <w:t>p</w:t>
      </w:r>
      <w:r w:rsidRPr="007954FB">
        <w:t xml:space="preserve"> = .000, 95% CI [0.00, 0.00]. </w:t>
      </w:r>
      <w:del w:id="747" w:author="PCIRR S1 RNR" w:date="2024-03-20T10:33:00Z">
        <w:r>
          <w:delText>This finding was different from that of the original article, as the original article found a significant effect of expected benefit (</w:delText>
        </w:r>
        <w:r>
          <w:rPr>
            <w:i/>
          </w:rPr>
          <w:delText>F</w:delText>
        </w:r>
        <w:r>
          <w:delText xml:space="preserve">(1, 280) = 68.59, </w:delText>
        </w:r>
        <w:r>
          <w:rPr>
            <w:i/>
          </w:rPr>
          <w:delText>p</w:delText>
        </w:r>
        <w:r>
          <w:delText xml:space="preserve"> &lt;.001, η</w:delText>
        </w:r>
        <w:r>
          <w:rPr>
            <w:vertAlign w:val="superscript"/>
          </w:rPr>
          <w:delText>2</w:delText>
        </w:r>
        <w:r>
          <w:rPr>
            <w:vertAlign w:val="subscript"/>
          </w:rPr>
          <w:delText>p</w:delText>
        </w:r>
        <w:r>
          <w:delText xml:space="preserve"> = .20, 95% CI [0.12, 0.28]), benefit type (</w:delText>
        </w:r>
        <w:r>
          <w:rPr>
            <w:i/>
          </w:rPr>
          <w:delText>F</w:delText>
        </w:r>
        <w:r>
          <w:delText xml:space="preserve">(1, 280) = 7.46, </w:delText>
        </w:r>
        <w:r>
          <w:rPr>
            <w:i/>
          </w:rPr>
          <w:delText>p</w:delText>
        </w:r>
        <w:r>
          <w:delText xml:space="preserve"> = .001, </w:delText>
        </w:r>
        <w:r>
          <w:rPr>
            <w:i/>
          </w:rPr>
          <w:delText>η</w:delText>
        </w:r>
        <w:r>
          <w:rPr>
            <w:i/>
            <w:vertAlign w:val="superscript"/>
          </w:rPr>
          <w:delText>2</w:delText>
        </w:r>
        <w:r>
          <w:rPr>
            <w:i/>
            <w:vertAlign w:val="subscript"/>
          </w:rPr>
          <w:delText>p</w:delText>
        </w:r>
        <w:r>
          <w:delText xml:space="preserve"> = .03, 95% CI [0.00, 0.07]) and expected benefit × benefit type (</w:delText>
        </w:r>
        <w:r>
          <w:rPr>
            <w:i/>
          </w:rPr>
          <w:delText>F</w:delText>
        </w:r>
        <w:r>
          <w:delText xml:space="preserve">(1, 280) = 25.82, </w:delText>
        </w:r>
        <w:r>
          <w:rPr>
            <w:i/>
          </w:rPr>
          <w:delText>p</w:delText>
        </w:r>
        <w:r>
          <w:delText xml:space="preserve"> &lt; .001, </w:delText>
        </w:r>
        <w:r>
          <w:rPr>
            <w:i/>
          </w:rPr>
          <w:delText>η</w:delText>
        </w:r>
        <w:r>
          <w:rPr>
            <w:i/>
            <w:vertAlign w:val="superscript"/>
          </w:rPr>
          <w:delText>2</w:delText>
        </w:r>
        <w:r>
          <w:rPr>
            <w:i/>
            <w:vertAlign w:val="subscript"/>
          </w:rPr>
          <w:delText>p</w:delText>
        </w:r>
        <w:r>
          <w:delText xml:space="preserve"> = .16, 95% CI [0.08, </w:delText>
        </w:r>
        <w:r>
          <w:lastRenderedPageBreak/>
          <w:delText>0.23]) on judgements of authentic prosocial motivation. We provided a summary plot in Figure 8.</w:delText>
        </w:r>
      </w:del>
      <w:ins w:id="748" w:author="PCIRR S1 RNR" w:date="2024-03-20T10:33:00Z">
        <w:r w:rsidRPr="007954FB">
          <w:t>We provided a summary plot in Figure 8.</w:t>
        </w:r>
      </w:ins>
    </w:p>
    <w:p w14:paraId="68EC4B43" w14:textId="77777777" w:rsidR="00EF2F04" w:rsidRPr="007954FB" w:rsidRDefault="00EF2F04" w:rsidP="007B65C6">
      <w:bookmarkStart w:id="749" w:name="_g3rd9gg9j801" w:colFirst="0" w:colLast="0"/>
      <w:bookmarkEnd w:id="749"/>
    </w:p>
    <w:p w14:paraId="4C104A37" w14:textId="77777777" w:rsidR="00EF2F04" w:rsidRPr="007954FB" w:rsidRDefault="00000000">
      <w:pPr>
        <w:pStyle w:val="Heading6"/>
        <w:rPr>
          <w:i/>
        </w:rPr>
      </w:pPr>
      <w:bookmarkStart w:id="750" w:name="_ca2jmyol4ee1" w:colFirst="0" w:colLast="0"/>
      <w:bookmarkEnd w:id="750"/>
      <w:r w:rsidRPr="007954FB">
        <w:t>Figure 8</w:t>
      </w:r>
      <w:r w:rsidRPr="007954FB">
        <w:br/>
      </w:r>
      <w:r w:rsidRPr="007954FB">
        <w:rPr>
          <w:i/>
        </w:rPr>
        <w:t>Study 6: Authentic prosocial motivation</w:t>
      </w:r>
    </w:p>
    <w:p w14:paraId="6878703C" w14:textId="77777777" w:rsidR="00C82C41" w:rsidRDefault="00000000">
      <w:pPr>
        <w:spacing w:before="240" w:line="338" w:lineRule="auto"/>
        <w:rPr>
          <w:del w:id="751" w:author="PCIRR S1 RNR" w:date="2024-03-20T10:33:00Z"/>
        </w:rPr>
      </w:pPr>
      <w:del w:id="752" w:author="PCIRR S1 RNR" w:date="2024-03-20T10:33:00Z">
        <w:r>
          <w:rPr>
            <w:i/>
          </w:rPr>
          <w:delText>Note.</w:delText>
        </w:r>
        <w:r>
          <w:delText xml:space="preserve"> Created using ggbetweenstats in ggstatsplot R [Version 4.3.2] (Patil, 2021)</w:delText>
        </w:r>
        <w:r>
          <w:rPr>
            <w:noProof/>
          </w:rPr>
          <w:drawing>
            <wp:anchor distT="114300" distB="114300" distL="114300" distR="114300" simplePos="0" relativeHeight="251671552" behindDoc="0" locked="0" layoutInCell="1" hidden="0" allowOverlap="1" wp14:anchorId="3520DD24" wp14:editId="48D08106">
              <wp:simplePos x="0" y="0"/>
              <wp:positionH relativeFrom="column">
                <wp:posOffset>-409574</wp:posOffset>
              </wp:positionH>
              <wp:positionV relativeFrom="paragraph">
                <wp:posOffset>123825</wp:posOffset>
              </wp:positionV>
              <wp:extent cx="6877050" cy="2175294"/>
              <wp:effectExtent l="0" t="0" r="0" b="0"/>
              <wp:wrapTopAndBottom distT="114300" distB="114300"/>
              <wp:docPr id="1338266447"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38"/>
                      <a:srcRect t="49512" b="2998"/>
                      <a:stretch>
                        <a:fillRect/>
                      </a:stretch>
                    </pic:blipFill>
                    <pic:spPr>
                      <a:xfrm>
                        <a:off x="0" y="0"/>
                        <a:ext cx="6877050" cy="2175294"/>
                      </a:xfrm>
                      <a:prstGeom prst="rect">
                        <a:avLst/>
                      </a:prstGeom>
                      <a:ln/>
                    </pic:spPr>
                  </pic:pic>
                </a:graphicData>
              </a:graphic>
            </wp:anchor>
          </w:drawing>
        </w:r>
      </w:del>
    </w:p>
    <w:p w14:paraId="6F76A18F" w14:textId="77777777" w:rsidR="00C82C41" w:rsidRDefault="00C82C41">
      <w:pPr>
        <w:spacing w:after="0" w:line="480" w:lineRule="auto"/>
        <w:ind w:firstLine="720"/>
        <w:rPr>
          <w:del w:id="753" w:author="PCIRR S1 RNR" w:date="2024-03-20T10:33:00Z"/>
        </w:rPr>
      </w:pPr>
    </w:p>
    <w:p w14:paraId="27FC0A01" w14:textId="77777777" w:rsidR="00EF2F04" w:rsidRPr="007954FB" w:rsidRDefault="00000000">
      <w:pPr>
        <w:spacing w:before="240" w:line="338" w:lineRule="auto"/>
        <w:rPr>
          <w:ins w:id="754" w:author="PCIRR S1 RNR" w:date="2024-03-20T10:33:00Z"/>
          <w:i/>
        </w:rPr>
      </w:pPr>
      <w:ins w:id="755" w:author="PCIRR S1 RNR" w:date="2024-03-20T10:33:00Z">
        <w:r w:rsidRPr="007954FB">
          <w:rPr>
            <w:i/>
            <w:noProof/>
          </w:rPr>
          <w:lastRenderedPageBreak/>
          <w:drawing>
            <wp:inline distT="114300" distB="114300" distL="114300" distR="114300" wp14:anchorId="0045FD65" wp14:editId="1816B787">
              <wp:extent cx="5409883" cy="3382255"/>
              <wp:effectExtent l="0" t="0" r="0" b="0"/>
              <wp:docPr id="12"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41"/>
                      <a:srcRect/>
                      <a:stretch>
                        <a:fillRect/>
                      </a:stretch>
                    </pic:blipFill>
                    <pic:spPr>
                      <a:xfrm>
                        <a:off x="0" y="0"/>
                        <a:ext cx="5409883" cy="3382255"/>
                      </a:xfrm>
                      <a:prstGeom prst="rect">
                        <a:avLst/>
                      </a:prstGeom>
                      <a:ln/>
                    </pic:spPr>
                  </pic:pic>
                </a:graphicData>
              </a:graphic>
            </wp:inline>
          </w:drawing>
        </w:r>
      </w:ins>
    </w:p>
    <w:p w14:paraId="0B18A308" w14:textId="77777777" w:rsidR="00EF2F04" w:rsidRPr="007954FB" w:rsidRDefault="00000000">
      <w:pPr>
        <w:spacing w:before="240" w:line="338" w:lineRule="auto"/>
        <w:rPr>
          <w:ins w:id="756" w:author="PCIRR S1 RNR" w:date="2024-03-20T10:33:00Z"/>
          <w:i/>
        </w:rPr>
      </w:pPr>
      <w:ins w:id="757" w:author="PCIRR S1 RNR" w:date="2024-03-20T10:33:00Z">
        <w:r w:rsidRPr="007954FB">
          <w:rPr>
            <w:i/>
            <w:noProof/>
          </w:rPr>
          <w:drawing>
            <wp:inline distT="114300" distB="114300" distL="114300" distR="114300" wp14:anchorId="3A8B737C" wp14:editId="12DA4229">
              <wp:extent cx="5397810" cy="3374708"/>
              <wp:effectExtent l="0" t="0" r="0" b="0"/>
              <wp:docPr id="6"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42"/>
                      <a:srcRect/>
                      <a:stretch>
                        <a:fillRect/>
                      </a:stretch>
                    </pic:blipFill>
                    <pic:spPr>
                      <a:xfrm>
                        <a:off x="0" y="0"/>
                        <a:ext cx="5397810" cy="3374708"/>
                      </a:xfrm>
                      <a:prstGeom prst="rect">
                        <a:avLst/>
                      </a:prstGeom>
                      <a:ln/>
                    </pic:spPr>
                  </pic:pic>
                </a:graphicData>
              </a:graphic>
            </wp:inline>
          </w:drawing>
        </w:r>
      </w:ins>
    </w:p>
    <w:p w14:paraId="4B331524" w14:textId="77777777" w:rsidR="00EF2F04" w:rsidRPr="007954FB" w:rsidRDefault="00000000">
      <w:pPr>
        <w:spacing w:before="240" w:line="338" w:lineRule="auto"/>
        <w:rPr>
          <w:moveTo w:id="758" w:author="PCIRR S1 RNR" w:date="2024-03-20T10:33:00Z"/>
        </w:rPr>
      </w:pPr>
      <w:moveToRangeStart w:id="759" w:author="PCIRR S1 RNR" w:date="2024-03-20T10:33:00Z" w:name="move161823252"/>
      <w:moveTo w:id="760" w:author="PCIRR S1 RNR" w:date="2024-03-20T10:33:00Z">
        <w:r w:rsidRPr="007954FB">
          <w:rPr>
            <w:i/>
          </w:rPr>
          <w:t>Note.</w:t>
        </w:r>
        <w:r w:rsidRPr="007954FB">
          <w:t xml:space="preserve"> Created using ggbetweenstats in ggstatsplot R [Version 4.3.2] (Patil, 2021)</w:t>
        </w:r>
      </w:moveTo>
    </w:p>
    <w:p w14:paraId="01BED881" w14:textId="77777777" w:rsidR="00EF2F04" w:rsidRPr="007954FB" w:rsidRDefault="00EF2F04">
      <w:pPr>
        <w:spacing w:after="0" w:line="480" w:lineRule="auto"/>
        <w:ind w:firstLine="720"/>
        <w:rPr>
          <w:moveTo w:id="761" w:author="PCIRR S1 RNR" w:date="2024-03-20T10:33:00Z"/>
        </w:rPr>
      </w:pPr>
    </w:p>
    <w:p w14:paraId="118478D9" w14:textId="77777777" w:rsidR="00EF2F04" w:rsidRPr="007954FB" w:rsidRDefault="00000000">
      <w:pPr>
        <w:pStyle w:val="Heading3"/>
      </w:pPr>
      <w:bookmarkStart w:id="762" w:name="_z6gcancy9x56" w:colFirst="0" w:colLast="0"/>
      <w:bookmarkEnd w:id="762"/>
      <w:moveToRangeEnd w:id="759"/>
      <w:r w:rsidRPr="007954FB">
        <w:lastRenderedPageBreak/>
        <w:t>Extension</w:t>
      </w:r>
    </w:p>
    <w:p w14:paraId="221CE837" w14:textId="77777777" w:rsidR="00EF2F04" w:rsidRPr="007954FB" w:rsidRDefault="00000000">
      <w:pPr>
        <w:pStyle w:val="Heading4"/>
      </w:pPr>
      <w:bookmarkStart w:id="763" w:name="_fubxk9zafyh3" w:colFirst="0" w:colLast="0"/>
      <w:bookmarkEnd w:id="763"/>
      <w:r w:rsidRPr="007954FB">
        <w:t>Self-focus</w:t>
      </w:r>
    </w:p>
    <w:p w14:paraId="4A05461E" w14:textId="1CDBE3FE" w:rsidR="00EF2F04" w:rsidRPr="007954FB" w:rsidRDefault="00000000">
      <w:pPr>
        <w:spacing w:line="480" w:lineRule="auto"/>
      </w:pPr>
      <w:r w:rsidRPr="007954FB">
        <w:tab/>
      </w:r>
      <w:del w:id="764" w:author="PCIRR S1 RNR" w:date="2024-03-20T10:33:00Z">
        <w:r>
          <w:delText xml:space="preserve">The </w:delText>
        </w:r>
      </w:del>
      <w:ins w:id="765" w:author="PCIRR S1 RNR" w:date="2024-03-20T10:33:00Z">
        <w:r w:rsidRPr="007954FB">
          <w:t xml:space="preserve">We conducted a </w:t>
        </w:r>
      </w:ins>
      <w:r w:rsidRPr="007954FB">
        <w:t xml:space="preserve">two-way ANOVA </w:t>
      </w:r>
      <w:ins w:id="766" w:author="PCIRR S1 RNR" w:date="2024-03-20T10:33:00Z">
        <w:r w:rsidRPr="007954FB">
          <w:t xml:space="preserve">and </w:t>
        </w:r>
      </w:ins>
      <w:r w:rsidRPr="007954FB">
        <w:t xml:space="preserve">did not find </w:t>
      </w:r>
      <w:ins w:id="767" w:author="PCIRR S1 RNR" w:date="2024-03-20T10:33:00Z">
        <w:r w:rsidRPr="007954FB">
          <w:t xml:space="preserve">support for </w:t>
        </w:r>
      </w:ins>
      <w:r w:rsidRPr="007954FB">
        <w:t>a</w:t>
      </w:r>
      <w:del w:id="768" w:author="PCIRR S1 RNR" w:date="2024-03-20T10:33:00Z">
        <w:r>
          <w:delText xml:space="preserve"> significant</w:delText>
        </w:r>
      </w:del>
      <w:r w:rsidRPr="007954FB">
        <w:t xml:space="preserve"> main effect of expecting a benefit on perceived self-focus</w:t>
      </w:r>
      <w:del w:id="769" w:author="PCIRR S1 RNR" w:date="2024-03-20T10:33:00Z">
        <w:r>
          <w:delText xml:space="preserve">, </w:delText>
        </w:r>
      </w:del>
      <w:ins w:id="770" w:author="PCIRR S1 RNR" w:date="2024-03-20T10:33:00Z">
        <w:r w:rsidRPr="007954FB">
          <w:t xml:space="preserve"> (</w:t>
        </w:r>
      </w:ins>
      <w:r w:rsidRPr="007954FB">
        <w:rPr>
          <w:i/>
        </w:rPr>
        <w:t>F</w:t>
      </w:r>
      <w:r w:rsidRPr="007954FB">
        <w:t xml:space="preserve">(1, 994) = </w:t>
      </w:r>
      <w:del w:id="771" w:author="PCIRR S1 RNR" w:date="2024-03-20T10:33:00Z">
        <w:r>
          <w:delText>1.837</w:delText>
        </w:r>
      </w:del>
      <w:ins w:id="772" w:author="PCIRR S1 RNR" w:date="2024-03-20T10:33:00Z">
        <w:r w:rsidRPr="007954FB">
          <w:t>0.187</w:t>
        </w:r>
      </w:ins>
      <w:r w:rsidRPr="007954FB">
        <w:t xml:space="preserve">, </w:t>
      </w:r>
      <w:r w:rsidRPr="007954FB">
        <w:rPr>
          <w:i/>
        </w:rPr>
        <w:t>p</w:t>
      </w:r>
      <w:r w:rsidRPr="007954FB">
        <w:t xml:space="preserve"> = .</w:t>
      </w:r>
      <w:del w:id="773" w:author="PCIRR S1 RNR" w:date="2024-03-20T10:33:00Z">
        <w:r>
          <w:delText>176</w:delText>
        </w:r>
      </w:del>
      <w:ins w:id="774" w:author="PCIRR S1 RNR" w:date="2024-03-20T10:33:00Z">
        <w:r w:rsidRPr="007954FB">
          <w:t>666</w:t>
        </w:r>
      </w:ins>
      <w:r w:rsidRPr="007954FB">
        <w:t xml:space="preserve">, </w:t>
      </w:r>
      <w:r w:rsidRPr="001669DE">
        <w:rPr>
          <w:i/>
        </w:rPr>
        <w:t>η</w:t>
      </w:r>
      <w:r w:rsidRPr="001669DE">
        <w:rPr>
          <w:i/>
          <w:vertAlign w:val="superscript"/>
        </w:rPr>
        <w:t>2</w:t>
      </w:r>
      <w:r w:rsidRPr="001669DE">
        <w:rPr>
          <w:i/>
          <w:vertAlign w:val="subscript"/>
        </w:rPr>
        <w:t>p</w:t>
      </w:r>
      <w:r w:rsidRPr="007954FB">
        <w:t xml:space="preserve"> = .</w:t>
      </w:r>
      <w:del w:id="775" w:author="PCIRR S1 RNR" w:date="2024-03-20T10:33:00Z">
        <w:r>
          <w:delText>002</w:delText>
        </w:r>
      </w:del>
      <w:ins w:id="776" w:author="PCIRR S1 RNR" w:date="2024-03-20T10:33:00Z">
        <w:r w:rsidRPr="007954FB">
          <w:t>000</w:t>
        </w:r>
      </w:ins>
      <w:r w:rsidRPr="007954FB">
        <w:t>, 95% CI [0.00, 0.01</w:t>
      </w:r>
      <w:del w:id="777" w:author="PCIRR S1 RNR" w:date="2024-03-20T10:33:00Z">
        <w:r>
          <w:delText>],</w:delText>
        </w:r>
      </w:del>
      <w:ins w:id="778" w:author="PCIRR S1 RNR" w:date="2024-03-20T10:33:00Z">
        <w:r w:rsidRPr="007954FB">
          <w:t>]),</w:t>
        </w:r>
      </w:ins>
      <w:r w:rsidRPr="007954FB">
        <w:t xml:space="preserve"> benefit type on perceived self-focus</w:t>
      </w:r>
      <w:del w:id="779" w:author="PCIRR S1 RNR" w:date="2024-03-20T10:33:00Z">
        <w:r>
          <w:delText xml:space="preserve">, </w:delText>
        </w:r>
      </w:del>
      <w:ins w:id="780" w:author="PCIRR S1 RNR" w:date="2024-03-20T10:33:00Z">
        <w:r w:rsidRPr="007954FB">
          <w:t xml:space="preserve"> (</w:t>
        </w:r>
      </w:ins>
      <w:r w:rsidRPr="007954FB">
        <w:rPr>
          <w:i/>
        </w:rPr>
        <w:t>F</w:t>
      </w:r>
      <w:r w:rsidRPr="007954FB">
        <w:t xml:space="preserve">(2, 994) = </w:t>
      </w:r>
      <w:del w:id="781" w:author="PCIRR S1 RNR" w:date="2024-03-20T10:33:00Z">
        <w:r>
          <w:delText>.192</w:delText>
        </w:r>
      </w:del>
      <w:ins w:id="782" w:author="PCIRR S1 RNR" w:date="2024-03-20T10:33:00Z">
        <w:r w:rsidRPr="007954FB">
          <w:t>2.70</w:t>
        </w:r>
      </w:ins>
      <w:r w:rsidRPr="007954FB">
        <w:t xml:space="preserve">, </w:t>
      </w:r>
      <w:r w:rsidRPr="007954FB">
        <w:rPr>
          <w:i/>
        </w:rPr>
        <w:t>p</w:t>
      </w:r>
      <w:r w:rsidRPr="007954FB">
        <w:t xml:space="preserve"> = .</w:t>
      </w:r>
      <w:del w:id="783" w:author="PCIRR S1 RNR" w:date="2024-03-20T10:33:00Z">
        <w:r>
          <w:delText>825</w:delText>
        </w:r>
      </w:del>
      <w:ins w:id="784" w:author="PCIRR S1 RNR" w:date="2024-03-20T10:33:00Z">
        <w:r w:rsidRPr="007954FB">
          <w:t>068</w:t>
        </w:r>
      </w:ins>
      <w:r w:rsidRPr="007954FB">
        <w:t xml:space="preserve">, </w:t>
      </w:r>
      <w:r w:rsidRPr="001669DE">
        <w:rPr>
          <w:i/>
        </w:rPr>
        <w:t>η</w:t>
      </w:r>
      <w:r w:rsidRPr="001669DE">
        <w:rPr>
          <w:i/>
          <w:vertAlign w:val="superscript"/>
        </w:rPr>
        <w:t>2</w:t>
      </w:r>
      <w:r w:rsidRPr="001669DE">
        <w:rPr>
          <w:i/>
          <w:vertAlign w:val="subscript"/>
        </w:rPr>
        <w:t>p</w:t>
      </w:r>
      <w:r w:rsidRPr="007954FB">
        <w:t xml:space="preserve"> = .000, 95% CI [0.00, 0.</w:t>
      </w:r>
      <w:del w:id="785" w:author="PCIRR S1 RNR" w:date="2024-03-20T10:33:00Z">
        <w:r>
          <w:delText>00], nor was there</w:delText>
        </w:r>
      </w:del>
      <w:ins w:id="786" w:author="PCIRR S1 RNR" w:date="2024-03-20T10:33:00Z">
        <w:r w:rsidRPr="007954FB">
          <w:t>02]), or</w:t>
        </w:r>
      </w:ins>
      <w:r w:rsidRPr="007954FB">
        <w:t xml:space="preserve"> an interaction </w:t>
      </w:r>
      <w:del w:id="787" w:author="PCIRR S1 RNR" w:date="2024-03-20T10:33:00Z">
        <w:r>
          <w:delText xml:space="preserve">effect between expecting a benefit and benefit type, </w:delText>
        </w:r>
      </w:del>
      <w:ins w:id="788" w:author="PCIRR S1 RNR" w:date="2024-03-20T10:33:00Z">
        <w:r w:rsidRPr="007954FB">
          <w:t>(</w:t>
        </w:r>
      </w:ins>
      <w:r w:rsidRPr="007954FB">
        <w:rPr>
          <w:i/>
        </w:rPr>
        <w:t>F</w:t>
      </w:r>
      <w:r w:rsidRPr="007954FB">
        <w:t>(2, 994) = .</w:t>
      </w:r>
      <w:del w:id="789" w:author="PCIRR S1 RNR" w:date="2024-03-20T10:33:00Z">
        <w:r>
          <w:delText>402</w:delText>
        </w:r>
      </w:del>
      <w:ins w:id="790" w:author="PCIRR S1 RNR" w:date="2024-03-20T10:33:00Z">
        <w:r w:rsidRPr="007954FB">
          <w:t>502</w:t>
        </w:r>
      </w:ins>
      <w:r w:rsidRPr="007954FB">
        <w:t xml:space="preserve">, </w:t>
      </w:r>
      <w:r w:rsidRPr="007954FB">
        <w:rPr>
          <w:i/>
        </w:rPr>
        <w:t>p</w:t>
      </w:r>
      <w:r w:rsidRPr="007954FB">
        <w:t xml:space="preserve"> = .</w:t>
      </w:r>
      <w:del w:id="791" w:author="PCIRR S1 RNR" w:date="2024-03-20T10:33:00Z">
        <w:r>
          <w:delText>669</w:delText>
        </w:r>
      </w:del>
      <w:ins w:id="792" w:author="PCIRR S1 RNR" w:date="2024-03-20T10:33:00Z">
        <w:r w:rsidRPr="007954FB">
          <w:t>606</w:t>
        </w:r>
      </w:ins>
      <w:r w:rsidRPr="007954FB">
        <w:t xml:space="preserve">, </w:t>
      </w:r>
      <w:r w:rsidRPr="001669DE">
        <w:rPr>
          <w:i/>
        </w:rPr>
        <w:t>η</w:t>
      </w:r>
      <w:r w:rsidRPr="001669DE">
        <w:rPr>
          <w:i/>
          <w:vertAlign w:val="superscript"/>
        </w:rPr>
        <w:t>2</w:t>
      </w:r>
      <w:r w:rsidRPr="001669DE">
        <w:rPr>
          <w:i/>
          <w:vertAlign w:val="subscript"/>
        </w:rPr>
        <w:t>p</w:t>
      </w:r>
      <w:r w:rsidRPr="007954FB">
        <w:t xml:space="preserve"> = .001, 95% CI [0.00, 0.01</w:t>
      </w:r>
      <w:del w:id="793" w:author="PCIRR S1 RNR" w:date="2024-03-20T10:33:00Z">
        <w:r>
          <w:delText>].</w:delText>
        </w:r>
      </w:del>
      <w:ins w:id="794" w:author="PCIRR S1 RNR" w:date="2024-03-20T10:33:00Z">
        <w:r w:rsidRPr="007954FB">
          <w:t>]).</w:t>
        </w:r>
      </w:ins>
      <w:r w:rsidRPr="007954FB">
        <w:t xml:space="preserve"> We provided a summary plot in Figure 9.</w:t>
      </w:r>
    </w:p>
    <w:p w14:paraId="3AC64876" w14:textId="77777777" w:rsidR="00C82C41" w:rsidRDefault="00C82C41" w:rsidP="0000061B">
      <w:pPr>
        <w:rPr>
          <w:del w:id="795" w:author="PCIRR S1 RNR" w:date="2024-03-20T10:33:00Z"/>
        </w:rPr>
      </w:pPr>
      <w:bookmarkStart w:id="796" w:name="_ufpruefum4ch" w:colFirst="0" w:colLast="0"/>
      <w:bookmarkStart w:id="797" w:name="_26zxuu353f2v"/>
      <w:bookmarkEnd w:id="796"/>
      <w:bookmarkEnd w:id="797"/>
    </w:p>
    <w:p w14:paraId="475FD952" w14:textId="77777777" w:rsidR="00EF2F04" w:rsidRPr="007954FB" w:rsidRDefault="00000000">
      <w:pPr>
        <w:pStyle w:val="Heading6"/>
      </w:pPr>
      <w:r w:rsidRPr="007954FB">
        <w:lastRenderedPageBreak/>
        <w:t>Figure 9</w:t>
      </w:r>
      <w:r w:rsidRPr="007954FB">
        <w:br/>
      </w:r>
      <w:r w:rsidRPr="007954FB">
        <w:rPr>
          <w:i/>
        </w:rPr>
        <w:t>The effects of expected benefit and benefit type on perceived self-focus</w:t>
      </w:r>
    </w:p>
    <w:p w14:paraId="4320F242" w14:textId="77777777" w:rsidR="00EF2F04" w:rsidRPr="007954FB" w:rsidRDefault="00000000">
      <w:pPr>
        <w:spacing w:before="240" w:line="338" w:lineRule="auto"/>
        <w:rPr>
          <w:ins w:id="798" w:author="PCIRR S1 RNR" w:date="2024-03-20T10:33:00Z"/>
          <w:i/>
        </w:rPr>
      </w:pPr>
      <w:ins w:id="799" w:author="PCIRR S1 RNR" w:date="2024-03-20T10:33:00Z">
        <w:r w:rsidRPr="007954FB">
          <w:rPr>
            <w:i/>
            <w:noProof/>
          </w:rPr>
          <w:drawing>
            <wp:inline distT="114300" distB="114300" distL="114300" distR="114300" wp14:anchorId="5A28C9FA" wp14:editId="69D966AA">
              <wp:extent cx="5224145" cy="3270849"/>
              <wp:effectExtent l="0" t="0" r="0" b="0"/>
              <wp:docPr id="5"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43"/>
                      <a:srcRect/>
                      <a:stretch>
                        <a:fillRect/>
                      </a:stretch>
                    </pic:blipFill>
                    <pic:spPr>
                      <a:xfrm>
                        <a:off x="0" y="0"/>
                        <a:ext cx="5224145" cy="3270849"/>
                      </a:xfrm>
                      <a:prstGeom prst="rect">
                        <a:avLst/>
                      </a:prstGeom>
                      <a:ln/>
                    </pic:spPr>
                  </pic:pic>
                </a:graphicData>
              </a:graphic>
            </wp:inline>
          </w:drawing>
        </w:r>
        <w:r w:rsidRPr="007954FB">
          <w:rPr>
            <w:i/>
            <w:noProof/>
          </w:rPr>
          <w:drawing>
            <wp:inline distT="114300" distB="114300" distL="114300" distR="114300" wp14:anchorId="544488B5" wp14:editId="643D78BE">
              <wp:extent cx="5300345" cy="3313772"/>
              <wp:effectExtent l="0" t="0" r="0" b="0"/>
              <wp:docPr id="13"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44"/>
                      <a:srcRect/>
                      <a:stretch>
                        <a:fillRect/>
                      </a:stretch>
                    </pic:blipFill>
                    <pic:spPr>
                      <a:xfrm>
                        <a:off x="0" y="0"/>
                        <a:ext cx="5300345" cy="3313772"/>
                      </a:xfrm>
                      <a:prstGeom prst="rect">
                        <a:avLst/>
                      </a:prstGeom>
                      <a:ln/>
                    </pic:spPr>
                  </pic:pic>
                </a:graphicData>
              </a:graphic>
            </wp:inline>
          </w:drawing>
        </w:r>
      </w:ins>
    </w:p>
    <w:p w14:paraId="61FAB527" w14:textId="63D6B1C1" w:rsidR="00EF2F04" w:rsidRPr="007954FB" w:rsidRDefault="00000000">
      <w:pPr>
        <w:spacing w:before="240" w:line="338" w:lineRule="auto"/>
      </w:pPr>
      <w:r w:rsidRPr="007954FB">
        <w:rPr>
          <w:i/>
        </w:rPr>
        <w:lastRenderedPageBreak/>
        <w:t>Note:</w:t>
      </w:r>
      <w:r w:rsidRPr="007954FB">
        <w:t xml:space="preserve"> Created using ggbetweenstats in ggstatsplot R [Version 4.3.2] (Patil, 2021)</w:t>
      </w:r>
      <w:del w:id="800" w:author="PCIRR S1 RNR" w:date="2024-03-20T10:33:00Z">
        <w:r>
          <w:rPr>
            <w:noProof/>
          </w:rPr>
          <w:drawing>
            <wp:anchor distT="114300" distB="114300" distL="114300" distR="114300" simplePos="0" relativeHeight="251673600" behindDoc="0" locked="0" layoutInCell="1" hidden="0" allowOverlap="1" wp14:anchorId="3E6E1F9E" wp14:editId="21BFB675">
              <wp:simplePos x="0" y="0"/>
              <wp:positionH relativeFrom="column">
                <wp:posOffset>-590549</wp:posOffset>
              </wp:positionH>
              <wp:positionV relativeFrom="paragraph">
                <wp:posOffset>152400</wp:posOffset>
              </wp:positionV>
              <wp:extent cx="7277100" cy="2296462"/>
              <wp:effectExtent l="0" t="0" r="0" b="0"/>
              <wp:wrapTopAndBottom distT="114300" distB="114300"/>
              <wp:docPr id="1963812387"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45"/>
                      <a:srcRect b="52299"/>
                      <a:stretch>
                        <a:fillRect/>
                      </a:stretch>
                    </pic:blipFill>
                    <pic:spPr>
                      <a:xfrm>
                        <a:off x="0" y="0"/>
                        <a:ext cx="7277100" cy="2296462"/>
                      </a:xfrm>
                      <a:prstGeom prst="rect">
                        <a:avLst/>
                      </a:prstGeom>
                      <a:ln/>
                    </pic:spPr>
                  </pic:pic>
                </a:graphicData>
              </a:graphic>
            </wp:anchor>
          </w:drawing>
        </w:r>
      </w:del>
    </w:p>
    <w:p w14:paraId="52C779F9" w14:textId="77777777" w:rsidR="00C82C41" w:rsidRDefault="00C82C41">
      <w:pPr>
        <w:spacing w:line="480" w:lineRule="auto"/>
        <w:rPr>
          <w:del w:id="801" w:author="PCIRR S1 RNR" w:date="2024-03-20T10:33:00Z"/>
        </w:rPr>
      </w:pPr>
      <w:bookmarkStart w:id="802" w:name="_v3zupaygpfkf" w:colFirst="0" w:colLast="0"/>
      <w:bookmarkEnd w:id="802"/>
    </w:p>
    <w:p w14:paraId="499F2CA2" w14:textId="77777777" w:rsidR="004D6BC4" w:rsidRDefault="004D6BC4">
      <w:pPr>
        <w:rPr>
          <w:del w:id="803" w:author="PCIRR S1 RNR" w:date="2024-03-20T10:33:00Z"/>
          <w:b/>
          <w:i/>
        </w:rPr>
      </w:pPr>
      <w:del w:id="804" w:author="PCIRR S1 RNR" w:date="2024-03-20T10:33:00Z">
        <w:r>
          <w:br w:type="page"/>
        </w:r>
      </w:del>
    </w:p>
    <w:p w14:paraId="6A047793" w14:textId="77777777" w:rsidR="00EF2F04" w:rsidRPr="007954FB" w:rsidRDefault="00000000">
      <w:pPr>
        <w:pStyle w:val="Heading4"/>
      </w:pPr>
      <w:r w:rsidRPr="007954FB">
        <w:lastRenderedPageBreak/>
        <w:t>Other-focus</w:t>
      </w:r>
    </w:p>
    <w:p w14:paraId="486C3D82" w14:textId="2088DC16" w:rsidR="00EF2F04" w:rsidRPr="007954FB" w:rsidRDefault="00000000">
      <w:pPr>
        <w:spacing w:after="0" w:line="480" w:lineRule="auto"/>
        <w:rPr>
          <w:i/>
        </w:rPr>
      </w:pPr>
      <w:r w:rsidRPr="007954FB">
        <w:tab/>
      </w:r>
      <w:del w:id="805" w:author="PCIRR S1 RNR" w:date="2024-03-20T10:33:00Z">
        <w:r>
          <w:delText>The</w:delText>
        </w:r>
      </w:del>
      <w:ins w:id="806" w:author="PCIRR S1 RNR" w:date="2024-03-20T10:33:00Z">
        <w:r w:rsidRPr="007954FB">
          <w:t xml:space="preserve">We found no </w:t>
        </w:r>
        <w:proofErr w:type="gramStart"/>
        <w:r w:rsidRPr="007954FB">
          <w:t>support was</w:t>
        </w:r>
        <w:proofErr w:type="gramEnd"/>
        <w:r w:rsidRPr="007954FB">
          <w:t xml:space="preserve"> for Hypothesis 5. We conducted as</w:t>
        </w:r>
      </w:ins>
      <w:r w:rsidRPr="007954FB">
        <w:t xml:space="preserve"> two-way ANOVA</w:t>
      </w:r>
      <w:ins w:id="807" w:author="PCIRR S1 RNR" w:date="2024-03-20T10:33:00Z">
        <w:r w:rsidRPr="007954FB">
          <w:t xml:space="preserve"> and</w:t>
        </w:r>
      </w:ins>
      <w:r w:rsidRPr="007954FB">
        <w:t xml:space="preserve"> did not find support for a main effect of expecting a benefit on perceived other-focus, </w:t>
      </w:r>
      <w:r w:rsidRPr="007954FB">
        <w:rPr>
          <w:i/>
        </w:rPr>
        <w:t>F</w:t>
      </w:r>
      <w:r w:rsidRPr="007954FB">
        <w:t xml:space="preserve">(1, 994) = .081, </w:t>
      </w:r>
      <w:r w:rsidRPr="007954FB">
        <w:rPr>
          <w:i/>
        </w:rPr>
        <w:t>p</w:t>
      </w:r>
      <w:r w:rsidRPr="007954FB">
        <w:t xml:space="preserve"> = .775,</w:t>
      </w:r>
      <w:r w:rsidRPr="001669DE">
        <w:rPr>
          <w:i/>
        </w:rPr>
        <w:t xml:space="preserve"> η</w:t>
      </w:r>
      <w:r w:rsidRPr="001669DE">
        <w:rPr>
          <w:i/>
          <w:vertAlign w:val="superscript"/>
        </w:rPr>
        <w:t>2</w:t>
      </w:r>
      <w:r w:rsidRPr="001669DE">
        <w:rPr>
          <w:i/>
          <w:vertAlign w:val="subscript"/>
        </w:rPr>
        <w:t>p</w:t>
      </w:r>
      <w:r w:rsidRPr="007954FB">
        <w:t xml:space="preserve"> = .000, 95% CI [0.00, 0.00], benefit type on perceived other focus, </w:t>
      </w:r>
      <w:r w:rsidRPr="007954FB">
        <w:rPr>
          <w:i/>
        </w:rPr>
        <w:t>F</w:t>
      </w:r>
      <w:r w:rsidRPr="007954FB">
        <w:t xml:space="preserve">(2, 994) = .347, </w:t>
      </w:r>
      <w:r w:rsidRPr="007954FB">
        <w:rPr>
          <w:i/>
        </w:rPr>
        <w:t>p</w:t>
      </w:r>
      <w:r w:rsidRPr="007954FB">
        <w:t xml:space="preserve"> = .707, </w:t>
      </w:r>
      <w:r w:rsidRPr="001669DE">
        <w:rPr>
          <w:i/>
        </w:rPr>
        <w:t>η</w:t>
      </w:r>
      <w:r w:rsidRPr="001669DE">
        <w:rPr>
          <w:i/>
          <w:vertAlign w:val="superscript"/>
        </w:rPr>
        <w:t>2</w:t>
      </w:r>
      <w:r w:rsidRPr="001669DE">
        <w:rPr>
          <w:i/>
          <w:vertAlign w:val="subscript"/>
        </w:rPr>
        <w:t>p</w:t>
      </w:r>
      <w:r w:rsidRPr="001669DE">
        <w:rPr>
          <w:i/>
        </w:rPr>
        <w:t xml:space="preserve"> </w:t>
      </w:r>
      <w:r w:rsidRPr="007954FB">
        <w:t xml:space="preserve">= .001, 95% CI [0.00, 0.01], </w:t>
      </w:r>
      <w:del w:id="808" w:author="PCIRR S1 RNR" w:date="2024-03-20T10:33:00Z">
        <w:r>
          <w:delText>or</w:delText>
        </w:r>
      </w:del>
      <w:ins w:id="809" w:author="PCIRR S1 RNR" w:date="2024-03-20T10:33:00Z">
        <w:r w:rsidRPr="007954FB">
          <w:t>nor</w:t>
        </w:r>
      </w:ins>
      <w:r w:rsidRPr="007954FB">
        <w:t xml:space="preserve"> an interaction effect between expecting a benefit and benefit type, </w:t>
      </w:r>
      <w:r w:rsidRPr="007954FB">
        <w:rPr>
          <w:i/>
        </w:rPr>
        <w:t>F</w:t>
      </w:r>
      <w:r w:rsidRPr="007954FB">
        <w:t xml:space="preserve">(2, 994) = .163, </w:t>
      </w:r>
      <w:r w:rsidRPr="007954FB">
        <w:rPr>
          <w:i/>
        </w:rPr>
        <w:t>p</w:t>
      </w:r>
      <w:r w:rsidRPr="007954FB">
        <w:t xml:space="preserve"> = .850, </w:t>
      </w:r>
      <w:r w:rsidRPr="001669DE">
        <w:rPr>
          <w:i/>
        </w:rPr>
        <w:t>η</w:t>
      </w:r>
      <w:r w:rsidRPr="001669DE">
        <w:rPr>
          <w:i/>
          <w:vertAlign w:val="superscript"/>
        </w:rPr>
        <w:t>2</w:t>
      </w:r>
      <w:r w:rsidRPr="001669DE">
        <w:rPr>
          <w:i/>
          <w:vertAlign w:val="subscript"/>
        </w:rPr>
        <w:t>p</w:t>
      </w:r>
      <w:r w:rsidRPr="007954FB">
        <w:t xml:space="preserve"> = .000, 95% CI [0.00, 0.00]. We provided a summary plot in Figure 10.</w:t>
      </w:r>
    </w:p>
    <w:p w14:paraId="7B808EC5" w14:textId="77777777" w:rsidR="00EF2F04" w:rsidRPr="007954FB" w:rsidRDefault="00EF2F04" w:rsidP="007B65C6">
      <w:bookmarkStart w:id="810" w:name="_acnx6q8yas5n" w:colFirst="0" w:colLast="0"/>
      <w:bookmarkEnd w:id="810"/>
    </w:p>
    <w:p w14:paraId="0DF22703" w14:textId="77777777" w:rsidR="00EF2F04" w:rsidRPr="007954FB" w:rsidRDefault="00EF2F04" w:rsidP="007B65C6">
      <w:bookmarkStart w:id="811" w:name="_hhjwpkbm3qx4" w:colFirst="0" w:colLast="0"/>
      <w:bookmarkEnd w:id="811"/>
    </w:p>
    <w:p w14:paraId="1DCF52EB" w14:textId="77777777" w:rsidR="00EF2F04" w:rsidRPr="007954FB" w:rsidRDefault="00000000">
      <w:pPr>
        <w:pStyle w:val="Heading6"/>
        <w:rPr>
          <w:i/>
        </w:rPr>
      </w:pPr>
      <w:bookmarkStart w:id="812" w:name="_jr6tdlgjkrhd" w:colFirst="0" w:colLast="0"/>
      <w:bookmarkEnd w:id="812"/>
      <w:r w:rsidRPr="007954FB">
        <w:t>Figure 10</w:t>
      </w:r>
      <w:r w:rsidRPr="007954FB">
        <w:br/>
      </w:r>
      <w:r w:rsidRPr="007954FB">
        <w:rPr>
          <w:i/>
        </w:rPr>
        <w:t>The effects of expected benefit and benefit type on perceived other-focus</w:t>
      </w:r>
    </w:p>
    <w:p w14:paraId="35ACB705" w14:textId="77777777" w:rsidR="00EF2F04" w:rsidRPr="007954FB" w:rsidRDefault="00000000">
      <w:pPr>
        <w:spacing w:before="240" w:line="338" w:lineRule="auto"/>
        <w:rPr>
          <w:ins w:id="813" w:author="PCIRR S1 RNR" w:date="2024-03-20T10:33:00Z"/>
          <w:i/>
        </w:rPr>
      </w:pPr>
      <w:ins w:id="814" w:author="PCIRR S1 RNR" w:date="2024-03-20T10:33:00Z">
        <w:r w:rsidRPr="007954FB">
          <w:rPr>
            <w:i/>
            <w:noProof/>
          </w:rPr>
          <w:drawing>
            <wp:inline distT="114300" distB="114300" distL="114300" distR="114300" wp14:anchorId="254E0DEE" wp14:editId="3E79356F">
              <wp:extent cx="5971540" cy="3733800"/>
              <wp:effectExtent l="0" t="0" r="0" b="0"/>
              <wp:docPr id="17"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46"/>
                      <a:srcRect/>
                      <a:stretch>
                        <a:fillRect/>
                      </a:stretch>
                    </pic:blipFill>
                    <pic:spPr>
                      <a:xfrm>
                        <a:off x="0" y="0"/>
                        <a:ext cx="5971540" cy="3733800"/>
                      </a:xfrm>
                      <a:prstGeom prst="rect">
                        <a:avLst/>
                      </a:prstGeom>
                      <a:ln/>
                    </pic:spPr>
                  </pic:pic>
                </a:graphicData>
              </a:graphic>
            </wp:inline>
          </w:drawing>
        </w:r>
      </w:ins>
    </w:p>
    <w:p w14:paraId="3DF616C1" w14:textId="77777777" w:rsidR="00EF2F04" w:rsidRPr="007954FB" w:rsidRDefault="00000000">
      <w:pPr>
        <w:spacing w:before="240" w:line="338" w:lineRule="auto"/>
        <w:rPr>
          <w:ins w:id="815" w:author="PCIRR S1 RNR" w:date="2024-03-20T10:33:00Z"/>
          <w:i/>
        </w:rPr>
      </w:pPr>
      <w:ins w:id="816" w:author="PCIRR S1 RNR" w:date="2024-03-20T10:33:00Z">
        <w:r w:rsidRPr="007954FB">
          <w:rPr>
            <w:i/>
            <w:noProof/>
          </w:rPr>
          <w:lastRenderedPageBreak/>
          <w:drawing>
            <wp:inline distT="114300" distB="114300" distL="114300" distR="114300" wp14:anchorId="4B03B239" wp14:editId="67D918CF">
              <wp:extent cx="5362262" cy="3352482"/>
              <wp:effectExtent l="0" t="0" r="0" b="0"/>
              <wp:docPr id="4"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47"/>
                      <a:srcRect/>
                      <a:stretch>
                        <a:fillRect/>
                      </a:stretch>
                    </pic:blipFill>
                    <pic:spPr>
                      <a:xfrm>
                        <a:off x="0" y="0"/>
                        <a:ext cx="5362262" cy="3352482"/>
                      </a:xfrm>
                      <a:prstGeom prst="rect">
                        <a:avLst/>
                      </a:prstGeom>
                      <a:ln/>
                    </pic:spPr>
                  </pic:pic>
                </a:graphicData>
              </a:graphic>
            </wp:inline>
          </w:drawing>
        </w:r>
      </w:ins>
    </w:p>
    <w:p w14:paraId="24D3BF15" w14:textId="3D6FFC41" w:rsidR="00EF2F04" w:rsidRPr="007954FB" w:rsidRDefault="00000000">
      <w:pPr>
        <w:spacing w:before="240" w:line="338" w:lineRule="auto"/>
      </w:pPr>
      <w:r w:rsidRPr="007954FB">
        <w:rPr>
          <w:i/>
        </w:rPr>
        <w:t>Note.</w:t>
      </w:r>
      <w:r w:rsidRPr="007954FB">
        <w:t xml:space="preserve"> Created using ggbetweenstats in ggstatsplot R [Version 4.3.2] (Patil, 2021)</w:t>
      </w:r>
      <w:del w:id="817" w:author="PCIRR S1 RNR" w:date="2024-03-20T10:33:00Z">
        <w:r>
          <w:rPr>
            <w:noProof/>
          </w:rPr>
          <w:drawing>
            <wp:anchor distT="114300" distB="114300" distL="114300" distR="114300" simplePos="0" relativeHeight="251675648" behindDoc="0" locked="0" layoutInCell="1" hidden="0" allowOverlap="1" wp14:anchorId="0C2D0F4D" wp14:editId="37B0AD9A">
              <wp:simplePos x="0" y="0"/>
              <wp:positionH relativeFrom="column">
                <wp:posOffset>-590549</wp:posOffset>
              </wp:positionH>
              <wp:positionV relativeFrom="paragraph">
                <wp:posOffset>209550</wp:posOffset>
              </wp:positionV>
              <wp:extent cx="7274736" cy="2285683"/>
              <wp:effectExtent l="0" t="0" r="0" b="0"/>
              <wp:wrapTopAndBottom distT="114300" distB="114300"/>
              <wp:docPr id="685508060"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45"/>
                      <a:srcRect t="49272" b="3367"/>
                      <a:stretch>
                        <a:fillRect/>
                      </a:stretch>
                    </pic:blipFill>
                    <pic:spPr>
                      <a:xfrm>
                        <a:off x="0" y="0"/>
                        <a:ext cx="7274736" cy="2285683"/>
                      </a:xfrm>
                      <a:prstGeom prst="rect">
                        <a:avLst/>
                      </a:prstGeom>
                      <a:ln/>
                    </pic:spPr>
                  </pic:pic>
                </a:graphicData>
              </a:graphic>
            </wp:anchor>
          </w:drawing>
        </w:r>
      </w:del>
    </w:p>
    <w:p w14:paraId="6A5661B7" w14:textId="77777777" w:rsidR="00EF2F04" w:rsidRPr="007954FB" w:rsidRDefault="00EF2F04">
      <w:pPr>
        <w:spacing w:after="0"/>
        <w:rPr>
          <w:sz w:val="22"/>
          <w:szCs w:val="22"/>
        </w:rPr>
      </w:pPr>
    </w:p>
    <w:p w14:paraId="1000C25E" w14:textId="77777777" w:rsidR="00C82C41" w:rsidRDefault="00000000">
      <w:pPr>
        <w:rPr>
          <w:del w:id="818" w:author="PCIRR S1 RNR" w:date="2024-03-20T10:33:00Z"/>
          <w:sz w:val="22"/>
          <w:szCs w:val="22"/>
        </w:rPr>
      </w:pPr>
      <w:del w:id="819" w:author="PCIRR S1 RNR" w:date="2024-03-20T10:33:00Z">
        <w:r>
          <w:br w:type="page"/>
        </w:r>
      </w:del>
    </w:p>
    <w:p w14:paraId="082D4653" w14:textId="77777777" w:rsidR="00C82C41" w:rsidRDefault="00000000" w:rsidP="004D6BC4">
      <w:pPr>
        <w:pStyle w:val="Heading4"/>
        <w:rPr>
          <w:del w:id="820" w:author="PCIRR S1 RNR" w:date="2024-03-20T10:33:00Z"/>
        </w:rPr>
      </w:pPr>
      <w:bookmarkStart w:id="821" w:name="_j18v9zyepj31" w:colFirst="0" w:colLast="0"/>
      <w:bookmarkEnd w:id="821"/>
      <w:del w:id="822" w:author="PCIRR S1 RNR" w:date="2024-03-20T10:33:00Z">
        <w:r>
          <w:lastRenderedPageBreak/>
          <w:delText>Mediation analyses</w:delText>
        </w:r>
      </w:del>
    </w:p>
    <w:p w14:paraId="4BEF9E24" w14:textId="77777777" w:rsidR="00C82C41" w:rsidRDefault="00000000">
      <w:pPr>
        <w:spacing w:line="480" w:lineRule="auto"/>
        <w:rPr>
          <w:del w:id="823" w:author="PCIRR S1 RNR" w:date="2024-03-20T10:33:00Z"/>
        </w:rPr>
      </w:pPr>
      <w:del w:id="824" w:author="PCIRR S1 RNR" w:date="2024-03-20T10:33:00Z">
        <w:r>
          <w:tab/>
          <w:delText xml:space="preserve">Mediation analyses were reported in the target’s Study 6, yet given the correlational nature of the analyses, involving many variables, we consider this secondary and exploratory. </w:delText>
        </w:r>
      </w:del>
    </w:p>
    <w:p w14:paraId="0EEFA890" w14:textId="4292A990" w:rsidR="00EF2F04" w:rsidRPr="007954FB" w:rsidRDefault="00000000" w:rsidP="001669DE">
      <w:pPr>
        <w:spacing w:line="480" w:lineRule="auto"/>
        <w:rPr>
          <w:sz w:val="22"/>
          <w:szCs w:val="22"/>
        </w:rPr>
        <w:sectPr w:rsidR="00EF2F04" w:rsidRPr="007954FB" w:rsidSect="005D7804">
          <w:pgSz w:w="12240" w:h="15840"/>
          <w:pgMar w:top="1418" w:right="1418" w:bottom="1418" w:left="1418" w:header="720" w:footer="720" w:gutter="0"/>
          <w:cols w:space="720"/>
        </w:sectPr>
      </w:pPr>
      <w:del w:id="825" w:author="PCIRR S1 RNR" w:date="2024-03-20T10:33:00Z">
        <w:r>
          <w:delText xml:space="preserve">We tested a moderated mediation model using the Process R package macro model number 8 to test if authentic prosocial motivation mediated the interaction between benefit type and expected benefit on moral character. In comparison to the findings by the original study (indirect effect = .661, SE = 0.098, 95% CI [0.478, 0.864]; p. 407), we found no support for the overall moderated mediation model (index of moderated mediation = -.00, SE = .00, 95% CI [-.00, 0.00]). </w:delText>
        </w:r>
      </w:del>
    </w:p>
    <w:p w14:paraId="1B225230" w14:textId="77777777" w:rsidR="00EF2F04" w:rsidRPr="007954FB" w:rsidRDefault="00000000">
      <w:pPr>
        <w:pStyle w:val="Heading1"/>
      </w:pPr>
      <w:r w:rsidRPr="007954FB">
        <w:lastRenderedPageBreak/>
        <w:t>Discussion</w:t>
      </w:r>
    </w:p>
    <w:p w14:paraId="0EB7C5EB" w14:textId="77777777" w:rsidR="00EF2F04" w:rsidRPr="007954FB" w:rsidRDefault="00000000">
      <w:pPr>
        <w:rPr>
          <w:color w:val="FF0000"/>
        </w:rPr>
      </w:pPr>
      <w:r w:rsidRPr="007954FB">
        <w:rPr>
          <w:color w:val="FF0000"/>
        </w:rPr>
        <w:t>[Discussion will be completed in Stage 2 following data collection]</w:t>
      </w:r>
    </w:p>
    <w:p w14:paraId="3B3090FA" w14:textId="77777777" w:rsidR="00EF2F04" w:rsidRPr="007954FB" w:rsidRDefault="00EF2F04">
      <w:pPr>
        <w:rPr>
          <w:color w:val="FF0000"/>
        </w:rPr>
      </w:pPr>
    </w:p>
    <w:p w14:paraId="5136A109" w14:textId="77777777" w:rsidR="00EF2F04" w:rsidRPr="007954FB" w:rsidRDefault="00000000">
      <w:pPr>
        <w:spacing w:before="180" w:after="240"/>
        <w:rPr>
          <w:color w:val="FF0000"/>
        </w:rPr>
      </w:pPr>
      <w:r w:rsidRPr="007954FB">
        <w:rPr>
          <w:color w:val="FF0000"/>
        </w:rPr>
        <w:t>[Planned discussion for Stage 2: Possible weaknesses in the target’s design, and our adjustments and findings, such as regarding Study 6 conflation of outcomes and expectations and our adjustment to remove that and focus only on expectations.]</w:t>
      </w:r>
    </w:p>
    <w:p w14:paraId="37CCA46C" w14:textId="361C2D9C" w:rsidR="00EF2F04" w:rsidRPr="007954FB" w:rsidRDefault="00000000">
      <w:pPr>
        <w:spacing w:before="180" w:after="240"/>
        <w:rPr>
          <w:color w:val="FF0000"/>
        </w:rPr>
      </w:pPr>
      <w:r w:rsidRPr="007954FB">
        <w:rPr>
          <w:color w:val="FF0000"/>
        </w:rPr>
        <w:t xml:space="preserve">[Planned discussion for Stage 2: </w:t>
      </w:r>
      <w:del w:id="826" w:author="PCIRR S1 RNR" w:date="2024-03-20T10:33:00Z">
        <w:r>
          <w:rPr>
            <w:color w:val="FF0000"/>
          </w:rPr>
          <w:delText>mediation analyses in Study 6 and pending finding support for the core analyses</w:delText>
        </w:r>
      </w:del>
      <w:ins w:id="827" w:author="PCIRR S1 RNR" w:date="2024-03-20T10:33:00Z">
        <w:r w:rsidRPr="007954FB">
          <w:rPr>
            <w:color w:val="FF0000"/>
          </w:rPr>
          <w:t>Based on comment by Dr./Prof. Romain Espinosa, we note that</w:t>
        </w:r>
      </w:ins>
      <w:r w:rsidRPr="007954FB">
        <w:rPr>
          <w:color w:val="FF0000"/>
        </w:rPr>
        <w:t xml:space="preserve"> we will discuss </w:t>
      </w:r>
      <w:ins w:id="828" w:author="PCIRR S1 RNR" w:date="2024-03-20T10:33:00Z">
        <w:r w:rsidRPr="007954FB">
          <w:rPr>
            <w:color w:val="FF0000"/>
          </w:rPr>
          <w:t xml:space="preserve">issues of scale validity/reliability if scale reliabilities in the replication are below Cronbach’s alpha of .60. In such a case we also see value in a discussion of </w:t>
        </w:r>
      </w:ins>
      <w:r w:rsidRPr="007954FB">
        <w:rPr>
          <w:color w:val="FF0000"/>
        </w:rPr>
        <w:t xml:space="preserve">the </w:t>
      </w:r>
      <w:del w:id="829" w:author="PCIRR S1 RNR" w:date="2024-03-20T10:33:00Z">
        <w:r>
          <w:rPr>
            <w:color w:val="FF0000"/>
          </w:rPr>
          <w:delText>need for a causal test of the mediation hypotheses</w:delText>
        </w:r>
      </w:del>
      <w:ins w:id="830" w:author="PCIRR S1 RNR" w:date="2024-03-20T10:33:00Z">
        <w:r w:rsidRPr="007954FB">
          <w:rPr>
            <w:color w:val="FF0000"/>
          </w:rPr>
          <w:t>challenges in how replications should approach issues of scale reliability thresholds</w:t>
        </w:r>
      </w:ins>
      <w:r w:rsidRPr="007954FB">
        <w:rPr>
          <w:color w:val="FF0000"/>
        </w:rPr>
        <w:t>.]</w:t>
      </w:r>
    </w:p>
    <w:p w14:paraId="40CC8805" w14:textId="77777777" w:rsidR="00EF2F04" w:rsidRPr="007954FB" w:rsidRDefault="00000000">
      <w:pPr>
        <w:pStyle w:val="Heading1"/>
      </w:pPr>
      <w:r w:rsidRPr="007954FB">
        <w:t>Conclusion</w:t>
      </w:r>
    </w:p>
    <w:p w14:paraId="018AF7EB" w14:textId="77777777" w:rsidR="00EF2F04" w:rsidRPr="007954FB" w:rsidRDefault="00000000">
      <w:pPr>
        <w:pBdr>
          <w:top w:val="nil"/>
          <w:left w:val="nil"/>
          <w:bottom w:val="nil"/>
          <w:right w:val="nil"/>
          <w:between w:val="nil"/>
        </w:pBdr>
        <w:spacing w:before="180" w:after="240" w:line="480" w:lineRule="auto"/>
        <w:rPr>
          <w:b/>
          <w:color w:val="000000"/>
        </w:rPr>
      </w:pPr>
      <w:r w:rsidRPr="007954FB">
        <w:rPr>
          <w:color w:val="FF0000"/>
        </w:rPr>
        <w:t>[Conclusion will be completed in Stage 2 following data collection]</w:t>
      </w:r>
      <w:r w:rsidRPr="007954FB">
        <w:br w:type="page"/>
      </w:r>
    </w:p>
    <w:p w14:paraId="4B55AC84" w14:textId="77777777" w:rsidR="00EF2F04" w:rsidRPr="007954FB" w:rsidRDefault="00000000">
      <w:pPr>
        <w:pStyle w:val="Heading1"/>
        <w:rPr>
          <w:shd w:val="clear" w:color="auto" w:fill="FFE599"/>
        </w:rPr>
      </w:pPr>
      <w:r w:rsidRPr="007954FB">
        <w:lastRenderedPageBreak/>
        <w:t>References</w:t>
      </w:r>
    </w:p>
    <w:p w14:paraId="30C81BFF" w14:textId="77777777" w:rsidR="00EF2F04" w:rsidRPr="007954FB" w:rsidRDefault="00000000" w:rsidP="00502B06">
      <w:pPr>
        <w:ind w:left="810" w:hanging="810"/>
      </w:pPr>
      <w:r w:rsidRPr="007954FB">
        <w:t xml:space="preserve">Batson, C. D. (1987). Prosocial motivation: Is it ever truly altruistic? In L. Berkowitz (Ed.), </w:t>
      </w:r>
      <w:r w:rsidRPr="007954FB">
        <w:rPr>
          <w:i/>
        </w:rPr>
        <w:t>Advances in Experimental Social Psychology</w:t>
      </w:r>
      <w:r w:rsidRPr="007954FB">
        <w:t>, Vol. 20, pp. 65–122). Academic Press. https://doi.org/10.1016/S0065-2601(08)60412-8.</w:t>
      </w:r>
    </w:p>
    <w:p w14:paraId="07E6D4FD" w14:textId="77777777" w:rsidR="00EF2F04" w:rsidRPr="007954FB" w:rsidRDefault="00000000" w:rsidP="00502B06">
      <w:pPr>
        <w:ind w:left="810" w:hanging="810"/>
      </w:pPr>
      <w:r w:rsidRPr="007954FB">
        <w:t xml:space="preserve">Batson, C. D., Batson, J. G., Slingsby, J. K., Harrell, K. L., </w:t>
      </w:r>
      <w:proofErr w:type="spellStart"/>
      <w:r w:rsidRPr="007954FB">
        <w:t>Peekna</w:t>
      </w:r>
      <w:proofErr w:type="spellEnd"/>
      <w:r w:rsidRPr="007954FB">
        <w:t xml:space="preserve">, H. M., &amp; Todd, R. M. (1991). Empathic joy and the empathy-altruism hypothesis. </w:t>
      </w:r>
      <w:r w:rsidRPr="007954FB">
        <w:rPr>
          <w:i/>
        </w:rPr>
        <w:t>Journal of Personality and Social Psychology, 61</w:t>
      </w:r>
      <w:r w:rsidRPr="007954FB">
        <w:t xml:space="preserve">(3), 413–426. </w:t>
      </w:r>
      <w:proofErr w:type="gramStart"/>
      <w:r w:rsidRPr="007954FB">
        <w:t>https://doi.org/10.1037/0022-3514.61.3.413..</w:t>
      </w:r>
      <w:proofErr w:type="gramEnd"/>
    </w:p>
    <w:p w14:paraId="3D85AF19" w14:textId="77777777" w:rsidR="00EF2F04" w:rsidRPr="007954FB" w:rsidRDefault="00000000" w:rsidP="00502B06">
      <w:pPr>
        <w:ind w:left="810" w:hanging="810"/>
      </w:pPr>
      <w:r w:rsidRPr="007954FB">
        <w:t xml:space="preserve">Batson, C. D., &amp; Shaw, L. L. (1991). Evidence for Altruism: Toward a Pluralism of Prosocial Motives. </w:t>
      </w:r>
      <w:r w:rsidRPr="007954FB">
        <w:rPr>
          <w:i/>
        </w:rPr>
        <w:t>Psychological Inquiry, 2</w:t>
      </w:r>
      <w:r w:rsidRPr="007954FB">
        <w:t xml:space="preserve">(2), 107–122. </w:t>
      </w:r>
      <w:hyperlink r:id="rId48">
        <w:r w:rsidRPr="007954FB">
          <w:rPr>
            <w:color w:val="1155CC"/>
            <w:u w:val="single"/>
          </w:rPr>
          <w:t>https://doi.org/10.1207/s15327965pli0202_1</w:t>
        </w:r>
      </w:hyperlink>
      <w:r w:rsidRPr="007954FB">
        <w:t xml:space="preserve"> </w:t>
      </w:r>
    </w:p>
    <w:p w14:paraId="4C9B2CF8" w14:textId="77777777" w:rsidR="00EF2F04" w:rsidRPr="007954FB" w:rsidRDefault="00000000" w:rsidP="00502B06">
      <w:pPr>
        <w:ind w:left="810" w:hanging="810"/>
      </w:pPr>
      <w:r w:rsidRPr="007954FB">
        <w:t xml:space="preserve">Batson, C. D. (2010). Empathy-induced altruistic motivation. In M. </w:t>
      </w:r>
      <w:proofErr w:type="spellStart"/>
      <w:r w:rsidRPr="007954FB">
        <w:t>Mikulincer</w:t>
      </w:r>
      <w:proofErr w:type="spellEnd"/>
      <w:r w:rsidRPr="007954FB">
        <w:t xml:space="preserve"> &amp; P. R. Shaver (Eds.), </w:t>
      </w:r>
      <w:r w:rsidRPr="007954FB">
        <w:rPr>
          <w:i/>
        </w:rPr>
        <w:t>Prosocial motives, emotions, and behavior: The better angels of our nature</w:t>
      </w:r>
      <w:r w:rsidRPr="007954FB">
        <w:t xml:space="preserve"> (pp. 15–34). American Psychological Association. https://doi.org/10.1037/12061-001.</w:t>
      </w:r>
    </w:p>
    <w:p w14:paraId="720E78C2" w14:textId="77777777" w:rsidR="00EF2F04" w:rsidRPr="007954FB" w:rsidRDefault="00000000" w:rsidP="00502B06">
      <w:pPr>
        <w:ind w:left="810" w:hanging="810"/>
        <w:rPr>
          <w:moveFrom w:id="831" w:author="PCIRR S1 RNR" w:date="2024-03-20T10:33:00Z"/>
        </w:rPr>
      </w:pPr>
      <w:moveFromRangeStart w:id="832" w:author="PCIRR S1 RNR" w:date="2024-03-20T10:33:00Z" w:name="move161823253"/>
      <w:moveFrom w:id="833" w:author="PCIRR S1 RNR" w:date="2024-03-20T10:33:00Z">
        <w:r w:rsidRPr="007954FB">
          <w:t xml:space="preserve">Berman, J. Z., &amp; Silver, I. (2022). Prosocial behavior and reputation: When does doing good lead to looking good?. </w:t>
        </w:r>
        <w:r w:rsidRPr="007954FB">
          <w:rPr>
            <w:i/>
          </w:rPr>
          <w:t>Current opinion in psychology</w:t>
        </w:r>
        <w:r w:rsidRPr="007954FB">
          <w:t xml:space="preserve">, </w:t>
        </w:r>
        <w:r w:rsidRPr="007954FB">
          <w:rPr>
            <w:i/>
          </w:rPr>
          <w:t>43</w:t>
        </w:r>
        <w:r w:rsidRPr="007954FB">
          <w:t>, 102-107. https://doi.org/10.1016/j.copsyc.2021.06.021.</w:t>
        </w:r>
      </w:moveFrom>
    </w:p>
    <w:moveFromRangeEnd w:id="832"/>
    <w:p w14:paraId="78190C98" w14:textId="77777777" w:rsidR="00EF2F04" w:rsidRPr="007954FB" w:rsidRDefault="00000000" w:rsidP="00502B06">
      <w:pPr>
        <w:ind w:left="810" w:hanging="810"/>
      </w:pPr>
      <w:r w:rsidRPr="007954FB">
        <w:t xml:space="preserve">Ben-Shachar, M.S., </w:t>
      </w:r>
      <w:proofErr w:type="spellStart"/>
      <w:r w:rsidRPr="007954FB">
        <w:t>Lüdecke</w:t>
      </w:r>
      <w:proofErr w:type="spellEnd"/>
      <w:r w:rsidRPr="007954FB">
        <w:t xml:space="preserve">, D., Makowski, D., (2020). </w:t>
      </w:r>
      <w:proofErr w:type="spellStart"/>
      <w:r w:rsidRPr="007954FB">
        <w:t>effectsize</w:t>
      </w:r>
      <w:proofErr w:type="spellEnd"/>
      <w:r w:rsidRPr="007954FB">
        <w:t xml:space="preserve">: Estimation of Effect Size Indices and Standardized Parameters. </w:t>
      </w:r>
      <w:r w:rsidRPr="007954FB">
        <w:rPr>
          <w:i/>
        </w:rPr>
        <w:t xml:space="preserve">Journal of </w:t>
      </w:r>
      <w:proofErr w:type="gramStart"/>
      <w:r w:rsidRPr="007954FB">
        <w:rPr>
          <w:i/>
        </w:rPr>
        <w:t>Open Source</w:t>
      </w:r>
      <w:proofErr w:type="gramEnd"/>
      <w:r w:rsidRPr="007954FB">
        <w:rPr>
          <w:i/>
        </w:rPr>
        <w:t xml:space="preserve"> Software, 5</w:t>
      </w:r>
      <w:r w:rsidRPr="007954FB">
        <w:t xml:space="preserve">(56), 2815, </w:t>
      </w:r>
      <w:hyperlink r:id="rId49">
        <w:r w:rsidRPr="007954FB">
          <w:rPr>
            <w:color w:val="1155CC"/>
            <w:u w:val="single"/>
          </w:rPr>
          <w:t>https://doi.org/10.21105/joss.0281</w:t>
        </w:r>
      </w:hyperlink>
    </w:p>
    <w:p w14:paraId="74050FA3" w14:textId="77777777" w:rsidR="00EF2F04" w:rsidRPr="007954FB" w:rsidRDefault="00000000" w:rsidP="00502B06">
      <w:pPr>
        <w:ind w:left="810" w:hanging="810"/>
      </w:pPr>
      <w:r w:rsidRPr="007954FB">
        <w:t xml:space="preserve">Berman, J. Z., Barasch, A., Levine, E. E., &amp; Small, D. A. (2018). Impediments to effective altruism: The role of subjective preferences in charitable giving. </w:t>
      </w:r>
      <w:r w:rsidRPr="007954FB">
        <w:rPr>
          <w:i/>
        </w:rPr>
        <w:t>Psychological science, 29</w:t>
      </w:r>
      <w:r w:rsidRPr="007954FB">
        <w:t>(5), 834-844. https://doi.org/10.1177/0956797617747648.</w:t>
      </w:r>
    </w:p>
    <w:p w14:paraId="0135DA21" w14:textId="77777777" w:rsidR="00EF2F04" w:rsidRPr="007954FB" w:rsidRDefault="00000000" w:rsidP="00502B06">
      <w:pPr>
        <w:ind w:left="810" w:hanging="810"/>
        <w:rPr>
          <w:moveTo w:id="834" w:author="PCIRR S1 RNR" w:date="2024-03-20T10:33:00Z"/>
        </w:rPr>
      </w:pPr>
      <w:moveToRangeStart w:id="835" w:author="PCIRR S1 RNR" w:date="2024-03-20T10:33:00Z" w:name="move161823253"/>
      <w:moveTo w:id="836" w:author="PCIRR S1 RNR" w:date="2024-03-20T10:33:00Z">
        <w:r w:rsidRPr="007954FB">
          <w:t xml:space="preserve">Berman, J. Z., &amp; Silver, I. (2022). Prosocial behavior and reputation: When does doing good lead to looking </w:t>
        </w:r>
        <w:proofErr w:type="gramStart"/>
        <w:r w:rsidRPr="007954FB">
          <w:t>good?.</w:t>
        </w:r>
        <w:proofErr w:type="gramEnd"/>
        <w:r w:rsidRPr="007954FB">
          <w:t xml:space="preserve"> </w:t>
        </w:r>
        <w:r w:rsidRPr="007954FB">
          <w:rPr>
            <w:i/>
          </w:rPr>
          <w:t>Current opinion in psychology</w:t>
        </w:r>
        <w:r w:rsidRPr="007954FB">
          <w:t xml:space="preserve">, </w:t>
        </w:r>
        <w:r w:rsidRPr="007954FB">
          <w:rPr>
            <w:i/>
          </w:rPr>
          <w:t>43</w:t>
        </w:r>
        <w:r w:rsidRPr="007954FB">
          <w:t>, 102-107. https://doi.org/10.1016/j.copsyc.2021.06.021.</w:t>
        </w:r>
      </w:moveTo>
    </w:p>
    <w:moveToRangeEnd w:id="835"/>
    <w:p w14:paraId="09FDC57C" w14:textId="77777777" w:rsidR="00EF2F04" w:rsidRPr="007954FB" w:rsidRDefault="00000000" w:rsidP="00502B06">
      <w:pPr>
        <w:ind w:left="810" w:hanging="810"/>
      </w:pPr>
      <w:r w:rsidRPr="007954FB">
        <w:t xml:space="preserve">Buchanan, E., Gillenwaters, A.M., Scofield, J. and Valentine, K.D. (2022). </w:t>
      </w:r>
      <w:r w:rsidRPr="007954FB">
        <w:rPr>
          <w:i/>
        </w:rPr>
        <w:t>MOTE: Effect Size and Confidence Interval Calculator</w:t>
      </w:r>
      <w:r w:rsidRPr="007954FB">
        <w:t>. R package version 1.0.2. https://cran.r-project.org/web/packages/MOTE/MOTE.pdf.</w:t>
      </w:r>
    </w:p>
    <w:p w14:paraId="678DE0F1" w14:textId="77777777" w:rsidR="00EF2F04" w:rsidRPr="007954FB" w:rsidRDefault="00000000" w:rsidP="00502B06">
      <w:pPr>
        <w:ind w:left="810" w:hanging="810"/>
      </w:pPr>
      <w:r w:rsidRPr="007954FB">
        <w:t xml:space="preserve">Carlson, R. W., &amp; Zaki, J. (2018). Good deeds gone bad: Lay theories of altruism and selfishness. </w:t>
      </w:r>
      <w:r w:rsidRPr="007954FB">
        <w:rPr>
          <w:i/>
        </w:rPr>
        <w:t>Journal of Experimental Social Psychology, 75</w:t>
      </w:r>
      <w:r w:rsidRPr="007954FB">
        <w:t xml:space="preserve">, 36–40. </w:t>
      </w:r>
      <w:hyperlink r:id="rId50">
        <w:r w:rsidRPr="007954FB">
          <w:rPr>
            <w:color w:val="1155CC"/>
            <w:u w:val="single"/>
          </w:rPr>
          <w:t>https://doi.org/10.1016/j.jesp.2017.11.005</w:t>
        </w:r>
      </w:hyperlink>
      <w:r w:rsidRPr="007954FB">
        <w:t xml:space="preserve"> </w:t>
      </w:r>
    </w:p>
    <w:p w14:paraId="48FB5A0D" w14:textId="77777777" w:rsidR="00EF2F04" w:rsidRPr="007954FB" w:rsidRDefault="00000000" w:rsidP="00502B06">
      <w:pPr>
        <w:ind w:left="810" w:hanging="810"/>
      </w:pPr>
      <w:r w:rsidRPr="007954FB">
        <w:t xml:space="preserve">Caviola, L., Schubert, S., &amp; Greene, J. D. (2021). The psychology of (in) effective altruism. </w:t>
      </w:r>
      <w:r w:rsidRPr="007954FB">
        <w:rPr>
          <w:i/>
        </w:rPr>
        <w:t>Trends in Cognitive Sciences, 25</w:t>
      </w:r>
      <w:r w:rsidRPr="007954FB">
        <w:t>(7), 596-607. https://doi.org/10.1016/j.tics.2021.03.015.</w:t>
      </w:r>
    </w:p>
    <w:p w14:paraId="6DBA7472" w14:textId="77777777" w:rsidR="00EF2F04" w:rsidRPr="007954FB" w:rsidRDefault="00000000" w:rsidP="00502B06">
      <w:pPr>
        <w:ind w:left="810" w:hanging="810"/>
      </w:pPr>
      <w:r w:rsidRPr="007954FB">
        <w:t xml:space="preserve">Caviola, L., Schubert, S., &amp; </w:t>
      </w:r>
      <w:proofErr w:type="spellStart"/>
      <w:r w:rsidRPr="007954FB">
        <w:t>Nemirow</w:t>
      </w:r>
      <w:proofErr w:type="spellEnd"/>
      <w:r w:rsidRPr="007954FB">
        <w:t xml:space="preserve">, J. (2020). The many obstacles to effective giving. </w:t>
      </w:r>
      <w:r w:rsidRPr="007954FB">
        <w:rPr>
          <w:i/>
        </w:rPr>
        <w:t>Judgment and Decision Making, 15</w:t>
      </w:r>
      <w:r w:rsidRPr="007954FB">
        <w:t>(2), 159-172. https://doi.org/10.1017/S1930297500007312.</w:t>
      </w:r>
    </w:p>
    <w:p w14:paraId="25121D72" w14:textId="77777777" w:rsidR="00EF2F04" w:rsidRPr="007954FB" w:rsidRDefault="00000000" w:rsidP="00502B06">
      <w:pPr>
        <w:ind w:left="810" w:hanging="810"/>
      </w:pPr>
      <w:proofErr w:type="spellStart"/>
      <w:r w:rsidRPr="007954FB">
        <w:lastRenderedPageBreak/>
        <w:t>Champely</w:t>
      </w:r>
      <w:proofErr w:type="spellEnd"/>
      <w:r w:rsidRPr="007954FB">
        <w:t xml:space="preserve">, S. (Developer), Ekstrom, C. (Developer), Dalgaard, P. (Developer), Gill, J. (Developer), </w:t>
      </w:r>
      <w:proofErr w:type="spellStart"/>
      <w:r w:rsidRPr="007954FB">
        <w:t>Weibelzahl</w:t>
      </w:r>
      <w:proofErr w:type="spellEnd"/>
      <w:r w:rsidRPr="007954FB">
        <w:t xml:space="preserve">, S. (Developer), Anandkumar, A. (Developer), Ford, C. (Developer), </w:t>
      </w:r>
      <w:proofErr w:type="spellStart"/>
      <w:r w:rsidRPr="007954FB">
        <w:t>Volcic</w:t>
      </w:r>
      <w:proofErr w:type="spellEnd"/>
      <w:r w:rsidRPr="007954FB">
        <w:t xml:space="preserve">, R. (Developer), &amp; De Rosario, H. (Developer). (2017). </w:t>
      </w:r>
      <w:proofErr w:type="spellStart"/>
      <w:r w:rsidRPr="007954FB">
        <w:rPr>
          <w:i/>
        </w:rPr>
        <w:t>pwr</w:t>
      </w:r>
      <w:proofErr w:type="spellEnd"/>
      <w:r w:rsidRPr="007954FB">
        <w:rPr>
          <w:i/>
        </w:rPr>
        <w:t>: Basic functions for power analysis</w:t>
      </w:r>
      <w:r w:rsidRPr="007954FB">
        <w:t>. Software https://cran.r-project.org/web/packages/pwr/.</w:t>
      </w:r>
    </w:p>
    <w:p w14:paraId="430064C6" w14:textId="77777777" w:rsidR="00EF2F04" w:rsidRPr="007954FB" w:rsidRDefault="00000000" w:rsidP="00502B06">
      <w:pPr>
        <w:ind w:left="810" w:hanging="810"/>
      </w:pPr>
      <w:r w:rsidRPr="007954FB">
        <w:t xml:space="preserve">Cialdini, R. B. (1991). Altruism or Egoism? That Is (Still) the Question. </w:t>
      </w:r>
      <w:r w:rsidRPr="007954FB">
        <w:rPr>
          <w:i/>
        </w:rPr>
        <w:t>Psychological Inquiry, 2</w:t>
      </w:r>
      <w:r w:rsidRPr="007954FB">
        <w:t>(2), 124–126. https://doi.org/10.1207/s15327965pli0202_3.</w:t>
      </w:r>
    </w:p>
    <w:p w14:paraId="0126C8EA" w14:textId="77777777" w:rsidR="00EF2F04" w:rsidRPr="007954FB" w:rsidRDefault="00000000" w:rsidP="00502B06">
      <w:pPr>
        <w:ind w:left="810" w:hanging="810"/>
      </w:pPr>
      <w:r w:rsidRPr="007954FB">
        <w:t xml:space="preserve">Cialdini, R. B., Darby, B. L., &amp; Vincent, J. E. (1973). Transgression and altruism: A case for hedonism. </w:t>
      </w:r>
      <w:r w:rsidRPr="007954FB">
        <w:rPr>
          <w:i/>
        </w:rPr>
        <w:t>Journal of Experimental Social Psychology, 9</w:t>
      </w:r>
      <w:r w:rsidRPr="007954FB">
        <w:t xml:space="preserve">(6), 502–516. https://doi.org/10.1016/0022-1031(73)90031-0. </w:t>
      </w:r>
    </w:p>
    <w:p w14:paraId="47F66956" w14:textId="77777777" w:rsidR="00EF2F04" w:rsidRPr="007954FB" w:rsidRDefault="00000000" w:rsidP="00502B06">
      <w:pPr>
        <w:ind w:left="810" w:hanging="810"/>
      </w:pPr>
      <w:r w:rsidRPr="007954FB">
        <w:t xml:space="preserve">Cialdini, R. B., Schaller, M., Houlihan, D., Arps, K., Fultz, J., &amp; Beaman, A. L. (1987). Empathy-based helping: Is it selflessly or selfishly </w:t>
      </w:r>
      <w:proofErr w:type="gramStart"/>
      <w:r w:rsidRPr="007954FB">
        <w:t>motivated?.</w:t>
      </w:r>
      <w:proofErr w:type="gramEnd"/>
      <w:r w:rsidRPr="007954FB">
        <w:t xml:space="preserve"> </w:t>
      </w:r>
      <w:r w:rsidRPr="007954FB">
        <w:rPr>
          <w:i/>
        </w:rPr>
        <w:t>Journal of personality and social psychology, 52</w:t>
      </w:r>
      <w:r w:rsidRPr="007954FB">
        <w:t>(4), 749. https://doi.org/10.1037/0022-3514.52.4.749.</w:t>
      </w:r>
    </w:p>
    <w:p w14:paraId="5333E827" w14:textId="77777777" w:rsidR="00EF2F04" w:rsidRPr="007954FB" w:rsidRDefault="00000000" w:rsidP="00502B06">
      <w:pPr>
        <w:ind w:left="810" w:hanging="810"/>
      </w:pPr>
      <w:r w:rsidRPr="007954FB">
        <w:t xml:space="preserve">Epley, N., Kumar, A., Dungan, J., &amp; Echelbarger, M. (2023). A </w:t>
      </w:r>
      <w:proofErr w:type="spellStart"/>
      <w:r w:rsidRPr="007954FB">
        <w:t>prosociality</w:t>
      </w:r>
      <w:proofErr w:type="spellEnd"/>
      <w:r w:rsidRPr="007954FB">
        <w:t xml:space="preserve"> paradox: How </w:t>
      </w:r>
      <w:proofErr w:type="spellStart"/>
      <w:r w:rsidRPr="007954FB">
        <w:t>miscalibrated</w:t>
      </w:r>
      <w:proofErr w:type="spellEnd"/>
      <w:r w:rsidRPr="007954FB">
        <w:t xml:space="preserve"> social cognition creates a misplaced barrier to prosocial action. </w:t>
      </w:r>
      <w:r w:rsidRPr="007954FB">
        <w:rPr>
          <w:i/>
        </w:rPr>
        <w:t>Current Directions in Psychological Science</w:t>
      </w:r>
      <w:r w:rsidRPr="007954FB">
        <w:t xml:space="preserve">, </w:t>
      </w:r>
      <w:r w:rsidRPr="007954FB">
        <w:rPr>
          <w:i/>
        </w:rPr>
        <w:t>32</w:t>
      </w:r>
      <w:r w:rsidRPr="007954FB">
        <w:t>(1), 33-41. https://doi.org/10.1177/09637214221128016.</w:t>
      </w:r>
    </w:p>
    <w:p w14:paraId="095DF24B" w14:textId="77777777" w:rsidR="00EF2F04" w:rsidRPr="007954FB" w:rsidRDefault="00000000" w:rsidP="00502B06">
      <w:pPr>
        <w:ind w:left="810" w:hanging="810"/>
      </w:pPr>
      <w:r w:rsidRPr="007954FB">
        <w:t xml:space="preserve">Faul, F., </w:t>
      </w:r>
      <w:proofErr w:type="spellStart"/>
      <w:r w:rsidRPr="007954FB">
        <w:t>Erdfelder</w:t>
      </w:r>
      <w:proofErr w:type="spellEnd"/>
      <w:r w:rsidRPr="007954FB">
        <w:t xml:space="preserve">, E., Lang, A.-G., &amp; Buchner, A. (2007). G*Power 3: a flexible statistical power analysis program for the social, behavioral, and biomedical sciences. </w:t>
      </w:r>
      <w:r w:rsidRPr="007954FB">
        <w:rPr>
          <w:i/>
        </w:rPr>
        <w:t>Behavior Research Methods, 39</w:t>
      </w:r>
      <w:r w:rsidRPr="007954FB">
        <w:t xml:space="preserve">(2), 175–191. https://doi.org/10.3758/bf03193146. </w:t>
      </w:r>
    </w:p>
    <w:p w14:paraId="7424DDB7" w14:textId="77777777" w:rsidR="00EF2F04" w:rsidRPr="007954FB" w:rsidRDefault="00000000" w:rsidP="00502B06">
      <w:pPr>
        <w:ind w:left="810" w:hanging="810"/>
        <w:rPr>
          <w:ins w:id="837" w:author="PCIRR S1 RNR" w:date="2024-03-20T10:33:00Z"/>
        </w:rPr>
      </w:pPr>
      <w:ins w:id="838" w:author="PCIRR S1 RNR" w:date="2024-03-20T10:33:00Z">
        <w:r w:rsidRPr="007954FB">
          <w:t xml:space="preserve">Feldman, G. (2023). Registered Report Stage 1 manuscript template. </w:t>
        </w:r>
        <w:r w:rsidRPr="007954FB">
          <w:rPr>
            <w:color w:val="1155CC"/>
            <w:u w:val="single"/>
          </w:rPr>
          <w:t>https://doi.org/10.17605/OSF.IO/YQXTP</w:t>
        </w:r>
      </w:ins>
    </w:p>
    <w:p w14:paraId="455AB7B5" w14:textId="77777777" w:rsidR="00EF2F04" w:rsidRPr="007954FB" w:rsidRDefault="00000000" w:rsidP="00502B06">
      <w:pPr>
        <w:ind w:left="810" w:hanging="810"/>
      </w:pPr>
      <w:r w:rsidRPr="007954FB">
        <w:t xml:space="preserve">Hobbes, T., (1651). </w:t>
      </w:r>
      <w:r w:rsidRPr="007954FB">
        <w:rPr>
          <w:i/>
        </w:rPr>
        <w:t>Leviathan: Or the matter, form, and power of a commonwealth, ecclesiastical and civil</w:t>
      </w:r>
      <w:r w:rsidRPr="007954FB">
        <w:t>. London: A. Crooke.</w:t>
      </w:r>
    </w:p>
    <w:p w14:paraId="444668E7" w14:textId="77777777" w:rsidR="00EF2F04" w:rsidRPr="007954FB" w:rsidRDefault="00000000" w:rsidP="00502B06">
      <w:pPr>
        <w:ind w:left="810" w:hanging="810"/>
      </w:pPr>
      <w:r w:rsidRPr="007954FB">
        <w:t xml:space="preserve">Hoffman, M. L. (1981). Is altruism part of human nature? </w:t>
      </w:r>
      <w:r w:rsidRPr="007954FB">
        <w:rPr>
          <w:i/>
        </w:rPr>
        <w:t>Journal of Personality and Social Psychology, 40</w:t>
      </w:r>
      <w:r w:rsidRPr="007954FB">
        <w:t>(1), 121–137. https://doi.org/10.1037/0022-3514.40.1.121</w:t>
      </w:r>
    </w:p>
    <w:p w14:paraId="5C335110" w14:textId="77777777" w:rsidR="00EF2F04" w:rsidRPr="007954FB" w:rsidRDefault="00000000" w:rsidP="00502B06">
      <w:pPr>
        <w:ind w:left="810" w:hanging="810"/>
      </w:pPr>
      <w:proofErr w:type="spellStart"/>
      <w:r w:rsidRPr="007954FB">
        <w:t>Jané</w:t>
      </w:r>
      <w:proofErr w:type="spellEnd"/>
      <w:r w:rsidRPr="007954FB">
        <w:t xml:space="preserve">, M., Xiao, Q., Yeung, S., Ben-Shachar, M. S., Caldwell, A., Cousineau, D., Dunleavy, D. J., Elsherif, M., Johnson, B., Moreau, D., </w:t>
      </w:r>
      <w:proofErr w:type="spellStart"/>
      <w:r w:rsidRPr="007954FB">
        <w:t>Riesthuis</w:t>
      </w:r>
      <w:proofErr w:type="spellEnd"/>
      <w:r w:rsidRPr="007954FB">
        <w:t xml:space="preserve">, P., Röseler, L., Steele, J., Vieira, F., </w:t>
      </w:r>
      <w:proofErr w:type="spellStart"/>
      <w:r w:rsidRPr="007954FB">
        <w:t>Zloteanu</w:t>
      </w:r>
      <w:proofErr w:type="spellEnd"/>
      <w:r w:rsidRPr="007954FB">
        <w:t>, M., &amp; Feldman, G. (2024).</w:t>
      </w:r>
      <w:r w:rsidRPr="007954FB">
        <w:rPr>
          <w:i/>
        </w:rPr>
        <w:t xml:space="preserve"> Guide to Effect Sizes and Confidence Intervals. </w:t>
      </w:r>
      <w:hyperlink r:id="rId51">
        <w:r w:rsidRPr="007954FB">
          <w:rPr>
            <w:color w:val="1155CC"/>
            <w:u w:val="single"/>
          </w:rPr>
          <w:t>http://dx.doi.org/10.17605/OSF.IO/D8C4G</w:t>
        </w:r>
      </w:hyperlink>
      <w:r w:rsidRPr="007954FB">
        <w:t xml:space="preserve">. </w:t>
      </w:r>
    </w:p>
    <w:p w14:paraId="37B9C946" w14:textId="77777777" w:rsidR="00EF2F04" w:rsidRPr="007954FB" w:rsidRDefault="00000000" w:rsidP="00502B06">
      <w:pPr>
        <w:ind w:left="810" w:hanging="810"/>
      </w:pPr>
      <w:r w:rsidRPr="007954FB">
        <w:t xml:space="preserve">Jordan, J. J., Hoffman, M., Nowak, M. A., &amp; Rand, D. G. (2016). Uncalculating cooperation is used to signal trustworthiness. </w:t>
      </w:r>
      <w:r w:rsidRPr="007954FB">
        <w:rPr>
          <w:i/>
        </w:rPr>
        <w:t>Proceedings of the National Academy of Sciences, 113</w:t>
      </w:r>
      <w:r w:rsidRPr="007954FB">
        <w:t>(31), 8658-8663. https://doi.org/10.1073/pnas.1601280113.</w:t>
      </w:r>
    </w:p>
    <w:p w14:paraId="6D6B62EF" w14:textId="77777777" w:rsidR="00EF2F04" w:rsidRPr="007954FB" w:rsidRDefault="00000000" w:rsidP="00502B06">
      <w:pPr>
        <w:ind w:left="810" w:hanging="810"/>
      </w:pPr>
      <w:r w:rsidRPr="007954FB">
        <w:t>Kelley, K., Kelley, M. K., &amp; Imports, M. A. S. S. (2018).</w:t>
      </w:r>
      <w:r w:rsidRPr="007954FB">
        <w:rPr>
          <w:i/>
        </w:rPr>
        <w:t xml:space="preserve"> The MBESS R Package. Computer software]. MBESS</w:t>
      </w:r>
      <w:r w:rsidRPr="007954FB">
        <w:t>. Retrieved from: https://CRAN. R-project. org/package= MBESS.</w:t>
      </w:r>
    </w:p>
    <w:p w14:paraId="4BBF693A" w14:textId="77777777" w:rsidR="00EF2F04" w:rsidRPr="007954FB" w:rsidRDefault="00000000" w:rsidP="00502B06">
      <w:pPr>
        <w:ind w:left="810" w:hanging="810"/>
      </w:pPr>
      <w:r w:rsidRPr="007954FB">
        <w:t xml:space="preserve">Klein, N., Grossmann, I., </w:t>
      </w:r>
      <w:proofErr w:type="spellStart"/>
      <w:r w:rsidRPr="007954FB">
        <w:t>Uskul</w:t>
      </w:r>
      <w:proofErr w:type="spellEnd"/>
      <w:r w:rsidRPr="007954FB">
        <w:t xml:space="preserve">, A. K., Kraus, A. A., &amp; Epley, N. (2015). It pays to be nice, but not really nice: Asymmetric reputations from </w:t>
      </w:r>
      <w:proofErr w:type="spellStart"/>
      <w:r w:rsidRPr="007954FB">
        <w:t>prosociality</w:t>
      </w:r>
      <w:proofErr w:type="spellEnd"/>
      <w:r w:rsidRPr="007954FB">
        <w:t xml:space="preserve"> across 7 countries. </w:t>
      </w:r>
      <w:r w:rsidRPr="007954FB">
        <w:rPr>
          <w:i/>
        </w:rPr>
        <w:t>Judgment and Decision Making</w:t>
      </w:r>
      <w:r w:rsidRPr="007954FB">
        <w:t xml:space="preserve">, </w:t>
      </w:r>
      <w:r w:rsidRPr="007954FB">
        <w:rPr>
          <w:i/>
        </w:rPr>
        <w:t>10</w:t>
      </w:r>
      <w:r w:rsidRPr="007954FB">
        <w:t>(4), 355-364. https://doi.org/10.1017/S1930297500005167.</w:t>
      </w:r>
    </w:p>
    <w:p w14:paraId="0934C066" w14:textId="77777777" w:rsidR="00EF2F04" w:rsidRPr="007954FB" w:rsidRDefault="00EF2F04" w:rsidP="00502B06">
      <w:pPr>
        <w:ind w:left="810" w:hanging="810"/>
        <w:rPr>
          <w:ins w:id="839" w:author="PCIRR S1 RNR" w:date="2024-03-20T10:33:00Z"/>
        </w:rPr>
      </w:pPr>
    </w:p>
    <w:p w14:paraId="47C5B2DD" w14:textId="77777777" w:rsidR="00EF2F04" w:rsidRPr="007954FB" w:rsidRDefault="00000000" w:rsidP="00502B06">
      <w:pPr>
        <w:ind w:left="810" w:hanging="810"/>
      </w:pPr>
      <w:r w:rsidRPr="007954FB">
        <w:t xml:space="preserve">LeBel, E. P., McCarthy, R. J., Earp, B. D., Elson, M., &amp; </w:t>
      </w:r>
      <w:proofErr w:type="spellStart"/>
      <w:r w:rsidRPr="007954FB">
        <w:t>Vanpaemel</w:t>
      </w:r>
      <w:proofErr w:type="spellEnd"/>
      <w:r w:rsidRPr="007954FB">
        <w:t>, W. (2018). A unified framework to quantify the credibility of scientific findings. </w:t>
      </w:r>
      <w:r w:rsidRPr="007954FB">
        <w:rPr>
          <w:i/>
        </w:rPr>
        <w:t>Advances in Methods and Practices in Psychological Science, 1</w:t>
      </w:r>
      <w:r w:rsidRPr="007954FB">
        <w:t>, 389-402. https://doi.org/10.1177/2515245918787489.</w:t>
      </w:r>
    </w:p>
    <w:p w14:paraId="066BAFC4" w14:textId="77777777" w:rsidR="00EF2F04" w:rsidRPr="007954FB" w:rsidRDefault="00000000" w:rsidP="00502B06">
      <w:pPr>
        <w:ind w:left="810" w:hanging="810"/>
      </w:pPr>
      <w:r w:rsidRPr="007954FB">
        <w:t xml:space="preserve">LeBel, E. P., </w:t>
      </w:r>
      <w:proofErr w:type="spellStart"/>
      <w:r w:rsidRPr="007954FB">
        <w:t>Vanpaemel</w:t>
      </w:r>
      <w:proofErr w:type="spellEnd"/>
      <w:r w:rsidRPr="007954FB">
        <w:t xml:space="preserve">, W., Cheung, I., &amp; Campbell, L. (2019). A brief guide to evaluate replications. </w:t>
      </w:r>
      <w:r w:rsidRPr="007954FB">
        <w:rPr>
          <w:i/>
        </w:rPr>
        <w:t>Meta-Psychology, 3</w:t>
      </w:r>
      <w:r w:rsidRPr="007954FB">
        <w:t>, 1-9. https://doi.org/10.15626/MP.2018.843.</w:t>
      </w:r>
    </w:p>
    <w:p w14:paraId="6C429FC2" w14:textId="77777777" w:rsidR="00EF2F04" w:rsidRPr="007954FB" w:rsidRDefault="00000000" w:rsidP="00502B06">
      <w:pPr>
        <w:ind w:left="810" w:hanging="810"/>
      </w:pPr>
      <w:r w:rsidRPr="007954FB">
        <w:t xml:space="preserve">Levine, E. E., Barasch, A., Rand, D., Berman, J. Z., &amp; Small, D. A. (2018). Signaling emotion and reason in cooperation. Journal of experimental psychology. </w:t>
      </w:r>
      <w:r w:rsidRPr="007954FB">
        <w:rPr>
          <w:i/>
        </w:rPr>
        <w:t>General, 147</w:t>
      </w:r>
      <w:r w:rsidRPr="007954FB">
        <w:t>(5), 702–719. https://doi.org/10.1037/xge0000399.</w:t>
      </w:r>
    </w:p>
    <w:p w14:paraId="52F7C019" w14:textId="77777777" w:rsidR="00EF2F04" w:rsidRPr="007954FB" w:rsidRDefault="00000000" w:rsidP="00502B06">
      <w:pPr>
        <w:ind w:left="810" w:hanging="810"/>
      </w:pPr>
      <w:r w:rsidRPr="007954FB">
        <w:t xml:space="preserve">MacAskill, W. (2015). </w:t>
      </w:r>
      <w:r w:rsidRPr="007954FB">
        <w:rPr>
          <w:i/>
        </w:rPr>
        <w:t xml:space="preserve">Doing </w:t>
      </w:r>
      <w:proofErr w:type="gramStart"/>
      <w:r w:rsidRPr="007954FB">
        <w:rPr>
          <w:i/>
        </w:rPr>
        <w:t>good better</w:t>
      </w:r>
      <w:proofErr w:type="gramEnd"/>
      <w:r w:rsidRPr="007954FB">
        <w:rPr>
          <w:i/>
        </w:rPr>
        <w:t>: Effective altruism and a radical new way to make a difference.</w:t>
      </w:r>
      <w:r w:rsidRPr="007954FB">
        <w:t xml:space="preserve"> Guardian Faber Publishing.</w:t>
      </w:r>
    </w:p>
    <w:p w14:paraId="05916B35" w14:textId="77777777" w:rsidR="00EF2F04" w:rsidRPr="007954FB" w:rsidRDefault="00000000" w:rsidP="00502B06">
      <w:pPr>
        <w:ind w:left="810" w:hanging="810"/>
      </w:pPr>
      <w:r w:rsidRPr="007954FB">
        <w:t xml:space="preserve">Nosek, B. A., Hardwicke, T. E., </w:t>
      </w:r>
      <w:proofErr w:type="spellStart"/>
      <w:r w:rsidRPr="007954FB">
        <w:t>Moshontz</w:t>
      </w:r>
      <w:proofErr w:type="spellEnd"/>
      <w:r w:rsidRPr="007954FB">
        <w:t xml:space="preserve">, H., Allard, A., Corker, K. S., Dreber, A., ... &amp; Vazire, S. (2022). Replicability, robustness, and reproducibility in psychological science. </w:t>
      </w:r>
      <w:r w:rsidRPr="007954FB">
        <w:rPr>
          <w:i/>
        </w:rPr>
        <w:t>Annual Review of Psychology, 73</w:t>
      </w:r>
      <w:r w:rsidRPr="007954FB">
        <w:t>(1), 719-748. https://doi.org/10.1146/annurev-psych-020821-114157.</w:t>
      </w:r>
    </w:p>
    <w:p w14:paraId="36CA87DA" w14:textId="77777777" w:rsidR="00EF2F04" w:rsidRPr="007954FB" w:rsidRDefault="00000000" w:rsidP="00502B06">
      <w:pPr>
        <w:ind w:left="810" w:hanging="810"/>
      </w:pPr>
      <w:r w:rsidRPr="007954FB">
        <w:t xml:space="preserve">Parrott, W. G. (2019). Emotions as signals of moral character. In U. Hess, &amp; S. </w:t>
      </w:r>
      <w:proofErr w:type="spellStart"/>
      <w:r w:rsidRPr="007954FB">
        <w:t>Hareli</w:t>
      </w:r>
      <w:proofErr w:type="spellEnd"/>
      <w:r w:rsidRPr="007954FB">
        <w:t xml:space="preserve"> (Eds.) The Social Nature of Emotion Expression: </w:t>
      </w:r>
      <w:r w:rsidRPr="007954FB">
        <w:rPr>
          <w:i/>
        </w:rPr>
        <w:t>What Emotions Can Tell Us About the World</w:t>
      </w:r>
      <w:r w:rsidRPr="007954FB">
        <w:t xml:space="preserve"> (pp. 161-177). Springer Cham. https://doi.org/10.1007/978-3-030-32968-6.</w:t>
      </w:r>
    </w:p>
    <w:p w14:paraId="12CA877F" w14:textId="303BA86F" w:rsidR="00EF2F04" w:rsidRPr="007954FB" w:rsidRDefault="00000000" w:rsidP="00502B06">
      <w:pPr>
        <w:ind w:left="810" w:hanging="810"/>
      </w:pPr>
      <w:r w:rsidRPr="007954FB">
        <w:t xml:space="preserve">Patil, I. (2021). Visualizations with statistical details: </w:t>
      </w:r>
      <w:del w:id="840" w:author="PCIRR S1 RNR" w:date="2024-03-20T10:33:00Z">
        <w:r>
          <w:delText>The</w:delText>
        </w:r>
        <w:r w:rsidR="0062205A">
          <w:delText xml:space="preserve"> </w:delText>
        </w:r>
        <w:r>
          <w:delText>'ggstatsplot'</w:delText>
        </w:r>
        <w:r w:rsidR="0062205A">
          <w:delText xml:space="preserve"> </w:delText>
        </w:r>
        <w:r>
          <w:delText>approach.</w:delText>
        </w:r>
      </w:del>
      <w:proofErr w:type="spellStart"/>
      <w:ins w:id="841" w:author="PCIRR S1 RNR" w:date="2024-03-20T10:33:00Z">
        <w:r w:rsidRPr="007954FB">
          <w:t>The'ggstatsplot'approach</w:t>
        </w:r>
        <w:proofErr w:type="spellEnd"/>
        <w:r w:rsidRPr="007954FB">
          <w:t>.</w:t>
        </w:r>
      </w:ins>
      <w:r w:rsidRPr="007954FB">
        <w:rPr>
          <w:i/>
        </w:rPr>
        <w:t xml:space="preserve"> Journal of </w:t>
      </w:r>
      <w:proofErr w:type="gramStart"/>
      <w:r w:rsidRPr="007954FB">
        <w:rPr>
          <w:i/>
        </w:rPr>
        <w:t>Open Source</w:t>
      </w:r>
      <w:proofErr w:type="gramEnd"/>
      <w:r w:rsidRPr="007954FB">
        <w:rPr>
          <w:i/>
        </w:rPr>
        <w:t xml:space="preserve"> Software, 6</w:t>
      </w:r>
      <w:r w:rsidRPr="007954FB">
        <w:t>(61), 3167. https://doi.org/10.21105/joss.03167.</w:t>
      </w:r>
    </w:p>
    <w:p w14:paraId="7EBCC9AE" w14:textId="77777777" w:rsidR="00EF2F04" w:rsidRPr="007954FB" w:rsidRDefault="00000000" w:rsidP="00502B06">
      <w:pPr>
        <w:ind w:left="810" w:hanging="810"/>
      </w:pPr>
      <w:r w:rsidRPr="007954FB">
        <w:t xml:space="preserve">Paxton, P., Velasco, K., &amp; Ressler, R. W. (2020). Does use of emotion increase donations and volunteers for </w:t>
      </w:r>
      <w:proofErr w:type="gramStart"/>
      <w:r w:rsidRPr="007954FB">
        <w:t>nonprofits?.</w:t>
      </w:r>
      <w:proofErr w:type="gramEnd"/>
      <w:r w:rsidRPr="007954FB">
        <w:t xml:space="preserve"> </w:t>
      </w:r>
      <w:r w:rsidRPr="007954FB">
        <w:rPr>
          <w:i/>
        </w:rPr>
        <w:t>American Sociological Review, 85</w:t>
      </w:r>
      <w:r w:rsidRPr="007954FB">
        <w:t>(6), 1051-1083. https://doi.org/10.1177/0003122420960104.</w:t>
      </w:r>
    </w:p>
    <w:p w14:paraId="2B922168" w14:textId="77777777" w:rsidR="00EF2F04" w:rsidRPr="007954FB" w:rsidRDefault="00000000" w:rsidP="00502B06">
      <w:pPr>
        <w:ind w:left="810" w:hanging="810"/>
      </w:pPr>
      <w:proofErr w:type="spellStart"/>
      <w:r w:rsidRPr="007954FB">
        <w:t>Pfattheicher</w:t>
      </w:r>
      <w:proofErr w:type="spellEnd"/>
      <w:r w:rsidRPr="007954FB">
        <w:t xml:space="preserve">, S., Nielsen, Y. A., &amp; Thielmann, I. (2022). Prosocial behavior and altruism: A review of concepts and definitions. </w:t>
      </w:r>
      <w:r w:rsidRPr="007954FB">
        <w:rPr>
          <w:i/>
        </w:rPr>
        <w:t>Current opinion in psychology, 44</w:t>
      </w:r>
      <w:r w:rsidRPr="007954FB">
        <w:t>, 124–129. https://doi.org/10.1016/j.copsyc.2021.08.021</w:t>
      </w:r>
    </w:p>
    <w:p w14:paraId="20185CBD" w14:textId="77777777" w:rsidR="00EF2F04" w:rsidRPr="007954FB" w:rsidRDefault="00000000" w:rsidP="00502B06">
      <w:pPr>
        <w:ind w:left="810" w:hanging="810"/>
      </w:pPr>
      <w:r w:rsidRPr="007954FB">
        <w:t>Reed, L. I., Zeglen, K. N., &amp; Schmidt, K. L. (2012). Facial expressions as honest signals of cooperative intent in a one-shot anonymous Prisoner's Dilemma game.</w:t>
      </w:r>
      <w:r w:rsidRPr="007954FB">
        <w:rPr>
          <w:i/>
        </w:rPr>
        <w:t xml:space="preserve"> Evolution and Human Behavior, 33</w:t>
      </w:r>
      <w:r w:rsidRPr="007954FB">
        <w:t>(3), 200-209. https://doi.org/10.1016/j.evolhumbehav.2011.09.003.</w:t>
      </w:r>
    </w:p>
    <w:p w14:paraId="61AA7CD9" w14:textId="77777777" w:rsidR="00EF2F04" w:rsidRPr="007954FB" w:rsidRDefault="00000000" w:rsidP="00502B06">
      <w:pPr>
        <w:ind w:left="810" w:hanging="810"/>
      </w:pPr>
      <w:r w:rsidRPr="007954FB">
        <w:t xml:space="preserve">R Core Team (2023). R: A Language and environment for statistical computing. (Version 4.1) [Computer software]. Retrieved from </w:t>
      </w:r>
      <w:hyperlink r:id="rId52">
        <w:r w:rsidRPr="007954FB">
          <w:rPr>
            <w:color w:val="1155CC"/>
            <w:u w:val="single"/>
          </w:rPr>
          <w:t>https://cran.r-project.org</w:t>
        </w:r>
      </w:hyperlink>
      <w:r w:rsidRPr="007954FB">
        <w:t xml:space="preserve">. (R packages retrieved from CRAN snapshot 2023-04-07). </w:t>
      </w:r>
    </w:p>
    <w:p w14:paraId="648487E4" w14:textId="77777777" w:rsidR="00EF2F04" w:rsidRPr="007954FB" w:rsidRDefault="00000000" w:rsidP="00502B06">
      <w:pPr>
        <w:ind w:left="810" w:hanging="810"/>
      </w:pPr>
      <w:r w:rsidRPr="007954FB">
        <w:t>Schug, J., Matsumoto, D., Horita, Y., Yamagishi, T., &amp; Bonnet, K. (2010). Emotional expressivity as a signal of cooperation.</w:t>
      </w:r>
      <w:r w:rsidRPr="007954FB">
        <w:rPr>
          <w:i/>
        </w:rPr>
        <w:t xml:space="preserve"> Evolution and Human Behavior, 31</w:t>
      </w:r>
      <w:r w:rsidRPr="007954FB">
        <w:t>(2), 87-94. https://doi.org/10.1016/j.evolhumbehav.2009.09.006.</w:t>
      </w:r>
    </w:p>
    <w:p w14:paraId="4B5E27B8" w14:textId="77777777" w:rsidR="00EF2F04" w:rsidRPr="007954FB" w:rsidRDefault="00000000" w:rsidP="00502B06">
      <w:pPr>
        <w:ind w:left="810" w:hanging="810"/>
      </w:pPr>
      <w:r w:rsidRPr="007954FB">
        <w:lastRenderedPageBreak/>
        <w:t xml:space="preserve">Stearns, D. C., &amp; Parrott, W. G. (2012). When feeling bad makes you look good: Guilt, shame, and person perception. </w:t>
      </w:r>
      <w:r w:rsidRPr="007954FB">
        <w:rPr>
          <w:i/>
        </w:rPr>
        <w:t>Cognition &amp; emotion, 26</w:t>
      </w:r>
      <w:r w:rsidRPr="007954FB">
        <w:t>(3), 407-430. https://doi.org/10.1080/02699931.2012.675879.</w:t>
      </w:r>
    </w:p>
    <w:p w14:paraId="76269B47" w14:textId="77777777" w:rsidR="00EF2F04" w:rsidRPr="007954FB" w:rsidRDefault="00000000" w:rsidP="00502B06">
      <w:pPr>
        <w:ind w:left="810" w:hanging="810"/>
      </w:pPr>
      <w:r w:rsidRPr="007954FB">
        <w:t xml:space="preserve">The JAMOVI project (2023). JAMOVI. (Version 2.4) [Computer Software]. Retrieved from </w:t>
      </w:r>
      <w:hyperlink r:id="rId53">
        <w:r w:rsidRPr="007954FB">
          <w:rPr>
            <w:color w:val="1155CC"/>
            <w:u w:val="single"/>
          </w:rPr>
          <w:t>https://www.jamovi.org</w:t>
        </w:r>
      </w:hyperlink>
      <w:r w:rsidRPr="007954FB">
        <w:t xml:space="preserve">. </w:t>
      </w:r>
    </w:p>
    <w:p w14:paraId="421FE00A" w14:textId="77777777" w:rsidR="00EF2F04" w:rsidRPr="007954FB" w:rsidRDefault="00000000" w:rsidP="00502B06">
      <w:pPr>
        <w:ind w:left="810" w:hanging="810"/>
      </w:pPr>
      <w:r w:rsidRPr="007954FB">
        <w:t xml:space="preserve">VanBergen, N., Lurie, N. H., &amp; Chen, Z. (2022). More Rational or More Emotional Than Others? Lay Beliefs About Decision‐Making Strategies. </w:t>
      </w:r>
      <w:r w:rsidRPr="007954FB">
        <w:rPr>
          <w:i/>
        </w:rPr>
        <w:t>Journal of Consumer Psychology, 32</w:t>
      </w:r>
      <w:r w:rsidRPr="007954FB">
        <w:t>(2), 274-292. https://doi.org/10.1002/jcpy.1244.</w:t>
      </w:r>
    </w:p>
    <w:p w14:paraId="5BE2B32D" w14:textId="77777777" w:rsidR="00EF2F04" w:rsidRPr="007954FB" w:rsidRDefault="00000000" w:rsidP="00502B06">
      <w:pPr>
        <w:ind w:left="810" w:hanging="810"/>
      </w:pPr>
      <w:r w:rsidRPr="007954FB">
        <w:t xml:space="preserve">Van Kleef, G. A., De Dreu, C. K., &amp; </w:t>
      </w:r>
      <w:proofErr w:type="spellStart"/>
      <w:r w:rsidRPr="007954FB">
        <w:t>Manstead</w:t>
      </w:r>
      <w:proofErr w:type="spellEnd"/>
      <w:r w:rsidRPr="007954FB">
        <w:t xml:space="preserve">, A. S. (2004). The interpersonal effects of anger and happiness in negotiations. </w:t>
      </w:r>
      <w:r w:rsidRPr="007954FB">
        <w:rPr>
          <w:i/>
        </w:rPr>
        <w:t>Journal of personality and social psychology, 86</w:t>
      </w:r>
      <w:r w:rsidRPr="007954FB">
        <w:t>(1), 57. https://doi.org/10.1037/0022-3514.86.1.57.</w:t>
      </w:r>
    </w:p>
    <w:p w14:paraId="2300B37F" w14:textId="77777777" w:rsidR="00EF2F04" w:rsidRPr="007954FB" w:rsidRDefault="00EF2F04" w:rsidP="001669DE">
      <w:pPr>
        <w:spacing w:before="240" w:after="240" w:line="480" w:lineRule="auto"/>
        <w:ind w:left="720" w:hanging="720"/>
      </w:pPr>
    </w:p>
    <w:sectPr w:rsidR="00EF2F04" w:rsidRPr="007954FB">
      <w:pgSz w:w="12240" w:h="15840"/>
      <w:pgMar w:top="1418" w:right="1418" w:bottom="1418" w:left="1418"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F637C0" w14:textId="77777777" w:rsidR="005D7804" w:rsidRPr="007954FB" w:rsidRDefault="005D7804">
      <w:pPr>
        <w:spacing w:after="0"/>
      </w:pPr>
      <w:r w:rsidRPr="007954FB">
        <w:separator/>
      </w:r>
    </w:p>
  </w:endnote>
  <w:endnote w:type="continuationSeparator" w:id="0">
    <w:p w14:paraId="77783F2A" w14:textId="77777777" w:rsidR="005D7804" w:rsidRPr="007954FB" w:rsidRDefault="005D7804">
      <w:pPr>
        <w:spacing w:after="0"/>
      </w:pPr>
      <w:r w:rsidRPr="007954FB">
        <w:continuationSeparator/>
      </w:r>
    </w:p>
  </w:endnote>
  <w:endnote w:type="continuationNotice" w:id="1">
    <w:p w14:paraId="63DBAEDA" w14:textId="77777777" w:rsidR="005D7804" w:rsidRDefault="005D7804">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1411C6" w14:textId="77777777" w:rsidR="00EF2F04" w:rsidRPr="007954FB" w:rsidRDefault="00EF2F0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68E68C" w14:textId="77777777" w:rsidR="005D7804" w:rsidRPr="007954FB" w:rsidRDefault="005D7804">
      <w:pPr>
        <w:spacing w:after="0"/>
      </w:pPr>
      <w:r w:rsidRPr="007954FB">
        <w:separator/>
      </w:r>
    </w:p>
  </w:footnote>
  <w:footnote w:type="continuationSeparator" w:id="0">
    <w:p w14:paraId="6809163C" w14:textId="77777777" w:rsidR="005D7804" w:rsidRPr="007954FB" w:rsidRDefault="005D7804">
      <w:pPr>
        <w:spacing w:after="0"/>
      </w:pPr>
      <w:r w:rsidRPr="007954FB">
        <w:continuationSeparator/>
      </w:r>
    </w:p>
  </w:footnote>
  <w:footnote w:type="continuationNotice" w:id="1">
    <w:p w14:paraId="0177FC32" w14:textId="77777777" w:rsidR="005D7804" w:rsidRDefault="005D7804">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FFEA34" w14:textId="77777777" w:rsidR="00EF2F04" w:rsidRPr="007954FB" w:rsidRDefault="00000000">
    <w:pPr>
      <w:pBdr>
        <w:top w:val="nil"/>
        <w:left w:val="nil"/>
        <w:bottom w:val="nil"/>
        <w:right w:val="nil"/>
        <w:between w:val="nil"/>
      </w:pBdr>
      <w:tabs>
        <w:tab w:val="center" w:pos="4703"/>
        <w:tab w:val="right" w:pos="9406"/>
      </w:tabs>
      <w:spacing w:after="0" w:line="480" w:lineRule="auto"/>
      <w:rPr>
        <w:color w:val="000000"/>
      </w:rPr>
    </w:pPr>
    <w:r w:rsidRPr="007954FB">
      <w:rPr>
        <w:sz w:val="22"/>
        <w:szCs w:val="22"/>
      </w:rPr>
      <w:t>Barasch et al. (2014): Replication and extension Registered Report [Stage 1]</w:t>
    </w:r>
    <w:r w:rsidRPr="007954FB">
      <w:t xml:space="preserve"> </w:t>
    </w:r>
    <w:r w:rsidRPr="007954FB">
      <w:tab/>
      <w:t xml:space="preserve"> </w:t>
    </w:r>
    <w:r w:rsidRPr="007954FB">
      <w:rPr>
        <w:color w:val="000000"/>
      </w:rPr>
      <w:fldChar w:fldCharType="begin"/>
    </w:r>
    <w:r w:rsidRPr="007954FB">
      <w:rPr>
        <w:color w:val="000000"/>
      </w:rPr>
      <w:instrText>PAGE</w:instrText>
    </w:r>
    <w:r w:rsidRPr="007954FB">
      <w:rPr>
        <w:color w:val="000000"/>
      </w:rPr>
      <w:fldChar w:fldCharType="separate"/>
    </w:r>
    <w:r w:rsidR="007B65C6" w:rsidRPr="007954FB">
      <w:rPr>
        <w:color w:val="000000"/>
      </w:rPr>
      <w:t>2</w:t>
    </w:r>
    <w:r w:rsidRPr="007954FB">
      <w:rPr>
        <w:color w:val="000000"/>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E70DD3" w14:textId="77777777" w:rsidR="00EF2F04" w:rsidRPr="007954FB" w:rsidRDefault="00EF2F0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88F3F3F"/>
    <w:multiLevelType w:val="multilevel"/>
    <w:tmpl w:val="35185A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60101944"/>
    <w:multiLevelType w:val="multilevel"/>
    <w:tmpl w:val="E3B41F1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6E6E421F"/>
    <w:multiLevelType w:val="multilevel"/>
    <w:tmpl w:val="E618E7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082365274">
    <w:abstractNumId w:val="2"/>
  </w:num>
  <w:num w:numId="2" w16cid:durableId="438767788">
    <w:abstractNumId w:val="1"/>
  </w:num>
  <w:num w:numId="3" w16cid:durableId="186636049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2F04"/>
    <w:rsid w:val="0000061B"/>
    <w:rsid w:val="000B7745"/>
    <w:rsid w:val="001669DE"/>
    <w:rsid w:val="00173ABE"/>
    <w:rsid w:val="00327DE5"/>
    <w:rsid w:val="003875AC"/>
    <w:rsid w:val="004C0648"/>
    <w:rsid w:val="004D6BC4"/>
    <w:rsid w:val="00502B06"/>
    <w:rsid w:val="005D7804"/>
    <w:rsid w:val="005F6621"/>
    <w:rsid w:val="0062205A"/>
    <w:rsid w:val="006C25DC"/>
    <w:rsid w:val="007954FB"/>
    <w:rsid w:val="007B65C6"/>
    <w:rsid w:val="00A812BB"/>
    <w:rsid w:val="00B31875"/>
    <w:rsid w:val="00B32739"/>
    <w:rsid w:val="00C82C41"/>
    <w:rsid w:val="00CC517B"/>
    <w:rsid w:val="00E16FFF"/>
    <w:rsid w:val="00E76317"/>
    <w:rsid w:val="00EF2F04"/>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48B40B"/>
  <w15:docId w15:val="{B05D49CC-CE19-4481-AA65-9085E8FCDD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 w:eastAsia="en-US" w:bidi="he-IL"/>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US"/>
    </w:rPr>
  </w:style>
  <w:style w:type="paragraph" w:styleId="Heading1">
    <w:name w:val="heading 1"/>
    <w:basedOn w:val="Normal"/>
    <w:next w:val="Normal"/>
    <w:uiPriority w:val="9"/>
    <w:qFormat/>
    <w:pPr>
      <w:keepNext/>
      <w:keepLines/>
      <w:spacing w:before="240" w:after="240" w:line="480" w:lineRule="auto"/>
      <w:jc w:val="center"/>
      <w:outlineLvl w:val="0"/>
    </w:pPr>
    <w:rPr>
      <w:b/>
    </w:rPr>
  </w:style>
  <w:style w:type="paragraph" w:styleId="Heading2">
    <w:name w:val="heading 2"/>
    <w:basedOn w:val="Normal"/>
    <w:next w:val="Normal"/>
    <w:uiPriority w:val="9"/>
    <w:unhideWhenUsed/>
    <w:qFormat/>
    <w:pPr>
      <w:keepNext/>
      <w:keepLines/>
      <w:spacing w:before="180" w:after="240" w:line="480" w:lineRule="auto"/>
      <w:outlineLvl w:val="1"/>
    </w:pPr>
    <w:rPr>
      <w:b/>
    </w:rPr>
  </w:style>
  <w:style w:type="paragraph" w:styleId="Heading3">
    <w:name w:val="heading 3"/>
    <w:basedOn w:val="Normal"/>
    <w:next w:val="Normal"/>
    <w:uiPriority w:val="9"/>
    <w:unhideWhenUsed/>
    <w:qFormat/>
    <w:pPr>
      <w:keepNext/>
      <w:keepLines/>
      <w:spacing w:before="120" w:after="120" w:line="480" w:lineRule="auto"/>
      <w:ind w:left="1350" w:hanging="705"/>
      <w:outlineLvl w:val="2"/>
    </w:pPr>
    <w:rPr>
      <w:b/>
    </w:rPr>
  </w:style>
  <w:style w:type="paragraph" w:styleId="Heading4">
    <w:name w:val="heading 4"/>
    <w:basedOn w:val="Normal"/>
    <w:next w:val="Normal"/>
    <w:uiPriority w:val="9"/>
    <w:unhideWhenUsed/>
    <w:qFormat/>
    <w:pPr>
      <w:keepNext/>
      <w:keepLines/>
      <w:spacing w:before="120" w:after="120" w:line="480" w:lineRule="auto"/>
      <w:ind w:left="1350" w:hanging="705"/>
      <w:outlineLvl w:val="3"/>
    </w:pPr>
    <w:rPr>
      <w:b/>
      <w:i/>
    </w:rPr>
  </w:style>
  <w:style w:type="paragraph" w:styleId="Heading5">
    <w:name w:val="heading 5"/>
    <w:basedOn w:val="Normal"/>
    <w:next w:val="Normal"/>
    <w:uiPriority w:val="9"/>
    <w:unhideWhenUsed/>
    <w:qFormat/>
    <w:pPr>
      <w:keepNext/>
      <w:keepLines/>
      <w:spacing w:after="0"/>
      <w:ind w:firstLine="680"/>
      <w:outlineLvl w:val="4"/>
    </w:pPr>
    <w:rPr>
      <w:i/>
    </w:rPr>
  </w:style>
  <w:style w:type="paragraph" w:styleId="Heading6">
    <w:name w:val="heading 6"/>
    <w:basedOn w:val="Normal"/>
    <w:next w:val="Normal"/>
    <w:uiPriority w:val="9"/>
    <w:unhideWhenUsed/>
    <w:qFormat/>
    <w:pPr>
      <w:keepNext/>
      <w:keepLines/>
      <w:spacing w:after="160" w:line="360" w:lineRule="auto"/>
      <w:outlineLvl w:val="5"/>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240" w:line="480" w:lineRule="auto"/>
      <w:jc w:val="center"/>
    </w:pPr>
  </w:style>
  <w:style w:type="paragraph" w:styleId="Subtitle">
    <w:name w:val="Subtitle"/>
    <w:basedOn w:val="Normal"/>
    <w:next w:val="Normal"/>
    <w:uiPriority w:val="11"/>
    <w:qFormat/>
    <w:pPr>
      <w:keepNext/>
      <w:keepLines/>
      <w:spacing w:before="240" w:after="240" w:line="480" w:lineRule="auto"/>
      <w:jc w:val="center"/>
    </w:pPr>
    <w:rPr>
      <w:sz w:val="30"/>
      <w:szCs w:val="30"/>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pPr>
      <w:spacing w:after="0"/>
    </w:pPr>
    <w:rPr>
      <w:sz w:val="22"/>
      <w:szCs w:val="22"/>
    </w:rPr>
    <w:tblPr>
      <w:tblStyleRowBandSize w:val="1"/>
      <w:tblStyleColBandSize w:val="1"/>
      <w:tblCellMar>
        <w:left w:w="115" w:type="dxa"/>
        <w:right w:w="115" w:type="dxa"/>
      </w:tblCellMar>
    </w:tblPr>
    <w:tcPr>
      <w:vAlign w:val="center"/>
    </w:tcPr>
  </w:style>
  <w:style w:type="table" w:customStyle="1" w:styleId="a2">
    <w:basedOn w:val="TableNormal"/>
    <w:pPr>
      <w:spacing w:after="0"/>
    </w:pPr>
    <w:rPr>
      <w:sz w:val="22"/>
      <w:szCs w:val="22"/>
    </w:rPr>
    <w:tblPr>
      <w:tblStyleRowBandSize w:val="1"/>
      <w:tblStyleColBandSize w:val="1"/>
      <w:tblCellMar>
        <w:left w:w="115" w:type="dxa"/>
        <w:right w:w="115" w:type="dxa"/>
      </w:tblCellMar>
    </w:tblPr>
    <w:tcPr>
      <w:vAlign w:val="center"/>
    </w:tc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pPr>
      <w:spacing w:after="0"/>
    </w:pPr>
    <w:rPr>
      <w:sz w:val="22"/>
      <w:szCs w:val="22"/>
    </w:rPr>
    <w:tblPr>
      <w:tblStyleRowBandSize w:val="1"/>
      <w:tblStyleColBandSize w:val="1"/>
      <w:tblCellMar>
        <w:left w:w="115" w:type="dxa"/>
        <w:right w:w="115" w:type="dxa"/>
      </w:tblCellMar>
    </w:tblPr>
    <w:tcPr>
      <w:vAlign w:val="center"/>
    </w:tcPr>
  </w:style>
  <w:style w:type="table" w:customStyle="1" w:styleId="a9">
    <w:basedOn w:val="TableNormal"/>
    <w:pPr>
      <w:spacing w:after="0"/>
    </w:pPr>
    <w:rPr>
      <w:sz w:val="22"/>
      <w:szCs w:val="22"/>
    </w:rPr>
    <w:tblPr>
      <w:tblStyleRowBandSize w:val="1"/>
      <w:tblStyleColBandSize w:val="1"/>
      <w:tblCellMar>
        <w:top w:w="100" w:type="dxa"/>
        <w:left w:w="115" w:type="dxa"/>
        <w:bottom w:w="100" w:type="dxa"/>
        <w:right w:w="115" w:type="dxa"/>
      </w:tblCellMar>
    </w:tblPr>
    <w:tcPr>
      <w:vAlign w:val="center"/>
    </w:tcPr>
  </w:style>
  <w:style w:type="table" w:customStyle="1" w:styleId="aa">
    <w:basedOn w:val="TableNormal"/>
    <w:pPr>
      <w:spacing w:after="0"/>
    </w:pPr>
    <w:rPr>
      <w:sz w:val="22"/>
      <w:szCs w:val="22"/>
    </w:rPr>
    <w:tblPr>
      <w:tblStyleRowBandSize w:val="1"/>
      <w:tblStyleColBandSize w:val="1"/>
      <w:tblCellMar>
        <w:top w:w="100" w:type="dxa"/>
        <w:left w:w="115" w:type="dxa"/>
        <w:bottom w:w="100" w:type="dxa"/>
        <w:right w:w="115" w:type="dxa"/>
      </w:tblCellMar>
    </w:tblPr>
    <w:tcPr>
      <w:vAlign w:val="center"/>
    </w:tc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pPr>
      <w:spacing w:after="0"/>
    </w:pPr>
    <w:rPr>
      <w:sz w:val="22"/>
      <w:szCs w:val="22"/>
    </w:rPr>
    <w:tblPr>
      <w:tblStyleRowBandSize w:val="1"/>
      <w:tblStyleColBandSize w:val="1"/>
      <w:tblCellMar>
        <w:top w:w="100" w:type="dxa"/>
        <w:left w:w="115" w:type="dxa"/>
        <w:bottom w:w="100" w:type="dxa"/>
        <w:right w:w="115" w:type="dxa"/>
      </w:tblCellMar>
    </w:tblPr>
    <w:tcPr>
      <w:vAlign w:val="center"/>
    </w:tcPr>
  </w:style>
  <w:style w:type="table" w:customStyle="1" w:styleId="ad">
    <w:basedOn w:val="TableNormal"/>
    <w:pPr>
      <w:spacing w:after="0"/>
    </w:pPr>
    <w:rPr>
      <w:sz w:val="22"/>
      <w:szCs w:val="22"/>
    </w:rPr>
    <w:tblPr>
      <w:tblStyleRowBandSize w:val="1"/>
      <w:tblStyleColBandSize w:val="1"/>
      <w:tblCellMar>
        <w:top w:w="100" w:type="dxa"/>
        <w:left w:w="115" w:type="dxa"/>
        <w:bottom w:w="100" w:type="dxa"/>
        <w:right w:w="115" w:type="dxa"/>
      </w:tblCellMar>
    </w:tblPr>
    <w:tcPr>
      <w:vAlign w:val="center"/>
    </w:tcPr>
  </w:style>
  <w:style w:type="table" w:customStyle="1" w:styleId="ae">
    <w:basedOn w:val="TableNormal"/>
    <w:tblPr>
      <w:tblStyleRowBandSize w:val="1"/>
      <w:tblStyleColBandSize w:val="1"/>
      <w:tblCellMar>
        <w:left w:w="115" w:type="dxa"/>
        <w:right w:w="115" w:type="dxa"/>
      </w:tblCellMar>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mailto:gfeldman@hku.hk" TargetMode="External"/><Relationship Id="rId18" Type="http://schemas.openxmlformats.org/officeDocument/2006/relationships/hyperlink" Target="https://osf.io/rwdn6/" TargetMode="External"/><Relationship Id="rId26" Type="http://schemas.openxmlformats.org/officeDocument/2006/relationships/image" Target="media/image5.jpg"/><Relationship Id="rId39" Type="http://schemas.openxmlformats.org/officeDocument/2006/relationships/image" Target="media/image18.jpg"/><Relationship Id="rId21" Type="http://schemas.openxmlformats.org/officeDocument/2006/relationships/hyperlink" Target="https://hku.au1.qualtrics.com/jfe/preview/previewId/b5865bb6-25bb-4ef7-8bda-3cdf155f698e/SV_b4zbijNpv158c86?Q_CHL=preview&amp;Q_SurveyVersionID=current" TargetMode="External"/><Relationship Id="rId34" Type="http://schemas.openxmlformats.org/officeDocument/2006/relationships/image" Target="media/image13.jpg"/><Relationship Id="rId42" Type="http://schemas.openxmlformats.org/officeDocument/2006/relationships/image" Target="media/image21.jpg"/><Relationship Id="rId47" Type="http://schemas.openxmlformats.org/officeDocument/2006/relationships/image" Target="media/image26.jpg"/><Relationship Id="rId50" Type="http://schemas.openxmlformats.org/officeDocument/2006/relationships/hyperlink" Target="https://doi.org/10.1016/j.jesp.2017.11.005" TargetMode="External"/><Relationship Id="rId55" Type="http://schemas.openxmlformats.org/officeDocument/2006/relationships/theme" Target="theme/theme1.xml"/><Relationship Id="rId7" Type="http://schemas.openxmlformats.org/officeDocument/2006/relationships/hyperlink" Target="https://osf.io/74vza/" TargetMode="External"/><Relationship Id="rId2" Type="http://schemas.openxmlformats.org/officeDocument/2006/relationships/styles" Target="styles.xml"/><Relationship Id="rId16" Type="http://schemas.openxmlformats.org/officeDocument/2006/relationships/footer" Target="footer1.xml"/><Relationship Id="rId29" Type="http://schemas.openxmlformats.org/officeDocument/2006/relationships/image" Target="media/image8.jpg"/><Relationship Id="rId11" Type="http://schemas.openxmlformats.org/officeDocument/2006/relationships/hyperlink" Target="mailto:gfeldman@hku.hk" TargetMode="External"/><Relationship Id="rId24" Type="http://schemas.openxmlformats.org/officeDocument/2006/relationships/image" Target="media/image3.jpg"/><Relationship Id="rId32" Type="http://schemas.openxmlformats.org/officeDocument/2006/relationships/image" Target="media/image11.jpg"/><Relationship Id="rId37" Type="http://schemas.openxmlformats.org/officeDocument/2006/relationships/image" Target="media/image16.jpg"/><Relationship Id="rId40" Type="http://schemas.openxmlformats.org/officeDocument/2006/relationships/image" Target="media/image19.jpg"/><Relationship Id="rId45" Type="http://schemas.openxmlformats.org/officeDocument/2006/relationships/image" Target="media/image24.jpg"/><Relationship Id="rId53" Type="http://schemas.openxmlformats.org/officeDocument/2006/relationships/hyperlink" Target="https://www.jamovi.org" TargetMode="External"/><Relationship Id="rId5" Type="http://schemas.openxmlformats.org/officeDocument/2006/relationships/footnotes" Target="footnotes.xml"/><Relationship Id="rId10" Type="http://schemas.openxmlformats.org/officeDocument/2006/relationships/hyperlink" Target="https://osf.io/m4kfe/" TargetMode="External"/><Relationship Id="rId19" Type="http://schemas.openxmlformats.org/officeDocument/2006/relationships/hyperlink" Target="https://osf.io/rwdn6/" TargetMode="External"/><Relationship Id="rId31" Type="http://schemas.openxmlformats.org/officeDocument/2006/relationships/image" Target="media/image10.jpg"/><Relationship Id="rId44" Type="http://schemas.openxmlformats.org/officeDocument/2006/relationships/image" Target="media/image23.jpg"/><Relationship Id="rId52" Type="http://schemas.openxmlformats.org/officeDocument/2006/relationships/hyperlink" Target="https://cran.r-project.org" TargetMode="External"/><Relationship Id="rId4" Type="http://schemas.openxmlformats.org/officeDocument/2006/relationships/webSettings" Target="webSettings.xml"/><Relationship Id="rId9" Type="http://schemas.openxmlformats.org/officeDocument/2006/relationships/hyperlink" Target="mailto:rachaelwuni09@gmail.com" TargetMode="External"/><Relationship Id="rId14" Type="http://schemas.openxmlformats.org/officeDocument/2006/relationships/hyperlink" Target="https://bit.ly/rrs-primer" TargetMode="External"/><Relationship Id="rId22" Type="http://schemas.openxmlformats.org/officeDocument/2006/relationships/image" Target="media/image1.jpg"/><Relationship Id="rId27" Type="http://schemas.openxmlformats.org/officeDocument/2006/relationships/image" Target="media/image6.jpg"/><Relationship Id="rId30" Type="http://schemas.openxmlformats.org/officeDocument/2006/relationships/image" Target="media/image9.jpg"/><Relationship Id="rId35" Type="http://schemas.openxmlformats.org/officeDocument/2006/relationships/image" Target="media/image14.jpg"/><Relationship Id="rId43" Type="http://schemas.openxmlformats.org/officeDocument/2006/relationships/image" Target="media/image22.jpg"/><Relationship Id="rId48" Type="http://schemas.openxmlformats.org/officeDocument/2006/relationships/hyperlink" Target="https://doi.org/10.1207/s15327965pli0202_1" TargetMode="External"/><Relationship Id="rId8" Type="http://schemas.openxmlformats.org/officeDocument/2006/relationships/hyperlink" Target="mailto:rachwtl@connect.hku.hk" TargetMode="External"/><Relationship Id="rId51" Type="http://schemas.openxmlformats.org/officeDocument/2006/relationships/hyperlink" Target="http://dx.doi.org/10.17605/OSF.IO/D8C4G" TargetMode="External"/><Relationship Id="rId3" Type="http://schemas.openxmlformats.org/officeDocument/2006/relationships/settings" Target="settings.xml"/><Relationship Id="rId12" Type="http://schemas.openxmlformats.org/officeDocument/2006/relationships/hyperlink" Target="mailto:giladfel@gmail.com" TargetMode="External"/><Relationship Id="rId17" Type="http://schemas.openxmlformats.org/officeDocument/2006/relationships/header" Target="header2.xml"/><Relationship Id="rId25" Type="http://schemas.openxmlformats.org/officeDocument/2006/relationships/image" Target="media/image4.jpg"/><Relationship Id="rId33" Type="http://schemas.openxmlformats.org/officeDocument/2006/relationships/image" Target="media/image12.png"/><Relationship Id="rId38" Type="http://schemas.openxmlformats.org/officeDocument/2006/relationships/image" Target="media/image17.jpg"/><Relationship Id="rId46" Type="http://schemas.openxmlformats.org/officeDocument/2006/relationships/image" Target="media/image25.jpg"/><Relationship Id="rId20" Type="http://schemas.openxmlformats.org/officeDocument/2006/relationships/hyperlink" Target="https://hku.au1.qualtrics.com/jfe/preview/SV_brLyDVuvvTEvGiG?Q_CHL=preview&amp;Q_SurveyVersionID=current" TargetMode="External"/><Relationship Id="rId41" Type="http://schemas.openxmlformats.org/officeDocument/2006/relationships/image" Target="media/image20.jpg"/><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1.xml"/><Relationship Id="rId23" Type="http://schemas.openxmlformats.org/officeDocument/2006/relationships/image" Target="media/image2.jpg"/><Relationship Id="rId28" Type="http://schemas.openxmlformats.org/officeDocument/2006/relationships/image" Target="media/image7.jpg"/><Relationship Id="rId36" Type="http://schemas.openxmlformats.org/officeDocument/2006/relationships/image" Target="media/image15.jpg"/><Relationship Id="rId49" Type="http://schemas.openxmlformats.org/officeDocument/2006/relationships/hyperlink" Target="https://doi.org/10.21105/joss.0281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79</Pages>
  <Words>13369</Words>
  <Characters>76207</Characters>
  <Application>Microsoft Office Word</Application>
  <DocSecurity>0</DocSecurity>
  <Lines>635</Lines>
  <Paragraphs>178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89398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Gilad Feldman</dc:creator>
  <cp:lastModifiedBy>Gilad Feldman</cp:lastModifiedBy>
  <cp:revision>1</cp:revision>
  <dcterms:created xsi:type="dcterms:W3CDTF">2024-03-20T15:20:00Z</dcterms:created>
  <dcterms:modified xsi:type="dcterms:W3CDTF">2024-03-20T15:35:00Z</dcterms:modified>
</cp:coreProperties>
</file>