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CEAE9" w14:textId="77777777" w:rsidR="002108BE" w:rsidRPr="00C54D59" w:rsidRDefault="00000000">
      <w:pPr>
        <w:jc w:val="center"/>
        <w:rPr>
          <w:b/>
          <w:sz w:val="36"/>
          <w:szCs w:val="36"/>
          <w:lang w:val="en-US"/>
        </w:rPr>
      </w:pPr>
      <w:r w:rsidRPr="00C54D59">
        <w:rPr>
          <w:b/>
          <w:sz w:val="36"/>
          <w:szCs w:val="36"/>
          <w:lang w:val="en-US"/>
        </w:rPr>
        <w:t>Similarities and differences in a global sample of song and speech recordings [Stage 1 Registered Report]</w:t>
      </w:r>
    </w:p>
    <w:p w14:paraId="0BDCE1E9" w14:textId="77777777" w:rsidR="002108BE" w:rsidRDefault="00000000">
      <w:pPr>
        <w:jc w:val="both"/>
        <w:rPr>
          <w:i/>
          <w:sz w:val="18"/>
          <w:szCs w:val="18"/>
        </w:rPr>
      </w:pPr>
      <w:r w:rsidRPr="00C54D59">
        <w:rPr>
          <w:sz w:val="18"/>
          <w:szCs w:val="18"/>
          <w:lang w:val="en-US"/>
        </w:rPr>
        <w:t>Yuto Ozaki</w:t>
      </w:r>
      <w:r w:rsidRPr="00C54D59">
        <w:rPr>
          <w:sz w:val="18"/>
          <w:szCs w:val="18"/>
          <w:vertAlign w:val="superscript"/>
          <w:lang w:val="en-US"/>
        </w:rPr>
        <w:t>@1</w:t>
      </w:r>
      <w:r w:rsidRPr="00C54D59">
        <w:rPr>
          <w:sz w:val="18"/>
          <w:szCs w:val="18"/>
          <w:lang w:val="en-US"/>
        </w:rPr>
        <w:t>, Adam Tierney</w:t>
      </w:r>
      <w:r w:rsidRPr="00C54D59">
        <w:rPr>
          <w:sz w:val="18"/>
          <w:szCs w:val="18"/>
          <w:vertAlign w:val="superscript"/>
          <w:lang w:val="en-US"/>
        </w:rPr>
        <w:t>2</w:t>
      </w:r>
      <w:r w:rsidRPr="00C54D59">
        <w:rPr>
          <w:sz w:val="18"/>
          <w:szCs w:val="18"/>
          <w:lang w:val="en-US"/>
        </w:rPr>
        <w:t>, Peter Q. Pfordresher</w:t>
      </w:r>
      <w:r w:rsidRPr="00C54D59">
        <w:rPr>
          <w:sz w:val="18"/>
          <w:szCs w:val="18"/>
          <w:vertAlign w:val="superscript"/>
          <w:lang w:val="en-US"/>
        </w:rPr>
        <w:t>3</w:t>
      </w:r>
      <w:r w:rsidRPr="00C54D59">
        <w:rPr>
          <w:sz w:val="18"/>
          <w:szCs w:val="18"/>
          <w:lang w:val="en-US"/>
        </w:rPr>
        <w:t>, John McBride</w:t>
      </w:r>
      <w:r w:rsidRPr="00C54D59">
        <w:rPr>
          <w:sz w:val="18"/>
          <w:szCs w:val="18"/>
          <w:vertAlign w:val="superscript"/>
          <w:lang w:val="en-US"/>
        </w:rPr>
        <w:t>4</w:t>
      </w:r>
      <w:r w:rsidRPr="00C54D59">
        <w:rPr>
          <w:sz w:val="18"/>
          <w:szCs w:val="18"/>
          <w:lang w:val="en-US"/>
        </w:rPr>
        <w:t>, Emmanouil Benetos</w:t>
      </w:r>
      <w:r w:rsidRPr="00C54D59">
        <w:rPr>
          <w:sz w:val="18"/>
          <w:szCs w:val="18"/>
          <w:vertAlign w:val="superscript"/>
          <w:lang w:val="en-US"/>
        </w:rPr>
        <w:t>5</w:t>
      </w:r>
      <w:r w:rsidRPr="00C54D59">
        <w:rPr>
          <w:sz w:val="18"/>
          <w:szCs w:val="18"/>
          <w:lang w:val="en-US"/>
        </w:rPr>
        <w:t>, Polina Proutskouva</w:t>
      </w:r>
      <w:r w:rsidRPr="00C54D59">
        <w:rPr>
          <w:sz w:val="18"/>
          <w:szCs w:val="18"/>
          <w:vertAlign w:val="superscript"/>
          <w:lang w:val="en-US"/>
        </w:rPr>
        <w:t>5</w:t>
      </w:r>
      <w:r w:rsidRPr="00C54D59">
        <w:rPr>
          <w:sz w:val="18"/>
          <w:szCs w:val="18"/>
          <w:lang w:val="en-US"/>
        </w:rPr>
        <w:t>, Gakuto Chiba</w:t>
      </w:r>
      <w:r w:rsidRPr="00C54D59">
        <w:rPr>
          <w:sz w:val="18"/>
          <w:szCs w:val="18"/>
          <w:vertAlign w:val="superscript"/>
          <w:lang w:val="en-US"/>
        </w:rPr>
        <w:t>1</w:t>
      </w:r>
      <w:r w:rsidRPr="00C54D59">
        <w:rPr>
          <w:sz w:val="18"/>
          <w:szCs w:val="18"/>
          <w:lang w:val="en-US"/>
        </w:rPr>
        <w:t>, Fang Liu</w:t>
      </w:r>
      <w:r w:rsidRPr="00C54D59">
        <w:rPr>
          <w:sz w:val="18"/>
          <w:szCs w:val="18"/>
          <w:vertAlign w:val="superscript"/>
          <w:lang w:val="en-US"/>
        </w:rPr>
        <w:t>6</w:t>
      </w:r>
      <w:r w:rsidRPr="00C54D59">
        <w:rPr>
          <w:sz w:val="18"/>
          <w:szCs w:val="18"/>
          <w:lang w:val="en-US"/>
        </w:rPr>
        <w:t>, Nori Jacoby</w:t>
      </w:r>
      <w:r w:rsidRPr="00C54D59">
        <w:rPr>
          <w:sz w:val="18"/>
          <w:szCs w:val="18"/>
          <w:vertAlign w:val="superscript"/>
          <w:lang w:val="en-US"/>
        </w:rPr>
        <w:t>7</w:t>
      </w:r>
      <w:r w:rsidRPr="00C54D59">
        <w:rPr>
          <w:sz w:val="18"/>
          <w:szCs w:val="18"/>
          <w:lang w:val="en-US"/>
        </w:rPr>
        <w:t>, Suzanne C. Purdy</w:t>
      </w:r>
      <w:r w:rsidRPr="00C54D59">
        <w:rPr>
          <w:sz w:val="18"/>
          <w:szCs w:val="18"/>
          <w:vertAlign w:val="superscript"/>
          <w:lang w:val="en-US"/>
        </w:rPr>
        <w:t>8</w:t>
      </w:r>
      <w:r w:rsidRPr="00C54D59">
        <w:rPr>
          <w:sz w:val="18"/>
          <w:szCs w:val="18"/>
          <w:lang w:val="en-US"/>
        </w:rPr>
        <w:t>, Patricia Opondo</w:t>
      </w:r>
      <w:r w:rsidRPr="00C54D59">
        <w:rPr>
          <w:sz w:val="18"/>
          <w:szCs w:val="18"/>
          <w:vertAlign w:val="superscript"/>
          <w:lang w:val="en-US"/>
        </w:rPr>
        <w:t>9</w:t>
      </w:r>
      <w:r w:rsidRPr="00C54D59">
        <w:rPr>
          <w:sz w:val="18"/>
          <w:szCs w:val="18"/>
          <w:lang w:val="en-US"/>
        </w:rPr>
        <w:t>, W. Tecumseh Fitch</w:t>
      </w:r>
      <w:r w:rsidRPr="00C54D59">
        <w:rPr>
          <w:sz w:val="18"/>
          <w:szCs w:val="18"/>
          <w:vertAlign w:val="superscript"/>
          <w:lang w:val="en-US"/>
        </w:rPr>
        <w:t>10</w:t>
      </w:r>
      <w:r w:rsidRPr="00C54D59">
        <w:rPr>
          <w:sz w:val="18"/>
          <w:szCs w:val="18"/>
          <w:lang w:val="en-US"/>
        </w:rPr>
        <w:t>, Shantala Hegde</w:t>
      </w:r>
      <w:r w:rsidRPr="00C54D59">
        <w:rPr>
          <w:sz w:val="18"/>
          <w:szCs w:val="18"/>
          <w:vertAlign w:val="superscript"/>
          <w:lang w:val="en-US"/>
        </w:rPr>
        <w:t>11</w:t>
      </w:r>
      <w:r w:rsidRPr="00C54D59">
        <w:rPr>
          <w:sz w:val="18"/>
          <w:szCs w:val="18"/>
          <w:lang w:val="en-US"/>
        </w:rPr>
        <w:t>, Martín Rocamora</w:t>
      </w:r>
      <w:r w:rsidRPr="00C54D59">
        <w:rPr>
          <w:sz w:val="18"/>
          <w:szCs w:val="18"/>
          <w:vertAlign w:val="superscript"/>
          <w:lang w:val="en-US"/>
        </w:rPr>
        <w:t>12</w:t>
      </w:r>
      <w:r w:rsidRPr="00C54D59">
        <w:rPr>
          <w:sz w:val="18"/>
          <w:szCs w:val="18"/>
          <w:lang w:val="en-US"/>
        </w:rPr>
        <w:t>, Rob Thorne</w:t>
      </w:r>
      <w:r w:rsidRPr="00C54D59">
        <w:rPr>
          <w:sz w:val="18"/>
          <w:szCs w:val="18"/>
          <w:vertAlign w:val="superscript"/>
          <w:lang w:val="en-US"/>
        </w:rPr>
        <w:t>13</w:t>
      </w:r>
      <w:r w:rsidRPr="00C54D59">
        <w:rPr>
          <w:sz w:val="18"/>
          <w:szCs w:val="18"/>
          <w:lang w:val="en-US"/>
        </w:rPr>
        <w:t>, Florence Nweke</w:t>
      </w:r>
      <w:r w:rsidRPr="00C54D59">
        <w:rPr>
          <w:sz w:val="18"/>
          <w:szCs w:val="18"/>
          <w:vertAlign w:val="superscript"/>
          <w:lang w:val="en-US"/>
        </w:rPr>
        <w:t>14</w:t>
      </w:r>
      <w:r w:rsidRPr="00C54D59">
        <w:rPr>
          <w:sz w:val="18"/>
          <w:szCs w:val="18"/>
          <w:lang w:val="en-US"/>
        </w:rPr>
        <w:t xml:space="preserve">, Dhwani </w:t>
      </w:r>
      <w:ins w:id="0" w:author="Anonymous" w:date="2022-11-18T10:58:00Z">
        <w:r w:rsidRPr="00C54D59">
          <w:rPr>
            <w:sz w:val="18"/>
            <w:szCs w:val="18"/>
            <w:lang w:val="en-US"/>
          </w:rPr>
          <w:t xml:space="preserve">P. </w:t>
        </w:r>
      </w:ins>
      <w:r w:rsidRPr="00C54D59">
        <w:rPr>
          <w:sz w:val="18"/>
          <w:szCs w:val="18"/>
          <w:lang w:val="en-US"/>
        </w:rPr>
        <w:t>Sadaphal</w:t>
      </w:r>
      <w:r w:rsidRPr="00C54D59">
        <w:rPr>
          <w:sz w:val="18"/>
          <w:szCs w:val="18"/>
          <w:vertAlign w:val="superscript"/>
          <w:lang w:val="en-US"/>
        </w:rPr>
        <w:t>10</w:t>
      </w:r>
      <w:r w:rsidRPr="00C54D59">
        <w:rPr>
          <w:sz w:val="18"/>
          <w:szCs w:val="18"/>
          <w:lang w:val="en-US"/>
        </w:rPr>
        <w:t xml:space="preserve">, Parimal </w:t>
      </w:r>
      <w:ins w:id="1" w:author="Anonymous" w:date="2022-11-18T10:58:00Z">
        <w:r w:rsidRPr="00C54D59">
          <w:rPr>
            <w:sz w:val="18"/>
            <w:szCs w:val="18"/>
            <w:lang w:val="en-US"/>
          </w:rPr>
          <w:t xml:space="preserve">M. </w:t>
        </w:r>
      </w:ins>
      <w:r w:rsidRPr="00C54D59">
        <w:rPr>
          <w:sz w:val="18"/>
          <w:szCs w:val="18"/>
          <w:lang w:val="en-US"/>
        </w:rPr>
        <w:t>Sadaphal</w:t>
      </w:r>
      <w:r w:rsidRPr="00C54D59">
        <w:rPr>
          <w:sz w:val="18"/>
          <w:szCs w:val="18"/>
          <w:vertAlign w:val="superscript"/>
          <w:lang w:val="en-US"/>
        </w:rPr>
        <w:t>50</w:t>
      </w:r>
      <w:r w:rsidRPr="00C54D59">
        <w:rPr>
          <w:sz w:val="18"/>
          <w:szCs w:val="18"/>
          <w:lang w:val="en-US"/>
        </w:rPr>
        <w:t>, Shafagh Hadavi</w:t>
      </w:r>
      <w:r w:rsidRPr="00C54D59">
        <w:rPr>
          <w:sz w:val="18"/>
          <w:szCs w:val="18"/>
          <w:vertAlign w:val="superscript"/>
          <w:lang w:val="en-US"/>
        </w:rPr>
        <w:t>1</w:t>
      </w:r>
      <w:r w:rsidRPr="00C54D59">
        <w:rPr>
          <w:sz w:val="18"/>
          <w:szCs w:val="18"/>
          <w:lang w:val="en-US"/>
        </w:rPr>
        <w:t>, Shinya Fujii</w:t>
      </w:r>
      <w:r w:rsidRPr="00C54D59">
        <w:rPr>
          <w:sz w:val="18"/>
          <w:szCs w:val="18"/>
          <w:vertAlign w:val="superscript"/>
          <w:lang w:val="en-US"/>
        </w:rPr>
        <w:t>1</w:t>
      </w:r>
      <w:r w:rsidRPr="00C54D59">
        <w:rPr>
          <w:sz w:val="18"/>
          <w:szCs w:val="18"/>
          <w:lang w:val="en-US"/>
        </w:rPr>
        <w:t>, Sangbuem Choo</w:t>
      </w:r>
      <w:r w:rsidRPr="00C54D59">
        <w:rPr>
          <w:sz w:val="18"/>
          <w:szCs w:val="18"/>
          <w:vertAlign w:val="superscript"/>
          <w:lang w:val="en-US"/>
        </w:rPr>
        <w:t>1</w:t>
      </w:r>
      <w:r w:rsidRPr="00C54D59">
        <w:rPr>
          <w:sz w:val="18"/>
          <w:szCs w:val="18"/>
          <w:lang w:val="en-US"/>
        </w:rPr>
        <w:t>, Marin Naruse</w:t>
      </w:r>
      <w:r w:rsidRPr="00C54D59">
        <w:rPr>
          <w:sz w:val="18"/>
          <w:szCs w:val="18"/>
          <w:vertAlign w:val="superscript"/>
          <w:lang w:val="en-US"/>
        </w:rPr>
        <w:t>1</w:t>
      </w:r>
      <w:r w:rsidRPr="00C54D59">
        <w:rPr>
          <w:sz w:val="18"/>
          <w:szCs w:val="18"/>
          <w:lang w:val="en-US"/>
        </w:rPr>
        <w:t>, Utae Ehara</w:t>
      </w:r>
      <w:del w:id="2" w:author="Patrick Savage" w:date="2022-11-28T23:57:00Z">
        <w:r w:rsidRPr="00C54D59">
          <w:rPr>
            <w:sz w:val="18"/>
            <w:szCs w:val="18"/>
            <w:lang w:val="en-US"/>
          </w:rPr>
          <w:delText>*</w:delText>
        </w:r>
      </w:del>
      <w:r w:rsidRPr="00C54D59">
        <w:rPr>
          <w:sz w:val="18"/>
          <w:szCs w:val="18"/>
          <w:vertAlign w:val="superscript"/>
          <w:lang w:val="en-US"/>
        </w:rPr>
        <w:t>51</w:t>
      </w:r>
      <w:r w:rsidRPr="00C54D59">
        <w:rPr>
          <w:sz w:val="18"/>
          <w:szCs w:val="18"/>
          <w:lang w:val="en-US"/>
        </w:rPr>
        <w:t>, Latyr Sy</w:t>
      </w:r>
      <w:r w:rsidRPr="00C54D59">
        <w:rPr>
          <w:sz w:val="18"/>
          <w:szCs w:val="18"/>
          <w:vertAlign w:val="superscript"/>
          <w:lang w:val="en-US"/>
        </w:rPr>
        <w:t>52</w:t>
      </w:r>
      <w:r w:rsidRPr="00C54D59">
        <w:rPr>
          <w:sz w:val="18"/>
          <w:szCs w:val="18"/>
          <w:lang w:val="en-US"/>
        </w:rPr>
        <w:t>, Mark Lenini Parselelo</w:t>
      </w:r>
      <w:r w:rsidRPr="00C54D59">
        <w:rPr>
          <w:sz w:val="18"/>
          <w:szCs w:val="18"/>
          <w:vertAlign w:val="superscript"/>
          <w:lang w:val="en-US"/>
        </w:rPr>
        <w:t>15</w:t>
      </w:r>
      <w:r w:rsidRPr="00C54D59">
        <w:rPr>
          <w:sz w:val="18"/>
          <w:szCs w:val="18"/>
          <w:lang w:val="en-US"/>
        </w:rPr>
        <w:t>, Manuel Anglada-Tort</w:t>
      </w:r>
      <w:del w:id="3" w:author="Patrick Savage" w:date="2022-11-28T23:56:00Z">
        <w:r w:rsidRPr="00C54D59">
          <w:rPr>
            <w:sz w:val="18"/>
            <w:szCs w:val="18"/>
            <w:lang w:val="en-US"/>
          </w:rPr>
          <w:delText>*</w:delText>
        </w:r>
      </w:del>
      <w:r w:rsidRPr="00C54D59">
        <w:rPr>
          <w:sz w:val="18"/>
          <w:szCs w:val="18"/>
          <w:vertAlign w:val="superscript"/>
          <w:lang w:val="en-US"/>
        </w:rPr>
        <w:t>17</w:t>
      </w:r>
      <w:r w:rsidRPr="00C54D59">
        <w:rPr>
          <w:sz w:val="18"/>
          <w:szCs w:val="18"/>
          <w:lang w:val="en-US"/>
        </w:rPr>
        <w:t xml:space="preserve">, Niels Chr. </w:t>
      </w:r>
      <w:r>
        <w:rPr>
          <w:sz w:val="18"/>
          <w:szCs w:val="18"/>
        </w:rPr>
        <w:t>Hansen</w:t>
      </w:r>
      <w:r>
        <w:rPr>
          <w:sz w:val="18"/>
          <w:szCs w:val="18"/>
          <w:vertAlign w:val="superscript"/>
        </w:rPr>
        <w:t>18</w:t>
      </w:r>
      <w:r>
        <w:rPr>
          <w:sz w:val="18"/>
          <w:szCs w:val="18"/>
        </w:rPr>
        <w:t>, Felix Haiduk</w:t>
      </w:r>
      <w:r>
        <w:rPr>
          <w:sz w:val="18"/>
          <w:szCs w:val="18"/>
          <w:vertAlign w:val="superscript"/>
        </w:rPr>
        <w:t>10</w:t>
      </w:r>
      <w:r>
        <w:rPr>
          <w:sz w:val="18"/>
          <w:szCs w:val="18"/>
        </w:rPr>
        <w:t>, Ulvhild Færøvik</w:t>
      </w:r>
      <w:r>
        <w:rPr>
          <w:sz w:val="18"/>
          <w:szCs w:val="18"/>
          <w:vertAlign w:val="superscript"/>
        </w:rPr>
        <w:t>19</w:t>
      </w:r>
      <w:r>
        <w:rPr>
          <w:sz w:val="18"/>
          <w:szCs w:val="18"/>
        </w:rPr>
        <w:t>, Violeta Magalhães</w:t>
      </w:r>
      <w:del w:id="4" w:author="Patrick Savage" w:date="2022-11-28T23:59:00Z">
        <w:r>
          <w:rPr>
            <w:sz w:val="18"/>
            <w:szCs w:val="18"/>
          </w:rPr>
          <w:delText>*</w:delText>
        </w:r>
      </w:del>
      <w:r>
        <w:rPr>
          <w:sz w:val="18"/>
          <w:szCs w:val="18"/>
          <w:vertAlign w:val="superscript"/>
        </w:rPr>
        <w:t>20</w:t>
      </w:r>
      <w:r>
        <w:rPr>
          <w:sz w:val="18"/>
          <w:szCs w:val="18"/>
        </w:rPr>
        <w:t>, Wojciech Krzyżanowski</w:t>
      </w:r>
      <w:r>
        <w:rPr>
          <w:sz w:val="18"/>
          <w:szCs w:val="18"/>
          <w:vertAlign w:val="superscript"/>
        </w:rPr>
        <w:t>21</w:t>
      </w:r>
      <w:r>
        <w:rPr>
          <w:sz w:val="18"/>
          <w:szCs w:val="18"/>
        </w:rPr>
        <w:t>, Olena Shcherbakova</w:t>
      </w:r>
      <w:r>
        <w:rPr>
          <w:sz w:val="18"/>
          <w:szCs w:val="18"/>
          <w:vertAlign w:val="superscript"/>
        </w:rPr>
        <w:t>66</w:t>
      </w:r>
      <w:r>
        <w:rPr>
          <w:sz w:val="18"/>
          <w:szCs w:val="18"/>
        </w:rPr>
        <w:t>, Diana Hereld</w:t>
      </w:r>
      <w:del w:id="5" w:author="Patrick Savage" w:date="2022-11-28T23:58:00Z">
        <w:r>
          <w:rPr>
            <w:sz w:val="18"/>
            <w:szCs w:val="18"/>
          </w:rPr>
          <w:delText>*</w:delText>
        </w:r>
      </w:del>
      <w:r>
        <w:rPr>
          <w:sz w:val="18"/>
          <w:szCs w:val="18"/>
          <w:vertAlign w:val="superscript"/>
        </w:rPr>
        <w:t>22</w:t>
      </w:r>
      <w:r>
        <w:rPr>
          <w:sz w:val="18"/>
          <w:szCs w:val="18"/>
        </w:rPr>
        <w:t>, Brenda Suyanne Barbosa</w:t>
      </w:r>
      <w:r>
        <w:rPr>
          <w:sz w:val="18"/>
          <w:szCs w:val="18"/>
          <w:vertAlign w:val="superscript"/>
        </w:rPr>
        <w:t>10</w:t>
      </w:r>
      <w:r>
        <w:rPr>
          <w:sz w:val="18"/>
          <w:szCs w:val="18"/>
        </w:rPr>
        <w:t>, Marco Antonio Correa Varella</w:t>
      </w:r>
      <w:r>
        <w:rPr>
          <w:sz w:val="18"/>
          <w:szCs w:val="18"/>
          <w:vertAlign w:val="superscript"/>
        </w:rPr>
        <w:t>23</w:t>
      </w:r>
      <w:r>
        <w:rPr>
          <w:sz w:val="18"/>
          <w:szCs w:val="18"/>
        </w:rPr>
        <w:t>, Mark van Tongeren</w:t>
      </w:r>
      <w:r>
        <w:rPr>
          <w:sz w:val="18"/>
          <w:szCs w:val="18"/>
          <w:vertAlign w:val="superscript"/>
        </w:rPr>
        <w:t>60</w:t>
      </w:r>
      <w:r>
        <w:rPr>
          <w:sz w:val="18"/>
          <w:szCs w:val="18"/>
        </w:rPr>
        <w:t>, Polina Dessiatnitchenko</w:t>
      </w:r>
      <w:r>
        <w:rPr>
          <w:sz w:val="18"/>
          <w:szCs w:val="18"/>
          <w:vertAlign w:val="superscript"/>
        </w:rPr>
        <w:t>24</w:t>
      </w:r>
      <w:r>
        <w:rPr>
          <w:sz w:val="18"/>
          <w:szCs w:val="18"/>
        </w:rPr>
        <w:t>, Aeles Lrawbalrate</w:t>
      </w:r>
      <w:del w:id="6" w:author="Patrick Savage" w:date="2022-11-28T23:57:00Z">
        <w:r>
          <w:rPr>
            <w:sz w:val="18"/>
            <w:szCs w:val="18"/>
          </w:rPr>
          <w:delText>*</w:delText>
        </w:r>
      </w:del>
      <w:r>
        <w:rPr>
          <w:sz w:val="18"/>
          <w:szCs w:val="18"/>
          <w:vertAlign w:val="superscript"/>
        </w:rPr>
        <w:t>25</w:t>
      </w:r>
      <w:r>
        <w:rPr>
          <w:sz w:val="18"/>
          <w:szCs w:val="18"/>
        </w:rPr>
        <w:t>, Su Zar Zar</w:t>
      </w:r>
      <w:r>
        <w:rPr>
          <w:sz w:val="18"/>
          <w:szCs w:val="18"/>
          <w:vertAlign w:val="superscript"/>
        </w:rPr>
        <w:t>26</w:t>
      </w:r>
      <w:r>
        <w:rPr>
          <w:sz w:val="18"/>
          <w:szCs w:val="18"/>
        </w:rPr>
        <w:t>, Iyadh El Kahla</w:t>
      </w:r>
      <w:del w:id="7" w:author="Patrick Savage" w:date="2022-11-28T23:57:00Z">
        <w:r>
          <w:rPr>
            <w:sz w:val="18"/>
            <w:szCs w:val="18"/>
          </w:rPr>
          <w:delText>*</w:delText>
        </w:r>
      </w:del>
      <w:r>
        <w:rPr>
          <w:sz w:val="18"/>
          <w:szCs w:val="18"/>
          <w:vertAlign w:val="superscript"/>
        </w:rPr>
        <w:t>27</w:t>
      </w:r>
      <w:r>
        <w:rPr>
          <w:sz w:val="18"/>
          <w:szCs w:val="18"/>
        </w:rPr>
        <w:t>, Samira Farwaneh</w:t>
      </w:r>
      <w:del w:id="8" w:author="Patrick Savage" w:date="2022-11-28T23:57:00Z">
        <w:r>
          <w:rPr>
            <w:sz w:val="18"/>
            <w:szCs w:val="18"/>
          </w:rPr>
          <w:delText>*</w:delText>
        </w:r>
      </w:del>
      <w:r>
        <w:rPr>
          <w:sz w:val="18"/>
          <w:szCs w:val="18"/>
          <w:vertAlign w:val="superscript"/>
        </w:rPr>
        <w:t>29</w:t>
      </w:r>
      <w:r>
        <w:rPr>
          <w:sz w:val="18"/>
          <w:szCs w:val="18"/>
        </w:rPr>
        <w:t>, Olcay Muslu</w:t>
      </w:r>
      <w:r>
        <w:rPr>
          <w:sz w:val="18"/>
          <w:szCs w:val="18"/>
          <w:vertAlign w:val="superscript"/>
        </w:rPr>
        <w:t>30</w:t>
      </w:r>
      <w:r>
        <w:rPr>
          <w:sz w:val="18"/>
          <w:szCs w:val="18"/>
        </w:rPr>
        <w:t>, Jakelin Troy</w:t>
      </w:r>
      <w:del w:id="9" w:author="Patrick Savage" w:date="2022-11-28T23:58:00Z">
        <w:r>
          <w:rPr>
            <w:sz w:val="18"/>
            <w:szCs w:val="18"/>
          </w:rPr>
          <w:delText>*</w:delText>
        </w:r>
      </w:del>
      <w:r>
        <w:rPr>
          <w:sz w:val="18"/>
          <w:szCs w:val="18"/>
          <w:vertAlign w:val="superscript"/>
        </w:rPr>
        <w:t>31</w:t>
      </w:r>
      <w:r>
        <w:rPr>
          <w:sz w:val="18"/>
          <w:szCs w:val="18"/>
        </w:rPr>
        <w:t>, Teona Lomsadze</w:t>
      </w:r>
      <w:del w:id="10" w:author="Patrick Savage" w:date="2022-11-28T23:56:00Z">
        <w:r>
          <w:rPr>
            <w:sz w:val="18"/>
            <w:szCs w:val="18"/>
          </w:rPr>
          <w:delText>*</w:delText>
        </w:r>
      </w:del>
      <w:r>
        <w:rPr>
          <w:sz w:val="18"/>
          <w:szCs w:val="18"/>
          <w:vertAlign w:val="superscript"/>
        </w:rPr>
        <w:t>33</w:t>
      </w:r>
      <w:r>
        <w:rPr>
          <w:sz w:val="18"/>
          <w:szCs w:val="18"/>
        </w:rPr>
        <w:t>, Dilyana Kurdova</w:t>
      </w:r>
      <w:r>
        <w:rPr>
          <w:sz w:val="18"/>
          <w:szCs w:val="18"/>
          <w:vertAlign w:val="superscript"/>
        </w:rPr>
        <w:t>53</w:t>
      </w:r>
      <w:r>
        <w:rPr>
          <w:sz w:val="18"/>
          <w:szCs w:val="18"/>
        </w:rPr>
        <w:t>, Cristiano Tsope</w:t>
      </w:r>
      <w:r>
        <w:rPr>
          <w:sz w:val="18"/>
          <w:szCs w:val="18"/>
          <w:vertAlign w:val="superscript"/>
        </w:rPr>
        <w:t>35</w:t>
      </w:r>
      <w:r>
        <w:rPr>
          <w:sz w:val="18"/>
          <w:szCs w:val="18"/>
        </w:rPr>
        <w:t>, Daniel Fredrikkson</w:t>
      </w:r>
      <w:r>
        <w:rPr>
          <w:sz w:val="18"/>
          <w:szCs w:val="18"/>
          <w:vertAlign w:val="superscript"/>
        </w:rPr>
        <w:t>54</w:t>
      </w:r>
      <w:r>
        <w:rPr>
          <w:sz w:val="18"/>
          <w:szCs w:val="18"/>
        </w:rPr>
        <w:t>, Aleksandar Arabadjiev</w:t>
      </w:r>
      <w:r>
        <w:rPr>
          <w:sz w:val="18"/>
          <w:szCs w:val="18"/>
          <w:vertAlign w:val="superscript"/>
        </w:rPr>
        <w:t>57</w:t>
      </w:r>
      <w:r>
        <w:rPr>
          <w:sz w:val="18"/>
          <w:szCs w:val="18"/>
        </w:rPr>
        <w:t>, Jehoshaphat Philip Sarbah</w:t>
      </w:r>
      <w:del w:id="11" w:author="Patrick Savage" w:date="2022-11-24T01:23:00Z">
        <w:r>
          <w:rPr>
            <w:sz w:val="18"/>
            <w:szCs w:val="18"/>
          </w:rPr>
          <w:delText>*</w:delText>
        </w:r>
      </w:del>
      <w:r>
        <w:rPr>
          <w:sz w:val="18"/>
          <w:szCs w:val="18"/>
          <w:vertAlign w:val="superscript"/>
        </w:rPr>
        <w:t>36</w:t>
      </w:r>
      <w:r>
        <w:rPr>
          <w:sz w:val="18"/>
          <w:szCs w:val="18"/>
        </w:rPr>
        <w:t>, Adwoa Arhine</w:t>
      </w:r>
      <w:r>
        <w:rPr>
          <w:sz w:val="18"/>
          <w:szCs w:val="18"/>
          <w:vertAlign w:val="superscript"/>
        </w:rPr>
        <w:t>37</w:t>
      </w:r>
      <w:r>
        <w:rPr>
          <w:sz w:val="18"/>
          <w:szCs w:val="18"/>
        </w:rPr>
        <w:t>, Tadhg Ó Meachair</w:t>
      </w:r>
      <w:r>
        <w:rPr>
          <w:sz w:val="18"/>
          <w:szCs w:val="18"/>
          <w:vertAlign w:val="superscript"/>
        </w:rPr>
        <w:t>41</w:t>
      </w:r>
      <w:r>
        <w:rPr>
          <w:sz w:val="18"/>
          <w:szCs w:val="18"/>
        </w:rPr>
        <w:t>, Javier Silva-Zurita</w:t>
      </w:r>
      <w:r>
        <w:rPr>
          <w:sz w:val="18"/>
          <w:szCs w:val="18"/>
          <w:vertAlign w:val="superscript"/>
        </w:rPr>
        <w:t>42</w:t>
      </w:r>
      <w:r>
        <w:rPr>
          <w:sz w:val="18"/>
          <w:szCs w:val="18"/>
        </w:rPr>
        <w:t>, Ignacio Soto-Silva</w:t>
      </w:r>
      <w:r>
        <w:rPr>
          <w:sz w:val="18"/>
          <w:szCs w:val="18"/>
          <w:vertAlign w:val="superscript"/>
        </w:rPr>
        <w:t>42</w:t>
      </w:r>
      <w:r>
        <w:rPr>
          <w:sz w:val="18"/>
          <w:szCs w:val="18"/>
        </w:rPr>
        <w:t>, Joel Maripil</w:t>
      </w:r>
      <w:r>
        <w:rPr>
          <w:sz w:val="18"/>
          <w:szCs w:val="18"/>
          <w:vertAlign w:val="superscript"/>
        </w:rPr>
        <w:t>55</w:t>
      </w:r>
      <w:r>
        <w:rPr>
          <w:sz w:val="18"/>
          <w:szCs w:val="18"/>
        </w:rPr>
        <w:t>, Neddiel Elcie Muñoz Millalonco</w:t>
      </w:r>
      <w:r>
        <w:rPr>
          <w:sz w:val="18"/>
          <w:szCs w:val="18"/>
          <w:vertAlign w:val="superscript"/>
        </w:rPr>
        <w:t>55</w:t>
      </w:r>
      <w:r>
        <w:rPr>
          <w:sz w:val="18"/>
          <w:szCs w:val="18"/>
        </w:rPr>
        <w:t>, Rytis Ambrazevičius</w:t>
      </w:r>
      <w:r>
        <w:rPr>
          <w:sz w:val="18"/>
          <w:szCs w:val="18"/>
          <w:vertAlign w:val="superscript"/>
        </w:rPr>
        <w:t>43</w:t>
      </w:r>
      <w:r>
        <w:rPr>
          <w:sz w:val="18"/>
          <w:szCs w:val="18"/>
        </w:rPr>
        <w:t>, Psyche Loui</w:t>
      </w:r>
      <w:r>
        <w:rPr>
          <w:sz w:val="18"/>
          <w:szCs w:val="18"/>
          <w:vertAlign w:val="superscript"/>
        </w:rPr>
        <w:t>44</w:t>
      </w:r>
      <w:r>
        <w:rPr>
          <w:sz w:val="18"/>
          <w:szCs w:val="18"/>
        </w:rPr>
        <w:t>, Andrea Ravignani</w:t>
      </w:r>
      <w:del w:id="12" w:author="Patrick Savage" w:date="2022-11-28T23:57:00Z">
        <w:r>
          <w:rPr>
            <w:sz w:val="18"/>
            <w:szCs w:val="18"/>
          </w:rPr>
          <w:delText>*</w:delText>
        </w:r>
      </w:del>
      <w:r>
        <w:rPr>
          <w:sz w:val="18"/>
          <w:szCs w:val="18"/>
          <w:vertAlign w:val="superscript"/>
        </w:rPr>
        <w:t>65</w:t>
      </w:r>
      <w:r>
        <w:rPr>
          <w:sz w:val="18"/>
          <w:szCs w:val="18"/>
        </w:rPr>
        <w:t>, Yannick Jadoul</w:t>
      </w:r>
      <w:r>
        <w:rPr>
          <w:sz w:val="18"/>
          <w:szCs w:val="18"/>
          <w:vertAlign w:val="superscript"/>
        </w:rPr>
        <w:t>65</w:t>
      </w:r>
      <w:r>
        <w:rPr>
          <w:sz w:val="18"/>
          <w:szCs w:val="18"/>
        </w:rPr>
        <w:t>, Pauline Larrouy-Maestri</w:t>
      </w:r>
      <w:r>
        <w:rPr>
          <w:sz w:val="18"/>
          <w:szCs w:val="18"/>
          <w:vertAlign w:val="superscript"/>
        </w:rPr>
        <w:t>7,64</w:t>
      </w:r>
      <w:r>
        <w:rPr>
          <w:sz w:val="18"/>
          <w:szCs w:val="18"/>
        </w:rPr>
        <w:t>, Camila Bruder</w:t>
      </w:r>
      <w:r>
        <w:rPr>
          <w:sz w:val="18"/>
          <w:szCs w:val="18"/>
          <w:vertAlign w:val="superscript"/>
        </w:rPr>
        <w:t>7</w:t>
      </w:r>
      <w:r>
        <w:rPr>
          <w:sz w:val="18"/>
          <w:szCs w:val="18"/>
        </w:rPr>
        <w:t>, Morzaniel Iramari Aranariutheri</w:t>
      </w:r>
      <w:r>
        <w:rPr>
          <w:sz w:val="18"/>
          <w:szCs w:val="18"/>
          <w:vertAlign w:val="superscript"/>
        </w:rPr>
        <w:t>13</w:t>
      </w:r>
      <w:r>
        <w:rPr>
          <w:sz w:val="18"/>
          <w:szCs w:val="18"/>
        </w:rPr>
        <w:t>, Tutushamum Puri Teyxokawa</w:t>
      </w:r>
      <w:r>
        <w:rPr>
          <w:sz w:val="18"/>
          <w:szCs w:val="18"/>
          <w:vertAlign w:val="superscript"/>
        </w:rPr>
        <w:t>45</w:t>
      </w:r>
      <w:r>
        <w:rPr>
          <w:sz w:val="18"/>
          <w:szCs w:val="18"/>
        </w:rPr>
        <w:t>, Urise Kuikuro</w:t>
      </w:r>
      <w:r>
        <w:rPr>
          <w:sz w:val="18"/>
          <w:szCs w:val="18"/>
          <w:vertAlign w:val="superscript"/>
        </w:rPr>
        <w:t>56</w:t>
      </w:r>
      <w:r>
        <w:rPr>
          <w:sz w:val="18"/>
          <w:szCs w:val="18"/>
        </w:rPr>
        <w:t>, Tumi Uisu Paulo Matis</w:t>
      </w:r>
      <w:r>
        <w:rPr>
          <w:sz w:val="18"/>
          <w:szCs w:val="18"/>
          <w:vertAlign w:val="superscript"/>
        </w:rPr>
        <w:t>56</w:t>
      </w:r>
      <w:r>
        <w:rPr>
          <w:sz w:val="18"/>
          <w:szCs w:val="18"/>
        </w:rPr>
        <w:t>, Rogerdison Natsitsabui</w:t>
      </w:r>
      <w:del w:id="13" w:author="Patrick Savage" w:date="2022-11-28T23:57:00Z">
        <w:r>
          <w:rPr>
            <w:sz w:val="18"/>
            <w:szCs w:val="18"/>
          </w:rPr>
          <w:delText>*</w:delText>
        </w:r>
      </w:del>
      <w:r>
        <w:rPr>
          <w:sz w:val="18"/>
          <w:szCs w:val="18"/>
          <w:vertAlign w:val="superscript"/>
        </w:rPr>
        <w:t>56</w:t>
      </w:r>
      <w:r>
        <w:rPr>
          <w:sz w:val="18"/>
          <w:szCs w:val="18"/>
        </w:rPr>
        <w:t>, Aritz Irurtzun</w:t>
      </w:r>
      <w:r>
        <w:rPr>
          <w:sz w:val="18"/>
          <w:szCs w:val="18"/>
          <w:vertAlign w:val="superscript"/>
        </w:rPr>
        <w:t>46</w:t>
      </w:r>
      <w:r>
        <w:rPr>
          <w:sz w:val="18"/>
          <w:szCs w:val="18"/>
        </w:rPr>
        <w:t>, Nerea Bello Sagarzazu</w:t>
      </w:r>
      <w:r>
        <w:rPr>
          <w:sz w:val="18"/>
          <w:szCs w:val="18"/>
          <w:vertAlign w:val="superscript"/>
        </w:rPr>
        <w:t>47</w:t>
      </w:r>
      <w:r>
        <w:rPr>
          <w:sz w:val="18"/>
          <w:szCs w:val="18"/>
        </w:rPr>
        <w:t>, Limor Raviv</w:t>
      </w:r>
      <w:r>
        <w:rPr>
          <w:sz w:val="18"/>
          <w:szCs w:val="18"/>
          <w:vertAlign w:val="superscript"/>
        </w:rPr>
        <w:t>47,65</w:t>
      </w:r>
      <w:r>
        <w:rPr>
          <w:sz w:val="18"/>
          <w:szCs w:val="18"/>
        </w:rPr>
        <w:t>, Minyu Zeng</w:t>
      </w:r>
      <w:r>
        <w:rPr>
          <w:sz w:val="18"/>
          <w:szCs w:val="18"/>
          <w:vertAlign w:val="superscript"/>
        </w:rPr>
        <w:t>48</w:t>
      </w:r>
      <w:r>
        <w:rPr>
          <w:sz w:val="18"/>
          <w:szCs w:val="18"/>
        </w:rPr>
        <w:t>, Shahaboddin Dabaghi Varnosfaderani</w:t>
      </w:r>
      <w:r>
        <w:rPr>
          <w:sz w:val="18"/>
          <w:szCs w:val="18"/>
          <w:vertAlign w:val="superscript"/>
        </w:rPr>
        <w:t>49</w:t>
      </w:r>
      <w:r>
        <w:rPr>
          <w:sz w:val="18"/>
          <w:szCs w:val="18"/>
        </w:rPr>
        <w:t>, Juan Sebastián Gómez-Cañón</w:t>
      </w:r>
      <w:r>
        <w:rPr>
          <w:rFonts w:ascii="Roboto" w:eastAsia="Roboto" w:hAnsi="Roboto" w:cs="Roboto"/>
          <w:sz w:val="18"/>
          <w:szCs w:val="18"/>
          <w:highlight w:val="white"/>
          <w:vertAlign w:val="superscript"/>
        </w:rPr>
        <w:t>57</w:t>
      </w:r>
      <w:r>
        <w:rPr>
          <w:sz w:val="18"/>
          <w:szCs w:val="18"/>
        </w:rPr>
        <w:t>, Kayla Kolff</w:t>
      </w:r>
      <w:r>
        <w:rPr>
          <w:rFonts w:ascii="Roboto" w:eastAsia="Roboto" w:hAnsi="Roboto" w:cs="Roboto"/>
          <w:sz w:val="18"/>
          <w:szCs w:val="18"/>
          <w:highlight w:val="white"/>
          <w:vertAlign w:val="superscript"/>
        </w:rPr>
        <w:t>59</w:t>
      </w:r>
      <w:r>
        <w:rPr>
          <w:sz w:val="18"/>
          <w:szCs w:val="18"/>
        </w:rPr>
        <w:t>, Christina Vanden Bosch der Nederlanden</w:t>
      </w:r>
      <w:r>
        <w:rPr>
          <w:rFonts w:ascii="Roboto" w:eastAsia="Roboto" w:hAnsi="Roboto" w:cs="Roboto"/>
          <w:sz w:val="18"/>
          <w:szCs w:val="18"/>
          <w:highlight w:val="white"/>
          <w:vertAlign w:val="superscript"/>
        </w:rPr>
        <w:t>61</w:t>
      </w:r>
      <w:r>
        <w:rPr>
          <w:sz w:val="18"/>
          <w:szCs w:val="18"/>
        </w:rPr>
        <w:t>, Meyha Chhatwal</w:t>
      </w:r>
      <w:r>
        <w:rPr>
          <w:rFonts w:ascii="Roboto" w:eastAsia="Roboto" w:hAnsi="Roboto" w:cs="Roboto"/>
          <w:sz w:val="18"/>
          <w:szCs w:val="18"/>
          <w:highlight w:val="white"/>
          <w:vertAlign w:val="superscript"/>
        </w:rPr>
        <w:t>61</w:t>
      </w:r>
      <w:r>
        <w:rPr>
          <w:sz w:val="18"/>
          <w:szCs w:val="18"/>
        </w:rPr>
        <w:t>, Mark David</w:t>
      </w:r>
      <w:r>
        <w:rPr>
          <w:rFonts w:ascii="Roboto" w:eastAsia="Roboto" w:hAnsi="Roboto" w:cs="Roboto"/>
          <w:sz w:val="18"/>
          <w:szCs w:val="18"/>
          <w:highlight w:val="white"/>
          <w:vertAlign w:val="superscript"/>
        </w:rPr>
        <w:t>61</w:t>
      </w:r>
      <w:r>
        <w:rPr>
          <w:sz w:val="18"/>
          <w:szCs w:val="18"/>
        </w:rPr>
        <w:t>, I Putu Gede Setiawan</w:t>
      </w:r>
      <w:r>
        <w:rPr>
          <w:rFonts w:ascii="Roboto" w:eastAsia="Roboto" w:hAnsi="Roboto" w:cs="Roboto"/>
          <w:sz w:val="18"/>
          <w:szCs w:val="18"/>
          <w:highlight w:val="white"/>
          <w:vertAlign w:val="superscript"/>
        </w:rPr>
        <w:t>62</w:t>
      </w:r>
      <w:r>
        <w:rPr>
          <w:sz w:val="18"/>
          <w:szCs w:val="18"/>
        </w:rPr>
        <w:t>, Great Lekakul</w:t>
      </w:r>
      <w:r>
        <w:rPr>
          <w:rFonts w:ascii="Roboto" w:eastAsia="Roboto" w:hAnsi="Roboto" w:cs="Roboto"/>
          <w:sz w:val="18"/>
          <w:szCs w:val="18"/>
          <w:highlight w:val="white"/>
          <w:vertAlign w:val="superscript"/>
        </w:rPr>
        <w:t>63</w:t>
      </w:r>
      <w:r>
        <w:rPr>
          <w:sz w:val="18"/>
          <w:szCs w:val="18"/>
        </w:rPr>
        <w:t>, Vanessa Nina Borsan, Patrick E. Savage</w:t>
      </w:r>
      <w:r>
        <w:rPr>
          <w:sz w:val="18"/>
          <w:szCs w:val="18"/>
          <w:vertAlign w:val="superscript"/>
        </w:rPr>
        <w:t>@1,8</w:t>
      </w:r>
      <w:r>
        <w:rPr>
          <w:sz w:val="18"/>
          <w:szCs w:val="18"/>
        </w:rPr>
        <w:t xml:space="preserve"> </w:t>
      </w:r>
    </w:p>
    <w:p w14:paraId="33D36576" w14:textId="77777777" w:rsidR="002108BE" w:rsidRDefault="002108BE">
      <w:pPr>
        <w:jc w:val="both"/>
        <w:rPr>
          <w:i/>
          <w:sz w:val="18"/>
          <w:szCs w:val="18"/>
        </w:rPr>
      </w:pPr>
    </w:p>
    <w:p w14:paraId="4FE83416" w14:textId="77777777" w:rsidR="002108BE" w:rsidRPr="00C54D59" w:rsidRDefault="00000000">
      <w:pPr>
        <w:jc w:val="both"/>
        <w:rPr>
          <w:b/>
          <w:sz w:val="28"/>
          <w:szCs w:val="28"/>
          <w:lang w:val="en-US"/>
        </w:rPr>
      </w:pPr>
      <w:r w:rsidRPr="00C54D59">
        <w:rPr>
          <w:sz w:val="18"/>
          <w:szCs w:val="18"/>
          <w:vertAlign w:val="superscript"/>
          <w:lang w:val="en-US"/>
        </w:rPr>
        <w:t>@</w:t>
      </w:r>
      <w:r w:rsidRPr="00C54D59">
        <w:rPr>
          <w:sz w:val="18"/>
          <w:szCs w:val="18"/>
          <w:lang w:val="en-US"/>
        </w:rPr>
        <w:t xml:space="preserve">Correspondence: </w:t>
      </w:r>
      <w:hyperlink r:id="rId7">
        <w:r w:rsidRPr="00C54D59">
          <w:rPr>
            <w:color w:val="1155CC"/>
            <w:sz w:val="18"/>
            <w:szCs w:val="18"/>
            <w:u w:val="single"/>
            <w:lang w:val="en-US"/>
          </w:rPr>
          <w:t>yozaki@sfc.keio.ac.jp</w:t>
        </w:r>
      </w:hyperlink>
      <w:r w:rsidRPr="00C54D59">
        <w:rPr>
          <w:sz w:val="18"/>
          <w:szCs w:val="18"/>
          <w:lang w:val="en-US"/>
        </w:rPr>
        <w:t xml:space="preserve"> and </w:t>
      </w:r>
      <w:hyperlink r:id="rId8">
        <w:r w:rsidRPr="00C54D59">
          <w:rPr>
            <w:color w:val="1155CC"/>
            <w:sz w:val="18"/>
            <w:szCs w:val="18"/>
            <w:u w:val="single"/>
            <w:lang w:val="en-US"/>
          </w:rPr>
          <w:t>psavage@sfc.keio.ac.jp</w:t>
        </w:r>
      </w:hyperlink>
    </w:p>
    <w:p w14:paraId="1A231021" w14:textId="77777777" w:rsidR="002108BE" w:rsidRPr="00C54D59" w:rsidRDefault="00000000">
      <w:pPr>
        <w:jc w:val="both"/>
        <w:rPr>
          <w:i/>
          <w:sz w:val="18"/>
          <w:szCs w:val="18"/>
          <w:lang w:val="en-US"/>
        </w:rPr>
      </w:pPr>
      <w:del w:id="14" w:author="Patrick Savage" w:date="2022-11-28T23:59:00Z">
        <w:r w:rsidRPr="00C54D59">
          <w:rPr>
            <w:i/>
            <w:sz w:val="18"/>
            <w:szCs w:val="18"/>
            <w:lang w:val="en-US"/>
          </w:rPr>
          <w:delText>*Coauthorship confirmed in-principle, but tentative until they can access and approve the manuscript (see explanation in Appendix 2, footnote 3)</w:delText>
        </w:r>
      </w:del>
    </w:p>
    <w:p w14:paraId="4E2E7730" w14:textId="77777777" w:rsidR="002108BE" w:rsidRPr="00C54D59" w:rsidRDefault="00000000">
      <w:pPr>
        <w:jc w:val="both"/>
        <w:rPr>
          <w:sz w:val="18"/>
          <w:szCs w:val="18"/>
          <w:lang w:val="en-US"/>
        </w:rPr>
      </w:pPr>
      <w:r w:rsidRPr="00C54D59">
        <w:rPr>
          <w:i/>
          <w:sz w:val="18"/>
          <w:szCs w:val="18"/>
          <w:lang w:val="en-US"/>
        </w:rPr>
        <w:t>NB: Order of authors other than first and last authors is based on the order in which they joined the project. See Author Contributions statement for detailed information.</w:t>
      </w:r>
    </w:p>
    <w:p w14:paraId="679F44ED" w14:textId="77777777" w:rsidR="002108BE" w:rsidRPr="00C54D59" w:rsidRDefault="002108BE">
      <w:pPr>
        <w:jc w:val="both"/>
        <w:rPr>
          <w:i/>
          <w:sz w:val="18"/>
          <w:szCs w:val="18"/>
          <w:lang w:val="en-US"/>
        </w:rPr>
      </w:pPr>
    </w:p>
    <w:p w14:paraId="642425CA" w14:textId="77777777" w:rsidR="002108BE" w:rsidRPr="00C54D59" w:rsidRDefault="00000000">
      <w:pPr>
        <w:jc w:val="both"/>
        <w:rPr>
          <w:sz w:val="18"/>
          <w:szCs w:val="18"/>
          <w:lang w:val="en-US"/>
        </w:rPr>
      </w:pPr>
      <w:r w:rsidRPr="00C54D59">
        <w:rPr>
          <w:sz w:val="18"/>
          <w:szCs w:val="18"/>
          <w:vertAlign w:val="superscript"/>
          <w:lang w:val="en-US"/>
        </w:rPr>
        <w:t>1</w:t>
      </w:r>
      <w:r w:rsidRPr="00C54D59">
        <w:rPr>
          <w:sz w:val="18"/>
          <w:szCs w:val="18"/>
          <w:lang w:val="en-US"/>
        </w:rPr>
        <w:t>Graduate School of Media and Governance / Faculty of Environment and Information Studies, Keio University, Japan</w:t>
      </w:r>
    </w:p>
    <w:p w14:paraId="59CAB396" w14:textId="77777777" w:rsidR="002108BE" w:rsidRPr="00C54D59" w:rsidRDefault="00000000">
      <w:pPr>
        <w:jc w:val="both"/>
        <w:rPr>
          <w:sz w:val="18"/>
          <w:szCs w:val="18"/>
          <w:lang w:val="en-US"/>
        </w:rPr>
      </w:pPr>
      <w:r w:rsidRPr="00C54D59">
        <w:rPr>
          <w:sz w:val="18"/>
          <w:szCs w:val="18"/>
          <w:vertAlign w:val="superscript"/>
          <w:lang w:val="en-US"/>
        </w:rPr>
        <w:t>2</w:t>
      </w:r>
      <w:r w:rsidRPr="00C54D59">
        <w:rPr>
          <w:sz w:val="18"/>
          <w:szCs w:val="18"/>
          <w:lang w:val="en-US"/>
        </w:rPr>
        <w:t>Department of Psychological Sciences, Birkbeck, University of London, UK</w:t>
      </w:r>
    </w:p>
    <w:p w14:paraId="50586F56" w14:textId="77777777" w:rsidR="002108BE" w:rsidRPr="00C54D59" w:rsidRDefault="00000000">
      <w:pPr>
        <w:jc w:val="both"/>
        <w:rPr>
          <w:sz w:val="18"/>
          <w:szCs w:val="18"/>
          <w:lang w:val="en-US"/>
        </w:rPr>
      </w:pPr>
      <w:r w:rsidRPr="00C54D59">
        <w:rPr>
          <w:sz w:val="18"/>
          <w:szCs w:val="18"/>
          <w:vertAlign w:val="superscript"/>
          <w:lang w:val="en-US"/>
        </w:rPr>
        <w:t>3</w:t>
      </w:r>
      <w:r w:rsidRPr="00C54D59">
        <w:rPr>
          <w:sz w:val="18"/>
          <w:szCs w:val="18"/>
          <w:lang w:val="en-US"/>
        </w:rPr>
        <w:t>Department of Psychology, University at Buffalo, USA</w:t>
      </w:r>
    </w:p>
    <w:p w14:paraId="6BB41B05" w14:textId="77777777" w:rsidR="002108BE" w:rsidRPr="00C54D59" w:rsidRDefault="00000000">
      <w:pPr>
        <w:jc w:val="both"/>
        <w:rPr>
          <w:sz w:val="18"/>
          <w:szCs w:val="18"/>
          <w:lang w:val="en-US"/>
        </w:rPr>
      </w:pPr>
      <w:r w:rsidRPr="00C54D59">
        <w:rPr>
          <w:sz w:val="18"/>
          <w:szCs w:val="18"/>
          <w:vertAlign w:val="superscript"/>
          <w:lang w:val="en-US"/>
        </w:rPr>
        <w:t>4</w:t>
      </w:r>
      <w:r w:rsidRPr="00C54D59">
        <w:rPr>
          <w:sz w:val="18"/>
          <w:szCs w:val="18"/>
          <w:lang w:val="en-US"/>
        </w:rPr>
        <w:t>Institute for Basic Science, South Korea</w:t>
      </w:r>
    </w:p>
    <w:p w14:paraId="777D746B" w14:textId="77777777" w:rsidR="002108BE" w:rsidRPr="00C54D59" w:rsidRDefault="00000000">
      <w:pPr>
        <w:jc w:val="both"/>
        <w:rPr>
          <w:sz w:val="18"/>
          <w:szCs w:val="18"/>
          <w:lang w:val="en-US"/>
        </w:rPr>
      </w:pPr>
      <w:r w:rsidRPr="00C54D59">
        <w:rPr>
          <w:sz w:val="18"/>
          <w:szCs w:val="18"/>
          <w:vertAlign w:val="superscript"/>
          <w:lang w:val="en-US"/>
        </w:rPr>
        <w:t>5</w:t>
      </w:r>
      <w:r w:rsidRPr="00C54D59">
        <w:rPr>
          <w:sz w:val="18"/>
          <w:szCs w:val="18"/>
          <w:lang w:val="en-US"/>
        </w:rPr>
        <w:t>School of Electronic Engineering and Computer Science, Queen Mary University of London, UK</w:t>
      </w:r>
    </w:p>
    <w:p w14:paraId="22E81267" w14:textId="77777777" w:rsidR="002108BE" w:rsidRPr="00C54D59" w:rsidRDefault="00000000">
      <w:pPr>
        <w:jc w:val="both"/>
        <w:rPr>
          <w:sz w:val="18"/>
          <w:szCs w:val="18"/>
          <w:lang w:val="en-US"/>
        </w:rPr>
      </w:pPr>
      <w:r w:rsidRPr="00C54D59">
        <w:rPr>
          <w:sz w:val="18"/>
          <w:szCs w:val="18"/>
          <w:vertAlign w:val="superscript"/>
          <w:lang w:val="en-US"/>
        </w:rPr>
        <w:t>6</w:t>
      </w:r>
      <w:r w:rsidRPr="00C54D59">
        <w:rPr>
          <w:sz w:val="18"/>
          <w:szCs w:val="18"/>
          <w:lang w:val="en-US"/>
        </w:rPr>
        <w:t>School of Psychology &amp; Clinical Language Sciences, University of Reading, UK</w:t>
      </w:r>
    </w:p>
    <w:p w14:paraId="3C16B1B1" w14:textId="77777777" w:rsidR="002108BE" w:rsidRPr="00C54D59" w:rsidRDefault="00000000">
      <w:pPr>
        <w:jc w:val="both"/>
        <w:rPr>
          <w:sz w:val="18"/>
          <w:szCs w:val="18"/>
          <w:lang w:val="en-US"/>
        </w:rPr>
      </w:pPr>
      <w:r w:rsidRPr="00C54D59">
        <w:rPr>
          <w:sz w:val="18"/>
          <w:szCs w:val="18"/>
          <w:vertAlign w:val="superscript"/>
          <w:lang w:val="en-US"/>
        </w:rPr>
        <w:t>7</w:t>
      </w:r>
      <w:r w:rsidRPr="00C54D59">
        <w:rPr>
          <w:sz w:val="18"/>
          <w:szCs w:val="18"/>
          <w:lang w:val="en-US"/>
        </w:rPr>
        <w:t>Max-Planck Institute for Empirical Aesthetics, Germany</w:t>
      </w:r>
    </w:p>
    <w:p w14:paraId="4DAB9696" w14:textId="77777777" w:rsidR="002108BE" w:rsidRPr="00C54D59" w:rsidRDefault="00000000">
      <w:pPr>
        <w:jc w:val="both"/>
        <w:rPr>
          <w:sz w:val="18"/>
          <w:szCs w:val="18"/>
          <w:lang w:val="en-US"/>
        </w:rPr>
      </w:pPr>
      <w:r w:rsidRPr="00C54D59">
        <w:rPr>
          <w:sz w:val="18"/>
          <w:szCs w:val="18"/>
          <w:vertAlign w:val="superscript"/>
          <w:lang w:val="en-US"/>
        </w:rPr>
        <w:t>8</w:t>
      </w:r>
      <w:r w:rsidRPr="00C54D59">
        <w:rPr>
          <w:sz w:val="18"/>
          <w:szCs w:val="18"/>
          <w:lang w:val="en-US"/>
        </w:rPr>
        <w:t>School of Psychology, University of Auckland, New Zealand</w:t>
      </w:r>
    </w:p>
    <w:p w14:paraId="4ABCD6AD" w14:textId="77777777" w:rsidR="002108BE" w:rsidRPr="00C54D59" w:rsidRDefault="00000000">
      <w:pPr>
        <w:jc w:val="both"/>
        <w:rPr>
          <w:sz w:val="18"/>
          <w:szCs w:val="18"/>
          <w:lang w:val="en-US"/>
        </w:rPr>
      </w:pPr>
      <w:r w:rsidRPr="00C54D59">
        <w:rPr>
          <w:sz w:val="18"/>
          <w:szCs w:val="18"/>
          <w:vertAlign w:val="superscript"/>
          <w:lang w:val="en-US"/>
        </w:rPr>
        <w:t>9</w:t>
      </w:r>
      <w:r w:rsidRPr="00C54D59">
        <w:rPr>
          <w:sz w:val="18"/>
          <w:szCs w:val="18"/>
          <w:lang w:val="en-US"/>
        </w:rPr>
        <w:t>School of Arts, University of KwaZulu-Natal, South Africa</w:t>
      </w:r>
    </w:p>
    <w:p w14:paraId="4984910D" w14:textId="77777777" w:rsidR="002108BE" w:rsidRPr="00C54D59" w:rsidRDefault="00000000">
      <w:pPr>
        <w:jc w:val="both"/>
        <w:rPr>
          <w:sz w:val="18"/>
          <w:szCs w:val="18"/>
          <w:lang w:val="en-US"/>
        </w:rPr>
      </w:pPr>
      <w:r w:rsidRPr="00C54D59">
        <w:rPr>
          <w:sz w:val="18"/>
          <w:szCs w:val="18"/>
          <w:vertAlign w:val="superscript"/>
          <w:lang w:val="en-US"/>
        </w:rPr>
        <w:t>10</w:t>
      </w:r>
      <w:r w:rsidRPr="00C54D59">
        <w:rPr>
          <w:sz w:val="18"/>
          <w:szCs w:val="18"/>
          <w:lang w:val="en-US"/>
        </w:rPr>
        <w:t xml:space="preserve">Department of Behavioral and Cognitive Biology / Department of Musicology, University of Vienna, Austria </w:t>
      </w:r>
    </w:p>
    <w:p w14:paraId="7DBD7044" w14:textId="77777777" w:rsidR="002108BE" w:rsidRPr="00C54D59" w:rsidRDefault="00000000">
      <w:pPr>
        <w:jc w:val="both"/>
        <w:rPr>
          <w:sz w:val="18"/>
          <w:szCs w:val="18"/>
          <w:lang w:val="en-US"/>
        </w:rPr>
      </w:pPr>
      <w:r w:rsidRPr="00C54D59">
        <w:rPr>
          <w:sz w:val="18"/>
          <w:szCs w:val="18"/>
          <w:vertAlign w:val="superscript"/>
          <w:lang w:val="en-US"/>
        </w:rPr>
        <w:t>11</w:t>
      </w:r>
      <w:r w:rsidRPr="00C54D59">
        <w:rPr>
          <w:sz w:val="18"/>
          <w:szCs w:val="18"/>
          <w:lang w:val="en-US"/>
        </w:rPr>
        <w:t>Music Cognition Lab, Department of Clinical Psychology, National Institute of Mental Health and Neuro Sciences, India</w:t>
      </w:r>
    </w:p>
    <w:p w14:paraId="6788EB05" w14:textId="77777777" w:rsidR="002108BE" w:rsidRPr="00C54D59" w:rsidRDefault="00000000">
      <w:pPr>
        <w:jc w:val="both"/>
        <w:rPr>
          <w:sz w:val="18"/>
          <w:szCs w:val="18"/>
          <w:lang w:val="en-US"/>
        </w:rPr>
      </w:pPr>
      <w:r w:rsidRPr="00C54D59">
        <w:rPr>
          <w:sz w:val="18"/>
          <w:szCs w:val="18"/>
          <w:vertAlign w:val="superscript"/>
          <w:lang w:val="en-US"/>
        </w:rPr>
        <w:t>12</w:t>
      </w:r>
      <w:r w:rsidRPr="00C54D59">
        <w:rPr>
          <w:sz w:val="18"/>
          <w:szCs w:val="18"/>
          <w:lang w:val="en-US"/>
        </w:rPr>
        <w:t>Universidad de la República, Uruguay</w:t>
      </w:r>
    </w:p>
    <w:p w14:paraId="0AAD04A6" w14:textId="77777777" w:rsidR="002108BE" w:rsidRPr="00C54D59" w:rsidRDefault="00000000">
      <w:pPr>
        <w:jc w:val="both"/>
        <w:rPr>
          <w:sz w:val="18"/>
          <w:szCs w:val="18"/>
          <w:lang w:val="en-US"/>
        </w:rPr>
      </w:pPr>
      <w:r w:rsidRPr="00C54D59">
        <w:rPr>
          <w:sz w:val="18"/>
          <w:szCs w:val="18"/>
          <w:vertAlign w:val="superscript"/>
          <w:lang w:val="en-US"/>
        </w:rPr>
        <w:t>13</w:t>
      </w:r>
      <w:r w:rsidRPr="00C54D59">
        <w:rPr>
          <w:sz w:val="18"/>
          <w:szCs w:val="18"/>
          <w:lang w:val="en-US"/>
        </w:rPr>
        <w:t>School of Music, Victoria University of Wellington, New Zealand</w:t>
      </w:r>
    </w:p>
    <w:p w14:paraId="2A980203" w14:textId="77777777" w:rsidR="002108BE" w:rsidRPr="00C54D59" w:rsidRDefault="00000000">
      <w:pPr>
        <w:jc w:val="both"/>
        <w:rPr>
          <w:sz w:val="18"/>
          <w:szCs w:val="18"/>
          <w:lang w:val="en-US"/>
        </w:rPr>
      </w:pPr>
      <w:r w:rsidRPr="00C54D59">
        <w:rPr>
          <w:sz w:val="18"/>
          <w:szCs w:val="18"/>
          <w:vertAlign w:val="superscript"/>
          <w:lang w:val="en-US"/>
        </w:rPr>
        <w:t>14</w:t>
      </w:r>
      <w:r w:rsidRPr="00C54D59">
        <w:rPr>
          <w:sz w:val="18"/>
          <w:szCs w:val="18"/>
          <w:lang w:val="en-US"/>
        </w:rPr>
        <w:t>Department of Creative Arts, University of Lagos, Nigeria</w:t>
      </w:r>
    </w:p>
    <w:p w14:paraId="2491FF4A" w14:textId="77777777" w:rsidR="002108BE" w:rsidRPr="00C54D59" w:rsidRDefault="00000000">
      <w:pPr>
        <w:jc w:val="both"/>
        <w:rPr>
          <w:sz w:val="18"/>
          <w:szCs w:val="18"/>
          <w:lang w:val="en-US"/>
        </w:rPr>
      </w:pPr>
      <w:r w:rsidRPr="00C54D59">
        <w:rPr>
          <w:sz w:val="18"/>
          <w:szCs w:val="18"/>
          <w:vertAlign w:val="superscript"/>
          <w:lang w:val="en-US"/>
        </w:rPr>
        <w:t>15</w:t>
      </w:r>
      <w:r w:rsidRPr="00C54D59">
        <w:rPr>
          <w:sz w:val="18"/>
          <w:szCs w:val="18"/>
          <w:lang w:val="en-US"/>
        </w:rPr>
        <w:t>Memorial University of Newfoundland, Canada</w:t>
      </w:r>
    </w:p>
    <w:p w14:paraId="0FFB7754" w14:textId="77777777" w:rsidR="002108BE" w:rsidRPr="00C54D59" w:rsidRDefault="00000000">
      <w:pPr>
        <w:jc w:val="both"/>
        <w:rPr>
          <w:sz w:val="18"/>
          <w:szCs w:val="18"/>
          <w:lang w:val="en-US"/>
        </w:rPr>
      </w:pPr>
      <w:r w:rsidRPr="00C54D59">
        <w:rPr>
          <w:sz w:val="18"/>
          <w:szCs w:val="18"/>
          <w:vertAlign w:val="superscript"/>
          <w:lang w:val="en-US"/>
        </w:rPr>
        <w:t>17</w:t>
      </w:r>
      <w:r w:rsidRPr="00C54D59">
        <w:rPr>
          <w:sz w:val="18"/>
          <w:szCs w:val="18"/>
          <w:lang w:val="en-US"/>
        </w:rPr>
        <w:t>Faculty of Music, University of Oxford, UK</w:t>
      </w:r>
    </w:p>
    <w:p w14:paraId="3D1D82E5" w14:textId="77777777" w:rsidR="002108BE" w:rsidRPr="00C54D59" w:rsidRDefault="00000000">
      <w:pPr>
        <w:jc w:val="both"/>
        <w:rPr>
          <w:sz w:val="18"/>
          <w:szCs w:val="18"/>
          <w:lang w:val="en-US"/>
        </w:rPr>
      </w:pPr>
      <w:r w:rsidRPr="00C54D59">
        <w:rPr>
          <w:sz w:val="18"/>
          <w:szCs w:val="18"/>
          <w:vertAlign w:val="superscript"/>
          <w:lang w:val="en-US"/>
        </w:rPr>
        <w:t>18</w:t>
      </w:r>
      <w:r w:rsidRPr="00C54D59">
        <w:rPr>
          <w:sz w:val="18"/>
          <w:szCs w:val="18"/>
          <w:lang w:val="en-US"/>
        </w:rPr>
        <w:t>Aarhus Institute of Advanced Studies, Aarhus University, Denmark</w:t>
      </w:r>
    </w:p>
    <w:p w14:paraId="30335991" w14:textId="77777777" w:rsidR="002108BE" w:rsidRPr="00C54D59" w:rsidRDefault="00000000">
      <w:pPr>
        <w:jc w:val="both"/>
        <w:rPr>
          <w:sz w:val="18"/>
          <w:szCs w:val="18"/>
          <w:lang w:val="en-US"/>
        </w:rPr>
      </w:pPr>
      <w:r w:rsidRPr="00C54D59">
        <w:rPr>
          <w:sz w:val="18"/>
          <w:szCs w:val="18"/>
          <w:vertAlign w:val="superscript"/>
          <w:lang w:val="en-US"/>
        </w:rPr>
        <w:t>19</w:t>
      </w:r>
      <w:r w:rsidRPr="00C54D59">
        <w:rPr>
          <w:sz w:val="18"/>
          <w:szCs w:val="18"/>
          <w:lang w:val="en-US"/>
        </w:rPr>
        <w:t>Institute of Biological and Medical Psychology, Department of Psychology, University of Bergen, Norway</w:t>
      </w:r>
    </w:p>
    <w:p w14:paraId="3CFFE95E" w14:textId="77777777" w:rsidR="002108BE" w:rsidRPr="00C54D59" w:rsidRDefault="00000000">
      <w:pPr>
        <w:jc w:val="both"/>
        <w:rPr>
          <w:sz w:val="18"/>
          <w:szCs w:val="18"/>
          <w:lang w:val="en-US"/>
        </w:rPr>
      </w:pPr>
      <w:r w:rsidRPr="00C54D59">
        <w:rPr>
          <w:sz w:val="18"/>
          <w:szCs w:val="18"/>
          <w:vertAlign w:val="superscript"/>
          <w:lang w:val="en-US"/>
        </w:rPr>
        <w:t>20</w:t>
      </w:r>
      <w:r w:rsidRPr="00C54D59">
        <w:rPr>
          <w:sz w:val="18"/>
          <w:szCs w:val="18"/>
          <w:lang w:val="en-US"/>
        </w:rPr>
        <w:t>Center of Linguistics, University of Porto, Portugal</w:t>
      </w:r>
    </w:p>
    <w:p w14:paraId="40A87EE2" w14:textId="77777777" w:rsidR="002108BE" w:rsidRPr="00C54D59" w:rsidRDefault="00000000">
      <w:pPr>
        <w:jc w:val="both"/>
        <w:rPr>
          <w:sz w:val="18"/>
          <w:szCs w:val="18"/>
          <w:lang w:val="en-US"/>
        </w:rPr>
      </w:pPr>
      <w:r w:rsidRPr="00C54D59">
        <w:rPr>
          <w:sz w:val="18"/>
          <w:szCs w:val="18"/>
          <w:vertAlign w:val="superscript"/>
          <w:lang w:val="en-US"/>
        </w:rPr>
        <w:t>21</w:t>
      </w:r>
      <w:r w:rsidRPr="00C54D59">
        <w:rPr>
          <w:sz w:val="18"/>
          <w:szCs w:val="18"/>
          <w:lang w:val="en-US"/>
        </w:rPr>
        <w:t>Adam Mickiewicz University, Poland</w:t>
      </w:r>
    </w:p>
    <w:p w14:paraId="1B1885BC" w14:textId="77777777" w:rsidR="002108BE" w:rsidRPr="00C54D59" w:rsidRDefault="00000000">
      <w:pPr>
        <w:jc w:val="both"/>
        <w:rPr>
          <w:sz w:val="18"/>
          <w:szCs w:val="18"/>
          <w:lang w:val="en-US"/>
        </w:rPr>
      </w:pPr>
      <w:r w:rsidRPr="00C54D59">
        <w:rPr>
          <w:sz w:val="18"/>
          <w:szCs w:val="18"/>
          <w:vertAlign w:val="superscript"/>
          <w:lang w:val="en-US"/>
        </w:rPr>
        <w:lastRenderedPageBreak/>
        <w:t>22</w:t>
      </w:r>
      <w:r w:rsidRPr="00C54D59">
        <w:rPr>
          <w:sz w:val="18"/>
          <w:szCs w:val="18"/>
          <w:lang w:val="en-US"/>
        </w:rPr>
        <w:t>Clinical Psychology, Pepperdine University, USA</w:t>
      </w:r>
    </w:p>
    <w:p w14:paraId="16CF4AC7" w14:textId="77777777" w:rsidR="002108BE" w:rsidRPr="00C54D59" w:rsidRDefault="00000000">
      <w:pPr>
        <w:jc w:val="both"/>
        <w:rPr>
          <w:sz w:val="18"/>
          <w:szCs w:val="18"/>
          <w:lang w:val="en-US"/>
        </w:rPr>
      </w:pPr>
      <w:r w:rsidRPr="00C54D59">
        <w:rPr>
          <w:sz w:val="18"/>
          <w:szCs w:val="18"/>
          <w:vertAlign w:val="superscript"/>
          <w:lang w:val="en-US"/>
        </w:rPr>
        <w:t>23</w:t>
      </w:r>
      <w:r w:rsidRPr="00C54D59">
        <w:rPr>
          <w:sz w:val="18"/>
          <w:szCs w:val="18"/>
          <w:lang w:val="en-US"/>
        </w:rPr>
        <w:t>Department of Experimental Psychology, Institute of Psychology, University of São Paulo, Brazil</w:t>
      </w:r>
    </w:p>
    <w:p w14:paraId="297460BA" w14:textId="77777777" w:rsidR="002108BE" w:rsidRPr="00C54D59" w:rsidRDefault="00000000">
      <w:pPr>
        <w:jc w:val="both"/>
        <w:rPr>
          <w:sz w:val="18"/>
          <w:szCs w:val="18"/>
          <w:lang w:val="en-US"/>
        </w:rPr>
      </w:pPr>
      <w:r w:rsidRPr="00C54D59">
        <w:rPr>
          <w:sz w:val="18"/>
          <w:szCs w:val="18"/>
          <w:vertAlign w:val="superscript"/>
          <w:lang w:val="en-US"/>
        </w:rPr>
        <w:t>24</w:t>
      </w:r>
      <w:r w:rsidRPr="00C54D59">
        <w:rPr>
          <w:sz w:val="18"/>
          <w:szCs w:val="18"/>
          <w:lang w:val="en-US"/>
        </w:rPr>
        <w:t>School of International Liberal Studies, Waseda University, Japan</w:t>
      </w:r>
    </w:p>
    <w:p w14:paraId="70AF8E64" w14:textId="77777777" w:rsidR="002108BE" w:rsidRPr="00C54D59" w:rsidRDefault="00000000">
      <w:pPr>
        <w:jc w:val="both"/>
        <w:rPr>
          <w:sz w:val="18"/>
          <w:szCs w:val="18"/>
          <w:vertAlign w:val="superscript"/>
          <w:lang w:val="en-US"/>
        </w:rPr>
      </w:pPr>
      <w:r w:rsidRPr="00C54D59">
        <w:rPr>
          <w:sz w:val="18"/>
          <w:szCs w:val="18"/>
          <w:vertAlign w:val="superscript"/>
          <w:lang w:val="en-US"/>
        </w:rPr>
        <w:t>25</w:t>
      </w:r>
      <w:r w:rsidRPr="00C54D59">
        <w:rPr>
          <w:sz w:val="18"/>
          <w:szCs w:val="18"/>
          <w:lang w:val="en-US"/>
        </w:rPr>
        <w:t>National Taitung University, Taiwan</w:t>
      </w:r>
    </w:p>
    <w:p w14:paraId="19F695D4" w14:textId="77777777" w:rsidR="002108BE" w:rsidRPr="00C54D59" w:rsidRDefault="00000000">
      <w:pPr>
        <w:jc w:val="both"/>
        <w:rPr>
          <w:sz w:val="18"/>
          <w:szCs w:val="18"/>
          <w:lang w:val="en-US"/>
        </w:rPr>
      </w:pPr>
      <w:r w:rsidRPr="00C54D59">
        <w:rPr>
          <w:sz w:val="18"/>
          <w:szCs w:val="18"/>
          <w:vertAlign w:val="superscript"/>
          <w:lang w:val="en-US"/>
        </w:rPr>
        <w:t>26</w:t>
      </w:r>
      <w:r w:rsidRPr="00C54D59">
        <w:rPr>
          <w:sz w:val="18"/>
          <w:szCs w:val="18"/>
          <w:lang w:val="en-US"/>
        </w:rPr>
        <w:t>Headmistress, The Royal Music Academy, Yangon, Myanmar</w:t>
      </w:r>
    </w:p>
    <w:p w14:paraId="23DEB777" w14:textId="77777777" w:rsidR="002108BE" w:rsidRPr="00C54D59" w:rsidRDefault="00000000">
      <w:pPr>
        <w:jc w:val="both"/>
        <w:rPr>
          <w:sz w:val="18"/>
          <w:szCs w:val="18"/>
          <w:lang w:val="en-US"/>
        </w:rPr>
      </w:pPr>
      <w:r w:rsidRPr="00C54D59">
        <w:rPr>
          <w:sz w:val="18"/>
          <w:szCs w:val="18"/>
          <w:vertAlign w:val="superscript"/>
          <w:lang w:val="en-US"/>
        </w:rPr>
        <w:t>27</w:t>
      </w:r>
      <w:r w:rsidRPr="00C54D59">
        <w:rPr>
          <w:sz w:val="18"/>
          <w:szCs w:val="18"/>
          <w:lang w:val="en-US"/>
        </w:rPr>
        <w:t>Department of Cultural Policy, University of Hildesheim, Germany</w:t>
      </w:r>
    </w:p>
    <w:p w14:paraId="323114B7" w14:textId="77777777" w:rsidR="002108BE" w:rsidRPr="00C54D59" w:rsidRDefault="00000000">
      <w:pPr>
        <w:jc w:val="both"/>
        <w:rPr>
          <w:sz w:val="18"/>
          <w:szCs w:val="18"/>
          <w:lang w:val="en-US"/>
        </w:rPr>
      </w:pPr>
      <w:r w:rsidRPr="00C54D59">
        <w:rPr>
          <w:sz w:val="18"/>
          <w:szCs w:val="18"/>
          <w:vertAlign w:val="superscript"/>
          <w:lang w:val="en-US"/>
        </w:rPr>
        <w:t>29</w:t>
      </w:r>
      <w:r w:rsidRPr="00C54D59">
        <w:rPr>
          <w:sz w:val="18"/>
          <w:szCs w:val="18"/>
          <w:lang w:val="en-US"/>
        </w:rPr>
        <w:t>School of Middle Eastern and North African Studies, University of Arizona, USA</w:t>
      </w:r>
    </w:p>
    <w:p w14:paraId="1FF48B12" w14:textId="77777777" w:rsidR="002108BE" w:rsidRPr="00C54D59" w:rsidRDefault="00000000">
      <w:pPr>
        <w:jc w:val="both"/>
        <w:rPr>
          <w:sz w:val="18"/>
          <w:szCs w:val="18"/>
          <w:lang w:val="en-US"/>
        </w:rPr>
      </w:pPr>
      <w:r w:rsidRPr="00C54D59">
        <w:rPr>
          <w:sz w:val="18"/>
          <w:szCs w:val="18"/>
          <w:vertAlign w:val="superscript"/>
          <w:lang w:val="en-US"/>
        </w:rPr>
        <w:t>30</w:t>
      </w:r>
      <w:r w:rsidRPr="00C54D59">
        <w:rPr>
          <w:sz w:val="18"/>
          <w:szCs w:val="18"/>
          <w:lang w:val="en-US"/>
        </w:rPr>
        <w:t>Mustafa Kemal Hatay University, Turkey</w:t>
      </w:r>
    </w:p>
    <w:p w14:paraId="0387FC2C" w14:textId="77777777" w:rsidR="002108BE" w:rsidRPr="00C54D59" w:rsidRDefault="00000000">
      <w:pPr>
        <w:jc w:val="both"/>
        <w:rPr>
          <w:sz w:val="18"/>
          <w:szCs w:val="18"/>
          <w:lang w:val="en-US"/>
        </w:rPr>
      </w:pPr>
      <w:r w:rsidRPr="00C54D59">
        <w:rPr>
          <w:sz w:val="18"/>
          <w:szCs w:val="18"/>
          <w:vertAlign w:val="superscript"/>
          <w:lang w:val="en-US"/>
        </w:rPr>
        <w:t>31</w:t>
      </w:r>
      <w:r w:rsidRPr="00C54D59">
        <w:rPr>
          <w:sz w:val="18"/>
          <w:szCs w:val="18"/>
          <w:lang w:val="en-US"/>
        </w:rPr>
        <w:t>Sydney Environment Institute, University of Sydney, Australia</w:t>
      </w:r>
    </w:p>
    <w:p w14:paraId="12E1D42B" w14:textId="77777777" w:rsidR="002108BE" w:rsidRPr="00C54D59" w:rsidRDefault="00000000">
      <w:pPr>
        <w:jc w:val="both"/>
        <w:rPr>
          <w:sz w:val="18"/>
          <w:szCs w:val="18"/>
          <w:lang w:val="en-US"/>
        </w:rPr>
      </w:pPr>
      <w:r w:rsidRPr="00C54D59">
        <w:rPr>
          <w:sz w:val="18"/>
          <w:szCs w:val="18"/>
          <w:vertAlign w:val="superscript"/>
          <w:lang w:val="en-US"/>
        </w:rPr>
        <w:t>32</w:t>
      </w:r>
      <w:r w:rsidRPr="00C54D59">
        <w:rPr>
          <w:sz w:val="18"/>
          <w:szCs w:val="18"/>
          <w:lang w:val="en-US"/>
        </w:rPr>
        <w:t>Independent Researcher, Bulgaria</w:t>
      </w:r>
    </w:p>
    <w:p w14:paraId="7C95213A" w14:textId="77777777" w:rsidR="002108BE" w:rsidRPr="00C54D59" w:rsidRDefault="00000000">
      <w:pPr>
        <w:jc w:val="both"/>
        <w:rPr>
          <w:sz w:val="18"/>
          <w:szCs w:val="18"/>
          <w:lang w:val="en-US"/>
        </w:rPr>
      </w:pPr>
      <w:r w:rsidRPr="00C54D59">
        <w:rPr>
          <w:sz w:val="18"/>
          <w:szCs w:val="18"/>
          <w:vertAlign w:val="superscript"/>
          <w:lang w:val="en-US"/>
        </w:rPr>
        <w:t>33</w:t>
      </w:r>
      <w:r w:rsidRPr="00C54D59">
        <w:rPr>
          <w:sz w:val="18"/>
          <w:szCs w:val="18"/>
          <w:lang w:val="en-US"/>
        </w:rPr>
        <w:t>International Research Center for Traditional Polyphony of the Tbilisi State Conservatoire, Georgia</w:t>
      </w:r>
    </w:p>
    <w:p w14:paraId="0028A356" w14:textId="77777777" w:rsidR="002108BE" w:rsidRPr="00C54D59" w:rsidRDefault="00000000">
      <w:pPr>
        <w:jc w:val="both"/>
        <w:rPr>
          <w:sz w:val="18"/>
          <w:szCs w:val="18"/>
          <w:lang w:val="en-US"/>
        </w:rPr>
      </w:pPr>
      <w:r w:rsidRPr="00C54D59">
        <w:rPr>
          <w:sz w:val="18"/>
          <w:szCs w:val="18"/>
          <w:vertAlign w:val="superscript"/>
          <w:lang w:val="en-US"/>
        </w:rPr>
        <w:t>35</w:t>
      </w:r>
      <w:r w:rsidRPr="00C54D59">
        <w:rPr>
          <w:sz w:val="18"/>
          <w:szCs w:val="18"/>
          <w:lang w:val="en-US"/>
        </w:rPr>
        <w:t>Universidade de Aveiro, Portugal</w:t>
      </w:r>
    </w:p>
    <w:p w14:paraId="320ED80F" w14:textId="77777777" w:rsidR="002108BE" w:rsidRPr="00C54D59" w:rsidRDefault="00000000">
      <w:pPr>
        <w:jc w:val="both"/>
        <w:rPr>
          <w:sz w:val="18"/>
          <w:szCs w:val="18"/>
          <w:lang w:val="en-US"/>
        </w:rPr>
      </w:pPr>
      <w:r w:rsidRPr="00C54D59">
        <w:rPr>
          <w:sz w:val="18"/>
          <w:szCs w:val="18"/>
          <w:vertAlign w:val="superscript"/>
          <w:lang w:val="en-US"/>
        </w:rPr>
        <w:t>36</w:t>
      </w:r>
      <w:r w:rsidRPr="00C54D59">
        <w:rPr>
          <w:sz w:val="18"/>
          <w:szCs w:val="18"/>
          <w:lang w:val="en-US"/>
        </w:rPr>
        <w:t>Department of Music and Dance, University of Cape Coast, Ghana</w:t>
      </w:r>
    </w:p>
    <w:p w14:paraId="7E838BAB" w14:textId="77777777" w:rsidR="002108BE" w:rsidRPr="00C54D59" w:rsidRDefault="00000000">
      <w:pPr>
        <w:jc w:val="both"/>
        <w:rPr>
          <w:sz w:val="18"/>
          <w:szCs w:val="18"/>
          <w:lang w:val="en-US"/>
        </w:rPr>
      </w:pPr>
      <w:r w:rsidRPr="00C54D59">
        <w:rPr>
          <w:sz w:val="18"/>
          <w:szCs w:val="18"/>
          <w:vertAlign w:val="superscript"/>
          <w:lang w:val="en-US"/>
        </w:rPr>
        <w:t>37</w:t>
      </w:r>
      <w:r w:rsidRPr="00C54D59">
        <w:rPr>
          <w:sz w:val="18"/>
          <w:szCs w:val="18"/>
          <w:lang w:val="en-US"/>
        </w:rPr>
        <w:t>Department of Music, University of Ghana, Ghana</w:t>
      </w:r>
    </w:p>
    <w:p w14:paraId="17920DA5" w14:textId="77777777" w:rsidR="002108BE" w:rsidRPr="00C54D59" w:rsidRDefault="00000000">
      <w:pPr>
        <w:jc w:val="both"/>
        <w:rPr>
          <w:rFonts w:ascii="Roboto" w:eastAsia="Roboto" w:hAnsi="Roboto" w:cs="Roboto"/>
          <w:sz w:val="18"/>
          <w:szCs w:val="18"/>
          <w:highlight w:val="white"/>
          <w:lang w:val="en-US"/>
        </w:rPr>
      </w:pPr>
      <w:r w:rsidRPr="00C54D59">
        <w:rPr>
          <w:sz w:val="18"/>
          <w:szCs w:val="18"/>
          <w:vertAlign w:val="superscript"/>
          <w:lang w:val="en-US"/>
        </w:rPr>
        <w:t>40</w:t>
      </w:r>
      <w:r w:rsidRPr="00C54D59">
        <w:rPr>
          <w:rFonts w:ascii="Roboto" w:eastAsia="Roboto" w:hAnsi="Roboto" w:cs="Roboto"/>
          <w:sz w:val="18"/>
          <w:szCs w:val="18"/>
          <w:highlight w:val="white"/>
          <w:lang w:val="en-US"/>
        </w:rPr>
        <w:t>Universidad de la República, Uruguay</w:t>
      </w:r>
    </w:p>
    <w:p w14:paraId="5922236B"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41</w:t>
      </w:r>
      <w:r w:rsidRPr="00C54D59">
        <w:rPr>
          <w:rFonts w:ascii="Roboto" w:eastAsia="Roboto" w:hAnsi="Roboto" w:cs="Roboto"/>
          <w:sz w:val="18"/>
          <w:szCs w:val="18"/>
          <w:highlight w:val="white"/>
          <w:lang w:val="en-US"/>
        </w:rPr>
        <w:t>Department of Ethnomusicology and Folklore, Indiana University, USA</w:t>
      </w:r>
    </w:p>
    <w:p w14:paraId="0DB5ADB8"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42</w:t>
      </w:r>
      <w:r w:rsidRPr="00C54D59">
        <w:rPr>
          <w:rFonts w:ascii="Roboto" w:eastAsia="Roboto" w:hAnsi="Roboto" w:cs="Roboto"/>
          <w:sz w:val="18"/>
          <w:szCs w:val="18"/>
          <w:highlight w:val="white"/>
          <w:lang w:val="en-US"/>
        </w:rPr>
        <w:t>Department of Humanities and Arts, University of Los Lagos, Chile</w:t>
      </w:r>
    </w:p>
    <w:p w14:paraId="0DD62A43"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43</w:t>
      </w:r>
      <w:r w:rsidRPr="00C54D59">
        <w:rPr>
          <w:rFonts w:ascii="Roboto" w:eastAsia="Roboto" w:hAnsi="Roboto" w:cs="Roboto"/>
          <w:sz w:val="18"/>
          <w:szCs w:val="18"/>
          <w:highlight w:val="white"/>
          <w:lang w:val="en-US"/>
        </w:rPr>
        <w:t>Kaunas University of Technology and Lithuanian Academy of Music and Theatre, Lithuania</w:t>
      </w:r>
    </w:p>
    <w:p w14:paraId="6C200B94"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44</w:t>
      </w:r>
      <w:r w:rsidRPr="00C54D59">
        <w:rPr>
          <w:rFonts w:ascii="Roboto" w:eastAsia="Roboto" w:hAnsi="Roboto" w:cs="Roboto"/>
          <w:sz w:val="18"/>
          <w:szCs w:val="18"/>
          <w:highlight w:val="white"/>
          <w:lang w:val="en-US"/>
        </w:rPr>
        <w:t>Music, Imaging and Neural Dynamics Lab, Northeastern University, USA</w:t>
      </w:r>
    </w:p>
    <w:p w14:paraId="2469124C"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45</w:t>
      </w:r>
      <w:r w:rsidRPr="00C54D59">
        <w:rPr>
          <w:rFonts w:ascii="Roboto" w:eastAsia="Roboto" w:hAnsi="Roboto" w:cs="Roboto"/>
          <w:sz w:val="18"/>
          <w:szCs w:val="18"/>
          <w:highlight w:val="white"/>
          <w:lang w:val="en-US"/>
        </w:rPr>
        <w:t>Txemim Puri Project</w:t>
      </w:r>
      <w:r w:rsidRPr="00C54D59">
        <w:rPr>
          <w:rFonts w:ascii="Roboto" w:eastAsia="Roboto" w:hAnsi="Roboto" w:cs="Roboto"/>
          <w:sz w:val="18"/>
          <w:szCs w:val="18"/>
          <w:lang w:val="en-US"/>
        </w:rPr>
        <w:t xml:space="preserve"> - Puri Language Research, Vitalization and Teaching/ Recording and Preservation of Puri History and Culture,</w:t>
      </w:r>
      <w:r w:rsidRPr="00C54D59">
        <w:rPr>
          <w:rFonts w:ascii="Roboto" w:eastAsia="Roboto" w:hAnsi="Roboto" w:cs="Roboto"/>
          <w:sz w:val="18"/>
          <w:szCs w:val="18"/>
          <w:highlight w:val="white"/>
          <w:lang w:val="en-US"/>
        </w:rPr>
        <w:t xml:space="preserve"> Brasil</w:t>
      </w:r>
    </w:p>
    <w:p w14:paraId="6DEFA5E1"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46</w:t>
      </w:r>
      <w:r w:rsidRPr="00C54D59">
        <w:rPr>
          <w:rFonts w:ascii="Roboto" w:eastAsia="Roboto" w:hAnsi="Roboto" w:cs="Roboto"/>
          <w:sz w:val="18"/>
          <w:szCs w:val="18"/>
          <w:highlight w:val="white"/>
          <w:lang w:val="en-US"/>
        </w:rPr>
        <w:t>CNRS-IKER, France</w:t>
      </w:r>
    </w:p>
    <w:p w14:paraId="1DBB9264"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47</w:t>
      </w:r>
      <w:r w:rsidRPr="00C54D59">
        <w:rPr>
          <w:rFonts w:ascii="Roboto" w:eastAsia="Roboto" w:hAnsi="Roboto" w:cs="Roboto"/>
          <w:sz w:val="18"/>
          <w:szCs w:val="18"/>
          <w:highlight w:val="white"/>
          <w:lang w:val="en-US"/>
        </w:rPr>
        <w:t>University of Glasgow, UK</w:t>
      </w:r>
    </w:p>
    <w:p w14:paraId="3FEBBE4D"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48</w:t>
      </w:r>
      <w:r w:rsidRPr="00C54D59">
        <w:rPr>
          <w:rFonts w:ascii="Roboto" w:eastAsia="Roboto" w:hAnsi="Roboto" w:cs="Roboto"/>
          <w:sz w:val="18"/>
          <w:szCs w:val="18"/>
          <w:highlight w:val="white"/>
          <w:lang w:val="en-US"/>
        </w:rPr>
        <w:t>Rhode Island School of Design, USA</w:t>
      </w:r>
    </w:p>
    <w:p w14:paraId="51F05DBF"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49</w:t>
      </w:r>
      <w:r w:rsidRPr="00C54D59">
        <w:rPr>
          <w:rFonts w:ascii="Roboto" w:eastAsia="Roboto" w:hAnsi="Roboto" w:cs="Roboto"/>
          <w:sz w:val="18"/>
          <w:szCs w:val="18"/>
          <w:highlight w:val="white"/>
          <w:lang w:val="en-US"/>
        </w:rPr>
        <w:t>Institute for English &amp; American Studies (IEAS), Goethe University of Frankfurt am Main, Germany</w:t>
      </w:r>
    </w:p>
    <w:p w14:paraId="0D49570F"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50</w:t>
      </w:r>
      <w:r w:rsidRPr="00C54D59">
        <w:rPr>
          <w:rFonts w:ascii="Roboto" w:eastAsia="Roboto" w:hAnsi="Roboto" w:cs="Roboto"/>
          <w:sz w:val="18"/>
          <w:szCs w:val="18"/>
          <w:highlight w:val="white"/>
          <w:lang w:val="en-US"/>
        </w:rPr>
        <w:t>Independent researcher, India</w:t>
      </w:r>
    </w:p>
    <w:p w14:paraId="519D98CA"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51</w:t>
      </w:r>
      <w:r w:rsidRPr="00C54D59">
        <w:rPr>
          <w:rFonts w:ascii="Roboto" w:eastAsia="Roboto" w:hAnsi="Roboto" w:cs="Roboto"/>
          <w:sz w:val="18"/>
          <w:szCs w:val="18"/>
          <w:highlight w:val="white"/>
          <w:lang w:val="en-US"/>
        </w:rPr>
        <w:t>Haponetay, Shimizu-cho, Hokkaido, Japan</w:t>
      </w:r>
    </w:p>
    <w:p w14:paraId="25FB5C05"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52</w:t>
      </w:r>
      <w:r w:rsidRPr="00C54D59">
        <w:rPr>
          <w:rFonts w:ascii="Roboto" w:eastAsia="Roboto" w:hAnsi="Roboto" w:cs="Roboto"/>
          <w:sz w:val="18"/>
          <w:szCs w:val="18"/>
          <w:highlight w:val="white"/>
          <w:lang w:val="en-US"/>
        </w:rPr>
        <w:t>Independent researcher, Japan/Senegal</w:t>
      </w:r>
    </w:p>
    <w:p w14:paraId="3705EF1A"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53</w:t>
      </w:r>
      <w:r w:rsidRPr="00C54D59">
        <w:rPr>
          <w:rFonts w:ascii="Roboto" w:eastAsia="Roboto" w:hAnsi="Roboto" w:cs="Roboto"/>
          <w:sz w:val="18"/>
          <w:szCs w:val="18"/>
          <w:highlight w:val="white"/>
          <w:lang w:val="en-US"/>
        </w:rPr>
        <w:t>South-West University ""Neofit Rilski", Bulgaria</w:t>
      </w:r>
    </w:p>
    <w:p w14:paraId="79B296A1"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54</w:t>
      </w:r>
      <w:r w:rsidRPr="00C54D59">
        <w:rPr>
          <w:rFonts w:ascii="Roboto" w:eastAsia="Roboto" w:hAnsi="Roboto" w:cs="Roboto"/>
          <w:sz w:val="18"/>
          <w:szCs w:val="18"/>
          <w:highlight w:val="white"/>
          <w:lang w:val="en-US"/>
        </w:rPr>
        <w:t>Dalarna University, Sweden</w:t>
      </w:r>
    </w:p>
    <w:p w14:paraId="534984B1"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55</w:t>
      </w:r>
      <w:r w:rsidRPr="00C54D59">
        <w:rPr>
          <w:rFonts w:ascii="Roboto" w:eastAsia="Roboto" w:hAnsi="Roboto" w:cs="Roboto"/>
          <w:sz w:val="18"/>
          <w:szCs w:val="18"/>
          <w:highlight w:val="white"/>
          <w:lang w:val="en-US"/>
        </w:rPr>
        <w:t>Traditional performer and culture bearer, Chile</w:t>
      </w:r>
    </w:p>
    <w:p w14:paraId="46744AD9"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56</w:t>
      </w:r>
      <w:r w:rsidRPr="00C54D59">
        <w:rPr>
          <w:rFonts w:ascii="Roboto" w:eastAsia="Roboto" w:hAnsi="Roboto" w:cs="Roboto"/>
          <w:sz w:val="18"/>
          <w:szCs w:val="18"/>
          <w:highlight w:val="white"/>
          <w:lang w:val="en-US"/>
        </w:rPr>
        <w:t>Independent researcher, Brazil</w:t>
      </w:r>
    </w:p>
    <w:p w14:paraId="76684AC9"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57</w:t>
      </w:r>
      <w:r w:rsidRPr="00C54D59">
        <w:rPr>
          <w:rFonts w:ascii="Roboto" w:eastAsia="Roboto" w:hAnsi="Roboto" w:cs="Roboto"/>
          <w:sz w:val="18"/>
          <w:szCs w:val="18"/>
          <w:highlight w:val="white"/>
          <w:lang w:val="en-US"/>
        </w:rPr>
        <w:t>Independent researcher, Austria</w:t>
      </w:r>
    </w:p>
    <w:p w14:paraId="1A09E6B3"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58</w:t>
      </w:r>
      <w:r w:rsidRPr="00C54D59">
        <w:rPr>
          <w:rFonts w:ascii="Roboto" w:eastAsia="Roboto" w:hAnsi="Roboto" w:cs="Roboto"/>
          <w:sz w:val="18"/>
          <w:szCs w:val="18"/>
          <w:highlight w:val="white"/>
          <w:lang w:val="en-US"/>
        </w:rPr>
        <w:t>Music Technology Group, Universitat Pompeu Fabra, Spain</w:t>
      </w:r>
    </w:p>
    <w:p w14:paraId="08E4273D"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59</w:t>
      </w:r>
      <w:r w:rsidRPr="00C54D59">
        <w:rPr>
          <w:rFonts w:ascii="Roboto" w:eastAsia="Roboto" w:hAnsi="Roboto" w:cs="Roboto"/>
          <w:sz w:val="18"/>
          <w:szCs w:val="18"/>
          <w:highlight w:val="white"/>
          <w:lang w:val="en-US"/>
        </w:rPr>
        <w:t>Institute of Cognitive Science, University of Osnabrück, Germany</w:t>
      </w:r>
    </w:p>
    <w:p w14:paraId="33C20A34"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60</w:t>
      </w:r>
      <w:r w:rsidRPr="00C54D59">
        <w:rPr>
          <w:rFonts w:ascii="Roboto" w:eastAsia="Roboto" w:hAnsi="Roboto" w:cs="Roboto"/>
          <w:sz w:val="18"/>
          <w:szCs w:val="18"/>
          <w:highlight w:val="white"/>
          <w:lang w:val="en-US"/>
        </w:rPr>
        <w:t>Independent researcher, Taiwan</w:t>
      </w:r>
    </w:p>
    <w:p w14:paraId="360E4BD3"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61</w:t>
      </w:r>
      <w:r w:rsidRPr="00C54D59">
        <w:rPr>
          <w:rFonts w:ascii="Roboto" w:eastAsia="Roboto" w:hAnsi="Roboto" w:cs="Roboto"/>
          <w:sz w:val="18"/>
          <w:szCs w:val="18"/>
          <w:highlight w:val="white"/>
          <w:lang w:val="en-US"/>
        </w:rPr>
        <w:t>Department of Psychology, University of Toronto, Canada</w:t>
      </w:r>
    </w:p>
    <w:p w14:paraId="5D7FBCCF"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62</w:t>
      </w:r>
      <w:r w:rsidRPr="00C54D59">
        <w:rPr>
          <w:rFonts w:ascii="Roboto" w:eastAsia="Roboto" w:hAnsi="Roboto" w:cs="Roboto"/>
          <w:sz w:val="18"/>
          <w:szCs w:val="18"/>
          <w:highlight w:val="white"/>
          <w:lang w:val="en-US"/>
        </w:rPr>
        <w:t>Independent researcher, Tokyo, Japan</w:t>
      </w:r>
    </w:p>
    <w:p w14:paraId="087B4544" w14:textId="77777777" w:rsidR="002108BE" w:rsidRPr="00C54D59" w:rsidRDefault="00000000">
      <w:pPr>
        <w:jc w:val="both"/>
        <w:rPr>
          <w:rFonts w:ascii="Roboto" w:eastAsia="Roboto" w:hAnsi="Roboto" w:cs="Roboto"/>
          <w:sz w:val="18"/>
          <w:szCs w:val="18"/>
          <w:highlight w:val="white"/>
          <w:lang w:val="en-US"/>
        </w:rPr>
      </w:pPr>
      <w:r w:rsidRPr="00C54D59">
        <w:rPr>
          <w:rFonts w:ascii="Roboto" w:eastAsia="Roboto" w:hAnsi="Roboto" w:cs="Roboto"/>
          <w:sz w:val="18"/>
          <w:szCs w:val="18"/>
          <w:highlight w:val="white"/>
          <w:vertAlign w:val="superscript"/>
          <w:lang w:val="en-US"/>
        </w:rPr>
        <w:t>63</w:t>
      </w:r>
      <w:r w:rsidRPr="00C54D59">
        <w:rPr>
          <w:rFonts w:ascii="Roboto" w:eastAsia="Roboto" w:hAnsi="Roboto" w:cs="Roboto"/>
          <w:sz w:val="18"/>
          <w:szCs w:val="18"/>
          <w:highlight w:val="white"/>
          <w:lang w:val="en-US"/>
        </w:rPr>
        <w:t>Faculty of Fine Arts, Chiang Mai University, Thailand</w:t>
      </w:r>
    </w:p>
    <w:p w14:paraId="7C1D030A" w14:textId="77777777" w:rsidR="002108BE" w:rsidRPr="00C54D59" w:rsidRDefault="00000000">
      <w:pPr>
        <w:jc w:val="both"/>
        <w:rPr>
          <w:sz w:val="18"/>
          <w:szCs w:val="18"/>
          <w:lang w:val="en-US"/>
        </w:rPr>
      </w:pPr>
      <w:r w:rsidRPr="00C54D59">
        <w:rPr>
          <w:sz w:val="18"/>
          <w:szCs w:val="18"/>
          <w:vertAlign w:val="superscript"/>
          <w:lang w:val="en-US"/>
        </w:rPr>
        <w:t>64</w:t>
      </w:r>
      <w:r w:rsidRPr="00C54D59">
        <w:rPr>
          <w:sz w:val="18"/>
          <w:szCs w:val="18"/>
          <w:lang w:val="en-US"/>
        </w:rPr>
        <w:t>Max Planck-NYU Center for Language, Music, and Emotion (CLaME), USA &amp; Germany</w:t>
      </w:r>
    </w:p>
    <w:p w14:paraId="000A7F76" w14:textId="77777777" w:rsidR="002108BE" w:rsidRPr="00C54D59" w:rsidRDefault="00000000">
      <w:pPr>
        <w:jc w:val="both"/>
        <w:rPr>
          <w:sz w:val="18"/>
          <w:szCs w:val="18"/>
          <w:lang w:val="en-US"/>
        </w:rPr>
      </w:pPr>
      <w:r w:rsidRPr="00C54D59">
        <w:rPr>
          <w:sz w:val="18"/>
          <w:szCs w:val="18"/>
          <w:vertAlign w:val="superscript"/>
          <w:lang w:val="en-US"/>
        </w:rPr>
        <w:t>65</w:t>
      </w:r>
      <w:r w:rsidRPr="00C54D59">
        <w:rPr>
          <w:sz w:val="18"/>
          <w:szCs w:val="18"/>
          <w:lang w:val="en-US"/>
        </w:rPr>
        <w:t>Max Planck Institute for Psycholinguistics, Netherlands</w:t>
      </w:r>
    </w:p>
    <w:p w14:paraId="2DC889D7" w14:textId="77777777" w:rsidR="002108BE" w:rsidRPr="00C54D59" w:rsidRDefault="00000000">
      <w:pPr>
        <w:jc w:val="both"/>
        <w:rPr>
          <w:sz w:val="18"/>
          <w:szCs w:val="18"/>
          <w:lang w:val="en-US"/>
        </w:rPr>
      </w:pPr>
      <w:r w:rsidRPr="00C54D59">
        <w:rPr>
          <w:sz w:val="18"/>
          <w:szCs w:val="18"/>
          <w:vertAlign w:val="superscript"/>
          <w:lang w:val="en-US"/>
        </w:rPr>
        <w:t>66</w:t>
      </w:r>
      <w:r w:rsidRPr="00C54D59">
        <w:rPr>
          <w:sz w:val="18"/>
          <w:szCs w:val="18"/>
          <w:lang w:val="en-US"/>
        </w:rPr>
        <w:t>Max-Planck Institute for the Science of Human History, Germany</w:t>
      </w:r>
    </w:p>
    <w:p w14:paraId="015CCAE3" w14:textId="77777777" w:rsidR="002108BE" w:rsidRPr="00C54D59" w:rsidRDefault="00000000">
      <w:pPr>
        <w:jc w:val="both"/>
        <w:rPr>
          <w:sz w:val="18"/>
          <w:szCs w:val="18"/>
          <w:lang w:val="en-US"/>
        </w:rPr>
      </w:pPr>
      <w:r w:rsidRPr="00C54D59">
        <w:rPr>
          <w:sz w:val="18"/>
          <w:szCs w:val="18"/>
          <w:vertAlign w:val="superscript"/>
          <w:lang w:val="en-US"/>
        </w:rPr>
        <w:t>67</w:t>
      </w:r>
      <w:r w:rsidRPr="00C54D59">
        <w:rPr>
          <w:sz w:val="18"/>
          <w:szCs w:val="18"/>
          <w:lang w:val="en-US"/>
        </w:rPr>
        <w:t xml:space="preserve">University of Lille, France </w:t>
      </w:r>
    </w:p>
    <w:p w14:paraId="5FE0160B" w14:textId="77777777" w:rsidR="002108BE" w:rsidRPr="00C54D59" w:rsidRDefault="002108BE">
      <w:pPr>
        <w:jc w:val="both"/>
        <w:rPr>
          <w:sz w:val="18"/>
          <w:szCs w:val="18"/>
          <w:lang w:val="en-US"/>
        </w:rPr>
      </w:pPr>
    </w:p>
    <w:p w14:paraId="32BA8AF3" w14:textId="77777777" w:rsidR="002108BE" w:rsidRPr="00C54D59" w:rsidRDefault="00000000">
      <w:pPr>
        <w:ind w:left="720"/>
        <w:jc w:val="both"/>
        <w:rPr>
          <w:b/>
          <w:lang w:val="en-US"/>
        </w:rPr>
      </w:pPr>
      <w:r w:rsidRPr="00C54D59">
        <w:rPr>
          <w:lang w:val="en-US"/>
        </w:rPr>
        <w:br w:type="page"/>
      </w:r>
    </w:p>
    <w:p w14:paraId="3971613F" w14:textId="77777777" w:rsidR="002108BE" w:rsidRPr="00C54D59" w:rsidRDefault="00000000">
      <w:pPr>
        <w:ind w:left="720"/>
        <w:jc w:val="both"/>
        <w:rPr>
          <w:b/>
          <w:lang w:val="en-US"/>
        </w:rPr>
      </w:pPr>
      <w:r w:rsidRPr="00C54D59">
        <w:rPr>
          <w:b/>
          <w:lang w:val="en-US"/>
        </w:rPr>
        <w:lastRenderedPageBreak/>
        <w:t>Abstract</w:t>
      </w:r>
    </w:p>
    <w:p w14:paraId="4DAC86FA" w14:textId="77777777" w:rsidR="002108BE" w:rsidRPr="00C54D59" w:rsidRDefault="00000000">
      <w:pPr>
        <w:jc w:val="both"/>
        <w:rPr>
          <w:lang w:val="en-US"/>
        </w:rPr>
      </w:pPr>
      <w:r w:rsidRPr="00C54D59">
        <w:rPr>
          <w:lang w:val="en-US"/>
        </w:rPr>
        <w:t xml:space="preserve">What, if any, similarities and differences between song and speech are consistent across cultures? Both song and speech are found in all known human societies and are argued to share evolutionary roots and cognitive resources, yet no studies have compared similarities and differences between song and speech across languages on a global scale. We will compare sets of matched song/speech recordings produced by our 80 coauthors whose 1st/heritage languages span 23 language families. Each recording set consists of singing, recited lyrics, and spoken description, plus an optional instrumental version of the sung melody to allow us to capture a “musi-linguistic continuum” from instrumental music to naturalistic speech. </w:t>
      </w:r>
      <w:commentRangeStart w:id="15"/>
      <w:del w:id="16" w:author="Patrick Savage" w:date="2022-11-25T01:56:00Z">
        <w:r w:rsidRPr="00C54D59">
          <w:rPr>
            <w:lang w:val="en-US"/>
          </w:rPr>
          <w:delText xml:space="preserve">These recordings are made along with the annotation of the onset of perceptual centers which will be used to segment the audio signals into meaningful acoustic units (e.g., syllables/notes). </w:delText>
        </w:r>
      </w:del>
      <w:commentRangeEnd w:id="15"/>
      <w:r>
        <w:commentReference w:id="15"/>
      </w:r>
      <w:r w:rsidRPr="00C54D59">
        <w:rPr>
          <w:lang w:val="en-US"/>
        </w:rPr>
        <w:t xml:space="preserve">Our literature review and pilot analysis using five audio recording sets (by speakers of Japanese, English, Farsi, Yoruba, and Marathi) led us to make six predictions for confirmatory analysis comparing song vs. spoken descriptions: three consistent differences and three consistent similarities. For differences, we predict that:  1) songs will have higher pitch than speech, 2) songs will be slower than speech, and 3) songs will have more stable pitch than speech. For similarities, we predict that 4) pitch interval size, 5) timbral brightness, and 6) pitch declination will be similar for song and speech. Because our opportunistic language sample (approximately half are Indo-European languages) and unusual design involving coauthors as participants (approximately 1/5 of coauthors had some awareness of our hypotheses when we recorded our singing/speaking) could affect our results, we will include robustness analyses to ensure our conclusions are robust to these biases, should they exist. Other features (e.g., rhythmic isochronicity, loudness) and comparisons involving instrumental melodies and recited lyrics will be investigated through post-hoc exploratory analyses. Our sample size of n=80 people providing sung/spoken recordings already exceeds the required number of recordings (i.e. </w:t>
      </w:r>
      <w:del w:id="17" w:author="Yuto Ozaki" w:date="2022-11-24T02:09:00Z">
        <w:r w:rsidRPr="00C54D59">
          <w:rPr>
            <w:lang w:val="en-US"/>
          </w:rPr>
          <w:delText>44</w:delText>
        </w:r>
      </w:del>
      <w:ins w:id="18" w:author="Yuto Ozaki" w:date="2022-11-24T02:09:00Z">
        <w:r w:rsidRPr="00C54D59">
          <w:rPr>
            <w:lang w:val="en-US"/>
          </w:rPr>
          <w:t>60</w:t>
        </w:r>
      </w:ins>
      <w:r w:rsidRPr="00C54D59">
        <w:rPr>
          <w:lang w:val="en-US"/>
        </w:rPr>
        <w:t xml:space="preserve">) to achieve 95% power with the alpha level of 0.05 for the hypothesis testing of the selected six features. Our study will provide </w:t>
      </w:r>
      <w:del w:id="19" w:author="Patrick Savage" w:date="2022-11-25T01:53:00Z">
        <w:r w:rsidRPr="00C54D59">
          <w:rPr>
            <w:lang w:val="en-US"/>
          </w:rPr>
          <w:delText xml:space="preserve">unprecedented </w:delText>
        </w:r>
      </w:del>
      <w:r w:rsidRPr="00C54D59">
        <w:rPr>
          <w:lang w:val="en-US"/>
        </w:rPr>
        <w:t xml:space="preserve">diverse cross-linguistic empirical evidence </w:t>
      </w:r>
      <w:ins w:id="20" w:author="Patrick Savage" w:date="2022-11-25T01:53:00Z">
        <w:r w:rsidRPr="00C54D59">
          <w:rPr>
            <w:lang w:val="en-US"/>
          </w:rPr>
          <w:t xml:space="preserve">regarding the existence </w:t>
        </w:r>
      </w:ins>
      <w:r w:rsidRPr="00C54D59">
        <w:rPr>
          <w:lang w:val="en-US"/>
        </w:rPr>
        <w:t xml:space="preserve">of cross-cultural regularities </w:t>
      </w:r>
      <w:ins w:id="21" w:author="Patrick Savage" w:date="2022-11-25T01:53:00Z">
        <w:r w:rsidRPr="00C54D59">
          <w:rPr>
            <w:lang w:val="en-US"/>
          </w:rPr>
          <w:t>in</w:t>
        </w:r>
      </w:ins>
      <w:del w:id="22" w:author="Patrick Savage" w:date="2022-11-25T01:53:00Z">
        <w:r w:rsidRPr="00C54D59">
          <w:rPr>
            <w:lang w:val="en-US"/>
          </w:rPr>
          <w:delText>of</w:delText>
        </w:r>
      </w:del>
      <w:r w:rsidRPr="00C54D59">
        <w:rPr>
          <w:lang w:val="en-US"/>
        </w:rPr>
        <w:t xml:space="preserve"> song and speech</w:t>
      </w:r>
      <w:ins w:id="23" w:author="Patrick Savage" w:date="2022-11-25T01:59:00Z">
        <w:r w:rsidRPr="00C54D59">
          <w:rPr>
            <w:lang w:val="en-US"/>
          </w:rPr>
          <w:t>,</w:t>
        </w:r>
      </w:ins>
      <w:r w:rsidRPr="00C54D59">
        <w:rPr>
          <w:lang w:val="en-US"/>
        </w:rPr>
        <w:t xml:space="preserve"> </w:t>
      </w:r>
      <w:del w:id="24" w:author="Patrick Savage" w:date="2022-11-25T01:59:00Z">
        <w:r w:rsidRPr="00C54D59">
          <w:rPr>
            <w:lang w:val="en-US"/>
          </w:rPr>
          <w:delText xml:space="preserve">and </w:delText>
        </w:r>
      </w:del>
      <w:r w:rsidRPr="00C54D59">
        <w:rPr>
          <w:lang w:val="en-US"/>
        </w:rPr>
        <w:t>shed light on factors shaping humanity’s two universal vocal communication forms</w:t>
      </w:r>
      <w:ins w:id="25" w:author="Patrick Savage" w:date="2022-11-25T01:59:00Z">
        <w:r w:rsidRPr="00C54D59">
          <w:rPr>
            <w:lang w:val="en-US"/>
          </w:rPr>
          <w:t>, and provide rich cross-cultural data to generate new hypotheses and inform future analyses of other factors (e.g., functional context, sex, age, musical/linguistic experience) that may shape global musical and linguistic diversity</w:t>
        </w:r>
      </w:ins>
      <w:r w:rsidRPr="00C54D59">
        <w:rPr>
          <w:lang w:val="en-US"/>
        </w:rPr>
        <w:t>.</w:t>
      </w:r>
    </w:p>
    <w:p w14:paraId="6EC2FD88" w14:textId="77777777" w:rsidR="002108BE" w:rsidRPr="00C54D59" w:rsidRDefault="002108BE">
      <w:pPr>
        <w:jc w:val="both"/>
        <w:rPr>
          <w:lang w:val="en-US"/>
        </w:rPr>
      </w:pPr>
    </w:p>
    <w:p w14:paraId="49854D02" w14:textId="77777777" w:rsidR="002108BE" w:rsidRDefault="00000000">
      <w:pPr>
        <w:numPr>
          <w:ilvl w:val="0"/>
          <w:numId w:val="20"/>
        </w:numPr>
        <w:jc w:val="both"/>
        <w:rPr>
          <w:b/>
        </w:rPr>
      </w:pPr>
      <w:r>
        <w:rPr>
          <w:b/>
        </w:rPr>
        <w:t>Introduction</w:t>
      </w:r>
    </w:p>
    <w:p w14:paraId="19E81048" w14:textId="77777777" w:rsidR="002108BE" w:rsidRPr="00C54D59" w:rsidRDefault="00000000">
      <w:pPr>
        <w:jc w:val="both"/>
        <w:rPr>
          <w:lang w:val="en-US"/>
        </w:rPr>
      </w:pPr>
      <w:r w:rsidRPr="00C54D59">
        <w:rPr>
          <w:lang w:val="en-US"/>
        </w:rPr>
        <w:t>Language and music are both found universally across cultures, yet in highly diverse forms (Evans &amp; Levinson, 2009; Jacoby et al., 2020; Mehr et al., 2019; Savage 2019), leading many to speculate on their evolutionary functions and possible coevolution (e.g., Darwin, 1871; Haiduk &amp; Fitch, 2022; Mehr et al., 2021; Patel, 2008; Savage et al., 2021; Valentova et al., 2019). Yet such speculation still lacks empirical data to answer the question: what similarities and differences between music and language are shared cross-culturally? Although comparative research has reve</w:t>
      </w:r>
      <w:r w:rsidRPr="00C54D59">
        <w:rPr>
          <w:lang w:val="en-US"/>
        </w:rPr>
        <w:lastRenderedPageBreak/>
        <w:t xml:space="preserve">aled distinct and shared </w:t>
      </w:r>
      <w:r w:rsidRPr="00C54D59">
        <w:rPr>
          <w:i/>
          <w:lang w:val="en-US"/>
        </w:rPr>
        <w:t>neural</w:t>
      </w:r>
      <w:r w:rsidRPr="00C54D59">
        <w:rPr>
          <w:lang w:val="en-US"/>
        </w:rPr>
        <w:t xml:space="preserve"> mechanisms for music and language (Albouy et al., 2020; Doelling et al., 2019; Morrill et al., 2015; Patel, 2008, 2011; Peretz, 2009; Rogalsky et al., 2011), there has been relatively less comparative analysis of </w:t>
      </w:r>
      <w:r w:rsidRPr="00C54D59">
        <w:rPr>
          <w:i/>
          <w:lang w:val="en-US"/>
        </w:rPr>
        <w:t>acoustic</w:t>
      </w:r>
      <w:r w:rsidRPr="00C54D59">
        <w:rPr>
          <w:lang w:val="en-US"/>
        </w:rPr>
        <w:t xml:space="preserve"> attributes of music and language (e.g., Ding et al., 2017;</w:t>
      </w:r>
      <w:ins w:id="26" w:author="Yuto Ozaki" w:date="2022-11-29T05:29:00Z">
        <w:r w:rsidRPr="00C54D59">
          <w:rPr>
            <w:lang w:val="en-US"/>
          </w:rPr>
          <w:t xml:space="preserve"> Patel et al., 2006</w:t>
        </w:r>
      </w:ins>
      <w:r w:rsidRPr="00C54D59">
        <w:rPr>
          <w:lang w:val="en-US"/>
        </w:rPr>
        <w:t xml:space="preserve">), and even fewer that directly compare the two most widespread forms of music and language that use the same production mechanism: vocal music (song) and spoken language (speech). </w:t>
      </w:r>
    </w:p>
    <w:p w14:paraId="76C569BA" w14:textId="77777777" w:rsidR="002108BE" w:rsidRPr="00C54D59" w:rsidRDefault="002108BE">
      <w:pPr>
        <w:jc w:val="both"/>
        <w:rPr>
          <w:lang w:val="en-US"/>
        </w:rPr>
      </w:pPr>
    </w:p>
    <w:p w14:paraId="0E760108" w14:textId="77777777" w:rsidR="002108BE" w:rsidRPr="00C54D59" w:rsidRDefault="00000000">
      <w:pPr>
        <w:jc w:val="both"/>
        <w:rPr>
          <w:lang w:val="en-US"/>
        </w:rPr>
      </w:pPr>
      <w:r w:rsidRPr="00C54D59">
        <w:rPr>
          <w:lang w:val="en-US"/>
        </w:rPr>
        <w:t xml:space="preserve">Cross-cultural analyses have identified “statistical universals” shared by most of the world’s musics and/or languages (Bickel, 2011; Brown, 1991; Brown and Jordiana, 2013; Savage et al., 2015). In music, these include regular rhythms, discrete pitches, small melodic intervals, and a predominance of songs with words (rather than instrumental music or wordless songs) (Mehr et al., 2019; Savage et al., 2015). However, non-signed languages also use the voice to produce words, and other proposed musical universals may also be shared with language (e.g., discrete pitch in tone languages; regular rhythms in “syllable-timed” / “stress-timed” languages; use of higher pitch when vocalizing to infants) (Haiduk &amp; Fitch, 2022; Hilton et al., 2022; Ozaki et al., 2022; Patel, 2008; Tierney et al., 2011). Moreover, vocal parameters of speech and singing, such as fundamental frequency and vocal tract length as estimated from formant frequencies, are strongly intercorrelated in both men and women (Valentova et al., 2019). </w:t>
      </w:r>
    </w:p>
    <w:p w14:paraId="60123824" w14:textId="77777777" w:rsidR="002108BE" w:rsidRPr="00C54D59" w:rsidRDefault="002108BE">
      <w:pPr>
        <w:jc w:val="both"/>
        <w:rPr>
          <w:lang w:val="en-US"/>
        </w:rPr>
      </w:pPr>
    </w:p>
    <w:p w14:paraId="3600ABAC" w14:textId="77777777" w:rsidR="002108BE" w:rsidRPr="00C54D59" w:rsidRDefault="00000000">
      <w:pPr>
        <w:jc w:val="both"/>
        <w:rPr>
          <w:lang w:val="en-US"/>
        </w:rPr>
      </w:pPr>
      <w:r w:rsidRPr="00C54D59">
        <w:rPr>
          <w:lang w:val="en-US"/>
        </w:rPr>
        <w:t xml:space="preserve">Many hypotheses make predictions about cross-cultural similarities and differences between song and speech. For example, the social bonding hypothesis (Savage et al., 2021) predicts that song is more predictably regular than speech to facilitate synchronization and social bonding. In contrast, Tierney et al.’s (2011) motor constraint hypothesis predicts similarities in pitch interval size and melodic contour due to shared constraints on sung and spoken vocalization. Similarly, the sexual selection hypothesis (Valentova et al., 2019) predicts similarities between singing and speaking due to their redundant functions as ‘backup signals’ indicating similar underlying mate qualities (e.g., body size). Finally, culturally relativistic hypotheses instead predict neither regular cross-cultural similarities nor differences between song and speech, but rather predict that relationships between song and speech are strongly culturally dependent without any universal regularities (List, 1971). </w:t>
      </w:r>
    </w:p>
    <w:p w14:paraId="52C6C338" w14:textId="77777777" w:rsidR="002108BE" w:rsidRPr="00C54D59" w:rsidRDefault="002108BE">
      <w:pPr>
        <w:jc w:val="both"/>
        <w:rPr>
          <w:lang w:val="en-US"/>
        </w:rPr>
      </w:pPr>
    </w:p>
    <w:p w14:paraId="2E3C1E1A" w14:textId="77777777" w:rsidR="002108BE" w:rsidRPr="00C54D59" w:rsidRDefault="00000000">
      <w:pPr>
        <w:jc w:val="both"/>
        <w:rPr>
          <w:lang w:val="en-US"/>
        </w:rPr>
      </w:pPr>
      <w:r w:rsidRPr="00C54D59">
        <w:rPr>
          <w:lang w:val="en-US"/>
        </w:rPr>
        <w:t>Culturally relativistic hypotheses appear to be dominant among ethnomusicologists. For example, in a Jan 13, 2022 email to the International Council for Traditional Music (ICTM) email list entitled “What is song?”, ICTM Vice-President Don Niles requested definitions for “song” that might distinguish it from “speech” cross-culturally. Much debate ensued, but the closest to such a definition that appeare</w:t>
      </w:r>
      <w:r w:rsidRPr="00C54D59">
        <w:rPr>
          <w:lang w:val="en-US"/>
        </w:rPr>
        <w:lastRenderedPageBreak/>
        <w:t>d to emerge was the following conclusion published by Savage et al. (2015) based on a comparative analysis of 304 audio recordings of music from around the world:</w:t>
      </w:r>
    </w:p>
    <w:p w14:paraId="535B8E5B" w14:textId="77777777" w:rsidR="002108BE" w:rsidRPr="00C54D59" w:rsidRDefault="00000000">
      <w:pPr>
        <w:ind w:left="720"/>
        <w:jc w:val="both"/>
        <w:rPr>
          <w:lang w:val="en-US"/>
        </w:rPr>
      </w:pPr>
      <w:r w:rsidRPr="00C54D59">
        <w:rPr>
          <w:i/>
          <w:lang w:val="en-US"/>
        </w:rPr>
        <w:t xml:space="preserve">"Although we found many statistical universals, absolute musical universals did not exist among the candidates we were able to test. The closest thing to an absolute universal was Lomax and Grauer’s [1968] definition of a song as a </w:t>
      </w:r>
      <w:r w:rsidRPr="00C54D59">
        <w:rPr>
          <w:b/>
          <w:i/>
          <w:lang w:val="en-US"/>
        </w:rPr>
        <w:t>vocalization using “discrete pitches or regular rhythmic patterns or both,”</w:t>
      </w:r>
      <w:r w:rsidRPr="00C54D59">
        <w:rPr>
          <w:i/>
          <w:lang w:val="en-US"/>
        </w:rPr>
        <w:t xml:space="preserve"> which applied to almost the entire sample, including instrumental music. However, three musical examples from Papua New Guinea containing combinations of friction blocks, swung slats, ribbon reeds, and moaning voices contained neither discrete pitches nor an isochronous beat. It should be noted that the editors of the Encyclopedia did not adopt a formal definition of music in choosing their selections. We thus assume that they followed the common practice in ethnomusicology of defining music as “humanly organized sound” [Blacking, 1973] other than speech, with the distinction between speech and music being left to each culture’s emic (insider, subjective) conceptions, rather than being defined objectively by outsiders. Thus, our analyses suggest that there is </w:t>
      </w:r>
      <w:r w:rsidRPr="00C54D59">
        <w:rPr>
          <w:b/>
          <w:i/>
          <w:lang w:val="en-US"/>
        </w:rPr>
        <w:t>no absolutely universal and objective definition of music, but that Lomax and Grauer’s definition may offer a useful working definition to distinguish music from speech.</w:t>
      </w:r>
      <w:r w:rsidRPr="00C54D59">
        <w:rPr>
          <w:i/>
          <w:lang w:val="en-US"/>
        </w:rPr>
        <w:t xml:space="preserve">” </w:t>
      </w:r>
      <w:r w:rsidRPr="00C54D59">
        <w:rPr>
          <w:lang w:val="en-US"/>
        </w:rPr>
        <w:t>(emphasis added)</w:t>
      </w:r>
    </w:p>
    <w:p w14:paraId="7A711AC3" w14:textId="77777777" w:rsidR="002108BE" w:rsidRPr="00C54D59" w:rsidRDefault="00000000">
      <w:pPr>
        <w:jc w:val="both"/>
        <w:rPr>
          <w:lang w:val="en-US"/>
        </w:rPr>
      </w:pPr>
      <w:r w:rsidRPr="00C54D59">
        <w:rPr>
          <w:lang w:val="en-US"/>
        </w:rPr>
        <w:t xml:space="preserve">Importantly, however, Savage et al.’s conclusion was based </w:t>
      </w:r>
      <w:ins w:id="27" w:author="Marco Antonio Correa Varella" w:date="2022-11-29T13:06:00Z">
        <w:r w:rsidRPr="00C54D59">
          <w:rPr>
            <w:lang w:val="en-US"/>
          </w:rPr>
          <w:t>only on an analysis</w:t>
        </w:r>
      </w:ins>
      <w:del w:id="28" w:author="Marco Antonio Correa Varella" w:date="2022-11-29T13:06:00Z">
        <w:r w:rsidRPr="00C54D59">
          <w:rPr>
            <w:lang w:val="en-US"/>
          </w:rPr>
          <w:delText>only an analysis</w:delText>
        </w:r>
      </w:del>
      <w:r w:rsidRPr="00C54D59">
        <w:rPr>
          <w:lang w:val="en-US"/>
        </w:rPr>
        <w:t xml:space="preserve"> of music, thus the contrast with speech is speculative and not based on comparative data.   </w:t>
      </w:r>
    </w:p>
    <w:p w14:paraId="601CA5A5" w14:textId="77777777" w:rsidR="002108BE" w:rsidRPr="00C54D59" w:rsidRDefault="002108BE">
      <w:pPr>
        <w:jc w:val="both"/>
        <w:rPr>
          <w:lang w:val="en-US"/>
        </w:rPr>
      </w:pPr>
    </w:p>
    <w:p w14:paraId="460BA00E" w14:textId="77777777" w:rsidR="002108BE" w:rsidRPr="00C54D59" w:rsidRDefault="00000000">
      <w:pPr>
        <w:jc w:val="both"/>
        <w:rPr>
          <w:lang w:val="en-US"/>
        </w:rPr>
      </w:pPr>
      <w:r w:rsidRPr="00C54D59">
        <w:rPr>
          <w:lang w:val="en-US"/>
        </w:rPr>
        <w:t xml:space="preserve">Some studies have identified differences between speech and song in specific languages, such as song being slower and higher-pitched (Hansen et al., 2020; Merrill &amp; Larrouy-Maestri, 2017; Sharma et al., 2021; Vanden Bosch der Nederlanden et al., </w:t>
      </w:r>
      <w:ins w:id="29" w:author="Patrick Savage" w:date="2022-11-30T01:48:00Z">
        <w:r w:rsidRPr="00C54D59">
          <w:rPr>
            <w:lang w:val="en-US"/>
          </w:rPr>
          <w:t>2022</w:t>
        </w:r>
      </w:ins>
      <w:del w:id="30" w:author="Patrick Savage" w:date="2022-11-30T01:48:00Z">
        <w:r w:rsidRPr="00C54D59">
          <w:rPr>
            <w:lang w:val="en-US"/>
          </w:rPr>
          <w:delText>In prep.</w:delText>
        </w:r>
      </w:del>
      <w:r w:rsidRPr="00C54D59">
        <w:rPr>
          <w:lang w:val="en-US"/>
        </w:rPr>
        <w:t xml:space="preserve">). However, a lack of annotated cross-cultural recordings of matched speaking and singing has hampered attempts to establish cross-cultural relationships between speech and song (cf. Blasi et al., 2022). The available dataset closest to our study is Hilton, Moser, et al.’s (2022) recordings sampled from 21 societies. Their dataset covers 11 language families and each participant produced a set of adult-directed and infant-directed song and speech. However, their dataset was designed to independently compare adult-directed vs. infant-directed versions of song and of speech, and they did not directly compare singing vs. speaking. We performed exploratory analyses of their dataset (Ozaki et al., 2022), but found that since their dataset does not include manual annotations for acoustic units (e.g. note, syllable, sentence, phrase, etc.), it is challenging to analyze and compare key structural aspects such as pitch intervals, pitch contour shape, or note/syllable duration. While automatic segmentation can be effective for segmenting some musical instruments and animal songs (e.g., percussion instruments [Durojaye et al., 2021]; bird song notes separated by micro-breaths [Roeske et al. 2020]), ​​we found they did not provide satisfactory segmentation results compared to human manual annotation for </w:t>
      </w:r>
      <w:r w:rsidRPr="00C54D59">
        <w:rPr>
          <w:lang w:val="en-US"/>
        </w:rPr>
        <w:lastRenderedPageBreak/>
        <w:t xml:space="preserve">the required task of segmenting continuous song/speech into discrete acoustic units such as notes or syllables (cf. Fig. S1). For example, Mertens’ (2022) automated segmentation algorithm used by Hilton et al. (2022) mis-segmented two out of the first three words “by a lonely” from the English song used in our pilot analyses (“The Fields of Athenry”), over-segmenting “by” into “b-y”, and under-segmenting “lonely” by failing to divide it into “lone-ly” (cf. Fig. S1 for systematic comparison of annotation by automated methods and by humans speaking five different languages from our pilot data). </w:t>
      </w:r>
    </w:p>
    <w:p w14:paraId="47080F41" w14:textId="77777777" w:rsidR="002108BE" w:rsidRPr="00C54D59" w:rsidRDefault="002108BE">
      <w:pPr>
        <w:jc w:val="both"/>
        <w:rPr>
          <w:lang w:val="en-US"/>
        </w:rPr>
      </w:pPr>
    </w:p>
    <w:p w14:paraId="1B3E061C" w14:textId="77777777" w:rsidR="002108BE" w:rsidRPr="00C54D59" w:rsidRDefault="00000000">
      <w:pPr>
        <w:jc w:val="both"/>
        <w:rPr>
          <w:lang w:val="en-US"/>
        </w:rPr>
      </w:pPr>
      <w:r w:rsidRPr="00C54D59">
        <w:rPr>
          <w:lang w:val="en-US"/>
        </w:rPr>
        <w:t xml:space="preserve">Our study overcomes these issues by creating a unique dataset of matched singing and speaking of diverse languages, with each recording manually segmented into acoustic units (e.g., syllables, notes, phrases) by the coauthor who recorded it in their own 1st/heritage language. Furthermore, because singing and speaking exist on a broader “musi-linguistic” spectrum including forms such as instrumental music and poetry recitation (Brown, 2000; Leongómez et al., 2022; Tsur and Gafni, 2022), we collected four types of recordings to capture variation across this spectrum: </w:t>
      </w:r>
      <w:r w:rsidRPr="00C54D59">
        <w:rPr>
          <w:b/>
          <w:lang w:val="en-US"/>
        </w:rPr>
        <w:t>1) singing</w:t>
      </w:r>
      <w:r w:rsidRPr="00C54D59">
        <w:rPr>
          <w:lang w:val="en-US"/>
        </w:rPr>
        <w:t xml:space="preserve">, </w:t>
      </w:r>
      <w:r w:rsidRPr="00C54D59">
        <w:rPr>
          <w:b/>
          <w:lang w:val="en-US"/>
        </w:rPr>
        <w:t>2) recitation</w:t>
      </w:r>
      <w:r w:rsidRPr="00C54D59">
        <w:rPr>
          <w:lang w:val="en-US"/>
        </w:rPr>
        <w:t xml:space="preserve"> of the sung lyrics, </w:t>
      </w:r>
      <w:r w:rsidRPr="00C54D59">
        <w:rPr>
          <w:b/>
          <w:lang w:val="en-US"/>
        </w:rPr>
        <w:t>3) spoken description</w:t>
      </w:r>
      <w:r w:rsidRPr="00C54D59">
        <w:rPr>
          <w:lang w:val="en-US"/>
        </w:rPr>
        <w:t xml:space="preserve"> of the song, and </w:t>
      </w:r>
      <w:r w:rsidRPr="00C54D59">
        <w:rPr>
          <w:b/>
          <w:lang w:val="en-US"/>
        </w:rPr>
        <w:t>4) instrumental</w:t>
      </w:r>
      <w:r w:rsidRPr="00C54D59">
        <w:rPr>
          <w:lang w:val="en-US"/>
        </w:rPr>
        <w:t xml:space="preserve"> version of the sung melody (Fig. 1). The spoken description represents a sample of naturalistic speech. In contrast, the lyrics recitation allows us to control for potential differences between the words and rhythmic structures used in song vs. natural speech by comparing the exact same lyrics when sung vs. spoken, but as a result may be more analogous to poetry than to natural speech. The instrumental recording is included to capture the full musi-linguistic spectrum from instrumental music to spoken language, allowing us to determine how similar/different music and speech are when using the same effector system (speech vs. song) versus a different system (speech vs. instrument).</w:t>
      </w:r>
    </w:p>
    <w:p w14:paraId="357D1D50" w14:textId="77777777" w:rsidR="002108BE" w:rsidRDefault="00000000">
      <w:pPr>
        <w:jc w:val="both"/>
      </w:pPr>
      <w:r>
        <w:rPr>
          <w:noProof/>
        </w:rPr>
        <w:lastRenderedPageBreak/>
        <w:drawing>
          <wp:inline distT="114300" distB="114300" distL="114300" distR="114300" wp14:anchorId="0BEDDEDC" wp14:editId="3F8B646E">
            <wp:extent cx="4539100" cy="4936950"/>
            <wp:effectExtent l="0" t="0" r="0" b="0"/>
            <wp:docPr id="7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4539100" cy="4936950"/>
                    </a:xfrm>
                    <a:prstGeom prst="rect">
                      <a:avLst/>
                    </a:prstGeom>
                    <a:ln/>
                  </pic:spPr>
                </pic:pic>
              </a:graphicData>
            </a:graphic>
          </wp:inline>
        </w:drawing>
      </w:r>
    </w:p>
    <w:p w14:paraId="1BDA684C" w14:textId="77777777" w:rsidR="002108BE" w:rsidRPr="00C54D59" w:rsidRDefault="00000000">
      <w:pPr>
        <w:widowControl w:val="0"/>
        <w:jc w:val="both"/>
        <w:rPr>
          <w:sz w:val="20"/>
          <w:szCs w:val="20"/>
          <w:lang w:val="en-US"/>
        </w:rPr>
      </w:pPr>
      <w:r w:rsidRPr="00C54D59">
        <w:rPr>
          <w:b/>
          <w:sz w:val="20"/>
          <w:szCs w:val="20"/>
          <w:lang w:val="en-US"/>
        </w:rPr>
        <w:t>Figure 1</w:t>
      </w:r>
      <w:r w:rsidRPr="00C54D59">
        <w:rPr>
          <w:sz w:val="20"/>
          <w:szCs w:val="20"/>
          <w:lang w:val="en-US"/>
        </w:rPr>
        <w:t xml:space="preserve">. </w:t>
      </w:r>
      <w:r w:rsidRPr="00C54D59">
        <w:rPr>
          <w:b/>
          <w:sz w:val="20"/>
          <w:szCs w:val="20"/>
          <w:lang w:val="en-US"/>
        </w:rPr>
        <w:t xml:space="preserve">Example excerpts of the four recording types collected in this study, arranged in a “musi-linguistic continuum” from instrumental music to spoken language. </w:t>
      </w:r>
      <w:r w:rsidRPr="00C54D59">
        <w:rPr>
          <w:sz w:val="20"/>
          <w:szCs w:val="20"/>
          <w:lang w:val="en-US"/>
        </w:rPr>
        <w:t>Spectrograms (x-axis: time [seconds], y-axis: frequency [Hz]) of the four types of recordings are displayed on the right-hand side (excerpts of author Savage performing/describing “Twinkle Twinkle”, using a piano for the instrumental version). Blue dashed lines show the schematic illustration of the mapping between the audio signal and acoustic units (here syllables/notes). For this Registered Report, we focus our confirmatory hypothesis only on comparisons between singing and spoken description (red rectangles), with recited and instrumental versions saved for post-hoc exploratory analysis.</w:t>
      </w:r>
    </w:p>
    <w:p w14:paraId="24DFE41B" w14:textId="77777777" w:rsidR="002108BE" w:rsidRPr="00C54D59" w:rsidRDefault="002108BE">
      <w:pPr>
        <w:jc w:val="both"/>
        <w:rPr>
          <w:lang w:val="en-US"/>
        </w:rPr>
      </w:pPr>
    </w:p>
    <w:p w14:paraId="3C3EB800" w14:textId="77777777" w:rsidR="002108BE" w:rsidRDefault="00000000">
      <w:pPr>
        <w:numPr>
          <w:ilvl w:val="0"/>
          <w:numId w:val="1"/>
        </w:numPr>
        <w:jc w:val="both"/>
        <w:rPr>
          <w:b/>
        </w:rPr>
      </w:pPr>
      <w:r>
        <w:rPr>
          <w:b/>
        </w:rPr>
        <w:t>Study aims and hypotheses</w:t>
      </w:r>
    </w:p>
    <w:p w14:paraId="4D25A9D2" w14:textId="77777777" w:rsidR="002108BE" w:rsidRPr="00C54D59" w:rsidRDefault="00000000">
      <w:pPr>
        <w:jc w:val="both"/>
        <w:rPr>
          <w:lang w:val="en-US"/>
        </w:rPr>
      </w:pPr>
      <w:r w:rsidRPr="00C54D59">
        <w:rPr>
          <w:lang w:val="en-US"/>
        </w:rPr>
        <w:t>Our study aims to determine cross-cultural similarities and differences between speech and song. Many evolutionary hypotheses result in similar predicted similarities/differences between speech and song: for example, song may use more stable pitches than speech in order to signal desirability as a mate and/or to facilitate harmonized singing, and by association bond groups together or signal their bonds to outside groups (Savage et al., 2021b). Such similarities and differences between song and speech could arise through a combination of purely cultural evolution, purely biological evolution, or some combination of gene-culture coevolution</w:t>
      </w:r>
      <w:del w:id="31" w:author="Marco Antonio Correa Varella" w:date="2022-11-29T13:07:00Z">
        <w:r w:rsidRPr="00C54D59">
          <w:rPr>
            <w:lang w:val="en-US"/>
          </w:rPr>
          <w:delText xml:space="preserve"> </w:delText>
        </w:r>
      </w:del>
      <w:r w:rsidRPr="00C54D59">
        <w:rPr>
          <w:lang w:val="en-US"/>
        </w:rPr>
        <w:t xml:space="preserve"> (Patel, </w:t>
      </w:r>
      <w:r w:rsidRPr="00C54D59">
        <w:rPr>
          <w:lang w:val="en-US"/>
        </w:rPr>
        <w:lastRenderedPageBreak/>
        <w:t xml:space="preserve">2018; Savage et al., 2021; Hoeschele &amp; Fitch, 2022). Rather than try to disambiguate such ultimate theories, we focus on testing more proximate predictions about similarities and differences in the acoustic features of song and speech, which can then be used to develop more cross-culturally general ultimate theories in future research. Through literature review and pilot analysis (see Section 2.4), we settled on six features we believe we can reliably test for predicted similarities/differences: </w:t>
      </w:r>
      <w:r w:rsidRPr="00C54D59">
        <w:rPr>
          <w:b/>
          <w:lang w:val="en-US"/>
        </w:rPr>
        <w:t>1) pitch height, 2) temporal rate, 3) pitch stability,</w:t>
      </w:r>
      <w:r w:rsidRPr="00C54D59">
        <w:rPr>
          <w:lang w:val="en-US"/>
        </w:rPr>
        <w:t xml:space="preserve"> </w:t>
      </w:r>
      <w:r w:rsidRPr="00C54D59">
        <w:rPr>
          <w:b/>
          <w:lang w:val="en-US"/>
        </w:rPr>
        <w:t>4) timbral brightness,</w:t>
      </w:r>
      <w:r w:rsidRPr="00C54D59">
        <w:rPr>
          <w:lang w:val="en-US"/>
        </w:rPr>
        <w:t xml:space="preserve"> </w:t>
      </w:r>
      <w:r w:rsidRPr="00C54D59">
        <w:rPr>
          <w:b/>
          <w:lang w:val="en-US"/>
        </w:rPr>
        <w:t>5) pitch interval size</w:t>
      </w:r>
      <w:r w:rsidRPr="00C54D59">
        <w:rPr>
          <w:lang w:val="en-US"/>
        </w:rPr>
        <w:t xml:space="preserve">, and </w:t>
      </w:r>
      <w:r w:rsidRPr="00C54D59">
        <w:rPr>
          <w:b/>
          <w:lang w:val="en-US"/>
        </w:rPr>
        <w:t xml:space="preserve">6) pitch declination </w:t>
      </w:r>
      <w:r w:rsidRPr="00C54D59">
        <w:rPr>
          <w:lang w:val="en-US"/>
        </w:rPr>
        <w:t xml:space="preserve">(cf. Table 1). Detailed speculation on the possible mechanisms underlying potential similarities and differences are described in the Supplementary Discussion section (S1.1). </w:t>
      </w:r>
    </w:p>
    <w:p w14:paraId="38F0C49E" w14:textId="77777777" w:rsidR="002108BE" w:rsidRPr="00C54D59" w:rsidRDefault="002108BE">
      <w:pPr>
        <w:jc w:val="both"/>
        <w:rPr>
          <w:b/>
          <w:lang w:val="en-US"/>
        </w:rPr>
        <w:sectPr w:rsidR="002108BE" w:rsidRPr="00C54D59">
          <w:pgSz w:w="11909" w:h="16834"/>
          <w:pgMar w:top="1440" w:right="1440" w:bottom="1440" w:left="1440" w:header="720" w:footer="720" w:gutter="0"/>
          <w:pgNumType w:start="1"/>
          <w:cols w:space="720"/>
        </w:sectPr>
      </w:pPr>
    </w:p>
    <w:p w14:paraId="07B3A763" w14:textId="77777777" w:rsidR="002108BE" w:rsidRPr="00C54D59" w:rsidRDefault="00000000">
      <w:pPr>
        <w:jc w:val="both"/>
        <w:rPr>
          <w:lang w:val="en-US"/>
        </w:rPr>
      </w:pPr>
      <w:r w:rsidRPr="00C54D59">
        <w:rPr>
          <w:b/>
          <w:lang w:val="en-US"/>
        </w:rPr>
        <w:lastRenderedPageBreak/>
        <w:t>Table 1.</w:t>
      </w:r>
      <w:r w:rsidRPr="00C54D59">
        <w:rPr>
          <w:lang w:val="en-US"/>
        </w:rPr>
        <w:t xml:space="preserve"> </w:t>
      </w:r>
      <w:r w:rsidRPr="00C54D59">
        <w:rPr>
          <w:b/>
          <w:lang w:val="en-US"/>
        </w:rPr>
        <w:t xml:space="preserve">Registered Report Design Planner. </w:t>
      </w:r>
      <w:r w:rsidRPr="00C54D59">
        <w:rPr>
          <w:lang w:val="en-US"/>
        </w:rPr>
        <w:t>Includes six hypotheses (H1-H6).</w:t>
      </w:r>
    </w:p>
    <w:tbl>
      <w:tblPr>
        <w:tblStyle w:val="a"/>
        <w:tblW w:w="16365" w:type="dxa"/>
        <w:tblInd w:w="-1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0"/>
        <w:gridCol w:w="1680"/>
        <w:gridCol w:w="2685"/>
        <w:gridCol w:w="2175"/>
        <w:gridCol w:w="2820"/>
        <w:gridCol w:w="2850"/>
        <w:gridCol w:w="2685"/>
      </w:tblGrid>
      <w:tr w:rsidR="002108BE" w:rsidRPr="00C54D59" w14:paraId="2F1A1D70" w14:textId="77777777">
        <w:trPr>
          <w:trHeight w:val="369"/>
        </w:trPr>
        <w:tc>
          <w:tcPr>
            <w:tcW w:w="1470"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tcPr>
          <w:p w14:paraId="1229271B" w14:textId="77777777" w:rsidR="002108BE" w:rsidRDefault="00000000">
            <w:pPr>
              <w:widowControl w:val="0"/>
              <w:jc w:val="both"/>
              <w:rPr>
                <w:sz w:val="17"/>
                <w:szCs w:val="17"/>
              </w:rPr>
            </w:pPr>
            <w:r>
              <w:rPr>
                <w:b/>
                <w:sz w:val="17"/>
                <w:szCs w:val="17"/>
              </w:rPr>
              <w:t>Question</w:t>
            </w:r>
          </w:p>
        </w:tc>
        <w:tc>
          <w:tcPr>
            <w:tcW w:w="168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4FCDFBBE" w14:textId="77777777" w:rsidR="002108BE" w:rsidRDefault="00000000">
            <w:pPr>
              <w:widowControl w:val="0"/>
              <w:jc w:val="both"/>
              <w:rPr>
                <w:sz w:val="17"/>
                <w:szCs w:val="17"/>
              </w:rPr>
            </w:pPr>
            <w:r>
              <w:rPr>
                <w:b/>
                <w:sz w:val="17"/>
                <w:szCs w:val="17"/>
              </w:rPr>
              <w:t>Hypothesis</w:t>
            </w:r>
          </w:p>
        </w:tc>
        <w:tc>
          <w:tcPr>
            <w:tcW w:w="2685"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2C3F860F" w14:textId="77777777" w:rsidR="002108BE" w:rsidRDefault="00000000">
            <w:pPr>
              <w:widowControl w:val="0"/>
              <w:jc w:val="both"/>
              <w:rPr>
                <w:sz w:val="17"/>
                <w:szCs w:val="17"/>
              </w:rPr>
            </w:pPr>
            <w:r>
              <w:rPr>
                <w:b/>
                <w:sz w:val="17"/>
                <w:szCs w:val="17"/>
              </w:rPr>
              <w:t>Sampling plan</w:t>
            </w:r>
          </w:p>
        </w:tc>
        <w:tc>
          <w:tcPr>
            <w:tcW w:w="2175"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1C06C5B8" w14:textId="77777777" w:rsidR="002108BE" w:rsidRDefault="00000000">
            <w:pPr>
              <w:widowControl w:val="0"/>
              <w:jc w:val="both"/>
              <w:rPr>
                <w:sz w:val="17"/>
                <w:szCs w:val="17"/>
              </w:rPr>
            </w:pPr>
            <w:r>
              <w:rPr>
                <w:b/>
                <w:sz w:val="17"/>
                <w:szCs w:val="17"/>
              </w:rPr>
              <w:t>Analysis plan</w:t>
            </w:r>
          </w:p>
        </w:tc>
        <w:tc>
          <w:tcPr>
            <w:tcW w:w="282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4ADBD645" w14:textId="77777777" w:rsidR="002108BE" w:rsidRPr="00C54D59" w:rsidRDefault="00000000">
            <w:pPr>
              <w:widowControl w:val="0"/>
              <w:jc w:val="both"/>
              <w:rPr>
                <w:b/>
                <w:sz w:val="17"/>
                <w:szCs w:val="17"/>
                <w:lang w:val="en-US"/>
              </w:rPr>
            </w:pPr>
            <w:r w:rsidRPr="00C54D59">
              <w:rPr>
                <w:b/>
                <w:sz w:val="17"/>
                <w:szCs w:val="17"/>
                <w:lang w:val="en-US"/>
              </w:rPr>
              <w:t>Rationale for deciding the test sensitivity</w:t>
            </w:r>
          </w:p>
        </w:tc>
        <w:tc>
          <w:tcPr>
            <w:tcW w:w="2850"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6EB7F845" w14:textId="77777777" w:rsidR="002108BE" w:rsidRDefault="00000000">
            <w:pPr>
              <w:widowControl w:val="0"/>
              <w:jc w:val="both"/>
              <w:rPr>
                <w:sz w:val="17"/>
                <w:szCs w:val="17"/>
              </w:rPr>
            </w:pPr>
            <w:r>
              <w:rPr>
                <w:b/>
                <w:sz w:val="17"/>
                <w:szCs w:val="17"/>
              </w:rPr>
              <w:t>Interpretation given different outcomes</w:t>
            </w:r>
          </w:p>
        </w:tc>
        <w:tc>
          <w:tcPr>
            <w:tcW w:w="2685" w:type="dxa"/>
            <w:tcBorders>
              <w:top w:val="single" w:sz="6" w:space="0" w:color="000000"/>
              <w:bottom w:val="single" w:sz="18" w:space="0" w:color="000000"/>
              <w:right w:val="single" w:sz="6" w:space="0" w:color="000000"/>
            </w:tcBorders>
            <w:tcMar>
              <w:top w:w="40" w:type="dxa"/>
              <w:left w:w="40" w:type="dxa"/>
              <w:bottom w:w="40" w:type="dxa"/>
              <w:right w:w="40" w:type="dxa"/>
            </w:tcMar>
            <w:vAlign w:val="bottom"/>
          </w:tcPr>
          <w:p w14:paraId="22BC5BCA" w14:textId="77777777" w:rsidR="002108BE" w:rsidRPr="00C54D59" w:rsidRDefault="00000000">
            <w:pPr>
              <w:widowControl w:val="0"/>
              <w:jc w:val="both"/>
              <w:rPr>
                <w:b/>
                <w:sz w:val="17"/>
                <w:szCs w:val="17"/>
                <w:lang w:val="en-US"/>
              </w:rPr>
            </w:pPr>
            <w:r w:rsidRPr="00C54D59">
              <w:rPr>
                <w:b/>
                <w:sz w:val="17"/>
                <w:szCs w:val="17"/>
                <w:lang w:val="en-US"/>
              </w:rPr>
              <w:t>Theory that could be shown wrong by the outcomes</w:t>
            </w:r>
          </w:p>
        </w:tc>
      </w:tr>
      <w:tr w:rsidR="002108BE" w:rsidRPr="00C54D59" w14:paraId="6727CEF5" w14:textId="77777777">
        <w:trPr>
          <w:trHeight w:val="1290"/>
        </w:trPr>
        <w:tc>
          <w:tcPr>
            <w:tcW w:w="1470" w:type="dxa"/>
            <w:vMerge w:val="restart"/>
            <w:tcBorders>
              <w:left w:val="single" w:sz="6" w:space="0" w:color="000000"/>
              <w:bottom w:val="single" w:sz="6" w:space="0" w:color="000000"/>
              <w:right w:val="single" w:sz="6" w:space="0" w:color="000000"/>
            </w:tcBorders>
            <w:tcMar>
              <w:top w:w="40" w:type="dxa"/>
              <w:left w:w="40" w:type="dxa"/>
              <w:bottom w:w="40" w:type="dxa"/>
              <w:right w:w="40" w:type="dxa"/>
            </w:tcMar>
          </w:tcPr>
          <w:p w14:paraId="17E82F5A" w14:textId="77777777" w:rsidR="002108BE" w:rsidRPr="00C54D59" w:rsidRDefault="002108BE">
            <w:pPr>
              <w:widowControl w:val="0"/>
              <w:rPr>
                <w:sz w:val="17"/>
                <w:szCs w:val="17"/>
                <w:lang w:val="en-US"/>
              </w:rPr>
            </w:pPr>
          </w:p>
          <w:p w14:paraId="416D451F" w14:textId="77777777" w:rsidR="002108BE" w:rsidRPr="00C54D59" w:rsidRDefault="002108BE">
            <w:pPr>
              <w:widowControl w:val="0"/>
              <w:rPr>
                <w:sz w:val="17"/>
                <w:szCs w:val="17"/>
                <w:lang w:val="en-US"/>
              </w:rPr>
            </w:pPr>
          </w:p>
          <w:p w14:paraId="18017D4C" w14:textId="77777777" w:rsidR="002108BE" w:rsidRPr="00C54D59" w:rsidRDefault="002108BE">
            <w:pPr>
              <w:widowControl w:val="0"/>
              <w:rPr>
                <w:sz w:val="17"/>
                <w:szCs w:val="17"/>
                <w:lang w:val="en-US"/>
              </w:rPr>
            </w:pPr>
          </w:p>
          <w:p w14:paraId="0C308795" w14:textId="77777777" w:rsidR="002108BE" w:rsidRPr="00C54D59" w:rsidRDefault="002108BE">
            <w:pPr>
              <w:widowControl w:val="0"/>
              <w:rPr>
                <w:sz w:val="17"/>
                <w:szCs w:val="17"/>
                <w:lang w:val="en-US"/>
              </w:rPr>
            </w:pPr>
          </w:p>
          <w:p w14:paraId="3CCE10BB" w14:textId="77777777" w:rsidR="002108BE" w:rsidRPr="00C54D59" w:rsidRDefault="002108BE">
            <w:pPr>
              <w:widowControl w:val="0"/>
              <w:rPr>
                <w:sz w:val="17"/>
                <w:szCs w:val="17"/>
                <w:lang w:val="en-US"/>
              </w:rPr>
            </w:pPr>
          </w:p>
          <w:p w14:paraId="4864B937" w14:textId="77777777" w:rsidR="002108BE" w:rsidRPr="00C54D59" w:rsidRDefault="00000000">
            <w:pPr>
              <w:widowControl w:val="0"/>
              <w:rPr>
                <w:sz w:val="17"/>
                <w:szCs w:val="17"/>
                <w:lang w:val="en-US"/>
              </w:rPr>
            </w:pPr>
            <w:r w:rsidRPr="00C54D59">
              <w:rPr>
                <w:sz w:val="17"/>
                <w:szCs w:val="17"/>
                <w:lang w:val="en-US"/>
              </w:rPr>
              <w:t xml:space="preserve">Are any acoustic features reliably </w:t>
            </w:r>
            <w:r w:rsidRPr="00C54D59">
              <w:rPr>
                <w:b/>
                <w:sz w:val="17"/>
                <w:szCs w:val="17"/>
                <w:lang w:val="en-US"/>
              </w:rPr>
              <w:t>different</w:t>
            </w:r>
            <w:r w:rsidRPr="00C54D59">
              <w:rPr>
                <w:sz w:val="17"/>
                <w:szCs w:val="17"/>
                <w:lang w:val="en-US"/>
              </w:rPr>
              <w:t xml:space="preserve"> between song and speech across cultures?</w:t>
            </w:r>
          </w:p>
        </w:tc>
        <w:tc>
          <w:tcPr>
            <w:tcW w:w="1680" w:type="dxa"/>
            <w:tcBorders>
              <w:bottom w:val="single" w:sz="6" w:space="0" w:color="000000"/>
              <w:right w:val="single" w:sz="6" w:space="0" w:color="000000"/>
            </w:tcBorders>
            <w:tcMar>
              <w:top w:w="40" w:type="dxa"/>
              <w:left w:w="40" w:type="dxa"/>
              <w:bottom w:w="40" w:type="dxa"/>
              <w:right w:w="40" w:type="dxa"/>
            </w:tcMar>
          </w:tcPr>
          <w:p w14:paraId="5B22404E" w14:textId="77777777" w:rsidR="002108BE" w:rsidRPr="00C54D59" w:rsidRDefault="00000000">
            <w:pPr>
              <w:widowControl w:val="0"/>
              <w:rPr>
                <w:sz w:val="17"/>
                <w:szCs w:val="17"/>
                <w:lang w:val="en-US"/>
              </w:rPr>
            </w:pPr>
            <w:r w:rsidRPr="00C54D59">
              <w:rPr>
                <w:sz w:val="17"/>
                <w:szCs w:val="17"/>
                <w:lang w:val="en-US"/>
              </w:rPr>
              <w:t xml:space="preserve">1) Song uses </w:t>
            </w:r>
            <w:r w:rsidRPr="00C54D59">
              <w:rPr>
                <w:b/>
                <w:sz w:val="17"/>
                <w:szCs w:val="17"/>
                <w:lang w:val="en-US"/>
              </w:rPr>
              <w:t>higher pitch</w:t>
            </w:r>
            <w:r w:rsidRPr="00C54D59">
              <w:rPr>
                <w:sz w:val="17"/>
                <w:szCs w:val="17"/>
                <w:lang w:val="en-US"/>
              </w:rPr>
              <w:t xml:space="preserve"> than speech </w:t>
            </w:r>
          </w:p>
        </w:tc>
        <w:tc>
          <w:tcPr>
            <w:tcW w:w="2685" w:type="dxa"/>
            <w:tcBorders>
              <w:bottom w:val="single" w:sz="6" w:space="0" w:color="000000"/>
              <w:right w:val="single" w:sz="6" w:space="0" w:color="000000"/>
            </w:tcBorders>
            <w:tcMar>
              <w:top w:w="40" w:type="dxa"/>
              <w:left w:w="40" w:type="dxa"/>
              <w:bottom w:w="40" w:type="dxa"/>
              <w:right w:w="40" w:type="dxa"/>
            </w:tcMar>
          </w:tcPr>
          <w:p w14:paraId="4C09DB8F" w14:textId="77777777" w:rsidR="002108BE" w:rsidRPr="00C54D59" w:rsidRDefault="00000000">
            <w:pPr>
              <w:widowControl w:val="0"/>
              <w:rPr>
                <w:sz w:val="17"/>
                <w:szCs w:val="17"/>
                <w:lang w:val="en-US"/>
              </w:rPr>
            </w:pPr>
            <w:r w:rsidRPr="00C54D59">
              <w:rPr>
                <w:b/>
                <w:sz w:val="17"/>
                <w:szCs w:val="17"/>
                <w:lang w:val="en-US"/>
              </w:rPr>
              <w:t>n=80 pairs of audio recordings</w:t>
            </w:r>
            <w:r w:rsidRPr="00C54D59">
              <w:rPr>
                <w:sz w:val="17"/>
                <w:szCs w:val="17"/>
                <w:lang w:val="en-US"/>
              </w:rPr>
              <w:t xml:space="preserve"> of song/speech, with each pair sung/spoken by the same person </w:t>
            </w:r>
            <w:r w:rsidRPr="00C54D59">
              <w:rPr>
                <w:b/>
                <w:sz w:val="17"/>
                <w:szCs w:val="17"/>
                <w:lang w:val="en-US"/>
              </w:rPr>
              <w:t>(Fig. 3)</w:t>
            </w:r>
            <w:r w:rsidRPr="00C54D59">
              <w:rPr>
                <w:sz w:val="17"/>
                <w:szCs w:val="17"/>
                <w:lang w:val="en-US"/>
              </w:rPr>
              <w:t xml:space="preserve">. Recruitment was opportunistic based on collaborator networks aiming to maximize global diversity and achieve greater than 95% a priori power even if some data has to be excluded (see </w:t>
            </w:r>
            <w:r w:rsidRPr="00C54D59">
              <w:rPr>
                <w:b/>
                <w:sz w:val="17"/>
                <w:szCs w:val="17"/>
                <w:lang w:val="en-US"/>
              </w:rPr>
              <w:t>Sec. 2.2</w:t>
            </w:r>
            <w:r w:rsidRPr="00C54D59">
              <w:rPr>
                <w:sz w:val="17"/>
                <w:szCs w:val="17"/>
                <w:lang w:val="en-US"/>
              </w:rPr>
              <w:t xml:space="preserve"> for inclusion/ exclusion criteria).</w:t>
            </w:r>
          </w:p>
        </w:tc>
        <w:tc>
          <w:tcPr>
            <w:tcW w:w="2175" w:type="dxa"/>
            <w:tcBorders>
              <w:bottom w:val="single" w:sz="6" w:space="0" w:color="000000"/>
              <w:right w:val="single" w:sz="6" w:space="0" w:color="000000"/>
            </w:tcBorders>
            <w:tcMar>
              <w:top w:w="40" w:type="dxa"/>
              <w:left w:w="40" w:type="dxa"/>
              <w:bottom w:w="40" w:type="dxa"/>
              <w:right w:w="40" w:type="dxa"/>
            </w:tcMar>
          </w:tcPr>
          <w:p w14:paraId="3138D404" w14:textId="77777777" w:rsidR="002108BE" w:rsidRPr="00C54D59" w:rsidRDefault="00000000">
            <w:pPr>
              <w:widowControl w:val="0"/>
              <w:rPr>
                <w:sz w:val="17"/>
                <w:szCs w:val="17"/>
                <w:lang w:val="en-US"/>
              </w:rPr>
            </w:pPr>
            <w:r w:rsidRPr="00C54D59">
              <w:rPr>
                <w:sz w:val="17"/>
                <w:szCs w:val="17"/>
                <w:lang w:val="en-US"/>
              </w:rPr>
              <w:t xml:space="preserve">Meta-analysis framework </w:t>
            </w:r>
            <w:r w:rsidRPr="00C54D59">
              <w:rPr>
                <w:b/>
                <w:sz w:val="17"/>
                <w:szCs w:val="17"/>
                <w:lang w:val="en-US"/>
              </w:rPr>
              <w:t>(Fig. 2)</w:t>
            </w:r>
            <w:r w:rsidRPr="00C54D59">
              <w:rPr>
                <w:sz w:val="17"/>
                <w:szCs w:val="17"/>
                <w:lang w:val="en-US"/>
              </w:rPr>
              <w:t xml:space="preserve"> calculates a paired effect size for </w:t>
            </w:r>
            <w:r w:rsidRPr="00C54D59">
              <w:rPr>
                <w:b/>
                <w:sz w:val="17"/>
                <w:szCs w:val="17"/>
                <w:lang w:val="en-US"/>
              </w:rPr>
              <w:t>pitch height (</w:t>
            </w:r>
            <w:r w:rsidRPr="00C54D59">
              <w:rPr>
                <w:b/>
                <w:i/>
                <w:sz w:val="17"/>
                <w:szCs w:val="17"/>
                <w:lang w:val="en-US"/>
              </w:rPr>
              <w:t>f</w:t>
            </w:r>
            <w:r w:rsidRPr="00C54D59">
              <w:rPr>
                <w:b/>
                <w:i/>
                <w:sz w:val="17"/>
                <w:szCs w:val="17"/>
                <w:vertAlign w:val="subscript"/>
                <w:lang w:val="en-US"/>
              </w:rPr>
              <w:t>0</w:t>
            </w:r>
            <w:r w:rsidRPr="00C54D59">
              <w:rPr>
                <w:b/>
                <w:sz w:val="17"/>
                <w:szCs w:val="17"/>
                <w:lang w:val="en-US"/>
              </w:rPr>
              <w:t xml:space="preserve">) </w:t>
            </w:r>
            <w:r w:rsidRPr="00C54D59">
              <w:rPr>
                <w:sz w:val="17"/>
                <w:szCs w:val="17"/>
                <w:lang w:val="en-US"/>
              </w:rPr>
              <w:t>for</w:t>
            </w:r>
            <w:r w:rsidRPr="00C54D59">
              <w:rPr>
                <w:b/>
                <w:sz w:val="17"/>
                <w:szCs w:val="17"/>
                <w:lang w:val="en-US"/>
              </w:rPr>
              <w:t xml:space="preserve"> </w:t>
            </w:r>
            <w:r w:rsidRPr="00C54D59">
              <w:rPr>
                <w:sz w:val="17"/>
                <w:szCs w:val="17"/>
                <w:lang w:val="en-US"/>
              </w:rPr>
              <w:t xml:space="preserve">each song/ speech pair and tests whether the population effect size (relative effect </w:t>
            </w:r>
            <w:r w:rsidRPr="00C54D59">
              <w:rPr>
                <w:i/>
                <w:sz w:val="17"/>
                <w:szCs w:val="17"/>
                <w:lang w:val="en-US"/>
              </w:rPr>
              <w:t>p</w:t>
            </w:r>
            <w:r w:rsidRPr="00C54D59">
              <w:rPr>
                <w:i/>
                <w:sz w:val="17"/>
                <w:szCs w:val="17"/>
                <w:vertAlign w:val="subscript"/>
                <w:lang w:val="en-US"/>
              </w:rPr>
              <w:t>re</w:t>
            </w:r>
            <w:r w:rsidRPr="00C54D59">
              <w:rPr>
                <w:sz w:val="17"/>
                <w:szCs w:val="17"/>
                <w:lang w:val="en-US"/>
              </w:rPr>
              <w:t>) is significantly larger than 0.5.</w:t>
            </w:r>
          </w:p>
        </w:tc>
        <w:tc>
          <w:tcPr>
            <w:tcW w:w="2820" w:type="dxa"/>
            <w:tcBorders>
              <w:bottom w:val="single" w:sz="6" w:space="0" w:color="000000"/>
              <w:right w:val="single" w:sz="6" w:space="0" w:color="000000"/>
            </w:tcBorders>
            <w:tcMar>
              <w:top w:w="40" w:type="dxa"/>
              <w:left w:w="40" w:type="dxa"/>
              <w:bottom w:w="40" w:type="dxa"/>
              <w:right w:w="40" w:type="dxa"/>
            </w:tcMar>
          </w:tcPr>
          <w:p w14:paraId="6C2A79D6" w14:textId="77777777" w:rsidR="002108BE" w:rsidRPr="00C54D59" w:rsidRDefault="00000000">
            <w:pPr>
              <w:widowControl w:val="0"/>
              <w:rPr>
                <w:sz w:val="17"/>
                <w:szCs w:val="17"/>
                <w:lang w:val="en-US"/>
              </w:rPr>
            </w:pPr>
            <w:r w:rsidRPr="00C54D59">
              <w:rPr>
                <w:sz w:val="17"/>
                <w:szCs w:val="17"/>
                <w:lang w:val="en-US"/>
              </w:rPr>
              <w:t xml:space="preserve">Power analysis estimate of </w:t>
            </w:r>
            <w:r w:rsidRPr="00C54D59">
              <w:rPr>
                <w:b/>
                <w:sz w:val="17"/>
                <w:szCs w:val="17"/>
                <w:lang w:val="en-US"/>
              </w:rPr>
              <w:t>minimum n=</w:t>
            </w:r>
            <w:ins w:id="32" w:author="Yuto Ozaki" w:date="2022-11-24T14:49:00Z">
              <w:r w:rsidRPr="00C54D59">
                <w:rPr>
                  <w:b/>
                  <w:sz w:val="17"/>
                  <w:szCs w:val="17"/>
                  <w:lang w:val="en-US"/>
                </w:rPr>
                <w:t>60</w:t>
              </w:r>
            </w:ins>
            <w:del w:id="33" w:author="Yuto Ozaki" w:date="2022-11-24T14:49:00Z">
              <w:r w:rsidRPr="00C54D59">
                <w:rPr>
                  <w:b/>
                  <w:sz w:val="17"/>
                  <w:szCs w:val="17"/>
                  <w:lang w:val="en-US"/>
                </w:rPr>
                <w:delText>44</w:delText>
              </w:r>
            </w:del>
            <w:r w:rsidRPr="00C54D59">
              <w:rPr>
                <w:b/>
                <w:sz w:val="17"/>
                <w:szCs w:val="17"/>
                <w:lang w:val="en-US"/>
              </w:rPr>
              <w:t xml:space="preserve"> pairs</w:t>
            </w:r>
            <w:r w:rsidRPr="00C54D59">
              <w:rPr>
                <w:sz w:val="17"/>
                <w:szCs w:val="17"/>
                <w:lang w:val="en-US"/>
              </w:rPr>
              <w:t xml:space="preserve"> was based on converting Brysbaert’s (2019) suggested Smallest Effect Size Of Interest (SESOI) of Cohen’s d=0.4 to the corresponding </w:t>
            </w:r>
            <w:r w:rsidRPr="00C54D59">
              <w:rPr>
                <w:i/>
                <w:sz w:val="17"/>
                <w:szCs w:val="17"/>
                <w:lang w:val="en-US"/>
              </w:rPr>
              <w:t>p</w:t>
            </w:r>
            <w:r w:rsidRPr="00C54D59">
              <w:rPr>
                <w:i/>
                <w:sz w:val="17"/>
                <w:szCs w:val="17"/>
                <w:vertAlign w:val="subscript"/>
                <w:lang w:val="en-US"/>
              </w:rPr>
              <w:t>re</w:t>
            </w:r>
            <w:r w:rsidRPr="00C54D59">
              <w:rPr>
                <w:sz w:val="17"/>
                <w:szCs w:val="17"/>
                <w:lang w:val="en-US"/>
              </w:rPr>
              <w:t xml:space="preserve"> = 0.61. We control for multiple comparisons using false discovery rate (Benjamini-Hochberg step-up method; family-wise </w:t>
            </w:r>
            <w:r>
              <w:rPr>
                <w:sz w:val="17"/>
                <w:szCs w:val="17"/>
              </w:rPr>
              <w:t>α</w:t>
            </w:r>
            <w:r w:rsidRPr="00C54D59">
              <w:rPr>
                <w:sz w:val="17"/>
                <w:szCs w:val="17"/>
                <w:lang w:val="en-US"/>
              </w:rPr>
              <w:t xml:space="preserve"> = .05; </w:t>
            </w:r>
            <w:r>
              <w:rPr>
                <w:sz w:val="17"/>
                <w:szCs w:val="17"/>
              </w:rPr>
              <w:t>β</w:t>
            </w:r>
            <w:r w:rsidRPr="00C54D59">
              <w:rPr>
                <w:sz w:val="17"/>
                <w:szCs w:val="17"/>
                <w:lang w:val="en-US"/>
              </w:rPr>
              <w:t xml:space="preserve"> = .95). </w:t>
            </w:r>
          </w:p>
        </w:tc>
        <w:tc>
          <w:tcPr>
            <w:tcW w:w="2850" w:type="dxa"/>
            <w:tcBorders>
              <w:bottom w:val="single" w:sz="6" w:space="0" w:color="000000"/>
              <w:right w:val="single" w:sz="6" w:space="0" w:color="000000"/>
            </w:tcBorders>
            <w:tcMar>
              <w:top w:w="40" w:type="dxa"/>
              <w:left w:w="40" w:type="dxa"/>
              <w:bottom w:w="40" w:type="dxa"/>
              <w:right w:w="40" w:type="dxa"/>
            </w:tcMar>
          </w:tcPr>
          <w:p w14:paraId="34910586" w14:textId="77777777" w:rsidR="002108BE" w:rsidRDefault="00000000">
            <w:pPr>
              <w:widowControl w:val="0"/>
              <w:rPr>
                <w:sz w:val="17"/>
                <w:szCs w:val="17"/>
              </w:rPr>
            </w:pPr>
            <w:r w:rsidRPr="00C54D59">
              <w:rPr>
                <w:sz w:val="17"/>
                <w:szCs w:val="17"/>
                <w:lang w:val="en-US"/>
              </w:rPr>
              <w:t>The null hypothesis of no difference in</w:t>
            </w:r>
            <w:r w:rsidRPr="00C54D59">
              <w:rPr>
                <w:b/>
                <w:sz w:val="17"/>
                <w:szCs w:val="17"/>
                <w:lang w:val="en-US"/>
              </w:rPr>
              <w:t xml:space="preserve"> </w:t>
            </w:r>
            <w:r w:rsidRPr="00C54D59">
              <w:rPr>
                <w:b/>
                <w:i/>
                <w:sz w:val="17"/>
                <w:szCs w:val="17"/>
                <w:lang w:val="en-US"/>
              </w:rPr>
              <w:t>f</w:t>
            </w:r>
            <w:r w:rsidRPr="00C54D59">
              <w:rPr>
                <w:b/>
                <w:sz w:val="17"/>
                <w:szCs w:val="17"/>
                <w:vertAlign w:val="subscript"/>
                <w:lang w:val="en-US"/>
              </w:rPr>
              <w:t>0</w:t>
            </w:r>
            <w:r w:rsidRPr="00C54D59">
              <w:rPr>
                <w:sz w:val="17"/>
                <w:szCs w:val="17"/>
                <w:lang w:val="en-US"/>
              </w:rPr>
              <w:t xml:space="preserve"> between sung and spoken pitch height  is rejected if the population effect size is </w:t>
            </w:r>
            <w:r w:rsidRPr="00C54D59">
              <w:rPr>
                <w:b/>
                <w:sz w:val="17"/>
                <w:szCs w:val="17"/>
                <w:lang w:val="en-US"/>
              </w:rPr>
              <w:t xml:space="preserve">significantly larger than </w:t>
            </w:r>
            <w:r w:rsidRPr="00C54D59">
              <w:rPr>
                <w:b/>
                <w:i/>
                <w:sz w:val="17"/>
                <w:szCs w:val="17"/>
                <w:lang w:val="en-US"/>
              </w:rPr>
              <w:t>p</w:t>
            </w:r>
            <w:r w:rsidRPr="00C54D59">
              <w:rPr>
                <w:b/>
                <w:i/>
                <w:sz w:val="17"/>
                <w:szCs w:val="17"/>
                <w:vertAlign w:val="subscript"/>
                <w:lang w:val="en-US"/>
              </w:rPr>
              <w:t xml:space="preserve">re </w:t>
            </w:r>
            <w:r w:rsidRPr="00C54D59">
              <w:rPr>
                <w:b/>
                <w:sz w:val="17"/>
                <w:szCs w:val="17"/>
                <w:lang w:val="en-US"/>
              </w:rPr>
              <w:t>= 0.5</w:t>
            </w:r>
            <w:r w:rsidRPr="00C54D59">
              <w:rPr>
                <w:sz w:val="17"/>
                <w:szCs w:val="17"/>
                <w:lang w:val="en-US"/>
              </w:rPr>
              <w:t xml:space="preserve">. </w:t>
            </w:r>
            <w:r>
              <w:rPr>
                <w:sz w:val="17"/>
                <w:szCs w:val="17"/>
              </w:rPr>
              <w:t>Otherwise, we neither reject nor accept the hypothesis.</w:t>
            </w:r>
          </w:p>
        </w:tc>
        <w:tc>
          <w:tcPr>
            <w:tcW w:w="2685" w:type="dxa"/>
            <w:tcBorders>
              <w:bottom w:val="single" w:sz="6" w:space="0" w:color="000000"/>
              <w:right w:val="single" w:sz="6" w:space="0" w:color="000000"/>
            </w:tcBorders>
            <w:tcMar>
              <w:top w:w="40" w:type="dxa"/>
              <w:left w:w="40" w:type="dxa"/>
              <w:bottom w:w="40" w:type="dxa"/>
              <w:right w:w="40" w:type="dxa"/>
            </w:tcMar>
          </w:tcPr>
          <w:p w14:paraId="3A8DA60B" w14:textId="77777777" w:rsidR="002108BE" w:rsidRPr="00C54D59" w:rsidRDefault="00000000">
            <w:pPr>
              <w:widowControl w:val="0"/>
              <w:rPr>
                <w:sz w:val="17"/>
                <w:szCs w:val="17"/>
                <w:lang w:val="en-US"/>
              </w:rPr>
            </w:pPr>
            <w:r w:rsidRPr="00C54D59">
              <w:rPr>
                <w:sz w:val="17"/>
                <w:szCs w:val="17"/>
                <w:lang w:val="en-US"/>
              </w:rPr>
              <w:t xml:space="preserve">Our design cannot falsify specific ultimate theories (e.g., social bonding hypothesis, motor constraint hypothesis), but can falsify cultural relativistic </w:t>
            </w:r>
            <w:r w:rsidRPr="00C54D59">
              <w:rPr>
                <w:b/>
                <w:sz w:val="17"/>
                <w:szCs w:val="17"/>
                <w:lang w:val="en-US"/>
              </w:rPr>
              <w:t>theories that argue against general cross-cultural regularities</w:t>
            </w:r>
            <w:r w:rsidRPr="00C54D59">
              <w:rPr>
                <w:sz w:val="17"/>
                <w:szCs w:val="17"/>
                <w:lang w:val="en-US"/>
              </w:rPr>
              <w:t xml:space="preserve"> in song-speech relationships. </w:t>
            </w:r>
          </w:p>
        </w:tc>
      </w:tr>
      <w:tr w:rsidR="002108BE" w:rsidRPr="00C54D59" w14:paraId="74D11304" w14:textId="77777777">
        <w:trPr>
          <w:trHeight w:val="360"/>
        </w:trPr>
        <w:tc>
          <w:tcPr>
            <w:tcW w:w="1470" w:type="dxa"/>
            <w:vMerge/>
            <w:tcBorders>
              <w:left w:val="single" w:sz="6" w:space="0" w:color="000000"/>
              <w:bottom w:val="single" w:sz="6" w:space="0" w:color="000000"/>
              <w:right w:val="single" w:sz="6" w:space="0" w:color="000000"/>
            </w:tcBorders>
            <w:tcMar>
              <w:top w:w="40" w:type="dxa"/>
              <w:left w:w="40" w:type="dxa"/>
              <w:bottom w:w="40" w:type="dxa"/>
              <w:right w:w="40" w:type="dxa"/>
            </w:tcMar>
          </w:tcPr>
          <w:p w14:paraId="7D3B7A79" w14:textId="77777777" w:rsidR="002108BE" w:rsidRPr="00C54D59" w:rsidRDefault="002108BE">
            <w:pPr>
              <w:widowControl w:val="0"/>
              <w:spacing w:line="240" w:lineRule="auto"/>
              <w:rPr>
                <w:sz w:val="18"/>
                <w:szCs w:val="18"/>
                <w:lang w:val="en-US"/>
              </w:rPr>
            </w:pPr>
          </w:p>
        </w:tc>
        <w:tc>
          <w:tcPr>
            <w:tcW w:w="1680" w:type="dxa"/>
            <w:tcBorders>
              <w:bottom w:val="single" w:sz="6" w:space="0" w:color="000000"/>
              <w:right w:val="single" w:sz="6" w:space="0" w:color="000000"/>
            </w:tcBorders>
            <w:tcMar>
              <w:top w:w="40" w:type="dxa"/>
              <w:left w:w="40" w:type="dxa"/>
              <w:bottom w:w="40" w:type="dxa"/>
              <w:right w:w="40" w:type="dxa"/>
            </w:tcMar>
          </w:tcPr>
          <w:p w14:paraId="6DD65C41" w14:textId="77777777" w:rsidR="002108BE" w:rsidRPr="00C54D59" w:rsidRDefault="00000000">
            <w:pPr>
              <w:widowControl w:val="0"/>
              <w:spacing w:line="240" w:lineRule="auto"/>
              <w:rPr>
                <w:sz w:val="17"/>
                <w:szCs w:val="17"/>
                <w:lang w:val="en-US"/>
              </w:rPr>
            </w:pPr>
            <w:r w:rsidRPr="00C54D59">
              <w:rPr>
                <w:sz w:val="17"/>
                <w:szCs w:val="17"/>
                <w:lang w:val="en-US"/>
              </w:rPr>
              <w:t xml:space="preserve">2) Song is </w:t>
            </w:r>
            <w:r w:rsidRPr="00C54D59">
              <w:rPr>
                <w:b/>
                <w:sz w:val="17"/>
                <w:szCs w:val="17"/>
                <w:lang w:val="en-US"/>
              </w:rPr>
              <w:t xml:space="preserve">slower </w:t>
            </w:r>
            <w:r w:rsidRPr="00C54D59">
              <w:rPr>
                <w:sz w:val="17"/>
                <w:szCs w:val="17"/>
                <w:lang w:val="en-US"/>
              </w:rPr>
              <w:t>than speech</w:t>
            </w:r>
          </w:p>
        </w:tc>
        <w:tc>
          <w:tcPr>
            <w:tcW w:w="13215" w:type="dxa"/>
            <w:gridSpan w:val="5"/>
            <w:tcBorders>
              <w:bottom w:val="single" w:sz="6" w:space="0" w:color="000000"/>
              <w:right w:val="single" w:sz="6" w:space="0" w:color="000000"/>
            </w:tcBorders>
            <w:tcMar>
              <w:top w:w="40" w:type="dxa"/>
              <w:left w:w="40" w:type="dxa"/>
              <w:bottom w:w="40" w:type="dxa"/>
              <w:right w:w="40" w:type="dxa"/>
            </w:tcMar>
          </w:tcPr>
          <w:p w14:paraId="539E23D2" w14:textId="77777777" w:rsidR="002108BE" w:rsidRPr="00C54D59" w:rsidRDefault="00000000">
            <w:pPr>
              <w:widowControl w:val="0"/>
              <w:rPr>
                <w:sz w:val="17"/>
                <w:szCs w:val="17"/>
                <w:lang w:val="en-US"/>
              </w:rPr>
            </w:pPr>
            <w:r w:rsidRPr="00C54D59">
              <w:rPr>
                <w:sz w:val="17"/>
                <w:szCs w:val="17"/>
                <w:lang w:val="en-US"/>
              </w:rPr>
              <w:t xml:space="preserve">Same as H1, but for </w:t>
            </w:r>
            <w:r w:rsidRPr="00C54D59">
              <w:rPr>
                <w:b/>
                <w:sz w:val="17"/>
                <w:szCs w:val="17"/>
                <w:lang w:val="en-US"/>
              </w:rPr>
              <w:t>temporal rate (</w:t>
            </w:r>
            <w:r w:rsidRPr="00C54D59">
              <w:rPr>
                <w:b/>
                <w:i/>
                <w:sz w:val="17"/>
                <w:szCs w:val="17"/>
                <w:lang w:val="en-US"/>
              </w:rPr>
              <w:t>inter-onset interval (IOI) rate</w:t>
            </w:r>
            <w:r w:rsidRPr="00C54D59">
              <w:rPr>
                <w:b/>
                <w:sz w:val="17"/>
                <w:szCs w:val="17"/>
                <w:lang w:val="en-US"/>
              </w:rPr>
              <w:t>)</w:t>
            </w:r>
            <w:r w:rsidRPr="00C54D59">
              <w:rPr>
                <w:sz w:val="17"/>
                <w:szCs w:val="17"/>
                <w:lang w:val="en-US"/>
              </w:rPr>
              <w:t xml:space="preserve"> instead of </w:t>
            </w:r>
            <w:r w:rsidRPr="00C54D59">
              <w:rPr>
                <w:b/>
                <w:sz w:val="17"/>
                <w:szCs w:val="17"/>
                <w:lang w:val="en-US"/>
              </w:rPr>
              <w:t>pitch height (</w:t>
            </w:r>
            <w:r w:rsidRPr="00C54D59">
              <w:rPr>
                <w:b/>
                <w:i/>
                <w:sz w:val="17"/>
                <w:szCs w:val="17"/>
                <w:lang w:val="en-US"/>
              </w:rPr>
              <w:t>f</w:t>
            </w:r>
            <w:r w:rsidRPr="00C54D59">
              <w:rPr>
                <w:b/>
                <w:sz w:val="17"/>
                <w:szCs w:val="17"/>
                <w:vertAlign w:val="subscript"/>
                <w:lang w:val="en-US"/>
              </w:rPr>
              <w:t>0</w:t>
            </w:r>
            <w:r w:rsidRPr="00C54D59">
              <w:rPr>
                <w:b/>
                <w:sz w:val="17"/>
                <w:szCs w:val="17"/>
                <w:lang w:val="en-US"/>
              </w:rPr>
              <w:t>)</w:t>
            </w:r>
            <w:r w:rsidRPr="00C54D59">
              <w:rPr>
                <w:sz w:val="17"/>
                <w:szCs w:val="17"/>
                <w:lang w:val="en-US"/>
              </w:rPr>
              <w:t xml:space="preserve"> </w:t>
            </w:r>
          </w:p>
        </w:tc>
      </w:tr>
      <w:tr w:rsidR="002108BE" w:rsidRPr="00C54D59" w14:paraId="2DC4EA21" w14:textId="77777777">
        <w:trPr>
          <w:trHeight w:val="360"/>
        </w:trPr>
        <w:tc>
          <w:tcPr>
            <w:tcW w:w="1470" w:type="dxa"/>
            <w:vMerge/>
            <w:tcBorders>
              <w:left w:val="single" w:sz="6" w:space="0" w:color="000000"/>
              <w:bottom w:val="single" w:sz="6" w:space="0" w:color="000000"/>
              <w:right w:val="single" w:sz="6" w:space="0" w:color="000000"/>
            </w:tcBorders>
            <w:tcMar>
              <w:top w:w="40" w:type="dxa"/>
              <w:left w:w="40" w:type="dxa"/>
              <w:bottom w:w="40" w:type="dxa"/>
              <w:right w:w="40" w:type="dxa"/>
            </w:tcMar>
          </w:tcPr>
          <w:p w14:paraId="13D37798" w14:textId="77777777" w:rsidR="002108BE" w:rsidRPr="00C54D59" w:rsidRDefault="002108BE">
            <w:pPr>
              <w:widowControl w:val="0"/>
              <w:spacing w:line="240" w:lineRule="auto"/>
              <w:rPr>
                <w:sz w:val="18"/>
                <w:szCs w:val="18"/>
                <w:lang w:val="en-US"/>
              </w:rPr>
            </w:pPr>
          </w:p>
        </w:tc>
        <w:tc>
          <w:tcPr>
            <w:tcW w:w="1680" w:type="dxa"/>
            <w:tcBorders>
              <w:bottom w:val="single" w:sz="6" w:space="0" w:color="000000"/>
              <w:right w:val="single" w:sz="6" w:space="0" w:color="000000"/>
            </w:tcBorders>
            <w:tcMar>
              <w:top w:w="40" w:type="dxa"/>
              <w:left w:w="40" w:type="dxa"/>
              <w:bottom w:w="40" w:type="dxa"/>
              <w:right w:w="40" w:type="dxa"/>
            </w:tcMar>
          </w:tcPr>
          <w:p w14:paraId="329FAE81" w14:textId="77777777" w:rsidR="002108BE" w:rsidRPr="00C54D59" w:rsidRDefault="00000000">
            <w:pPr>
              <w:widowControl w:val="0"/>
              <w:spacing w:line="240" w:lineRule="auto"/>
              <w:rPr>
                <w:sz w:val="17"/>
                <w:szCs w:val="17"/>
                <w:lang w:val="en-US"/>
              </w:rPr>
            </w:pPr>
            <w:r w:rsidRPr="00C54D59">
              <w:rPr>
                <w:sz w:val="17"/>
                <w:szCs w:val="17"/>
                <w:lang w:val="en-US"/>
              </w:rPr>
              <w:t xml:space="preserve">3) Song uses  </w:t>
            </w:r>
            <w:r w:rsidRPr="00C54D59">
              <w:rPr>
                <w:b/>
                <w:sz w:val="17"/>
                <w:szCs w:val="17"/>
                <w:lang w:val="en-US"/>
              </w:rPr>
              <w:t>more stable pitches</w:t>
            </w:r>
            <w:r w:rsidRPr="00C54D59">
              <w:rPr>
                <w:sz w:val="17"/>
                <w:szCs w:val="17"/>
                <w:lang w:val="en-US"/>
              </w:rPr>
              <w:t xml:space="preserve"> than than speech</w:t>
            </w:r>
          </w:p>
        </w:tc>
        <w:tc>
          <w:tcPr>
            <w:tcW w:w="13215" w:type="dxa"/>
            <w:gridSpan w:val="5"/>
            <w:tcBorders>
              <w:left w:val="single" w:sz="6" w:space="0" w:color="000000"/>
              <w:bottom w:val="single" w:sz="6" w:space="0" w:color="000000"/>
              <w:right w:val="single" w:sz="6" w:space="0" w:color="000000"/>
            </w:tcBorders>
            <w:tcMar>
              <w:top w:w="40" w:type="dxa"/>
              <w:left w:w="40" w:type="dxa"/>
              <w:bottom w:w="40" w:type="dxa"/>
              <w:right w:w="40" w:type="dxa"/>
            </w:tcMar>
          </w:tcPr>
          <w:p w14:paraId="32F64BC1" w14:textId="77777777" w:rsidR="002108BE" w:rsidRPr="00C54D59" w:rsidRDefault="00000000">
            <w:pPr>
              <w:widowControl w:val="0"/>
              <w:rPr>
                <w:sz w:val="17"/>
                <w:szCs w:val="17"/>
                <w:lang w:val="en-US"/>
              </w:rPr>
            </w:pPr>
            <w:r w:rsidRPr="00C54D59">
              <w:rPr>
                <w:sz w:val="17"/>
                <w:szCs w:val="17"/>
                <w:lang w:val="en-US"/>
              </w:rPr>
              <w:t xml:space="preserve">Same as H1, but for </w:t>
            </w:r>
            <w:r w:rsidRPr="00C54D59">
              <w:rPr>
                <w:b/>
                <w:sz w:val="17"/>
                <w:szCs w:val="17"/>
                <w:lang w:val="en-US"/>
              </w:rPr>
              <w:t>pitch stability</w:t>
            </w:r>
            <w:r w:rsidRPr="00C54D59">
              <w:rPr>
                <w:sz w:val="17"/>
                <w:szCs w:val="17"/>
                <w:lang w:val="en-US"/>
              </w:rPr>
              <w:t xml:space="preserve"> (</w:t>
            </w:r>
            <w:ins w:id="34" w:author="Yuto Ozaki" w:date="2022-11-30T05:29:00Z">
              <w:r w:rsidRPr="00C54D59">
                <w:rPr>
                  <w:sz w:val="17"/>
                  <w:szCs w:val="17"/>
                  <w:lang w:val="en-US"/>
                </w:rPr>
                <w:t>-|</w:t>
              </w:r>
            </w:ins>
            <w:r>
              <w:rPr>
                <w:b/>
                <w:color w:val="202124"/>
                <w:sz w:val="17"/>
                <w:szCs w:val="17"/>
                <w:highlight w:val="white"/>
              </w:rPr>
              <w:t>Δ</w:t>
            </w:r>
            <w:r w:rsidRPr="00C54D59">
              <w:rPr>
                <w:b/>
                <w:i/>
                <w:sz w:val="17"/>
                <w:szCs w:val="17"/>
                <w:lang w:val="en-US"/>
              </w:rPr>
              <w:t>f</w:t>
            </w:r>
            <w:r w:rsidRPr="00C54D59">
              <w:rPr>
                <w:b/>
                <w:i/>
                <w:sz w:val="17"/>
                <w:szCs w:val="17"/>
                <w:vertAlign w:val="subscript"/>
                <w:lang w:val="en-US"/>
              </w:rPr>
              <w:t>0</w:t>
            </w:r>
            <w:del w:id="35" w:author="Yuto Ozaki" w:date="2022-11-30T05:29:00Z">
              <w:r w:rsidRPr="00C54D59">
                <w:rPr>
                  <w:sz w:val="17"/>
                  <w:szCs w:val="17"/>
                  <w:lang w:val="en-US"/>
                </w:rPr>
                <w:delText>)</w:delText>
              </w:r>
            </w:del>
            <w:ins w:id="36" w:author="Yuto Ozaki" w:date="2022-11-30T05:29:00Z">
              <w:r w:rsidRPr="00C54D59">
                <w:rPr>
                  <w:sz w:val="17"/>
                  <w:szCs w:val="17"/>
                  <w:lang w:val="en-US"/>
                </w:rPr>
                <w:t>|)</w:t>
              </w:r>
            </w:ins>
            <w:r w:rsidRPr="00C54D59">
              <w:rPr>
                <w:sz w:val="17"/>
                <w:szCs w:val="17"/>
                <w:lang w:val="en-US"/>
              </w:rPr>
              <w:t xml:space="preserve"> instead of </w:t>
            </w:r>
            <w:r w:rsidRPr="00C54D59">
              <w:rPr>
                <w:b/>
                <w:sz w:val="17"/>
                <w:szCs w:val="17"/>
                <w:lang w:val="en-US"/>
              </w:rPr>
              <w:t>pitch height</w:t>
            </w:r>
          </w:p>
        </w:tc>
      </w:tr>
      <w:tr w:rsidR="002108BE" w14:paraId="339B2A5F" w14:textId="77777777">
        <w:trPr>
          <w:trHeight w:val="1290"/>
        </w:trPr>
        <w:tc>
          <w:tcPr>
            <w:tcW w:w="1470" w:type="dxa"/>
            <w:vMerge w:val="restart"/>
            <w:tcBorders>
              <w:left w:val="single" w:sz="6" w:space="0" w:color="000000"/>
              <w:bottom w:val="single" w:sz="6" w:space="0" w:color="000000"/>
              <w:right w:val="single" w:sz="6" w:space="0" w:color="000000"/>
            </w:tcBorders>
            <w:tcMar>
              <w:top w:w="40" w:type="dxa"/>
              <w:left w:w="40" w:type="dxa"/>
              <w:bottom w:w="40" w:type="dxa"/>
              <w:right w:w="40" w:type="dxa"/>
            </w:tcMar>
          </w:tcPr>
          <w:p w14:paraId="7656C49C" w14:textId="77777777" w:rsidR="002108BE" w:rsidRPr="00C54D59" w:rsidRDefault="002108BE">
            <w:pPr>
              <w:widowControl w:val="0"/>
              <w:rPr>
                <w:sz w:val="17"/>
                <w:szCs w:val="17"/>
                <w:lang w:val="en-US"/>
              </w:rPr>
            </w:pPr>
          </w:p>
          <w:p w14:paraId="79C17F97" w14:textId="77777777" w:rsidR="002108BE" w:rsidRPr="00C54D59" w:rsidRDefault="002108BE">
            <w:pPr>
              <w:widowControl w:val="0"/>
              <w:rPr>
                <w:sz w:val="17"/>
                <w:szCs w:val="17"/>
                <w:lang w:val="en-US"/>
              </w:rPr>
            </w:pPr>
          </w:p>
          <w:p w14:paraId="0F48CBDB" w14:textId="77777777" w:rsidR="002108BE" w:rsidRPr="00C54D59" w:rsidRDefault="002108BE">
            <w:pPr>
              <w:widowControl w:val="0"/>
              <w:rPr>
                <w:sz w:val="17"/>
                <w:szCs w:val="17"/>
                <w:lang w:val="en-US"/>
              </w:rPr>
            </w:pPr>
          </w:p>
          <w:p w14:paraId="76C137BE" w14:textId="77777777" w:rsidR="002108BE" w:rsidRPr="00C54D59" w:rsidRDefault="002108BE">
            <w:pPr>
              <w:widowControl w:val="0"/>
              <w:rPr>
                <w:sz w:val="17"/>
                <w:szCs w:val="17"/>
                <w:lang w:val="en-US"/>
              </w:rPr>
            </w:pPr>
          </w:p>
          <w:p w14:paraId="6D847426" w14:textId="77777777" w:rsidR="002108BE" w:rsidRPr="00C54D59" w:rsidRDefault="002108BE">
            <w:pPr>
              <w:widowControl w:val="0"/>
              <w:rPr>
                <w:sz w:val="17"/>
                <w:szCs w:val="17"/>
                <w:lang w:val="en-US"/>
              </w:rPr>
            </w:pPr>
          </w:p>
          <w:p w14:paraId="0D68C706" w14:textId="77777777" w:rsidR="002108BE" w:rsidRPr="00C54D59" w:rsidRDefault="002108BE">
            <w:pPr>
              <w:widowControl w:val="0"/>
              <w:rPr>
                <w:sz w:val="17"/>
                <w:szCs w:val="17"/>
                <w:lang w:val="en-US"/>
              </w:rPr>
            </w:pPr>
          </w:p>
          <w:p w14:paraId="07A7F658" w14:textId="77777777" w:rsidR="002108BE" w:rsidRPr="00C54D59" w:rsidRDefault="002108BE">
            <w:pPr>
              <w:widowControl w:val="0"/>
              <w:rPr>
                <w:sz w:val="17"/>
                <w:szCs w:val="17"/>
                <w:lang w:val="en-US"/>
              </w:rPr>
            </w:pPr>
          </w:p>
          <w:p w14:paraId="51A2342E" w14:textId="77777777" w:rsidR="002108BE" w:rsidRPr="00C54D59" w:rsidRDefault="00000000">
            <w:pPr>
              <w:widowControl w:val="0"/>
              <w:rPr>
                <w:sz w:val="17"/>
                <w:szCs w:val="17"/>
                <w:lang w:val="en-US"/>
              </w:rPr>
            </w:pPr>
            <w:r w:rsidRPr="00C54D59">
              <w:rPr>
                <w:sz w:val="17"/>
                <w:szCs w:val="17"/>
                <w:lang w:val="en-US"/>
              </w:rPr>
              <w:t xml:space="preserve">Are any acoustic features reliably </w:t>
            </w:r>
            <w:r w:rsidRPr="00C54D59">
              <w:rPr>
                <w:b/>
                <w:sz w:val="17"/>
                <w:szCs w:val="17"/>
                <w:lang w:val="en-US"/>
              </w:rPr>
              <w:t>shared</w:t>
            </w:r>
            <w:r w:rsidRPr="00C54D59">
              <w:rPr>
                <w:sz w:val="17"/>
                <w:szCs w:val="17"/>
                <w:lang w:val="en-US"/>
              </w:rPr>
              <w:t xml:space="preserve"> between song and speech across cultures?</w:t>
            </w:r>
          </w:p>
        </w:tc>
        <w:tc>
          <w:tcPr>
            <w:tcW w:w="1680" w:type="dxa"/>
            <w:tcBorders>
              <w:bottom w:val="single" w:sz="6" w:space="0" w:color="000000"/>
              <w:right w:val="single" w:sz="6" w:space="0" w:color="000000"/>
            </w:tcBorders>
            <w:tcMar>
              <w:top w:w="40" w:type="dxa"/>
              <w:left w:w="40" w:type="dxa"/>
              <w:bottom w:w="40" w:type="dxa"/>
              <w:right w:w="40" w:type="dxa"/>
            </w:tcMar>
          </w:tcPr>
          <w:p w14:paraId="56B8BAFA" w14:textId="77777777" w:rsidR="002108BE" w:rsidRPr="00C54D59" w:rsidRDefault="00000000">
            <w:pPr>
              <w:widowControl w:val="0"/>
              <w:rPr>
                <w:b/>
                <w:sz w:val="17"/>
                <w:szCs w:val="17"/>
                <w:lang w:val="en-US"/>
              </w:rPr>
            </w:pPr>
            <w:r w:rsidRPr="00C54D59">
              <w:rPr>
                <w:sz w:val="17"/>
                <w:szCs w:val="17"/>
                <w:lang w:val="en-US"/>
              </w:rPr>
              <w:t xml:space="preserve">4) Song and speech use </w:t>
            </w:r>
            <w:r w:rsidRPr="00C54D59">
              <w:rPr>
                <w:b/>
                <w:sz w:val="17"/>
                <w:szCs w:val="17"/>
                <w:lang w:val="en-US"/>
              </w:rPr>
              <w:t>similar timbral brightness</w:t>
            </w:r>
          </w:p>
        </w:tc>
        <w:tc>
          <w:tcPr>
            <w:tcW w:w="2685" w:type="dxa"/>
            <w:tcBorders>
              <w:bottom w:val="single" w:sz="6" w:space="0" w:color="000000"/>
              <w:right w:val="single" w:sz="6" w:space="0" w:color="000000"/>
            </w:tcBorders>
            <w:tcMar>
              <w:top w:w="40" w:type="dxa"/>
              <w:left w:w="40" w:type="dxa"/>
              <w:bottom w:w="40" w:type="dxa"/>
              <w:right w:w="40" w:type="dxa"/>
            </w:tcMar>
          </w:tcPr>
          <w:p w14:paraId="07E9E2BD" w14:textId="77777777" w:rsidR="002108BE" w:rsidRDefault="00000000">
            <w:pPr>
              <w:widowControl w:val="0"/>
              <w:rPr>
                <w:sz w:val="17"/>
                <w:szCs w:val="17"/>
              </w:rPr>
            </w:pPr>
            <w:r>
              <w:rPr>
                <w:sz w:val="17"/>
                <w:szCs w:val="17"/>
              </w:rPr>
              <w:t>Same as H1.</w:t>
            </w:r>
          </w:p>
        </w:tc>
        <w:tc>
          <w:tcPr>
            <w:tcW w:w="2175" w:type="dxa"/>
            <w:tcBorders>
              <w:bottom w:val="single" w:sz="6" w:space="0" w:color="000000"/>
              <w:right w:val="single" w:sz="6" w:space="0" w:color="000000"/>
            </w:tcBorders>
            <w:tcMar>
              <w:top w:w="40" w:type="dxa"/>
              <w:left w:w="40" w:type="dxa"/>
              <w:bottom w:w="40" w:type="dxa"/>
              <w:right w:w="40" w:type="dxa"/>
            </w:tcMar>
          </w:tcPr>
          <w:p w14:paraId="32AC1EF0" w14:textId="77777777" w:rsidR="002108BE" w:rsidRPr="00C54D59" w:rsidRDefault="00000000">
            <w:pPr>
              <w:widowControl w:val="0"/>
              <w:rPr>
                <w:sz w:val="17"/>
                <w:szCs w:val="17"/>
                <w:lang w:val="en-US"/>
              </w:rPr>
            </w:pPr>
            <w:r w:rsidRPr="00C54D59">
              <w:rPr>
                <w:sz w:val="17"/>
                <w:szCs w:val="17"/>
                <w:lang w:val="en-US"/>
              </w:rPr>
              <w:t xml:space="preserve">Same as H1, except test whether the effect size for timbral brightness is significantly </w:t>
            </w:r>
            <w:r w:rsidRPr="00C54D59">
              <w:rPr>
                <w:b/>
                <w:sz w:val="17"/>
                <w:szCs w:val="17"/>
                <w:lang w:val="en-US"/>
              </w:rPr>
              <w:t xml:space="preserve">smaller </w:t>
            </w:r>
            <w:r w:rsidRPr="00C54D59">
              <w:rPr>
                <w:sz w:val="17"/>
                <w:szCs w:val="17"/>
                <w:lang w:val="en-US"/>
              </w:rPr>
              <w:t xml:space="preserve">than the SESOI. </w:t>
            </w:r>
          </w:p>
        </w:tc>
        <w:tc>
          <w:tcPr>
            <w:tcW w:w="2820" w:type="dxa"/>
            <w:tcBorders>
              <w:bottom w:val="single" w:sz="6" w:space="0" w:color="000000"/>
              <w:right w:val="single" w:sz="6" w:space="0" w:color="000000"/>
            </w:tcBorders>
            <w:tcMar>
              <w:top w:w="40" w:type="dxa"/>
              <w:left w:w="40" w:type="dxa"/>
              <w:bottom w:w="40" w:type="dxa"/>
              <w:right w:w="40" w:type="dxa"/>
            </w:tcMar>
          </w:tcPr>
          <w:p w14:paraId="102BB276" w14:textId="77777777" w:rsidR="002108BE" w:rsidRDefault="00000000">
            <w:pPr>
              <w:widowControl w:val="0"/>
              <w:rPr>
                <w:sz w:val="17"/>
                <w:szCs w:val="17"/>
              </w:rPr>
            </w:pPr>
            <w:r>
              <w:rPr>
                <w:sz w:val="17"/>
                <w:szCs w:val="17"/>
              </w:rPr>
              <w:t>Same as H1.</w:t>
            </w:r>
          </w:p>
        </w:tc>
        <w:tc>
          <w:tcPr>
            <w:tcW w:w="2850" w:type="dxa"/>
            <w:tcBorders>
              <w:bottom w:val="single" w:sz="6" w:space="0" w:color="000000"/>
              <w:right w:val="single" w:sz="6" w:space="0" w:color="000000"/>
            </w:tcBorders>
            <w:tcMar>
              <w:top w:w="40" w:type="dxa"/>
              <w:left w:w="40" w:type="dxa"/>
              <w:bottom w:w="40" w:type="dxa"/>
              <w:right w:w="40" w:type="dxa"/>
            </w:tcMar>
          </w:tcPr>
          <w:p w14:paraId="776A011A" w14:textId="77777777" w:rsidR="002108BE" w:rsidRPr="00C54D59" w:rsidRDefault="00000000">
            <w:pPr>
              <w:widowControl w:val="0"/>
              <w:rPr>
                <w:sz w:val="17"/>
                <w:szCs w:val="17"/>
                <w:lang w:val="en-US"/>
              </w:rPr>
            </w:pPr>
            <w:r w:rsidRPr="00C54D59">
              <w:rPr>
                <w:sz w:val="17"/>
                <w:szCs w:val="17"/>
                <w:lang w:val="en-US"/>
              </w:rPr>
              <w:t xml:space="preserve">The null hypothesis of </w:t>
            </w:r>
            <w:r w:rsidRPr="00C54D59">
              <w:rPr>
                <w:b/>
                <w:i/>
                <w:sz w:val="17"/>
                <w:szCs w:val="17"/>
                <w:lang w:val="en-US"/>
              </w:rPr>
              <w:t>spectral centroid</w:t>
            </w:r>
            <w:r w:rsidRPr="00C54D59">
              <w:rPr>
                <w:sz w:val="17"/>
                <w:szCs w:val="17"/>
                <w:lang w:val="en-US"/>
              </w:rPr>
              <w:t xml:space="preserve"> of singing being meaningfully lower or higher than speech is rejected if the population effect size is </w:t>
            </w:r>
            <w:r w:rsidRPr="00C54D59">
              <w:rPr>
                <w:b/>
                <w:sz w:val="17"/>
                <w:szCs w:val="17"/>
                <w:lang w:val="en-US"/>
              </w:rPr>
              <w:t xml:space="preserve">significantly within the SESOI </w:t>
            </w:r>
            <w:r w:rsidRPr="00C54D59">
              <w:rPr>
                <w:sz w:val="17"/>
                <w:szCs w:val="17"/>
                <w:lang w:val="en-US"/>
              </w:rPr>
              <w:t>(0.39&lt;</w:t>
            </w:r>
            <w:r w:rsidRPr="00C54D59">
              <w:rPr>
                <w:i/>
                <w:sz w:val="17"/>
                <w:szCs w:val="17"/>
                <w:lang w:val="en-US"/>
              </w:rPr>
              <w:t>p</w:t>
            </w:r>
            <w:r w:rsidRPr="00C54D59">
              <w:rPr>
                <w:i/>
                <w:sz w:val="17"/>
                <w:szCs w:val="17"/>
                <w:vertAlign w:val="subscript"/>
                <w:lang w:val="en-US"/>
              </w:rPr>
              <w:t xml:space="preserve">re </w:t>
            </w:r>
            <w:r w:rsidRPr="00C54D59">
              <w:rPr>
                <w:sz w:val="17"/>
                <w:szCs w:val="17"/>
                <w:lang w:val="en-US"/>
              </w:rPr>
              <w:t>&lt;0.61, corresponding to ±0.4 of Cohen’s d. Otherwise, we neither reject nor accept the hypothesis.</w:t>
            </w:r>
          </w:p>
        </w:tc>
        <w:tc>
          <w:tcPr>
            <w:tcW w:w="2685" w:type="dxa"/>
            <w:tcBorders>
              <w:bottom w:val="single" w:sz="6" w:space="0" w:color="000000"/>
              <w:right w:val="single" w:sz="6" w:space="0" w:color="000000"/>
            </w:tcBorders>
            <w:tcMar>
              <w:top w:w="40" w:type="dxa"/>
              <w:left w:w="40" w:type="dxa"/>
              <w:bottom w:w="40" w:type="dxa"/>
              <w:right w:w="40" w:type="dxa"/>
            </w:tcMar>
          </w:tcPr>
          <w:p w14:paraId="38B9310A" w14:textId="77777777" w:rsidR="002108BE" w:rsidRDefault="00000000">
            <w:pPr>
              <w:widowControl w:val="0"/>
              <w:rPr>
                <w:sz w:val="17"/>
                <w:szCs w:val="17"/>
              </w:rPr>
            </w:pPr>
            <w:r>
              <w:rPr>
                <w:sz w:val="17"/>
                <w:szCs w:val="17"/>
              </w:rPr>
              <w:t>Same as H1.</w:t>
            </w:r>
          </w:p>
        </w:tc>
      </w:tr>
      <w:tr w:rsidR="002108BE" w:rsidRPr="00C54D59" w14:paraId="6AC525AB" w14:textId="77777777">
        <w:trPr>
          <w:trHeight w:val="315"/>
        </w:trPr>
        <w:tc>
          <w:tcPr>
            <w:tcW w:w="1470" w:type="dxa"/>
            <w:vMerge/>
            <w:tcBorders>
              <w:left w:val="single" w:sz="6" w:space="0" w:color="000000"/>
              <w:bottom w:val="single" w:sz="6" w:space="0" w:color="000000"/>
              <w:right w:val="single" w:sz="6" w:space="0" w:color="000000"/>
            </w:tcBorders>
            <w:tcMar>
              <w:top w:w="40" w:type="dxa"/>
              <w:left w:w="40" w:type="dxa"/>
              <w:bottom w:w="40" w:type="dxa"/>
              <w:right w:w="40" w:type="dxa"/>
            </w:tcMar>
          </w:tcPr>
          <w:p w14:paraId="62B53AE7" w14:textId="77777777" w:rsidR="002108BE" w:rsidRDefault="002108BE">
            <w:pPr>
              <w:widowControl w:val="0"/>
              <w:spacing w:line="240" w:lineRule="auto"/>
              <w:rPr>
                <w:sz w:val="18"/>
                <w:szCs w:val="18"/>
              </w:rPr>
            </w:pPr>
          </w:p>
        </w:tc>
        <w:tc>
          <w:tcPr>
            <w:tcW w:w="1680" w:type="dxa"/>
            <w:tcBorders>
              <w:bottom w:val="single" w:sz="6" w:space="0" w:color="000000"/>
              <w:right w:val="single" w:sz="6" w:space="0" w:color="000000"/>
            </w:tcBorders>
            <w:tcMar>
              <w:top w:w="40" w:type="dxa"/>
              <w:left w:w="40" w:type="dxa"/>
              <w:bottom w:w="40" w:type="dxa"/>
              <w:right w:w="40" w:type="dxa"/>
            </w:tcMar>
          </w:tcPr>
          <w:p w14:paraId="5DA19931" w14:textId="77777777" w:rsidR="002108BE" w:rsidRPr="00C54D59" w:rsidRDefault="00000000">
            <w:pPr>
              <w:widowControl w:val="0"/>
              <w:rPr>
                <w:sz w:val="17"/>
                <w:szCs w:val="17"/>
                <w:lang w:val="en-US"/>
              </w:rPr>
            </w:pPr>
            <w:r w:rsidRPr="00C54D59">
              <w:rPr>
                <w:sz w:val="17"/>
                <w:szCs w:val="17"/>
                <w:lang w:val="en-US"/>
              </w:rPr>
              <w:t xml:space="preserve">5) Song and speech use </w:t>
            </w:r>
            <w:r w:rsidRPr="00C54D59">
              <w:rPr>
                <w:b/>
                <w:sz w:val="17"/>
                <w:szCs w:val="17"/>
                <w:lang w:val="en-US"/>
              </w:rPr>
              <w:t>similar sized pitch intervals</w:t>
            </w:r>
          </w:p>
        </w:tc>
        <w:tc>
          <w:tcPr>
            <w:tcW w:w="13215" w:type="dxa"/>
            <w:gridSpan w:val="5"/>
            <w:tcBorders>
              <w:left w:val="single" w:sz="6" w:space="0" w:color="000000"/>
              <w:bottom w:val="single" w:sz="6" w:space="0" w:color="000000"/>
              <w:right w:val="single" w:sz="6" w:space="0" w:color="000000"/>
            </w:tcBorders>
            <w:tcMar>
              <w:top w:w="40" w:type="dxa"/>
              <w:left w:w="40" w:type="dxa"/>
              <w:bottom w:w="40" w:type="dxa"/>
              <w:right w:w="40" w:type="dxa"/>
            </w:tcMar>
          </w:tcPr>
          <w:p w14:paraId="1B7ECE83" w14:textId="77777777" w:rsidR="002108BE" w:rsidRPr="00C54D59" w:rsidRDefault="00000000">
            <w:pPr>
              <w:widowControl w:val="0"/>
              <w:rPr>
                <w:sz w:val="17"/>
                <w:szCs w:val="17"/>
                <w:lang w:val="en-US"/>
              </w:rPr>
            </w:pPr>
            <w:r w:rsidRPr="00C54D59">
              <w:rPr>
                <w:sz w:val="17"/>
                <w:szCs w:val="17"/>
                <w:lang w:val="en-US"/>
              </w:rPr>
              <w:t xml:space="preserve">Same as H4, but for </w:t>
            </w:r>
            <w:r w:rsidRPr="00C54D59">
              <w:rPr>
                <w:b/>
                <w:sz w:val="17"/>
                <w:szCs w:val="17"/>
                <w:lang w:val="en-US"/>
              </w:rPr>
              <w:t>pitch interval size (</w:t>
            </w:r>
            <w:r w:rsidRPr="00C54D59">
              <w:rPr>
                <w:b/>
                <w:i/>
                <w:sz w:val="17"/>
                <w:szCs w:val="17"/>
                <w:lang w:val="en-US"/>
              </w:rPr>
              <w:t>f</w:t>
            </w:r>
            <w:r w:rsidRPr="00C54D59">
              <w:rPr>
                <w:b/>
                <w:sz w:val="17"/>
                <w:szCs w:val="17"/>
                <w:vertAlign w:val="subscript"/>
                <w:lang w:val="en-US"/>
              </w:rPr>
              <w:t>0</w:t>
            </w:r>
            <w:r w:rsidRPr="00C54D59">
              <w:rPr>
                <w:b/>
                <w:i/>
                <w:sz w:val="17"/>
                <w:szCs w:val="17"/>
                <w:lang w:val="en-US"/>
              </w:rPr>
              <w:t xml:space="preserve"> ratio) </w:t>
            </w:r>
            <w:r w:rsidRPr="00C54D59">
              <w:rPr>
                <w:sz w:val="17"/>
                <w:szCs w:val="17"/>
                <w:lang w:val="en-US"/>
              </w:rPr>
              <w:t xml:space="preserve">instead of </w:t>
            </w:r>
            <w:r w:rsidRPr="00C54D59">
              <w:rPr>
                <w:b/>
                <w:sz w:val="17"/>
                <w:szCs w:val="17"/>
                <w:lang w:val="en-US"/>
              </w:rPr>
              <w:t>timbral brightness.</w:t>
            </w:r>
          </w:p>
        </w:tc>
      </w:tr>
      <w:tr w:rsidR="002108BE" w:rsidRPr="00C54D59" w14:paraId="21908FCB" w14:textId="77777777">
        <w:trPr>
          <w:trHeight w:val="315"/>
        </w:trPr>
        <w:tc>
          <w:tcPr>
            <w:tcW w:w="1470" w:type="dxa"/>
            <w:vMerge/>
            <w:tcBorders>
              <w:left w:val="single" w:sz="6" w:space="0" w:color="000000"/>
              <w:bottom w:val="single" w:sz="18" w:space="0" w:color="434343"/>
              <w:right w:val="single" w:sz="6" w:space="0" w:color="000000"/>
            </w:tcBorders>
            <w:tcMar>
              <w:top w:w="40" w:type="dxa"/>
              <w:left w:w="40" w:type="dxa"/>
              <w:bottom w:w="40" w:type="dxa"/>
              <w:right w:w="40" w:type="dxa"/>
            </w:tcMar>
          </w:tcPr>
          <w:p w14:paraId="28430629" w14:textId="77777777" w:rsidR="002108BE" w:rsidRPr="00C54D59" w:rsidRDefault="002108BE">
            <w:pPr>
              <w:widowControl w:val="0"/>
              <w:spacing w:line="240" w:lineRule="auto"/>
              <w:rPr>
                <w:sz w:val="18"/>
                <w:szCs w:val="18"/>
                <w:lang w:val="en-US"/>
              </w:rPr>
            </w:pPr>
          </w:p>
        </w:tc>
        <w:tc>
          <w:tcPr>
            <w:tcW w:w="1680" w:type="dxa"/>
            <w:tcBorders>
              <w:bottom w:val="single" w:sz="18" w:space="0" w:color="434343"/>
              <w:right w:val="single" w:sz="6" w:space="0" w:color="000000"/>
            </w:tcBorders>
            <w:tcMar>
              <w:top w:w="40" w:type="dxa"/>
              <w:left w:w="40" w:type="dxa"/>
              <w:bottom w:w="40" w:type="dxa"/>
              <w:right w:w="40" w:type="dxa"/>
            </w:tcMar>
          </w:tcPr>
          <w:p w14:paraId="2E50223F" w14:textId="77777777" w:rsidR="002108BE" w:rsidRPr="00C54D59" w:rsidRDefault="00000000">
            <w:pPr>
              <w:widowControl w:val="0"/>
              <w:rPr>
                <w:sz w:val="17"/>
                <w:szCs w:val="17"/>
                <w:lang w:val="en-US"/>
              </w:rPr>
            </w:pPr>
            <w:r w:rsidRPr="00C54D59">
              <w:rPr>
                <w:sz w:val="17"/>
                <w:szCs w:val="17"/>
                <w:lang w:val="en-US"/>
              </w:rPr>
              <w:t xml:space="preserve">6) Song and speech use </w:t>
            </w:r>
            <w:r w:rsidRPr="00C54D59">
              <w:rPr>
                <w:b/>
                <w:sz w:val="17"/>
                <w:szCs w:val="17"/>
                <w:lang w:val="en-US"/>
              </w:rPr>
              <w:t xml:space="preserve">similar pitch </w:t>
            </w:r>
            <w:r w:rsidRPr="00C54D59">
              <w:rPr>
                <w:b/>
                <w:sz w:val="17"/>
                <w:szCs w:val="17"/>
                <w:lang w:val="en-US"/>
              </w:rPr>
              <w:lastRenderedPageBreak/>
              <w:t>contours</w:t>
            </w:r>
          </w:p>
        </w:tc>
        <w:tc>
          <w:tcPr>
            <w:tcW w:w="13215" w:type="dxa"/>
            <w:gridSpan w:val="5"/>
            <w:tcBorders>
              <w:left w:val="single" w:sz="6" w:space="0" w:color="000000"/>
              <w:bottom w:val="single" w:sz="18" w:space="0" w:color="434343"/>
              <w:right w:val="single" w:sz="6" w:space="0" w:color="000000"/>
            </w:tcBorders>
            <w:tcMar>
              <w:top w:w="40" w:type="dxa"/>
              <w:left w:w="40" w:type="dxa"/>
              <w:bottom w:w="40" w:type="dxa"/>
              <w:right w:w="40" w:type="dxa"/>
            </w:tcMar>
          </w:tcPr>
          <w:p w14:paraId="533E8C13" w14:textId="77777777" w:rsidR="002108BE" w:rsidRPr="00C54D59" w:rsidRDefault="00000000">
            <w:pPr>
              <w:widowControl w:val="0"/>
              <w:rPr>
                <w:sz w:val="17"/>
                <w:szCs w:val="17"/>
                <w:lang w:val="en-US"/>
              </w:rPr>
            </w:pPr>
            <w:r w:rsidRPr="00C54D59">
              <w:rPr>
                <w:sz w:val="17"/>
                <w:szCs w:val="17"/>
                <w:lang w:val="en-US"/>
              </w:rPr>
              <w:lastRenderedPageBreak/>
              <w:t xml:space="preserve">Same as H4, but for </w:t>
            </w:r>
            <w:r w:rsidRPr="00C54D59">
              <w:rPr>
                <w:b/>
                <w:sz w:val="17"/>
                <w:szCs w:val="17"/>
                <w:lang w:val="en-US"/>
              </w:rPr>
              <w:t>pitch declination (</w:t>
            </w:r>
            <w:r w:rsidRPr="00C54D59">
              <w:rPr>
                <w:b/>
                <w:i/>
                <w:sz w:val="17"/>
                <w:szCs w:val="17"/>
                <w:lang w:val="en-US"/>
              </w:rPr>
              <w:t>sign</w:t>
            </w:r>
            <w:r w:rsidRPr="00C54D59">
              <w:rPr>
                <w:b/>
                <w:sz w:val="17"/>
                <w:szCs w:val="17"/>
                <w:lang w:val="en-US"/>
              </w:rPr>
              <w:t xml:space="preserve"> of </w:t>
            </w:r>
            <w:r w:rsidRPr="00C54D59">
              <w:rPr>
                <w:b/>
                <w:i/>
                <w:sz w:val="17"/>
                <w:szCs w:val="17"/>
                <w:lang w:val="en-US"/>
              </w:rPr>
              <w:t>f</w:t>
            </w:r>
            <w:r w:rsidRPr="00C54D59">
              <w:rPr>
                <w:b/>
                <w:sz w:val="17"/>
                <w:szCs w:val="17"/>
                <w:vertAlign w:val="subscript"/>
                <w:lang w:val="en-US"/>
              </w:rPr>
              <w:t>0</w:t>
            </w:r>
            <w:r w:rsidRPr="00C54D59">
              <w:rPr>
                <w:b/>
                <w:i/>
                <w:sz w:val="17"/>
                <w:szCs w:val="17"/>
                <w:lang w:val="en-US"/>
              </w:rPr>
              <w:t xml:space="preserve"> slope) </w:t>
            </w:r>
            <w:r w:rsidRPr="00C54D59">
              <w:rPr>
                <w:sz w:val="17"/>
                <w:szCs w:val="17"/>
                <w:lang w:val="en-US"/>
              </w:rPr>
              <w:t xml:space="preserve">instead of </w:t>
            </w:r>
            <w:r w:rsidRPr="00C54D59">
              <w:rPr>
                <w:b/>
                <w:sz w:val="17"/>
                <w:szCs w:val="17"/>
                <w:lang w:val="en-US"/>
              </w:rPr>
              <w:t>timbral brightness.</w:t>
            </w:r>
          </w:p>
        </w:tc>
      </w:tr>
    </w:tbl>
    <w:p w14:paraId="41E91EE3" w14:textId="77777777" w:rsidR="002108BE" w:rsidRPr="00C54D59" w:rsidRDefault="002108BE">
      <w:pPr>
        <w:jc w:val="both"/>
        <w:rPr>
          <w:b/>
          <w:lang w:val="en-US"/>
        </w:rPr>
        <w:sectPr w:rsidR="002108BE" w:rsidRPr="00C54D59">
          <w:pgSz w:w="16834" w:h="11909" w:orient="landscape"/>
          <w:pgMar w:top="1440" w:right="1440" w:bottom="1440" w:left="1440" w:header="720" w:footer="720" w:gutter="0"/>
          <w:cols w:space="720"/>
        </w:sectPr>
      </w:pPr>
    </w:p>
    <w:p w14:paraId="2752B086" w14:textId="77777777" w:rsidR="002108BE" w:rsidRDefault="00000000">
      <w:pPr>
        <w:numPr>
          <w:ilvl w:val="0"/>
          <w:numId w:val="21"/>
        </w:numPr>
        <w:jc w:val="both"/>
        <w:rPr>
          <w:b/>
        </w:rPr>
      </w:pPr>
      <w:r>
        <w:rPr>
          <w:b/>
        </w:rPr>
        <w:lastRenderedPageBreak/>
        <w:t>Analysis plan</w:t>
      </w:r>
    </w:p>
    <w:p w14:paraId="2A4AD827" w14:textId="77777777" w:rsidR="002108BE" w:rsidRPr="00C54D59" w:rsidRDefault="00000000">
      <w:pPr>
        <w:jc w:val="both"/>
        <w:rPr>
          <w:lang w:val="en-US"/>
        </w:rPr>
      </w:pPr>
      <w:r w:rsidRPr="00C54D59">
        <w:rPr>
          <w:lang w:val="en-US"/>
        </w:rPr>
        <w:t xml:space="preserve">We test two types of hypotheses, corresponding to the hypothesis of difference and the hypothesis of similarity, respectively. Formally, one type of null hypothesis is whether the effect size of the difference between song and speech for a given feature is null. This hypothesis will be applied to the prediction of the statistical difference. Another type of null hypothesis is whether the effect size of the feature exceeds the smallest effect size of interest (SESOI) (Lakens, 2017). </w:t>
      </w:r>
      <w:ins w:id="37" w:author="Patrick Savage" w:date="2022-11-24T04:32:00Z">
        <w:r w:rsidRPr="00C54D59">
          <w:rPr>
            <w:lang w:val="en-US"/>
          </w:rPr>
          <w:t xml:space="preserve">This hypothesis will be applied to the prediction of statistical similarity. </w:t>
        </w:r>
      </w:ins>
      <w:r w:rsidRPr="00C54D59">
        <w:rPr>
          <w:lang w:val="en-US"/>
        </w:rPr>
        <w:t xml:space="preserve">In this study, we particularly rely on the SESOI of 0.4 suggested by the review of psychological research (Brysbaert, 2019). </w:t>
      </w:r>
      <w:del w:id="38" w:author="Patrick Savage" w:date="2022-11-24T04:28:00Z">
        <w:r w:rsidRPr="00C54D59">
          <w:rPr>
            <w:lang w:val="en-US"/>
          </w:rPr>
          <w:delText xml:space="preserve">This hypothesis will be applied to the prediction of statistical similarity. The basic idea is to analyze whether </w:delText>
        </w:r>
      </w:del>
      <w:ins w:id="39" w:author="Patrick Savage" w:date="2022-11-24T04:28:00Z">
        <w:del w:id="40" w:author="Patrick Savage" w:date="2022-11-24T04:28:00Z">
          <w:r w:rsidRPr="00C54D59">
            <w:rPr>
              <w:lang w:val="en-US"/>
            </w:rPr>
            <w:delText xml:space="preserve">a given </w:delText>
          </w:r>
        </w:del>
      </w:ins>
      <w:del w:id="41" w:author="Patrick Savage" w:date="2022-11-24T04:28:00Z">
        <w:r w:rsidRPr="00C54D59">
          <w:rPr>
            <w:lang w:val="en-US"/>
          </w:rPr>
          <w:delText xml:space="preserve">the feature </w:delText>
        </w:r>
      </w:del>
      <w:ins w:id="42" w:author="Patrick Savage" w:date="2022-11-24T04:29:00Z">
        <w:del w:id="43" w:author="Patrick Savage" w:date="2022-11-24T04:28:00Z">
          <w:r w:rsidRPr="00C54D59">
            <w:rPr>
              <w:lang w:val="en-US"/>
            </w:rPr>
            <w:delText xml:space="preserve">is statistically </w:delText>
          </w:r>
        </w:del>
      </w:ins>
      <w:del w:id="44" w:author="Patrick Savage" w:date="2022-11-24T04:28:00Z">
        <w:r w:rsidRPr="00C54D59">
          <w:rPr>
            <w:lang w:val="en-US"/>
          </w:rPr>
          <w:delText>differ</w:delText>
        </w:r>
      </w:del>
      <w:ins w:id="45" w:author="Patrick Savage" w:date="2022-11-24T04:29:00Z">
        <w:del w:id="46" w:author="Patrick Savage" w:date="2022-11-24T04:28:00Z">
          <w:r w:rsidRPr="00C54D59">
            <w:rPr>
              <w:lang w:val="en-US"/>
            </w:rPr>
            <w:delText>ent</w:delText>
          </w:r>
        </w:del>
      </w:ins>
      <w:del w:id="47" w:author="Patrick Savage" w:date="2022-11-24T04:28:00Z">
        <w:r w:rsidRPr="00C54D59">
          <w:rPr>
            <w:lang w:val="en-US"/>
          </w:rPr>
          <w:delText xml:space="preserve">s </w:delText>
        </w:r>
      </w:del>
      <w:ins w:id="48" w:author="Patrick Savage" w:date="2022-11-24T04:29:00Z">
        <w:del w:id="49" w:author="Patrick Savage" w:date="2022-11-24T04:28:00Z">
          <w:r w:rsidRPr="00C54D59">
            <w:rPr>
              <w:lang w:val="en-US"/>
            </w:rPr>
            <w:delText xml:space="preserve">or </w:delText>
          </w:r>
        </w:del>
      </w:ins>
      <w:del w:id="50" w:author="Patrick Savage" w:date="2022-11-24T04:28:00Z">
        <w:r w:rsidRPr="00C54D59">
          <w:rPr>
            <w:lang w:val="en-US"/>
          </w:rPr>
          <w:delText>between song and speech.</w:delText>
        </w:r>
      </w:del>
      <w:r w:rsidRPr="00C54D59">
        <w:rPr>
          <w:lang w:val="en-US"/>
        </w:rPr>
        <w:t xml:space="preserve"> There are various ways to quantify the statistical difference </w:t>
      </w:r>
      <w:ins w:id="51" w:author="Patrick Savage" w:date="2022-11-24T04:30:00Z">
        <w:r w:rsidRPr="00C54D59">
          <w:rPr>
            <w:lang w:val="en-US"/>
          </w:rPr>
          <w:t>or similarity</w:t>
        </w:r>
      </w:ins>
      <w:del w:id="52" w:author="Patrick Savage" w:date="2022-11-24T04:30:00Z">
        <w:r w:rsidRPr="00C54D59">
          <w:rPr>
            <w:lang w:val="en-US"/>
          </w:rPr>
          <w:delText>of data and distribution</w:delText>
        </w:r>
      </w:del>
      <w:r w:rsidRPr="00C54D59">
        <w:rPr>
          <w:lang w:val="en-US"/>
        </w:rPr>
        <w:t xml:space="preserve"> (e.g. Kullbak-Leibler divergence, Jensen-Shannon divergence, Earth mover’s distance, energy distance, L</w:t>
      </w:r>
      <w:r w:rsidRPr="00C54D59">
        <w:rPr>
          <w:vertAlign w:val="subscript"/>
          <w:lang w:val="en-US"/>
        </w:rPr>
        <w:t>n</w:t>
      </w:r>
      <w:r w:rsidRPr="00C54D59">
        <w:rPr>
          <w:lang w:val="en-US"/>
        </w:rPr>
        <w:t xml:space="preserve"> norm, Kolmogorov-Smirnov statistic). Here we focus on effect sizes to facilitate interpretation of the magnitudes of differences. </w:t>
      </w:r>
    </w:p>
    <w:p w14:paraId="145310FC" w14:textId="77777777" w:rsidR="002108BE" w:rsidRPr="00C54D59" w:rsidRDefault="002108BE">
      <w:pPr>
        <w:jc w:val="both"/>
        <w:rPr>
          <w:lang w:val="en-US"/>
        </w:rPr>
      </w:pPr>
    </w:p>
    <w:p w14:paraId="51BF4B98" w14:textId="77777777" w:rsidR="002108BE" w:rsidRPr="00C54D59" w:rsidRDefault="00000000">
      <w:pPr>
        <w:jc w:val="both"/>
        <w:rPr>
          <w:lang w:val="en-US"/>
        </w:rPr>
      </w:pPr>
      <w:r w:rsidRPr="00C54D59">
        <w:rPr>
          <w:lang w:val="en-US"/>
        </w:rPr>
        <w:t xml:space="preserve">Since our main interest lies in the identification of which features demonstrate differences </w:t>
      </w:r>
      <w:ins w:id="53" w:author="Patrick Savage" w:date="2022-11-24T04:30:00Z">
        <w:r w:rsidRPr="00C54D59">
          <w:rPr>
            <w:lang w:val="en-US"/>
          </w:rPr>
          <w:t>or</w:t>
        </w:r>
      </w:ins>
      <w:del w:id="54" w:author="Patrick Savage" w:date="2022-11-24T04:30:00Z">
        <w:r w:rsidRPr="00C54D59">
          <w:rPr>
            <w:lang w:val="en-US"/>
          </w:rPr>
          <w:delText>and</w:delText>
        </w:r>
      </w:del>
      <w:r w:rsidRPr="00C54D59">
        <w:rPr>
          <w:lang w:val="en-US"/>
        </w:rPr>
        <w:t xml:space="preserve"> similarities between song and speech, we will perform the within-participant comparison of the six features between the pairs of singing and speech, using the spoken description rather than the lyric recitation as the proxy for speech (cf. red boxes in Fig. 1; the comparisons with lyrics recitation and with instrumental versions will be saved for exploratory analyses). In addition, </w:t>
      </w:r>
      <w:r w:rsidRPr="00C54D59">
        <w:rPr>
          <w:rFonts w:ascii="Roboto" w:eastAsia="Roboto" w:hAnsi="Roboto" w:cs="Roboto"/>
          <w:highlight w:val="white"/>
          <w:lang w:val="en-US"/>
        </w:rPr>
        <w:t>terms in the computed difference scores will be arranged so that for our predicted differences (H1-H3), a positive value indicates a difference in the predicted direction (cf. Fig. 4)</w:t>
      </w:r>
      <w:r w:rsidRPr="00C54D59">
        <w:rPr>
          <w:lang w:val="en-US"/>
        </w:rPr>
        <w:t>.</w:t>
      </w:r>
    </w:p>
    <w:p w14:paraId="32C3DAF7" w14:textId="77777777" w:rsidR="002108BE" w:rsidRPr="00C54D59" w:rsidRDefault="002108BE">
      <w:pPr>
        <w:jc w:val="both"/>
        <w:rPr>
          <w:lang w:val="en-US"/>
        </w:rPr>
      </w:pPr>
    </w:p>
    <w:p w14:paraId="1EB3F9EB" w14:textId="77777777" w:rsidR="002108BE" w:rsidRPr="00C54D59" w:rsidRDefault="00000000">
      <w:pPr>
        <w:jc w:val="both"/>
        <w:rPr>
          <w:lang w:val="en-US"/>
        </w:rPr>
      </w:pPr>
      <w:r w:rsidRPr="00C54D59">
        <w:rPr>
          <w:lang w:val="en-US"/>
        </w:rPr>
        <w:t>Evaluation of difference in the magnitude of each feature is performed with nonparametric relative effects (Brunner et al., 2018) which is also known as stochastic superiority (Vargha &amp; Delaney, 1998) or probability-based measure of effect size (Ruscio, 2008). This measure is a nonparametric two-sample statistics and allows us to investigate the statistical properties of a wide variety of data in a unified way.</w:t>
      </w:r>
    </w:p>
    <w:p w14:paraId="79876B15" w14:textId="77777777" w:rsidR="002108BE" w:rsidRPr="00C54D59" w:rsidRDefault="002108BE">
      <w:pPr>
        <w:jc w:val="both"/>
        <w:rPr>
          <w:lang w:val="en-US"/>
        </w:rPr>
      </w:pPr>
    </w:p>
    <w:p w14:paraId="5B24061B" w14:textId="77777777" w:rsidR="002108BE" w:rsidRPr="00C54D59" w:rsidRDefault="00000000">
      <w:pPr>
        <w:jc w:val="both"/>
        <w:rPr>
          <w:lang w:val="en-US"/>
        </w:rPr>
      </w:pPr>
      <w:r w:rsidRPr="00C54D59">
        <w:rPr>
          <w:lang w:val="en-US"/>
        </w:rPr>
        <w:t>We apply the meta-analysis framework to synthesize the effect size across recordings to make statistical inference for each hypothesis (Fig. 2). In this case, the study sample size corresponds to the number of data points of the feature in a recording and the number of studies corresponds to the number of language varieties. We use Gaussian random-effects models (Brockwell &amp; Gordon, 2001; Liu et al., 2018), and we frame our hypotheses as the inference of the mean parameter of Gaussian random-effects models which indicates the population effect size.</w:t>
      </w:r>
    </w:p>
    <w:p w14:paraId="100B0EDB" w14:textId="77777777" w:rsidR="002108BE" w:rsidRPr="00C54D59" w:rsidRDefault="00000000">
      <w:pPr>
        <w:jc w:val="center"/>
        <w:rPr>
          <w:ins w:id="55" w:author="Yuto Ozaki" w:date="2022-11-30T11:18:00Z"/>
          <w:lang w:val="en-US"/>
        </w:rPr>
      </w:pPr>
      <w:del w:id="56" w:author="Yuto Ozaki" w:date="2022-11-30T11:18:00Z">
        <w:r>
          <w:rPr>
            <w:noProof/>
          </w:rPr>
          <w:drawing>
            <wp:inline distT="114300" distB="114300" distL="114300" distR="114300" wp14:anchorId="6198A6E0" wp14:editId="3846D430">
              <wp:extent cx="5928896" cy="3043238"/>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5928896" cy="3043238"/>
                      </a:xfrm>
                      <a:prstGeom prst="rect">
                        <a:avLst/>
                      </a:prstGeom>
                      <a:ln/>
                    </pic:spPr>
                  </pic:pic>
                </a:graphicData>
              </a:graphic>
            </wp:inline>
          </w:drawing>
        </w:r>
      </w:del>
    </w:p>
    <w:p w14:paraId="1345A142" w14:textId="77777777" w:rsidR="002108BE" w:rsidRDefault="00000000">
      <w:pPr>
        <w:jc w:val="center"/>
        <w:rPr>
          <w:ins w:id="57" w:author="Yuto Ozaki" w:date="2022-11-30T11:18:00Z"/>
        </w:rPr>
      </w:pPr>
      <w:ins w:id="58" w:author="Yuto Ozaki" w:date="2022-11-30T11:18:00Z">
        <w:r>
          <w:rPr>
            <w:noProof/>
          </w:rPr>
          <w:lastRenderedPageBreak/>
          <w:drawing>
            <wp:inline distT="114300" distB="114300" distL="114300" distR="114300" wp14:anchorId="10471619" wp14:editId="12277CB3">
              <wp:extent cx="5731200" cy="1790700"/>
              <wp:effectExtent l="0" t="0" r="0" b="0"/>
              <wp:docPr id="6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5731200" cy="1790700"/>
                      </a:xfrm>
                      <a:prstGeom prst="rect">
                        <a:avLst/>
                      </a:prstGeom>
                      <a:ln/>
                    </pic:spPr>
                  </pic:pic>
                </a:graphicData>
              </a:graphic>
            </wp:inline>
          </w:drawing>
        </w:r>
      </w:ins>
    </w:p>
    <w:p w14:paraId="71480F34" w14:textId="77777777" w:rsidR="002108BE" w:rsidRDefault="002108BE">
      <w:pPr>
        <w:jc w:val="center"/>
      </w:pPr>
    </w:p>
    <w:p w14:paraId="747C40DD" w14:textId="77777777" w:rsidR="002108BE" w:rsidRPr="00C54D59" w:rsidRDefault="00000000">
      <w:pPr>
        <w:jc w:val="both"/>
        <w:rPr>
          <w:lang w:val="en-US"/>
        </w:rPr>
      </w:pPr>
      <w:r w:rsidRPr="00C54D59">
        <w:rPr>
          <w:b/>
          <w:sz w:val="20"/>
          <w:szCs w:val="20"/>
          <w:lang w:val="en-US"/>
        </w:rPr>
        <w:t>Figure 2</w:t>
      </w:r>
      <w:r w:rsidRPr="00C54D59">
        <w:rPr>
          <w:sz w:val="20"/>
          <w:szCs w:val="20"/>
          <w:lang w:val="en-US"/>
        </w:rPr>
        <w:t xml:space="preserve">. </w:t>
      </w:r>
      <w:r w:rsidRPr="00C54D59">
        <w:rPr>
          <w:b/>
          <w:sz w:val="20"/>
          <w:szCs w:val="20"/>
          <w:lang w:val="en-US"/>
        </w:rPr>
        <w:t xml:space="preserve">Schematic overview of the analysis pipeline from raw audio recordings to the paired comparisons shown in Figure 5. </w:t>
      </w:r>
      <w:r w:rsidRPr="00C54D59">
        <w:rPr>
          <w:sz w:val="20"/>
          <w:szCs w:val="20"/>
          <w:lang w:val="en-US"/>
        </w:rPr>
        <w:t xml:space="preserve">Recording sets 1 and 2 represent pilot data of singing and speaking in Yoruba and Farsi by coauthors Nweke and Hadavi, respectively. From each pair of song/spoken audio recordings by a given person, we quantify the difference using the effect size for each feature. </w:t>
      </w:r>
      <w:r>
        <w:rPr>
          <w:noProof/>
          <w:sz w:val="20"/>
          <w:szCs w:val="20"/>
        </w:rPr>
        <w:drawing>
          <wp:inline distT="19050" distB="19050" distL="19050" distR="19050" wp14:anchorId="0FE79AAC" wp14:editId="43258270">
            <wp:extent cx="178200" cy="1188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5" cstate="email">
                      <a:extLst>
                        <a:ext uri="{28A0092B-C50C-407E-A947-70E740481C1C}">
                          <a14:useLocalDpi xmlns:a14="http://schemas.microsoft.com/office/drawing/2010/main"/>
                        </a:ext>
                      </a:extLst>
                    </a:blip>
                    <a:srcRect t="34282" r="93622" b="21310"/>
                    <a:stretch>
                      <a:fillRect/>
                    </a:stretch>
                  </pic:blipFill>
                  <pic:spPr>
                    <a:xfrm>
                      <a:off x="0" y="0"/>
                      <a:ext cx="178200" cy="118800"/>
                    </a:xfrm>
                    <a:prstGeom prst="rect">
                      <a:avLst/>
                    </a:prstGeom>
                    <a:ln/>
                  </pic:spPr>
                </pic:pic>
              </a:graphicData>
            </a:graphic>
          </wp:inline>
        </w:drawing>
      </w:r>
      <w:r w:rsidRPr="00C54D59">
        <w:rPr>
          <w:sz w:val="20"/>
          <w:szCs w:val="20"/>
          <w:lang w:val="en-US"/>
        </w:rPr>
        <w:t xml:space="preserve"> is the relative effect (converted to Cohen’s d for ease of interpretability). In both cases, the distributions of sung and spoken pitch overlap slightly but song is substantially higher on average (Cohen’s d &gt; 2). In order to synthesize the effect sizes collected from each recording pair to test our hypotheses, we apply meta-analyses by treating each recording pair as a study. This approach allows us to make an inference about the population effect size of features in song and speech samples. This example focuses on just one feature (pitch height) applied to just two recording sets, but the same framework is applied to the other five features and other recording sets to create the processed data for hypothesis testing shown in Figure 5, Different types of hypothesis testing are applied depending on the feature (i.e. hypothesis of difference and hypothesis of similarity).</w:t>
      </w:r>
    </w:p>
    <w:p w14:paraId="5DD14B9B" w14:textId="77777777" w:rsidR="002108BE" w:rsidRPr="00C54D59" w:rsidRDefault="002108BE">
      <w:pPr>
        <w:jc w:val="both"/>
        <w:rPr>
          <w:lang w:val="en-US"/>
        </w:rPr>
      </w:pPr>
    </w:p>
    <w:p w14:paraId="414E53BF" w14:textId="77777777" w:rsidR="002108BE" w:rsidRPr="00C54D59" w:rsidRDefault="00000000">
      <w:pPr>
        <w:jc w:val="both"/>
        <w:rPr>
          <w:lang w:val="en-US"/>
        </w:rPr>
      </w:pPr>
      <w:r w:rsidRPr="00C54D59">
        <w:rPr>
          <w:lang w:val="en-US"/>
        </w:rPr>
        <w:t xml:space="preserve">Our null hypotheses for the features predicted showing difference is that the true effect size is zero (i.e. relative effects of 0.5). On the other hand, the null hypotheses for the feature predicted showing similarity is that the true effect size is lower or larger than smallest effect sizes of interest in psychology studies (i.e. relative effects of 0.39 and 0.61 corresponding to ±0.4 of Cohen’s d) (Brysbaert, 2019). We test six features, and thus test six null hypotheses. </w:t>
      </w:r>
    </w:p>
    <w:p w14:paraId="74EFA970" w14:textId="77777777" w:rsidR="002108BE" w:rsidRPr="00C54D59" w:rsidRDefault="002108BE">
      <w:pPr>
        <w:jc w:val="both"/>
        <w:rPr>
          <w:lang w:val="en-US"/>
        </w:rPr>
      </w:pPr>
    </w:p>
    <w:p w14:paraId="294432D6" w14:textId="77777777" w:rsidR="002108BE" w:rsidRPr="00C54D59" w:rsidRDefault="00000000">
      <w:pPr>
        <w:jc w:val="both"/>
        <w:rPr>
          <w:lang w:val="en-US"/>
        </w:rPr>
      </w:pPr>
      <w:r w:rsidRPr="00C54D59">
        <w:rPr>
          <w:lang w:val="en-US"/>
        </w:rPr>
        <w:t>Since we test multiple hypotheses, we will use the false discovery rate method with the Benjamini-Hochberg step-up procedure (Benjamini &amp; Hochberg, 1995) to decide on the rejection of the null hypotheses. We define the alpha level as 0.05.</w:t>
      </w:r>
    </w:p>
    <w:p w14:paraId="385F0D0A" w14:textId="77777777" w:rsidR="002108BE" w:rsidRPr="00C54D59" w:rsidRDefault="002108BE">
      <w:pPr>
        <w:jc w:val="both"/>
        <w:rPr>
          <w:lang w:val="en-US"/>
        </w:rPr>
      </w:pPr>
    </w:p>
    <w:p w14:paraId="3184158C" w14:textId="77777777" w:rsidR="002108BE" w:rsidRPr="00C54D59" w:rsidRDefault="00000000">
      <w:pPr>
        <w:jc w:val="both"/>
        <w:rPr>
          <w:lang w:val="en-US"/>
        </w:rPr>
      </w:pPr>
      <w:r w:rsidRPr="00C54D59">
        <w:rPr>
          <w:lang w:val="en-US"/>
        </w:rPr>
        <w:t xml:space="preserve">For the hypothesis testing of null effect size (H1-H3), we test whether the endpoints of the confidence interval of the mean parameter of the Gaussian random-effects model are larger than 0.5. We use the exact confidence interval proposed by Liu et al. (2018) </w:t>
      </w:r>
      <w:ins w:id="59" w:author="Yuto Ozaki" w:date="2022-11-27T00:29:00Z">
        <w:r w:rsidRPr="00C54D59">
          <w:rPr>
            <w:lang w:val="en-US"/>
          </w:rPr>
          <w:t xml:space="preserve">and Wang &amp; Tian (2018) </w:t>
        </w:r>
      </w:ins>
      <w:r w:rsidRPr="00C54D59">
        <w:rPr>
          <w:lang w:val="en-US"/>
        </w:rPr>
        <w:t xml:space="preserve">to construct the confidence interval. For the hypothesis testing of equivalence (H4-H6), we first estimate the mean parameter (i.e. overall treatment effect) </w:t>
      </w:r>
      <w:ins w:id="60" w:author="Yuto Ozaki" w:date="2022-11-27T00:31:00Z">
        <w:r w:rsidRPr="00C54D59">
          <w:rPr>
            <w:lang w:val="en-US"/>
          </w:rPr>
          <w:t xml:space="preserve">with the exact confidence interval (Liu et al., 2018; Wang &amp; Tian, 2018) </w:t>
        </w:r>
      </w:ins>
      <w:r w:rsidRPr="00C54D59">
        <w:rPr>
          <w:lang w:val="en-US"/>
        </w:rPr>
        <w:t>and the between-study variance with the DerSimonian-Laird estim</w:t>
      </w:r>
      <w:r w:rsidRPr="00C54D59">
        <w:rPr>
          <w:lang w:val="en-US"/>
        </w:rPr>
        <w:lastRenderedPageBreak/>
        <w:t>ator (DerSimonian &amp; Laird, 1986</w:t>
      </w:r>
      <w:del w:id="61" w:author="Yuto Ozaki" w:date="2022-11-27T00:31:00Z">
        <w:r w:rsidRPr="00C54D59">
          <w:rPr>
            <w:lang w:val="en-US"/>
          </w:rPr>
          <w:delText>; Liu et al., 2018</w:delText>
        </w:r>
      </w:del>
      <w:r w:rsidRPr="00C54D59">
        <w:rPr>
          <w:lang w:val="en-US"/>
        </w:rPr>
        <w:t>). Since Gaussian random-effects models can be considered Gaussian mixture models having the same mean parameter, the overall variance parameter can be obtained by averaging the sum of the estimated between-study variance and the within-study variance. Then, we plug the mean parameter and overall variance into Romano’s (2005) shrinking alternative parameter space method to test whether the population mean is within the SESOI as specified above.</w:t>
      </w:r>
    </w:p>
    <w:p w14:paraId="333B5854" w14:textId="77777777" w:rsidR="002108BE" w:rsidRPr="00C54D59" w:rsidRDefault="002108BE">
      <w:pPr>
        <w:jc w:val="both"/>
        <w:rPr>
          <w:ins w:id="62" w:author="Yuto Ozaki" w:date="2022-11-29T04:53:00Z"/>
          <w:lang w:val="en-US"/>
        </w:rPr>
      </w:pPr>
    </w:p>
    <w:p w14:paraId="06B85866" w14:textId="77777777" w:rsidR="002108BE" w:rsidRPr="00C54D59" w:rsidRDefault="00000000">
      <w:pPr>
        <w:spacing w:line="240" w:lineRule="auto"/>
        <w:jc w:val="both"/>
        <w:rPr>
          <w:ins w:id="63" w:author="Yuto Ozaki" w:date="2022-11-29T04:53:00Z"/>
          <w:lang w:val="en-US"/>
        </w:rPr>
      </w:pPr>
      <w:ins w:id="64" w:author="Yuto Ozaki" w:date="2022-11-29T04:53:00Z">
        <w:r w:rsidRPr="00C54D59">
          <w:rPr>
            <w:lang w:val="en-US"/>
          </w:rPr>
          <w:t>Our choice of an SESOI of d = 0.4 based on Brysbaert’s  (2019) recommendation after reviewing psychological studies is admittedly somewhat arbitrary. Future studies might be able to choose a different SESOI on a more principled basis based on the data and analyses we provide here, and the value of our database for such hypothesis generation and exploration is an important benefit beyond the specific confirmatory analyses proposed. However, we currently are faced with a chicken-and-egg problem in that it is difficult to justify an a priori SESOI for analysis until we have undertaken the analysis.  The same argument may hold for Bayesian approaches (e.g.</w:t>
        </w:r>
      </w:ins>
      <w:ins w:id="65" w:author="Marco Antonio Correa Varella" w:date="2022-11-29T13:09:00Z">
        <w:r w:rsidRPr="00C54D59">
          <w:rPr>
            <w:lang w:val="en-US"/>
          </w:rPr>
          <w:t>,</w:t>
        </w:r>
      </w:ins>
      <w:ins w:id="66" w:author="Yuto Ozaki" w:date="2022-11-29T04:53:00Z">
        <w:r w:rsidRPr="00C54D59">
          <w:rPr>
            <w:lang w:val="en-US"/>
          </w:rPr>
          <w:t xml:space="preserve"> highest density regions, region of practical equivalence, model selection based on Bayes factors) independent of the choice of prior distributions. We thus chose to rely on Brysbaert’s recommended SESOI of d = 0.4 (and its equivalent relative effect of  pre = 0.61) in the absence of better alternatives. </w:t>
        </w:r>
      </w:ins>
    </w:p>
    <w:p w14:paraId="6923F846" w14:textId="77777777" w:rsidR="002108BE" w:rsidRPr="00C54D59" w:rsidRDefault="002108BE">
      <w:pPr>
        <w:spacing w:line="240" w:lineRule="auto"/>
        <w:ind w:left="720"/>
        <w:jc w:val="both"/>
        <w:rPr>
          <w:ins w:id="67" w:author="Yuto Ozaki" w:date="2022-11-29T04:53:00Z"/>
          <w:lang w:val="en-US"/>
        </w:rPr>
      </w:pPr>
    </w:p>
    <w:p w14:paraId="23F8909D" w14:textId="77777777" w:rsidR="002108BE" w:rsidRPr="00C54D59" w:rsidRDefault="00000000">
      <w:pPr>
        <w:spacing w:line="240" w:lineRule="auto"/>
        <w:jc w:val="both"/>
        <w:rPr>
          <w:ins w:id="68" w:author="Yuto Ozaki" w:date="2022-11-29T04:53:00Z"/>
          <w:lang w:val="en-US"/>
        </w:rPr>
      </w:pPr>
      <w:ins w:id="69" w:author="Yuto Ozaki" w:date="2022-11-29T04:53:00Z">
        <w:r w:rsidRPr="00C54D59">
          <w:rPr>
            <w:lang w:val="en-US"/>
          </w:rPr>
          <w:t xml:space="preserve">Visual and aural inspection of the distribution of pilot data (Figs. 5 and S5; audio recordings can be heard at </w:t>
        </w:r>
        <w:r>
          <w:fldChar w:fldCharType="begin"/>
        </w:r>
        <w:r w:rsidRPr="00C54D59">
          <w:rPr>
            <w:lang w:val="en-US"/>
          </w:rPr>
          <w:instrText>HYPERLINK "https://osf.io/mzxc8/"</w:instrText>
        </w:r>
        <w:r>
          <w:fldChar w:fldCharType="separate"/>
        </w:r>
        <w:r w:rsidRPr="00C54D59">
          <w:rPr>
            <w:lang w:val="en-US"/>
          </w:rPr>
          <w:t>https://osf.io/mzxc8/</w:t>
        </w:r>
        <w:r>
          <w:fldChar w:fldCharType="end"/>
        </w:r>
        <w:r w:rsidRPr="00C54D59">
          <w:rPr>
            <w:lang w:val="en-US"/>
          </w:rPr>
          <w:t xml:space="preserve">) also suggest that it is a reasonable (albeit arbitrary) threshold given the variance observed across a range of different features and languages. To enable the reader/listener to assess what an SESOI might sound like, we have created versions of the pilot data artificially raising/lowering the temporal rate and pitch height of sung/spoken examples so one can hear what our proposed SESOI would sound like for a range of languages and features (Section S6 and Table S1; audio files also at </w:t>
        </w:r>
        <w:r>
          <w:fldChar w:fldCharType="begin"/>
        </w:r>
        <w:r w:rsidRPr="00C54D59">
          <w:rPr>
            <w:lang w:val="en-US"/>
          </w:rPr>
          <w:instrText>HYPERLINK "https://osf.io/mzxc8/"</w:instrText>
        </w:r>
        <w:r>
          <w:fldChar w:fldCharType="separate"/>
        </w:r>
        <w:r w:rsidRPr="00C54D59">
          <w:rPr>
            <w:lang w:val="en-US"/>
          </w:rPr>
          <w:t>https://osf.io/mzxc8/</w:t>
        </w:r>
        <w:r>
          <w:fldChar w:fldCharType="end"/>
        </w:r>
        <w:r w:rsidRPr="00C54D59">
          <w:rPr>
            <w:lang w:val="en-US"/>
          </w:rPr>
          <w:t>.</w:t>
        </w:r>
      </w:ins>
    </w:p>
    <w:p w14:paraId="11D0A231" w14:textId="77777777" w:rsidR="002108BE" w:rsidRPr="00C54D59" w:rsidRDefault="002108BE">
      <w:pPr>
        <w:spacing w:line="240" w:lineRule="auto"/>
        <w:jc w:val="both"/>
        <w:rPr>
          <w:rFonts w:ascii="Times New Roman" w:eastAsia="Times New Roman" w:hAnsi="Times New Roman" w:cs="Times New Roman"/>
          <w:b/>
          <w:sz w:val="24"/>
          <w:szCs w:val="24"/>
          <w:lang w:val="en-US"/>
          <w:rPrChange w:id="70" w:author="Yuto Ozaki" w:date="2022-11-29T04:53:00Z">
            <w:rPr/>
          </w:rPrChange>
        </w:rPr>
        <w:pPrChange w:id="71" w:author="Yuto Ozaki" w:date="2022-11-29T04:53:00Z">
          <w:pPr>
            <w:jc w:val="both"/>
          </w:pPr>
        </w:pPrChange>
      </w:pPr>
    </w:p>
    <w:p w14:paraId="0BEAEC66" w14:textId="77777777" w:rsidR="002108BE" w:rsidRDefault="00000000">
      <w:pPr>
        <w:numPr>
          <w:ilvl w:val="0"/>
          <w:numId w:val="20"/>
        </w:numPr>
        <w:jc w:val="both"/>
        <w:rPr>
          <w:b/>
        </w:rPr>
      </w:pPr>
      <w:r>
        <w:rPr>
          <w:b/>
        </w:rPr>
        <w:t>Method</w:t>
      </w:r>
    </w:p>
    <w:p w14:paraId="4E7BBA2E" w14:textId="77777777" w:rsidR="002108BE" w:rsidRDefault="00000000">
      <w:pPr>
        <w:numPr>
          <w:ilvl w:val="0"/>
          <w:numId w:val="6"/>
        </w:numPr>
        <w:jc w:val="both"/>
        <w:rPr>
          <w:b/>
        </w:rPr>
      </w:pPr>
      <w:r>
        <w:rPr>
          <w:b/>
        </w:rPr>
        <w:t>Recording and segmentation protocol</w:t>
      </w:r>
    </w:p>
    <w:p w14:paraId="7BA2483B" w14:textId="77777777" w:rsidR="002108BE" w:rsidRPr="00C54D59" w:rsidRDefault="00000000">
      <w:pPr>
        <w:jc w:val="both"/>
        <w:rPr>
          <w:lang w:val="en-US"/>
        </w:rPr>
      </w:pPr>
      <w:r w:rsidRPr="00C54D59">
        <w:rPr>
          <w:lang w:val="en-US"/>
        </w:rPr>
        <w:t>In order to keep the quality and consistency of the recordings, we created a detailed recording protocol for coauthors to follow when recording (Appendix 1). The protocol gives detailed instructions for things like how to interpret the instructions to choose a “traditional song in their 1st or heritage language” for cases where they are multilingual; logistics such as recording duration (minimum 30s, maximum 5 minutes for the song and the spoken description), file format, and how to deliver recordings to a secure email account monitored by a Research Assistant who is not a coauthor on the manuscript. All recordings are made by the coauthor themselves singing/ speaking/ playing instruments.</w:t>
      </w:r>
    </w:p>
    <w:p w14:paraId="1BB9F141" w14:textId="77777777" w:rsidR="002108BE" w:rsidRPr="00C54D59" w:rsidRDefault="002108BE">
      <w:pPr>
        <w:jc w:val="both"/>
        <w:rPr>
          <w:lang w:val="en-US"/>
        </w:rPr>
      </w:pPr>
    </w:p>
    <w:p w14:paraId="4768FACB" w14:textId="77777777" w:rsidR="002108BE" w:rsidRPr="00C54D59" w:rsidRDefault="00000000">
      <w:pPr>
        <w:jc w:val="both"/>
        <w:rPr>
          <w:lang w:val="en-US"/>
        </w:rPr>
      </w:pPr>
      <w:r w:rsidRPr="00C54D59">
        <w:rPr>
          <w:lang w:val="en-US"/>
        </w:rPr>
        <w:t>In addition to the recordings, we also collect the texts of recordings which are segmented into acoustic units (e.g., notes, syllables) according to their perceptual center (P-center) (Danielsen et al., 2019; Howell, 1988; Morton et al., 1976; Pompino-Marschall, 1989; Scott, 1998; Vos &amp; Rasch, 1981). Here, the P-center is defi</w:t>
      </w:r>
      <w:r w:rsidRPr="00C54D59">
        <w:rPr>
          <w:lang w:val="en-US"/>
        </w:rPr>
        <w:lastRenderedPageBreak/>
        <w:t>ned as the moment sound is perceived to begin, and the P-center is considered to be able to capture the perceptual experience of rhythm (Scott, 1998; Villing, 2010). The segmentation</w:t>
      </w:r>
      <w:r w:rsidRPr="00C54D59">
        <w:rPr>
          <w:rFonts w:ascii="Arial Unicode MS" w:eastAsia="Arial Unicode MS" w:hAnsi="Arial Unicode MS" w:cs="Arial Unicode MS"/>
          <w:lang w:val="en-US"/>
        </w:rPr>
        <w:t xml:space="preserve"> by the P-center is expected to reflect the vocalizer’s perception of the beginning of acoustic units. Here, we use acoustic units as a general term that a listener perceives as a unit of sound sequences such as syllables and notes. However, some languages have their own linguistic unit (e.g. mora in Japanese) and music as well (Fushi </w:t>
      </w:r>
      <w:r>
        <w:rPr>
          <w:rFonts w:ascii="Arial Unicode MS" w:eastAsia="Arial Unicode MS" w:hAnsi="Arial Unicode MS" w:cs="Arial Unicode MS"/>
        </w:rPr>
        <w:t>節</w:t>
      </w:r>
      <w:r w:rsidRPr="00C54D59">
        <w:rPr>
          <w:rFonts w:ascii="Arial Unicode MS" w:eastAsia="Arial Unicode MS" w:hAnsi="Arial Unicode MS" w:cs="Arial Unicode MS"/>
          <w:lang w:val="en-US"/>
        </w:rPr>
        <w:t xml:space="preserve"> in Japanese traditional folk songs). It is challenging to identify the beginnings of acoustic units  for different domains (e.g., language and music), musical traditions, and languages comprising different phonemic and suprasegmental properties. </w:t>
      </w:r>
      <w:r w:rsidRPr="00C54D59">
        <w:rPr>
          <w:lang w:val="en-US"/>
        </w:rPr>
        <w:t xml:space="preserve">For example, the location of the P-center in speech is known to be dependent on various factors such as the duration of phonemic elements (e.g. vowel, consonant) and the type of the syllable-initial consonant (Barbosa et al., 2005; Chow et al., 2015; Cooper et al., 1986; Villing, 2010). Therefore, rather than building an objective definition of sound onset, we ask each participant to reflect on their interpretation of acoustic units of their song and speech focusing on the P-center. Segmented texts are used to create onset and breath annotations with SonicVisualizer software (Cannam et al., 2010; https://www.sonicvisualiser.org/) which will be the base of some features. SonicVisualizer was chosen because it provides a simple interface to add a click sound to the desired time location of the audio to reflect the P-center. Those annotations will be created by the first author (Ozaki) because the time required to train and ask each collaborator to create these annotations would not allow us to recruit enough collaborators for a well-powered analysis. </w:t>
      </w:r>
      <w:del w:id="72" w:author="Yuto Ozaki" w:date="2022-11-29T05:01:00Z">
        <w:r w:rsidRPr="00C54D59">
          <w:rPr>
            <w:lang w:val="en-US"/>
          </w:rPr>
          <w:delText>However, in order to ensure it reflects the coauthor’s perception of acoustic units, the annotations will be shared with the coauthor, and any necessary modifications will be added.</w:delText>
        </w:r>
      </w:del>
    </w:p>
    <w:p w14:paraId="216A0FB8" w14:textId="77777777" w:rsidR="002108BE" w:rsidRPr="00C54D59" w:rsidRDefault="002108BE">
      <w:pPr>
        <w:jc w:val="both"/>
        <w:rPr>
          <w:ins w:id="73" w:author="Yuto Ozaki" w:date="2022-11-29T05:00:00Z"/>
          <w:lang w:val="en-US"/>
        </w:rPr>
      </w:pPr>
    </w:p>
    <w:p w14:paraId="7CE9D4BD" w14:textId="77777777" w:rsidR="002108BE" w:rsidRPr="00C54D59" w:rsidRDefault="00000000">
      <w:pPr>
        <w:spacing w:line="240" w:lineRule="auto"/>
        <w:jc w:val="both"/>
        <w:rPr>
          <w:ins w:id="74" w:author="Yuto Ozaki" w:date="2022-11-29T05:00:00Z"/>
          <w:lang w:val="en-US"/>
        </w:rPr>
      </w:pPr>
      <w:ins w:id="75" w:author="Yuto Ozaki" w:date="2022-11-29T05:00:00Z">
        <w:r w:rsidRPr="00C54D59">
          <w:rPr>
            <w:lang w:val="en-US"/>
          </w:rPr>
          <w:t>In order to maximize efficiency and quality in our manual annotations, we adopt the following 3-step process:</w:t>
        </w:r>
      </w:ins>
    </w:p>
    <w:p w14:paraId="31936121" w14:textId="77777777" w:rsidR="002108BE" w:rsidRPr="00C54D59" w:rsidRDefault="00000000">
      <w:pPr>
        <w:numPr>
          <w:ilvl w:val="0"/>
          <w:numId w:val="9"/>
        </w:numPr>
        <w:spacing w:line="240" w:lineRule="auto"/>
        <w:ind w:left="720"/>
        <w:jc w:val="both"/>
        <w:rPr>
          <w:ins w:id="76" w:author="Yuto Ozaki" w:date="2022-11-29T05:00:00Z"/>
          <w:lang w:val="en-US"/>
        </w:rPr>
      </w:pPr>
      <w:ins w:id="77" w:author="Yuto Ozaki" w:date="2022-11-29T05:00:00Z">
        <w:r w:rsidRPr="00C54D59">
          <w:rPr>
            <w:lang w:val="en-US"/>
          </w:rPr>
          <w:t>Each coauthor sends a text file segmenting their recorded song/speech into acoustic units and breathing breaks (see Appendix 1 for examples).</w:t>
        </w:r>
      </w:ins>
    </w:p>
    <w:p w14:paraId="7E01FC3C" w14:textId="77777777" w:rsidR="002108BE" w:rsidRPr="00C54D59" w:rsidRDefault="00000000">
      <w:pPr>
        <w:numPr>
          <w:ilvl w:val="0"/>
          <w:numId w:val="9"/>
        </w:numPr>
        <w:spacing w:line="240" w:lineRule="auto"/>
        <w:ind w:left="720"/>
        <w:jc w:val="both"/>
        <w:rPr>
          <w:ins w:id="78" w:author="Yuto Ozaki" w:date="2022-11-29T05:00:00Z"/>
          <w:lang w:val="en-US"/>
        </w:rPr>
      </w:pPr>
      <w:ins w:id="79" w:author="Yuto Ozaki" w:date="2022-11-29T05:00:00Z">
        <w:r w:rsidRPr="00C54D59">
          <w:rPr>
            <w:lang w:val="en-US"/>
          </w:rPr>
          <w:t>The first author (Ozaki) creates detailed millisecond-level annotations of the audio recording files based on these segmented texts. (This is the most time-consuming part of the process).</w:t>
        </w:r>
      </w:ins>
    </w:p>
    <w:p w14:paraId="2D36946A" w14:textId="77777777" w:rsidR="002108BE" w:rsidRPr="00C54D59" w:rsidRDefault="00000000">
      <w:pPr>
        <w:numPr>
          <w:ilvl w:val="0"/>
          <w:numId w:val="9"/>
        </w:numPr>
        <w:spacing w:line="240" w:lineRule="auto"/>
        <w:ind w:left="720"/>
        <w:jc w:val="both"/>
        <w:rPr>
          <w:ins w:id="80" w:author="Yuto Ozaki" w:date="2022-11-29T05:00:00Z"/>
          <w:lang w:val="en-US"/>
        </w:rPr>
      </w:pPr>
      <w:ins w:id="81" w:author="Yuto Ozaki" w:date="2022-11-29T05:00:00Z">
        <w:r w:rsidRPr="00C54D59">
          <w:rPr>
            <w:lang w:val="en-US"/>
          </w:rPr>
          <w:t>Each coauthor then checks Ozaki’s annotations (by listening to the recording with “clicks” added to each acoustic unit) and corrects them and/or has Ozaki correct them as needed until the coauthor is satisfied with the accuracy of the annotation.</w:t>
        </w:r>
      </w:ins>
    </w:p>
    <w:p w14:paraId="21E881D9" w14:textId="77777777" w:rsidR="002108BE" w:rsidRPr="00C54D59" w:rsidRDefault="002108BE">
      <w:pPr>
        <w:jc w:val="both"/>
        <w:rPr>
          <w:lang w:val="en-US"/>
        </w:rPr>
      </w:pPr>
    </w:p>
    <w:p w14:paraId="6FCA256A" w14:textId="77777777" w:rsidR="002108BE" w:rsidRDefault="00000000">
      <w:pPr>
        <w:numPr>
          <w:ilvl w:val="0"/>
          <w:numId w:val="13"/>
        </w:numPr>
        <w:jc w:val="both"/>
        <w:rPr>
          <w:b/>
        </w:rPr>
      </w:pPr>
      <w:r>
        <w:rPr>
          <w:b/>
        </w:rPr>
        <w:t>Language sample</w:t>
      </w:r>
    </w:p>
    <w:p w14:paraId="390A4D91" w14:textId="77777777" w:rsidR="002108BE" w:rsidRDefault="00000000">
      <w:pPr>
        <w:jc w:val="both"/>
        <w:rPr>
          <w:b/>
        </w:rPr>
      </w:pPr>
      <w:r>
        <w:rPr>
          <w:b/>
        </w:rPr>
        <w:t>2.2.1 Inclusion criteria</w:t>
      </w:r>
    </w:p>
    <w:p w14:paraId="5B4E8978" w14:textId="77777777" w:rsidR="002108BE" w:rsidRPr="00C54D59" w:rsidRDefault="00000000">
      <w:pPr>
        <w:jc w:val="both"/>
        <w:rPr>
          <w:lang w:val="en-US"/>
        </w:rPr>
      </w:pPr>
      <w:r w:rsidRPr="00C54D59">
        <w:rPr>
          <w:lang w:val="en-US"/>
        </w:rPr>
        <w:t>All audio recordings analyzed are made by our group of 80 coauthors recording ourselves singing/speaking in our 1st/heritage languages, which span 23 language families (Fig. 3) has. Coauthors were chosen by opportunistic sampling beginning from co-corresponding author Savage’s network of researchers, a public call to the emai</w:t>
      </w:r>
      <w:r w:rsidRPr="00C54D59">
        <w:rPr>
          <w:lang w:val="en-US"/>
        </w:rPr>
        <w:lastRenderedPageBreak/>
        <w:t>l list of the International Council for Traditional Music (July 15 20</w:t>
      </w:r>
      <w:ins w:id="82" w:author="Anonymous" w:date="2022-11-29T12:43:00Z">
        <w:r w:rsidRPr="00C54D59">
          <w:rPr>
            <w:lang w:val="en-US"/>
          </w:rPr>
          <w:t>2</w:t>
        </w:r>
      </w:ins>
      <w:del w:id="83" w:author="Anonymous" w:date="2022-11-29T12:43:00Z">
        <w:r w:rsidRPr="00C54D59">
          <w:rPr>
            <w:lang w:val="en-US"/>
          </w:rPr>
          <w:delText>0</w:delText>
        </w:r>
      </w:del>
      <w:r w:rsidRPr="00C54D59">
        <w:rPr>
          <w:lang w:val="en-US"/>
        </w:rPr>
        <w:t xml:space="preserve">2 to </w:t>
      </w:r>
      <w:hyperlink r:id="rId16">
        <w:r w:rsidRPr="00C54D59">
          <w:rPr>
            <w:color w:val="1155CC"/>
            <w:u w:val="single"/>
            <w:lang w:val="en-US"/>
          </w:rPr>
          <w:t>ictm-l@ictmusic.org</w:t>
        </w:r>
      </w:hyperlink>
      <w:ins w:id="84" w:author="Patrick Savage" w:date="2022-11-28T05:38:00Z">
        <w:r w:rsidRPr="00C54D59">
          <w:rPr>
            <w:color w:val="1155CC"/>
            <w:u w:val="single"/>
            <w:lang w:val="en-US"/>
          </w:rPr>
          <w:t>; cf. Appendix 3</w:t>
        </w:r>
      </w:ins>
      <w:r w:rsidRPr="00C54D59">
        <w:rPr>
          <w:lang w:val="en-US"/>
        </w:rPr>
        <w:t>), and recruitment at various conferences/symposia (</w:t>
      </w:r>
      <w:hyperlink r:id="rId17">
        <w:r w:rsidRPr="00C54D59">
          <w:rPr>
            <w:color w:val="1155CC"/>
            <w:u w:val="single"/>
            <w:lang w:val="en-US"/>
          </w:rPr>
          <w:t>International Council for Traditional Music</w:t>
        </w:r>
      </w:hyperlink>
      <w:r w:rsidRPr="00C54D59">
        <w:rPr>
          <w:lang w:val="en-US"/>
        </w:rPr>
        <w:t xml:space="preserve">, July 2022, Portugal; </w:t>
      </w:r>
      <w:hyperlink r:id="rId18">
        <w:r w:rsidRPr="00C54D59">
          <w:rPr>
            <w:color w:val="1155CC"/>
            <w:u w:val="single"/>
            <w:lang w:val="en-US"/>
          </w:rPr>
          <w:t>Joint Conference on Language Evolution</w:t>
        </w:r>
      </w:hyperlink>
      <w:r w:rsidRPr="00C54D59">
        <w:rPr>
          <w:lang w:val="en-US"/>
        </w:rPr>
        <w:t xml:space="preserve">, Sep 2022, Japan; </w:t>
      </w:r>
      <w:hyperlink r:id="rId19">
        <w:r w:rsidRPr="00C54D59">
          <w:rPr>
            <w:color w:val="1155CC"/>
            <w:u w:val="single"/>
            <w:lang w:val="en-US"/>
          </w:rPr>
          <w:t>Interdisciplinary Debates on the Empirical Aesthetics of Music series</w:t>
        </w:r>
      </w:hyperlink>
      <w:r w:rsidRPr="00C54D59">
        <w:rPr>
          <w:lang w:val="en-US"/>
        </w:rPr>
        <w:t xml:space="preserve">, Dec 2021, online; </w:t>
      </w:r>
      <w:hyperlink r:id="rId20">
        <w:r w:rsidRPr="00C54D59">
          <w:rPr>
            <w:color w:val="1155CC"/>
            <w:u w:val="single"/>
            <w:lang w:val="en-US"/>
          </w:rPr>
          <w:t>Social Bridges</w:t>
        </w:r>
      </w:hyperlink>
      <w:r w:rsidRPr="00C54D59">
        <w:rPr>
          <w:lang w:val="en-US"/>
        </w:rPr>
        <w:t xml:space="preserve">, Jan 2022, online; </w:t>
      </w:r>
      <w:hyperlink r:id="rId21">
        <w:r w:rsidRPr="00C54D59">
          <w:rPr>
            <w:color w:val="1155CC"/>
            <w:u w:val="single"/>
            <w:lang w:val="en-US"/>
          </w:rPr>
          <w:t>European Society for Cognitive Psychology</w:t>
        </w:r>
      </w:hyperlink>
      <w:r w:rsidRPr="00C54D59">
        <w:rPr>
          <w:lang w:val="en-US"/>
        </w:rPr>
        <w:t xml:space="preserve">, Feb 2022; </w:t>
      </w:r>
      <w:hyperlink r:id="rId22">
        <w:r w:rsidRPr="00C54D59">
          <w:rPr>
            <w:color w:val="1155CC"/>
            <w:u w:val="single"/>
            <w:lang w:val="en-US"/>
          </w:rPr>
          <w:t>AI Music Creativity</w:t>
        </w:r>
      </w:hyperlink>
      <w:r w:rsidRPr="00C54D59">
        <w:rPr>
          <w:lang w:val="en-US"/>
        </w:rPr>
        <w:t>, Sep 2022, online), with additional snowball recruitment from some collaborators using their own networks. Most authors are multilingual speakers who can speak English, though a few are multilingual in other languages (e.g., Portuguese, Japanese) with translations to and from English done by other coauthors as needed.</w:t>
      </w:r>
    </w:p>
    <w:p w14:paraId="6EFC999B" w14:textId="77777777" w:rsidR="002108BE" w:rsidRPr="00C54D59" w:rsidRDefault="002108BE">
      <w:pPr>
        <w:jc w:val="both"/>
        <w:rPr>
          <w:lang w:val="en-US"/>
        </w:rPr>
      </w:pPr>
    </w:p>
    <w:p w14:paraId="6B9DC76B" w14:textId="77777777" w:rsidR="002108BE" w:rsidRPr="00C54D59" w:rsidRDefault="00000000">
      <w:pPr>
        <w:jc w:val="both"/>
        <w:rPr>
          <w:lang w:val="en-US"/>
        </w:rPr>
      </w:pPr>
      <w:r w:rsidRPr="00C54D59">
        <w:rPr>
          <w:lang w:val="en-US"/>
        </w:rPr>
        <w:t>The set of linguistic varieties in this study represents a considerable portion of the world cross-linguistic variability in the main aspects that could conceivably play a role in shaping speech-song similarities/variabilities across languages:</w:t>
      </w:r>
    </w:p>
    <w:p w14:paraId="1EF8344E" w14:textId="77777777" w:rsidR="002108BE" w:rsidRPr="00C54D59" w:rsidRDefault="002108BE">
      <w:pPr>
        <w:jc w:val="both"/>
        <w:rPr>
          <w:lang w:val="en-US"/>
        </w:rPr>
      </w:pPr>
    </w:p>
    <w:p w14:paraId="32FB657C" w14:textId="77777777" w:rsidR="002108BE" w:rsidRPr="00C54D59" w:rsidRDefault="00000000">
      <w:pPr>
        <w:numPr>
          <w:ilvl w:val="0"/>
          <w:numId w:val="7"/>
        </w:numPr>
        <w:jc w:val="both"/>
        <w:rPr>
          <w:lang w:val="en-US"/>
        </w:rPr>
      </w:pPr>
      <w:r w:rsidRPr="00C54D59">
        <w:rPr>
          <w:lang w:val="en-US"/>
        </w:rPr>
        <w:t>Head-complement order: languages with basic head-complement order (e.g. English), languages with basic complement-head order (e.g. Bengali)</w:t>
      </w:r>
    </w:p>
    <w:p w14:paraId="71711505" w14:textId="77777777" w:rsidR="002108BE" w:rsidRPr="00C54D59" w:rsidRDefault="00000000">
      <w:pPr>
        <w:numPr>
          <w:ilvl w:val="0"/>
          <w:numId w:val="7"/>
        </w:numPr>
        <w:jc w:val="both"/>
        <w:rPr>
          <w:lang w:val="en-US"/>
        </w:rPr>
      </w:pPr>
      <w:r w:rsidRPr="00C54D59">
        <w:rPr>
          <w:lang w:val="en-US"/>
        </w:rPr>
        <w:t>Vowel inventory size: moderate (e.g. Japanese), large (e.g. German)</w:t>
      </w:r>
    </w:p>
    <w:p w14:paraId="1A404BE4" w14:textId="77777777" w:rsidR="002108BE" w:rsidRPr="00C54D59" w:rsidRDefault="00000000">
      <w:pPr>
        <w:numPr>
          <w:ilvl w:val="0"/>
          <w:numId w:val="7"/>
        </w:numPr>
        <w:jc w:val="both"/>
        <w:rPr>
          <w:lang w:val="en-US"/>
        </w:rPr>
      </w:pPr>
      <w:r w:rsidRPr="00C54D59">
        <w:rPr>
          <w:lang w:val="en-US"/>
        </w:rPr>
        <w:t>Consonant inventory size: small (e.g. Ainu), moderately small (e.g. Guaraní), average (e.g. Greek), moderately large (e.g. Swahili), large (e.g. Ronga)</w:t>
      </w:r>
    </w:p>
    <w:p w14:paraId="2FAC3309" w14:textId="77777777" w:rsidR="002108BE" w:rsidRPr="00C54D59" w:rsidRDefault="00000000">
      <w:pPr>
        <w:numPr>
          <w:ilvl w:val="0"/>
          <w:numId w:val="7"/>
        </w:numPr>
        <w:jc w:val="both"/>
        <w:rPr>
          <w:lang w:val="en-US"/>
        </w:rPr>
      </w:pPr>
      <w:r w:rsidRPr="00C54D59">
        <w:rPr>
          <w:lang w:val="en-US"/>
        </w:rPr>
        <w:t>Consonant/vowel ratio: low (e.g. French), moderately low (e.g. Korean), average (e.g. Spanish), moderately high (e.g. Lithuanian), high (e.g. Russian)</w:t>
      </w:r>
    </w:p>
    <w:p w14:paraId="7C2EA580" w14:textId="77777777" w:rsidR="002108BE" w:rsidRPr="00C54D59" w:rsidRDefault="00000000">
      <w:pPr>
        <w:numPr>
          <w:ilvl w:val="0"/>
          <w:numId w:val="7"/>
        </w:numPr>
        <w:jc w:val="both"/>
        <w:rPr>
          <w:lang w:val="en-US"/>
        </w:rPr>
      </w:pPr>
      <w:r w:rsidRPr="00C54D59">
        <w:rPr>
          <w:lang w:val="en-US"/>
        </w:rPr>
        <w:t>Potential syllable structures: simple (e.g. Yoruba), moderately complex (e.g. Catalan), complex (e.g. Kannada)</w:t>
      </w:r>
    </w:p>
    <w:p w14:paraId="24901969" w14:textId="77777777" w:rsidR="002108BE" w:rsidRPr="00C54D59" w:rsidRDefault="00000000">
      <w:pPr>
        <w:numPr>
          <w:ilvl w:val="0"/>
          <w:numId w:val="7"/>
        </w:numPr>
        <w:jc w:val="both"/>
        <w:rPr>
          <w:lang w:val="en-US"/>
        </w:rPr>
      </w:pPr>
      <w:r w:rsidRPr="00C54D59">
        <w:rPr>
          <w:lang w:val="en-US"/>
        </w:rPr>
        <w:t>Word-prosodic systems: stress-accent systems (e.g. Italian), pitch-accent systems (e.g. Swedish), tonal systems (e.g. Cantonese)</w:t>
      </w:r>
    </w:p>
    <w:p w14:paraId="472B9900" w14:textId="77777777" w:rsidR="002108BE" w:rsidRPr="00C54D59" w:rsidRDefault="00000000">
      <w:pPr>
        <w:numPr>
          <w:ilvl w:val="0"/>
          <w:numId w:val="7"/>
        </w:numPr>
        <w:jc w:val="both"/>
        <w:rPr>
          <w:lang w:val="en-US"/>
        </w:rPr>
      </w:pPr>
      <w:r w:rsidRPr="00C54D59">
        <w:rPr>
          <w:lang w:val="en-US"/>
        </w:rPr>
        <w:t>Stress location: initial (e.g. Irish), postinitial (e.g. Basque), ante-penultimate (e.g. Georgian), penultimate (e.g. Polish), final (e.g. Balinese)</w:t>
      </w:r>
    </w:p>
    <w:p w14:paraId="6E997641" w14:textId="77777777" w:rsidR="002108BE" w:rsidRPr="00C54D59" w:rsidRDefault="00000000">
      <w:pPr>
        <w:numPr>
          <w:ilvl w:val="0"/>
          <w:numId w:val="7"/>
        </w:numPr>
        <w:jc w:val="both"/>
        <w:rPr>
          <w:lang w:val="en-US"/>
        </w:rPr>
      </w:pPr>
      <w:r w:rsidRPr="00C54D59">
        <w:rPr>
          <w:lang w:val="en-US"/>
        </w:rPr>
        <w:t>Rhythm type: iambic (e.g. Mapudungun), trochaic (e.g. Hebrew)</w:t>
      </w:r>
    </w:p>
    <w:p w14:paraId="105A92FA" w14:textId="77777777" w:rsidR="002108BE" w:rsidRPr="00C54D59" w:rsidRDefault="00000000">
      <w:pPr>
        <w:numPr>
          <w:ilvl w:val="0"/>
          <w:numId w:val="7"/>
        </w:numPr>
        <w:jc w:val="both"/>
        <w:rPr>
          <w:lang w:val="en-US"/>
        </w:rPr>
      </w:pPr>
      <w:r w:rsidRPr="00C54D59">
        <w:rPr>
          <w:lang w:val="en-US"/>
        </w:rPr>
        <w:t>Complexity of tone systems: simple (e.g. Cherokee), complex (e.g. Thai)</w:t>
      </w:r>
    </w:p>
    <w:p w14:paraId="7DC541EE" w14:textId="77777777" w:rsidR="002108BE" w:rsidRPr="00C54D59" w:rsidRDefault="00000000">
      <w:pPr>
        <w:jc w:val="both"/>
        <w:rPr>
          <w:lang w:val="en-US"/>
        </w:rPr>
      </w:pPr>
      <w:r w:rsidRPr="00C54D59">
        <w:rPr>
          <w:lang w:val="en-US"/>
        </w:rPr>
        <w:br w:type="page"/>
      </w:r>
    </w:p>
    <w:p w14:paraId="137F41BF" w14:textId="77777777" w:rsidR="002108BE" w:rsidRPr="00C54D59" w:rsidRDefault="002108BE">
      <w:pPr>
        <w:jc w:val="both"/>
        <w:rPr>
          <w:lang w:val="en-US"/>
        </w:rPr>
      </w:pPr>
    </w:p>
    <w:p w14:paraId="140A00A6" w14:textId="77777777" w:rsidR="002108BE" w:rsidRPr="00C54D59" w:rsidRDefault="00000000">
      <w:pPr>
        <w:spacing w:line="240" w:lineRule="auto"/>
        <w:jc w:val="center"/>
        <w:rPr>
          <w:ins w:id="85" w:author="Yuto Ozaki" w:date="2022-11-30T10:37:00Z"/>
          <w:lang w:val="en-US"/>
        </w:rPr>
      </w:pPr>
      <w:del w:id="86" w:author="Yuto Ozaki" w:date="2022-11-30T10:37:00Z">
        <w:r>
          <w:rPr>
            <w:noProof/>
          </w:rPr>
          <w:drawing>
            <wp:inline distT="19050" distB="19050" distL="19050" distR="19050" wp14:anchorId="1109E73F" wp14:editId="43F90639">
              <wp:extent cx="5731200" cy="2082800"/>
              <wp:effectExtent l="0" t="0" r="0" b="0"/>
              <wp:docPr id="8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3" cstate="email">
                        <a:extLst>
                          <a:ext uri="{28A0092B-C50C-407E-A947-70E740481C1C}">
                            <a14:useLocalDpi xmlns:a14="http://schemas.microsoft.com/office/drawing/2010/main"/>
                          </a:ext>
                        </a:extLst>
                      </a:blip>
                      <a:srcRect l="2939" t="35728" r="35815" b="38832"/>
                      <a:stretch>
                        <a:fillRect/>
                      </a:stretch>
                    </pic:blipFill>
                    <pic:spPr>
                      <a:xfrm>
                        <a:off x="0" y="0"/>
                        <a:ext cx="5731200" cy="2082800"/>
                      </a:xfrm>
                      <a:prstGeom prst="rect">
                        <a:avLst/>
                      </a:prstGeom>
                      <a:ln/>
                    </pic:spPr>
                  </pic:pic>
                </a:graphicData>
              </a:graphic>
            </wp:inline>
          </w:drawing>
        </w:r>
      </w:del>
    </w:p>
    <w:p w14:paraId="5EC7A5FD" w14:textId="77777777" w:rsidR="002108BE" w:rsidRDefault="00000000">
      <w:pPr>
        <w:spacing w:line="240" w:lineRule="auto"/>
        <w:jc w:val="center"/>
      </w:pPr>
      <w:ins w:id="87" w:author="Yuto Ozaki" w:date="2022-11-30T10:37:00Z">
        <w:r>
          <w:rPr>
            <w:noProof/>
          </w:rPr>
          <w:drawing>
            <wp:inline distT="19050" distB="19050" distL="19050" distR="19050" wp14:anchorId="4370843C" wp14:editId="4E8DCF3B">
              <wp:extent cx="5731200" cy="21082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email">
                        <a:extLst>
                          <a:ext uri="{28A0092B-C50C-407E-A947-70E740481C1C}">
                            <a14:useLocalDpi xmlns:a14="http://schemas.microsoft.com/office/drawing/2010/main"/>
                          </a:ext>
                        </a:extLst>
                      </a:blip>
                      <a:srcRect l="2648" t="35412" r="35756" b="38626"/>
                      <a:stretch>
                        <a:fillRect/>
                      </a:stretch>
                    </pic:blipFill>
                    <pic:spPr>
                      <a:xfrm>
                        <a:off x="0" y="0"/>
                        <a:ext cx="5731200" cy="2108200"/>
                      </a:xfrm>
                      <a:prstGeom prst="rect">
                        <a:avLst/>
                      </a:prstGeom>
                      <a:ln/>
                    </pic:spPr>
                  </pic:pic>
                </a:graphicData>
              </a:graphic>
            </wp:inline>
          </w:drawing>
        </w:r>
      </w:ins>
    </w:p>
    <w:p w14:paraId="2C37B1E7" w14:textId="77777777" w:rsidR="002108BE" w:rsidRDefault="00000000">
      <w:pPr>
        <w:spacing w:line="240" w:lineRule="auto"/>
        <w:jc w:val="center"/>
      </w:pPr>
      <w:r>
        <w:rPr>
          <w:noProof/>
        </w:rPr>
        <w:drawing>
          <wp:inline distT="19050" distB="19050" distL="19050" distR="19050" wp14:anchorId="3153F7AE" wp14:editId="7D51A19A">
            <wp:extent cx="5731200" cy="2400300"/>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5731200" cy="2400300"/>
                    </a:xfrm>
                    <a:prstGeom prst="rect">
                      <a:avLst/>
                    </a:prstGeom>
                    <a:ln/>
                  </pic:spPr>
                </pic:pic>
              </a:graphicData>
            </a:graphic>
          </wp:inline>
        </w:drawing>
      </w:r>
    </w:p>
    <w:p w14:paraId="6FB0C055" w14:textId="77777777" w:rsidR="002108BE" w:rsidRPr="00C54D59" w:rsidRDefault="00000000">
      <w:pPr>
        <w:jc w:val="both"/>
        <w:rPr>
          <w:lang w:val="en-US"/>
        </w:rPr>
      </w:pPr>
      <w:r w:rsidRPr="00C54D59">
        <w:rPr>
          <w:b/>
          <w:sz w:val="20"/>
          <w:szCs w:val="20"/>
          <w:lang w:val="en-US"/>
        </w:rPr>
        <w:t>Figure 3.</w:t>
      </w:r>
      <w:r w:rsidRPr="00C54D59">
        <w:rPr>
          <w:sz w:val="20"/>
          <w:szCs w:val="20"/>
          <w:lang w:val="en-US"/>
        </w:rPr>
        <w:t xml:space="preserve"> </w:t>
      </w:r>
      <w:r w:rsidRPr="00C54D59">
        <w:rPr>
          <w:b/>
          <w:sz w:val="20"/>
          <w:szCs w:val="20"/>
          <w:lang w:val="en-US"/>
        </w:rPr>
        <w:t>Map of the linguistic varieties spoken by our 80 coauthors as 1st/heritage languages.</w:t>
      </w:r>
      <w:r w:rsidRPr="00C54D59">
        <w:rPr>
          <w:sz w:val="20"/>
          <w:szCs w:val="20"/>
          <w:lang w:val="en-US"/>
        </w:rPr>
        <w:t xml:space="preserve"> Each circle represents a coauthor singing and speaking in their 1st (L1) or heritage language. The geographic coordinates represent their hometown where they learned that language. In cases when the language name preferred by that coauthor (ethnonym) differs from the L1 language name in the standardized classification in the Glottolog (Hammarström et al., 2020), the ethnonym is listed first followed by the Glottolog name in round brackets. Language family classifications (in bold) are based on Glottolog. Square brackets indicate geographic locations for languages represented by more than one coauthor. Atlantic-Congo, Indo-European and Sino-Tibetan languages are further grouped by genus defined by the World Atlas of Language Structures (Dryer et al., 2013; https://wals.info/languoid).</w:t>
      </w:r>
    </w:p>
    <w:p w14:paraId="6ACF7FC7" w14:textId="77777777" w:rsidR="002108BE" w:rsidRPr="00C54D59" w:rsidRDefault="002108BE">
      <w:pPr>
        <w:jc w:val="both"/>
        <w:rPr>
          <w:lang w:val="en-US"/>
        </w:rPr>
      </w:pPr>
    </w:p>
    <w:p w14:paraId="3565DBB9" w14:textId="77777777" w:rsidR="002108BE" w:rsidRPr="00C54D59" w:rsidRDefault="00000000">
      <w:pPr>
        <w:jc w:val="both"/>
        <w:rPr>
          <w:b/>
          <w:lang w:val="en-US"/>
        </w:rPr>
      </w:pPr>
      <w:r w:rsidRPr="00C54D59">
        <w:rPr>
          <w:b/>
          <w:lang w:val="en-US"/>
        </w:rPr>
        <w:t>2.2.2 Exclusion criteria and data quality checks</w:t>
      </w:r>
    </w:p>
    <w:p w14:paraId="1FAB0760" w14:textId="77777777" w:rsidR="002108BE" w:rsidRPr="00C54D59" w:rsidRDefault="00000000">
      <w:pPr>
        <w:jc w:val="both"/>
        <w:rPr>
          <w:lang w:val="en-US"/>
        </w:rPr>
      </w:pPr>
      <w:r w:rsidRPr="00C54D59">
        <w:rPr>
          <w:lang w:val="en-US"/>
        </w:rPr>
        <w:t>If coauthors choose to withdraw their collaboration agreement at any point prior to formal acceptance after peer review, their recording set will be excluded (cf. Appendix 2). If their recording quality is too poor to reliably extract features, or if they fail to meet the formatting requirements in the protocol we will ask them to resubmit a corrected recording set. In order to keep ourselves as blind as possible to the data prior to In Principle Acceptance and analysis, we ask coauthors to send only their segmented texts, not their audio recordings, to coauthors Ozaki &amp; Savage to conduct formatting checks (e.g., ensuring that coauthors had understoo</w:t>
      </w:r>
      <w:r w:rsidRPr="00C54D59">
        <w:rPr>
          <w:lang w:val="en-US"/>
        </w:rPr>
        <w:lastRenderedPageBreak/>
        <w:t xml:space="preserve">d the instructions to make all recordings in the same language and to segment their sung/spoken texts into acoustic units), so that we will not need to access the audio recordings until after In Principle Acceptance. </w:t>
      </w:r>
    </w:p>
    <w:p w14:paraId="7F46A611" w14:textId="77777777" w:rsidR="002108BE" w:rsidRPr="00C54D59" w:rsidRDefault="002108BE">
      <w:pPr>
        <w:jc w:val="both"/>
        <w:rPr>
          <w:lang w:val="en-US"/>
        </w:rPr>
      </w:pPr>
    </w:p>
    <w:p w14:paraId="545DE338" w14:textId="77777777" w:rsidR="002108BE" w:rsidRPr="00C54D59" w:rsidRDefault="00000000">
      <w:pPr>
        <w:jc w:val="both"/>
        <w:rPr>
          <w:lang w:val="en-US"/>
        </w:rPr>
      </w:pPr>
      <w:r w:rsidRPr="00C54D59">
        <w:rPr>
          <w:lang w:val="en-US"/>
        </w:rPr>
        <w:t>After we had already begun this process, we decided to add an additional layer of formatting and data quality checks by hiring a Research Assistant (RA) who is not a coauthor to create and securely monitor an external email account where authors could send their audio recordings. This allows us to prevent data loss (e.g., collaborators losing computers or accidentally deleting files), as well as allowing us to have the RA confirm that recording quality was acceptable, recordings met minimum length requirements, etc. The RA will not share the account password needed to access these recordings with us until we have received In Principle Acceptance.</w:t>
      </w:r>
    </w:p>
    <w:p w14:paraId="30E2BDBA" w14:textId="77777777" w:rsidR="002108BE" w:rsidRPr="00C54D59" w:rsidRDefault="002108BE">
      <w:pPr>
        <w:jc w:val="both"/>
        <w:rPr>
          <w:lang w:val="en-US"/>
        </w:rPr>
      </w:pPr>
    </w:p>
    <w:p w14:paraId="05954F02" w14:textId="77777777" w:rsidR="002108BE" w:rsidRDefault="00000000">
      <w:pPr>
        <w:numPr>
          <w:ilvl w:val="0"/>
          <w:numId w:val="18"/>
        </w:numPr>
        <w:jc w:val="both"/>
        <w:rPr>
          <w:b/>
        </w:rPr>
      </w:pPr>
      <w:r>
        <w:rPr>
          <w:b/>
        </w:rPr>
        <w:t>Features</w:t>
      </w:r>
    </w:p>
    <w:p w14:paraId="4C04A950" w14:textId="77777777" w:rsidR="002108BE" w:rsidRPr="00C54D59" w:rsidRDefault="00000000">
      <w:pPr>
        <w:jc w:val="both"/>
        <w:rPr>
          <w:lang w:val="en-US"/>
        </w:rPr>
      </w:pPr>
      <w:r w:rsidRPr="00C54D59">
        <w:rPr>
          <w:lang w:val="en-US"/>
        </w:rPr>
        <w:t xml:space="preserve">We will compare the following six features between song and speech for our main confirmatory analyses: </w:t>
      </w:r>
    </w:p>
    <w:p w14:paraId="69E034A2" w14:textId="77777777" w:rsidR="002108BE" w:rsidRPr="00C54D59" w:rsidRDefault="00000000">
      <w:pPr>
        <w:numPr>
          <w:ilvl w:val="0"/>
          <w:numId w:val="5"/>
        </w:numPr>
        <w:jc w:val="both"/>
        <w:rPr>
          <w:lang w:val="en-US"/>
        </w:rPr>
      </w:pPr>
      <w:r w:rsidRPr="00C54D59">
        <w:rPr>
          <w:lang w:val="en-US"/>
        </w:rPr>
        <w:t>Pitch height (fundamental frequency (</w:t>
      </w:r>
      <w:r w:rsidRPr="00C54D59">
        <w:rPr>
          <w:i/>
          <w:lang w:val="en-US"/>
        </w:rPr>
        <w:t>f</w:t>
      </w:r>
      <w:r w:rsidRPr="00C54D59">
        <w:rPr>
          <w:vertAlign w:val="subscript"/>
          <w:lang w:val="en-US"/>
        </w:rPr>
        <w:t>0</w:t>
      </w:r>
      <w:r w:rsidRPr="00C54D59">
        <w:rPr>
          <w:lang w:val="en-US"/>
        </w:rPr>
        <w:t>)) [</w:t>
      </w:r>
      <w:r w:rsidRPr="00C54D59">
        <w:rPr>
          <w:i/>
          <w:lang w:val="en-US"/>
        </w:rPr>
        <w:t>Hz</w:t>
      </w:r>
      <w:r w:rsidRPr="00C54D59">
        <w:rPr>
          <w:lang w:val="en-US"/>
        </w:rPr>
        <w:t xml:space="preserve">], </w:t>
      </w:r>
    </w:p>
    <w:p w14:paraId="59500B22" w14:textId="77777777" w:rsidR="002108BE" w:rsidRPr="00C54D59" w:rsidRDefault="00000000">
      <w:pPr>
        <w:numPr>
          <w:ilvl w:val="0"/>
          <w:numId w:val="5"/>
        </w:numPr>
        <w:jc w:val="both"/>
        <w:rPr>
          <w:lang w:val="en-US"/>
        </w:rPr>
      </w:pPr>
      <w:r w:rsidRPr="00C54D59">
        <w:rPr>
          <w:lang w:val="en-US"/>
        </w:rPr>
        <w:t>Temporal rate (inter-onset interval (IOI) rate) [</w:t>
      </w:r>
      <w:r w:rsidRPr="00C54D59">
        <w:rPr>
          <w:i/>
          <w:lang w:val="en-US"/>
        </w:rPr>
        <w:t>Hz</w:t>
      </w:r>
      <w:r w:rsidRPr="00C54D59">
        <w:rPr>
          <w:lang w:val="en-US"/>
        </w:rPr>
        <w:t xml:space="preserve">], </w:t>
      </w:r>
    </w:p>
    <w:p w14:paraId="6EC800D9" w14:textId="77777777" w:rsidR="002108BE" w:rsidRPr="00C54D59" w:rsidRDefault="00000000">
      <w:pPr>
        <w:numPr>
          <w:ilvl w:val="0"/>
          <w:numId w:val="5"/>
        </w:numPr>
        <w:jc w:val="both"/>
        <w:rPr>
          <w:lang w:val="en-US"/>
        </w:rPr>
      </w:pPr>
      <w:r w:rsidRPr="00C54D59">
        <w:rPr>
          <w:lang w:val="en-US"/>
        </w:rPr>
        <w:t>Pitch stability (</w:t>
      </w:r>
      <w:del w:id="88" w:author="Yuto Ozaki" w:date="2022-11-30T06:53:00Z">
        <w:r w:rsidRPr="00C54D59">
          <w:rPr>
            <w:lang w:val="en-US"/>
          </w:rPr>
          <w:delText xml:space="preserve">rate of change of </w:delText>
        </w:r>
      </w:del>
      <w:ins w:id="89" w:author="Yuto Ozaki" w:date="2022-11-30T06:53:00Z">
        <w:r w:rsidRPr="00C54D59">
          <w:rPr>
            <w:lang w:val="en-US"/>
          </w:rPr>
          <w:t>-|</w:t>
        </w:r>
      </w:ins>
      <w:r w:rsidRPr="00C54D59">
        <w:rPr>
          <w:i/>
          <w:lang w:val="en-US"/>
        </w:rPr>
        <w:t>f</w:t>
      </w:r>
      <w:r w:rsidRPr="00C54D59">
        <w:rPr>
          <w:vertAlign w:val="subscript"/>
          <w:lang w:val="en-US"/>
        </w:rPr>
        <w:t>0</w:t>
      </w:r>
      <w:del w:id="90" w:author="Yuto Ozaki" w:date="2022-11-30T06:53:00Z">
        <w:r w:rsidRPr="00C54D59">
          <w:rPr>
            <w:lang w:val="en-US"/>
          </w:rPr>
          <w:delText>)</w:delText>
        </w:r>
      </w:del>
      <w:ins w:id="91" w:author="Yuto Ozaki" w:date="2022-11-30T06:53:00Z">
        <w:r w:rsidRPr="00C54D59">
          <w:rPr>
            <w:lang w:val="en-US"/>
          </w:rPr>
          <w:t>|)</w:t>
        </w:r>
      </w:ins>
      <w:r w:rsidRPr="00C54D59">
        <w:rPr>
          <w:lang w:val="en-US"/>
        </w:rPr>
        <w:t xml:space="preserve"> [</w:t>
      </w:r>
      <w:r w:rsidRPr="00C54D59">
        <w:rPr>
          <w:i/>
          <w:lang w:val="en-US"/>
        </w:rPr>
        <w:t>cent/sec.</w:t>
      </w:r>
      <w:r w:rsidRPr="00C54D59">
        <w:rPr>
          <w:lang w:val="en-US"/>
        </w:rPr>
        <w:t>],</w:t>
      </w:r>
    </w:p>
    <w:p w14:paraId="09D57B72" w14:textId="77777777" w:rsidR="002108BE" w:rsidRPr="00C54D59" w:rsidRDefault="00000000">
      <w:pPr>
        <w:numPr>
          <w:ilvl w:val="0"/>
          <w:numId w:val="5"/>
        </w:numPr>
        <w:jc w:val="both"/>
        <w:rPr>
          <w:lang w:val="en-US"/>
        </w:rPr>
      </w:pPr>
      <w:r w:rsidRPr="00C54D59">
        <w:rPr>
          <w:lang w:val="en-US"/>
        </w:rPr>
        <w:t>Timbral brightness (spectral centroid) [</w:t>
      </w:r>
      <w:r w:rsidRPr="00C54D59">
        <w:rPr>
          <w:i/>
          <w:lang w:val="en-US"/>
        </w:rPr>
        <w:t>Hz</w:t>
      </w:r>
      <w:r w:rsidRPr="00C54D59">
        <w:rPr>
          <w:lang w:val="en-US"/>
        </w:rPr>
        <w:t xml:space="preserve">], </w:t>
      </w:r>
    </w:p>
    <w:p w14:paraId="5DED8C92" w14:textId="77777777" w:rsidR="002108BE" w:rsidRPr="00C54D59" w:rsidRDefault="00000000">
      <w:pPr>
        <w:numPr>
          <w:ilvl w:val="0"/>
          <w:numId w:val="5"/>
        </w:numPr>
        <w:jc w:val="both"/>
        <w:rPr>
          <w:lang w:val="en-US"/>
        </w:rPr>
      </w:pPr>
      <w:r w:rsidRPr="00C54D59">
        <w:rPr>
          <w:lang w:val="en-US"/>
        </w:rPr>
        <w:t>Pitch interval size (</w:t>
      </w:r>
      <w:r w:rsidRPr="00C54D59">
        <w:rPr>
          <w:i/>
          <w:lang w:val="en-US"/>
        </w:rPr>
        <w:t>f</w:t>
      </w:r>
      <w:r w:rsidRPr="00C54D59">
        <w:rPr>
          <w:i/>
          <w:vertAlign w:val="subscript"/>
          <w:lang w:val="en-US"/>
        </w:rPr>
        <w:t>0</w:t>
      </w:r>
      <w:r w:rsidRPr="00C54D59">
        <w:rPr>
          <w:lang w:val="en-US"/>
        </w:rPr>
        <w:t xml:space="preserve"> ratio) [</w:t>
      </w:r>
      <w:r w:rsidRPr="00C54D59">
        <w:rPr>
          <w:i/>
          <w:lang w:val="en-US"/>
        </w:rPr>
        <w:t>cent</w:t>
      </w:r>
      <w:r w:rsidRPr="00C54D59">
        <w:rPr>
          <w:lang w:val="en-US"/>
        </w:rPr>
        <w:t>],</w:t>
      </w:r>
    </w:p>
    <w:p w14:paraId="7D3693CD" w14:textId="77777777" w:rsidR="002108BE" w:rsidRPr="00C54D59" w:rsidRDefault="00000000">
      <w:pPr>
        <w:numPr>
          <w:ilvl w:val="0"/>
          <w:numId w:val="14"/>
        </w:numPr>
        <w:jc w:val="both"/>
        <w:rPr>
          <w:lang w:val="en-US"/>
        </w:rPr>
      </w:pPr>
      <w:r w:rsidRPr="00C54D59">
        <w:rPr>
          <w:lang w:val="en-US"/>
        </w:rPr>
        <w:t>Absolute value of pitch ratio converted to the cent scale.</w:t>
      </w:r>
    </w:p>
    <w:p w14:paraId="31D12CB7" w14:textId="77777777" w:rsidR="002108BE" w:rsidRPr="00C54D59" w:rsidRDefault="00000000">
      <w:pPr>
        <w:numPr>
          <w:ilvl w:val="0"/>
          <w:numId w:val="5"/>
        </w:numPr>
        <w:jc w:val="both"/>
        <w:rPr>
          <w:lang w:val="en-US"/>
        </w:rPr>
      </w:pPr>
      <w:r w:rsidRPr="00C54D59">
        <w:rPr>
          <w:lang w:val="en-US"/>
        </w:rPr>
        <w:t xml:space="preserve">Pitch declination (sign of </w:t>
      </w:r>
      <w:r w:rsidRPr="00C54D59">
        <w:rPr>
          <w:i/>
          <w:lang w:val="en-US"/>
        </w:rPr>
        <w:t>f</w:t>
      </w:r>
      <w:r w:rsidRPr="00C54D59">
        <w:rPr>
          <w:i/>
          <w:vertAlign w:val="subscript"/>
          <w:lang w:val="en-US"/>
        </w:rPr>
        <w:t>0</w:t>
      </w:r>
      <w:r w:rsidRPr="00C54D59">
        <w:rPr>
          <w:i/>
          <w:lang w:val="en-US"/>
        </w:rPr>
        <w:t xml:space="preserve"> </w:t>
      </w:r>
      <w:r w:rsidRPr="00C54D59">
        <w:rPr>
          <w:lang w:val="en-US"/>
        </w:rPr>
        <w:t>slope) [dimensionless]</w:t>
      </w:r>
    </w:p>
    <w:p w14:paraId="40AD2B18" w14:textId="77777777" w:rsidR="002108BE" w:rsidRPr="00C54D59" w:rsidRDefault="00000000">
      <w:pPr>
        <w:numPr>
          <w:ilvl w:val="0"/>
          <w:numId w:val="14"/>
        </w:numPr>
        <w:jc w:val="both"/>
        <w:rPr>
          <w:lang w:val="en-US"/>
        </w:rPr>
      </w:pPr>
      <w:r w:rsidRPr="00C54D59">
        <w:rPr>
          <w:lang w:val="en-US"/>
        </w:rPr>
        <w:t xml:space="preserve">Sign of the coefficient of robust linear regression fitted to the phrase-wise </w:t>
      </w:r>
      <w:r w:rsidRPr="00C54D59">
        <w:rPr>
          <w:i/>
          <w:lang w:val="en-US"/>
        </w:rPr>
        <w:t>f</w:t>
      </w:r>
      <w:r w:rsidRPr="00C54D59">
        <w:rPr>
          <w:i/>
          <w:vertAlign w:val="subscript"/>
          <w:lang w:val="en-US"/>
        </w:rPr>
        <w:t>0</w:t>
      </w:r>
      <w:r w:rsidRPr="00C54D59">
        <w:rPr>
          <w:lang w:val="en-US"/>
        </w:rPr>
        <w:t xml:space="preserve"> contour.</w:t>
      </w:r>
    </w:p>
    <w:p w14:paraId="4E5AFD8D" w14:textId="77777777" w:rsidR="002108BE" w:rsidRPr="00C54D59" w:rsidRDefault="00000000">
      <w:pPr>
        <w:jc w:val="both"/>
        <w:rPr>
          <w:lang w:val="en-US"/>
        </w:rPr>
      </w:pPr>
      <w:r w:rsidRPr="00C54D59">
        <w:rPr>
          <w:lang w:val="en-US"/>
        </w:rPr>
        <w:t>For each feature, we will compare its distribution in the song recording with its distribution in the spoken description by the same singer/speaker, converting their overall combined distributions into a single scalar measure of nonparametric standardized difference (cf. Fig. 2).</w:t>
      </w:r>
    </w:p>
    <w:p w14:paraId="13BDEF27" w14:textId="77777777" w:rsidR="002108BE" w:rsidRDefault="00000000">
      <w:pPr>
        <w:jc w:val="center"/>
      </w:pPr>
      <w:del w:id="92" w:author="Yuto Ozaki" w:date="2022-11-30T05:32:00Z">
        <w:r>
          <w:rPr>
            <w:noProof/>
          </w:rPr>
          <w:lastRenderedPageBreak/>
          <w:drawing>
            <wp:inline distT="114300" distB="114300" distL="114300" distR="114300" wp14:anchorId="3FB19784" wp14:editId="1B0E857D">
              <wp:extent cx="5731200" cy="3225800"/>
              <wp:effectExtent l="0" t="0" r="0" b="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5731200" cy="3225800"/>
                      </a:xfrm>
                      <a:prstGeom prst="rect">
                        <a:avLst/>
                      </a:prstGeom>
                      <a:ln/>
                    </pic:spPr>
                  </pic:pic>
                </a:graphicData>
              </a:graphic>
            </wp:inline>
          </w:drawing>
        </w:r>
      </w:del>
      <w:ins w:id="93" w:author="Yuto Ozaki" w:date="2022-11-30T05:32:00Z">
        <w:r>
          <w:rPr>
            <w:noProof/>
          </w:rPr>
          <w:drawing>
            <wp:inline distT="114300" distB="114300" distL="114300" distR="114300" wp14:anchorId="1723BA6B" wp14:editId="50B36294">
              <wp:extent cx="5546888" cy="2970208"/>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5546888" cy="2970208"/>
                      </a:xfrm>
                      <a:prstGeom prst="rect">
                        <a:avLst/>
                      </a:prstGeom>
                      <a:ln/>
                    </pic:spPr>
                  </pic:pic>
                </a:graphicData>
              </a:graphic>
            </wp:inline>
          </w:drawing>
        </w:r>
      </w:ins>
    </w:p>
    <w:p w14:paraId="788C7857" w14:textId="77777777" w:rsidR="002108BE" w:rsidRDefault="002108BE">
      <w:pPr>
        <w:jc w:val="both"/>
        <w:rPr>
          <w:ins w:id="94" w:author="Yuto Ozaki" w:date="2022-11-30T05:33:00Z"/>
        </w:rPr>
      </w:pPr>
    </w:p>
    <w:p w14:paraId="3FF1A541" w14:textId="77777777" w:rsidR="002108BE" w:rsidRPr="00C54D59" w:rsidRDefault="00000000">
      <w:pPr>
        <w:jc w:val="both"/>
        <w:rPr>
          <w:lang w:val="en-US"/>
        </w:rPr>
      </w:pPr>
      <w:r w:rsidRPr="00C54D59">
        <w:rPr>
          <w:b/>
          <w:sz w:val="20"/>
          <w:szCs w:val="20"/>
          <w:lang w:val="en-US"/>
        </w:rPr>
        <w:t>Figure 4. Schematic illustration of the six features analyzed for confirmatory analysis, using a recording of author Savage singing the first two phrases of “Twinkle Twinkle Little Star” as an example.</w:t>
      </w:r>
      <w:r w:rsidRPr="00C54D59">
        <w:rPr>
          <w:sz w:val="20"/>
          <w:szCs w:val="20"/>
          <w:lang w:val="en-US"/>
        </w:rPr>
        <w:t xml:space="preserve"> Onset and breathing annotations are based on the segmented texts displayed on the top of the spectrogram. The y-axis is adjusted to emphasize the </w:t>
      </w:r>
      <w:r w:rsidRPr="00C54D59">
        <w:rPr>
          <w:i/>
          <w:lang w:val="en-US"/>
        </w:rPr>
        <w:t>f</w:t>
      </w:r>
      <w:r w:rsidRPr="00C54D59">
        <w:rPr>
          <w:i/>
          <w:vertAlign w:val="subscript"/>
          <w:lang w:val="en-US"/>
        </w:rPr>
        <w:t>0</w:t>
      </w:r>
      <w:r w:rsidRPr="00C54D59">
        <w:rPr>
          <w:sz w:val="20"/>
          <w:szCs w:val="20"/>
          <w:lang w:val="en-US"/>
        </w:rPr>
        <w:t xml:space="preserve"> contour, so note that the spectral centroid information is not fully captured (e.g. high spectral centroid due to the consonant). The bottom figure shows pitch stability (rate of change of </w:t>
      </w:r>
      <w:r w:rsidRPr="00C54D59">
        <w:rPr>
          <w:i/>
          <w:lang w:val="en-US"/>
        </w:rPr>
        <w:t>f</w:t>
      </w:r>
      <w:r w:rsidRPr="00C54D59">
        <w:rPr>
          <w:i/>
          <w:vertAlign w:val="subscript"/>
          <w:lang w:val="en-US"/>
        </w:rPr>
        <w:t>0</w:t>
      </w:r>
      <w:r w:rsidRPr="00C54D59">
        <w:rPr>
          <w:sz w:val="20"/>
          <w:szCs w:val="20"/>
          <w:lang w:val="en-US"/>
        </w:rPr>
        <w:t xml:space="preserve">, or derivative of the </w:t>
      </w:r>
      <w:r w:rsidRPr="00C54D59">
        <w:rPr>
          <w:i/>
          <w:lang w:val="en-US"/>
        </w:rPr>
        <w:t>f</w:t>
      </w:r>
      <w:r w:rsidRPr="00C54D59">
        <w:rPr>
          <w:i/>
          <w:vertAlign w:val="subscript"/>
          <w:lang w:val="en-US"/>
        </w:rPr>
        <w:t xml:space="preserve">0 </w:t>
      </w:r>
      <w:r w:rsidRPr="00C54D59">
        <w:rPr>
          <w:sz w:val="20"/>
          <w:szCs w:val="20"/>
          <w:lang w:val="en-US"/>
        </w:rPr>
        <w:t xml:space="preserve">contour equivalently) of the sung </w:t>
      </w:r>
      <w:r w:rsidRPr="00C54D59">
        <w:rPr>
          <w:i/>
          <w:lang w:val="en-US"/>
        </w:rPr>
        <w:t>f</w:t>
      </w:r>
      <w:r w:rsidRPr="00C54D59">
        <w:rPr>
          <w:i/>
          <w:vertAlign w:val="subscript"/>
          <w:lang w:val="en-US"/>
        </w:rPr>
        <w:t>0</w:t>
      </w:r>
      <w:r w:rsidRPr="00C54D59">
        <w:rPr>
          <w:sz w:val="20"/>
          <w:szCs w:val="20"/>
          <w:lang w:val="en-US"/>
        </w:rPr>
        <w:t>.</w:t>
      </w:r>
    </w:p>
    <w:p w14:paraId="345D8DFF" w14:textId="77777777" w:rsidR="002108BE" w:rsidRPr="00C54D59" w:rsidRDefault="002108BE">
      <w:pPr>
        <w:jc w:val="both"/>
        <w:rPr>
          <w:lang w:val="en-US"/>
        </w:rPr>
      </w:pPr>
    </w:p>
    <w:p w14:paraId="041D523F" w14:textId="77777777" w:rsidR="002108BE" w:rsidRPr="00C54D59" w:rsidRDefault="00000000">
      <w:pPr>
        <w:jc w:val="both"/>
        <w:rPr>
          <w:lang w:val="en-US"/>
        </w:rPr>
      </w:pPr>
      <w:r w:rsidRPr="00C54D59">
        <w:rPr>
          <w:lang w:val="en-US"/>
        </w:rPr>
        <w:t xml:space="preserve">We selected these features by reviewing what past studies focused on for the analysis of song-speech comparison and prominently observed features in music (e.g. Fitch, 2006; Hansen et al., 2020; Hilton et al., 2022; Savage et al., 2015; Sharma et al., 2021, see the Supplementary Discussion section S1.1 for a more comprehensive literature review). Here, </w:t>
      </w:r>
      <w:r w:rsidRPr="00C54D59">
        <w:rPr>
          <w:i/>
          <w:lang w:val="en-US"/>
        </w:rPr>
        <w:t>f</w:t>
      </w:r>
      <w:r w:rsidRPr="00C54D59">
        <w:rPr>
          <w:i/>
          <w:vertAlign w:val="subscript"/>
          <w:lang w:val="en-US"/>
        </w:rPr>
        <w:t xml:space="preserve">0 </w:t>
      </w:r>
      <w:r w:rsidRPr="00C54D59">
        <w:rPr>
          <w:lang w:val="en-US"/>
        </w:rPr>
        <w:t xml:space="preserve">, rate of change of </w:t>
      </w:r>
      <w:r w:rsidRPr="00C54D59">
        <w:rPr>
          <w:i/>
          <w:lang w:val="en-US"/>
        </w:rPr>
        <w:t>f</w:t>
      </w:r>
      <w:r w:rsidRPr="00C54D59">
        <w:rPr>
          <w:i/>
          <w:vertAlign w:val="subscript"/>
          <w:lang w:val="en-US"/>
        </w:rPr>
        <w:t>0</w:t>
      </w:r>
      <w:r w:rsidRPr="00C54D59">
        <w:rPr>
          <w:lang w:val="en-US"/>
        </w:rPr>
        <w:t xml:space="preserve">, and spectral centroid are extracted purely from acoustic signals, while IOI rate is based purely on manual annotations. Pitch interval size and pitch declination analyses combine a mixture of automated and manual methods (i.e. extracted </w:t>
      </w:r>
      <w:r w:rsidRPr="00C54D59">
        <w:rPr>
          <w:i/>
          <w:lang w:val="en-US"/>
        </w:rPr>
        <w:t>f</w:t>
      </w:r>
      <w:r w:rsidRPr="00C54D59">
        <w:rPr>
          <w:i/>
          <w:vertAlign w:val="subscript"/>
          <w:lang w:val="en-US"/>
        </w:rPr>
        <w:t>0</w:t>
      </w:r>
      <w:r w:rsidRPr="00C54D59">
        <w:rPr>
          <w:i/>
          <w:lang w:val="en-US"/>
        </w:rPr>
        <w:t xml:space="preserve"> </w:t>
      </w:r>
      <w:r w:rsidRPr="00C54D59">
        <w:rPr>
          <w:lang w:val="en-US"/>
        </w:rPr>
        <w:t xml:space="preserve">data combined with onset/breath annotations). The details of each feature can be found in the supplementary materials. Note that some theoretically relevant features we explored in our pilot analyses (especially the “regular rhythmic patterns” from Lomax &amp; Grauer’s definition of song quoted in the introduction) proved difficult to quantify using existing metrics and thus are not included in our six candidate features (cf. Fig. S5 for pilot data and discussion for potential proxies that we found unsatisfactory such as “IOI ratio deviation” and “pulse clarity”). </w:t>
      </w:r>
    </w:p>
    <w:p w14:paraId="73E8EFDC" w14:textId="77777777" w:rsidR="002108BE" w:rsidRPr="00C54D59" w:rsidRDefault="002108BE">
      <w:pPr>
        <w:jc w:val="both"/>
        <w:rPr>
          <w:lang w:val="en-US"/>
        </w:rPr>
      </w:pPr>
    </w:p>
    <w:p w14:paraId="4A46B4DF" w14:textId="77777777" w:rsidR="002108BE" w:rsidRDefault="00000000">
      <w:pPr>
        <w:numPr>
          <w:ilvl w:val="0"/>
          <w:numId w:val="16"/>
        </w:numPr>
        <w:jc w:val="both"/>
        <w:rPr>
          <w:b/>
        </w:rPr>
      </w:pPr>
      <w:r>
        <w:rPr>
          <w:b/>
        </w:rPr>
        <w:t>Pilot data analysis</w:t>
      </w:r>
    </w:p>
    <w:p w14:paraId="1595A2DC" w14:textId="77777777" w:rsidR="002108BE" w:rsidRPr="00C54D59" w:rsidRDefault="00000000">
      <w:pPr>
        <w:jc w:val="both"/>
        <w:rPr>
          <w:lang w:val="en-US"/>
        </w:rPr>
      </w:pPr>
      <w:r w:rsidRPr="00C54D59">
        <w:rPr>
          <w:lang w:val="en-US"/>
        </w:rPr>
        <w:lastRenderedPageBreak/>
        <w:t>We collected recordings from five coauthors for pilot data analysis</w:t>
      </w:r>
      <w:r>
        <w:rPr>
          <w:vertAlign w:val="superscript"/>
        </w:rPr>
        <w:footnoteReference w:id="1"/>
      </w:r>
      <w:r w:rsidRPr="00C54D59">
        <w:rPr>
          <w:lang w:val="en-US"/>
        </w:rPr>
        <w:t xml:space="preserve"> Each speaks a different 1st language: English, Japanese, Farsi, Marathi, and Yoruba. Figure 5 uses the analysis framework shown in Fig. 2 to calculate relative effect sizes for all five recording sets for all six hypothesized features. Note that our inferential statistical analysis uses the relative effects, but we translate these to Cohen’s d in Fig. 5 for ease of interpretability, but technically our analysis is not the same as directly measuring Cohen’s d of the data.</w:t>
      </w:r>
    </w:p>
    <w:p w14:paraId="28958F37" w14:textId="77777777" w:rsidR="002108BE" w:rsidRPr="00C54D59" w:rsidRDefault="002108BE">
      <w:pPr>
        <w:jc w:val="both"/>
        <w:rPr>
          <w:lang w:val="en-US"/>
        </w:rPr>
      </w:pPr>
    </w:p>
    <w:p w14:paraId="0CA3FACA" w14:textId="77777777" w:rsidR="002108BE" w:rsidRPr="00C54D59" w:rsidRDefault="00000000">
      <w:pPr>
        <w:jc w:val="both"/>
        <w:rPr>
          <w:lang w:val="en-US"/>
        </w:rPr>
      </w:pPr>
      <w:r w:rsidRPr="00C54D59">
        <w:rPr>
          <w:lang w:val="en-US"/>
        </w:rPr>
        <w:t xml:space="preserve">The primary purpose of the pilot analysis is to demonstrate feasibility and proof of concept, but we also used it to help decide on our final set of six features to focus on for our confirmatory analyses (Fig. 5). A full pilot analysis including additional features that we decided not to test is shown in Fig. S5. However, while some of our hypotheses appear to be strongly supported by our pilot data (e.g., song consistently appears much higher and much slower than speech, and timbral brightness appears consistently similar), others seem more ambiguous (e.g., pitch stability and pitch interval size show similar, weak trends although we predict pitch stability to differ but pitch interval size not to differ). In these cases, we prioritized our theoretical predictions over the pilot data trends, as effect sizes estimated from pilot data are not considered reliable (Brysbaert, 2019), while ample theory predicts that song should use more stable pitches than speech (e.g., Fitch, 2006) but sung and spoken pitch interval size should be similar (e.g., Tierney et al., 2010). However, we will be less surprised if our predictions for pitch stability and pitch interval size are falsified than if our predictions for pitch height and temporal rate are. Summary statistics visualizing the data underlying Fig. 5 in a finer-grained way are shown in Figure 6. </w:t>
      </w:r>
    </w:p>
    <w:p w14:paraId="09D8C7A4" w14:textId="77777777" w:rsidR="002108BE" w:rsidRPr="00C54D59" w:rsidRDefault="002108BE">
      <w:pPr>
        <w:jc w:val="both"/>
        <w:rPr>
          <w:lang w:val="en-US"/>
        </w:rPr>
      </w:pPr>
    </w:p>
    <w:p w14:paraId="5C6F9127" w14:textId="77777777" w:rsidR="002108BE" w:rsidRPr="00C54D59" w:rsidRDefault="00000000">
      <w:pPr>
        <w:jc w:val="center"/>
        <w:rPr>
          <w:lang w:val="en-US"/>
        </w:rPr>
      </w:pPr>
      <w:del w:id="95" w:author="Yuto Ozaki" w:date="2022-11-25T16:15:00Z">
        <w:r>
          <w:rPr>
            <w:noProof/>
          </w:rPr>
          <w:drawing>
            <wp:inline distT="114300" distB="114300" distL="114300" distR="114300" wp14:anchorId="0CD99B17" wp14:editId="131F743C">
              <wp:extent cx="5731200" cy="458470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5731200" cy="4584700"/>
                      </a:xfrm>
                      <a:prstGeom prst="rect">
                        <a:avLst/>
                      </a:prstGeom>
                      <a:ln/>
                    </pic:spPr>
                  </pic:pic>
                </a:graphicData>
              </a:graphic>
            </wp:inline>
          </w:drawing>
        </w:r>
      </w:del>
    </w:p>
    <w:p w14:paraId="3F20764F" w14:textId="77777777" w:rsidR="002108BE" w:rsidRDefault="00000000">
      <w:pPr>
        <w:jc w:val="center"/>
        <w:rPr>
          <w:ins w:id="96" w:author="Yuto Ozaki" w:date="2022-11-29T11:44:00Z"/>
        </w:rPr>
      </w:pPr>
      <w:ins w:id="97" w:author="Yuto Ozaki" w:date="2022-11-29T11:44:00Z">
        <w:r>
          <w:rPr>
            <w:noProof/>
          </w:rPr>
          <w:lastRenderedPageBreak/>
          <w:drawing>
            <wp:inline distT="114300" distB="114300" distL="114300" distR="114300" wp14:anchorId="38BAE216" wp14:editId="748039FC">
              <wp:extent cx="4846606" cy="3875362"/>
              <wp:effectExtent l="0" t="0" r="0" b="0"/>
              <wp:docPr id="8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4846606" cy="3875362"/>
                      </a:xfrm>
                      <a:prstGeom prst="rect">
                        <a:avLst/>
                      </a:prstGeom>
                      <a:ln/>
                    </pic:spPr>
                  </pic:pic>
                </a:graphicData>
              </a:graphic>
            </wp:inline>
          </w:drawing>
        </w:r>
      </w:ins>
    </w:p>
    <w:p w14:paraId="5B67992D" w14:textId="77777777" w:rsidR="002108BE" w:rsidRPr="002108BE" w:rsidRDefault="002108BE">
      <w:pPr>
        <w:jc w:val="center"/>
        <w:rPr>
          <w:ins w:id="98" w:author="Patrick Savage" w:date="2022-11-28T04:42:00Z"/>
          <w:b/>
          <w:sz w:val="20"/>
          <w:szCs w:val="20"/>
          <w:rPrChange w:id="99" w:author="Yuto Ozaki" w:date="2022-11-29T11:44:00Z">
            <w:rPr>
              <w:ins w:id="100" w:author="Patrick Savage" w:date="2022-11-28T04:42:00Z"/>
            </w:rPr>
          </w:rPrChange>
        </w:rPr>
        <w:pPrChange w:id="101" w:author="Yuto Ozaki" w:date="2022-11-29T11:44:00Z">
          <w:pPr>
            <w:jc w:val="both"/>
          </w:pPr>
        </w:pPrChange>
      </w:pPr>
    </w:p>
    <w:p w14:paraId="306C4371" w14:textId="77777777" w:rsidR="002108BE" w:rsidRPr="00C54D59" w:rsidRDefault="00000000">
      <w:pPr>
        <w:jc w:val="both"/>
        <w:rPr>
          <w:sz w:val="20"/>
          <w:szCs w:val="20"/>
          <w:lang w:val="en-US"/>
        </w:rPr>
      </w:pPr>
      <w:r w:rsidRPr="00C54D59">
        <w:rPr>
          <w:b/>
          <w:sz w:val="20"/>
          <w:szCs w:val="20"/>
          <w:lang w:val="en-US"/>
        </w:rPr>
        <w:t>Figure 5.</w:t>
      </w:r>
      <w:r w:rsidRPr="00C54D59">
        <w:rPr>
          <w:sz w:val="20"/>
          <w:szCs w:val="20"/>
          <w:lang w:val="en-US"/>
        </w:rPr>
        <w:t xml:space="preserve"> </w:t>
      </w:r>
      <w:r w:rsidRPr="00C54D59">
        <w:rPr>
          <w:b/>
          <w:sz w:val="20"/>
          <w:szCs w:val="20"/>
          <w:lang w:val="en-US"/>
        </w:rPr>
        <w:t>Pilot data showing</w:t>
      </w:r>
      <w:r w:rsidRPr="00C54D59">
        <w:rPr>
          <w:sz w:val="20"/>
          <w:szCs w:val="20"/>
          <w:lang w:val="en-US"/>
        </w:rPr>
        <w:t xml:space="preserve"> </w:t>
      </w:r>
      <w:r w:rsidRPr="00C54D59">
        <w:rPr>
          <w:b/>
          <w:sz w:val="20"/>
          <w:szCs w:val="20"/>
          <w:lang w:val="en-US"/>
        </w:rPr>
        <w:t>similarities/differences between song and speech for each of the six hypothesized features across speakers of five languages (coauthors McBride, Hadavi, Ozaki, D. Sadaphal, and Nweke)</w:t>
      </w:r>
      <w:ins w:id="102" w:author="Yuto Ozaki" w:date="2022-11-25T16:16:00Z">
        <w:r w:rsidRPr="00C54D59">
          <w:rPr>
            <w:b/>
            <w:sz w:val="20"/>
            <w:szCs w:val="20"/>
            <w:lang w:val="en-US"/>
          </w:rPr>
          <w:t xml:space="preserve"> Red diamonds indicate the population mean and black bars are confidence intervals estimated by the meta-analysis method. Although we use false discovery rate to adjust the alpha-level, these intervals are constructed based on Bonferroni corrected alpha (i.e. 0.05/6). Whether the confidence interval is one-sided or two-sided is determined by the type of the hypothesis</w:t>
        </w:r>
      </w:ins>
      <w:r w:rsidRPr="00C54D59">
        <w:rPr>
          <w:b/>
          <w:sz w:val="20"/>
          <w:szCs w:val="20"/>
          <w:lang w:val="en-US"/>
        </w:rPr>
        <w:t>.</w:t>
      </w:r>
      <w:r w:rsidRPr="00C54D59">
        <w:rPr>
          <w:sz w:val="20"/>
          <w:szCs w:val="20"/>
          <w:lang w:val="en-US"/>
        </w:rPr>
        <w:t xml:space="preserve"> Positive effect sizes indicates song having a higher value than speech, with the exception of “temporal rate”, whose sign is reversed for ease of visualization (i.e., the data suggest that speech is faster than song.  The effect size is originally measured by relative effect, and that result is transformed into Cohen’s d for interpretability. </w:t>
      </w:r>
      <w:ins w:id="103" w:author="Yuto Ozaki" w:date="2022-11-25T16:21:00Z">
        <w:r w:rsidRPr="00C54D59">
          <w:rPr>
            <w:sz w:val="20"/>
            <w:szCs w:val="20"/>
            <w:lang w:val="en-US"/>
          </w:rPr>
          <w:t>The red shaded area surrounded by v</w:t>
        </w:r>
      </w:ins>
      <w:del w:id="104" w:author="Yuto Ozaki" w:date="2022-11-25T16:21:00Z">
        <w:r w:rsidRPr="00C54D59">
          <w:rPr>
            <w:sz w:val="20"/>
            <w:szCs w:val="20"/>
            <w:lang w:val="en-US"/>
          </w:rPr>
          <w:delText>V</w:delText>
        </w:r>
      </w:del>
      <w:r w:rsidRPr="00C54D59">
        <w:rPr>
          <w:sz w:val="20"/>
          <w:szCs w:val="20"/>
          <w:lang w:val="en-US"/>
        </w:rPr>
        <w:t>ertical lines at ±0.4 indicate the “smallest effect size of interest” (SESOI) suggested by Brysbaert (2019). See Fig. 3 for a schematic of how each effect size is calculated from each pair of sung/spoken recordings.</w:t>
      </w:r>
    </w:p>
    <w:p w14:paraId="446415B3" w14:textId="77777777" w:rsidR="002108BE" w:rsidRPr="00C54D59" w:rsidRDefault="002108BE">
      <w:pPr>
        <w:jc w:val="both"/>
        <w:rPr>
          <w:lang w:val="en-US"/>
        </w:rPr>
      </w:pPr>
    </w:p>
    <w:p w14:paraId="4EA15116" w14:textId="77777777" w:rsidR="002108BE" w:rsidRPr="00C54D59" w:rsidRDefault="002108BE">
      <w:pPr>
        <w:jc w:val="both"/>
        <w:rPr>
          <w:lang w:val="en-US"/>
        </w:rPr>
      </w:pPr>
    </w:p>
    <w:p w14:paraId="1DB0A9C3" w14:textId="77777777" w:rsidR="002108BE" w:rsidRDefault="00000000">
      <w:pPr>
        <w:jc w:val="center"/>
        <w:rPr>
          <w:ins w:id="105" w:author="Yuto Ozaki" w:date="2022-11-30T06:47:00Z"/>
        </w:rPr>
      </w:pPr>
      <w:del w:id="106" w:author="Yuto Ozaki" w:date="2022-11-30T06:46:00Z">
        <w:r>
          <w:rPr>
            <w:noProof/>
          </w:rPr>
          <w:lastRenderedPageBreak/>
          <w:drawing>
            <wp:inline distT="114300" distB="114300" distL="114300" distR="114300" wp14:anchorId="763D6A23" wp14:editId="2D1DA8A4">
              <wp:extent cx="5423402" cy="3990975"/>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5423402" cy="3990975"/>
                      </a:xfrm>
                      <a:prstGeom prst="rect">
                        <a:avLst/>
                      </a:prstGeom>
                      <a:ln/>
                    </pic:spPr>
                  </pic:pic>
                </a:graphicData>
              </a:graphic>
            </wp:inline>
          </w:drawing>
        </w:r>
      </w:del>
      <w:ins w:id="107" w:author="Yuto Ozaki" w:date="2022-11-30T06:46:00Z">
        <w:r>
          <w:rPr>
            <w:noProof/>
          </w:rPr>
          <w:drawing>
            <wp:inline distT="114300" distB="114300" distL="114300" distR="114300" wp14:anchorId="65DB7304" wp14:editId="2ED85FAF">
              <wp:extent cx="5731200" cy="3886200"/>
              <wp:effectExtent l="0" t="0" r="0" b="0"/>
              <wp:docPr id="6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731200" cy="3886200"/>
                      </a:xfrm>
                      <a:prstGeom prst="rect">
                        <a:avLst/>
                      </a:prstGeom>
                      <a:ln/>
                    </pic:spPr>
                  </pic:pic>
                </a:graphicData>
              </a:graphic>
            </wp:inline>
          </w:drawing>
        </w:r>
      </w:ins>
    </w:p>
    <w:p w14:paraId="1D6D5F7B" w14:textId="77777777" w:rsidR="002108BE" w:rsidRPr="002108BE" w:rsidRDefault="002108BE">
      <w:pPr>
        <w:jc w:val="center"/>
        <w:rPr>
          <w:rPrChange w:id="108" w:author="Yuto Ozaki" w:date="2022-11-30T06:47:00Z">
            <w:rPr>
              <w:sz w:val="24"/>
              <w:szCs w:val="24"/>
            </w:rPr>
          </w:rPrChange>
        </w:rPr>
      </w:pPr>
    </w:p>
    <w:p w14:paraId="07F4A9A9" w14:textId="77777777" w:rsidR="002108BE" w:rsidRPr="00C54D59" w:rsidRDefault="00000000">
      <w:pPr>
        <w:jc w:val="both"/>
        <w:rPr>
          <w:lang w:val="en-US"/>
        </w:rPr>
      </w:pPr>
      <w:r w:rsidRPr="00C54D59">
        <w:rPr>
          <w:b/>
          <w:sz w:val="20"/>
          <w:szCs w:val="20"/>
          <w:lang w:val="en-US"/>
        </w:rPr>
        <w:t>Figure 6</w:t>
      </w:r>
      <w:r w:rsidRPr="00C54D59">
        <w:rPr>
          <w:sz w:val="20"/>
          <w:szCs w:val="20"/>
          <w:lang w:val="en-US"/>
        </w:rPr>
        <w:t xml:space="preserve">. </w:t>
      </w:r>
      <w:r w:rsidRPr="00C54D59">
        <w:rPr>
          <w:b/>
          <w:sz w:val="20"/>
          <w:szCs w:val="20"/>
          <w:lang w:val="en-US"/>
        </w:rPr>
        <w:t>Alternative visualization of Figure 5 showing mean values of each feature of song and speech, rather than paired differences.</w:t>
      </w:r>
      <w:r w:rsidRPr="00C54D59">
        <w:rPr>
          <w:sz w:val="20"/>
          <w:szCs w:val="20"/>
          <w:lang w:val="en-US"/>
        </w:rPr>
        <w:t xml:space="preserve"> “Speech” indicates spoken description (not lyric recitation). This figure allows us to visualize some trends not viewable from Figure 5, such as absolute values of each feature. For example, male voices all tend to be lower-pitched than female, but regardless of sex all singers use higher pitch for singing than speaking. (See Fig. S3 for an alternate version including exploratory analyses comparing instrumental and recited versions.)</w:t>
      </w:r>
    </w:p>
    <w:p w14:paraId="501D5FCE" w14:textId="77777777" w:rsidR="002108BE" w:rsidRPr="00C54D59" w:rsidRDefault="002108BE">
      <w:pPr>
        <w:jc w:val="both"/>
        <w:rPr>
          <w:lang w:val="en-US"/>
        </w:rPr>
      </w:pPr>
    </w:p>
    <w:p w14:paraId="11F15082" w14:textId="77777777" w:rsidR="002108BE" w:rsidRPr="00C54D59" w:rsidRDefault="00000000">
      <w:pPr>
        <w:jc w:val="both"/>
        <w:rPr>
          <w:lang w:val="en-US"/>
        </w:rPr>
      </w:pPr>
      <w:r w:rsidRPr="00C54D59">
        <w:rPr>
          <w:lang w:val="en-US"/>
        </w:rPr>
        <w:t xml:space="preserve">In addition to the above main pilot analysis, we conducted two additional pilot analyses to validate our choice of duration of recording and annotation procedure. First, we investigated how estimated effect sizes vary with length of recording excerpt analyzed (Fig. 7). We concluded that 20 seconds approximately optimizes the tradeoff between accuracy of effect size estimation and the substantial time required to manually annotate onsets (roughly 10-40 minutes per 10 seconds of recording, with spoken description often taking several times longer to annotate than sung, instrumental, or recited versions). </w:t>
      </w:r>
    </w:p>
    <w:p w14:paraId="71AA4990" w14:textId="77777777" w:rsidR="002108BE" w:rsidRPr="00C54D59" w:rsidRDefault="002108BE">
      <w:pPr>
        <w:jc w:val="both"/>
        <w:rPr>
          <w:lang w:val="en-US"/>
        </w:rPr>
      </w:pPr>
    </w:p>
    <w:p w14:paraId="2CD51E50" w14:textId="77777777" w:rsidR="002108BE" w:rsidRPr="00C54D59" w:rsidRDefault="00000000">
      <w:pPr>
        <w:jc w:val="both"/>
        <w:rPr>
          <w:lang w:val="en-US"/>
        </w:rPr>
      </w:pPr>
      <w:r w:rsidRPr="00C54D59">
        <w:rPr>
          <w:lang w:val="en-US"/>
        </w:rPr>
        <w:t>Second, we had each of the five coauthors who annotated pilot data for their own language re-annotate a 10-second excerpt of their own recording (to determine intra-rater reliability) and then also annotate a 10-second excerpt of recordings in all other languages (to determine inter-rater reliability). They first did this once without any segmented text provided, and then corrected this after being provided with segmented texts. We then compared all these recordings against automated algo</w:t>
      </w:r>
      <w:r w:rsidRPr="00C54D59">
        <w:rPr>
          <w:lang w:val="en-US"/>
        </w:rPr>
        <w:lastRenderedPageBreak/>
        <w:t xml:space="preserve">rithms widely used in speech analysis (de Jong &amp; Wempe, 2009; Mertens, 2022) to determine reliability of automated methods (Fig. S1). </w:t>
      </w:r>
    </w:p>
    <w:p w14:paraId="06F8A66D" w14:textId="77777777" w:rsidR="002108BE" w:rsidRPr="00C54D59" w:rsidRDefault="002108BE">
      <w:pPr>
        <w:jc w:val="both"/>
        <w:rPr>
          <w:lang w:val="en-US"/>
        </w:rPr>
      </w:pPr>
    </w:p>
    <w:p w14:paraId="0C156264" w14:textId="77777777" w:rsidR="002108BE" w:rsidRPr="00C54D59" w:rsidRDefault="00000000">
      <w:pPr>
        <w:jc w:val="both"/>
        <w:rPr>
          <w:lang w:val="en-US"/>
        </w:rPr>
      </w:pPr>
      <w:r w:rsidRPr="00C54D59">
        <w:rPr>
          <w:lang w:val="en-US"/>
        </w:rPr>
        <w:t>The results of human-human comparisons were somewhat ambiguous, but overall suggested that (1) between-annotator differences in onset and break annotation are negligible even for different languages (provided they are provided with segmented texts), (2) within-annotators randomness of annotation is also negligible as well, and (3) effect sizes based on the annotation provided by automated methods can be significantly different from human annotations. Note that F</w:t>
      </w:r>
      <w:ins w:id="109" w:author="Yuto Ozaki" w:date="2022-11-30T04:18:00Z">
        <w:r w:rsidRPr="00C54D59">
          <w:rPr>
            <w:lang w:val="en-US"/>
          </w:rPr>
          <w:t>i</w:t>
        </w:r>
      </w:ins>
      <w:del w:id="110" w:author="Yuto Ozaki" w:date="2022-11-30T04:18:00Z">
        <w:r w:rsidRPr="00C54D59">
          <w:rPr>
            <w:lang w:val="en-US"/>
          </w:rPr>
          <w:delText>I</w:delText>
        </w:r>
      </w:del>
      <w:r w:rsidRPr="00C54D59">
        <w:rPr>
          <w:lang w:val="en-US"/>
        </w:rPr>
        <w:t xml:space="preserve">g. S1 only compares temporal rate and pitch interval size, since most other features did not require manual annotations, while pitch declination was not analyzed because the 10-second excerpts were too short to have enough phrases to evaluate. Although our validation suggests the value of manual annotation, it would be desirable to increase its efficiency in future via options such as semi-automated methods or crowd-sourcing (though there will likely be tradeoffs between data quality and quantity; cf. Cychosz et al., 2021). </w:t>
      </w:r>
    </w:p>
    <w:p w14:paraId="2B6C520C" w14:textId="77777777" w:rsidR="002108BE" w:rsidRPr="00C54D59" w:rsidRDefault="002108BE">
      <w:pPr>
        <w:jc w:val="both"/>
        <w:rPr>
          <w:lang w:val="en-US"/>
        </w:rPr>
      </w:pPr>
    </w:p>
    <w:p w14:paraId="75946747" w14:textId="77777777" w:rsidR="002108BE" w:rsidRPr="00C54D59" w:rsidRDefault="00000000">
      <w:pPr>
        <w:jc w:val="center"/>
        <w:rPr>
          <w:ins w:id="111" w:author="Yuto Ozaki" w:date="2022-11-30T06:47:00Z"/>
          <w:lang w:val="en-US"/>
        </w:rPr>
      </w:pPr>
      <w:del w:id="112" w:author="Yuto Ozaki" w:date="2022-11-30T06:47:00Z">
        <w:r>
          <w:rPr>
            <w:noProof/>
          </w:rPr>
          <w:drawing>
            <wp:inline distT="114300" distB="114300" distL="114300" distR="114300" wp14:anchorId="3DDB8063" wp14:editId="28D91834">
              <wp:extent cx="5731200" cy="3225800"/>
              <wp:effectExtent l="0" t="0" r="0" b="0"/>
              <wp:docPr id="5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5731200" cy="3225800"/>
                      </a:xfrm>
                      <a:prstGeom prst="rect">
                        <a:avLst/>
                      </a:prstGeom>
                      <a:ln/>
                    </pic:spPr>
                  </pic:pic>
                </a:graphicData>
              </a:graphic>
            </wp:inline>
          </w:drawing>
        </w:r>
      </w:del>
    </w:p>
    <w:p w14:paraId="594B1596" w14:textId="77777777" w:rsidR="002108BE" w:rsidRDefault="00000000">
      <w:pPr>
        <w:jc w:val="center"/>
        <w:rPr>
          <w:ins w:id="113" w:author="Yuto Ozaki" w:date="2022-11-30T06:47:00Z"/>
        </w:rPr>
      </w:pPr>
      <w:ins w:id="114" w:author="Yuto Ozaki" w:date="2022-11-30T06:47:00Z">
        <w:r>
          <w:rPr>
            <w:noProof/>
          </w:rPr>
          <w:drawing>
            <wp:inline distT="114300" distB="114300" distL="114300" distR="114300" wp14:anchorId="2B824C3F" wp14:editId="40B3E00F">
              <wp:extent cx="5538788" cy="3192623"/>
              <wp:effectExtent l="0" t="0" r="0" b="0"/>
              <wp:docPr id="6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538788" cy="3192623"/>
                      </a:xfrm>
                      <a:prstGeom prst="rect">
                        <a:avLst/>
                      </a:prstGeom>
                      <a:ln/>
                    </pic:spPr>
                  </pic:pic>
                </a:graphicData>
              </a:graphic>
            </wp:inline>
          </w:drawing>
        </w:r>
      </w:ins>
    </w:p>
    <w:p w14:paraId="30881301" w14:textId="77777777" w:rsidR="002108BE" w:rsidRDefault="002108BE">
      <w:pPr>
        <w:jc w:val="center"/>
      </w:pPr>
    </w:p>
    <w:p w14:paraId="6F4DDC56" w14:textId="77777777" w:rsidR="002108BE" w:rsidRPr="00C54D59" w:rsidRDefault="00000000">
      <w:pPr>
        <w:jc w:val="both"/>
        <w:rPr>
          <w:lang w:val="en-US"/>
        </w:rPr>
      </w:pPr>
      <w:r w:rsidRPr="00C54D59">
        <w:rPr>
          <w:b/>
          <w:sz w:val="20"/>
          <w:szCs w:val="20"/>
          <w:lang w:val="en-US"/>
        </w:rPr>
        <w:t>Figure 7</w:t>
      </w:r>
      <w:r w:rsidRPr="00C54D59">
        <w:rPr>
          <w:sz w:val="20"/>
          <w:szCs w:val="20"/>
          <w:lang w:val="en-US"/>
        </w:rPr>
        <w:t xml:space="preserve">. </w:t>
      </w:r>
      <w:r w:rsidRPr="00C54D59">
        <w:rPr>
          <w:b/>
          <w:sz w:val="20"/>
          <w:szCs w:val="20"/>
          <w:lang w:val="en-US"/>
        </w:rPr>
        <w:t>Relationship between the duration of recording excerpt analyzed and estimated effect size for the 6 features and 5 sets of pilot recordings analyzed in Fig. 5.</w:t>
      </w:r>
      <w:r w:rsidRPr="00C54D59">
        <w:rPr>
          <w:sz w:val="20"/>
          <w:szCs w:val="20"/>
          <w:lang w:val="en-US"/>
        </w:rPr>
        <w:t xml:space="preserve"> Since the length of the pilot recordings ranged from under 30s to over 70s, plots are truncated at the point when there is no longer enough matching sung and spoken audio recording for that language (e.g., 25s for Marathi and Yoruba, 70s for English). The red vertical dashed line at 20s indicates the length we concluded approximately optimizes the tradeoff between accuracy of effect size estimation and the substantial time required to manually annotate onsets. </w:t>
      </w:r>
    </w:p>
    <w:p w14:paraId="190ABA51" w14:textId="77777777" w:rsidR="002108BE" w:rsidRPr="00C54D59" w:rsidRDefault="002108BE">
      <w:pPr>
        <w:jc w:val="both"/>
        <w:rPr>
          <w:lang w:val="en-US"/>
        </w:rPr>
      </w:pPr>
    </w:p>
    <w:p w14:paraId="4B9A7EA1" w14:textId="77777777" w:rsidR="002108BE" w:rsidRDefault="00000000">
      <w:pPr>
        <w:numPr>
          <w:ilvl w:val="0"/>
          <w:numId w:val="11"/>
        </w:numPr>
        <w:jc w:val="both"/>
        <w:rPr>
          <w:b/>
        </w:rPr>
      </w:pPr>
      <w:r>
        <w:rPr>
          <w:b/>
        </w:rPr>
        <w:lastRenderedPageBreak/>
        <w:t>Power analysis</w:t>
      </w:r>
    </w:p>
    <w:p w14:paraId="00F8D217" w14:textId="77777777" w:rsidR="002108BE" w:rsidRPr="00C54D59" w:rsidRDefault="00000000">
      <w:pPr>
        <w:jc w:val="both"/>
        <w:rPr>
          <w:lang w:val="en-US"/>
        </w:rPr>
      </w:pPr>
      <w:del w:id="115" w:author="Yuto Ozaki" w:date="2022-11-24T01:23:00Z">
        <w:r w:rsidRPr="00C54D59">
          <w:rPr>
            <w:lang w:val="en-US"/>
          </w:rPr>
          <w:delText>Using the result of pilot data analysis, we performed</w:delText>
        </w:r>
      </w:del>
      <w:r w:rsidRPr="00C54D59">
        <w:rPr>
          <w:lang w:val="en-US"/>
        </w:rPr>
        <w:t xml:space="preserve"> </w:t>
      </w:r>
      <w:ins w:id="116" w:author="Patrick Savage" w:date="2022-11-24T02:33:00Z">
        <w:r w:rsidRPr="00C54D59">
          <w:rPr>
            <w:lang w:val="en-US"/>
          </w:rPr>
          <w:t xml:space="preserve">We performed </w:t>
        </w:r>
      </w:ins>
      <w:r w:rsidRPr="00C54D59">
        <w:rPr>
          <w:lang w:val="en-US"/>
        </w:rPr>
        <w:t>a power analysis to plan</w:t>
      </w:r>
      <w:del w:id="117" w:author="Patrick Savage" w:date="2022-11-24T02:33:00Z">
        <w:r w:rsidRPr="00C54D59">
          <w:rPr>
            <w:lang w:val="en-US"/>
          </w:rPr>
          <w:delText xml:space="preserve"> </w:delText>
        </w:r>
      </w:del>
      <w:r w:rsidRPr="00C54D59">
        <w:rPr>
          <w:lang w:val="en-US"/>
        </w:rPr>
        <w:t xml:space="preserve"> the number of recording sets (corresponding to the number of studies in meta-analysis)</w:t>
      </w:r>
      <w:del w:id="118" w:author="Patrick Savage" w:date="2022-11-24T04:21:00Z">
        <w:r w:rsidRPr="00C54D59">
          <w:rPr>
            <w:lang w:val="en-US"/>
          </w:rPr>
          <w:delText xml:space="preserve"> to be</w:delText>
        </w:r>
      </w:del>
      <w:r w:rsidRPr="00C54D59">
        <w:rPr>
          <w:lang w:val="en-US"/>
        </w:rPr>
        <w:t xml:space="preserve"> necessary to infer the statistical significance of the </w:t>
      </w:r>
      <w:del w:id="119" w:author="Patrick Savage" w:date="2022-11-24T04:21:00Z">
        <w:r w:rsidRPr="00C54D59">
          <w:rPr>
            <w:lang w:val="en-US"/>
          </w:rPr>
          <w:delText xml:space="preserve">observed largeness (and smallness) of the </w:delText>
        </w:r>
      </w:del>
      <w:r w:rsidRPr="00C54D59">
        <w:rPr>
          <w:lang w:val="en-US"/>
        </w:rPr>
        <w:t xml:space="preserve">specified </w:t>
      </w:r>
      <w:ins w:id="120" w:author="Patrick Savage" w:date="2022-11-24T04:22:00Z">
        <w:r w:rsidRPr="00C54D59">
          <w:rPr>
            <w:lang w:val="en-US"/>
          </w:rPr>
          <w:t>analyses</w:t>
        </w:r>
      </w:ins>
      <w:del w:id="121" w:author="Patrick Savage" w:date="2022-11-24T04:22:00Z">
        <w:r w:rsidRPr="00C54D59">
          <w:rPr>
            <w:lang w:val="en-US"/>
          </w:rPr>
          <w:delText>features across various languages</w:delText>
        </w:r>
      </w:del>
      <w:r w:rsidRPr="00C54D59">
        <w:rPr>
          <w:lang w:val="en-US"/>
        </w:rPr>
        <w:t xml:space="preserve">. </w:t>
      </w:r>
      <w:ins w:id="122" w:author="Yuto Ozaki" w:date="2022-11-24T01:24:00Z">
        <w:r w:rsidRPr="00C54D59">
          <w:rPr>
            <w:lang w:val="en-US"/>
          </w:rPr>
          <w:t xml:space="preserve">Because our pilot data consisting of only 5 recording sets is too small to empirically derive reliable effect size estimates, our power analyses used an SESOI corresponding to d = .4 (see Anvari &amp; Lakens, 2021; Brysbaert, 2019 for the use of SESOI for sample size planning). However, there is one nuisance parameter in the model (i.e. between-study variance) necessary to specify for the power analysis, and we set this value with the estimate from the pilot data as a workaround. </w:t>
        </w:r>
      </w:ins>
    </w:p>
    <w:p w14:paraId="64A06989" w14:textId="77777777" w:rsidR="002108BE" w:rsidRPr="00C54D59" w:rsidRDefault="002108BE">
      <w:pPr>
        <w:jc w:val="both"/>
        <w:rPr>
          <w:lang w:val="en-US"/>
        </w:rPr>
      </w:pPr>
    </w:p>
    <w:p w14:paraId="78FD9AEA" w14:textId="77777777" w:rsidR="002108BE" w:rsidRPr="00C54D59" w:rsidRDefault="00000000">
      <w:pPr>
        <w:jc w:val="both"/>
        <w:rPr>
          <w:lang w:val="en-US"/>
        </w:rPr>
      </w:pPr>
      <w:r w:rsidRPr="00C54D59">
        <w:rPr>
          <w:lang w:val="en-US"/>
        </w:rPr>
        <w:t>Although we are planning to use the Benjamini-Hochberg step-up procedure (Benjamini &amp; Hochberg, 1995) in our hypothesis testing, since the actual critical value depends on the p-value we will observe, it is challenging to specify sample size based on the false discovery rate especially when using nonparametric statistics, though some methods are available for parametric models (Jung, 2005; Pounds &amp; Cheng, 2005). Therefore, we use the family-wise error rate for setting the alpha level for sample size planning as a proxy. Although it is known that when all null hypotheses are true, the false discovery rate becomes equal to the family-wise error rate (Benjamini &amp; Hochberg, 1995), and the required sample size does not differ significantly between false discovery rate methods and stepwise family-wise error control methods in certain cases (Horn &amp; Dunnett, 2004), our case may not necessarily match these conditions. Therefore our sample size estimate will be equal to or more than the size required for specified power assuming the alpha level determined by Bonferroni correction to set a stricter critical value.</w:t>
      </w:r>
    </w:p>
    <w:p w14:paraId="342CE8C3" w14:textId="77777777" w:rsidR="002108BE" w:rsidRPr="00C54D59" w:rsidRDefault="002108BE">
      <w:pPr>
        <w:jc w:val="both"/>
        <w:rPr>
          <w:lang w:val="en-US"/>
        </w:rPr>
      </w:pPr>
    </w:p>
    <w:p w14:paraId="39EA4E17" w14:textId="77777777" w:rsidR="002108BE" w:rsidRPr="00C54D59" w:rsidRDefault="00000000">
      <w:pPr>
        <w:jc w:val="both"/>
        <w:rPr>
          <w:lang w:val="en-US"/>
        </w:rPr>
      </w:pPr>
      <w:r w:rsidRPr="00C54D59">
        <w:rPr>
          <w:lang w:val="en-US"/>
        </w:rPr>
        <w:t>We define the alpha level as 0.05 divided by six which is a family-wise error control by Bonferroni correction, and the statistical power as 0.95 for our sample size planning. Our statistical model is Gaussian random-effect models as explained in 1.2 Analysis plan.</w:t>
      </w:r>
    </w:p>
    <w:p w14:paraId="6CC2AC9B" w14:textId="77777777" w:rsidR="002108BE" w:rsidRPr="00C54D59" w:rsidRDefault="002108BE">
      <w:pPr>
        <w:jc w:val="both"/>
        <w:rPr>
          <w:lang w:val="en-US"/>
        </w:rPr>
      </w:pPr>
    </w:p>
    <w:p w14:paraId="0364B7DD" w14:textId="77777777" w:rsidR="002108BE" w:rsidRPr="00C54D59" w:rsidRDefault="00000000">
      <w:pPr>
        <w:jc w:val="both"/>
        <w:rPr>
          <w:lang w:val="en-US"/>
        </w:rPr>
      </w:pPr>
      <w:r w:rsidRPr="00C54D59">
        <w:rPr>
          <w:lang w:val="en-US"/>
        </w:rPr>
        <w:t>Our power analysis estimated that n=</w:t>
      </w:r>
      <w:ins w:id="123" w:author="Yuto Ozaki" w:date="2022-11-24T01:56:00Z">
        <w:r w:rsidRPr="00C54D59">
          <w:rPr>
            <w:lang w:val="en-US"/>
          </w:rPr>
          <w:t>60</w:t>
        </w:r>
      </w:ins>
      <w:commentRangeStart w:id="124"/>
      <w:del w:id="125" w:author="Yuto Ozaki" w:date="2022-11-24T01:56:00Z">
        <w:r w:rsidRPr="00C54D59">
          <w:rPr>
            <w:lang w:val="en-US"/>
          </w:rPr>
          <w:delText>44</w:delText>
        </w:r>
      </w:del>
      <w:commentRangeEnd w:id="124"/>
      <w:r>
        <w:commentReference w:id="124"/>
      </w:r>
      <w:r w:rsidRPr="00C54D59">
        <w:rPr>
          <w:lang w:val="en-US"/>
        </w:rPr>
        <w:t xml:space="preserve"> recording sets is estimated as the minimum required sample size to achieve the above type I and type II error control levels when testing our six null hypotheses</w:t>
      </w:r>
      <w:ins w:id="126" w:author="Patrick Savage" w:date="2022-11-24T02:42:00Z">
        <w:r w:rsidRPr="00C54D59">
          <w:rPr>
            <w:lang w:val="en-US"/>
          </w:rPr>
          <w:t xml:space="preserve"> (see</w:t>
        </w:r>
      </w:ins>
      <w:del w:id="127" w:author="Patrick Savage" w:date="2022-11-24T02:42:00Z">
        <w:r w:rsidRPr="00C54D59">
          <w:rPr>
            <w:lang w:val="en-US"/>
          </w:rPr>
          <w:delText xml:space="preserve">. Further details can be found in the </w:delText>
        </w:r>
      </w:del>
      <w:r w:rsidRPr="00C54D59">
        <w:rPr>
          <w:lang w:val="en-US"/>
        </w:rPr>
        <w:t>Supplementary Materials</w:t>
      </w:r>
      <w:ins w:id="128" w:author="Patrick Savage" w:date="2022-11-24T02:42:00Z">
        <w:r w:rsidRPr="00C54D59">
          <w:rPr>
            <w:lang w:val="en-US"/>
          </w:rPr>
          <w:t xml:space="preserve"> S3.2 for details)</w:t>
        </w:r>
      </w:ins>
      <w:r w:rsidRPr="00C54D59">
        <w:rPr>
          <w:lang w:val="en-US"/>
        </w:rPr>
        <w:t>.</w:t>
      </w:r>
      <w:ins w:id="129" w:author="Yuto Ozaki" w:date="2022-11-29T10:07:00Z">
        <w:r w:rsidRPr="00C54D59">
          <w:rPr>
            <w:lang w:val="en-US"/>
          </w:rPr>
          <w:t xml:space="preserve"> The features other than the sign of f0 slope (i.e. f0, IOI rate, rate of change of f0, f0 ratio, and spectral centroid) were estimated to have a relatively low between-study (recording set) variance</w:t>
        </w:r>
      </w:ins>
      <w:ins w:id="130" w:author="Patrick Savage" w:date="2022-11-30T16:43:00Z">
        <w:r w:rsidRPr="00C54D59">
          <w:rPr>
            <w:lang w:val="en-US"/>
          </w:rPr>
          <w:t xml:space="preserve">, </w:t>
        </w:r>
      </w:ins>
      <w:ins w:id="131" w:author="Yuto Ozaki" w:date="2022-11-29T10:07:00Z">
        <w:del w:id="132" w:author="Patrick Savage" w:date="2022-11-30T16:43:00Z">
          <w:r w:rsidRPr="00C54D59">
            <w:rPr>
              <w:lang w:val="en-US"/>
            </w:rPr>
            <w:delText>. S</w:delText>
          </w:r>
        </w:del>
      </w:ins>
      <w:ins w:id="133" w:author="Patrick Savage" w:date="2022-11-30T16:43:00Z">
        <w:r w:rsidRPr="00C54D59">
          <w:rPr>
            <w:lang w:val="en-US"/>
          </w:rPr>
          <w:t>s</w:t>
        </w:r>
      </w:ins>
      <w:ins w:id="134" w:author="Yuto Ozaki" w:date="2022-11-29T10:07:00Z">
        <w:r w:rsidRPr="00C54D59">
          <w:rPr>
            <w:lang w:val="en-US"/>
          </w:rPr>
          <w:t xml:space="preserve">o the required number of recording sets computed for each feature is estimated to be lower than 10. However, as shown in Fig. 5, </w:t>
        </w:r>
      </w:ins>
      <w:ins w:id="135" w:author="Marco Antonio Correa Varella" w:date="2022-11-29T13:15:00Z">
        <w:r w:rsidRPr="00C54D59">
          <w:rPr>
            <w:lang w:val="en-US"/>
          </w:rPr>
          <w:t>the sign</w:t>
        </w:r>
      </w:ins>
      <w:ins w:id="136" w:author="Yuto Ozaki" w:date="2022-11-29T10:07:00Z">
        <w:del w:id="137" w:author="Marco Antonio Correa Varella" w:date="2022-11-29T13:15:00Z">
          <w:r w:rsidRPr="00C54D59">
            <w:rPr>
              <w:lang w:val="en-US"/>
            </w:rPr>
            <w:delText>sign</w:delText>
          </w:r>
        </w:del>
        <w:r w:rsidRPr="00C54D59">
          <w:rPr>
            <w:lang w:val="en-US"/>
          </w:rPr>
          <w:t xml:space="preserve"> of f0 slope has a large between-study variance, and that resulted in 60 recording pairs being needed.</w:t>
        </w:r>
      </w:ins>
    </w:p>
    <w:p w14:paraId="49EE4F02" w14:textId="77777777" w:rsidR="002108BE" w:rsidRPr="00C54D59" w:rsidRDefault="002108BE">
      <w:pPr>
        <w:jc w:val="both"/>
        <w:rPr>
          <w:ins w:id="138" w:author="Yuto Ozaki" w:date="2022-11-29T05:13:00Z"/>
          <w:lang w:val="en-US"/>
        </w:rPr>
      </w:pPr>
    </w:p>
    <w:p w14:paraId="5659E2A2" w14:textId="77777777" w:rsidR="002108BE" w:rsidRPr="00C54D59" w:rsidRDefault="00000000">
      <w:pPr>
        <w:spacing w:line="240" w:lineRule="auto"/>
        <w:jc w:val="both"/>
        <w:rPr>
          <w:ins w:id="139" w:author="Yuto Ozaki" w:date="2022-11-29T05:13:00Z"/>
          <w:lang w:val="en-US"/>
        </w:rPr>
      </w:pPr>
      <w:ins w:id="140" w:author="Yuto Ozaki" w:date="2022-11-29T05:13:00Z">
        <w:r w:rsidRPr="00C54D59">
          <w:rPr>
            <w:lang w:val="en-US"/>
          </w:rPr>
          <w:t>Please note that our power analysis does not take into account the specific languages used. While it would be ideal to have models that capture how languages (and o</w:t>
        </w:r>
        <w:r w:rsidRPr="00C54D59">
          <w:rPr>
            <w:lang w:val="en-US"/>
          </w:rPr>
          <w:lastRenderedPageBreak/>
          <w:t>ther factors such as sex, age, etc.) influence the song-speech difference, we do not have enough empirical data or prior studies to build such models at this moment. Hence we simply treat each recording data without such factors, controlling for language family relationships separately in our robustness analyses. Future studies may be able to better incorporate such factors in a power analysis based on the data our study will provide.</w:t>
        </w:r>
      </w:ins>
    </w:p>
    <w:p w14:paraId="515831B3" w14:textId="77777777" w:rsidR="002108BE" w:rsidRPr="00C54D59" w:rsidRDefault="002108BE">
      <w:pPr>
        <w:jc w:val="both"/>
        <w:rPr>
          <w:lang w:val="en-US"/>
        </w:rPr>
      </w:pPr>
    </w:p>
    <w:p w14:paraId="3F77797E" w14:textId="77777777" w:rsidR="002108BE" w:rsidRDefault="00000000">
      <w:pPr>
        <w:numPr>
          <w:ilvl w:val="0"/>
          <w:numId w:val="8"/>
        </w:numPr>
        <w:jc w:val="both"/>
        <w:rPr>
          <w:b/>
        </w:rPr>
      </w:pPr>
      <w:r>
        <w:rPr>
          <w:b/>
        </w:rPr>
        <w:t>Robustness analyses</w:t>
      </w:r>
    </w:p>
    <w:p w14:paraId="657CABF7" w14:textId="77777777" w:rsidR="002108BE" w:rsidRPr="00C54D59" w:rsidRDefault="00000000">
      <w:pPr>
        <w:numPr>
          <w:ilvl w:val="0"/>
          <w:numId w:val="2"/>
        </w:numPr>
        <w:jc w:val="both"/>
        <w:rPr>
          <w:b/>
          <w:lang w:val="en-US"/>
        </w:rPr>
      </w:pPr>
      <w:r w:rsidRPr="00C54D59">
        <w:rPr>
          <w:b/>
          <w:lang w:val="en-US"/>
        </w:rPr>
        <w:t>Exclusion of data generated after knowing the hypotheses</w:t>
      </w:r>
    </w:p>
    <w:p w14:paraId="7ADE10B9" w14:textId="77777777" w:rsidR="002108BE" w:rsidRPr="00C54D59" w:rsidRDefault="00000000">
      <w:pPr>
        <w:jc w:val="both"/>
        <w:rPr>
          <w:lang w:val="en-US"/>
        </w:rPr>
      </w:pPr>
      <w:r w:rsidRPr="00C54D59">
        <w:rPr>
          <w:lang w:val="en-US"/>
        </w:rPr>
        <w:t>One distinctive aspect of this study is that the authors ourselves generate the data for the analysis. Traditionally, personnel who provide data are blinded from the hypotheses to avoid biases where researchers (consciously or unconsciously) collect data to match their predictions. Here, we attempt to control for bias by withholding from analysis of audio data until we confirm the in-principle acceptance of this manuscript. We collect most recordings in a way that coauthors do not have access to each others’ audio recordings until In Principle Acceptance (IPA) of this Registered Report, so that hypothesis formation and analysis methodology are specified a priori before accessing and analyzing the audio recordings. Still, some data are generated from the core team who planned and conducted the pilot analyses and thus already knew most hypotheses before we decided this issue needed to be controlled for. Data from these authors may possibly include some biases due to knowing the details of the study (e.g., we may have consciously or unconsciously sung higher or spoke lower than we normally would to match our prediction that song would use higher pitch than speech). Therefore, we will test the robustness of our confirmatory analysis results by re-running the same analyses after excluding recordings provided by coauthors who already knew the hypotheses when generating data. Our confirmatory analyses test the direction of effect sizes, so applying the same tests allows us to check if that holds with varying conditions.</w:t>
      </w:r>
      <w:ins w:id="141" w:author="Yuto Ozaki" w:date="2022-11-24T04:25:00Z">
        <w:r w:rsidRPr="00C54D59">
          <w:rPr>
            <w:lang w:val="en-US"/>
          </w:rPr>
          <w:t xml:space="preserve"> In case the results of this analysis and the original confirmatory analysis do not match, we </w:t>
        </w:r>
      </w:ins>
      <w:ins w:id="142" w:author="Patrick Savage" w:date="2022-11-24T05:58:00Z">
        <w:r w:rsidRPr="00C54D59">
          <w:rPr>
            <w:lang w:val="en-US"/>
          </w:rPr>
          <w:t xml:space="preserve">will </w:t>
        </w:r>
      </w:ins>
      <w:ins w:id="143" w:author="Yuto Ozaki" w:date="2022-11-24T04:25:00Z">
        <w:r w:rsidRPr="00C54D59">
          <w:rPr>
            <w:lang w:val="en-US"/>
          </w:rPr>
          <w:t xml:space="preserve">interpret our results as not robust </w:t>
        </w:r>
      </w:ins>
      <w:ins w:id="144" w:author="Patrick Savage" w:date="2022-11-24T07:10:00Z">
        <w:r w:rsidRPr="00C54D59">
          <w:rPr>
            <w:lang w:val="en-US"/>
          </w:rPr>
          <w:t xml:space="preserve">(whether due </w:t>
        </w:r>
      </w:ins>
      <w:ins w:id="145" w:author="Yuto Ozaki" w:date="2022-11-24T04:25:00Z">
        <w:r w:rsidRPr="00C54D59">
          <w:rPr>
            <w:lang w:val="en-US"/>
          </w:rPr>
          <w:t>to potential confirmation bias</w:t>
        </w:r>
      </w:ins>
      <w:ins w:id="146" w:author="Patrick Savage" w:date="2022-11-24T07:10:00Z">
        <w:r w:rsidRPr="00C54D59">
          <w:rPr>
            <w:lang w:val="en-US"/>
          </w:rPr>
          <w:t xml:space="preserve"> or to other sampling differences)</w:t>
        </w:r>
      </w:ins>
      <w:ins w:id="147" w:author="Yuto Ozaki" w:date="2022-11-24T04:25:00Z">
        <w:r w:rsidRPr="00C54D59">
          <w:rPr>
            <w:lang w:val="en-US"/>
          </w:rPr>
          <w:t xml:space="preserve"> and will thus not draw strong conclusions regarding our confirmatory hypotheses. </w:t>
        </w:r>
      </w:ins>
    </w:p>
    <w:p w14:paraId="34347BEC" w14:textId="77777777" w:rsidR="002108BE" w:rsidRPr="00C54D59" w:rsidRDefault="002108BE">
      <w:pPr>
        <w:jc w:val="both"/>
        <w:rPr>
          <w:b/>
          <w:lang w:val="en-US"/>
        </w:rPr>
      </w:pPr>
    </w:p>
    <w:p w14:paraId="5C82EA2B" w14:textId="77777777" w:rsidR="002108BE" w:rsidRPr="00C54D59" w:rsidRDefault="00000000">
      <w:pPr>
        <w:numPr>
          <w:ilvl w:val="0"/>
          <w:numId w:val="10"/>
        </w:numPr>
        <w:jc w:val="both"/>
        <w:rPr>
          <w:b/>
          <w:lang w:val="en-US"/>
        </w:rPr>
      </w:pPr>
      <w:ins w:id="148" w:author="Yuto Ozaki" w:date="2022-11-24T04:38:00Z">
        <w:r w:rsidRPr="00C54D59">
          <w:rPr>
            <w:b/>
            <w:lang w:val="en-US"/>
          </w:rPr>
          <w:t>Potential dependency caused by language family lineage</w:t>
        </w:r>
      </w:ins>
      <w:del w:id="149" w:author="Yuto Ozaki" w:date="2022-11-24T04:38:00Z">
        <w:r w:rsidRPr="00C54D59">
          <w:rPr>
            <w:b/>
            <w:lang w:val="en-US"/>
          </w:rPr>
          <w:delText>Balancing the linguistic sample</w:delText>
        </w:r>
      </w:del>
    </w:p>
    <w:p w14:paraId="255E60DE" w14:textId="77777777" w:rsidR="002108BE" w:rsidRPr="00C54D59" w:rsidRDefault="00000000">
      <w:pPr>
        <w:jc w:val="both"/>
        <w:rPr>
          <w:lang w:val="en-US"/>
        </w:rPr>
      </w:pPr>
      <w:r w:rsidRPr="00C54D59">
        <w:rPr>
          <w:lang w:val="en-US"/>
        </w:rPr>
        <w:t>Another potential bias in our design is the unbalanced sample of languages due to our opportunistic sampling design. Related languages are more likely to share linguistic features due to common descent, and sometimes these features can co-evolve following lineage-specific processes so that the dependencies between the features are observable only in some families but absent in others (Dunn et al., 2011)</w:t>
      </w:r>
      <w:r>
        <w:rPr>
          <w:vertAlign w:val="superscript"/>
        </w:rPr>
        <w:footnoteReference w:id="2"/>
      </w:r>
      <w:r w:rsidRPr="00C54D59">
        <w:rPr>
          <w:lang w:val="en-US"/>
        </w:rPr>
        <w:t>. Th</w:t>
      </w:r>
      <w:r w:rsidRPr="00C54D59">
        <w:rPr>
          <w:lang w:val="en-US"/>
        </w:rPr>
        <w:lastRenderedPageBreak/>
        <w:t>us, it is possible that our sample of speakers/singers may not represent independent data points. While our study includes a much more diverse global sample of languages/songs than most previous studies, like them our sample is still biased towards Indo-European and other larger languages families, which might bias our analyses. To determine whether the choice of language varieties affects our confirmatory analyses, we will</w:t>
      </w:r>
      <w:ins w:id="150" w:author="Yuto Ozaki" w:date="2022-11-24T04:49:00Z">
        <w:r w:rsidRPr="00C54D59">
          <w:rPr>
            <w:lang w:val="en-US"/>
          </w:rPr>
          <w:t xml:space="preserve"> </w:t>
        </w:r>
      </w:ins>
      <w:ins w:id="151" w:author="Patrick Savage" w:date="2022-11-24T05:56:00Z">
        <w:r w:rsidRPr="00C54D59">
          <w:rPr>
            <w:lang w:val="en-US"/>
          </w:rPr>
          <w:t>re-run the same confirmatory analyses using multi-level meta-analysis models (linear mixed-effects models; Sera et al., 2019) with each recording set nested in the language family. We will perform model comparison using the Akaike Information Criterion (AIC; Bozdogan, 1987) for the original random-effects model and the multi-level model. The model having the lower AIC explains the data better in terms of the maximum likelihood estimation and the number of parameters (Watanabe, 2018), although critical assessment of information criteria and model selection methods in light of domain knowledge is also important (Dell et al., 2000). If the choice of model technique qualitatively changes the results of our confirmatory hypothesis testing, we will conclude that our results depend on the assumption of the language dependency.</w:t>
        </w:r>
      </w:ins>
      <w:ins w:id="152" w:author="Yuto Ozaki" w:date="2022-11-24T04:49:00Z">
        <w:del w:id="153" w:author="Patrick Savage" w:date="2022-11-24T05:56:00Z">
          <w:r w:rsidRPr="00C54D59">
            <w:rPr>
              <w:lang w:val="en-US"/>
            </w:rPr>
            <w:delText xml:space="preserve"> </w:delText>
          </w:r>
        </w:del>
      </w:ins>
      <w:del w:id="154" w:author="Yuto Ozaki" w:date="2022-11-24T04:49:00Z">
        <w:r w:rsidRPr="00C54D59">
          <w:rPr>
            <w:lang w:val="en-US"/>
          </w:rPr>
          <w:delText xml:space="preserve"> analyze how the overall effect sizes change by a linguistically balanced subset subsampled from our full data</w:delText>
        </w:r>
      </w:del>
      <w:r w:rsidRPr="00C54D59">
        <w:rPr>
          <w:lang w:val="en-US"/>
        </w:rPr>
        <w:t xml:space="preserve">. </w:t>
      </w:r>
    </w:p>
    <w:p w14:paraId="30B6F80B" w14:textId="77777777" w:rsidR="002108BE" w:rsidRPr="00C54D59" w:rsidRDefault="002108BE">
      <w:pPr>
        <w:jc w:val="both"/>
        <w:rPr>
          <w:lang w:val="en-US"/>
        </w:rPr>
      </w:pPr>
    </w:p>
    <w:p w14:paraId="76569E33" w14:textId="77777777" w:rsidR="002108BE" w:rsidRPr="00C54D59" w:rsidRDefault="00000000">
      <w:pPr>
        <w:numPr>
          <w:ilvl w:val="0"/>
          <w:numId w:val="17"/>
        </w:numPr>
        <w:jc w:val="both"/>
        <w:rPr>
          <w:b/>
          <w:lang w:val="en-US"/>
        </w:rPr>
      </w:pPr>
      <w:r w:rsidRPr="00C54D59">
        <w:rPr>
          <w:b/>
          <w:lang w:val="en-US"/>
        </w:rPr>
        <w:t>Exploratory analysis to inform future research</w:t>
      </w:r>
    </w:p>
    <w:p w14:paraId="7400136B" w14:textId="77777777" w:rsidR="002108BE" w:rsidRPr="00C54D59" w:rsidRDefault="00000000">
      <w:pPr>
        <w:jc w:val="both"/>
        <w:rPr>
          <w:lang w:val="en-US"/>
        </w:rPr>
      </w:pPr>
      <w:r w:rsidRPr="00C54D59">
        <w:rPr>
          <w:lang w:val="en-US"/>
        </w:rPr>
        <w:t>We are interested in a number of different questions that we cannot include in our main confirmatory analyses due to issues such as statistical power</w:t>
      </w:r>
      <w:ins w:id="155" w:author="Patrick Savage" w:date="2022-11-30T15:39:00Z">
        <w:r w:rsidRPr="00C54D59">
          <w:rPr>
            <w:lang w:val="en-US"/>
          </w:rPr>
          <w:t xml:space="preserve"> and presence of background noise</w:t>
        </w:r>
      </w:ins>
      <w:r w:rsidRPr="00C54D59">
        <w:rPr>
          <w:lang w:val="en-US"/>
        </w:rPr>
        <w:t xml:space="preserve">. However, we plan to explore questions such as the following through post-hoc exploratory analyses, which could then be used to inform confirmatory analyses in future research: </w:t>
      </w:r>
    </w:p>
    <w:p w14:paraId="41F5EAAE" w14:textId="77777777" w:rsidR="002108BE" w:rsidRPr="00C54D59" w:rsidRDefault="002108BE">
      <w:pPr>
        <w:jc w:val="both"/>
        <w:rPr>
          <w:b/>
          <w:i/>
          <w:lang w:val="en-US"/>
        </w:rPr>
      </w:pPr>
    </w:p>
    <w:p w14:paraId="1238E3F7" w14:textId="77777777" w:rsidR="002108BE" w:rsidRPr="00C54D59" w:rsidRDefault="00000000">
      <w:pPr>
        <w:jc w:val="both"/>
        <w:rPr>
          <w:lang w:val="en-US"/>
        </w:rPr>
      </w:pPr>
      <w:r w:rsidRPr="00C54D59">
        <w:rPr>
          <w:b/>
          <w:i/>
          <w:lang w:val="en-US"/>
        </w:rPr>
        <w:t>2.7.1: More acoustic features:</w:t>
      </w:r>
      <w:r w:rsidRPr="00C54D59">
        <w:rPr>
          <w:lang w:val="en-US"/>
        </w:rPr>
        <w:t xml:space="preserve"> We will also explore other features in addition to the specified five features to investigate what aspects of song and speech are similar and different. Supplementary figure S4 shows the analysis using additional features.</w:t>
      </w:r>
    </w:p>
    <w:p w14:paraId="2B8E2A89" w14:textId="77777777" w:rsidR="002108BE" w:rsidRPr="00C54D59" w:rsidRDefault="002108BE">
      <w:pPr>
        <w:jc w:val="both"/>
        <w:rPr>
          <w:b/>
          <w:i/>
          <w:lang w:val="en-US"/>
        </w:rPr>
      </w:pPr>
    </w:p>
    <w:p w14:paraId="08029F44" w14:textId="77777777" w:rsidR="002108BE" w:rsidRPr="00C54D59" w:rsidRDefault="00000000">
      <w:pPr>
        <w:jc w:val="both"/>
        <w:rPr>
          <w:lang w:val="en-US"/>
        </w:rPr>
      </w:pPr>
      <w:r w:rsidRPr="00C54D59">
        <w:rPr>
          <w:b/>
          <w:i/>
          <w:lang w:val="en-US"/>
        </w:rPr>
        <w:t xml:space="preserve">2.7.2: Relative differences between features: </w:t>
      </w:r>
      <w:r w:rsidRPr="00C54D59">
        <w:rPr>
          <w:lang w:val="en-US"/>
        </w:rPr>
        <w:t xml:space="preserve"> Our confirmatory analysis will formally test whether a given feature is different or similar between song and speech, but will not directly test whether some features are more or less good than others at distinguishing between song and speech across cultures. To explore this question, we will rank the magnitude of effect sizes to investigate the most differentiating features and most similar features among the pairs of song and speech.</w:t>
      </w:r>
    </w:p>
    <w:p w14:paraId="67A4B0D8" w14:textId="77777777" w:rsidR="002108BE" w:rsidRPr="00C54D59" w:rsidRDefault="002108BE">
      <w:pPr>
        <w:jc w:val="both"/>
        <w:rPr>
          <w:lang w:val="en-US"/>
        </w:rPr>
      </w:pPr>
    </w:p>
    <w:p w14:paraId="342130B3" w14:textId="77777777" w:rsidR="002108BE" w:rsidRPr="00C54D59" w:rsidRDefault="00000000">
      <w:pPr>
        <w:jc w:val="both"/>
        <w:rPr>
          <w:lang w:val="en-US"/>
        </w:rPr>
      </w:pPr>
      <w:r w:rsidRPr="00C54D59">
        <w:rPr>
          <w:b/>
          <w:i/>
          <w:lang w:val="en-US"/>
        </w:rPr>
        <w:t>2.7.3: Music-language continuum:</w:t>
      </w:r>
      <w:r w:rsidRPr="00C54D59">
        <w:rPr>
          <w:lang w:val="en-US"/>
        </w:rPr>
        <w:t xml:space="preserve"> To investigate how music-language relationships vary beyond just song and spoken description, we will conduct similar analyses to our main analyses but adding in the other recording types shown in Fig. 1 made using instrumental music and recited song lyrics.</w:t>
      </w:r>
    </w:p>
    <w:p w14:paraId="785621E2" w14:textId="77777777" w:rsidR="002108BE" w:rsidRPr="00C54D59" w:rsidRDefault="002108BE">
      <w:pPr>
        <w:jc w:val="both"/>
        <w:rPr>
          <w:lang w:val="en-US"/>
        </w:rPr>
      </w:pPr>
    </w:p>
    <w:p w14:paraId="1B5ED9A8" w14:textId="77777777" w:rsidR="002108BE" w:rsidRPr="00C54D59" w:rsidRDefault="00000000">
      <w:pPr>
        <w:jc w:val="both"/>
        <w:rPr>
          <w:lang w:val="en-US"/>
        </w:rPr>
      </w:pPr>
      <w:r w:rsidRPr="00C54D59">
        <w:rPr>
          <w:b/>
          <w:lang w:val="en-US"/>
        </w:rPr>
        <w:t xml:space="preserve">2.7.4: </w:t>
      </w:r>
      <w:r w:rsidRPr="00C54D59">
        <w:rPr>
          <w:b/>
          <w:i/>
          <w:lang w:val="en-US"/>
        </w:rPr>
        <w:t>Demographic factors:</w:t>
      </w:r>
      <w:r w:rsidRPr="00C54D59">
        <w:rPr>
          <w:b/>
          <w:lang w:val="en-US"/>
        </w:rPr>
        <w:t xml:space="preserve"> </w:t>
      </w:r>
      <w:r w:rsidRPr="00C54D59">
        <w:rPr>
          <w:lang w:val="en-US"/>
        </w:rPr>
        <w:t>Most collaborators also volunteered optional demographic information (age and gender), which may affect song/speech acoustics. Indeed, F</w:t>
      </w:r>
      <w:r w:rsidRPr="00C54D59">
        <w:rPr>
          <w:lang w:val="en-US"/>
        </w:rPr>
        <w:lastRenderedPageBreak/>
        <w:t xml:space="preserve">ig. 6 suggests that pitch height differences between males and females are even larger than differences between song and speech. We will explore such effects for all relevant features. </w:t>
      </w:r>
    </w:p>
    <w:p w14:paraId="20D0D3EE" w14:textId="77777777" w:rsidR="002108BE" w:rsidRPr="00C54D59" w:rsidRDefault="002108BE">
      <w:pPr>
        <w:jc w:val="both"/>
        <w:rPr>
          <w:lang w:val="en-US"/>
        </w:rPr>
      </w:pPr>
    </w:p>
    <w:p w14:paraId="065F1965" w14:textId="77777777" w:rsidR="002108BE" w:rsidRPr="00C54D59" w:rsidRDefault="00000000">
      <w:pPr>
        <w:jc w:val="both"/>
        <w:rPr>
          <w:ins w:id="156" w:author="Patrick Savage" w:date="2022-11-28T05:21:00Z"/>
          <w:lang w:val="en-US"/>
        </w:rPr>
      </w:pPr>
      <w:r w:rsidRPr="00C54D59">
        <w:rPr>
          <w:b/>
          <w:lang w:val="en-US"/>
        </w:rPr>
        <w:t>2.7.</w:t>
      </w:r>
      <w:ins w:id="157" w:author="Patrick Savage" w:date="2022-11-28T05:21:00Z">
        <w:r w:rsidRPr="00C54D59">
          <w:rPr>
            <w:b/>
            <w:lang w:val="en-US"/>
          </w:rPr>
          <w:t>5</w:t>
        </w:r>
      </w:ins>
      <w:del w:id="158" w:author="Patrick Savage" w:date="2022-11-28T05:21:00Z">
        <w:r w:rsidRPr="00C54D59">
          <w:rPr>
            <w:b/>
            <w:lang w:val="en-US"/>
          </w:rPr>
          <w:delText>4</w:delText>
        </w:r>
      </w:del>
      <w:r w:rsidRPr="00C54D59">
        <w:rPr>
          <w:b/>
          <w:lang w:val="en-US"/>
        </w:rPr>
        <w:t xml:space="preserve">: </w:t>
      </w:r>
      <w:r w:rsidRPr="00C54D59">
        <w:rPr>
          <w:b/>
          <w:i/>
          <w:lang w:val="en-US"/>
        </w:rPr>
        <w:t>Linguistic factors:</w:t>
      </w:r>
      <w:r w:rsidRPr="00C54D59">
        <w:rPr>
          <w:b/>
          <w:lang w:val="en-US"/>
        </w:rPr>
        <w:t xml:space="preserve"> </w:t>
      </w:r>
      <w:r w:rsidRPr="00C54D59">
        <w:rPr>
          <w:lang w:val="en-US"/>
        </w:rPr>
        <w:t>We will also investigate whether typological linguist</w:t>
      </w:r>
      <w:ins w:id="159" w:author="Patrick Savage" w:date="2022-11-25T03:05:00Z">
        <w:r w:rsidRPr="00C54D59">
          <w:rPr>
            <w:lang w:val="en-US"/>
          </w:rPr>
          <w:t>i</w:t>
        </w:r>
      </w:ins>
      <w:r w:rsidRPr="00C54D59">
        <w:rPr>
          <w:lang w:val="en-US"/>
        </w:rPr>
        <w:t xml:space="preserve">c features affect song-speech relationships (e.g., tonal vs. non-tonal languages; word orders such as Subject-Verb-Object vs. Subject-Object-Verb languages; “syllable-timed” vs. “stress-timed” languages and related measurements of rhythmic variability (nPVI; cf. Patel &amp; Daniele, 2003), etc. </w:t>
      </w:r>
    </w:p>
    <w:p w14:paraId="095DF98F" w14:textId="77777777" w:rsidR="002108BE" w:rsidRPr="00C54D59" w:rsidRDefault="002108BE">
      <w:pPr>
        <w:jc w:val="both"/>
        <w:rPr>
          <w:ins w:id="160" w:author="Patrick Savage" w:date="2022-11-28T05:21:00Z"/>
          <w:lang w:val="en-US"/>
        </w:rPr>
      </w:pPr>
    </w:p>
    <w:p w14:paraId="753B8976" w14:textId="77777777" w:rsidR="002108BE" w:rsidRPr="00C54D59" w:rsidRDefault="00000000">
      <w:pPr>
        <w:jc w:val="both"/>
        <w:rPr>
          <w:ins w:id="161" w:author="Patrick Savage" w:date="2022-11-28T05:21:00Z"/>
          <w:lang w:val="en-US"/>
        </w:rPr>
      </w:pPr>
      <w:ins w:id="162" w:author="Patrick Savage" w:date="2022-11-28T05:21:00Z">
        <w:r w:rsidRPr="00C54D59">
          <w:rPr>
            <w:lang w:val="en-US"/>
          </w:rPr>
          <w:t xml:space="preserve">2.7.6: Other factors: In future studies, we also aim to investigate additional factors that may shape global diversity in music/language beyond those we can currently analyze. Such factors include things such as: </w:t>
        </w:r>
      </w:ins>
    </w:p>
    <w:p w14:paraId="08155BA6" w14:textId="77777777" w:rsidR="002108BE" w:rsidRPr="00C54D59" w:rsidRDefault="00000000">
      <w:pPr>
        <w:jc w:val="both"/>
        <w:rPr>
          <w:ins w:id="163" w:author="Patrick Savage" w:date="2022-11-28T05:21:00Z"/>
          <w:lang w:val="en-US"/>
        </w:rPr>
      </w:pPr>
      <w:ins w:id="164" w:author="Patrick Savage" w:date="2022-11-28T05:21:00Z">
        <w:r w:rsidRPr="00C54D59">
          <w:rPr>
            <w:lang w:val="en-US"/>
          </w:rPr>
          <w:t>-functional context (e.g., different musical genres, different speaking contexts)</w:t>
        </w:r>
      </w:ins>
    </w:p>
    <w:p w14:paraId="36699272" w14:textId="77777777" w:rsidR="002108BE" w:rsidRPr="00C54D59" w:rsidRDefault="00000000">
      <w:pPr>
        <w:jc w:val="both"/>
        <w:rPr>
          <w:ins w:id="165" w:author="Patrick Savage" w:date="2022-11-28T05:21:00Z"/>
          <w:lang w:val="en-US"/>
        </w:rPr>
      </w:pPr>
      <w:ins w:id="166" w:author="Patrick Savage" w:date="2022-11-28T05:21:00Z">
        <w:r w:rsidRPr="00C54D59">
          <w:rPr>
            <w:lang w:val="en-US"/>
          </w:rPr>
          <w:t>-musical/linguistic experience (e.g., musical training, mono/multilingualism)</w:t>
        </w:r>
      </w:ins>
    </w:p>
    <w:p w14:paraId="0B240086" w14:textId="77777777" w:rsidR="002108BE" w:rsidRPr="00C54D59" w:rsidRDefault="00000000">
      <w:pPr>
        <w:jc w:val="both"/>
        <w:rPr>
          <w:lang w:val="en-US"/>
        </w:rPr>
      </w:pPr>
      <w:ins w:id="167" w:author="Patrick Savage" w:date="2022-11-28T05:21:00Z">
        <w:r w:rsidRPr="00C54D59">
          <w:rPr>
            <w:lang w:val="en-US"/>
          </w:rPr>
          <w:t>-neurobiological differences (e.g., comparing participants with/without aphasia or amusia)</w:t>
        </w:r>
      </w:ins>
    </w:p>
    <w:p w14:paraId="7F34D7BD" w14:textId="77777777" w:rsidR="002108BE" w:rsidRPr="00C54D59" w:rsidRDefault="002108BE">
      <w:pPr>
        <w:jc w:val="both"/>
        <w:rPr>
          <w:ins w:id="168" w:author="Yuto Ozaki" w:date="2022-11-29T05:04:00Z"/>
          <w:lang w:val="en-US"/>
        </w:rPr>
      </w:pPr>
    </w:p>
    <w:p w14:paraId="29455D4E" w14:textId="77777777" w:rsidR="002108BE" w:rsidRPr="00C54D59" w:rsidRDefault="00000000">
      <w:pPr>
        <w:spacing w:line="240" w:lineRule="auto"/>
        <w:jc w:val="both"/>
        <w:rPr>
          <w:ins w:id="169" w:author="Yuto Ozaki" w:date="2022-11-29T05:04:00Z"/>
          <w:lang w:val="en-US"/>
        </w:rPr>
      </w:pPr>
      <w:ins w:id="170" w:author="Yuto Ozaki" w:date="2022-11-29T05:04:00Z">
        <w:r w:rsidRPr="00C54D59">
          <w:rPr>
            <w:lang w:val="en-US"/>
          </w:rPr>
          <w:t>2.7.7: Reliability of annotation process: Each of Ozaki’s annotations will be based on segmented text provided by the coauthor who recorded it, and Ozaki’s annotations will be checked and corrected by the same coauthor, which should ensure high reliability and validity of the annotations. However, in order to objectively assess reliability, we will repeat the inter-rater reliability analyses shown in Fig. S1 on a subset of the full dataset annotated independently by Savage without access to Ozaki’s annotations. Like Fig. S1, these analyses will focus on comparing 10s excerpts of song and spoken descriptions, randomly selected from 10% of all recording sets (i.e., 8 out of the 80 coauthors, assuming no coauthors withdraw). Ozaki’s annotations corrected by the original recorder will be used as the “Reference” datapoint as in Fig. S1, and Savage’s annotations (also corrected by the original recorder) will correspond to the “Another annotator” datapoints in Fig. S1. Note however that we predict that Savage’s corrected annotations will be more analogous to the “Reannotation” data points in Fig. S1, since in a sense our method of involving the original annotator in checking/correcting annotations is analogous to them reannotating themselves in the pilot study.</w:t>
        </w:r>
      </w:ins>
    </w:p>
    <w:p w14:paraId="651945B0" w14:textId="77777777" w:rsidR="002108BE" w:rsidRPr="00C54D59" w:rsidRDefault="002108BE">
      <w:pPr>
        <w:spacing w:line="240" w:lineRule="auto"/>
        <w:jc w:val="both"/>
        <w:rPr>
          <w:ins w:id="171" w:author="Yuto Ozaki" w:date="2022-11-29T05:04:00Z"/>
          <w:lang w:val="en-US"/>
        </w:rPr>
      </w:pPr>
    </w:p>
    <w:p w14:paraId="15934E4D" w14:textId="77777777" w:rsidR="002108BE" w:rsidRPr="00C54D59" w:rsidRDefault="00000000">
      <w:pPr>
        <w:spacing w:line="240" w:lineRule="auto"/>
        <w:jc w:val="both"/>
        <w:rPr>
          <w:ins w:id="172" w:author="Patrick Savage" w:date="2022-11-30T15:38:00Z"/>
          <w:lang w:val="en-US"/>
        </w:rPr>
      </w:pPr>
      <w:ins w:id="173" w:author="Yuto Ozaki" w:date="2022-11-29T05:04:00Z">
        <w:r w:rsidRPr="00C54D59">
          <w:rPr>
            <w:i/>
            <w:lang w:val="en-US"/>
          </w:rPr>
          <w:t xml:space="preserve">2.7.8: </w:t>
        </w:r>
      </w:ins>
      <w:ins w:id="174" w:author="Patrick Savage" w:date="2022-11-30T15:38:00Z">
        <w:r w:rsidRPr="00C54D59">
          <w:rPr>
            <w:b/>
            <w:i/>
            <w:lang w:val="en-US"/>
          </w:rPr>
          <w:t>Exploring recording representativeness and automated scalability:</w:t>
        </w:r>
        <w:r w:rsidRPr="00C54D59">
          <w:rPr>
            <w:i/>
            <w:lang w:val="en-US"/>
          </w:rPr>
          <w:t xml:space="preserve"> </w:t>
        </w:r>
        <w:r w:rsidRPr="00C54D59">
          <w:rPr>
            <w:lang w:val="en-US"/>
          </w:rPr>
          <w:t xml:space="preserve">Because our opportunistic sample of coauthors and their subjectively selected “traditional” songs are not necessarily representative of other speakers of their languages, we will replicate our analyses with Hilton, Moser et al.’s (2022) existing dataset, focusing on the subset of languages that can be directly compared. This subset of languages will consist of 5 languages (English, Spanish, Mandarin, Kannada, Polish) represented by matched adult-directed song and speech recordings by ~240 participants (cf. Hilton et al. Table 1). </w:t>
        </w:r>
      </w:ins>
    </w:p>
    <w:p w14:paraId="4F2F9FE3" w14:textId="77777777" w:rsidR="002108BE" w:rsidRPr="00C54D59" w:rsidRDefault="002108BE">
      <w:pPr>
        <w:spacing w:line="240" w:lineRule="auto"/>
        <w:jc w:val="both"/>
        <w:rPr>
          <w:ins w:id="175" w:author="Patrick Savage" w:date="2022-11-30T15:38:00Z"/>
          <w:lang w:val="en-US"/>
        </w:rPr>
      </w:pPr>
    </w:p>
    <w:p w14:paraId="71159EFA" w14:textId="77777777" w:rsidR="002108BE" w:rsidRPr="00C54D59" w:rsidRDefault="00000000">
      <w:pPr>
        <w:spacing w:line="240" w:lineRule="auto"/>
        <w:jc w:val="both"/>
        <w:rPr>
          <w:ins w:id="176" w:author="Patrick Savage" w:date="2022-11-30T15:38:00Z"/>
          <w:lang w:val="en-US"/>
        </w:rPr>
      </w:pPr>
      <w:ins w:id="177" w:author="Patrick Savage" w:date="2022-11-30T15:38:00Z">
        <w:r w:rsidRPr="00C54D59">
          <w:rPr>
            <w:lang w:val="en-US"/>
          </w:rPr>
          <w:t>Because our main analysis method requires time-intensive manual or semi-manual annotation involving the recorded individual that will not be feasible to apply to Hi</w:t>
        </w:r>
        <w:r w:rsidRPr="00C54D59">
          <w:rPr>
            <w:lang w:val="en-US"/>
          </w:rPr>
          <w:lastRenderedPageBreak/>
          <w:t xml:space="preserve">lton et al.’s dataset, we will instead rely for our reanalysis of Hilton et al.’s data on purely automated features. We will then re-analyze our own data using these same purely automated features. This will allow us to explore both the scalability of our own time-intensive method using automated methods, and directly compare the results from our own dataset and Hilton et al.’s using identical methods. </w:t>
        </w:r>
      </w:ins>
    </w:p>
    <w:p w14:paraId="6580E304" w14:textId="77777777" w:rsidR="002108BE" w:rsidRPr="00C54D59" w:rsidRDefault="002108BE">
      <w:pPr>
        <w:spacing w:line="240" w:lineRule="auto"/>
        <w:jc w:val="both"/>
        <w:rPr>
          <w:ins w:id="178" w:author="Patrick Savage" w:date="2022-11-30T15:38:00Z"/>
          <w:lang w:val="en-US"/>
        </w:rPr>
      </w:pPr>
    </w:p>
    <w:p w14:paraId="1C91F695" w14:textId="77777777" w:rsidR="002108BE" w:rsidRPr="00C54D59" w:rsidRDefault="00000000">
      <w:pPr>
        <w:spacing w:line="240" w:lineRule="auto"/>
        <w:jc w:val="both"/>
        <w:rPr>
          <w:ins w:id="179" w:author="Patrick Savage" w:date="2022-11-30T15:38:00Z"/>
          <w:lang w:val="en-US"/>
        </w:rPr>
      </w:pPr>
      <w:ins w:id="180" w:author="Patrick Savage" w:date="2022-11-30T15:38:00Z">
        <w:r w:rsidRPr="00C54D59">
          <w:rPr>
            <w:lang w:val="en-US"/>
          </w:rPr>
          <w:t>Fig. S7 demonstrate this comparison using pilot data for one feature (pitch height) based on a subset of Hilton et al.’s data that we previously manually annotated (Ozaki et al., 2022), allowing us to simultaneously compare differences in our sample vs. Hilton et al.’s sample and automated vs. semi-autoated methods. Even though this analysis focuses on a feature expected to be one of the least susceptible to recording noise (pitch height), our pilot analyses found that these were mildly sensitive to background noise, such that purely automated analyses resulted in systematic underestimates of the true effect size as measured by higher-quality semi-automated methods (Fig. S7). While our recording protocol (Appendix 2) ensures minimal background noise, Hilton et al.’s field recordings were made to study infant-directed vocalizations and often contain background noises of crying babies as well as other sounds (e.g., automobile/animal sounds; cf. Fig. S8), which may mask potential differences and make them not necessarily directly comparable with our results. This supports the need to compare our results with Hilton et al.’s using both fully-automated and semi-automated extracted features to isolate differences that may be due to sample representativeness and differences that may be due to the use of automated vs. semi-automated methods.</w:t>
        </w:r>
      </w:ins>
    </w:p>
    <w:p w14:paraId="26AD7BB6" w14:textId="77777777" w:rsidR="002108BE" w:rsidRPr="00C54D59" w:rsidRDefault="002108BE">
      <w:pPr>
        <w:spacing w:line="240" w:lineRule="auto"/>
        <w:jc w:val="both"/>
        <w:rPr>
          <w:ins w:id="181" w:author="Patrick Savage" w:date="2022-11-30T15:38:00Z"/>
          <w:lang w:val="en-US"/>
        </w:rPr>
      </w:pPr>
    </w:p>
    <w:p w14:paraId="686FB6D4" w14:textId="77777777" w:rsidR="002108BE" w:rsidRPr="00C54D59" w:rsidRDefault="00000000">
      <w:pPr>
        <w:spacing w:line="240" w:lineRule="auto"/>
        <w:jc w:val="both"/>
        <w:rPr>
          <w:ins w:id="182" w:author="Yuto Ozaki" w:date="2022-11-29T05:04:00Z"/>
          <w:b/>
          <w:i/>
          <w:lang w:val="en-US"/>
          <w:rPrChange w:id="183" w:author="Patrick Savage" w:date="2022-11-30T15:38:00Z">
            <w:rPr>
              <w:ins w:id="184" w:author="Yuto Ozaki" w:date="2022-11-29T05:04:00Z"/>
            </w:rPr>
          </w:rPrChange>
        </w:rPr>
      </w:pPr>
      <w:ins w:id="185" w:author="Yuto Ozaki" w:date="2022-11-29T05:04:00Z">
        <w:del w:id="186" w:author="Patrick Savage" w:date="2022-11-30T15:38:00Z">
          <w:r w:rsidRPr="00C54D59">
            <w:rPr>
              <w:lang w:val="en-US"/>
            </w:rPr>
            <w:delText>Performance of automated analysis: Similar to “2.6.3. Controlling for recording representativeness”, we also apply automated analyses to our recording sets to evaluate to what degree how fully computational analyses can produce results similar to the outcome based on human annotations. Specifically, we extract f0 and onset timing automatically and re-run the hypothesis testing using those. Depending on the results, we also plan to conduct the same analysis with Hilton et al.’s (2022) dataset if the computational approach is plausible to be reliable for our hypothesis testing.</w:delText>
          </w:r>
        </w:del>
      </w:ins>
    </w:p>
    <w:p w14:paraId="20C5C852" w14:textId="77777777" w:rsidR="002108BE" w:rsidRPr="00C54D59" w:rsidRDefault="002108BE">
      <w:pPr>
        <w:spacing w:line="240" w:lineRule="auto"/>
        <w:jc w:val="both"/>
        <w:rPr>
          <w:lang w:val="en-US"/>
        </w:rPr>
        <w:pPrChange w:id="187" w:author="Yuto Ozaki" w:date="2022-11-29T05:04:00Z">
          <w:pPr>
            <w:jc w:val="both"/>
          </w:pPr>
        </w:pPrChange>
      </w:pPr>
    </w:p>
    <w:p w14:paraId="5EA2BB71" w14:textId="77777777" w:rsidR="002108BE" w:rsidRPr="00C54D59" w:rsidRDefault="00000000">
      <w:pPr>
        <w:jc w:val="both"/>
        <w:rPr>
          <w:i/>
          <w:lang w:val="en-US"/>
        </w:rPr>
      </w:pPr>
      <w:r w:rsidRPr="00C54D59">
        <w:rPr>
          <w:b/>
          <w:lang w:val="en-US"/>
        </w:rPr>
        <w:t>Data/code availability:</w:t>
      </w:r>
      <w:r w:rsidRPr="00C54D59">
        <w:rPr>
          <w:lang w:val="en-US"/>
        </w:rPr>
        <w:t xml:space="preserve"> </w:t>
      </w:r>
    </w:p>
    <w:p w14:paraId="23FDCD19" w14:textId="77777777" w:rsidR="002108BE" w:rsidRPr="00C54D59" w:rsidRDefault="00000000">
      <w:pPr>
        <w:jc w:val="both"/>
        <w:rPr>
          <w:lang w:val="en-US"/>
        </w:rPr>
      </w:pPr>
      <w:r w:rsidRPr="00C54D59">
        <w:rPr>
          <w:lang w:val="en-US"/>
        </w:rPr>
        <w:t xml:space="preserve">Analysis code: </w:t>
      </w:r>
      <w:hyperlink r:id="rId34">
        <w:r w:rsidRPr="00C54D59">
          <w:rPr>
            <w:color w:val="1155CC"/>
            <w:u w:val="single"/>
            <w:lang w:val="en-US"/>
          </w:rPr>
          <w:t>https://github.com/comp-music-lab/song-speech-analysis</w:t>
        </w:r>
      </w:hyperlink>
    </w:p>
    <w:p w14:paraId="5AB1F2E6" w14:textId="77777777" w:rsidR="002108BE" w:rsidRPr="00C54D59" w:rsidRDefault="00000000">
      <w:pPr>
        <w:jc w:val="both"/>
        <w:rPr>
          <w:lang w:val="en-US"/>
        </w:rPr>
      </w:pPr>
      <w:r w:rsidRPr="00C54D59">
        <w:rPr>
          <w:lang w:val="en-US"/>
        </w:rPr>
        <w:t>Pilot data</w:t>
      </w:r>
      <w:r w:rsidRPr="00C54D59">
        <w:rPr>
          <w:i/>
          <w:lang w:val="en-US"/>
        </w:rPr>
        <w:t>:</w:t>
      </w:r>
      <w:r w:rsidRPr="00C54D59">
        <w:rPr>
          <w:lang w:val="en-US"/>
        </w:rPr>
        <w:t xml:space="preserve"> </w:t>
      </w:r>
      <w:hyperlink r:id="rId35">
        <w:r w:rsidRPr="00C54D59">
          <w:rPr>
            <w:color w:val="1155CC"/>
            <w:u w:val="single"/>
            <w:lang w:val="en-US"/>
          </w:rPr>
          <w:t>https://osf.io/mzxc8/</w:t>
        </w:r>
      </w:hyperlink>
    </w:p>
    <w:p w14:paraId="77C051F2" w14:textId="77777777" w:rsidR="002108BE" w:rsidRPr="00C54D59" w:rsidRDefault="002108BE">
      <w:pPr>
        <w:jc w:val="both"/>
        <w:rPr>
          <w:b/>
          <w:lang w:val="en-US"/>
        </w:rPr>
      </w:pPr>
    </w:p>
    <w:p w14:paraId="28149C70" w14:textId="77777777" w:rsidR="002108BE" w:rsidRPr="00C54D59" w:rsidRDefault="00000000">
      <w:pPr>
        <w:jc w:val="both"/>
        <w:rPr>
          <w:lang w:val="en-US"/>
        </w:rPr>
      </w:pPr>
      <w:r w:rsidRPr="00C54D59">
        <w:rPr>
          <w:b/>
          <w:lang w:val="en-US"/>
        </w:rPr>
        <w:t>Ethics:</w:t>
      </w:r>
      <w:r w:rsidRPr="00C54D59">
        <w:rPr>
          <w:lang w:val="en-US"/>
        </w:rPr>
        <w:t xml:space="preserve"> This research has been approved by the Keio University Shonan Fujisawa Campus’s Research Ethics Committee (Approval No. 449).</w:t>
      </w:r>
    </w:p>
    <w:p w14:paraId="39C24157" w14:textId="77777777" w:rsidR="002108BE" w:rsidRPr="00C54D59" w:rsidRDefault="002108BE">
      <w:pPr>
        <w:jc w:val="both"/>
        <w:rPr>
          <w:b/>
          <w:lang w:val="en-US"/>
        </w:rPr>
      </w:pPr>
    </w:p>
    <w:p w14:paraId="6C517979" w14:textId="77777777" w:rsidR="002108BE" w:rsidRPr="00C54D59" w:rsidRDefault="00000000">
      <w:pPr>
        <w:jc w:val="both"/>
        <w:rPr>
          <w:b/>
          <w:lang w:val="en-US"/>
        </w:rPr>
      </w:pPr>
      <w:r w:rsidRPr="00C54D59">
        <w:rPr>
          <w:b/>
          <w:lang w:val="en-US"/>
        </w:rPr>
        <w:t>Author contributions:</w:t>
      </w:r>
    </w:p>
    <w:p w14:paraId="0CAE131E" w14:textId="77777777" w:rsidR="002108BE" w:rsidRPr="00C54D59" w:rsidRDefault="00000000">
      <w:pPr>
        <w:jc w:val="both"/>
        <w:rPr>
          <w:rFonts w:ascii="Roboto" w:eastAsia="Roboto" w:hAnsi="Roboto" w:cs="Roboto"/>
          <w:sz w:val="21"/>
          <w:szCs w:val="21"/>
          <w:highlight w:val="white"/>
          <w:lang w:val="en-US"/>
        </w:rPr>
      </w:pPr>
      <w:r w:rsidRPr="00C54D59">
        <w:rPr>
          <w:rFonts w:ascii="Roboto" w:eastAsia="Roboto" w:hAnsi="Roboto" w:cs="Roboto"/>
          <w:sz w:val="21"/>
          <w:szCs w:val="21"/>
          <w:highlight w:val="white"/>
          <w:lang w:val="en-US"/>
        </w:rPr>
        <w:t>-Conceived the project: Savage, Ozaki, Tierney, Pfordresher, Benetos, McBride, Proutskova, Liu, Purdy, Opondo, Jacoby, Fitch</w:t>
      </w:r>
    </w:p>
    <w:p w14:paraId="0D2018A1" w14:textId="77777777" w:rsidR="002108BE" w:rsidRPr="00C54D59" w:rsidRDefault="00000000">
      <w:pPr>
        <w:jc w:val="both"/>
        <w:rPr>
          <w:rFonts w:ascii="Roboto" w:eastAsia="Roboto" w:hAnsi="Roboto" w:cs="Roboto"/>
          <w:sz w:val="21"/>
          <w:szCs w:val="21"/>
          <w:highlight w:val="white"/>
          <w:lang w:val="en-US"/>
        </w:rPr>
      </w:pPr>
      <w:r w:rsidRPr="00C54D59">
        <w:rPr>
          <w:rFonts w:ascii="Roboto" w:eastAsia="Roboto" w:hAnsi="Roboto" w:cs="Roboto"/>
          <w:sz w:val="21"/>
          <w:szCs w:val="21"/>
          <w:highlight w:val="white"/>
          <w:lang w:val="en-US"/>
        </w:rPr>
        <w:t>-Funding acquisition: Savage, Ozaki, Purdy, Benetos, Jacoby, Opondo, Fitch, Thorne, Pfordresher, Liu, Rocamora</w:t>
      </w:r>
    </w:p>
    <w:p w14:paraId="235D8AD8" w14:textId="77777777" w:rsidR="002108BE" w:rsidRPr="00C54D59" w:rsidRDefault="00000000">
      <w:pPr>
        <w:jc w:val="both"/>
        <w:rPr>
          <w:rFonts w:ascii="Roboto" w:eastAsia="Roboto" w:hAnsi="Roboto" w:cs="Roboto"/>
          <w:sz w:val="21"/>
          <w:szCs w:val="21"/>
          <w:highlight w:val="white"/>
          <w:lang w:val="en-US"/>
        </w:rPr>
      </w:pPr>
      <w:r w:rsidRPr="00C54D59">
        <w:rPr>
          <w:rFonts w:ascii="Roboto" w:eastAsia="Roboto" w:hAnsi="Roboto" w:cs="Roboto"/>
          <w:sz w:val="21"/>
          <w:szCs w:val="21"/>
          <w:highlight w:val="white"/>
          <w:lang w:val="en-US"/>
        </w:rPr>
        <w:t>-Project management: Savage, Ozaki</w:t>
      </w:r>
    </w:p>
    <w:p w14:paraId="56A43657" w14:textId="77777777" w:rsidR="002108BE" w:rsidRPr="00C54D59" w:rsidRDefault="00000000">
      <w:pPr>
        <w:jc w:val="both"/>
        <w:rPr>
          <w:rFonts w:ascii="Roboto" w:eastAsia="Roboto" w:hAnsi="Roboto" w:cs="Roboto"/>
          <w:sz w:val="21"/>
          <w:szCs w:val="21"/>
          <w:highlight w:val="white"/>
          <w:lang w:val="en-US"/>
        </w:rPr>
      </w:pPr>
      <w:r w:rsidRPr="00C54D59">
        <w:rPr>
          <w:rFonts w:ascii="Roboto" w:eastAsia="Roboto" w:hAnsi="Roboto" w:cs="Roboto"/>
          <w:sz w:val="21"/>
          <w:szCs w:val="21"/>
          <w:highlight w:val="white"/>
          <w:lang w:val="en-US"/>
        </w:rPr>
        <w:t>-Recruitment: Savage, Ozaki, Jacoby, Opondo, Pfordresher, Fitch, Barbosa</w:t>
      </w:r>
    </w:p>
    <w:p w14:paraId="74C59872" w14:textId="77777777" w:rsidR="002108BE" w:rsidRPr="00C54D59" w:rsidRDefault="00000000">
      <w:pPr>
        <w:jc w:val="both"/>
        <w:rPr>
          <w:rFonts w:ascii="Roboto" w:eastAsia="Roboto" w:hAnsi="Roboto" w:cs="Roboto"/>
          <w:sz w:val="21"/>
          <w:szCs w:val="21"/>
          <w:highlight w:val="white"/>
          <w:lang w:val="en-US"/>
        </w:rPr>
      </w:pPr>
      <w:r w:rsidRPr="00C54D59">
        <w:rPr>
          <w:rFonts w:ascii="Roboto" w:eastAsia="Roboto" w:hAnsi="Roboto" w:cs="Roboto"/>
          <w:sz w:val="21"/>
          <w:szCs w:val="21"/>
          <w:highlight w:val="white"/>
          <w:lang w:val="en-US"/>
        </w:rPr>
        <w:t>-Translation: Barbosa, Savage, Ozaki</w:t>
      </w:r>
    </w:p>
    <w:p w14:paraId="5B763C62" w14:textId="77777777" w:rsidR="002108BE" w:rsidRPr="00C54D59" w:rsidRDefault="00000000">
      <w:pPr>
        <w:jc w:val="both"/>
        <w:rPr>
          <w:rFonts w:ascii="Roboto" w:eastAsia="Roboto" w:hAnsi="Roboto" w:cs="Roboto"/>
          <w:sz w:val="21"/>
          <w:szCs w:val="21"/>
          <w:highlight w:val="white"/>
          <w:lang w:val="en-US"/>
        </w:rPr>
      </w:pPr>
      <w:r w:rsidRPr="00C54D59">
        <w:rPr>
          <w:rFonts w:ascii="Roboto" w:eastAsia="Roboto" w:hAnsi="Roboto" w:cs="Roboto"/>
          <w:sz w:val="21"/>
          <w:szCs w:val="21"/>
          <w:highlight w:val="white"/>
          <w:lang w:val="en-US"/>
        </w:rPr>
        <w:t>-Provided audio recordings for pilot analyses: Ozaki, Hadavi, Nweke, P. Sadaphal, McBride</w:t>
      </w:r>
    </w:p>
    <w:p w14:paraId="61F755E3" w14:textId="77777777" w:rsidR="002108BE" w:rsidRPr="00C54D59" w:rsidRDefault="00000000">
      <w:pPr>
        <w:jc w:val="both"/>
        <w:rPr>
          <w:rFonts w:ascii="Roboto" w:eastAsia="Roboto" w:hAnsi="Roboto" w:cs="Roboto"/>
          <w:sz w:val="21"/>
          <w:szCs w:val="21"/>
          <w:highlight w:val="white"/>
          <w:lang w:val="en-US"/>
        </w:rPr>
      </w:pPr>
      <w:r w:rsidRPr="00C54D59">
        <w:rPr>
          <w:rFonts w:ascii="Roboto" w:eastAsia="Roboto" w:hAnsi="Roboto" w:cs="Roboto"/>
          <w:sz w:val="21"/>
          <w:szCs w:val="21"/>
          <w:highlight w:val="white"/>
          <w:lang w:val="en-US"/>
        </w:rPr>
        <w:t>-Provided annotations for pilot analyses: Ozaki, Hadavi, Nweke, D. Sadaphal, Savage</w:t>
      </w:r>
    </w:p>
    <w:p w14:paraId="68A6E0F2" w14:textId="77777777" w:rsidR="002108BE" w:rsidRPr="00C54D59" w:rsidRDefault="00000000">
      <w:pPr>
        <w:jc w:val="both"/>
        <w:rPr>
          <w:rFonts w:ascii="Roboto" w:eastAsia="Roboto" w:hAnsi="Roboto" w:cs="Roboto"/>
          <w:sz w:val="21"/>
          <w:szCs w:val="21"/>
          <w:highlight w:val="white"/>
          <w:lang w:val="en-US"/>
        </w:rPr>
      </w:pPr>
      <w:r w:rsidRPr="00C54D59">
        <w:rPr>
          <w:rFonts w:ascii="Roboto" w:eastAsia="Roboto" w:hAnsi="Roboto" w:cs="Roboto"/>
          <w:sz w:val="21"/>
          <w:szCs w:val="21"/>
          <w:highlight w:val="white"/>
          <w:lang w:val="en-US"/>
        </w:rPr>
        <w:t>-Conducted pilot analyses: Ozaki</w:t>
      </w:r>
    </w:p>
    <w:p w14:paraId="65108AF0" w14:textId="77777777" w:rsidR="002108BE" w:rsidRPr="00C54D59" w:rsidRDefault="00000000">
      <w:pPr>
        <w:jc w:val="both"/>
        <w:rPr>
          <w:rFonts w:ascii="Roboto" w:eastAsia="Roboto" w:hAnsi="Roboto" w:cs="Roboto"/>
          <w:sz w:val="21"/>
          <w:szCs w:val="21"/>
          <w:highlight w:val="white"/>
          <w:lang w:val="en-US"/>
        </w:rPr>
      </w:pPr>
      <w:r w:rsidRPr="00C54D59">
        <w:rPr>
          <w:rFonts w:ascii="Roboto" w:eastAsia="Roboto" w:hAnsi="Roboto" w:cs="Roboto"/>
          <w:sz w:val="21"/>
          <w:szCs w:val="21"/>
          <w:highlight w:val="white"/>
          <w:lang w:val="en-US"/>
        </w:rPr>
        <w:t>-Providing recordings and text transcriptions of own singing/speaking: all authors</w:t>
      </w:r>
    </w:p>
    <w:p w14:paraId="46AF1006" w14:textId="77777777" w:rsidR="002108BE" w:rsidRPr="00C54D59" w:rsidRDefault="00000000">
      <w:pPr>
        <w:jc w:val="both"/>
        <w:rPr>
          <w:rFonts w:ascii="Roboto" w:eastAsia="Roboto" w:hAnsi="Roboto" w:cs="Roboto"/>
          <w:sz w:val="21"/>
          <w:szCs w:val="21"/>
          <w:highlight w:val="white"/>
          <w:lang w:val="en-US"/>
        </w:rPr>
      </w:pPr>
      <w:r w:rsidRPr="00C54D59">
        <w:rPr>
          <w:rFonts w:ascii="Roboto" w:eastAsia="Roboto" w:hAnsi="Roboto" w:cs="Roboto"/>
          <w:sz w:val="21"/>
          <w:szCs w:val="21"/>
          <w:highlight w:val="white"/>
          <w:lang w:val="en-US"/>
        </w:rPr>
        <w:t>-Drafting initial manuscript: Ozaki, Savage</w:t>
      </w:r>
    </w:p>
    <w:p w14:paraId="4506932A" w14:textId="77777777" w:rsidR="002108BE" w:rsidRPr="00C54D59" w:rsidRDefault="00000000">
      <w:pPr>
        <w:jc w:val="both"/>
        <w:rPr>
          <w:rFonts w:ascii="Roboto" w:eastAsia="Roboto" w:hAnsi="Roboto" w:cs="Roboto"/>
          <w:sz w:val="21"/>
          <w:szCs w:val="21"/>
          <w:highlight w:val="white"/>
          <w:lang w:val="en-US"/>
        </w:rPr>
      </w:pPr>
      <w:r w:rsidRPr="00C54D59">
        <w:rPr>
          <w:rFonts w:ascii="Roboto" w:eastAsia="Roboto" w:hAnsi="Roboto" w:cs="Roboto"/>
          <w:sz w:val="21"/>
          <w:szCs w:val="21"/>
          <w:highlight w:val="white"/>
          <w:lang w:val="en-US"/>
        </w:rPr>
        <w:lastRenderedPageBreak/>
        <w:t>-Editing manuscript: many (but not all) authors</w:t>
      </w:r>
    </w:p>
    <w:p w14:paraId="28489C0F" w14:textId="77777777" w:rsidR="002108BE" w:rsidRPr="00C54D59" w:rsidRDefault="002108BE">
      <w:pPr>
        <w:jc w:val="both"/>
        <w:rPr>
          <w:lang w:val="en-US"/>
        </w:rPr>
      </w:pPr>
    </w:p>
    <w:p w14:paraId="0497B136" w14:textId="77777777" w:rsidR="002108BE" w:rsidRPr="00C54D59" w:rsidRDefault="00000000">
      <w:pPr>
        <w:jc w:val="both"/>
        <w:rPr>
          <w:i/>
          <w:lang w:val="en-US"/>
        </w:rPr>
      </w:pPr>
      <w:r w:rsidRPr="00C54D59">
        <w:rPr>
          <w:i/>
          <w:lang w:val="en-US"/>
        </w:rPr>
        <w:t>[the following additional contributions are anticipated after In Principle Acceptance:]</w:t>
      </w:r>
    </w:p>
    <w:p w14:paraId="4A761C37" w14:textId="77777777" w:rsidR="002108BE" w:rsidRPr="00C54D59" w:rsidRDefault="00000000">
      <w:pPr>
        <w:jc w:val="both"/>
        <w:rPr>
          <w:rFonts w:ascii="Roboto" w:eastAsia="Roboto" w:hAnsi="Roboto" w:cs="Roboto"/>
          <w:i/>
          <w:sz w:val="21"/>
          <w:szCs w:val="21"/>
          <w:highlight w:val="white"/>
          <w:lang w:val="en-US"/>
        </w:rPr>
      </w:pPr>
      <w:r w:rsidRPr="00C54D59">
        <w:rPr>
          <w:rFonts w:ascii="Roboto" w:eastAsia="Roboto" w:hAnsi="Roboto" w:cs="Roboto"/>
          <w:i/>
          <w:sz w:val="21"/>
          <w:szCs w:val="21"/>
          <w:highlight w:val="white"/>
          <w:lang w:val="en-US"/>
        </w:rPr>
        <w:t>-Producing detailed (millisecond-level) onset annotations: Ozaki</w:t>
      </w:r>
    </w:p>
    <w:p w14:paraId="30253B47" w14:textId="77777777" w:rsidR="002108BE" w:rsidRPr="00C54D59" w:rsidRDefault="00000000">
      <w:pPr>
        <w:jc w:val="both"/>
        <w:rPr>
          <w:rFonts w:ascii="Roboto" w:eastAsia="Roboto" w:hAnsi="Roboto" w:cs="Roboto"/>
          <w:i/>
          <w:sz w:val="21"/>
          <w:szCs w:val="21"/>
          <w:highlight w:val="white"/>
          <w:lang w:val="en-US"/>
        </w:rPr>
      </w:pPr>
      <w:r w:rsidRPr="00C54D59">
        <w:rPr>
          <w:rFonts w:ascii="Roboto" w:eastAsia="Roboto" w:hAnsi="Roboto" w:cs="Roboto"/>
          <w:i/>
          <w:sz w:val="21"/>
          <w:szCs w:val="21"/>
          <w:highlight w:val="white"/>
          <w:lang w:val="en-US"/>
        </w:rPr>
        <w:t>-Checking onset annotations for own singing/speaking/instrumental performance: all authors</w:t>
      </w:r>
    </w:p>
    <w:p w14:paraId="1F5FEFB5" w14:textId="77777777" w:rsidR="002108BE" w:rsidRPr="00C54D59" w:rsidRDefault="002108BE">
      <w:pPr>
        <w:jc w:val="both"/>
        <w:rPr>
          <w:lang w:val="en-US"/>
        </w:rPr>
      </w:pPr>
    </w:p>
    <w:p w14:paraId="3E7BAF39" w14:textId="77777777" w:rsidR="002108BE" w:rsidRPr="00C54D59" w:rsidRDefault="00000000">
      <w:pPr>
        <w:jc w:val="both"/>
        <w:rPr>
          <w:lang w:val="en-US"/>
        </w:rPr>
      </w:pPr>
      <w:r w:rsidRPr="00C54D59">
        <w:rPr>
          <w:b/>
          <w:lang w:val="en-US"/>
        </w:rPr>
        <w:t xml:space="preserve">Inclusivity statement: </w:t>
      </w:r>
      <w:r w:rsidRPr="00C54D59">
        <w:rPr>
          <w:lang w:val="en-US"/>
        </w:rPr>
        <w:t>We endeavored to follow best practices in cross-cultural collaborative research (Tan &amp; Ostashewski, 2022; Savage, Jacoby, Margulis, et al., In press), such as involving collaborators from diverse backgrounds from the initial planning phases of a study and offering compensation via both financial (honoraria) and intellectual (coauthorship) mechanisms (see Appendix 2). Each recording set analyzed comes from a named coauthor who speaks that language as their 1st or heritage language.</w:t>
      </w:r>
    </w:p>
    <w:p w14:paraId="29FDE797" w14:textId="77777777" w:rsidR="002108BE" w:rsidRPr="00C54D59" w:rsidRDefault="002108BE">
      <w:pPr>
        <w:jc w:val="both"/>
        <w:rPr>
          <w:b/>
          <w:lang w:val="en-US"/>
        </w:rPr>
      </w:pPr>
    </w:p>
    <w:p w14:paraId="0CAA4315" w14:textId="77777777" w:rsidR="002108BE" w:rsidRPr="00C54D59" w:rsidRDefault="00000000">
      <w:pPr>
        <w:jc w:val="both"/>
        <w:rPr>
          <w:lang w:val="en-US"/>
        </w:rPr>
      </w:pPr>
      <w:r w:rsidRPr="00C54D59">
        <w:rPr>
          <w:b/>
          <w:lang w:val="en-US"/>
        </w:rPr>
        <w:t>Competing interests:</w:t>
      </w:r>
      <w:r w:rsidRPr="00C54D59">
        <w:rPr>
          <w:lang w:val="en-US"/>
        </w:rPr>
        <w:t xml:space="preserve"> The authors declare no competing interests.</w:t>
      </w:r>
    </w:p>
    <w:p w14:paraId="7ADC2B15" w14:textId="77777777" w:rsidR="002108BE" w:rsidRPr="00C54D59" w:rsidRDefault="002108BE">
      <w:pPr>
        <w:jc w:val="both"/>
        <w:rPr>
          <w:lang w:val="en-US"/>
        </w:rPr>
      </w:pPr>
    </w:p>
    <w:p w14:paraId="6B6DB625" w14:textId="77777777" w:rsidR="002108BE" w:rsidRPr="00C54D59" w:rsidRDefault="00000000">
      <w:pPr>
        <w:jc w:val="both"/>
        <w:rPr>
          <w:i/>
          <w:lang w:val="en-US"/>
        </w:rPr>
      </w:pPr>
      <w:r w:rsidRPr="00C54D59">
        <w:rPr>
          <w:b/>
          <w:lang w:val="en-US"/>
        </w:rPr>
        <w:t>Acknowledgments:</w:t>
      </w:r>
      <w:r w:rsidRPr="00C54D59">
        <w:rPr>
          <w:lang w:val="en-US"/>
        </w:rPr>
        <w:t xml:space="preserve"> We thank Chris Chambers</w:t>
      </w:r>
      <w:ins w:id="188" w:author="Patrick Savage" w:date="2022-11-30T14:55:00Z">
        <w:r w:rsidRPr="00C54D59">
          <w:rPr>
            <w:lang w:val="en-US"/>
          </w:rPr>
          <w:t>, Bob Slevc, and an anonymous reviewer for helpful reviews,</w:t>
        </w:r>
      </w:ins>
      <w:del w:id="189" w:author="Patrick Savage" w:date="2022-11-30T14:55:00Z">
        <w:r w:rsidRPr="00C54D59">
          <w:rPr>
            <w:lang w:val="en-US"/>
          </w:rPr>
          <w:delText xml:space="preserve"> for helpful pre-submission feedback</w:delText>
        </w:r>
      </w:del>
      <w:r w:rsidRPr="00C54D59">
        <w:rPr>
          <w:lang w:val="en-US"/>
        </w:rPr>
        <w:t xml:space="preserve"> and Tomoko Tanaka for serving as the Research Assistant to securely monitor and check audio recordings. We thank </w:t>
      </w:r>
      <w:ins w:id="190" w:author="Patrick Savage" w:date="2022-11-30T14:53:00Z">
        <w:r w:rsidRPr="00C54D59">
          <w:rPr>
            <w:lang w:val="en-US"/>
          </w:rPr>
          <w:t xml:space="preserve">Joseph Bulbulia for assistance in securing funding, and thank </w:t>
        </w:r>
      </w:ins>
      <w:r w:rsidRPr="00C54D59">
        <w:rPr>
          <w:lang w:val="en-US"/>
        </w:rPr>
        <w:t>students from the Keio University CompMusic and NeuroMusic Labs for feedback on earlier drafts of the manuscript.</w:t>
      </w:r>
    </w:p>
    <w:p w14:paraId="6AF18A79" w14:textId="77777777" w:rsidR="002108BE" w:rsidRPr="00C54D59" w:rsidRDefault="002108BE">
      <w:pPr>
        <w:jc w:val="both"/>
        <w:rPr>
          <w:i/>
          <w:lang w:val="en-US"/>
        </w:rPr>
      </w:pPr>
    </w:p>
    <w:p w14:paraId="4F5A267D" w14:textId="77777777" w:rsidR="002108BE" w:rsidRPr="00C54D59" w:rsidRDefault="00000000">
      <w:pPr>
        <w:jc w:val="both"/>
        <w:rPr>
          <w:lang w:val="en-US"/>
        </w:rPr>
      </w:pPr>
      <w:r w:rsidRPr="00C54D59">
        <w:rPr>
          <w:b/>
          <w:lang w:val="en-US"/>
        </w:rPr>
        <w:t xml:space="preserve">Funding: </w:t>
      </w:r>
      <w:r w:rsidRPr="00C54D59">
        <w:rPr>
          <w:lang w:val="en-US"/>
        </w:rPr>
        <w:t>This work is supported by the Royal Society Te Apārangi (Rutherford Discovery Fellowship 22-UOA-040 to Savage and Marsden Fast-Start Grant 22-VUW-078 to Savage, Purdy, Opondo, Jacoby, Benetos, and Fitch)</w:t>
      </w:r>
      <w:ins w:id="191" w:author="Patrick Savage" w:date="2022-11-28T07:27:00Z">
        <w:r w:rsidRPr="00C54D59">
          <w:rPr>
            <w:lang w:val="en-US"/>
          </w:rPr>
          <w:t>, the Japan Society for the Promotion of Science (KAKENHI Grant-in-Aid #19KK0064 to Savage, Fujii, and Jacoby)</w:t>
        </w:r>
      </w:ins>
      <w:r w:rsidRPr="00C54D59">
        <w:rPr>
          <w:lang w:val="en-US"/>
        </w:rPr>
        <w:t xml:space="preserve"> and the Japan Science and Technology Agency (Grant Number JPMJSP2123 of Support for Pioneering Research Initiated by the Next Generation to Ozaki).</w:t>
      </w:r>
    </w:p>
    <w:p w14:paraId="50835DDB" w14:textId="77777777" w:rsidR="002108BE" w:rsidRPr="00C54D59" w:rsidRDefault="002108BE">
      <w:pPr>
        <w:jc w:val="both"/>
        <w:rPr>
          <w:lang w:val="en-US"/>
        </w:rPr>
      </w:pPr>
    </w:p>
    <w:p w14:paraId="5AB4693B" w14:textId="77777777" w:rsidR="002108BE" w:rsidRPr="00C54D59" w:rsidRDefault="00000000">
      <w:pPr>
        <w:jc w:val="both"/>
        <w:rPr>
          <w:b/>
          <w:lang w:val="en-US"/>
        </w:rPr>
      </w:pPr>
      <w:r w:rsidRPr="00C54D59">
        <w:rPr>
          <w:b/>
          <w:lang w:val="en-US"/>
        </w:rPr>
        <w:t>References:</w:t>
      </w:r>
    </w:p>
    <w:p w14:paraId="5635F1FF" w14:textId="77777777" w:rsidR="002108BE" w:rsidRPr="00C54D59" w:rsidRDefault="00000000">
      <w:pPr>
        <w:ind w:left="880" w:hanging="440"/>
        <w:jc w:val="both"/>
        <w:rPr>
          <w:lang w:val="en-US"/>
        </w:rPr>
      </w:pPr>
      <w:r w:rsidRPr="00C54D59">
        <w:rPr>
          <w:lang w:val="en-US"/>
        </w:rPr>
        <w:t xml:space="preserve">Albouy, P., Benjamin, L., Morillon, B., &amp; Zatorre, R. J. (2020). Distinct sensitivity to spectrotemporal modulation supports brain asymmetry for speech and melody. </w:t>
      </w:r>
      <w:r w:rsidRPr="00C54D59">
        <w:rPr>
          <w:i/>
          <w:lang w:val="en-US"/>
        </w:rPr>
        <w:t>Science</w:t>
      </w:r>
      <w:r w:rsidRPr="00C54D59">
        <w:rPr>
          <w:lang w:val="en-US"/>
        </w:rPr>
        <w:t xml:space="preserve">, </w:t>
      </w:r>
      <w:r w:rsidRPr="00C54D59">
        <w:rPr>
          <w:i/>
          <w:lang w:val="en-US"/>
        </w:rPr>
        <w:t>367</w:t>
      </w:r>
      <w:r w:rsidRPr="00C54D59">
        <w:rPr>
          <w:lang w:val="en-US"/>
        </w:rPr>
        <w:t>(6481), 1043–1047.</w:t>
      </w:r>
      <w:hyperlink r:id="rId36">
        <w:r w:rsidRPr="00C54D59">
          <w:rPr>
            <w:lang w:val="en-US"/>
          </w:rPr>
          <w:t xml:space="preserve"> </w:t>
        </w:r>
      </w:hyperlink>
      <w:hyperlink r:id="rId37">
        <w:r w:rsidRPr="00C54D59">
          <w:rPr>
            <w:color w:val="1155CC"/>
            <w:u w:val="single"/>
            <w:lang w:val="en-US"/>
          </w:rPr>
          <w:t>https://doi.org/10.1126/science.aaz3468</w:t>
        </w:r>
      </w:hyperlink>
    </w:p>
    <w:p w14:paraId="6E919D40" w14:textId="77777777" w:rsidR="002108BE" w:rsidRPr="00C54D59" w:rsidRDefault="00000000">
      <w:pPr>
        <w:ind w:left="880" w:hanging="440"/>
        <w:jc w:val="both"/>
        <w:rPr>
          <w:ins w:id="192" w:author="Yuto Ozaki" w:date="2022-11-30T02:22:00Z"/>
          <w:lang w:val="en-US"/>
        </w:rPr>
      </w:pPr>
      <w:ins w:id="193" w:author="Yuto Ozaki" w:date="2022-11-30T02:22:00Z">
        <w:r w:rsidRPr="00C54D59">
          <w:rPr>
            <w:lang w:val="en-US"/>
          </w:rPr>
          <w:t>Alipour, F., &amp; Scherer, R. C. (2007). On pressure-frequency relations in the excised larynx. The Journal of the Acoustical Society of America, 122(4), 2296–2305.</w:t>
        </w:r>
        <w:r>
          <w:fldChar w:fldCharType="begin"/>
        </w:r>
        <w:r w:rsidRPr="00C54D59">
          <w:rPr>
            <w:lang w:val="en-US"/>
          </w:rPr>
          <w:instrText>HYPERLINK "https://doi.org/10.1121/1.2772230"</w:instrText>
        </w:r>
        <w:r>
          <w:fldChar w:fldCharType="separate"/>
        </w:r>
        <w:r w:rsidRPr="00C54D59">
          <w:rPr>
            <w:lang w:val="en-US"/>
          </w:rPr>
          <w:t xml:space="preserve"> </w:t>
        </w:r>
        <w:r>
          <w:fldChar w:fldCharType="end"/>
        </w:r>
        <w:r>
          <w:fldChar w:fldCharType="begin"/>
        </w:r>
        <w:r w:rsidRPr="00C54D59">
          <w:rPr>
            <w:lang w:val="en-US"/>
          </w:rPr>
          <w:instrText>HYPERLINK "https://doi.org/10.1121/1.2772230"</w:instrText>
        </w:r>
        <w:r>
          <w:fldChar w:fldCharType="separate"/>
        </w:r>
        <w:r w:rsidRPr="00C54D59">
          <w:rPr>
            <w:lang w:val="en-US"/>
          </w:rPr>
          <w:t>https://doi.org/10.1121/1.2772230</w:t>
        </w:r>
        <w:r>
          <w:fldChar w:fldCharType="end"/>
        </w:r>
      </w:ins>
    </w:p>
    <w:p w14:paraId="634A8361" w14:textId="77777777" w:rsidR="002108BE" w:rsidRPr="00C54D59" w:rsidRDefault="00000000">
      <w:pPr>
        <w:ind w:left="880" w:hanging="440"/>
        <w:jc w:val="both"/>
        <w:rPr>
          <w:lang w:val="en-US"/>
        </w:rPr>
      </w:pPr>
      <w:r w:rsidRPr="00C54D59">
        <w:rPr>
          <w:lang w:val="en-US"/>
        </w:rPr>
        <w:t xml:space="preserve">Anikin, A. (2020). The link between auditory salience and emotion intensity. </w:t>
      </w:r>
      <w:r w:rsidRPr="00C54D59">
        <w:rPr>
          <w:i/>
          <w:lang w:val="en-US"/>
        </w:rPr>
        <w:t>Cognition and Emotion</w:t>
      </w:r>
      <w:r w:rsidRPr="00C54D59">
        <w:rPr>
          <w:lang w:val="en-US"/>
        </w:rPr>
        <w:t xml:space="preserve">, </w:t>
      </w:r>
      <w:r w:rsidRPr="00C54D59">
        <w:rPr>
          <w:i/>
          <w:lang w:val="en-US"/>
        </w:rPr>
        <w:t>34</w:t>
      </w:r>
      <w:r w:rsidRPr="00C54D59">
        <w:rPr>
          <w:lang w:val="en-US"/>
        </w:rPr>
        <w:t>(6), 1246–1259.</w:t>
      </w:r>
      <w:hyperlink r:id="rId38">
        <w:r w:rsidRPr="00C54D59">
          <w:rPr>
            <w:lang w:val="en-US"/>
          </w:rPr>
          <w:t xml:space="preserve"> </w:t>
        </w:r>
      </w:hyperlink>
      <w:hyperlink r:id="rId39">
        <w:r w:rsidRPr="00C54D59">
          <w:rPr>
            <w:color w:val="1155CC"/>
            <w:u w:val="single"/>
            <w:lang w:val="en-US"/>
          </w:rPr>
          <w:t>https://doi.org/10.1080/02699931.2020.1736992</w:t>
        </w:r>
      </w:hyperlink>
    </w:p>
    <w:p w14:paraId="3C9F0611" w14:textId="77777777" w:rsidR="002108BE" w:rsidRPr="00C54D59" w:rsidRDefault="00000000">
      <w:pPr>
        <w:ind w:left="880" w:hanging="440"/>
        <w:jc w:val="both"/>
        <w:rPr>
          <w:ins w:id="194" w:author="Yuto Ozaki" w:date="2022-11-24T01:37:00Z"/>
          <w:lang w:val="en-US"/>
        </w:rPr>
      </w:pPr>
      <w:ins w:id="195" w:author="Yuto Ozaki" w:date="2022-11-24T01:37:00Z">
        <w:r w:rsidRPr="00C54D59">
          <w:rPr>
            <w:lang w:val="en-US"/>
          </w:rPr>
          <w:lastRenderedPageBreak/>
          <w:t>​​Anvari, F., &amp; Lakens, D. (2021). Using anchor-based methods to determine the smallest effect size of interest. Journal of Experimental Social Psychology, 96, 104159.</w:t>
        </w:r>
        <w:r>
          <w:fldChar w:fldCharType="begin"/>
        </w:r>
        <w:r w:rsidRPr="00C54D59">
          <w:rPr>
            <w:lang w:val="en-US"/>
          </w:rPr>
          <w:instrText>HYPERLINK "https://doi.org/10.1016/j.jesp.2021.104159"</w:instrText>
        </w:r>
        <w:r>
          <w:fldChar w:fldCharType="separate"/>
        </w:r>
        <w:r w:rsidRPr="00C54D59">
          <w:rPr>
            <w:lang w:val="en-US"/>
          </w:rPr>
          <w:t xml:space="preserve"> </w:t>
        </w:r>
        <w:r>
          <w:fldChar w:fldCharType="end"/>
        </w:r>
        <w:r>
          <w:fldChar w:fldCharType="begin"/>
        </w:r>
        <w:r w:rsidRPr="00C54D59">
          <w:rPr>
            <w:lang w:val="en-US"/>
          </w:rPr>
          <w:instrText>HYPERLINK "https://doi.org/10.1016/j.jesp.2021.104159"</w:instrText>
        </w:r>
        <w:r>
          <w:fldChar w:fldCharType="separate"/>
        </w:r>
        <w:r w:rsidRPr="00C54D59">
          <w:rPr>
            <w:lang w:val="en-US"/>
          </w:rPr>
          <w:t>https://doi.org/10.1016/j.jesp.2021.104159</w:t>
        </w:r>
        <w:r>
          <w:fldChar w:fldCharType="end"/>
        </w:r>
      </w:ins>
    </w:p>
    <w:p w14:paraId="3BB88E3F" w14:textId="77777777" w:rsidR="002108BE" w:rsidRPr="00C54D59" w:rsidRDefault="00000000">
      <w:pPr>
        <w:ind w:left="880" w:hanging="440"/>
        <w:jc w:val="both"/>
        <w:rPr>
          <w:lang w:val="en-US"/>
        </w:rPr>
      </w:pPr>
      <w:r w:rsidRPr="00C54D59">
        <w:rPr>
          <w:lang w:val="en-US"/>
        </w:rPr>
        <w:t xml:space="preserve">Barbosa, P. A., Arantes, P., Meireles, A. R., &amp; Vieira, J. M. (2005). Abstractness in speech-metronome synchronisation: P-centres as cyclic attractors. </w:t>
      </w:r>
      <w:r w:rsidRPr="00C54D59">
        <w:rPr>
          <w:i/>
          <w:lang w:val="en-US"/>
        </w:rPr>
        <w:t>Interspeech 2005</w:t>
      </w:r>
      <w:r w:rsidRPr="00C54D59">
        <w:rPr>
          <w:lang w:val="en-US"/>
        </w:rPr>
        <w:t>, 1441–1444.</w:t>
      </w:r>
      <w:hyperlink r:id="rId40">
        <w:r w:rsidRPr="00C54D59">
          <w:rPr>
            <w:lang w:val="en-US"/>
          </w:rPr>
          <w:t xml:space="preserve"> </w:t>
        </w:r>
      </w:hyperlink>
      <w:hyperlink r:id="rId41">
        <w:r w:rsidRPr="00C54D59">
          <w:rPr>
            <w:color w:val="1155CC"/>
            <w:u w:val="single"/>
            <w:lang w:val="en-US"/>
          </w:rPr>
          <w:t>https://doi.org/10.21437/Interspeech.2005-512</w:t>
        </w:r>
      </w:hyperlink>
    </w:p>
    <w:p w14:paraId="3235D916" w14:textId="77777777" w:rsidR="002108BE" w:rsidRPr="00C54D59" w:rsidRDefault="00000000">
      <w:pPr>
        <w:ind w:left="880" w:hanging="440"/>
        <w:jc w:val="both"/>
        <w:rPr>
          <w:lang w:val="en-US"/>
        </w:rPr>
      </w:pPr>
      <w:r w:rsidRPr="00C54D59">
        <w:rPr>
          <w:lang w:val="en-US"/>
        </w:rPr>
        <w:t xml:space="preserve">Barnes, J. J., Davis, P., Oates, J., &amp; Chapman, J. (2004). The relationship between professional operatic soprano voice and high range spectral energy. </w:t>
      </w:r>
      <w:r w:rsidRPr="00C54D59">
        <w:rPr>
          <w:i/>
          <w:lang w:val="en-US"/>
        </w:rPr>
        <w:t>The Journal of the Acoustical Society of America</w:t>
      </w:r>
      <w:r w:rsidRPr="00C54D59">
        <w:rPr>
          <w:lang w:val="en-US"/>
        </w:rPr>
        <w:t xml:space="preserve">, </w:t>
      </w:r>
      <w:r w:rsidRPr="00C54D59">
        <w:rPr>
          <w:i/>
          <w:lang w:val="en-US"/>
        </w:rPr>
        <w:t>116</w:t>
      </w:r>
      <w:r w:rsidRPr="00C54D59">
        <w:rPr>
          <w:lang w:val="en-US"/>
        </w:rPr>
        <w:t>(1), 530–538.</w:t>
      </w:r>
      <w:hyperlink r:id="rId42">
        <w:r w:rsidRPr="00C54D59">
          <w:rPr>
            <w:lang w:val="en-US"/>
          </w:rPr>
          <w:t xml:space="preserve"> </w:t>
        </w:r>
      </w:hyperlink>
      <w:hyperlink r:id="rId43">
        <w:r w:rsidRPr="00C54D59">
          <w:rPr>
            <w:color w:val="1155CC"/>
            <w:u w:val="single"/>
            <w:lang w:val="en-US"/>
          </w:rPr>
          <w:t>https://doi.org/10.1121/1.1710505</w:t>
        </w:r>
      </w:hyperlink>
    </w:p>
    <w:p w14:paraId="56D5DE6F" w14:textId="77777777" w:rsidR="002108BE" w:rsidRPr="00C54D59" w:rsidRDefault="00000000">
      <w:pPr>
        <w:ind w:left="880" w:hanging="440"/>
        <w:jc w:val="both"/>
        <w:rPr>
          <w:lang w:val="en-US"/>
        </w:rPr>
      </w:pPr>
      <w:r w:rsidRPr="00C54D59">
        <w:rPr>
          <w:lang w:val="en-US"/>
        </w:rPr>
        <w:t xml:space="preserve">Bârzan, H., Moca, V. V., Ichim, A.-M., &amp; Muresan, R. C. (2021). Fractional Superlets. </w:t>
      </w:r>
      <w:r w:rsidRPr="00C54D59">
        <w:rPr>
          <w:i/>
          <w:lang w:val="en-US"/>
        </w:rPr>
        <w:t>2020 28th European Signal Processing Conference (EUSIPCO)</w:t>
      </w:r>
      <w:r w:rsidRPr="00C54D59">
        <w:rPr>
          <w:lang w:val="en-US"/>
        </w:rPr>
        <w:t>, 2220–2224.</w:t>
      </w:r>
      <w:hyperlink r:id="rId44">
        <w:r w:rsidRPr="00C54D59">
          <w:rPr>
            <w:lang w:val="en-US"/>
          </w:rPr>
          <w:t xml:space="preserve"> </w:t>
        </w:r>
      </w:hyperlink>
      <w:hyperlink r:id="rId45">
        <w:r w:rsidRPr="00C54D59">
          <w:rPr>
            <w:color w:val="1155CC"/>
            <w:u w:val="single"/>
            <w:lang w:val="en-US"/>
          </w:rPr>
          <w:t>https://doi.org/10.23919/Eusipco47968.2020.9287873</w:t>
        </w:r>
      </w:hyperlink>
    </w:p>
    <w:p w14:paraId="65C32010" w14:textId="77777777" w:rsidR="002108BE" w:rsidRPr="00C54D59" w:rsidRDefault="00000000">
      <w:pPr>
        <w:ind w:left="880" w:hanging="440"/>
        <w:jc w:val="both"/>
        <w:rPr>
          <w:lang w:val="en-US"/>
        </w:rPr>
      </w:pPr>
      <w:r w:rsidRPr="00C54D59">
        <w:rPr>
          <w:lang w:val="en-US"/>
        </w:rPr>
        <w:t xml:space="preserve">Benjamini, Y., &amp; Hochberg, Y. (1995). Controlling the False Discovery Rate: A Practical and Powerful Approach to Multiple Testing. </w:t>
      </w:r>
      <w:r w:rsidRPr="00C54D59">
        <w:rPr>
          <w:i/>
          <w:lang w:val="en-US"/>
        </w:rPr>
        <w:t>Journal of the Royal Statistical Society. Series B (Methodological)</w:t>
      </w:r>
      <w:r w:rsidRPr="00C54D59">
        <w:rPr>
          <w:lang w:val="en-US"/>
        </w:rPr>
        <w:t xml:space="preserve">, </w:t>
      </w:r>
      <w:r w:rsidRPr="00C54D59">
        <w:rPr>
          <w:i/>
          <w:lang w:val="en-US"/>
        </w:rPr>
        <w:t>57</w:t>
      </w:r>
      <w:r w:rsidRPr="00C54D59">
        <w:rPr>
          <w:lang w:val="en-US"/>
        </w:rPr>
        <w:t>(1), 289–300.</w:t>
      </w:r>
    </w:p>
    <w:p w14:paraId="09B1FA8E" w14:textId="77777777" w:rsidR="002108BE" w:rsidRPr="00C54D59" w:rsidRDefault="00000000">
      <w:pPr>
        <w:ind w:left="880" w:hanging="440"/>
        <w:jc w:val="both"/>
        <w:rPr>
          <w:lang w:val="en-US"/>
        </w:rPr>
      </w:pPr>
      <w:r w:rsidRPr="00C54D59">
        <w:rPr>
          <w:lang w:val="en-US"/>
        </w:rPr>
        <w:t xml:space="preserve">Bickel, B. (2011). Absolute and statistical universals. In </w:t>
      </w:r>
      <w:r w:rsidRPr="00C54D59">
        <w:rPr>
          <w:i/>
          <w:lang w:val="en-US"/>
        </w:rPr>
        <w:t>The Cambridge Encyclopedia of the Language Sciences</w:t>
      </w:r>
      <w:r w:rsidRPr="00C54D59">
        <w:rPr>
          <w:lang w:val="en-US"/>
        </w:rPr>
        <w:t>, P. C. Hogan, ed. (Cambridge University Press), pp. 77–79.</w:t>
      </w:r>
    </w:p>
    <w:p w14:paraId="0BE5CCEA" w14:textId="77777777" w:rsidR="002108BE" w:rsidRPr="00C54D59" w:rsidRDefault="00000000">
      <w:pPr>
        <w:ind w:left="880" w:hanging="440"/>
        <w:jc w:val="both"/>
        <w:rPr>
          <w:lang w:val="en-US"/>
        </w:rPr>
      </w:pPr>
      <w:r w:rsidRPr="00C54D59">
        <w:rPr>
          <w:lang w:val="en-US"/>
        </w:rPr>
        <w:t xml:space="preserve">Blacking, J. (1973). </w:t>
      </w:r>
      <w:r w:rsidRPr="00C54D59">
        <w:rPr>
          <w:i/>
          <w:lang w:val="en-US"/>
        </w:rPr>
        <w:t>How musical is man?</w:t>
      </w:r>
      <w:r w:rsidRPr="00C54D59">
        <w:rPr>
          <w:lang w:val="en-US"/>
        </w:rPr>
        <w:t xml:space="preserve"> University of Washington Press.</w:t>
      </w:r>
    </w:p>
    <w:p w14:paraId="09F2F0BF" w14:textId="77777777" w:rsidR="002108BE" w:rsidRPr="00C54D59" w:rsidRDefault="00000000">
      <w:pPr>
        <w:ind w:left="880" w:hanging="440"/>
        <w:jc w:val="both"/>
        <w:rPr>
          <w:lang w:val="en-US"/>
        </w:rPr>
      </w:pPr>
      <w:r w:rsidRPr="00C54D59">
        <w:rPr>
          <w:lang w:val="en-US"/>
        </w:rPr>
        <w:t xml:space="preserve">Blasi, D. E., Henrich, J., Adamou, E., Kemmerer, D., &amp; Majid, A. (2022). Over-reliance on English hinders cognitive science. </w:t>
      </w:r>
      <w:r w:rsidRPr="00C54D59">
        <w:rPr>
          <w:i/>
          <w:lang w:val="en-US"/>
        </w:rPr>
        <w:t>Trends in Cognitive Sciences</w:t>
      </w:r>
      <w:r w:rsidRPr="00C54D59">
        <w:rPr>
          <w:lang w:val="en-US"/>
        </w:rPr>
        <w:t xml:space="preserve">, </w:t>
      </w:r>
      <w:hyperlink r:id="rId46">
        <w:r w:rsidRPr="00C54D59">
          <w:rPr>
            <w:color w:val="1155CC"/>
            <w:u w:val="single"/>
            <w:lang w:val="en-US"/>
          </w:rPr>
          <w:t>https://doi.org/10.1016/j.tics.2022.09.015</w:t>
        </w:r>
      </w:hyperlink>
    </w:p>
    <w:p w14:paraId="480A8AA8" w14:textId="77777777" w:rsidR="002108BE" w:rsidRPr="00C54D59" w:rsidRDefault="00000000">
      <w:pPr>
        <w:ind w:left="880" w:hanging="440"/>
        <w:jc w:val="both"/>
        <w:rPr>
          <w:ins w:id="196" w:author="Yuto Ozaki" w:date="2022-11-24T05:30:00Z"/>
          <w:lang w:val="en-US"/>
        </w:rPr>
      </w:pPr>
      <w:ins w:id="197" w:author="Yuto Ozaki" w:date="2022-11-24T05:30:00Z">
        <w:r w:rsidRPr="00C54D59">
          <w:rPr>
            <w:lang w:val="en-US"/>
          </w:rPr>
          <w:t>Bozdogan, H. (1987). Model selection and Akaike’s Information Criterion (AIC): The general theory and its analytical extensions. Psychometrika, 52(3), 345–370.</w:t>
        </w:r>
        <w:r>
          <w:fldChar w:fldCharType="begin"/>
        </w:r>
        <w:r w:rsidRPr="00C54D59">
          <w:rPr>
            <w:lang w:val="en-US"/>
          </w:rPr>
          <w:instrText>HYPERLINK "https://doi.org/10.1007/BF02294361"</w:instrText>
        </w:r>
        <w:r>
          <w:fldChar w:fldCharType="separate"/>
        </w:r>
        <w:r w:rsidRPr="00C54D59">
          <w:rPr>
            <w:lang w:val="en-US"/>
          </w:rPr>
          <w:t xml:space="preserve"> </w:t>
        </w:r>
        <w:r>
          <w:fldChar w:fldCharType="end"/>
        </w:r>
        <w:r>
          <w:fldChar w:fldCharType="begin"/>
        </w:r>
        <w:r w:rsidRPr="00C54D59">
          <w:rPr>
            <w:lang w:val="en-US"/>
          </w:rPr>
          <w:instrText>HYPERLINK "https://doi.org/10.1007/BF02294361"</w:instrText>
        </w:r>
        <w:r>
          <w:fldChar w:fldCharType="separate"/>
        </w:r>
        <w:r w:rsidRPr="00C54D59">
          <w:rPr>
            <w:lang w:val="en-US"/>
          </w:rPr>
          <w:t>https://doi.org/10.1007/BF02294361</w:t>
        </w:r>
        <w:r>
          <w:fldChar w:fldCharType="end"/>
        </w:r>
      </w:ins>
    </w:p>
    <w:p w14:paraId="57761C82" w14:textId="77777777" w:rsidR="002108BE" w:rsidRPr="00C54D59" w:rsidRDefault="00000000">
      <w:pPr>
        <w:ind w:left="880" w:hanging="440"/>
        <w:jc w:val="both"/>
        <w:rPr>
          <w:lang w:val="en-US"/>
        </w:rPr>
      </w:pPr>
      <w:r w:rsidRPr="00C54D59">
        <w:rPr>
          <w:lang w:val="en-US"/>
        </w:rPr>
        <w:t xml:space="preserve">Brockwell, S. E., &amp; Gordon, I. R. (2001). A comparison of statistical methods for meta-analysis. </w:t>
      </w:r>
      <w:r w:rsidRPr="00C54D59">
        <w:rPr>
          <w:i/>
          <w:lang w:val="en-US"/>
        </w:rPr>
        <w:t>Statistics in Medicine</w:t>
      </w:r>
      <w:r w:rsidRPr="00C54D59">
        <w:rPr>
          <w:lang w:val="en-US"/>
        </w:rPr>
        <w:t xml:space="preserve">, </w:t>
      </w:r>
      <w:r w:rsidRPr="00C54D59">
        <w:rPr>
          <w:i/>
          <w:lang w:val="en-US"/>
        </w:rPr>
        <w:t>20</w:t>
      </w:r>
      <w:r w:rsidRPr="00C54D59">
        <w:rPr>
          <w:lang w:val="en-US"/>
        </w:rPr>
        <w:t>(6), 825–840.</w:t>
      </w:r>
      <w:hyperlink r:id="rId47">
        <w:r w:rsidRPr="00C54D59">
          <w:rPr>
            <w:lang w:val="en-US"/>
          </w:rPr>
          <w:t xml:space="preserve"> </w:t>
        </w:r>
      </w:hyperlink>
      <w:hyperlink r:id="rId48">
        <w:r w:rsidRPr="00C54D59">
          <w:rPr>
            <w:color w:val="1155CC"/>
            <w:u w:val="single"/>
            <w:lang w:val="en-US"/>
          </w:rPr>
          <w:t>https://doi.org/10.1002/sim.650</w:t>
        </w:r>
      </w:hyperlink>
    </w:p>
    <w:p w14:paraId="69307A05" w14:textId="77777777" w:rsidR="002108BE" w:rsidRPr="00C54D59" w:rsidRDefault="00000000">
      <w:pPr>
        <w:ind w:left="880" w:hanging="440"/>
        <w:jc w:val="both"/>
        <w:rPr>
          <w:lang w:val="en-US"/>
        </w:rPr>
      </w:pPr>
      <w:r w:rsidRPr="00C54D59">
        <w:rPr>
          <w:lang w:val="en-US"/>
        </w:rPr>
        <w:t xml:space="preserve">Brown, D. E. (1991). </w:t>
      </w:r>
      <w:r w:rsidRPr="00C54D59">
        <w:rPr>
          <w:i/>
          <w:lang w:val="en-US"/>
        </w:rPr>
        <w:t>Human Universals</w:t>
      </w:r>
      <w:r w:rsidRPr="00C54D59">
        <w:rPr>
          <w:lang w:val="en-US"/>
        </w:rPr>
        <w:t>. New York: McGraw-Hill.</w:t>
      </w:r>
    </w:p>
    <w:p w14:paraId="03C60702" w14:textId="77777777" w:rsidR="002108BE" w:rsidRPr="00C54D59" w:rsidRDefault="00000000">
      <w:pPr>
        <w:ind w:left="880" w:hanging="440"/>
        <w:jc w:val="both"/>
        <w:rPr>
          <w:lang w:val="en-US"/>
        </w:rPr>
      </w:pPr>
      <w:r w:rsidRPr="00C54D59">
        <w:rPr>
          <w:lang w:val="en-US"/>
        </w:rPr>
        <w:t xml:space="preserve">Brown, S. (2000). The Musilanguage Model of Music Evolution. In S. Brown, B. Merker, &amp; C. Wallin (Eds.), </w:t>
      </w:r>
      <w:r w:rsidRPr="00C54D59">
        <w:rPr>
          <w:i/>
          <w:lang w:val="en-US"/>
        </w:rPr>
        <w:t>The Origins of Music</w:t>
      </w:r>
      <w:r w:rsidRPr="00C54D59">
        <w:rPr>
          <w:lang w:val="en-US"/>
        </w:rPr>
        <w:t xml:space="preserve"> (pp. 271–300). The MIT Press.</w:t>
      </w:r>
    </w:p>
    <w:p w14:paraId="5F078E7F" w14:textId="77777777" w:rsidR="002108BE" w:rsidRPr="00C54D59" w:rsidRDefault="00000000">
      <w:pPr>
        <w:ind w:left="880" w:hanging="440"/>
        <w:jc w:val="both"/>
        <w:rPr>
          <w:lang w:val="en-US"/>
        </w:rPr>
      </w:pPr>
      <w:r w:rsidRPr="00C54D59">
        <w:rPr>
          <w:lang w:val="en-US"/>
        </w:rPr>
        <w:t xml:space="preserve">Brown, S., &amp; Jordania, J. (2013). Universals in the world’s musics. </w:t>
      </w:r>
      <w:r w:rsidRPr="00C54D59">
        <w:rPr>
          <w:i/>
          <w:lang w:val="en-US"/>
        </w:rPr>
        <w:t>Psychology of Music</w:t>
      </w:r>
      <w:r w:rsidRPr="00C54D59">
        <w:rPr>
          <w:lang w:val="en-US"/>
        </w:rPr>
        <w:t xml:space="preserve">, </w:t>
      </w:r>
      <w:r w:rsidRPr="00C54D59">
        <w:rPr>
          <w:i/>
          <w:lang w:val="en-US"/>
        </w:rPr>
        <w:t>41</w:t>
      </w:r>
      <w:r w:rsidRPr="00C54D59">
        <w:rPr>
          <w:lang w:val="en-US"/>
        </w:rPr>
        <w:t>(2), 229–248.</w:t>
      </w:r>
      <w:hyperlink r:id="rId49">
        <w:r w:rsidRPr="00C54D59">
          <w:rPr>
            <w:lang w:val="en-US"/>
          </w:rPr>
          <w:t xml:space="preserve"> </w:t>
        </w:r>
      </w:hyperlink>
      <w:hyperlink r:id="rId50">
        <w:r w:rsidRPr="00C54D59">
          <w:rPr>
            <w:color w:val="1155CC"/>
            <w:u w:val="single"/>
            <w:lang w:val="en-US"/>
          </w:rPr>
          <w:t>https://doi.org/10.1177/0305735611425896</w:t>
        </w:r>
      </w:hyperlink>
    </w:p>
    <w:p w14:paraId="3FF295DF" w14:textId="77777777" w:rsidR="002108BE" w:rsidRPr="00C54D59" w:rsidRDefault="00000000">
      <w:pPr>
        <w:ind w:left="880" w:hanging="440"/>
        <w:jc w:val="both"/>
        <w:rPr>
          <w:lang w:val="en-US"/>
        </w:rPr>
      </w:pPr>
      <w:r w:rsidRPr="00C54D59">
        <w:rPr>
          <w:lang w:val="en-US"/>
        </w:rPr>
        <w:t xml:space="preserve">Brown, S., Savage, P. E., Ko, A. M.-S., Stoneking, M., Ko, Y.-C., Loo, J.-H., &amp; Trejaut, J. A. (2014). Correlations in the population structure of music, genes and language. </w:t>
      </w:r>
      <w:r w:rsidRPr="00C54D59">
        <w:rPr>
          <w:i/>
          <w:lang w:val="en-US"/>
        </w:rPr>
        <w:t>Proceedings of the Royal Society B: Biological Sciences</w:t>
      </w:r>
      <w:r w:rsidRPr="00C54D59">
        <w:rPr>
          <w:lang w:val="en-US"/>
        </w:rPr>
        <w:t xml:space="preserve">, </w:t>
      </w:r>
      <w:r w:rsidRPr="00C54D59">
        <w:rPr>
          <w:i/>
          <w:lang w:val="en-US"/>
        </w:rPr>
        <w:t>281</w:t>
      </w:r>
      <w:r w:rsidRPr="00C54D59">
        <w:rPr>
          <w:lang w:val="en-US"/>
        </w:rPr>
        <w:t>(1774), 20132072.</w:t>
      </w:r>
      <w:hyperlink r:id="rId51">
        <w:r w:rsidRPr="00C54D59">
          <w:rPr>
            <w:lang w:val="en-US"/>
          </w:rPr>
          <w:t xml:space="preserve"> </w:t>
        </w:r>
      </w:hyperlink>
      <w:hyperlink r:id="rId52">
        <w:r w:rsidRPr="00C54D59">
          <w:rPr>
            <w:color w:val="1155CC"/>
            <w:u w:val="single"/>
            <w:lang w:val="en-US"/>
          </w:rPr>
          <w:t>https://doi.org/10.1098/rspb.2013.2072</w:t>
        </w:r>
      </w:hyperlink>
    </w:p>
    <w:p w14:paraId="586C6FE4" w14:textId="77777777" w:rsidR="002108BE" w:rsidRPr="00C54D59" w:rsidRDefault="00000000">
      <w:pPr>
        <w:ind w:left="880" w:hanging="440"/>
        <w:jc w:val="both"/>
        <w:rPr>
          <w:b/>
          <w:lang w:val="en-US"/>
        </w:rPr>
      </w:pPr>
      <w:r w:rsidRPr="00C54D59">
        <w:rPr>
          <w:lang w:val="en-US"/>
        </w:rPr>
        <w:t xml:space="preserve">Brunner E., Bathke A. C., &amp; Konietschke F. (2018). </w:t>
      </w:r>
      <w:r w:rsidRPr="00C54D59">
        <w:rPr>
          <w:i/>
          <w:lang w:val="en-US"/>
        </w:rPr>
        <w:t>Rank and pseudo-rank procedures for independent observations in factorial designs: Using R and SAS</w:t>
      </w:r>
      <w:r w:rsidRPr="00C54D59">
        <w:rPr>
          <w:lang w:val="en-US"/>
        </w:rPr>
        <w:t>. Springer.</w:t>
      </w:r>
      <w:hyperlink r:id="rId53">
        <w:r w:rsidRPr="00C54D59">
          <w:rPr>
            <w:lang w:val="en-US"/>
          </w:rPr>
          <w:t xml:space="preserve"> </w:t>
        </w:r>
      </w:hyperlink>
      <w:hyperlink r:id="rId54">
        <w:r w:rsidRPr="00C54D59">
          <w:rPr>
            <w:color w:val="1155CC"/>
            <w:u w:val="single"/>
            <w:lang w:val="en-US"/>
          </w:rPr>
          <w:t>https://ci.nii.ac.jp/ncid/BB28708839</w:t>
        </w:r>
      </w:hyperlink>
    </w:p>
    <w:p w14:paraId="530D5C89" w14:textId="77777777" w:rsidR="002108BE" w:rsidRPr="00C54D59" w:rsidRDefault="00000000">
      <w:pPr>
        <w:ind w:left="880" w:hanging="440"/>
        <w:jc w:val="both"/>
        <w:rPr>
          <w:lang w:val="en-US"/>
        </w:rPr>
      </w:pPr>
      <w:r w:rsidRPr="00C54D59">
        <w:rPr>
          <w:lang w:val="en-US"/>
        </w:rPr>
        <w:lastRenderedPageBreak/>
        <w:t xml:space="preserve">Bryant, G. A. (2021). The Evolution of Human Vocal Emotion. </w:t>
      </w:r>
      <w:r w:rsidRPr="00C54D59">
        <w:rPr>
          <w:i/>
          <w:lang w:val="en-US"/>
        </w:rPr>
        <w:t>Emotion Review</w:t>
      </w:r>
      <w:r w:rsidRPr="00C54D59">
        <w:rPr>
          <w:lang w:val="en-US"/>
        </w:rPr>
        <w:t xml:space="preserve">, </w:t>
      </w:r>
      <w:r w:rsidRPr="00C54D59">
        <w:rPr>
          <w:i/>
          <w:lang w:val="en-US"/>
        </w:rPr>
        <w:t>13</w:t>
      </w:r>
      <w:r w:rsidRPr="00C54D59">
        <w:rPr>
          <w:lang w:val="en-US"/>
        </w:rPr>
        <w:t>(1), 25–33.</w:t>
      </w:r>
      <w:hyperlink r:id="rId55">
        <w:r w:rsidRPr="00C54D59">
          <w:rPr>
            <w:lang w:val="en-US"/>
          </w:rPr>
          <w:t xml:space="preserve"> </w:t>
        </w:r>
      </w:hyperlink>
      <w:hyperlink r:id="rId56">
        <w:r w:rsidRPr="00C54D59">
          <w:rPr>
            <w:color w:val="1155CC"/>
            <w:u w:val="single"/>
            <w:lang w:val="en-US"/>
          </w:rPr>
          <w:t>https://doi.org/10.1177/1754073920930791</w:t>
        </w:r>
      </w:hyperlink>
    </w:p>
    <w:p w14:paraId="42A3E463" w14:textId="77777777" w:rsidR="002108BE" w:rsidRPr="00C54D59" w:rsidRDefault="00000000">
      <w:pPr>
        <w:ind w:left="880" w:hanging="440"/>
        <w:jc w:val="both"/>
        <w:rPr>
          <w:lang w:val="en-US"/>
        </w:rPr>
      </w:pPr>
      <w:r w:rsidRPr="00C54D59">
        <w:rPr>
          <w:lang w:val="en-US"/>
        </w:rPr>
        <w:t xml:space="preserve">Brysbaert, M. (2019). How many participants do we have to include in properly powered experiments? A tutorial of power analysis with reference tables. </w:t>
      </w:r>
      <w:r w:rsidRPr="00C54D59">
        <w:rPr>
          <w:i/>
          <w:lang w:val="en-US"/>
        </w:rPr>
        <w:t>Journal of Cognition</w:t>
      </w:r>
      <w:r w:rsidRPr="00C54D59">
        <w:rPr>
          <w:lang w:val="en-US"/>
        </w:rPr>
        <w:t xml:space="preserve">, </w:t>
      </w:r>
      <w:r w:rsidRPr="00C54D59">
        <w:rPr>
          <w:i/>
          <w:lang w:val="en-US"/>
        </w:rPr>
        <w:t>2</w:t>
      </w:r>
      <w:r w:rsidRPr="00C54D59">
        <w:rPr>
          <w:lang w:val="en-US"/>
        </w:rPr>
        <w:t>(1), 16.</w:t>
      </w:r>
      <w:hyperlink r:id="rId57">
        <w:r w:rsidRPr="00C54D59">
          <w:rPr>
            <w:lang w:val="en-US"/>
          </w:rPr>
          <w:t xml:space="preserve"> </w:t>
        </w:r>
      </w:hyperlink>
      <w:hyperlink r:id="rId58">
        <w:r w:rsidRPr="00C54D59">
          <w:rPr>
            <w:color w:val="1155CC"/>
            <w:u w:val="single"/>
            <w:lang w:val="en-US"/>
          </w:rPr>
          <w:t>https://doi.org/10.5334/joc.72</w:t>
        </w:r>
      </w:hyperlink>
    </w:p>
    <w:p w14:paraId="247D8408" w14:textId="77777777" w:rsidR="002108BE" w:rsidRPr="00C54D59" w:rsidRDefault="00000000">
      <w:pPr>
        <w:ind w:left="880" w:hanging="440"/>
        <w:jc w:val="both"/>
        <w:rPr>
          <w:lang w:val="en-US"/>
        </w:rPr>
      </w:pPr>
      <w:r w:rsidRPr="00C54D59">
        <w:rPr>
          <w:lang w:val="en-US"/>
        </w:rPr>
        <w:t xml:space="preserve">Cannam, C., Landone, C., &amp; Sandler, M. (2010). Sonic visualiser: An open source application for viewing, analysing, and annotating music audio files. </w:t>
      </w:r>
      <w:r w:rsidRPr="00C54D59">
        <w:rPr>
          <w:i/>
          <w:lang w:val="en-US"/>
        </w:rPr>
        <w:t>Proceedings of the 18th ACM International Conference on Multimedia</w:t>
      </w:r>
      <w:r w:rsidRPr="00C54D59">
        <w:rPr>
          <w:lang w:val="en-US"/>
        </w:rPr>
        <w:t>, 1467–1468.</w:t>
      </w:r>
      <w:hyperlink r:id="rId59">
        <w:r w:rsidRPr="00C54D59">
          <w:rPr>
            <w:lang w:val="en-US"/>
          </w:rPr>
          <w:t xml:space="preserve"> </w:t>
        </w:r>
      </w:hyperlink>
      <w:hyperlink r:id="rId60">
        <w:r w:rsidRPr="00C54D59">
          <w:rPr>
            <w:color w:val="1155CC"/>
            <w:u w:val="single"/>
            <w:lang w:val="en-US"/>
          </w:rPr>
          <w:t>https://doi.org/10.1145/1873951.1874248</w:t>
        </w:r>
      </w:hyperlink>
    </w:p>
    <w:p w14:paraId="7E3EE71E" w14:textId="77777777" w:rsidR="002108BE" w:rsidRPr="00C54D59" w:rsidRDefault="00000000">
      <w:pPr>
        <w:ind w:left="880" w:hanging="440"/>
        <w:jc w:val="both"/>
        <w:rPr>
          <w:lang w:val="en-US"/>
        </w:rPr>
      </w:pPr>
      <w:r w:rsidRPr="00C54D59">
        <w:rPr>
          <w:lang w:val="en-US"/>
        </w:rPr>
        <w:t xml:space="preserve">Chacón, J. E. (2020). The Modal Age of Statistics. </w:t>
      </w:r>
      <w:r w:rsidRPr="00C54D59">
        <w:rPr>
          <w:i/>
          <w:lang w:val="en-US"/>
        </w:rPr>
        <w:t>International Statistical Review</w:t>
      </w:r>
      <w:r w:rsidRPr="00C54D59">
        <w:rPr>
          <w:lang w:val="en-US"/>
        </w:rPr>
        <w:t xml:space="preserve">, </w:t>
      </w:r>
      <w:r w:rsidRPr="00C54D59">
        <w:rPr>
          <w:i/>
          <w:lang w:val="en-US"/>
        </w:rPr>
        <w:t>88</w:t>
      </w:r>
      <w:r w:rsidRPr="00C54D59">
        <w:rPr>
          <w:lang w:val="en-US"/>
        </w:rPr>
        <w:t>(1), 122–141.</w:t>
      </w:r>
      <w:hyperlink r:id="rId61">
        <w:r w:rsidRPr="00C54D59">
          <w:rPr>
            <w:lang w:val="en-US"/>
          </w:rPr>
          <w:t xml:space="preserve"> </w:t>
        </w:r>
      </w:hyperlink>
      <w:hyperlink r:id="rId62">
        <w:r w:rsidRPr="00C54D59">
          <w:rPr>
            <w:color w:val="1155CC"/>
            <w:u w:val="single"/>
            <w:lang w:val="en-US"/>
          </w:rPr>
          <w:t>https://doi.org/10.1111/insr.12340</w:t>
        </w:r>
      </w:hyperlink>
    </w:p>
    <w:p w14:paraId="4E355D4A" w14:textId="77777777" w:rsidR="002108BE" w:rsidRPr="00C54D59" w:rsidRDefault="00000000">
      <w:pPr>
        <w:ind w:left="880" w:hanging="440"/>
        <w:jc w:val="both"/>
        <w:rPr>
          <w:ins w:id="198" w:author="Yuto Ozaki" w:date="2022-11-24T14:39:00Z"/>
          <w:lang w:val="en-US"/>
        </w:rPr>
      </w:pPr>
      <w:ins w:id="199" w:author="Yuto Ozaki" w:date="2022-11-24T14:39:00Z">
        <w:r w:rsidRPr="00C54D59">
          <w:rPr>
            <w:lang w:val="en-US"/>
          </w:rPr>
          <w:t>Chang, A., Teng, X., Assaneo, F., &amp; Poeppel, D. (2022). Amplitude modulation perceptually distinguishes music and speech. PsyArXiv.</w:t>
        </w:r>
        <w:r>
          <w:fldChar w:fldCharType="begin"/>
        </w:r>
        <w:r w:rsidRPr="00C54D59">
          <w:rPr>
            <w:lang w:val="en-US"/>
          </w:rPr>
          <w:instrText>HYPERLINK "https://doi.org/10.31234/osf.io/juzrh"</w:instrText>
        </w:r>
        <w:r>
          <w:fldChar w:fldCharType="separate"/>
        </w:r>
        <w:r w:rsidRPr="00C54D59">
          <w:rPr>
            <w:lang w:val="en-US"/>
          </w:rPr>
          <w:t xml:space="preserve"> </w:t>
        </w:r>
        <w:r>
          <w:fldChar w:fldCharType="end"/>
        </w:r>
        <w:r>
          <w:fldChar w:fldCharType="begin"/>
        </w:r>
        <w:r w:rsidRPr="00C54D59">
          <w:rPr>
            <w:lang w:val="en-US"/>
          </w:rPr>
          <w:instrText>HYPERLINK "https://doi.org/10.31234/osf.io/juzrh"</w:instrText>
        </w:r>
        <w:r>
          <w:fldChar w:fldCharType="separate"/>
        </w:r>
        <w:r w:rsidRPr="00C54D59">
          <w:rPr>
            <w:lang w:val="en-US"/>
          </w:rPr>
          <w:t>https://doi.org/10.31234/osf.io/juzrh</w:t>
        </w:r>
        <w:r>
          <w:fldChar w:fldCharType="end"/>
        </w:r>
      </w:ins>
    </w:p>
    <w:p w14:paraId="7048AF3B" w14:textId="77777777" w:rsidR="002108BE" w:rsidRPr="00C54D59" w:rsidRDefault="00000000">
      <w:pPr>
        <w:ind w:left="880" w:hanging="440"/>
        <w:jc w:val="both"/>
        <w:rPr>
          <w:lang w:val="en-US"/>
        </w:rPr>
      </w:pPr>
      <w:r w:rsidRPr="00C54D59">
        <w:rPr>
          <w:lang w:val="en-US"/>
        </w:rPr>
        <w:t xml:space="preserve">Chazal, F., Fasy, B., Lecci, F., Bertr, Michel, Aless, Rinaldo, R., &amp; Wasserman, L. (2018). Robust Topological Inference: Distance To a Measure and Kernel Distance. </w:t>
      </w:r>
      <w:r w:rsidRPr="00C54D59">
        <w:rPr>
          <w:i/>
          <w:lang w:val="en-US"/>
        </w:rPr>
        <w:t>Journal of Machine Learning Research</w:t>
      </w:r>
      <w:r w:rsidRPr="00C54D59">
        <w:rPr>
          <w:lang w:val="en-US"/>
        </w:rPr>
        <w:t xml:space="preserve">, </w:t>
      </w:r>
      <w:r w:rsidRPr="00C54D59">
        <w:rPr>
          <w:i/>
          <w:lang w:val="en-US"/>
        </w:rPr>
        <w:t>18</w:t>
      </w:r>
      <w:r w:rsidRPr="00C54D59">
        <w:rPr>
          <w:lang w:val="en-US"/>
        </w:rPr>
        <w:t>(159), 1–40.</w:t>
      </w:r>
    </w:p>
    <w:p w14:paraId="2F7751FC" w14:textId="77777777" w:rsidR="002108BE" w:rsidRPr="00C54D59" w:rsidRDefault="00000000">
      <w:pPr>
        <w:ind w:left="880" w:hanging="440"/>
        <w:jc w:val="both"/>
        <w:rPr>
          <w:lang w:val="en-US"/>
        </w:rPr>
      </w:pPr>
      <w:r w:rsidRPr="00C54D59">
        <w:rPr>
          <w:lang w:val="en-US"/>
        </w:rPr>
        <w:t xml:space="preserve">Chaudhuri, P., &amp; Marron, J. S. (1999). SiZer for Exploration of Structures in Curves. </w:t>
      </w:r>
      <w:r w:rsidRPr="00C54D59">
        <w:rPr>
          <w:i/>
          <w:lang w:val="en-US"/>
        </w:rPr>
        <w:t>Journal of the American Statistical Association</w:t>
      </w:r>
      <w:r w:rsidRPr="00C54D59">
        <w:rPr>
          <w:lang w:val="en-US"/>
        </w:rPr>
        <w:t xml:space="preserve">, </w:t>
      </w:r>
      <w:r w:rsidRPr="00C54D59">
        <w:rPr>
          <w:i/>
          <w:lang w:val="en-US"/>
        </w:rPr>
        <w:t>94</w:t>
      </w:r>
      <w:r w:rsidRPr="00C54D59">
        <w:rPr>
          <w:lang w:val="en-US"/>
        </w:rPr>
        <w:t>(447), 807–823.</w:t>
      </w:r>
      <w:hyperlink r:id="rId63">
        <w:r w:rsidRPr="00C54D59">
          <w:rPr>
            <w:lang w:val="en-US"/>
          </w:rPr>
          <w:t xml:space="preserve"> </w:t>
        </w:r>
      </w:hyperlink>
      <w:hyperlink r:id="rId64">
        <w:r w:rsidRPr="00C54D59">
          <w:rPr>
            <w:color w:val="1155CC"/>
            <w:u w:val="single"/>
            <w:lang w:val="en-US"/>
          </w:rPr>
          <w:t>https://doi.org/10.1080/01621459.1999.10474186</w:t>
        </w:r>
      </w:hyperlink>
    </w:p>
    <w:p w14:paraId="0F910B97" w14:textId="77777777" w:rsidR="002108BE" w:rsidRPr="00C54D59" w:rsidRDefault="00000000">
      <w:pPr>
        <w:ind w:left="880" w:hanging="440"/>
        <w:jc w:val="both"/>
        <w:rPr>
          <w:lang w:val="en-US"/>
        </w:rPr>
      </w:pPr>
      <w:r w:rsidRPr="00C54D59">
        <w:rPr>
          <w:lang w:val="en-US"/>
        </w:rPr>
        <w:t xml:space="preserve">Chen, Y.-C., Genovese, C. R., Ho, S., &amp; Wasserman, L. (2015). Optimal Ridge Detection using Coverage Risk. </w:t>
      </w:r>
      <w:r w:rsidRPr="00C54D59">
        <w:rPr>
          <w:i/>
          <w:lang w:val="en-US"/>
        </w:rPr>
        <w:t>Advances in Neural Information Processing Systems</w:t>
      </w:r>
      <w:r w:rsidRPr="00C54D59">
        <w:rPr>
          <w:lang w:val="en-US"/>
        </w:rPr>
        <w:t xml:space="preserve">, </w:t>
      </w:r>
      <w:r w:rsidRPr="00C54D59">
        <w:rPr>
          <w:i/>
          <w:lang w:val="en-US"/>
        </w:rPr>
        <w:t>28</w:t>
      </w:r>
      <w:r w:rsidRPr="00C54D59">
        <w:rPr>
          <w:lang w:val="en-US"/>
        </w:rPr>
        <w:t>.</w:t>
      </w:r>
      <w:hyperlink r:id="rId65">
        <w:r w:rsidRPr="00C54D59">
          <w:rPr>
            <w:lang w:val="en-US"/>
          </w:rPr>
          <w:t xml:space="preserve"> </w:t>
        </w:r>
      </w:hyperlink>
      <w:hyperlink r:id="rId66">
        <w:r w:rsidRPr="00C54D59">
          <w:rPr>
            <w:color w:val="1155CC"/>
            <w:u w:val="single"/>
            <w:lang w:val="en-US"/>
          </w:rPr>
          <w:t>https://papers.nips.cc/paper/2015/hash/0aa1883c6411f7873cb83dacb17b0afc-Abstract.html</w:t>
        </w:r>
      </w:hyperlink>
    </w:p>
    <w:p w14:paraId="4A764791" w14:textId="77777777" w:rsidR="002108BE" w:rsidRPr="00C54D59" w:rsidRDefault="00000000">
      <w:pPr>
        <w:ind w:left="880" w:hanging="440"/>
        <w:jc w:val="both"/>
        <w:rPr>
          <w:lang w:val="en-US"/>
        </w:rPr>
      </w:pPr>
      <w:r w:rsidRPr="00C54D59">
        <w:rPr>
          <w:lang w:val="en-US"/>
        </w:rPr>
        <w:t xml:space="preserve">Chen, Y.-C., Genovese, C. R., &amp; Wasserman, L. (2016). A comprehensive approach to mode clustering. </w:t>
      </w:r>
      <w:r w:rsidRPr="00C54D59">
        <w:rPr>
          <w:i/>
          <w:lang w:val="en-US"/>
        </w:rPr>
        <w:t>Electronic Journal of Statistics</w:t>
      </w:r>
      <w:r w:rsidRPr="00C54D59">
        <w:rPr>
          <w:lang w:val="en-US"/>
        </w:rPr>
        <w:t xml:space="preserve">, </w:t>
      </w:r>
      <w:r w:rsidRPr="00C54D59">
        <w:rPr>
          <w:i/>
          <w:lang w:val="en-US"/>
        </w:rPr>
        <w:t>10</w:t>
      </w:r>
      <w:r w:rsidRPr="00C54D59">
        <w:rPr>
          <w:lang w:val="en-US"/>
        </w:rPr>
        <w:t>(1), 210–241.</w:t>
      </w:r>
      <w:hyperlink r:id="rId67">
        <w:r w:rsidRPr="00C54D59">
          <w:rPr>
            <w:lang w:val="en-US"/>
          </w:rPr>
          <w:t xml:space="preserve"> </w:t>
        </w:r>
      </w:hyperlink>
      <w:hyperlink r:id="rId68">
        <w:r w:rsidRPr="00C54D59">
          <w:rPr>
            <w:color w:val="1155CC"/>
            <w:u w:val="single"/>
            <w:lang w:val="en-US"/>
          </w:rPr>
          <w:t>https://doi.org/10.1214/15-EJS1102</w:t>
        </w:r>
      </w:hyperlink>
    </w:p>
    <w:p w14:paraId="36A469DB" w14:textId="77777777" w:rsidR="002108BE" w:rsidRPr="00C54D59" w:rsidRDefault="00000000">
      <w:pPr>
        <w:ind w:left="880" w:hanging="440"/>
        <w:jc w:val="both"/>
        <w:rPr>
          <w:lang w:val="en-US"/>
        </w:rPr>
      </w:pPr>
      <w:r w:rsidRPr="00C54D59">
        <w:rPr>
          <w:lang w:val="en-US"/>
        </w:rPr>
        <w:t xml:space="preserve">Chow, I., Belyk, M., Tran, V., &amp; Brown, S. (2015). Syllable synchronization and the P-center in Cantonese. </w:t>
      </w:r>
      <w:r w:rsidRPr="00C54D59">
        <w:rPr>
          <w:i/>
          <w:lang w:val="en-US"/>
        </w:rPr>
        <w:t>Journal of Phonetics</w:t>
      </w:r>
      <w:r w:rsidRPr="00C54D59">
        <w:rPr>
          <w:lang w:val="en-US"/>
        </w:rPr>
        <w:t xml:space="preserve">, </w:t>
      </w:r>
      <w:r w:rsidRPr="00C54D59">
        <w:rPr>
          <w:i/>
          <w:lang w:val="en-US"/>
        </w:rPr>
        <w:t>49</w:t>
      </w:r>
      <w:r w:rsidRPr="00C54D59">
        <w:rPr>
          <w:lang w:val="en-US"/>
        </w:rPr>
        <w:t>, 55–66.</w:t>
      </w:r>
      <w:hyperlink r:id="rId69">
        <w:r w:rsidRPr="00C54D59">
          <w:rPr>
            <w:lang w:val="en-US"/>
          </w:rPr>
          <w:t xml:space="preserve"> </w:t>
        </w:r>
      </w:hyperlink>
      <w:hyperlink r:id="rId70">
        <w:r w:rsidRPr="00C54D59">
          <w:rPr>
            <w:color w:val="1155CC"/>
            <w:u w:val="single"/>
            <w:lang w:val="en-US"/>
          </w:rPr>
          <w:t>https://doi.org/10.1016/j.wocn.2014.10.006</w:t>
        </w:r>
      </w:hyperlink>
    </w:p>
    <w:p w14:paraId="5C7DCAC7" w14:textId="77777777" w:rsidR="002108BE" w:rsidRPr="00C54D59" w:rsidRDefault="00000000">
      <w:pPr>
        <w:ind w:left="880" w:hanging="440"/>
        <w:jc w:val="both"/>
        <w:rPr>
          <w:lang w:val="en-US"/>
        </w:rPr>
      </w:pPr>
      <w:r w:rsidRPr="00C54D59">
        <w:rPr>
          <w:lang w:val="en-US"/>
        </w:rPr>
        <w:t xml:space="preserve">Comaniciu, D., &amp; Meer, P. (2002). Mean shift: A robust approach toward feature space analysis. </w:t>
      </w:r>
      <w:r w:rsidRPr="00C54D59">
        <w:rPr>
          <w:i/>
          <w:lang w:val="en-US"/>
        </w:rPr>
        <w:t>IEEE Transactions on Pattern Analysis and Machine Intelligence</w:t>
      </w:r>
      <w:r w:rsidRPr="00C54D59">
        <w:rPr>
          <w:lang w:val="en-US"/>
        </w:rPr>
        <w:t xml:space="preserve">, </w:t>
      </w:r>
      <w:r w:rsidRPr="00C54D59">
        <w:rPr>
          <w:i/>
          <w:lang w:val="en-US"/>
        </w:rPr>
        <w:t>24</w:t>
      </w:r>
      <w:r w:rsidRPr="00C54D59">
        <w:rPr>
          <w:lang w:val="en-US"/>
        </w:rPr>
        <w:t>(5), 603–619.</w:t>
      </w:r>
      <w:hyperlink r:id="rId71">
        <w:r w:rsidRPr="00C54D59">
          <w:rPr>
            <w:lang w:val="en-US"/>
          </w:rPr>
          <w:t xml:space="preserve"> </w:t>
        </w:r>
      </w:hyperlink>
      <w:hyperlink r:id="rId72">
        <w:r w:rsidRPr="00C54D59">
          <w:rPr>
            <w:color w:val="1155CC"/>
            <w:u w:val="single"/>
            <w:lang w:val="en-US"/>
          </w:rPr>
          <w:t>https://doi.org/10.1109/34.1000236</w:t>
        </w:r>
      </w:hyperlink>
    </w:p>
    <w:p w14:paraId="60D9146D" w14:textId="77777777" w:rsidR="002108BE" w:rsidRPr="00C54D59" w:rsidRDefault="00000000">
      <w:pPr>
        <w:ind w:left="880" w:hanging="440"/>
        <w:jc w:val="both"/>
        <w:rPr>
          <w:lang w:val="en-US"/>
        </w:rPr>
      </w:pPr>
      <w:r w:rsidRPr="00C54D59">
        <w:rPr>
          <w:lang w:val="en-US"/>
        </w:rPr>
        <w:t xml:space="preserve">Cooper, A. M., Whalen, D. H., &amp; Fowler, C. A. (1986). P-centers are unaffected by phonetic categorization. </w:t>
      </w:r>
      <w:r w:rsidRPr="00C54D59">
        <w:rPr>
          <w:i/>
          <w:lang w:val="en-US"/>
        </w:rPr>
        <w:t>Perception &amp; Psychophysics</w:t>
      </w:r>
      <w:r w:rsidRPr="00C54D59">
        <w:rPr>
          <w:lang w:val="en-US"/>
        </w:rPr>
        <w:t xml:space="preserve">, </w:t>
      </w:r>
      <w:r w:rsidRPr="00C54D59">
        <w:rPr>
          <w:i/>
          <w:lang w:val="en-US"/>
        </w:rPr>
        <w:t>39</w:t>
      </w:r>
      <w:r w:rsidRPr="00C54D59">
        <w:rPr>
          <w:lang w:val="en-US"/>
        </w:rPr>
        <w:t>(3), 187–196.</w:t>
      </w:r>
      <w:hyperlink r:id="rId73">
        <w:r w:rsidRPr="00C54D59">
          <w:rPr>
            <w:lang w:val="en-US"/>
          </w:rPr>
          <w:t xml:space="preserve"> </w:t>
        </w:r>
      </w:hyperlink>
      <w:hyperlink r:id="rId74">
        <w:r w:rsidRPr="00C54D59">
          <w:rPr>
            <w:color w:val="1155CC"/>
            <w:u w:val="single"/>
            <w:lang w:val="en-US"/>
          </w:rPr>
          <w:t>https://doi.org/10.3758/BF03212490</w:t>
        </w:r>
      </w:hyperlink>
    </w:p>
    <w:p w14:paraId="02F1752A" w14:textId="77777777" w:rsidR="002108BE" w:rsidRPr="00C54D59" w:rsidRDefault="00000000">
      <w:pPr>
        <w:ind w:left="880" w:hanging="440"/>
        <w:jc w:val="both"/>
        <w:rPr>
          <w:lang w:val="en-US"/>
        </w:rPr>
      </w:pPr>
      <w:r w:rsidRPr="00C54D59">
        <w:rPr>
          <w:lang w:val="en-US"/>
        </w:rPr>
        <w:t xml:space="preserve">Cox, C., Bergmann, C., Fowler, E., Keren-Portnoy, T., Roepstorff, A., Bryant, G., &amp; Fusaroli, R. (2022). A systematic review and Bayesian meta-analysis of the acoustic features of infant-directed speech. </w:t>
      </w:r>
      <w:r w:rsidRPr="00C54D59">
        <w:rPr>
          <w:i/>
          <w:lang w:val="en-US"/>
        </w:rPr>
        <w:t>Nature Human Behaviour</w:t>
      </w:r>
      <w:r w:rsidRPr="00C54D59">
        <w:rPr>
          <w:lang w:val="en-US"/>
        </w:rPr>
        <w:t>, 1–20.</w:t>
      </w:r>
      <w:hyperlink r:id="rId75">
        <w:r w:rsidRPr="00C54D59">
          <w:rPr>
            <w:lang w:val="en-US"/>
          </w:rPr>
          <w:t xml:space="preserve"> </w:t>
        </w:r>
      </w:hyperlink>
      <w:hyperlink r:id="rId76">
        <w:r w:rsidRPr="00C54D59">
          <w:rPr>
            <w:color w:val="1155CC"/>
            <w:u w:val="single"/>
            <w:lang w:val="en-US"/>
          </w:rPr>
          <w:t>https://doi.org/10.1038/s41562-022-01452-1</w:t>
        </w:r>
      </w:hyperlink>
    </w:p>
    <w:p w14:paraId="04287E64" w14:textId="77777777" w:rsidR="002108BE" w:rsidRPr="00C54D59" w:rsidRDefault="00000000">
      <w:pPr>
        <w:ind w:left="880" w:hanging="440"/>
        <w:jc w:val="both"/>
        <w:rPr>
          <w:lang w:val="en-US"/>
        </w:rPr>
      </w:pPr>
      <w:r w:rsidRPr="00C54D59">
        <w:rPr>
          <w:lang w:val="en-US"/>
        </w:rPr>
        <w:t xml:space="preserve">Cychosz, M., Cristia, A., Bergelson, E., Casillas, M., Baudet, G., Warlaumont, A. S., Scaff, C., Yankowitz, L., &amp; Seidl, A. (2021). Vocal development in </w:t>
      </w:r>
      <w:r w:rsidRPr="00C54D59">
        <w:rPr>
          <w:lang w:val="en-US"/>
        </w:rPr>
        <w:lastRenderedPageBreak/>
        <w:t xml:space="preserve">a large-scale crosslinguistic corpus. </w:t>
      </w:r>
      <w:r w:rsidRPr="00C54D59">
        <w:rPr>
          <w:i/>
          <w:lang w:val="en-US"/>
        </w:rPr>
        <w:t>Developmental Science</w:t>
      </w:r>
      <w:r w:rsidRPr="00C54D59">
        <w:rPr>
          <w:lang w:val="en-US"/>
        </w:rPr>
        <w:t xml:space="preserve">, </w:t>
      </w:r>
      <w:r w:rsidRPr="00C54D59">
        <w:rPr>
          <w:i/>
          <w:lang w:val="en-US"/>
        </w:rPr>
        <w:t>24</w:t>
      </w:r>
      <w:r w:rsidRPr="00C54D59">
        <w:rPr>
          <w:lang w:val="en-US"/>
        </w:rPr>
        <w:t>(5), e13090.</w:t>
      </w:r>
      <w:hyperlink r:id="rId77">
        <w:r w:rsidRPr="00C54D59">
          <w:rPr>
            <w:lang w:val="en-US"/>
          </w:rPr>
          <w:t xml:space="preserve"> </w:t>
        </w:r>
      </w:hyperlink>
      <w:hyperlink r:id="rId78">
        <w:r w:rsidRPr="00C54D59">
          <w:rPr>
            <w:color w:val="1155CC"/>
            <w:u w:val="single"/>
            <w:lang w:val="en-US"/>
          </w:rPr>
          <w:t>https://doi.org/10.1111/desc.13090</w:t>
        </w:r>
      </w:hyperlink>
    </w:p>
    <w:p w14:paraId="2085634D" w14:textId="77777777" w:rsidR="002108BE" w:rsidRPr="00C54D59" w:rsidRDefault="00000000">
      <w:pPr>
        <w:ind w:left="880" w:hanging="440"/>
        <w:jc w:val="both"/>
        <w:rPr>
          <w:lang w:val="en-US"/>
        </w:rPr>
      </w:pPr>
      <w:r w:rsidRPr="00C54D59">
        <w:rPr>
          <w:lang w:val="en-US"/>
        </w:rPr>
        <w:t xml:space="preserve">Danielsen, A., Nymoen, K., Anderson, E., Câmara, G. S., Langerød, M. T., Thompson, M. R., &amp; London, J. (2019). Where is the beat in that note? Effects of attack, duration, and frequency on the perceived timing of musical and quasi-musical sounds. </w:t>
      </w:r>
      <w:r w:rsidRPr="00C54D59">
        <w:rPr>
          <w:i/>
          <w:lang w:val="en-US"/>
        </w:rPr>
        <w:t>Journal of Experimental Psychology: Human Perception and Performance</w:t>
      </w:r>
      <w:r w:rsidRPr="00C54D59">
        <w:rPr>
          <w:lang w:val="en-US"/>
        </w:rPr>
        <w:t xml:space="preserve">, </w:t>
      </w:r>
      <w:r w:rsidRPr="00C54D59">
        <w:rPr>
          <w:i/>
          <w:lang w:val="en-US"/>
        </w:rPr>
        <w:t>45</w:t>
      </w:r>
      <w:r w:rsidRPr="00C54D59">
        <w:rPr>
          <w:lang w:val="en-US"/>
        </w:rPr>
        <w:t>(3), 402–418.</w:t>
      </w:r>
      <w:hyperlink r:id="rId79">
        <w:r w:rsidRPr="00C54D59">
          <w:rPr>
            <w:lang w:val="en-US"/>
          </w:rPr>
          <w:t xml:space="preserve"> </w:t>
        </w:r>
      </w:hyperlink>
      <w:hyperlink r:id="rId80">
        <w:r w:rsidRPr="00C54D59">
          <w:rPr>
            <w:color w:val="1155CC"/>
            <w:u w:val="single"/>
            <w:lang w:val="en-US"/>
          </w:rPr>
          <w:t>https://doi.org/10.1037/xhp0000611</w:t>
        </w:r>
      </w:hyperlink>
    </w:p>
    <w:p w14:paraId="383F4872" w14:textId="77777777" w:rsidR="002108BE" w:rsidRPr="00C54D59" w:rsidRDefault="00000000">
      <w:pPr>
        <w:ind w:left="880" w:hanging="440"/>
        <w:jc w:val="both"/>
        <w:rPr>
          <w:lang w:val="en-US"/>
        </w:rPr>
      </w:pPr>
      <w:r w:rsidRPr="00C54D59">
        <w:rPr>
          <w:lang w:val="en-US"/>
        </w:rPr>
        <w:t xml:space="preserve">Darwin, C. (1871). </w:t>
      </w:r>
      <w:r w:rsidRPr="00C54D59">
        <w:rPr>
          <w:i/>
          <w:lang w:val="en-US"/>
        </w:rPr>
        <w:t>The descent of man</w:t>
      </w:r>
      <w:r w:rsidRPr="00C54D59">
        <w:rPr>
          <w:lang w:val="en-US"/>
        </w:rPr>
        <w:t>. Watts &amp; Co.</w:t>
      </w:r>
    </w:p>
    <w:p w14:paraId="6ECB12F1" w14:textId="77777777" w:rsidR="002108BE" w:rsidRPr="00C54D59" w:rsidRDefault="00000000">
      <w:pPr>
        <w:ind w:left="880" w:hanging="440"/>
        <w:jc w:val="both"/>
        <w:rPr>
          <w:ins w:id="200" w:author="Yuto Ozaki" w:date="2022-11-29T12:27:00Z"/>
          <w:lang w:val="en-US"/>
        </w:rPr>
      </w:pPr>
      <w:ins w:id="201" w:author="Yuto Ozaki" w:date="2022-11-29T12:27:00Z">
        <w:r w:rsidRPr="00C54D59">
          <w:rPr>
            <w:lang w:val="en-US"/>
          </w:rPr>
          <w:t>​​Dell, G. S., Schwartz, M. F., Martin, N., Saffran, E. M., &amp; Gagnon, D. A. (2000). The role of computational models in neuropsychological investigations of language: Reply to Ruml and Caramazza (2000). Psychological Review, 107, 635–645.</w:t>
        </w:r>
        <w:r>
          <w:fldChar w:fldCharType="begin"/>
        </w:r>
        <w:r w:rsidRPr="00C54D59">
          <w:rPr>
            <w:lang w:val="en-US"/>
          </w:rPr>
          <w:instrText>HYPERLINK "https://doi.org/10.1037/0033-295X.107.3.635"</w:instrText>
        </w:r>
        <w:r>
          <w:fldChar w:fldCharType="separate"/>
        </w:r>
        <w:r w:rsidRPr="00C54D59">
          <w:rPr>
            <w:lang w:val="en-US"/>
          </w:rPr>
          <w:t xml:space="preserve"> </w:t>
        </w:r>
        <w:r>
          <w:fldChar w:fldCharType="end"/>
        </w:r>
        <w:r>
          <w:fldChar w:fldCharType="begin"/>
        </w:r>
        <w:r w:rsidRPr="00C54D59">
          <w:rPr>
            <w:lang w:val="en-US"/>
          </w:rPr>
          <w:instrText>HYPERLINK "https://doi.org/10.1037/0033-295X.107.3.635"</w:instrText>
        </w:r>
        <w:r>
          <w:fldChar w:fldCharType="separate"/>
        </w:r>
        <w:r w:rsidRPr="00C54D59">
          <w:rPr>
            <w:lang w:val="en-US"/>
          </w:rPr>
          <w:t>https://doi.org/10.1037/0033-295X.107.3.635</w:t>
        </w:r>
        <w:r>
          <w:fldChar w:fldCharType="end"/>
        </w:r>
      </w:ins>
    </w:p>
    <w:p w14:paraId="7FA2A1AE" w14:textId="77777777" w:rsidR="002108BE" w:rsidRPr="00C54D59" w:rsidRDefault="00000000">
      <w:pPr>
        <w:ind w:left="880" w:hanging="440"/>
        <w:jc w:val="both"/>
        <w:rPr>
          <w:lang w:val="en-US"/>
        </w:rPr>
      </w:pPr>
      <w:r w:rsidRPr="00C54D59">
        <w:rPr>
          <w:lang w:val="en-US"/>
        </w:rPr>
        <w:t xml:space="preserve">DerSimonian, R., &amp; Laird, N. (1986). Meta-analysis in clinical trials. </w:t>
      </w:r>
      <w:r w:rsidRPr="00C54D59">
        <w:rPr>
          <w:i/>
          <w:lang w:val="en-US"/>
        </w:rPr>
        <w:t>Controlled Clinical Trials</w:t>
      </w:r>
      <w:r w:rsidRPr="00C54D59">
        <w:rPr>
          <w:lang w:val="en-US"/>
        </w:rPr>
        <w:t xml:space="preserve">, </w:t>
      </w:r>
      <w:r w:rsidRPr="00C54D59">
        <w:rPr>
          <w:i/>
          <w:lang w:val="en-US"/>
        </w:rPr>
        <w:t>7</w:t>
      </w:r>
      <w:r w:rsidRPr="00C54D59">
        <w:rPr>
          <w:lang w:val="en-US"/>
        </w:rPr>
        <w:t>(3), 177–188.</w:t>
      </w:r>
      <w:hyperlink r:id="rId81">
        <w:r w:rsidRPr="00C54D59">
          <w:rPr>
            <w:lang w:val="en-US"/>
          </w:rPr>
          <w:t xml:space="preserve"> </w:t>
        </w:r>
      </w:hyperlink>
      <w:hyperlink r:id="rId82">
        <w:r w:rsidRPr="00C54D59">
          <w:rPr>
            <w:color w:val="1155CC"/>
            <w:u w:val="single"/>
            <w:lang w:val="en-US"/>
          </w:rPr>
          <w:t>https://doi.org/10.1016/0197-2456(86)90046-2</w:t>
        </w:r>
      </w:hyperlink>
    </w:p>
    <w:p w14:paraId="1D21936A" w14:textId="77777777" w:rsidR="002108BE" w:rsidRPr="00C54D59" w:rsidRDefault="00000000">
      <w:pPr>
        <w:ind w:left="880" w:hanging="440"/>
        <w:jc w:val="both"/>
        <w:rPr>
          <w:color w:val="333333"/>
          <w:highlight w:val="white"/>
          <w:lang w:val="en-US"/>
        </w:rPr>
      </w:pPr>
      <w:r w:rsidRPr="00C54D59">
        <w:rPr>
          <w:lang w:val="en-US"/>
        </w:rPr>
        <w:t xml:space="preserve">Ding, N., Patel, A. D., Chen, L., Butler, H., Luo, C., &amp; Poeppel, D. (2017). Temporal modulations in speech and music. </w:t>
      </w:r>
      <w:r w:rsidRPr="00C54D59">
        <w:rPr>
          <w:i/>
          <w:lang w:val="en-US"/>
        </w:rPr>
        <w:t>Neuroscience &amp; Biobehavioral Reviews</w:t>
      </w:r>
      <w:r w:rsidRPr="00C54D59">
        <w:rPr>
          <w:lang w:val="en-US"/>
        </w:rPr>
        <w:t xml:space="preserve">, </w:t>
      </w:r>
      <w:r w:rsidRPr="00C54D59">
        <w:rPr>
          <w:i/>
          <w:lang w:val="en-US"/>
        </w:rPr>
        <w:t>81</w:t>
      </w:r>
      <w:r w:rsidRPr="00C54D59">
        <w:rPr>
          <w:lang w:val="en-US"/>
        </w:rPr>
        <w:t>, 181–187.</w:t>
      </w:r>
      <w:hyperlink r:id="rId83">
        <w:r w:rsidRPr="00C54D59">
          <w:rPr>
            <w:lang w:val="en-US"/>
          </w:rPr>
          <w:t xml:space="preserve"> </w:t>
        </w:r>
      </w:hyperlink>
      <w:hyperlink r:id="rId84">
        <w:r w:rsidRPr="00C54D59">
          <w:rPr>
            <w:color w:val="1155CC"/>
            <w:u w:val="single"/>
            <w:lang w:val="en-US"/>
          </w:rPr>
          <w:t>https://doi.org/10.1016/j.neubiorev.2017.02.011</w:t>
        </w:r>
      </w:hyperlink>
    </w:p>
    <w:p w14:paraId="2C20FF15" w14:textId="77777777" w:rsidR="002108BE" w:rsidRPr="00C54D59" w:rsidRDefault="00000000">
      <w:pPr>
        <w:ind w:left="880" w:hanging="440"/>
        <w:jc w:val="both"/>
        <w:rPr>
          <w:color w:val="333333"/>
          <w:highlight w:val="white"/>
          <w:lang w:val="en-US"/>
        </w:rPr>
      </w:pPr>
      <w:r w:rsidRPr="00C54D59">
        <w:rPr>
          <w:lang w:val="en-US"/>
        </w:rPr>
        <w:t xml:space="preserve">Djurović, I., &amp; Stanković, Lj. (2004). An algorithm for the Wigner distribution based instantaneous frequency estimation in a high noise environment. </w:t>
      </w:r>
      <w:r w:rsidRPr="00C54D59">
        <w:rPr>
          <w:i/>
          <w:lang w:val="en-US"/>
        </w:rPr>
        <w:t>Signal Processing</w:t>
      </w:r>
      <w:r w:rsidRPr="00C54D59">
        <w:rPr>
          <w:lang w:val="en-US"/>
        </w:rPr>
        <w:t xml:space="preserve">, </w:t>
      </w:r>
      <w:r w:rsidRPr="00C54D59">
        <w:rPr>
          <w:i/>
          <w:lang w:val="en-US"/>
        </w:rPr>
        <w:t>84</w:t>
      </w:r>
      <w:r w:rsidRPr="00C54D59">
        <w:rPr>
          <w:lang w:val="en-US"/>
        </w:rPr>
        <w:t>(3), 631–643.</w:t>
      </w:r>
      <w:hyperlink r:id="rId85">
        <w:r w:rsidRPr="00C54D59">
          <w:rPr>
            <w:lang w:val="en-US"/>
          </w:rPr>
          <w:t xml:space="preserve"> </w:t>
        </w:r>
      </w:hyperlink>
      <w:hyperlink r:id="rId86">
        <w:r w:rsidRPr="00C54D59">
          <w:rPr>
            <w:color w:val="1155CC"/>
            <w:u w:val="single"/>
            <w:lang w:val="en-US"/>
          </w:rPr>
          <w:t>https://doi.org/10.1016/j.sigpro.2003.12.006</w:t>
        </w:r>
      </w:hyperlink>
    </w:p>
    <w:p w14:paraId="08E69D9A" w14:textId="77777777" w:rsidR="002108BE" w:rsidRPr="00C54D59" w:rsidRDefault="00000000">
      <w:pPr>
        <w:ind w:left="880" w:hanging="440"/>
        <w:jc w:val="both"/>
        <w:rPr>
          <w:color w:val="333333"/>
          <w:highlight w:val="white"/>
          <w:lang w:val="en-US"/>
        </w:rPr>
      </w:pPr>
      <w:r w:rsidRPr="00C54D59">
        <w:rPr>
          <w:color w:val="333333"/>
          <w:highlight w:val="white"/>
          <w:lang w:val="en-US"/>
        </w:rPr>
        <w:t xml:space="preserve">Doelling, K. B., Assaneo, M. F., Bevilacqua, D., Pesaran, B., &amp; Poeppel, D. (2019). An oscillator model better predicts cortical entrainment to music. </w:t>
      </w:r>
      <w:r w:rsidRPr="00C54D59">
        <w:rPr>
          <w:i/>
          <w:color w:val="333333"/>
          <w:highlight w:val="white"/>
          <w:lang w:val="en-US"/>
        </w:rPr>
        <w:t>Proceedings of the National Academy of Sciences</w:t>
      </w:r>
      <w:r w:rsidRPr="00C54D59">
        <w:rPr>
          <w:color w:val="333333"/>
          <w:highlight w:val="white"/>
          <w:lang w:val="en-US"/>
        </w:rPr>
        <w:t xml:space="preserve">, </w:t>
      </w:r>
      <w:r w:rsidRPr="00C54D59">
        <w:rPr>
          <w:i/>
          <w:color w:val="333333"/>
          <w:highlight w:val="white"/>
          <w:lang w:val="en-US"/>
        </w:rPr>
        <w:t>116</w:t>
      </w:r>
      <w:r w:rsidRPr="00C54D59">
        <w:rPr>
          <w:color w:val="333333"/>
          <w:highlight w:val="white"/>
          <w:lang w:val="en-US"/>
        </w:rPr>
        <w:t>(20), 10113–10121.</w:t>
      </w:r>
      <w:hyperlink r:id="rId87">
        <w:r w:rsidRPr="00C54D59">
          <w:rPr>
            <w:color w:val="333333"/>
            <w:highlight w:val="white"/>
            <w:lang w:val="en-US"/>
          </w:rPr>
          <w:t xml:space="preserve"> </w:t>
        </w:r>
      </w:hyperlink>
      <w:hyperlink r:id="rId88">
        <w:r w:rsidRPr="00C54D59">
          <w:rPr>
            <w:color w:val="1155CC"/>
            <w:highlight w:val="white"/>
            <w:u w:val="single"/>
            <w:lang w:val="en-US"/>
          </w:rPr>
          <w:t>https://doi.org/10.1073/pnas.1816414116</w:t>
        </w:r>
      </w:hyperlink>
    </w:p>
    <w:p w14:paraId="1238CFAD" w14:textId="77777777" w:rsidR="002108BE" w:rsidRPr="00C54D59" w:rsidRDefault="00000000">
      <w:pPr>
        <w:ind w:left="880" w:hanging="440"/>
        <w:jc w:val="both"/>
        <w:rPr>
          <w:lang w:val="en-US"/>
        </w:rPr>
      </w:pPr>
      <w:r w:rsidRPr="00C54D59">
        <w:rPr>
          <w:color w:val="333333"/>
          <w:highlight w:val="white"/>
          <w:lang w:val="en-US"/>
        </w:rPr>
        <w:t xml:space="preserve">Dryer, Matthew S. &amp; Haspelmath, Martin (eds.) 2013. </w:t>
      </w:r>
      <w:r w:rsidRPr="00C54D59">
        <w:rPr>
          <w:i/>
          <w:color w:val="333333"/>
          <w:highlight w:val="white"/>
          <w:lang w:val="en-US"/>
        </w:rPr>
        <w:t>The World Atlas of Language Structures Online</w:t>
      </w:r>
      <w:r w:rsidRPr="00C54D59">
        <w:rPr>
          <w:color w:val="333333"/>
          <w:highlight w:val="white"/>
          <w:lang w:val="en-US"/>
        </w:rPr>
        <w:t>. Leipzig: Max Planck Institute for Evolutionary Anthropology. (Available online at http://wals.info, Accessed on 2022-10-03.)</w:t>
      </w:r>
    </w:p>
    <w:p w14:paraId="2883D234" w14:textId="77777777" w:rsidR="002108BE" w:rsidRPr="00C54D59" w:rsidRDefault="00000000">
      <w:pPr>
        <w:ind w:left="880" w:hanging="440"/>
        <w:jc w:val="both"/>
        <w:rPr>
          <w:lang w:val="en-US"/>
        </w:rPr>
      </w:pPr>
      <w:r w:rsidRPr="00C54D59">
        <w:rPr>
          <w:lang w:val="en-US"/>
        </w:rPr>
        <w:t xml:space="preserve">Dunn, M., Greenhill, S. J., Levinson, S. C., &amp; Gray, R. D. (2011). Evolved structure of language shows lineage-specific trends in word-order universals. </w:t>
      </w:r>
      <w:r w:rsidRPr="00C54D59">
        <w:rPr>
          <w:i/>
          <w:lang w:val="en-US"/>
        </w:rPr>
        <w:t>Nature</w:t>
      </w:r>
      <w:r w:rsidRPr="00C54D59">
        <w:rPr>
          <w:lang w:val="en-US"/>
        </w:rPr>
        <w:t xml:space="preserve">, </w:t>
      </w:r>
      <w:r w:rsidRPr="00C54D59">
        <w:rPr>
          <w:i/>
          <w:lang w:val="en-US"/>
        </w:rPr>
        <w:t>473</w:t>
      </w:r>
      <w:r w:rsidRPr="00C54D59">
        <w:rPr>
          <w:lang w:val="en-US"/>
        </w:rPr>
        <w:t>(7345), 79–82.</w:t>
      </w:r>
      <w:hyperlink r:id="rId89">
        <w:r w:rsidRPr="00C54D59">
          <w:rPr>
            <w:lang w:val="en-US"/>
          </w:rPr>
          <w:t xml:space="preserve"> </w:t>
        </w:r>
      </w:hyperlink>
      <w:hyperlink r:id="rId90">
        <w:r w:rsidRPr="00C54D59">
          <w:rPr>
            <w:color w:val="1155CC"/>
            <w:u w:val="single"/>
            <w:lang w:val="en-US"/>
          </w:rPr>
          <w:t>https://doi.org/10.1038/nature09923</w:t>
        </w:r>
      </w:hyperlink>
    </w:p>
    <w:p w14:paraId="6423CAC3" w14:textId="77777777" w:rsidR="002108BE" w:rsidRPr="00C54D59" w:rsidRDefault="00000000">
      <w:pPr>
        <w:ind w:left="880" w:hanging="440"/>
        <w:jc w:val="both"/>
        <w:rPr>
          <w:lang w:val="en-US"/>
        </w:rPr>
      </w:pPr>
      <w:r w:rsidRPr="00C54D59">
        <w:rPr>
          <w:lang w:val="en-US"/>
        </w:rPr>
        <w:t xml:space="preserve">Durojaye, C., Fink, L., Roeske, T., Wald-Fuhrmann, M., &amp; Larrouy-Maestri, P. (2021). Perception of Nigerian Dùndún Talking Drum Performances as Speech-Like vs. Music-Like: The Role of Familiarity and Acoustic Cues. </w:t>
      </w:r>
      <w:r w:rsidRPr="00C54D59">
        <w:rPr>
          <w:i/>
          <w:lang w:val="en-US"/>
        </w:rPr>
        <w:t>Frontiers in Psychology</w:t>
      </w:r>
      <w:r w:rsidRPr="00C54D59">
        <w:rPr>
          <w:lang w:val="en-US"/>
        </w:rPr>
        <w:t xml:space="preserve">, </w:t>
      </w:r>
      <w:r w:rsidRPr="00C54D59">
        <w:rPr>
          <w:i/>
          <w:lang w:val="en-US"/>
        </w:rPr>
        <w:t>12</w:t>
      </w:r>
      <w:r w:rsidRPr="00C54D59">
        <w:rPr>
          <w:lang w:val="en-US"/>
        </w:rPr>
        <w:t>.</w:t>
      </w:r>
      <w:hyperlink r:id="rId91">
        <w:r w:rsidRPr="00C54D59">
          <w:rPr>
            <w:lang w:val="en-US"/>
          </w:rPr>
          <w:t xml:space="preserve"> </w:t>
        </w:r>
      </w:hyperlink>
      <w:hyperlink r:id="rId92">
        <w:r w:rsidRPr="00C54D59">
          <w:rPr>
            <w:color w:val="1155CC"/>
            <w:u w:val="single"/>
            <w:lang w:val="en-US"/>
          </w:rPr>
          <w:t>https://www.frontiersin.org/articles/10.3389/fpsyg.2021.652673</w:t>
        </w:r>
      </w:hyperlink>
    </w:p>
    <w:p w14:paraId="4C268BAE" w14:textId="77777777" w:rsidR="002108BE" w:rsidRPr="00C54D59" w:rsidRDefault="00000000">
      <w:pPr>
        <w:ind w:left="880" w:hanging="440"/>
        <w:jc w:val="both"/>
        <w:rPr>
          <w:lang w:val="en-US"/>
        </w:rPr>
      </w:pPr>
      <w:r w:rsidRPr="00C54D59">
        <w:rPr>
          <w:lang w:val="en-US"/>
        </w:rPr>
        <w:t xml:space="preserve">Evans, N., and Levinson, S.C. (2009). The myth of language universals: Language diversity and its importance for cognitive science. </w:t>
      </w:r>
      <w:r w:rsidRPr="00C54D59">
        <w:rPr>
          <w:i/>
          <w:lang w:val="en-US"/>
        </w:rPr>
        <w:t>Behav. Brain Sci.</w:t>
      </w:r>
      <w:r w:rsidRPr="00C54D59">
        <w:rPr>
          <w:lang w:val="en-US"/>
        </w:rPr>
        <w:t xml:space="preserve"> 32, 429–492.</w:t>
      </w:r>
    </w:p>
    <w:p w14:paraId="7DC9812D" w14:textId="77777777" w:rsidR="002108BE" w:rsidRPr="00C54D59" w:rsidRDefault="00000000">
      <w:pPr>
        <w:ind w:left="880" w:hanging="440"/>
        <w:jc w:val="both"/>
        <w:rPr>
          <w:lang w:val="en-US"/>
        </w:rPr>
      </w:pPr>
      <w:r w:rsidRPr="00C54D59">
        <w:rPr>
          <w:lang w:val="en-US"/>
        </w:rPr>
        <w:lastRenderedPageBreak/>
        <w:t xml:space="preserve">Fasy, B. T., Lecci, F., Rinaldo, A., Wasserman, L., Balakrishnan, S., &amp; Singh, A. (2014). Confidence sets for persistence diagrams. </w:t>
      </w:r>
      <w:r w:rsidRPr="00C54D59">
        <w:rPr>
          <w:i/>
          <w:lang w:val="en-US"/>
        </w:rPr>
        <w:t>The Annals of Statistics</w:t>
      </w:r>
      <w:r w:rsidRPr="00C54D59">
        <w:rPr>
          <w:lang w:val="en-US"/>
        </w:rPr>
        <w:t xml:space="preserve">, </w:t>
      </w:r>
      <w:r w:rsidRPr="00C54D59">
        <w:rPr>
          <w:i/>
          <w:lang w:val="en-US"/>
        </w:rPr>
        <w:t>42</w:t>
      </w:r>
      <w:r w:rsidRPr="00C54D59">
        <w:rPr>
          <w:lang w:val="en-US"/>
        </w:rPr>
        <w:t>(6), 2301–2339.</w:t>
      </w:r>
      <w:hyperlink r:id="rId93">
        <w:r w:rsidRPr="00C54D59">
          <w:rPr>
            <w:lang w:val="en-US"/>
          </w:rPr>
          <w:t xml:space="preserve"> </w:t>
        </w:r>
      </w:hyperlink>
      <w:hyperlink r:id="rId94">
        <w:r w:rsidRPr="00C54D59">
          <w:rPr>
            <w:color w:val="1155CC"/>
            <w:u w:val="single"/>
            <w:lang w:val="en-US"/>
          </w:rPr>
          <w:t>https://doi.org/10.1214/14-AOS1252</w:t>
        </w:r>
      </w:hyperlink>
    </w:p>
    <w:p w14:paraId="366D9BED" w14:textId="77777777" w:rsidR="002108BE" w:rsidRPr="00C54D59" w:rsidRDefault="00000000">
      <w:pPr>
        <w:ind w:left="880" w:hanging="440"/>
        <w:jc w:val="both"/>
        <w:rPr>
          <w:lang w:val="en-US"/>
        </w:rPr>
      </w:pPr>
      <w:r w:rsidRPr="00C54D59">
        <w:rPr>
          <w:lang w:val="en-US"/>
        </w:rPr>
        <w:t xml:space="preserve">Fitch, W. T. (2006). The biology and evolution of music: A comparative perspective. </w:t>
      </w:r>
      <w:r w:rsidRPr="00C54D59">
        <w:rPr>
          <w:i/>
          <w:lang w:val="en-US"/>
        </w:rPr>
        <w:t>Cognition</w:t>
      </w:r>
      <w:r w:rsidRPr="00C54D59">
        <w:rPr>
          <w:lang w:val="en-US"/>
        </w:rPr>
        <w:t xml:space="preserve">, </w:t>
      </w:r>
      <w:r w:rsidRPr="00C54D59">
        <w:rPr>
          <w:i/>
          <w:lang w:val="en-US"/>
        </w:rPr>
        <w:t>100</w:t>
      </w:r>
      <w:r w:rsidRPr="00C54D59">
        <w:rPr>
          <w:lang w:val="en-US"/>
        </w:rPr>
        <w:t>(1), 173–215.</w:t>
      </w:r>
      <w:hyperlink r:id="rId95">
        <w:r w:rsidRPr="00C54D59">
          <w:rPr>
            <w:lang w:val="en-US"/>
          </w:rPr>
          <w:t xml:space="preserve"> </w:t>
        </w:r>
      </w:hyperlink>
      <w:hyperlink r:id="rId96">
        <w:r w:rsidRPr="00C54D59">
          <w:rPr>
            <w:color w:val="1155CC"/>
            <w:u w:val="single"/>
            <w:lang w:val="en-US"/>
          </w:rPr>
          <w:t>https://doi.org/10.1016/j.cognition.2005.11.009</w:t>
        </w:r>
      </w:hyperlink>
    </w:p>
    <w:p w14:paraId="2603A140" w14:textId="77777777" w:rsidR="002108BE" w:rsidRPr="00C54D59" w:rsidRDefault="00000000">
      <w:pPr>
        <w:ind w:left="880" w:hanging="440"/>
        <w:jc w:val="both"/>
        <w:rPr>
          <w:lang w:val="en-US"/>
        </w:rPr>
      </w:pPr>
      <w:r w:rsidRPr="00C54D59">
        <w:rPr>
          <w:lang w:val="en-US"/>
        </w:rPr>
        <w:t xml:space="preserve">Genovese, C. R., Perone-Pacifico, M., Verdinelli, I., &amp; Wasserman, L. (2014). Nonparametric ridge estimation. </w:t>
      </w:r>
      <w:r w:rsidRPr="00C54D59">
        <w:rPr>
          <w:i/>
          <w:lang w:val="en-US"/>
        </w:rPr>
        <w:t>The Annals of Statistics</w:t>
      </w:r>
      <w:r w:rsidRPr="00C54D59">
        <w:rPr>
          <w:lang w:val="en-US"/>
        </w:rPr>
        <w:t xml:space="preserve">, </w:t>
      </w:r>
      <w:r w:rsidRPr="00C54D59">
        <w:rPr>
          <w:i/>
          <w:lang w:val="en-US"/>
        </w:rPr>
        <w:t>42</w:t>
      </w:r>
      <w:r w:rsidRPr="00C54D59">
        <w:rPr>
          <w:lang w:val="en-US"/>
        </w:rPr>
        <w:t>(4), 1511–1545.</w:t>
      </w:r>
      <w:hyperlink r:id="rId97">
        <w:r w:rsidRPr="00C54D59">
          <w:rPr>
            <w:lang w:val="en-US"/>
          </w:rPr>
          <w:t xml:space="preserve"> </w:t>
        </w:r>
      </w:hyperlink>
      <w:hyperlink r:id="rId98">
        <w:r w:rsidRPr="00C54D59">
          <w:rPr>
            <w:color w:val="1155CC"/>
            <w:u w:val="single"/>
            <w:lang w:val="en-US"/>
          </w:rPr>
          <w:t>https://doi.org/10.1214/14-AOS1218</w:t>
        </w:r>
      </w:hyperlink>
    </w:p>
    <w:p w14:paraId="744DD908" w14:textId="77777777" w:rsidR="002108BE" w:rsidRPr="00C54D59" w:rsidRDefault="00000000">
      <w:pPr>
        <w:ind w:left="880" w:hanging="440"/>
        <w:jc w:val="both"/>
        <w:rPr>
          <w:lang w:val="en-US"/>
        </w:rPr>
      </w:pPr>
      <w:r w:rsidRPr="00C54D59">
        <w:rPr>
          <w:lang w:val="en-US"/>
        </w:rPr>
        <w:t xml:space="preserve">Genovese, C. R., Perone-Pacifico, M., Verdinelli, I., &amp; Wasserman, L. (2016). Non-parametric inference for density modes. </w:t>
      </w:r>
      <w:r w:rsidRPr="00C54D59">
        <w:rPr>
          <w:i/>
          <w:lang w:val="en-US"/>
        </w:rPr>
        <w:t>Journal of the Royal Statistical Society. Series B (Statistical Methodology)</w:t>
      </w:r>
      <w:r w:rsidRPr="00C54D59">
        <w:rPr>
          <w:lang w:val="en-US"/>
        </w:rPr>
        <w:t xml:space="preserve">, </w:t>
      </w:r>
      <w:r w:rsidRPr="00C54D59">
        <w:rPr>
          <w:i/>
          <w:lang w:val="en-US"/>
        </w:rPr>
        <w:t>78</w:t>
      </w:r>
      <w:r w:rsidRPr="00C54D59">
        <w:rPr>
          <w:lang w:val="en-US"/>
        </w:rPr>
        <w:t>(1), 99–126.</w:t>
      </w:r>
    </w:p>
    <w:p w14:paraId="698BFE5E" w14:textId="77777777" w:rsidR="002108BE" w:rsidRPr="00C54D59" w:rsidRDefault="00000000">
      <w:pPr>
        <w:ind w:left="880" w:hanging="440"/>
        <w:jc w:val="both"/>
        <w:rPr>
          <w:lang w:val="en-US"/>
        </w:rPr>
      </w:pPr>
      <w:r w:rsidRPr="00C54D59">
        <w:rPr>
          <w:lang w:val="en-US"/>
        </w:rPr>
        <w:t xml:space="preserve">Haiduk, F., Quigley, C., &amp; Fitch, W. T. (2020). Song Is More Memorable Than Speech Prosody: Discrete Pitches Aid Auditory Working Memory. </w:t>
      </w:r>
      <w:r w:rsidRPr="00C54D59">
        <w:rPr>
          <w:i/>
          <w:lang w:val="en-US"/>
        </w:rPr>
        <w:t>Frontiers in Psychology</w:t>
      </w:r>
      <w:r w:rsidRPr="00C54D59">
        <w:rPr>
          <w:lang w:val="en-US"/>
        </w:rPr>
        <w:t xml:space="preserve">, </w:t>
      </w:r>
      <w:r w:rsidRPr="00C54D59">
        <w:rPr>
          <w:i/>
          <w:lang w:val="en-US"/>
        </w:rPr>
        <w:t>11</w:t>
      </w:r>
      <w:r w:rsidRPr="00C54D59">
        <w:rPr>
          <w:lang w:val="en-US"/>
        </w:rPr>
        <w:t>.</w:t>
      </w:r>
      <w:hyperlink r:id="rId99">
        <w:r w:rsidRPr="00C54D59">
          <w:rPr>
            <w:lang w:val="en-US"/>
          </w:rPr>
          <w:t xml:space="preserve"> </w:t>
        </w:r>
      </w:hyperlink>
      <w:hyperlink r:id="rId100">
        <w:r w:rsidRPr="00C54D59">
          <w:rPr>
            <w:color w:val="1155CC"/>
            <w:u w:val="single"/>
            <w:lang w:val="en-US"/>
          </w:rPr>
          <w:t>https://www.frontiersin.org/article/10.3389/fpsyg.2020.586723</w:t>
        </w:r>
      </w:hyperlink>
    </w:p>
    <w:p w14:paraId="3AAA3CBB" w14:textId="77777777" w:rsidR="002108BE" w:rsidRPr="00C54D59" w:rsidRDefault="00000000">
      <w:pPr>
        <w:ind w:left="880" w:hanging="440"/>
        <w:jc w:val="both"/>
        <w:rPr>
          <w:lang w:val="en-US"/>
        </w:rPr>
      </w:pPr>
      <w:r w:rsidRPr="00C54D59">
        <w:rPr>
          <w:lang w:val="en-US"/>
        </w:rPr>
        <w:t xml:space="preserve">Haiduk, F., &amp; Fitch, W. T. (2022). Understanding Design Features of Music and Language: The Choric/Dialogic Distinction. </w:t>
      </w:r>
      <w:r w:rsidRPr="00C54D59">
        <w:rPr>
          <w:i/>
          <w:lang w:val="en-US"/>
        </w:rPr>
        <w:t>Frontiers in Psychology</w:t>
      </w:r>
      <w:r w:rsidRPr="00C54D59">
        <w:rPr>
          <w:lang w:val="en-US"/>
        </w:rPr>
        <w:t xml:space="preserve">, </w:t>
      </w:r>
      <w:r w:rsidRPr="00C54D59">
        <w:rPr>
          <w:i/>
          <w:lang w:val="en-US"/>
        </w:rPr>
        <w:t>13</w:t>
      </w:r>
      <w:r w:rsidRPr="00C54D59">
        <w:rPr>
          <w:lang w:val="en-US"/>
        </w:rPr>
        <w:t>.</w:t>
      </w:r>
      <w:hyperlink r:id="rId101">
        <w:r w:rsidRPr="00C54D59">
          <w:rPr>
            <w:lang w:val="en-US"/>
          </w:rPr>
          <w:t xml:space="preserve"> </w:t>
        </w:r>
      </w:hyperlink>
      <w:hyperlink r:id="rId102">
        <w:r w:rsidRPr="00C54D59">
          <w:rPr>
            <w:color w:val="1155CC"/>
            <w:u w:val="single"/>
            <w:lang w:val="en-US"/>
          </w:rPr>
          <w:t>https://www.frontiersin.org/article/10.3389/fpsyg.2022.786899</w:t>
        </w:r>
      </w:hyperlink>
    </w:p>
    <w:p w14:paraId="2FE8B0F2" w14:textId="77777777" w:rsidR="002108BE" w:rsidRPr="00C54D59" w:rsidRDefault="00000000">
      <w:pPr>
        <w:ind w:left="880" w:hanging="440"/>
        <w:jc w:val="both"/>
        <w:rPr>
          <w:lang w:val="en-US"/>
        </w:rPr>
      </w:pPr>
      <w:r w:rsidRPr="00C54D59">
        <w:rPr>
          <w:lang w:val="en-US"/>
        </w:rPr>
        <w:t xml:space="preserve">Hall, P., Sheather, S. J., Jones, M. C., &amp; Marron, J. S. (1991). On Optimal Data-Based Bandwidth Selection in Kernel Density Estimation. </w:t>
      </w:r>
      <w:r w:rsidRPr="00C54D59">
        <w:rPr>
          <w:i/>
          <w:lang w:val="en-US"/>
        </w:rPr>
        <w:t>Biometrika</w:t>
      </w:r>
      <w:r w:rsidRPr="00C54D59">
        <w:rPr>
          <w:lang w:val="en-US"/>
        </w:rPr>
        <w:t xml:space="preserve">, </w:t>
      </w:r>
      <w:r w:rsidRPr="00C54D59">
        <w:rPr>
          <w:i/>
          <w:lang w:val="en-US"/>
        </w:rPr>
        <w:t>78</w:t>
      </w:r>
      <w:r w:rsidRPr="00C54D59">
        <w:rPr>
          <w:lang w:val="en-US"/>
        </w:rPr>
        <w:t>(2), 263–269.</w:t>
      </w:r>
      <w:hyperlink r:id="rId103">
        <w:r w:rsidRPr="00C54D59">
          <w:rPr>
            <w:lang w:val="en-US"/>
          </w:rPr>
          <w:t xml:space="preserve"> </w:t>
        </w:r>
      </w:hyperlink>
      <w:hyperlink r:id="rId104">
        <w:r w:rsidRPr="00C54D59">
          <w:rPr>
            <w:color w:val="1155CC"/>
            <w:u w:val="single"/>
            <w:lang w:val="en-US"/>
          </w:rPr>
          <w:t>https://doi.org/10.2307/2337251</w:t>
        </w:r>
      </w:hyperlink>
    </w:p>
    <w:p w14:paraId="0CD8F3AE" w14:textId="77777777" w:rsidR="002108BE" w:rsidRPr="00C54D59" w:rsidRDefault="00000000">
      <w:pPr>
        <w:ind w:left="880" w:hanging="440"/>
        <w:jc w:val="both"/>
        <w:rPr>
          <w:lang w:val="en-US"/>
        </w:rPr>
      </w:pPr>
      <w:r w:rsidRPr="00C54D59">
        <w:rPr>
          <w:lang w:val="en-US"/>
        </w:rPr>
        <w:t xml:space="preserve">Han, S. er, Sundararajan, J., Bowling, D. L., Lake, J., &amp; Purves, D. (2011). Co-Variation of Tonality in the Music and Speech of Different Cultures. </w:t>
      </w:r>
      <w:r w:rsidRPr="00C54D59">
        <w:rPr>
          <w:i/>
          <w:lang w:val="en-US"/>
        </w:rPr>
        <w:t>PLOS ONE</w:t>
      </w:r>
      <w:r w:rsidRPr="00C54D59">
        <w:rPr>
          <w:lang w:val="en-US"/>
        </w:rPr>
        <w:t xml:space="preserve">, </w:t>
      </w:r>
      <w:r w:rsidRPr="00C54D59">
        <w:rPr>
          <w:i/>
          <w:lang w:val="en-US"/>
        </w:rPr>
        <w:t>6</w:t>
      </w:r>
      <w:r w:rsidRPr="00C54D59">
        <w:rPr>
          <w:lang w:val="en-US"/>
        </w:rPr>
        <w:t>(5), e20160.</w:t>
      </w:r>
      <w:hyperlink r:id="rId105">
        <w:r w:rsidRPr="00C54D59">
          <w:rPr>
            <w:lang w:val="en-US"/>
          </w:rPr>
          <w:t xml:space="preserve"> </w:t>
        </w:r>
      </w:hyperlink>
      <w:hyperlink r:id="rId106">
        <w:r w:rsidRPr="00C54D59">
          <w:rPr>
            <w:color w:val="1155CC"/>
            <w:u w:val="single"/>
            <w:lang w:val="en-US"/>
          </w:rPr>
          <w:t>https://doi.org/10.1371/journal.pone.0020160</w:t>
        </w:r>
      </w:hyperlink>
    </w:p>
    <w:p w14:paraId="7A0923CA" w14:textId="77777777" w:rsidR="002108BE" w:rsidRPr="00C54D59" w:rsidRDefault="00000000">
      <w:pPr>
        <w:ind w:left="880" w:hanging="440"/>
        <w:jc w:val="both"/>
        <w:rPr>
          <w:lang w:val="en-US"/>
        </w:rPr>
      </w:pPr>
      <w:r w:rsidRPr="00C54D59">
        <w:rPr>
          <w:lang w:val="en-US"/>
        </w:rPr>
        <w:t xml:space="preserve">Hansen, J. H. L., Bokshi, M., &amp; Khorram, S. (2020). Speech variability: A cross-language study on acoustic variations of speaking versus untrained singing. </w:t>
      </w:r>
      <w:r w:rsidRPr="00C54D59">
        <w:rPr>
          <w:i/>
          <w:lang w:val="en-US"/>
        </w:rPr>
        <w:t>The Journal of the Acoustical Society of America</w:t>
      </w:r>
      <w:r w:rsidRPr="00C54D59">
        <w:rPr>
          <w:lang w:val="en-US"/>
        </w:rPr>
        <w:t xml:space="preserve">, </w:t>
      </w:r>
      <w:r w:rsidRPr="00C54D59">
        <w:rPr>
          <w:i/>
          <w:lang w:val="en-US"/>
        </w:rPr>
        <w:t>148</w:t>
      </w:r>
      <w:r w:rsidRPr="00C54D59">
        <w:rPr>
          <w:lang w:val="en-US"/>
        </w:rPr>
        <w:t>(2), 829.</w:t>
      </w:r>
      <w:hyperlink r:id="rId107">
        <w:r w:rsidRPr="00C54D59">
          <w:rPr>
            <w:lang w:val="en-US"/>
          </w:rPr>
          <w:t xml:space="preserve"> </w:t>
        </w:r>
      </w:hyperlink>
      <w:hyperlink r:id="rId108">
        <w:r w:rsidRPr="00C54D59">
          <w:rPr>
            <w:color w:val="1155CC"/>
            <w:u w:val="single"/>
            <w:lang w:val="en-US"/>
          </w:rPr>
          <w:t>https://doi.org/10.1121/10.0001526</w:t>
        </w:r>
      </w:hyperlink>
    </w:p>
    <w:p w14:paraId="4BAEE475" w14:textId="77777777" w:rsidR="002108BE" w:rsidRPr="00C54D59" w:rsidRDefault="00000000">
      <w:pPr>
        <w:ind w:left="880" w:hanging="440"/>
        <w:jc w:val="both"/>
        <w:rPr>
          <w:lang w:val="en-US"/>
        </w:rPr>
      </w:pPr>
      <w:r w:rsidRPr="00C54D59">
        <w:rPr>
          <w:lang w:val="en-US"/>
        </w:rPr>
        <w:t xml:space="preserve">Hilton, C. B., Moser, C. J., Bertolo, M., Lee-Rubin, H., Amir, D., Bainbridge, C. M., Simson, J., Knox, D., Glowacki, L., Alemu, E., Galbarczyk, A., Jasienska, G., Ross, C. T., Neff, M. B., Martin, A., Cirelli, L. K., Trehub, S. E., Song, J., Kim, M., … Mehr, S. A. (2022). Acoustic regularities in infant-directed speech and song across cultures. </w:t>
      </w:r>
      <w:r w:rsidRPr="00C54D59">
        <w:rPr>
          <w:i/>
          <w:lang w:val="en-US"/>
        </w:rPr>
        <w:t>Nature Human Behaviour</w:t>
      </w:r>
      <w:r w:rsidRPr="00C54D59">
        <w:rPr>
          <w:lang w:val="en-US"/>
        </w:rPr>
        <w:t>, 1–12.</w:t>
      </w:r>
      <w:hyperlink r:id="rId109">
        <w:r w:rsidRPr="00C54D59">
          <w:rPr>
            <w:lang w:val="en-US"/>
          </w:rPr>
          <w:t xml:space="preserve"> </w:t>
        </w:r>
      </w:hyperlink>
      <w:hyperlink r:id="rId110">
        <w:r w:rsidRPr="00C54D59">
          <w:rPr>
            <w:color w:val="1155CC"/>
            <w:u w:val="single"/>
            <w:lang w:val="en-US"/>
          </w:rPr>
          <w:t>https://doi.org/10.1038/s41562-022-01410-x</w:t>
        </w:r>
      </w:hyperlink>
    </w:p>
    <w:p w14:paraId="0F7F41E3" w14:textId="77777777" w:rsidR="002108BE" w:rsidRPr="00C54D59" w:rsidRDefault="00000000">
      <w:pPr>
        <w:ind w:left="880" w:hanging="440"/>
        <w:jc w:val="both"/>
        <w:rPr>
          <w:lang w:val="en-US"/>
        </w:rPr>
      </w:pPr>
      <w:r w:rsidRPr="00C54D59">
        <w:rPr>
          <w:lang w:val="en-US"/>
        </w:rPr>
        <w:t xml:space="preserve">Hoeschele, M., &amp; Fitch, W. T. (2022). Cultural evolution: Conserved patterns of melodic evolution across musical cultures. </w:t>
      </w:r>
      <w:r w:rsidRPr="00C54D59">
        <w:rPr>
          <w:i/>
          <w:lang w:val="en-US"/>
        </w:rPr>
        <w:t>Current Biology</w:t>
      </w:r>
      <w:r w:rsidRPr="00C54D59">
        <w:rPr>
          <w:lang w:val="en-US"/>
        </w:rPr>
        <w:t xml:space="preserve">, </w:t>
      </w:r>
      <w:r w:rsidRPr="00C54D59">
        <w:rPr>
          <w:i/>
          <w:lang w:val="en-US"/>
        </w:rPr>
        <w:t>32</w:t>
      </w:r>
      <w:r w:rsidRPr="00C54D59">
        <w:rPr>
          <w:lang w:val="en-US"/>
        </w:rPr>
        <w:t>(6), R265–R267.</w:t>
      </w:r>
      <w:hyperlink r:id="rId111">
        <w:r w:rsidRPr="00C54D59">
          <w:rPr>
            <w:lang w:val="en-US"/>
          </w:rPr>
          <w:t xml:space="preserve"> </w:t>
        </w:r>
      </w:hyperlink>
      <w:hyperlink r:id="rId112">
        <w:r w:rsidRPr="00C54D59">
          <w:rPr>
            <w:color w:val="1155CC"/>
            <w:u w:val="single"/>
            <w:lang w:val="en-US"/>
          </w:rPr>
          <w:t>https://doi.org/10.1016/j.cub.2022.01.080</w:t>
        </w:r>
      </w:hyperlink>
    </w:p>
    <w:p w14:paraId="200F4BBA" w14:textId="77777777" w:rsidR="002108BE" w:rsidRPr="00C54D59" w:rsidRDefault="00000000">
      <w:pPr>
        <w:ind w:left="880" w:hanging="440"/>
        <w:jc w:val="both"/>
        <w:rPr>
          <w:lang w:val="en-US"/>
        </w:rPr>
      </w:pPr>
      <w:r w:rsidRPr="00C54D59">
        <w:rPr>
          <w:lang w:val="en-US"/>
        </w:rPr>
        <w:t xml:space="preserve">Horn, M., &amp; Dunnett, C. W. (2004). Power and sample size comparisons of stepwise FWE and FDR controlling test procedures in the normal many-one case. </w:t>
      </w:r>
      <w:r w:rsidRPr="00C54D59">
        <w:rPr>
          <w:i/>
          <w:lang w:val="en-US"/>
        </w:rPr>
        <w:t>Recent Developments in Multiple Comparison Procedures</w:t>
      </w:r>
      <w:r w:rsidRPr="00C54D59">
        <w:rPr>
          <w:lang w:val="en-US"/>
        </w:rPr>
        <w:t xml:space="preserve">, </w:t>
      </w:r>
      <w:r w:rsidRPr="00C54D59">
        <w:rPr>
          <w:i/>
          <w:lang w:val="en-US"/>
        </w:rPr>
        <w:t>47</w:t>
      </w:r>
      <w:r w:rsidRPr="00C54D59">
        <w:rPr>
          <w:lang w:val="en-US"/>
        </w:rPr>
        <w:t>, 48–65.</w:t>
      </w:r>
      <w:hyperlink r:id="rId113">
        <w:r w:rsidRPr="00C54D59">
          <w:rPr>
            <w:lang w:val="en-US"/>
          </w:rPr>
          <w:t xml:space="preserve"> </w:t>
        </w:r>
      </w:hyperlink>
      <w:hyperlink r:id="rId114">
        <w:r w:rsidRPr="00C54D59">
          <w:rPr>
            <w:color w:val="1155CC"/>
            <w:u w:val="single"/>
            <w:lang w:val="en-US"/>
          </w:rPr>
          <w:t>https://doi.org/10.1214/lnms/1196285625</w:t>
        </w:r>
      </w:hyperlink>
    </w:p>
    <w:p w14:paraId="05D8E322" w14:textId="77777777" w:rsidR="002108BE" w:rsidRPr="00C54D59" w:rsidRDefault="00000000">
      <w:pPr>
        <w:ind w:left="880" w:hanging="440"/>
        <w:jc w:val="both"/>
        <w:rPr>
          <w:lang w:val="en-US"/>
        </w:rPr>
      </w:pPr>
      <w:r w:rsidRPr="00C54D59">
        <w:rPr>
          <w:lang w:val="en-US"/>
        </w:rPr>
        <w:lastRenderedPageBreak/>
        <w:t xml:space="preserve">Howell, P. (1988). Prediction of P-center location from the distribution of energy in the amplitude envelope: I. </w:t>
      </w:r>
      <w:r w:rsidRPr="00C54D59">
        <w:rPr>
          <w:i/>
          <w:lang w:val="en-US"/>
        </w:rPr>
        <w:t>Perception &amp; Psychophysics</w:t>
      </w:r>
      <w:r w:rsidRPr="00C54D59">
        <w:rPr>
          <w:lang w:val="en-US"/>
        </w:rPr>
        <w:t xml:space="preserve">, </w:t>
      </w:r>
      <w:r w:rsidRPr="00C54D59">
        <w:rPr>
          <w:i/>
          <w:lang w:val="en-US"/>
        </w:rPr>
        <w:t>43</w:t>
      </w:r>
      <w:r w:rsidRPr="00C54D59">
        <w:rPr>
          <w:lang w:val="en-US"/>
        </w:rPr>
        <w:t>(1), 90–93.</w:t>
      </w:r>
      <w:hyperlink r:id="rId115">
        <w:r w:rsidRPr="00C54D59">
          <w:rPr>
            <w:lang w:val="en-US"/>
          </w:rPr>
          <w:t xml:space="preserve"> </w:t>
        </w:r>
      </w:hyperlink>
      <w:hyperlink r:id="rId116">
        <w:r w:rsidRPr="00C54D59">
          <w:rPr>
            <w:color w:val="1155CC"/>
            <w:u w:val="single"/>
            <w:lang w:val="en-US"/>
          </w:rPr>
          <w:t>https://doi.org/10.3758/BF03208978</w:t>
        </w:r>
      </w:hyperlink>
    </w:p>
    <w:p w14:paraId="6C8E4A8B" w14:textId="77777777" w:rsidR="002108BE" w:rsidRPr="00C54D59" w:rsidRDefault="00000000">
      <w:pPr>
        <w:ind w:left="880" w:hanging="440"/>
        <w:jc w:val="both"/>
        <w:rPr>
          <w:lang w:val="en-US"/>
        </w:rPr>
      </w:pPr>
      <w:r w:rsidRPr="00C54D59">
        <w:rPr>
          <w:lang w:val="en-US"/>
        </w:rPr>
        <w:t xml:space="preserve">Jackson, D., &amp; Turner, R. (2017). Power analysis for random-effects meta-analysis. </w:t>
      </w:r>
      <w:r w:rsidRPr="00C54D59">
        <w:rPr>
          <w:i/>
          <w:lang w:val="en-US"/>
        </w:rPr>
        <w:t>Research Synthesis Methods</w:t>
      </w:r>
      <w:r w:rsidRPr="00C54D59">
        <w:rPr>
          <w:lang w:val="en-US"/>
        </w:rPr>
        <w:t xml:space="preserve">, </w:t>
      </w:r>
      <w:r w:rsidRPr="00C54D59">
        <w:rPr>
          <w:i/>
          <w:lang w:val="en-US"/>
        </w:rPr>
        <w:t>8</w:t>
      </w:r>
      <w:r w:rsidRPr="00C54D59">
        <w:rPr>
          <w:lang w:val="en-US"/>
        </w:rPr>
        <w:t>(3), 290–302.</w:t>
      </w:r>
      <w:hyperlink r:id="rId117">
        <w:r w:rsidRPr="00C54D59">
          <w:rPr>
            <w:lang w:val="en-US"/>
          </w:rPr>
          <w:t xml:space="preserve"> </w:t>
        </w:r>
      </w:hyperlink>
      <w:hyperlink r:id="rId118">
        <w:r w:rsidRPr="00C54D59">
          <w:rPr>
            <w:color w:val="1155CC"/>
            <w:u w:val="single"/>
            <w:lang w:val="en-US"/>
          </w:rPr>
          <w:t>https://doi.org/10.1002/jrsm.1240</w:t>
        </w:r>
      </w:hyperlink>
    </w:p>
    <w:p w14:paraId="29CEA35E" w14:textId="77777777" w:rsidR="002108BE" w:rsidRPr="00C54D59" w:rsidRDefault="00000000">
      <w:pPr>
        <w:ind w:left="880" w:hanging="440"/>
        <w:jc w:val="both"/>
        <w:rPr>
          <w:lang w:val="en-US"/>
        </w:rPr>
      </w:pPr>
      <w:r w:rsidRPr="00C54D59">
        <w:rPr>
          <w:lang w:val="en-US"/>
        </w:rPr>
        <w:t xml:space="preserve">Jacoby, N., Margulis, E.H., Clayton, M., Hannon, E., Honing, H., Iversen, J., Klein, T.R., Mehr, S.A., Pearson, L., Peretz, I., Savage, P. E., et al. (2020). Cross-cultural work in music cognition: Methodologies, pitfalls, and practices. </w:t>
      </w:r>
      <w:r w:rsidRPr="00C54D59">
        <w:rPr>
          <w:i/>
          <w:lang w:val="en-US"/>
        </w:rPr>
        <w:t>Music Percept.</w:t>
      </w:r>
      <w:r w:rsidRPr="00C54D59">
        <w:rPr>
          <w:lang w:val="en-US"/>
        </w:rPr>
        <w:t xml:space="preserve"> 37, 185–195.</w:t>
      </w:r>
    </w:p>
    <w:p w14:paraId="775E2423" w14:textId="77777777" w:rsidR="002108BE" w:rsidRPr="00C54D59" w:rsidRDefault="00000000">
      <w:pPr>
        <w:ind w:left="880" w:hanging="440"/>
        <w:jc w:val="both"/>
        <w:rPr>
          <w:lang w:val="en-US"/>
        </w:rPr>
      </w:pPr>
      <w:r w:rsidRPr="00C54D59">
        <w:rPr>
          <w:lang w:val="en-US"/>
        </w:rPr>
        <w:t xml:space="preserve">Johnston, J. D. (1988). Transform coding of audio signals using perceptual noise criteria. </w:t>
      </w:r>
      <w:r w:rsidRPr="00C54D59">
        <w:rPr>
          <w:i/>
          <w:lang w:val="en-US"/>
        </w:rPr>
        <w:t>IEEE Journal on Selected Areas in Communications</w:t>
      </w:r>
      <w:r w:rsidRPr="00C54D59">
        <w:rPr>
          <w:lang w:val="en-US"/>
        </w:rPr>
        <w:t xml:space="preserve">, </w:t>
      </w:r>
      <w:r w:rsidRPr="00C54D59">
        <w:rPr>
          <w:i/>
          <w:lang w:val="en-US"/>
        </w:rPr>
        <w:t>6</w:t>
      </w:r>
      <w:r w:rsidRPr="00C54D59">
        <w:rPr>
          <w:lang w:val="en-US"/>
        </w:rPr>
        <w:t>(2), 314–323.</w:t>
      </w:r>
      <w:hyperlink r:id="rId119">
        <w:r w:rsidRPr="00C54D59">
          <w:rPr>
            <w:lang w:val="en-US"/>
          </w:rPr>
          <w:t xml:space="preserve"> </w:t>
        </w:r>
      </w:hyperlink>
      <w:hyperlink r:id="rId120">
        <w:r w:rsidRPr="00C54D59">
          <w:rPr>
            <w:color w:val="1155CC"/>
            <w:u w:val="single"/>
            <w:lang w:val="en-US"/>
          </w:rPr>
          <w:t>https://doi.org/10.1109/49.608</w:t>
        </w:r>
      </w:hyperlink>
    </w:p>
    <w:p w14:paraId="719D4E7E" w14:textId="77777777" w:rsidR="002108BE" w:rsidRPr="00C54D59" w:rsidRDefault="00000000">
      <w:pPr>
        <w:ind w:left="880" w:hanging="440"/>
        <w:jc w:val="both"/>
        <w:rPr>
          <w:lang w:val="en-US"/>
        </w:rPr>
      </w:pPr>
      <w:r w:rsidRPr="00C54D59">
        <w:rPr>
          <w:lang w:val="en-US"/>
        </w:rPr>
        <w:t xml:space="preserve">de Jong, N. H., &amp; Wempe, T. (2009). Praat script to detect syllable nuclei and measure speech rate automatically. </w:t>
      </w:r>
      <w:r w:rsidRPr="00C54D59">
        <w:rPr>
          <w:i/>
          <w:lang w:val="en-US"/>
        </w:rPr>
        <w:t>Behavior Research Methods</w:t>
      </w:r>
      <w:r w:rsidRPr="00C54D59">
        <w:rPr>
          <w:lang w:val="en-US"/>
        </w:rPr>
        <w:t xml:space="preserve">, </w:t>
      </w:r>
      <w:r w:rsidRPr="00C54D59">
        <w:rPr>
          <w:i/>
          <w:lang w:val="en-US"/>
        </w:rPr>
        <w:t>41</w:t>
      </w:r>
      <w:r w:rsidRPr="00C54D59">
        <w:rPr>
          <w:lang w:val="en-US"/>
        </w:rPr>
        <w:t>(2), 385–390.</w:t>
      </w:r>
      <w:hyperlink r:id="rId121">
        <w:r w:rsidRPr="00C54D59">
          <w:rPr>
            <w:lang w:val="en-US"/>
          </w:rPr>
          <w:t xml:space="preserve"> </w:t>
        </w:r>
      </w:hyperlink>
      <w:hyperlink r:id="rId122">
        <w:r w:rsidRPr="00C54D59">
          <w:rPr>
            <w:color w:val="1155CC"/>
            <w:u w:val="single"/>
            <w:lang w:val="en-US"/>
          </w:rPr>
          <w:t>https://doi.org/10.3758/BRM.41.2.385</w:t>
        </w:r>
      </w:hyperlink>
    </w:p>
    <w:p w14:paraId="3AD93AAC" w14:textId="77777777" w:rsidR="002108BE" w:rsidRPr="00C54D59" w:rsidRDefault="00000000">
      <w:pPr>
        <w:ind w:left="880" w:hanging="440"/>
        <w:jc w:val="both"/>
        <w:rPr>
          <w:lang w:val="en-US"/>
        </w:rPr>
      </w:pPr>
      <w:r w:rsidRPr="00C54D59">
        <w:rPr>
          <w:lang w:val="en-US"/>
        </w:rPr>
        <w:t xml:space="preserve">Jung, S.-H. (2005). Sample size for FDR-control in microarray data analysis. </w:t>
      </w:r>
      <w:r w:rsidRPr="00C54D59">
        <w:rPr>
          <w:i/>
          <w:lang w:val="en-US"/>
        </w:rPr>
        <w:t>Bioinformatics</w:t>
      </w:r>
      <w:r w:rsidRPr="00C54D59">
        <w:rPr>
          <w:lang w:val="en-US"/>
        </w:rPr>
        <w:t xml:space="preserve">, </w:t>
      </w:r>
      <w:r w:rsidRPr="00C54D59">
        <w:rPr>
          <w:i/>
          <w:lang w:val="en-US"/>
        </w:rPr>
        <w:t>21</w:t>
      </w:r>
      <w:r w:rsidRPr="00C54D59">
        <w:rPr>
          <w:lang w:val="en-US"/>
        </w:rPr>
        <w:t>(14), 3097–3104.</w:t>
      </w:r>
      <w:hyperlink r:id="rId123">
        <w:r w:rsidRPr="00C54D59">
          <w:rPr>
            <w:lang w:val="en-US"/>
          </w:rPr>
          <w:t xml:space="preserve"> </w:t>
        </w:r>
      </w:hyperlink>
      <w:hyperlink r:id="rId124">
        <w:r w:rsidRPr="00C54D59">
          <w:rPr>
            <w:color w:val="1155CC"/>
            <w:u w:val="single"/>
            <w:lang w:val="en-US"/>
          </w:rPr>
          <w:t>https://doi.org/10.1093/bioinformatics/bti456</w:t>
        </w:r>
      </w:hyperlink>
    </w:p>
    <w:p w14:paraId="3AACBEE9" w14:textId="77777777" w:rsidR="002108BE" w:rsidRPr="00C54D59" w:rsidRDefault="00000000">
      <w:pPr>
        <w:ind w:left="880" w:hanging="440"/>
        <w:jc w:val="both"/>
        <w:rPr>
          <w:ins w:id="202" w:author="Patrick Savage" w:date="2022-11-30T01:58:00Z"/>
          <w:lang w:val="en-US"/>
        </w:rPr>
      </w:pPr>
      <w:ins w:id="203" w:author="Patrick Savage" w:date="2022-11-30T01:58:00Z">
        <w:r w:rsidRPr="00C54D59">
          <w:rPr>
            <w:lang w:val="en-US"/>
          </w:rPr>
          <w:t>Ladd, D. R. (1984). Declination: A review and some hypotheses. Phonology, 1, 53-74.</w:t>
        </w:r>
      </w:ins>
    </w:p>
    <w:p w14:paraId="1024D61A" w14:textId="77777777" w:rsidR="002108BE" w:rsidRPr="00C54D59" w:rsidRDefault="00000000">
      <w:pPr>
        <w:ind w:left="880" w:hanging="440"/>
        <w:jc w:val="both"/>
        <w:rPr>
          <w:lang w:val="en-US"/>
        </w:rPr>
      </w:pPr>
      <w:r w:rsidRPr="00C54D59">
        <w:rPr>
          <w:lang w:val="en-US"/>
        </w:rPr>
        <w:t xml:space="preserve">Lakens, D. (2017). Equivalence Tests: A Practical Primer for t Tests, Correlations, and Meta-Analyses. </w:t>
      </w:r>
      <w:r w:rsidRPr="00C54D59">
        <w:rPr>
          <w:i/>
          <w:lang w:val="en-US"/>
        </w:rPr>
        <w:t>Social Psychological and Personality Science</w:t>
      </w:r>
      <w:r w:rsidRPr="00C54D59">
        <w:rPr>
          <w:lang w:val="en-US"/>
        </w:rPr>
        <w:t xml:space="preserve">, </w:t>
      </w:r>
      <w:r w:rsidRPr="00C54D59">
        <w:rPr>
          <w:i/>
          <w:lang w:val="en-US"/>
        </w:rPr>
        <w:t>8</w:t>
      </w:r>
      <w:r w:rsidRPr="00C54D59">
        <w:rPr>
          <w:lang w:val="en-US"/>
        </w:rPr>
        <w:t>(4), 355–362.</w:t>
      </w:r>
      <w:hyperlink r:id="rId125">
        <w:r w:rsidRPr="00C54D59">
          <w:rPr>
            <w:lang w:val="en-US"/>
          </w:rPr>
          <w:t xml:space="preserve"> </w:t>
        </w:r>
      </w:hyperlink>
      <w:hyperlink r:id="rId126">
        <w:r w:rsidRPr="00C54D59">
          <w:rPr>
            <w:color w:val="1155CC"/>
            <w:u w:val="single"/>
            <w:lang w:val="en-US"/>
          </w:rPr>
          <w:t>https://doi.org/10.1177/1948550617697177</w:t>
        </w:r>
      </w:hyperlink>
    </w:p>
    <w:p w14:paraId="703654AC" w14:textId="77777777" w:rsidR="002108BE" w:rsidRPr="00C54D59" w:rsidRDefault="00000000">
      <w:pPr>
        <w:ind w:left="880" w:hanging="440"/>
        <w:jc w:val="both"/>
        <w:rPr>
          <w:lang w:val="en-US"/>
        </w:rPr>
      </w:pPr>
      <w:r w:rsidRPr="00C54D59">
        <w:rPr>
          <w:lang w:val="en-US"/>
        </w:rPr>
        <w:t xml:space="preserve">Lartillot, O., Eerola, T., Toiviainen, P., &amp; Fornari, J. (2008). Multi-feature modeling of pulse clarity: Design, validation and optimization. </w:t>
      </w:r>
      <w:r w:rsidRPr="00C54D59">
        <w:rPr>
          <w:i/>
          <w:lang w:val="en-US"/>
        </w:rPr>
        <w:t>Proc. of the 9th Int. Society for Music Information Retrieval Conf.</w:t>
      </w:r>
      <w:r w:rsidRPr="00C54D59">
        <w:rPr>
          <w:lang w:val="en-US"/>
        </w:rPr>
        <w:t>, 521–526.</w:t>
      </w:r>
    </w:p>
    <w:p w14:paraId="6F5B3149" w14:textId="77777777" w:rsidR="002108BE" w:rsidRPr="00C54D59" w:rsidRDefault="00000000">
      <w:pPr>
        <w:ind w:left="880" w:hanging="440"/>
        <w:jc w:val="both"/>
        <w:rPr>
          <w:ins w:id="204" w:author="Yuto Ozaki" w:date="2022-11-30T10:16:00Z"/>
          <w:lang w:val="en-US"/>
        </w:rPr>
      </w:pPr>
      <w:ins w:id="205" w:author="Yuto Ozaki" w:date="2022-11-30T10:16:00Z">
        <w:r w:rsidRPr="00C54D59">
          <w:rPr>
            <w:lang w:val="en-US"/>
          </w:rPr>
          <w:t>Lartillot, O., Toiviainen, P., &amp; Eerola, T. (2008). A Matlab Toolbox for Music Information Retrieval. In C. Preisach, H. Burkhardt, L. Schmidt-Thieme, &amp; R. Decker (Eds.), Data Analysis, Machine Learning and Applications (pp. 261–268). Springer.</w:t>
        </w:r>
        <w:r>
          <w:fldChar w:fldCharType="begin"/>
        </w:r>
        <w:r w:rsidRPr="00C54D59">
          <w:rPr>
            <w:lang w:val="en-US"/>
          </w:rPr>
          <w:instrText>HYPERLINK "https://doi.org/10.1007/978-3-540-78246-9_31"</w:instrText>
        </w:r>
        <w:r>
          <w:fldChar w:fldCharType="separate"/>
        </w:r>
        <w:r w:rsidRPr="00C54D59">
          <w:rPr>
            <w:lang w:val="en-US"/>
          </w:rPr>
          <w:t xml:space="preserve"> </w:t>
        </w:r>
        <w:r>
          <w:fldChar w:fldCharType="end"/>
        </w:r>
        <w:r>
          <w:fldChar w:fldCharType="begin"/>
        </w:r>
        <w:r w:rsidRPr="00C54D59">
          <w:rPr>
            <w:lang w:val="en-US"/>
          </w:rPr>
          <w:instrText>HYPERLINK "https://doi.org/10.1007/978-3-540-78246-9_31"</w:instrText>
        </w:r>
        <w:r>
          <w:fldChar w:fldCharType="separate"/>
        </w:r>
        <w:r w:rsidRPr="00C54D59">
          <w:rPr>
            <w:lang w:val="en-US"/>
          </w:rPr>
          <w:t>https://doi.org/10.1007/978-3-540-78246-9_31</w:t>
        </w:r>
        <w:r>
          <w:fldChar w:fldCharType="end"/>
        </w:r>
      </w:ins>
    </w:p>
    <w:p w14:paraId="187E9F74" w14:textId="77777777" w:rsidR="002108BE" w:rsidRPr="00C54D59" w:rsidRDefault="00000000">
      <w:pPr>
        <w:ind w:left="880" w:hanging="440"/>
        <w:jc w:val="both"/>
        <w:rPr>
          <w:lang w:val="en-US"/>
        </w:rPr>
      </w:pPr>
      <w:r w:rsidRPr="00C54D59">
        <w:rPr>
          <w:lang w:val="en-US"/>
        </w:rPr>
        <w:t xml:space="preserve">Leongómez, J. D., Havlíček, J., &amp; Roberts, S. C. (2022). Musicality in human vocal communication: An evolutionary perspective. </w:t>
      </w:r>
      <w:r w:rsidRPr="00C54D59">
        <w:rPr>
          <w:i/>
          <w:lang w:val="en-US"/>
        </w:rPr>
        <w:t>Philosophical Transactions of the Royal Society B: Biological Sciences</w:t>
      </w:r>
      <w:r w:rsidRPr="00C54D59">
        <w:rPr>
          <w:lang w:val="en-US"/>
        </w:rPr>
        <w:t xml:space="preserve">, </w:t>
      </w:r>
      <w:r w:rsidRPr="00C54D59">
        <w:rPr>
          <w:i/>
          <w:lang w:val="en-US"/>
        </w:rPr>
        <w:t>377</w:t>
      </w:r>
      <w:r w:rsidRPr="00C54D59">
        <w:rPr>
          <w:lang w:val="en-US"/>
        </w:rPr>
        <w:t>(1841), 20200391.</w:t>
      </w:r>
      <w:hyperlink r:id="rId127">
        <w:r w:rsidRPr="00C54D59">
          <w:rPr>
            <w:lang w:val="en-US"/>
          </w:rPr>
          <w:t xml:space="preserve"> </w:t>
        </w:r>
      </w:hyperlink>
      <w:hyperlink r:id="rId128">
        <w:r w:rsidRPr="00C54D59">
          <w:rPr>
            <w:color w:val="1155CC"/>
            <w:u w:val="single"/>
            <w:lang w:val="en-US"/>
          </w:rPr>
          <w:t>https://doi.org/10.1098/rstb.2020.0391</w:t>
        </w:r>
      </w:hyperlink>
    </w:p>
    <w:p w14:paraId="4CB7E833" w14:textId="77777777" w:rsidR="002108BE" w:rsidRPr="00C54D59" w:rsidRDefault="00000000">
      <w:pPr>
        <w:ind w:left="880" w:hanging="440"/>
        <w:jc w:val="both"/>
        <w:rPr>
          <w:lang w:val="en-US"/>
        </w:rPr>
      </w:pPr>
      <w:r w:rsidRPr="00C54D59">
        <w:rPr>
          <w:lang w:val="en-US"/>
        </w:rPr>
        <w:t xml:space="preserve">Lindblom, B., &amp; Sundberg, J. (2007). The Human Voice in Speech and Singing. In T. D. Rossing (Ed.), </w:t>
      </w:r>
      <w:r w:rsidRPr="00C54D59">
        <w:rPr>
          <w:i/>
          <w:lang w:val="en-US"/>
        </w:rPr>
        <w:t>Springer Handbook of Acoustics</w:t>
      </w:r>
      <w:r w:rsidRPr="00C54D59">
        <w:rPr>
          <w:lang w:val="en-US"/>
        </w:rPr>
        <w:t xml:space="preserve"> (pp. 669–712). Springer.</w:t>
      </w:r>
      <w:hyperlink r:id="rId129">
        <w:r w:rsidRPr="00C54D59">
          <w:rPr>
            <w:lang w:val="en-US"/>
          </w:rPr>
          <w:t xml:space="preserve"> </w:t>
        </w:r>
      </w:hyperlink>
      <w:hyperlink r:id="rId130">
        <w:r w:rsidRPr="00C54D59">
          <w:rPr>
            <w:color w:val="1155CC"/>
            <w:u w:val="single"/>
            <w:lang w:val="en-US"/>
          </w:rPr>
          <w:t>https://doi.org/10.1007/978-0-387-30425-0_16</w:t>
        </w:r>
      </w:hyperlink>
    </w:p>
    <w:p w14:paraId="4653DC2C" w14:textId="77777777" w:rsidR="002108BE" w:rsidRPr="00C54D59" w:rsidRDefault="00000000">
      <w:pPr>
        <w:ind w:left="880" w:hanging="440"/>
        <w:jc w:val="both"/>
        <w:rPr>
          <w:lang w:val="en-US"/>
        </w:rPr>
      </w:pPr>
      <w:r w:rsidRPr="00C54D59">
        <w:rPr>
          <w:lang w:val="en-US"/>
        </w:rPr>
        <w:t xml:space="preserve">List, G. (1971). On the Non-Universality of Musical Perspectives. </w:t>
      </w:r>
      <w:r w:rsidRPr="00C54D59">
        <w:rPr>
          <w:i/>
          <w:lang w:val="en-US"/>
        </w:rPr>
        <w:t>Ethnomusicology</w:t>
      </w:r>
      <w:r w:rsidRPr="00C54D59">
        <w:rPr>
          <w:lang w:val="en-US"/>
        </w:rPr>
        <w:t xml:space="preserve">, </w:t>
      </w:r>
      <w:r w:rsidRPr="00C54D59">
        <w:rPr>
          <w:i/>
          <w:lang w:val="en-US"/>
        </w:rPr>
        <w:t>15</w:t>
      </w:r>
      <w:r w:rsidRPr="00C54D59">
        <w:rPr>
          <w:lang w:val="en-US"/>
        </w:rPr>
        <w:t>(3), 399–402.</w:t>
      </w:r>
    </w:p>
    <w:p w14:paraId="1A325030" w14:textId="77777777" w:rsidR="002108BE" w:rsidRPr="00C54D59" w:rsidRDefault="00000000">
      <w:pPr>
        <w:ind w:left="880" w:hanging="440"/>
        <w:jc w:val="both"/>
        <w:rPr>
          <w:lang w:val="en-US"/>
        </w:rPr>
      </w:pPr>
      <w:r w:rsidRPr="00C54D59">
        <w:rPr>
          <w:lang w:val="en-US"/>
        </w:rPr>
        <w:lastRenderedPageBreak/>
        <w:t xml:space="preserve">Liu, S., Tian, L., Lee, S., &amp; Xie, M. (2018). Exact inference on meta-analysis with generalized fixed-effects and random-effects models. </w:t>
      </w:r>
      <w:r w:rsidRPr="00C54D59">
        <w:rPr>
          <w:i/>
          <w:lang w:val="en-US"/>
        </w:rPr>
        <w:t>Biostatistics &amp; Epidemiology</w:t>
      </w:r>
      <w:r w:rsidRPr="00C54D59">
        <w:rPr>
          <w:lang w:val="en-US"/>
        </w:rPr>
        <w:t xml:space="preserve">, </w:t>
      </w:r>
      <w:r w:rsidRPr="00C54D59">
        <w:rPr>
          <w:i/>
          <w:lang w:val="en-US"/>
        </w:rPr>
        <w:t>2</w:t>
      </w:r>
      <w:r w:rsidRPr="00C54D59">
        <w:rPr>
          <w:lang w:val="en-US"/>
        </w:rPr>
        <w:t>(1), 1–22.</w:t>
      </w:r>
      <w:hyperlink r:id="rId131">
        <w:r w:rsidRPr="00C54D59">
          <w:rPr>
            <w:lang w:val="en-US"/>
          </w:rPr>
          <w:t xml:space="preserve"> </w:t>
        </w:r>
      </w:hyperlink>
      <w:hyperlink r:id="rId132">
        <w:r w:rsidRPr="00C54D59">
          <w:rPr>
            <w:color w:val="1155CC"/>
            <w:u w:val="single"/>
            <w:lang w:val="en-US"/>
          </w:rPr>
          <w:t>https://doi.org/10.1080/24709360.2017.1400714</w:t>
        </w:r>
      </w:hyperlink>
    </w:p>
    <w:p w14:paraId="173B10DD" w14:textId="77777777" w:rsidR="002108BE" w:rsidRPr="00C54D59" w:rsidRDefault="00000000">
      <w:pPr>
        <w:ind w:left="880" w:hanging="440"/>
        <w:jc w:val="both"/>
        <w:rPr>
          <w:lang w:val="en-US"/>
        </w:rPr>
      </w:pPr>
      <w:r w:rsidRPr="00C54D59">
        <w:rPr>
          <w:lang w:val="en-US"/>
        </w:rPr>
        <w:t xml:space="preserve">Lomax, A., &amp; Grauer, V. (1968). The Cantometric coding book. In A. Lomax (Ed.), </w:t>
      </w:r>
      <w:r w:rsidRPr="00C54D59">
        <w:rPr>
          <w:i/>
          <w:lang w:val="en-US"/>
        </w:rPr>
        <w:t>Folk song style and culture</w:t>
      </w:r>
      <w:r w:rsidRPr="00C54D59">
        <w:rPr>
          <w:lang w:val="en-US"/>
        </w:rPr>
        <w:t xml:space="preserve"> (pp. 34–74). American Association for the Advancement of Science.</w:t>
      </w:r>
    </w:p>
    <w:p w14:paraId="5002B671" w14:textId="77777777" w:rsidR="002108BE" w:rsidRPr="00C54D59" w:rsidRDefault="00000000">
      <w:pPr>
        <w:ind w:left="880" w:hanging="440"/>
        <w:jc w:val="both"/>
        <w:rPr>
          <w:lang w:val="en-US"/>
        </w:rPr>
      </w:pPr>
      <w:r w:rsidRPr="00C54D59">
        <w:rPr>
          <w:lang w:val="en-US"/>
        </w:rPr>
        <w:t xml:space="preserve">Ma, W., Fiveash, A., &amp; Thompson, W. F. (2019). Spontaneous emergence of language-like and music-like vocalizations from an artificial protolanguage. </w:t>
      </w:r>
      <w:r w:rsidRPr="00C54D59">
        <w:rPr>
          <w:i/>
          <w:lang w:val="en-US"/>
        </w:rPr>
        <w:t>Semiotica</w:t>
      </w:r>
      <w:r w:rsidRPr="00C54D59">
        <w:rPr>
          <w:lang w:val="en-US"/>
        </w:rPr>
        <w:t xml:space="preserve">, </w:t>
      </w:r>
      <w:r w:rsidRPr="00C54D59">
        <w:rPr>
          <w:i/>
          <w:lang w:val="en-US"/>
        </w:rPr>
        <w:t>2019</w:t>
      </w:r>
      <w:r w:rsidRPr="00C54D59">
        <w:rPr>
          <w:lang w:val="en-US"/>
        </w:rPr>
        <w:t>(229), 1–23.</w:t>
      </w:r>
      <w:hyperlink r:id="rId133">
        <w:r w:rsidRPr="00C54D59">
          <w:rPr>
            <w:lang w:val="en-US"/>
          </w:rPr>
          <w:t xml:space="preserve"> </w:t>
        </w:r>
      </w:hyperlink>
      <w:hyperlink r:id="rId134">
        <w:r w:rsidRPr="00C54D59">
          <w:rPr>
            <w:color w:val="1155CC"/>
            <w:u w:val="single"/>
            <w:lang w:val="en-US"/>
          </w:rPr>
          <w:t>https://doi.org/10.1515/sem-2018-0139</w:t>
        </w:r>
      </w:hyperlink>
    </w:p>
    <w:p w14:paraId="131DE3D2" w14:textId="77777777" w:rsidR="002108BE" w:rsidRPr="00C54D59" w:rsidRDefault="00000000">
      <w:pPr>
        <w:ind w:left="880" w:hanging="440"/>
        <w:jc w:val="both"/>
        <w:rPr>
          <w:lang w:val="en-US"/>
        </w:rPr>
      </w:pPr>
      <w:r w:rsidRPr="00C54D59">
        <w:rPr>
          <w:lang w:val="en-US"/>
        </w:rPr>
        <w:t xml:space="preserve">Matsumae, H., Ranacher, P., Savage, P. E., Blasi, D. E., Currie, T. E., Koganebuchi, K., Nishida, N., Sato, T., Tanabe, H., Tajima, A., Brown, S., Stoneking, M., Shimizu, K. K., Oota, H., &amp; Bickel, B. (2021). Exploring correlations in genetic and cultural variation across language families in northeast Asia. </w:t>
      </w:r>
      <w:r w:rsidRPr="00C54D59">
        <w:rPr>
          <w:i/>
          <w:lang w:val="en-US"/>
        </w:rPr>
        <w:t>Science Advances</w:t>
      </w:r>
      <w:r w:rsidRPr="00C54D59">
        <w:rPr>
          <w:lang w:val="en-US"/>
        </w:rPr>
        <w:t>.</w:t>
      </w:r>
      <w:hyperlink r:id="rId135">
        <w:r w:rsidRPr="00C54D59">
          <w:rPr>
            <w:lang w:val="en-US"/>
          </w:rPr>
          <w:t xml:space="preserve"> </w:t>
        </w:r>
      </w:hyperlink>
      <w:hyperlink r:id="rId136">
        <w:r w:rsidRPr="00C54D59">
          <w:rPr>
            <w:color w:val="1155CC"/>
            <w:u w:val="single"/>
            <w:lang w:val="en-US"/>
          </w:rPr>
          <w:t>https://doi.org/10.1126/sciadv.abd9223</w:t>
        </w:r>
      </w:hyperlink>
    </w:p>
    <w:p w14:paraId="7CB9AFCD" w14:textId="77777777" w:rsidR="002108BE" w:rsidRPr="00C54D59" w:rsidRDefault="00000000">
      <w:pPr>
        <w:ind w:left="880" w:hanging="440"/>
        <w:jc w:val="both"/>
        <w:rPr>
          <w:ins w:id="206" w:author="Yuto Ozaki" w:date="2022-11-24T13:56:00Z"/>
          <w:lang w:val="en-US"/>
        </w:rPr>
      </w:pPr>
      <w:ins w:id="207" w:author="Yuto Ozaki" w:date="2022-11-24T13:56:00Z">
        <w:r w:rsidRPr="00C54D59">
          <w:rPr>
            <w:lang w:val="en-US"/>
          </w:rPr>
          <w:t>Mauch, M., &amp; Dixon, S. (2014). PYIN: A fundamental frequency estimator using probabilistic threshold distributions. 2014 IEEE International Conference on Acoustics, Speech and Signal Processing (ICASSP), 659–663.</w:t>
        </w:r>
        <w:r>
          <w:fldChar w:fldCharType="begin"/>
        </w:r>
        <w:r w:rsidRPr="00C54D59">
          <w:rPr>
            <w:lang w:val="en-US"/>
          </w:rPr>
          <w:instrText>HYPERLINK "https://doi.org/10.1109/ICASSP.2014.6853678"</w:instrText>
        </w:r>
        <w:r>
          <w:fldChar w:fldCharType="separate"/>
        </w:r>
        <w:r w:rsidRPr="00C54D59">
          <w:rPr>
            <w:lang w:val="en-US"/>
          </w:rPr>
          <w:t xml:space="preserve"> </w:t>
        </w:r>
        <w:r>
          <w:fldChar w:fldCharType="end"/>
        </w:r>
        <w:r>
          <w:fldChar w:fldCharType="begin"/>
        </w:r>
        <w:r w:rsidRPr="00C54D59">
          <w:rPr>
            <w:lang w:val="en-US"/>
          </w:rPr>
          <w:instrText>HYPERLINK "https://doi.org/10.1109/ICASSP.2014.6853678"</w:instrText>
        </w:r>
        <w:r>
          <w:fldChar w:fldCharType="separate"/>
        </w:r>
        <w:r w:rsidRPr="00C54D59">
          <w:rPr>
            <w:lang w:val="en-US"/>
          </w:rPr>
          <w:t>https://doi.org/10.1109/ICASSP.2014.6853678</w:t>
        </w:r>
        <w:r>
          <w:fldChar w:fldCharType="end"/>
        </w:r>
      </w:ins>
    </w:p>
    <w:p w14:paraId="7A9A345E" w14:textId="77777777" w:rsidR="002108BE" w:rsidRPr="00C54D59" w:rsidRDefault="00000000">
      <w:pPr>
        <w:ind w:left="880" w:hanging="440"/>
        <w:jc w:val="both"/>
        <w:rPr>
          <w:lang w:val="en-US"/>
        </w:rPr>
      </w:pPr>
      <w:r w:rsidRPr="00C54D59">
        <w:rPr>
          <w:lang w:val="en-US"/>
        </w:rPr>
        <w:t xml:space="preserve">Mehr, S. A., Singh, M., Knox, D., Ketter, D. M., Pickens-Jones, D., Atwood, S., Lucas, C., Jacoby, N., Egner, A. A., Hopkins, E. J., Howard, R. M., Hartshorne, J. K., Jennings, M. V., Simson, J., Bainbridge, C. M., Pinker, S., O’Donnell, T. J., Krasnow, M. M., &amp; Glowacki, L. (2019). Universality and diversity in human song. </w:t>
      </w:r>
      <w:r w:rsidRPr="00C54D59">
        <w:rPr>
          <w:i/>
          <w:lang w:val="en-US"/>
        </w:rPr>
        <w:t>Science</w:t>
      </w:r>
      <w:r w:rsidRPr="00C54D59">
        <w:rPr>
          <w:lang w:val="en-US"/>
        </w:rPr>
        <w:t xml:space="preserve">, </w:t>
      </w:r>
      <w:r w:rsidRPr="00C54D59">
        <w:rPr>
          <w:i/>
          <w:lang w:val="en-US"/>
        </w:rPr>
        <w:t>366</w:t>
      </w:r>
      <w:r w:rsidRPr="00C54D59">
        <w:rPr>
          <w:lang w:val="en-US"/>
        </w:rPr>
        <w:t>(6468), eaax0868.</w:t>
      </w:r>
      <w:hyperlink r:id="rId137">
        <w:r w:rsidRPr="00C54D59">
          <w:rPr>
            <w:lang w:val="en-US"/>
          </w:rPr>
          <w:t xml:space="preserve"> </w:t>
        </w:r>
      </w:hyperlink>
      <w:hyperlink r:id="rId138">
        <w:r w:rsidRPr="00C54D59">
          <w:rPr>
            <w:color w:val="1155CC"/>
            <w:u w:val="single"/>
            <w:lang w:val="en-US"/>
          </w:rPr>
          <w:t>https://doi.org/10.1126/science.aax0868</w:t>
        </w:r>
      </w:hyperlink>
    </w:p>
    <w:p w14:paraId="08D805BE" w14:textId="77777777" w:rsidR="002108BE" w:rsidRPr="00C54D59" w:rsidRDefault="00000000">
      <w:pPr>
        <w:ind w:left="880" w:hanging="440"/>
        <w:jc w:val="both"/>
        <w:rPr>
          <w:lang w:val="en-US"/>
        </w:rPr>
      </w:pPr>
      <w:r w:rsidRPr="00C54D59">
        <w:rPr>
          <w:lang w:val="en-US"/>
        </w:rPr>
        <w:t xml:space="preserve">Mehr, S. A., Krasnow, M. M., Bryant, G. A., &amp; Hagen, E. H. (2021). Origins of music in credible signaling. </w:t>
      </w:r>
      <w:r w:rsidRPr="00C54D59">
        <w:rPr>
          <w:i/>
          <w:lang w:val="en-US"/>
        </w:rPr>
        <w:t>Behavioral and Brain Sciences</w:t>
      </w:r>
      <w:r w:rsidRPr="00C54D59">
        <w:rPr>
          <w:lang w:val="en-US"/>
        </w:rPr>
        <w:t xml:space="preserve">, </w:t>
      </w:r>
      <w:r w:rsidRPr="00C54D59">
        <w:rPr>
          <w:i/>
          <w:lang w:val="en-US"/>
        </w:rPr>
        <w:t>44</w:t>
      </w:r>
      <w:r w:rsidRPr="00C54D59">
        <w:rPr>
          <w:lang w:val="en-US"/>
        </w:rPr>
        <w:t>.</w:t>
      </w:r>
      <w:hyperlink r:id="rId139">
        <w:r w:rsidRPr="00C54D59">
          <w:rPr>
            <w:lang w:val="en-US"/>
          </w:rPr>
          <w:t xml:space="preserve"> </w:t>
        </w:r>
      </w:hyperlink>
      <w:hyperlink r:id="rId140">
        <w:r w:rsidRPr="00C54D59">
          <w:rPr>
            <w:color w:val="1155CC"/>
            <w:u w:val="single"/>
            <w:lang w:val="en-US"/>
          </w:rPr>
          <w:t>https://doi.org/10.1017/S0140525X20000345</w:t>
        </w:r>
      </w:hyperlink>
    </w:p>
    <w:p w14:paraId="62610CC8" w14:textId="77777777" w:rsidR="002108BE" w:rsidRPr="00C54D59" w:rsidRDefault="00000000">
      <w:pPr>
        <w:ind w:left="880" w:hanging="440"/>
        <w:jc w:val="both"/>
        <w:rPr>
          <w:lang w:val="en-US"/>
        </w:rPr>
      </w:pPr>
      <w:r w:rsidRPr="00C54D59">
        <w:rPr>
          <w:lang w:val="en-US"/>
        </w:rPr>
        <w:t xml:space="preserve">Merrill, J., &amp; Larrouy-Maestri, P. (2017). Vocal Features of Song and Speech: Insights from Schoenberg’s Pierrot Lunaire. </w:t>
      </w:r>
      <w:r w:rsidRPr="00C54D59">
        <w:rPr>
          <w:i/>
          <w:lang w:val="en-US"/>
        </w:rPr>
        <w:t>Frontiers in Psychology</w:t>
      </w:r>
      <w:r w:rsidRPr="00C54D59">
        <w:rPr>
          <w:lang w:val="en-US"/>
        </w:rPr>
        <w:t xml:space="preserve">, </w:t>
      </w:r>
      <w:r w:rsidRPr="00C54D59">
        <w:rPr>
          <w:i/>
          <w:lang w:val="en-US"/>
        </w:rPr>
        <w:t>8</w:t>
      </w:r>
      <w:r w:rsidRPr="00C54D59">
        <w:rPr>
          <w:lang w:val="en-US"/>
        </w:rPr>
        <w:t>, 1108.</w:t>
      </w:r>
      <w:hyperlink r:id="rId141">
        <w:r w:rsidRPr="00C54D59">
          <w:rPr>
            <w:lang w:val="en-US"/>
          </w:rPr>
          <w:t xml:space="preserve"> </w:t>
        </w:r>
      </w:hyperlink>
      <w:hyperlink r:id="rId142">
        <w:r w:rsidRPr="00C54D59">
          <w:rPr>
            <w:color w:val="1155CC"/>
            <w:u w:val="single"/>
            <w:lang w:val="en-US"/>
          </w:rPr>
          <w:t>https://doi.org/10.3389/fpsyg.2017.01108</w:t>
        </w:r>
      </w:hyperlink>
    </w:p>
    <w:p w14:paraId="40344ECA" w14:textId="77777777" w:rsidR="002108BE" w:rsidRPr="00C54D59" w:rsidRDefault="00000000">
      <w:pPr>
        <w:ind w:left="880" w:hanging="440"/>
        <w:jc w:val="both"/>
        <w:rPr>
          <w:lang w:val="en-US"/>
        </w:rPr>
      </w:pPr>
      <w:r w:rsidRPr="00C54D59">
        <w:rPr>
          <w:lang w:val="en-US"/>
        </w:rPr>
        <w:t xml:space="preserve">Mertens, P. (2022). The Prosogram model for pitch stylization and its applications in intonation transcription. In J. Barnes &amp; S. Shattuck-Hufnagel (Eds.), </w:t>
      </w:r>
      <w:r w:rsidRPr="00C54D59">
        <w:rPr>
          <w:i/>
          <w:lang w:val="en-US"/>
        </w:rPr>
        <w:t>Prosodic Theory and Practice</w:t>
      </w:r>
      <w:r w:rsidRPr="00C54D59">
        <w:rPr>
          <w:lang w:val="en-US"/>
        </w:rPr>
        <w:t xml:space="preserve"> (pp. 259–286). MIT Press.</w:t>
      </w:r>
      <w:hyperlink r:id="rId143">
        <w:r w:rsidRPr="00C54D59">
          <w:rPr>
            <w:lang w:val="en-US"/>
          </w:rPr>
          <w:t xml:space="preserve"> </w:t>
        </w:r>
      </w:hyperlink>
      <w:hyperlink r:id="rId144">
        <w:r w:rsidRPr="00C54D59">
          <w:rPr>
            <w:color w:val="1155CC"/>
            <w:u w:val="single"/>
            <w:lang w:val="en-US"/>
          </w:rPr>
          <w:t>https://mitpress.mit.edu/9780262543170/prosodic-theory-and-practice/</w:t>
        </w:r>
      </w:hyperlink>
    </w:p>
    <w:p w14:paraId="31BF7812" w14:textId="77777777" w:rsidR="002108BE" w:rsidRPr="00C54D59" w:rsidRDefault="00000000">
      <w:pPr>
        <w:ind w:left="880" w:hanging="440"/>
        <w:jc w:val="both"/>
        <w:rPr>
          <w:lang w:val="en-US"/>
        </w:rPr>
      </w:pPr>
      <w:r w:rsidRPr="00C54D59">
        <w:rPr>
          <w:lang w:val="en-US"/>
        </w:rPr>
        <w:t xml:space="preserve">Moca, V. V., Bârzan, H., Nagy-Dăbâcan, A., &amp; Mureșan, R. C. (2021). Time-frequency super-resolution with superlets. </w:t>
      </w:r>
      <w:r w:rsidRPr="00C54D59">
        <w:rPr>
          <w:i/>
          <w:lang w:val="en-US"/>
        </w:rPr>
        <w:t>Nature Communications</w:t>
      </w:r>
      <w:r w:rsidRPr="00C54D59">
        <w:rPr>
          <w:lang w:val="en-US"/>
        </w:rPr>
        <w:t xml:space="preserve">, </w:t>
      </w:r>
      <w:r w:rsidRPr="00C54D59">
        <w:rPr>
          <w:i/>
          <w:lang w:val="en-US"/>
        </w:rPr>
        <w:t>12</w:t>
      </w:r>
      <w:r w:rsidRPr="00C54D59">
        <w:rPr>
          <w:lang w:val="en-US"/>
        </w:rPr>
        <w:t>(1), 337.</w:t>
      </w:r>
      <w:hyperlink r:id="rId145">
        <w:r w:rsidRPr="00C54D59">
          <w:rPr>
            <w:lang w:val="en-US"/>
          </w:rPr>
          <w:t xml:space="preserve"> </w:t>
        </w:r>
      </w:hyperlink>
      <w:hyperlink r:id="rId146">
        <w:r w:rsidRPr="00C54D59">
          <w:rPr>
            <w:color w:val="1155CC"/>
            <w:u w:val="single"/>
            <w:lang w:val="en-US"/>
          </w:rPr>
          <w:t>https://doi.org/10.1038/s41467-020-20539-9</w:t>
        </w:r>
      </w:hyperlink>
    </w:p>
    <w:p w14:paraId="196E1878" w14:textId="77777777" w:rsidR="002108BE" w:rsidRPr="00C54D59" w:rsidRDefault="00000000">
      <w:pPr>
        <w:ind w:left="880" w:hanging="440"/>
        <w:jc w:val="both"/>
        <w:rPr>
          <w:lang w:val="en-US"/>
        </w:rPr>
      </w:pPr>
      <w:r w:rsidRPr="00C54D59">
        <w:rPr>
          <w:lang w:val="en-US"/>
        </w:rPr>
        <w:t xml:space="preserve">Morrill, T. H., McAuley, J. D., Dilley, L. C., &amp; Hambrick, D. Z. (2015). Individual differences in the perception of melodic contours and pitch-accent timing in speech: Support for domain-generality of pitch processing. </w:t>
      </w:r>
      <w:r w:rsidRPr="00C54D59">
        <w:rPr>
          <w:i/>
          <w:lang w:val="en-US"/>
        </w:rPr>
        <w:t>Journal of Experimental Psychology: General</w:t>
      </w:r>
      <w:r w:rsidRPr="00C54D59">
        <w:rPr>
          <w:lang w:val="en-US"/>
        </w:rPr>
        <w:t xml:space="preserve">, </w:t>
      </w:r>
      <w:r w:rsidRPr="00C54D59">
        <w:rPr>
          <w:i/>
          <w:lang w:val="en-US"/>
        </w:rPr>
        <w:t>144</w:t>
      </w:r>
      <w:r w:rsidRPr="00C54D59">
        <w:rPr>
          <w:lang w:val="en-US"/>
        </w:rPr>
        <w:t>, 730–736.</w:t>
      </w:r>
      <w:hyperlink r:id="rId147">
        <w:r w:rsidRPr="00C54D59">
          <w:rPr>
            <w:lang w:val="en-US"/>
          </w:rPr>
          <w:t xml:space="preserve"> </w:t>
        </w:r>
      </w:hyperlink>
      <w:hyperlink r:id="rId148">
        <w:r w:rsidRPr="00C54D59">
          <w:rPr>
            <w:color w:val="1155CC"/>
            <w:u w:val="single"/>
            <w:lang w:val="en-US"/>
          </w:rPr>
          <w:t>https://doi.org/10.1037/xge0000081</w:t>
        </w:r>
      </w:hyperlink>
    </w:p>
    <w:p w14:paraId="2FAD6379" w14:textId="77777777" w:rsidR="002108BE" w:rsidRPr="00C54D59" w:rsidRDefault="00000000">
      <w:pPr>
        <w:ind w:left="880" w:hanging="440"/>
        <w:jc w:val="both"/>
        <w:rPr>
          <w:lang w:val="en-US"/>
        </w:rPr>
      </w:pPr>
      <w:r w:rsidRPr="00C54D59">
        <w:rPr>
          <w:lang w:val="en-US"/>
        </w:rPr>
        <w:lastRenderedPageBreak/>
        <w:t xml:space="preserve">Morton, J., Marcus, S., &amp; Frankish, C. (1976). Perceptual centers (P-centers). </w:t>
      </w:r>
      <w:r w:rsidRPr="00C54D59">
        <w:rPr>
          <w:i/>
          <w:lang w:val="en-US"/>
        </w:rPr>
        <w:t>Psychological Review</w:t>
      </w:r>
      <w:r w:rsidRPr="00C54D59">
        <w:rPr>
          <w:lang w:val="en-US"/>
        </w:rPr>
        <w:t xml:space="preserve">, </w:t>
      </w:r>
      <w:r w:rsidRPr="00C54D59">
        <w:rPr>
          <w:i/>
          <w:lang w:val="en-US"/>
        </w:rPr>
        <w:t>83</w:t>
      </w:r>
      <w:r w:rsidRPr="00C54D59">
        <w:rPr>
          <w:lang w:val="en-US"/>
        </w:rPr>
        <w:t>(5), 405–408.</w:t>
      </w:r>
      <w:hyperlink r:id="rId149">
        <w:r w:rsidRPr="00C54D59">
          <w:rPr>
            <w:lang w:val="en-US"/>
          </w:rPr>
          <w:t xml:space="preserve"> </w:t>
        </w:r>
      </w:hyperlink>
      <w:hyperlink r:id="rId150">
        <w:r w:rsidRPr="00C54D59">
          <w:rPr>
            <w:color w:val="1155CC"/>
            <w:u w:val="single"/>
            <w:lang w:val="en-US"/>
          </w:rPr>
          <w:t>https://doi.org/10.1037/0033-295X.83.5.405</w:t>
        </w:r>
      </w:hyperlink>
    </w:p>
    <w:p w14:paraId="29CDF56C" w14:textId="77777777" w:rsidR="002108BE" w:rsidRPr="00C54D59" w:rsidRDefault="00000000">
      <w:pPr>
        <w:ind w:left="880" w:hanging="440"/>
        <w:jc w:val="both"/>
        <w:rPr>
          <w:lang w:val="en-US"/>
        </w:rPr>
      </w:pPr>
      <w:r w:rsidRPr="00C54D59">
        <w:rPr>
          <w:lang w:val="en-US"/>
        </w:rPr>
        <w:t xml:space="preserve">Müller, M., Rosenzweig, S., Driedger, J., &amp; Scherbaum, F. (2017, June 13). </w:t>
      </w:r>
      <w:r w:rsidRPr="00C54D59">
        <w:rPr>
          <w:i/>
          <w:lang w:val="en-US"/>
        </w:rPr>
        <w:t>Interactive Fundamental Frequency Estimation with Applications to Ethnomusicological Research</w:t>
      </w:r>
      <w:r w:rsidRPr="00C54D59">
        <w:rPr>
          <w:lang w:val="en-US"/>
        </w:rPr>
        <w:t>. Audio Engineering Society Conference: 2017 AES International Conference on Semantic Audio.</w:t>
      </w:r>
      <w:hyperlink r:id="rId151">
        <w:r w:rsidRPr="00C54D59">
          <w:rPr>
            <w:lang w:val="en-US"/>
          </w:rPr>
          <w:t xml:space="preserve"> </w:t>
        </w:r>
      </w:hyperlink>
      <w:hyperlink r:id="rId152">
        <w:r w:rsidRPr="00C54D59">
          <w:rPr>
            <w:color w:val="1155CC"/>
            <w:u w:val="single"/>
            <w:lang w:val="en-US"/>
          </w:rPr>
          <w:t>https://www.aes.org/e-lib/browse.cfm?elib=18777</w:t>
        </w:r>
      </w:hyperlink>
    </w:p>
    <w:p w14:paraId="5D4CE941" w14:textId="77777777" w:rsidR="002108BE" w:rsidRPr="00C54D59" w:rsidRDefault="00000000">
      <w:pPr>
        <w:ind w:left="880" w:hanging="440"/>
        <w:jc w:val="both"/>
        <w:rPr>
          <w:lang w:val="en-US"/>
        </w:rPr>
      </w:pPr>
      <w:r w:rsidRPr="00C54D59">
        <w:rPr>
          <w:lang w:val="en-US"/>
        </w:rPr>
        <w:t xml:space="preserve">Natke, U., Donath, T. M., &amp; Kalveram, K. Th. (2003). Control of voice fundamental frequency in speaking versus singing. </w:t>
      </w:r>
      <w:r w:rsidRPr="00C54D59">
        <w:rPr>
          <w:i/>
          <w:lang w:val="en-US"/>
        </w:rPr>
        <w:t>Journal of the Acoustical Society of America</w:t>
      </w:r>
      <w:r w:rsidRPr="00C54D59">
        <w:rPr>
          <w:lang w:val="en-US"/>
        </w:rPr>
        <w:t xml:space="preserve">, </w:t>
      </w:r>
      <w:r w:rsidRPr="00C54D59">
        <w:rPr>
          <w:i/>
          <w:lang w:val="en-US"/>
        </w:rPr>
        <w:t>113</w:t>
      </w:r>
      <w:r w:rsidRPr="00C54D59">
        <w:rPr>
          <w:lang w:val="en-US"/>
        </w:rPr>
        <w:t>(3), 1587–1593.</w:t>
      </w:r>
      <w:hyperlink r:id="rId153">
        <w:r w:rsidRPr="00C54D59">
          <w:rPr>
            <w:lang w:val="en-US"/>
          </w:rPr>
          <w:t xml:space="preserve"> </w:t>
        </w:r>
      </w:hyperlink>
      <w:hyperlink r:id="rId154">
        <w:r w:rsidRPr="00C54D59">
          <w:rPr>
            <w:color w:val="1155CC"/>
            <w:u w:val="single"/>
            <w:lang w:val="en-US"/>
          </w:rPr>
          <w:t>https://doi.org/10.1121/1.1543928</w:t>
        </w:r>
      </w:hyperlink>
    </w:p>
    <w:p w14:paraId="6A9D4537" w14:textId="77777777" w:rsidR="002108BE" w:rsidRPr="00C54D59" w:rsidRDefault="00000000">
      <w:pPr>
        <w:ind w:left="880" w:hanging="440"/>
        <w:jc w:val="both"/>
        <w:rPr>
          <w:lang w:val="en-US"/>
        </w:rPr>
      </w:pPr>
      <w:r w:rsidRPr="00C54D59">
        <w:rPr>
          <w:lang w:val="en-US"/>
        </w:rPr>
        <w:t xml:space="preserve">Nikolsky, A., Alekseyev, E., Alekseev, I., &amp; Dyakonova, V. (2020). The Overlooked Tradition of “Personal Music” and Its Place in the Evolution of Music. </w:t>
      </w:r>
      <w:r w:rsidRPr="00C54D59">
        <w:rPr>
          <w:i/>
          <w:lang w:val="en-US"/>
        </w:rPr>
        <w:t>Frontiers in Psychology</w:t>
      </w:r>
      <w:r w:rsidRPr="00C54D59">
        <w:rPr>
          <w:lang w:val="en-US"/>
        </w:rPr>
        <w:t xml:space="preserve">, </w:t>
      </w:r>
      <w:r w:rsidRPr="00C54D59">
        <w:rPr>
          <w:i/>
          <w:lang w:val="en-US"/>
        </w:rPr>
        <w:t>10</w:t>
      </w:r>
      <w:r w:rsidRPr="00C54D59">
        <w:rPr>
          <w:lang w:val="en-US"/>
        </w:rPr>
        <w:t>.</w:t>
      </w:r>
      <w:hyperlink r:id="rId155">
        <w:r w:rsidRPr="00C54D59">
          <w:rPr>
            <w:lang w:val="en-US"/>
          </w:rPr>
          <w:t xml:space="preserve"> </w:t>
        </w:r>
      </w:hyperlink>
      <w:hyperlink r:id="rId156">
        <w:r w:rsidRPr="00C54D59">
          <w:rPr>
            <w:color w:val="1155CC"/>
            <w:u w:val="single"/>
            <w:lang w:val="en-US"/>
          </w:rPr>
          <w:t>https://www.frontiersin.org/article/10.3389/fpsyg.2019.03051</w:t>
        </w:r>
      </w:hyperlink>
    </w:p>
    <w:p w14:paraId="2E7550AF" w14:textId="77777777" w:rsidR="002108BE" w:rsidRPr="00C54D59" w:rsidRDefault="00000000">
      <w:pPr>
        <w:ind w:left="880" w:hanging="440"/>
        <w:jc w:val="both"/>
        <w:rPr>
          <w:lang w:val="en-US"/>
        </w:rPr>
      </w:pPr>
      <w:r w:rsidRPr="00C54D59">
        <w:rPr>
          <w:lang w:val="en-US"/>
        </w:rPr>
        <w:t>Nordho</w:t>
      </w:r>
      <w:r>
        <w:t>ﬀ</w:t>
      </w:r>
      <w:r w:rsidRPr="00C54D59">
        <w:rPr>
          <w:lang w:val="en-US"/>
        </w:rPr>
        <w:t>, S., &amp; Hammarstrom, H. (2011). Glottolog/Langdoc: De</w:t>
      </w:r>
      <w:r>
        <w:t>ﬁ</w:t>
      </w:r>
      <w:r w:rsidRPr="00C54D59">
        <w:rPr>
          <w:lang w:val="en-US"/>
        </w:rPr>
        <w:t xml:space="preserve">ning dialects, languages, and language families as collections of resources. </w:t>
      </w:r>
      <w:r w:rsidRPr="00C54D59">
        <w:rPr>
          <w:i/>
          <w:lang w:val="en-US"/>
        </w:rPr>
        <w:t>Proceedings of ISWC 2011</w:t>
      </w:r>
      <w:r w:rsidRPr="00C54D59">
        <w:rPr>
          <w:lang w:val="en-US"/>
        </w:rPr>
        <w:t>, 1–6.</w:t>
      </w:r>
    </w:p>
    <w:p w14:paraId="65A50D28" w14:textId="77777777" w:rsidR="002108BE" w:rsidRPr="00C54D59" w:rsidRDefault="00000000">
      <w:pPr>
        <w:ind w:left="880" w:hanging="440"/>
        <w:jc w:val="both"/>
        <w:rPr>
          <w:ins w:id="208" w:author="Yuto Ozaki" w:date="2022-11-30T00:29:00Z"/>
          <w:lang w:val="en-US"/>
        </w:rPr>
      </w:pPr>
      <w:ins w:id="209" w:author="Yuto Ozaki" w:date="2022-11-30T00:29:00Z">
        <w:r w:rsidRPr="00C54D59">
          <w:rPr>
            <w:lang w:val="en-US"/>
          </w:rPr>
          <w:t>Novitski, N., Tervaniemi, M., Huotilainen, M., &amp; Näätänen, R. (2004). Frequency discrimination at different frequency levels as indexed by electrophysiological and behavioral measures. Cognitive Brain Research, 20(1), 26–36.</w:t>
        </w:r>
        <w:r>
          <w:fldChar w:fldCharType="begin"/>
        </w:r>
        <w:r w:rsidRPr="00C54D59">
          <w:rPr>
            <w:lang w:val="en-US"/>
          </w:rPr>
          <w:instrText>HYPERLINK "https://doi.org/10.1016/j.cogbrainres.2003.12.011"</w:instrText>
        </w:r>
        <w:r>
          <w:fldChar w:fldCharType="separate"/>
        </w:r>
        <w:r w:rsidRPr="00C54D59">
          <w:rPr>
            <w:lang w:val="en-US"/>
          </w:rPr>
          <w:t xml:space="preserve"> </w:t>
        </w:r>
        <w:r>
          <w:fldChar w:fldCharType="end"/>
        </w:r>
        <w:r>
          <w:fldChar w:fldCharType="begin"/>
        </w:r>
        <w:r w:rsidRPr="00C54D59">
          <w:rPr>
            <w:lang w:val="en-US"/>
          </w:rPr>
          <w:instrText>HYPERLINK "https://doi.org/10.1016/j.cogbrainres.2003.12.011"</w:instrText>
        </w:r>
        <w:r>
          <w:fldChar w:fldCharType="separate"/>
        </w:r>
        <w:r w:rsidRPr="00C54D59">
          <w:rPr>
            <w:lang w:val="en-US"/>
          </w:rPr>
          <w:t>https://doi.org/10.1016/j.cogbrainres.2003.12.011</w:t>
        </w:r>
        <w:r>
          <w:fldChar w:fldCharType="end"/>
        </w:r>
      </w:ins>
    </w:p>
    <w:p w14:paraId="07F6B198" w14:textId="77777777" w:rsidR="002108BE" w:rsidRPr="00C54D59" w:rsidRDefault="00000000">
      <w:pPr>
        <w:ind w:left="880" w:hanging="440"/>
        <w:jc w:val="both"/>
        <w:rPr>
          <w:lang w:val="en-US"/>
        </w:rPr>
      </w:pPr>
      <w:r w:rsidRPr="00C54D59">
        <w:rPr>
          <w:lang w:val="en-US"/>
        </w:rPr>
        <w:t xml:space="preserve">Ozaki, Y., Sato, S., McBride, J.M., Pfordresher, P.Q., Tierney, A.T., Six, J., Fujii, S., and Savage, P.E. (2022). Automatic acoustic analyses quantify pitch discreteness within and between human music, speech, and bird song. </w:t>
      </w:r>
      <w:r w:rsidRPr="00C54D59">
        <w:rPr>
          <w:i/>
          <w:lang w:val="en-US"/>
        </w:rPr>
        <w:t>Proc. 10th Int. Folk Music Anal. Work.</w:t>
      </w:r>
    </w:p>
    <w:p w14:paraId="1E07C393" w14:textId="77777777" w:rsidR="002108BE" w:rsidRPr="00C54D59" w:rsidRDefault="00000000">
      <w:pPr>
        <w:ind w:left="880" w:hanging="440"/>
        <w:jc w:val="both"/>
        <w:rPr>
          <w:lang w:val="en-US"/>
        </w:rPr>
      </w:pPr>
      <w:r w:rsidRPr="00C54D59">
        <w:rPr>
          <w:lang w:val="en-US"/>
        </w:rPr>
        <w:t xml:space="preserve">​​Ozaki, Y., Kuroyanagi, J., Chiba, G., McBride, J., Proutskova, P., Tierney, A. T., Pfordresher, P. Q., Benetos, E., Liu, F., &amp; Savage, P. E. (2022). Similarities and differences in a cross-linguistic sample of song and speech recordings. </w:t>
      </w:r>
      <w:r w:rsidRPr="00C54D59">
        <w:rPr>
          <w:i/>
          <w:lang w:val="en-US"/>
        </w:rPr>
        <w:t>Proceedings of the 2022 Joint Conference on Language Evolution</w:t>
      </w:r>
      <w:r w:rsidRPr="00C54D59">
        <w:rPr>
          <w:lang w:val="en-US"/>
        </w:rPr>
        <w:t>, 569–572.</w:t>
      </w:r>
    </w:p>
    <w:p w14:paraId="2AE6B073" w14:textId="77777777" w:rsidR="002108BE" w:rsidRPr="00C54D59" w:rsidRDefault="00000000">
      <w:pPr>
        <w:ind w:left="880" w:hanging="440"/>
        <w:jc w:val="both"/>
        <w:rPr>
          <w:lang w:val="en-US"/>
        </w:rPr>
      </w:pPr>
      <w:r w:rsidRPr="00C54D59">
        <w:rPr>
          <w:lang w:val="en-US"/>
        </w:rPr>
        <w:t>Passmore, S., Wood, A. L. C., Barbieri, C., Shilton, D., Daikoku, H., Atkinson, Q. D., &amp; Savage, P. E. (Under review). Independent histories underlie global musical, linguistic, and genetic diversity.</w:t>
      </w:r>
    </w:p>
    <w:p w14:paraId="6F0C01A5" w14:textId="77777777" w:rsidR="002108BE" w:rsidRPr="00C54D59" w:rsidRDefault="00000000">
      <w:pPr>
        <w:ind w:left="880" w:hanging="440"/>
        <w:jc w:val="both"/>
        <w:rPr>
          <w:lang w:val="en-US"/>
        </w:rPr>
      </w:pPr>
      <w:r w:rsidRPr="00C54D59">
        <w:rPr>
          <w:lang w:val="en-US"/>
        </w:rPr>
        <w:t xml:space="preserve">Patel, A. D. (2008). </w:t>
      </w:r>
      <w:r w:rsidRPr="00C54D59">
        <w:rPr>
          <w:i/>
          <w:lang w:val="en-US"/>
        </w:rPr>
        <w:t>Music, language and the brain</w:t>
      </w:r>
      <w:r w:rsidRPr="00C54D59">
        <w:rPr>
          <w:lang w:val="en-US"/>
        </w:rPr>
        <w:t xml:space="preserve"> (Oxford University Press).</w:t>
      </w:r>
    </w:p>
    <w:p w14:paraId="3AA7F6ED" w14:textId="77777777" w:rsidR="002108BE" w:rsidRPr="00C54D59" w:rsidRDefault="00000000">
      <w:pPr>
        <w:ind w:left="880" w:hanging="440"/>
        <w:jc w:val="both"/>
        <w:rPr>
          <w:lang w:val="en-US"/>
        </w:rPr>
      </w:pPr>
      <w:r w:rsidRPr="00C54D59">
        <w:rPr>
          <w:lang w:val="en-US"/>
        </w:rPr>
        <w:t xml:space="preserve">Patel, A. D. (2011). Language, music, and the brain: A resource-sharing framework. In P. Rebuschat, M. Rohmeier, J. A. Hawkins, &amp; I. Cross (Eds.), </w:t>
      </w:r>
      <w:r w:rsidRPr="00C54D59">
        <w:rPr>
          <w:i/>
          <w:lang w:val="en-US"/>
        </w:rPr>
        <w:t>Language and Music as Cognitive Systems</w:t>
      </w:r>
      <w:r w:rsidRPr="00C54D59">
        <w:rPr>
          <w:lang w:val="en-US"/>
        </w:rPr>
        <w:t xml:space="preserve"> (p. 204-223). Oxford University Press.</w:t>
      </w:r>
      <w:hyperlink r:id="rId157">
        <w:r w:rsidRPr="00C54D59">
          <w:rPr>
            <w:lang w:val="en-US"/>
          </w:rPr>
          <w:t xml:space="preserve"> </w:t>
        </w:r>
      </w:hyperlink>
      <w:hyperlink r:id="rId158">
        <w:r w:rsidRPr="00C54D59">
          <w:rPr>
            <w:color w:val="1155CC"/>
            <w:u w:val="single"/>
            <w:lang w:val="en-US"/>
          </w:rPr>
          <w:t>https://doi.org/10.1093/acprof:oso/9780199553426.003.0022</w:t>
        </w:r>
      </w:hyperlink>
    </w:p>
    <w:p w14:paraId="58B8AFCC" w14:textId="77777777" w:rsidR="002108BE" w:rsidRPr="00C54D59" w:rsidRDefault="00000000">
      <w:pPr>
        <w:ind w:left="880" w:hanging="440"/>
        <w:jc w:val="both"/>
        <w:rPr>
          <w:lang w:val="en-US"/>
        </w:rPr>
      </w:pPr>
      <w:r w:rsidRPr="00C54D59">
        <w:rPr>
          <w:lang w:val="en-US"/>
        </w:rPr>
        <w:t xml:space="preserve">Patel, A. D. (2018). Music as a transformative technology of the mind: An update. In H. Honing (Ed.), </w:t>
      </w:r>
      <w:r w:rsidRPr="00C54D59">
        <w:rPr>
          <w:i/>
          <w:lang w:val="en-US"/>
        </w:rPr>
        <w:t xml:space="preserve">The origins of musicality </w:t>
      </w:r>
      <w:r w:rsidRPr="00C54D59">
        <w:rPr>
          <w:lang w:val="en-US"/>
        </w:rPr>
        <w:t>(pp. 113–126). MIT Press.</w:t>
      </w:r>
    </w:p>
    <w:p w14:paraId="403D0CCF" w14:textId="77777777" w:rsidR="002108BE" w:rsidRPr="00C54D59" w:rsidRDefault="00000000">
      <w:pPr>
        <w:ind w:left="880" w:hanging="440"/>
        <w:jc w:val="both"/>
        <w:rPr>
          <w:lang w:val="en-US"/>
        </w:rPr>
      </w:pPr>
      <w:r w:rsidRPr="00C54D59">
        <w:rPr>
          <w:lang w:val="en-US"/>
        </w:rPr>
        <w:lastRenderedPageBreak/>
        <w:t xml:space="preserve">Patel, A. D., &amp; Daniele, J. R. (2003). An empirical comparison of rhythm in language and music. </w:t>
      </w:r>
      <w:r w:rsidRPr="00C54D59">
        <w:rPr>
          <w:i/>
          <w:lang w:val="en-US"/>
        </w:rPr>
        <w:t>Cognition</w:t>
      </w:r>
      <w:r w:rsidRPr="00C54D59">
        <w:rPr>
          <w:lang w:val="en-US"/>
        </w:rPr>
        <w:t>, 87(1), 35–45.</w:t>
      </w:r>
    </w:p>
    <w:p w14:paraId="01214A07" w14:textId="77777777" w:rsidR="002108BE" w:rsidRPr="00C54D59" w:rsidRDefault="00000000">
      <w:pPr>
        <w:ind w:left="880" w:hanging="440"/>
        <w:jc w:val="both"/>
        <w:rPr>
          <w:ins w:id="210" w:author="Yuto Ozaki" w:date="2022-11-29T05:23:00Z"/>
          <w:lang w:val="en-US"/>
        </w:rPr>
      </w:pPr>
      <w:ins w:id="211" w:author="Yuto Ozaki" w:date="2022-11-29T05:23:00Z">
        <w:r w:rsidRPr="00C54D59">
          <w:rPr>
            <w:lang w:val="en-US"/>
          </w:rPr>
          <w:t>Patel, A. D., Iversen, J. R., &amp; Rosenberg, J. C. (2006). Comparing the rhythm and melody of speech and music: The case of British English and French. The Journal of the Acoustical Society of America, 119(5), 3034–3047.</w:t>
        </w:r>
        <w:r>
          <w:fldChar w:fldCharType="begin"/>
        </w:r>
        <w:r w:rsidRPr="00C54D59">
          <w:rPr>
            <w:lang w:val="en-US"/>
          </w:rPr>
          <w:instrText>HYPERLINK "https://doi.org/10.1121/1.2179657"</w:instrText>
        </w:r>
        <w:r>
          <w:fldChar w:fldCharType="separate"/>
        </w:r>
        <w:r w:rsidRPr="00C54D59">
          <w:rPr>
            <w:lang w:val="en-US"/>
          </w:rPr>
          <w:t xml:space="preserve"> </w:t>
        </w:r>
        <w:r>
          <w:fldChar w:fldCharType="end"/>
        </w:r>
        <w:r>
          <w:fldChar w:fldCharType="begin"/>
        </w:r>
        <w:r w:rsidRPr="00C54D59">
          <w:rPr>
            <w:lang w:val="en-US"/>
          </w:rPr>
          <w:instrText>HYPERLINK "https://doi.org/10.1121/1.2179657"</w:instrText>
        </w:r>
        <w:r>
          <w:fldChar w:fldCharType="separate"/>
        </w:r>
        <w:r w:rsidRPr="00C54D59">
          <w:rPr>
            <w:lang w:val="en-US"/>
          </w:rPr>
          <w:t>https://doi.org/10.1121/1.2179657</w:t>
        </w:r>
        <w:r>
          <w:fldChar w:fldCharType="end"/>
        </w:r>
      </w:ins>
    </w:p>
    <w:p w14:paraId="7521A670" w14:textId="77777777" w:rsidR="002108BE" w:rsidRPr="00C54D59" w:rsidRDefault="00000000">
      <w:pPr>
        <w:ind w:left="880" w:hanging="440"/>
        <w:jc w:val="both"/>
        <w:rPr>
          <w:lang w:val="en-US"/>
        </w:rPr>
      </w:pPr>
      <w:r w:rsidRPr="00C54D59">
        <w:rPr>
          <w:lang w:val="en-US"/>
        </w:rPr>
        <w:t xml:space="preserve">Patel, A. D., &amp; Rueden, C. von. (2021). Where they sing solo: Accounting for cross-cultural variation in collective music-making in theories of music evolution. </w:t>
      </w:r>
      <w:r w:rsidRPr="00C54D59">
        <w:rPr>
          <w:i/>
          <w:lang w:val="en-US"/>
        </w:rPr>
        <w:t>Behavioral and Brain Sciences</w:t>
      </w:r>
      <w:r w:rsidRPr="00C54D59">
        <w:rPr>
          <w:lang w:val="en-US"/>
        </w:rPr>
        <w:t xml:space="preserve">, </w:t>
      </w:r>
      <w:r w:rsidRPr="00C54D59">
        <w:rPr>
          <w:i/>
          <w:lang w:val="en-US"/>
        </w:rPr>
        <w:t>44</w:t>
      </w:r>
      <w:r w:rsidRPr="00C54D59">
        <w:rPr>
          <w:lang w:val="en-US"/>
        </w:rPr>
        <w:t>, e85.</w:t>
      </w:r>
      <w:hyperlink r:id="rId159">
        <w:r w:rsidRPr="00C54D59">
          <w:rPr>
            <w:lang w:val="en-US"/>
          </w:rPr>
          <w:t xml:space="preserve"> </w:t>
        </w:r>
      </w:hyperlink>
      <w:hyperlink r:id="rId160">
        <w:r w:rsidRPr="00C54D59">
          <w:rPr>
            <w:color w:val="1155CC"/>
            <w:u w:val="single"/>
            <w:lang w:val="en-US"/>
          </w:rPr>
          <w:t>https://doi.org/10.1017/S0140525X20001089</w:t>
        </w:r>
      </w:hyperlink>
    </w:p>
    <w:p w14:paraId="26FB03DC" w14:textId="77777777" w:rsidR="002108BE" w:rsidRPr="00C54D59" w:rsidRDefault="00000000">
      <w:pPr>
        <w:ind w:left="880" w:hanging="440"/>
        <w:jc w:val="both"/>
        <w:rPr>
          <w:lang w:val="en-US"/>
        </w:rPr>
      </w:pPr>
      <w:r w:rsidRPr="00C54D59">
        <w:rPr>
          <w:lang w:val="en-US"/>
        </w:rPr>
        <w:t xml:space="preserve">Peeters, G. (2004). </w:t>
      </w:r>
      <w:r w:rsidRPr="00C54D59">
        <w:rPr>
          <w:i/>
          <w:lang w:val="en-US"/>
        </w:rPr>
        <w:t>A large set of audio features for sound description (similarity and classification) in the Cuidado Project</w:t>
      </w:r>
      <w:r w:rsidRPr="00C54D59">
        <w:rPr>
          <w:lang w:val="en-US"/>
        </w:rPr>
        <w:t xml:space="preserve"> [Technical Report]. Institut de Recherche et Coordination Acoustique/Musique (IRCAM).</w:t>
      </w:r>
    </w:p>
    <w:p w14:paraId="06CFE6F7" w14:textId="77777777" w:rsidR="002108BE" w:rsidRPr="00C54D59" w:rsidRDefault="00000000">
      <w:pPr>
        <w:ind w:left="880" w:hanging="440"/>
        <w:jc w:val="both"/>
        <w:rPr>
          <w:lang w:val="en-US"/>
        </w:rPr>
      </w:pPr>
      <w:r w:rsidRPr="00C54D59">
        <w:rPr>
          <w:lang w:val="en-US"/>
        </w:rPr>
        <w:t xml:space="preserve">Peretz, I. (2009). Music, Language and Modularity Framed in Action. </w:t>
      </w:r>
      <w:r w:rsidRPr="00C54D59">
        <w:rPr>
          <w:i/>
          <w:lang w:val="en-US"/>
        </w:rPr>
        <w:t>Psychologica Belgica</w:t>
      </w:r>
      <w:r w:rsidRPr="00C54D59">
        <w:rPr>
          <w:lang w:val="en-US"/>
        </w:rPr>
        <w:t xml:space="preserve">, </w:t>
      </w:r>
      <w:r w:rsidRPr="00C54D59">
        <w:rPr>
          <w:i/>
          <w:lang w:val="en-US"/>
        </w:rPr>
        <w:t>49</w:t>
      </w:r>
      <w:r w:rsidRPr="00C54D59">
        <w:rPr>
          <w:lang w:val="en-US"/>
        </w:rPr>
        <w:t>(2–3), Article 2–3.</w:t>
      </w:r>
      <w:hyperlink r:id="rId161">
        <w:r w:rsidRPr="00C54D59">
          <w:rPr>
            <w:lang w:val="en-US"/>
          </w:rPr>
          <w:t xml:space="preserve"> </w:t>
        </w:r>
      </w:hyperlink>
      <w:hyperlink r:id="rId162">
        <w:r w:rsidRPr="00C54D59">
          <w:rPr>
            <w:color w:val="1155CC"/>
            <w:u w:val="single"/>
            <w:lang w:val="en-US"/>
          </w:rPr>
          <w:t>https://doi.org/10.5334/pb-49-2-3-157</w:t>
        </w:r>
      </w:hyperlink>
    </w:p>
    <w:p w14:paraId="70DC559D" w14:textId="77777777" w:rsidR="002108BE" w:rsidRPr="00C54D59" w:rsidRDefault="00000000">
      <w:pPr>
        <w:ind w:left="880" w:hanging="440"/>
        <w:jc w:val="both"/>
        <w:rPr>
          <w:lang w:val="en-US"/>
        </w:rPr>
      </w:pPr>
      <w:r w:rsidRPr="00C54D59">
        <w:rPr>
          <w:lang w:val="en-US"/>
        </w:rPr>
        <w:t xml:space="preserve">Pfordresher, P. Q., Brown, S., Meier, K. M., Belyk, M., &amp; Liotti, M. (2010). Imprecise singing is widespread. </w:t>
      </w:r>
      <w:r w:rsidRPr="00C54D59">
        <w:rPr>
          <w:i/>
          <w:lang w:val="en-US"/>
        </w:rPr>
        <w:t>The Journal of the Acoustical Society of America</w:t>
      </w:r>
      <w:r w:rsidRPr="00C54D59">
        <w:rPr>
          <w:lang w:val="en-US"/>
        </w:rPr>
        <w:t xml:space="preserve">, </w:t>
      </w:r>
      <w:r w:rsidRPr="00C54D59">
        <w:rPr>
          <w:i/>
          <w:lang w:val="en-US"/>
        </w:rPr>
        <w:t>128</w:t>
      </w:r>
      <w:r w:rsidRPr="00C54D59">
        <w:rPr>
          <w:lang w:val="en-US"/>
        </w:rPr>
        <w:t>(4), 2182–2190.</w:t>
      </w:r>
      <w:hyperlink r:id="rId163">
        <w:r w:rsidRPr="00C54D59">
          <w:rPr>
            <w:lang w:val="en-US"/>
          </w:rPr>
          <w:t xml:space="preserve"> </w:t>
        </w:r>
      </w:hyperlink>
      <w:hyperlink r:id="rId164">
        <w:r w:rsidRPr="00C54D59">
          <w:rPr>
            <w:color w:val="1155CC"/>
            <w:u w:val="single"/>
            <w:lang w:val="en-US"/>
          </w:rPr>
          <w:t>https://doi.org/10.1121/1.3478782</w:t>
        </w:r>
      </w:hyperlink>
    </w:p>
    <w:p w14:paraId="4FCD579A" w14:textId="77777777" w:rsidR="002108BE" w:rsidRPr="00C54D59" w:rsidRDefault="00000000">
      <w:pPr>
        <w:ind w:left="880" w:hanging="440"/>
        <w:jc w:val="both"/>
        <w:rPr>
          <w:lang w:val="en-US"/>
        </w:rPr>
      </w:pPr>
      <w:r w:rsidRPr="00C54D59">
        <w:rPr>
          <w:lang w:val="en-US"/>
        </w:rPr>
        <w:t xml:space="preserve">Pompino-Marschall, B. (1989). On the psychoacoustic nature of the P-center phenomenon. </w:t>
      </w:r>
      <w:r w:rsidRPr="00C54D59">
        <w:rPr>
          <w:i/>
          <w:lang w:val="en-US"/>
        </w:rPr>
        <w:t>Journal of Phonetics</w:t>
      </w:r>
      <w:r w:rsidRPr="00C54D59">
        <w:rPr>
          <w:lang w:val="en-US"/>
        </w:rPr>
        <w:t xml:space="preserve">, </w:t>
      </w:r>
      <w:r w:rsidRPr="00C54D59">
        <w:rPr>
          <w:i/>
          <w:lang w:val="en-US"/>
        </w:rPr>
        <w:t>17</w:t>
      </w:r>
      <w:r w:rsidRPr="00C54D59">
        <w:rPr>
          <w:lang w:val="en-US"/>
        </w:rPr>
        <w:t>(3), 175–192.</w:t>
      </w:r>
      <w:hyperlink r:id="rId165">
        <w:r w:rsidRPr="00C54D59">
          <w:rPr>
            <w:lang w:val="en-US"/>
          </w:rPr>
          <w:t xml:space="preserve"> </w:t>
        </w:r>
      </w:hyperlink>
      <w:hyperlink r:id="rId166">
        <w:r w:rsidRPr="00C54D59">
          <w:rPr>
            <w:color w:val="1155CC"/>
            <w:u w:val="single"/>
            <w:lang w:val="en-US"/>
          </w:rPr>
          <w:t>https://doi.org/10.1016/S0095-4470(19)30428-0</w:t>
        </w:r>
      </w:hyperlink>
    </w:p>
    <w:p w14:paraId="13A69A9F" w14:textId="77777777" w:rsidR="002108BE" w:rsidRPr="00C54D59" w:rsidRDefault="00000000">
      <w:pPr>
        <w:ind w:left="880" w:hanging="440"/>
        <w:jc w:val="both"/>
        <w:rPr>
          <w:lang w:val="en-US"/>
        </w:rPr>
      </w:pPr>
      <w:r w:rsidRPr="00C54D59">
        <w:rPr>
          <w:lang w:val="en-US"/>
        </w:rPr>
        <w:t xml:space="preserve">Pounds, S., &amp; Cheng, C. (2005). Sample size determination for the false discovery rate. </w:t>
      </w:r>
      <w:r w:rsidRPr="00C54D59">
        <w:rPr>
          <w:i/>
          <w:lang w:val="en-US"/>
        </w:rPr>
        <w:t>Bioinformatics</w:t>
      </w:r>
      <w:r w:rsidRPr="00C54D59">
        <w:rPr>
          <w:lang w:val="en-US"/>
        </w:rPr>
        <w:t xml:space="preserve">, </w:t>
      </w:r>
      <w:r w:rsidRPr="00C54D59">
        <w:rPr>
          <w:i/>
          <w:lang w:val="en-US"/>
        </w:rPr>
        <w:t>21</w:t>
      </w:r>
      <w:r w:rsidRPr="00C54D59">
        <w:rPr>
          <w:lang w:val="en-US"/>
        </w:rPr>
        <w:t>(23), 4263–4271.</w:t>
      </w:r>
      <w:hyperlink r:id="rId167">
        <w:r w:rsidRPr="00C54D59">
          <w:rPr>
            <w:lang w:val="en-US"/>
          </w:rPr>
          <w:t xml:space="preserve"> </w:t>
        </w:r>
      </w:hyperlink>
      <w:hyperlink r:id="rId168">
        <w:r w:rsidRPr="00C54D59">
          <w:rPr>
            <w:color w:val="1155CC"/>
            <w:u w:val="single"/>
            <w:lang w:val="en-US"/>
          </w:rPr>
          <w:t>https://doi.org/10.1093/bioinformatics/bti699</w:t>
        </w:r>
      </w:hyperlink>
    </w:p>
    <w:p w14:paraId="798679E9" w14:textId="77777777" w:rsidR="002108BE" w:rsidRPr="00C54D59" w:rsidRDefault="00000000">
      <w:pPr>
        <w:ind w:left="880" w:hanging="440"/>
        <w:jc w:val="both"/>
        <w:rPr>
          <w:lang w:val="en-US"/>
        </w:rPr>
      </w:pPr>
      <w:r w:rsidRPr="00C54D59">
        <w:rPr>
          <w:lang w:val="en-US"/>
        </w:rPr>
        <w:t xml:space="preserve">Raposo de Medeiros, B., Cabral, J. P., Meireles, A. R., &amp; Baceti, A. A. (2021). A comparative study of fundamental frequency stability between speech and singing. </w:t>
      </w:r>
      <w:r w:rsidRPr="00C54D59">
        <w:rPr>
          <w:i/>
          <w:lang w:val="en-US"/>
        </w:rPr>
        <w:t>Speech Communication</w:t>
      </w:r>
      <w:r w:rsidRPr="00C54D59">
        <w:rPr>
          <w:lang w:val="en-US"/>
        </w:rPr>
        <w:t xml:space="preserve">, </w:t>
      </w:r>
      <w:r w:rsidRPr="00C54D59">
        <w:rPr>
          <w:i/>
          <w:lang w:val="en-US"/>
        </w:rPr>
        <w:t>128</w:t>
      </w:r>
      <w:r w:rsidRPr="00C54D59">
        <w:rPr>
          <w:lang w:val="en-US"/>
        </w:rPr>
        <w:t>, 15–23.</w:t>
      </w:r>
      <w:hyperlink r:id="rId169">
        <w:r w:rsidRPr="00C54D59">
          <w:rPr>
            <w:lang w:val="en-US"/>
          </w:rPr>
          <w:t xml:space="preserve"> </w:t>
        </w:r>
      </w:hyperlink>
      <w:hyperlink r:id="rId170">
        <w:r w:rsidRPr="00C54D59">
          <w:rPr>
            <w:color w:val="1155CC"/>
            <w:u w:val="single"/>
            <w:lang w:val="en-US"/>
          </w:rPr>
          <w:t>https://doi.org/10.1016/j.specom.2021.02.003</w:t>
        </w:r>
      </w:hyperlink>
    </w:p>
    <w:p w14:paraId="36FFC9AB" w14:textId="77777777" w:rsidR="002108BE" w:rsidRPr="00C54D59" w:rsidRDefault="00000000">
      <w:pPr>
        <w:ind w:left="880" w:hanging="440"/>
        <w:jc w:val="both"/>
        <w:rPr>
          <w:lang w:val="en-US"/>
        </w:rPr>
      </w:pPr>
      <w:r w:rsidRPr="00C54D59">
        <w:rPr>
          <w:lang w:val="en-US"/>
        </w:rPr>
        <w:t xml:space="preserve">Robledo, J. P., Hurtado, E., Prado, F., Román, D., &amp; Cornejo, C. (2016). Music intervals in speech: Psychological disposition modulates ratio precision among interlocutors’ nonlocal f0 production in real-time dyadic conversation. </w:t>
      </w:r>
      <w:r w:rsidRPr="00C54D59">
        <w:rPr>
          <w:i/>
          <w:lang w:val="en-US"/>
        </w:rPr>
        <w:t>Psychology of Music</w:t>
      </w:r>
      <w:r w:rsidRPr="00C54D59">
        <w:rPr>
          <w:lang w:val="en-US"/>
        </w:rPr>
        <w:t xml:space="preserve">, </w:t>
      </w:r>
      <w:r w:rsidRPr="00C54D59">
        <w:rPr>
          <w:i/>
          <w:lang w:val="en-US"/>
        </w:rPr>
        <w:t>44</w:t>
      </w:r>
      <w:r w:rsidRPr="00C54D59">
        <w:rPr>
          <w:lang w:val="en-US"/>
        </w:rPr>
        <w:t>(6), 1404–1418.</w:t>
      </w:r>
      <w:hyperlink r:id="rId171">
        <w:r w:rsidRPr="00C54D59">
          <w:rPr>
            <w:lang w:val="en-US"/>
          </w:rPr>
          <w:t xml:space="preserve"> </w:t>
        </w:r>
      </w:hyperlink>
      <w:hyperlink r:id="rId172">
        <w:r w:rsidRPr="00C54D59">
          <w:rPr>
            <w:color w:val="1155CC"/>
            <w:u w:val="single"/>
            <w:lang w:val="en-US"/>
          </w:rPr>
          <w:t>https://doi.org/10.1177/0305735616634452</w:t>
        </w:r>
      </w:hyperlink>
    </w:p>
    <w:p w14:paraId="0DE87FDD" w14:textId="77777777" w:rsidR="002108BE" w:rsidRPr="00C54D59" w:rsidRDefault="00000000">
      <w:pPr>
        <w:ind w:left="880" w:hanging="440"/>
        <w:jc w:val="both"/>
        <w:rPr>
          <w:lang w:val="en-US"/>
        </w:rPr>
      </w:pPr>
      <w:r w:rsidRPr="00C54D59">
        <w:rPr>
          <w:lang w:val="en-US"/>
        </w:rPr>
        <w:t xml:space="preserve">Roeske, T. C., Tchernichovski, O., Poeppel, D., &amp; Jacoby, N. (2020). Categorical Rhythms Are Shared between Songbirds and Humans. </w:t>
      </w:r>
      <w:r w:rsidRPr="00C54D59">
        <w:rPr>
          <w:i/>
          <w:lang w:val="en-US"/>
        </w:rPr>
        <w:t>Current Biology</w:t>
      </w:r>
      <w:r w:rsidRPr="00C54D59">
        <w:rPr>
          <w:lang w:val="en-US"/>
        </w:rPr>
        <w:t xml:space="preserve">, 30(18), 3544-3555.e6. </w:t>
      </w:r>
      <w:hyperlink r:id="rId173">
        <w:r w:rsidRPr="00C54D59">
          <w:rPr>
            <w:color w:val="1155CC"/>
            <w:u w:val="single"/>
            <w:lang w:val="en-US"/>
          </w:rPr>
          <w:t>https://doi.org/10.1016/j.cub.2020.06.072</w:t>
        </w:r>
      </w:hyperlink>
      <w:r w:rsidRPr="00C54D59">
        <w:rPr>
          <w:lang w:val="en-US"/>
        </w:rPr>
        <w:t xml:space="preserve"> </w:t>
      </w:r>
    </w:p>
    <w:p w14:paraId="2B7DF37D" w14:textId="77777777" w:rsidR="002108BE" w:rsidRPr="00C54D59" w:rsidRDefault="00000000">
      <w:pPr>
        <w:ind w:left="880" w:hanging="440"/>
        <w:jc w:val="both"/>
        <w:rPr>
          <w:lang w:val="en-US"/>
        </w:rPr>
      </w:pPr>
      <w:r w:rsidRPr="00C54D59">
        <w:rPr>
          <w:lang w:val="en-US"/>
        </w:rPr>
        <w:t xml:space="preserve">Rogalsky, C., Rong, F., Saberi, K., &amp; Hickok, G. (2011). Functional Anatomy of Language and Music Perception: Temporal and Structural Factors Investigated Using Functional Magnetic Resonance Imaging. </w:t>
      </w:r>
      <w:r w:rsidRPr="00C54D59">
        <w:rPr>
          <w:i/>
          <w:lang w:val="en-US"/>
        </w:rPr>
        <w:t>Journal of Neuroscience</w:t>
      </w:r>
      <w:r w:rsidRPr="00C54D59">
        <w:rPr>
          <w:lang w:val="en-US"/>
        </w:rPr>
        <w:t xml:space="preserve">, </w:t>
      </w:r>
      <w:r w:rsidRPr="00C54D59">
        <w:rPr>
          <w:i/>
          <w:lang w:val="en-US"/>
        </w:rPr>
        <w:t>31</w:t>
      </w:r>
      <w:r w:rsidRPr="00C54D59">
        <w:rPr>
          <w:lang w:val="en-US"/>
        </w:rPr>
        <w:t>(10), 3843–3852.</w:t>
      </w:r>
      <w:hyperlink r:id="rId174">
        <w:r w:rsidRPr="00C54D59">
          <w:rPr>
            <w:lang w:val="en-US"/>
          </w:rPr>
          <w:t xml:space="preserve"> </w:t>
        </w:r>
      </w:hyperlink>
      <w:hyperlink r:id="rId175">
        <w:r w:rsidRPr="00C54D59">
          <w:rPr>
            <w:color w:val="1155CC"/>
            <w:u w:val="single"/>
            <w:lang w:val="en-US"/>
          </w:rPr>
          <w:t>https://doi.org/10.1523/JNEUROSCI.4515-10.2011</w:t>
        </w:r>
      </w:hyperlink>
    </w:p>
    <w:p w14:paraId="19F2D0B6" w14:textId="77777777" w:rsidR="002108BE" w:rsidRPr="00C54D59" w:rsidRDefault="00000000">
      <w:pPr>
        <w:ind w:left="880" w:hanging="440"/>
        <w:jc w:val="both"/>
        <w:rPr>
          <w:lang w:val="en-US"/>
        </w:rPr>
      </w:pPr>
      <w:r w:rsidRPr="00C54D59">
        <w:rPr>
          <w:lang w:val="en-US"/>
        </w:rPr>
        <w:t xml:space="preserve">Romano, J. P. (2005). Optimal testing of equivalence hypotheses. </w:t>
      </w:r>
      <w:r w:rsidRPr="00C54D59">
        <w:rPr>
          <w:i/>
          <w:lang w:val="en-US"/>
        </w:rPr>
        <w:t>The Annals of Statistics</w:t>
      </w:r>
      <w:r w:rsidRPr="00C54D59">
        <w:rPr>
          <w:lang w:val="en-US"/>
        </w:rPr>
        <w:t xml:space="preserve">, </w:t>
      </w:r>
      <w:r w:rsidRPr="00C54D59">
        <w:rPr>
          <w:i/>
          <w:lang w:val="en-US"/>
        </w:rPr>
        <w:t>33</w:t>
      </w:r>
      <w:r w:rsidRPr="00C54D59">
        <w:rPr>
          <w:lang w:val="en-US"/>
        </w:rPr>
        <w:t xml:space="preserve">(3), 1036–1047. </w:t>
      </w:r>
      <w:hyperlink r:id="rId176">
        <w:r w:rsidRPr="00C54D59">
          <w:rPr>
            <w:color w:val="1155CC"/>
            <w:u w:val="single"/>
            <w:lang w:val="en-US"/>
          </w:rPr>
          <w:t>https://doi.org/10.1214/009053605000000048</w:t>
        </w:r>
      </w:hyperlink>
    </w:p>
    <w:p w14:paraId="133DA8D7" w14:textId="77777777" w:rsidR="002108BE" w:rsidRPr="00C54D59" w:rsidRDefault="00000000">
      <w:pPr>
        <w:ind w:left="880" w:hanging="440"/>
        <w:jc w:val="both"/>
        <w:rPr>
          <w:lang w:val="en-US"/>
        </w:rPr>
      </w:pPr>
      <w:r w:rsidRPr="00C54D59">
        <w:rPr>
          <w:lang w:val="en-US"/>
        </w:rPr>
        <w:lastRenderedPageBreak/>
        <w:t xml:space="preserve">Rosenzweig, S., Scherbaum, F., Shugliashvili, D., Arifi-Müller, V., &amp; Müller, M. (2020). Erkomaishvili Dataset: A Curated Corpus of Traditional Georgian Vocal Music for Computational Musicology. </w:t>
      </w:r>
      <w:r w:rsidRPr="00C54D59">
        <w:rPr>
          <w:i/>
          <w:lang w:val="en-US"/>
        </w:rPr>
        <w:t>Transactions of the International Society for Music Information Retrieval</w:t>
      </w:r>
      <w:r w:rsidRPr="00C54D59">
        <w:rPr>
          <w:lang w:val="en-US"/>
        </w:rPr>
        <w:t xml:space="preserve">, </w:t>
      </w:r>
      <w:r w:rsidRPr="00C54D59">
        <w:rPr>
          <w:i/>
          <w:lang w:val="en-US"/>
        </w:rPr>
        <w:t>3</w:t>
      </w:r>
      <w:r w:rsidRPr="00C54D59">
        <w:rPr>
          <w:lang w:val="en-US"/>
        </w:rPr>
        <w:t>(1), 31–41.</w:t>
      </w:r>
      <w:hyperlink r:id="rId177">
        <w:r w:rsidRPr="00C54D59">
          <w:rPr>
            <w:lang w:val="en-US"/>
          </w:rPr>
          <w:t xml:space="preserve"> </w:t>
        </w:r>
      </w:hyperlink>
      <w:hyperlink r:id="rId178">
        <w:r w:rsidRPr="00C54D59">
          <w:rPr>
            <w:color w:val="1155CC"/>
            <w:u w:val="single"/>
            <w:lang w:val="en-US"/>
          </w:rPr>
          <w:t>https://doi.org/10.5334/tismir.44</w:t>
        </w:r>
      </w:hyperlink>
    </w:p>
    <w:p w14:paraId="3F8307F6" w14:textId="77777777" w:rsidR="002108BE" w:rsidRPr="00C54D59" w:rsidRDefault="00000000">
      <w:pPr>
        <w:ind w:left="880" w:hanging="440"/>
        <w:jc w:val="both"/>
        <w:rPr>
          <w:lang w:val="en-US"/>
        </w:rPr>
      </w:pPr>
      <w:r w:rsidRPr="00C54D59">
        <w:rPr>
          <w:lang w:val="en-US"/>
        </w:rPr>
        <w:t xml:space="preserve">Ross, D., Choi, J., &amp; Purves, D. (2007). Musical intervals in speech. </w:t>
      </w:r>
      <w:r w:rsidRPr="00C54D59">
        <w:rPr>
          <w:i/>
          <w:lang w:val="en-US"/>
        </w:rPr>
        <w:t>Proceedings of the National Academy of Sciences</w:t>
      </w:r>
      <w:r w:rsidRPr="00C54D59">
        <w:rPr>
          <w:lang w:val="en-US"/>
        </w:rPr>
        <w:t xml:space="preserve">, </w:t>
      </w:r>
      <w:r w:rsidRPr="00C54D59">
        <w:rPr>
          <w:i/>
          <w:lang w:val="en-US"/>
        </w:rPr>
        <w:t>104</w:t>
      </w:r>
      <w:r w:rsidRPr="00C54D59">
        <w:rPr>
          <w:lang w:val="en-US"/>
        </w:rPr>
        <w:t>(23), 9852–9857.</w:t>
      </w:r>
      <w:hyperlink r:id="rId179">
        <w:r w:rsidRPr="00C54D59">
          <w:rPr>
            <w:lang w:val="en-US"/>
          </w:rPr>
          <w:t xml:space="preserve"> </w:t>
        </w:r>
      </w:hyperlink>
      <w:hyperlink r:id="rId180">
        <w:r w:rsidRPr="00C54D59">
          <w:rPr>
            <w:color w:val="1155CC"/>
            <w:u w:val="single"/>
            <w:lang w:val="en-US"/>
          </w:rPr>
          <w:t>https://doi.org/10.1073/pnas.0703140104</w:t>
        </w:r>
      </w:hyperlink>
    </w:p>
    <w:p w14:paraId="20D549A0" w14:textId="77777777" w:rsidR="002108BE" w:rsidRPr="00C54D59" w:rsidRDefault="00000000">
      <w:pPr>
        <w:ind w:left="880" w:hanging="440"/>
        <w:jc w:val="both"/>
        <w:rPr>
          <w:lang w:val="en-US"/>
        </w:rPr>
      </w:pPr>
      <w:r w:rsidRPr="00C54D59">
        <w:rPr>
          <w:lang w:val="en-US"/>
        </w:rPr>
        <w:t xml:space="preserve">Ruscio, J. (2008). A probability-based measure of effect size: Robustness to base rates and other factors. </w:t>
      </w:r>
      <w:r w:rsidRPr="00C54D59">
        <w:rPr>
          <w:i/>
          <w:lang w:val="en-US"/>
        </w:rPr>
        <w:t>Psychological Methods</w:t>
      </w:r>
      <w:r w:rsidRPr="00C54D59">
        <w:rPr>
          <w:lang w:val="en-US"/>
        </w:rPr>
        <w:t xml:space="preserve">, </w:t>
      </w:r>
      <w:r w:rsidRPr="00C54D59">
        <w:rPr>
          <w:i/>
          <w:lang w:val="en-US"/>
        </w:rPr>
        <w:t>13</w:t>
      </w:r>
      <w:r w:rsidRPr="00C54D59">
        <w:rPr>
          <w:lang w:val="en-US"/>
        </w:rPr>
        <w:t>(1), 19–30.</w:t>
      </w:r>
      <w:hyperlink r:id="rId181">
        <w:r w:rsidRPr="00C54D59">
          <w:rPr>
            <w:lang w:val="en-US"/>
          </w:rPr>
          <w:t xml:space="preserve"> </w:t>
        </w:r>
      </w:hyperlink>
      <w:hyperlink r:id="rId182">
        <w:r w:rsidRPr="00C54D59">
          <w:rPr>
            <w:color w:val="1155CC"/>
            <w:u w:val="single"/>
            <w:lang w:val="en-US"/>
          </w:rPr>
          <w:t>https://doi.org/10.1037/1082-989X.13.1.19</w:t>
        </w:r>
      </w:hyperlink>
    </w:p>
    <w:p w14:paraId="31765020" w14:textId="77777777" w:rsidR="002108BE" w:rsidRPr="00C54D59" w:rsidRDefault="00000000">
      <w:pPr>
        <w:ind w:left="880" w:hanging="440"/>
        <w:jc w:val="both"/>
        <w:rPr>
          <w:lang w:val="en-US"/>
        </w:rPr>
      </w:pPr>
      <w:r w:rsidRPr="00C54D59">
        <w:rPr>
          <w:lang w:val="en-US"/>
        </w:rPr>
        <w:t xml:space="preserve">Savage, P. E. (2019). Universals. In J. L. Sturman (Ed.), </w:t>
      </w:r>
      <w:r w:rsidRPr="00C54D59">
        <w:rPr>
          <w:i/>
          <w:lang w:val="en-US"/>
        </w:rPr>
        <w:t>The SAGE International Encyclopedia of Music and Culture</w:t>
      </w:r>
      <w:r w:rsidRPr="00C54D59">
        <w:rPr>
          <w:lang w:val="en-US"/>
        </w:rPr>
        <w:t xml:space="preserve"> (p. 2282–2285). Thousand Oaks: SAGE Publications. </w:t>
      </w:r>
      <w:hyperlink r:id="rId183">
        <w:r w:rsidRPr="00C54D59">
          <w:rPr>
            <w:color w:val="1155CC"/>
            <w:u w:val="single"/>
            <w:lang w:val="en-US"/>
          </w:rPr>
          <w:t>http://doi.org/10.4135/9781483317731.n759</w:t>
        </w:r>
      </w:hyperlink>
      <w:r w:rsidRPr="00C54D59">
        <w:rPr>
          <w:lang w:val="en-US"/>
        </w:rPr>
        <w:t xml:space="preserve"> </w:t>
      </w:r>
    </w:p>
    <w:p w14:paraId="22EC9CAA" w14:textId="77777777" w:rsidR="002108BE" w:rsidRPr="00C54D59" w:rsidRDefault="00000000">
      <w:pPr>
        <w:ind w:left="880" w:hanging="440"/>
        <w:jc w:val="both"/>
        <w:rPr>
          <w:lang w:val="en-US"/>
        </w:rPr>
      </w:pPr>
      <w:r w:rsidRPr="00C54D59">
        <w:rPr>
          <w:lang w:val="en-US"/>
        </w:rPr>
        <w:t xml:space="preserve">Savage, P. E., Brown, S., Sakai, E., &amp; Currie, T. E. (2015). Statistical universals reveal the structures and functions of human music. </w:t>
      </w:r>
      <w:r w:rsidRPr="00C54D59">
        <w:rPr>
          <w:i/>
          <w:lang w:val="en-US"/>
        </w:rPr>
        <w:t>Proceedings of the National Academy of Sciences</w:t>
      </w:r>
      <w:r w:rsidRPr="00C54D59">
        <w:rPr>
          <w:lang w:val="en-US"/>
        </w:rPr>
        <w:t xml:space="preserve">, </w:t>
      </w:r>
      <w:r w:rsidRPr="00C54D59">
        <w:rPr>
          <w:i/>
          <w:lang w:val="en-US"/>
        </w:rPr>
        <w:t>112</w:t>
      </w:r>
      <w:r w:rsidRPr="00C54D59">
        <w:rPr>
          <w:lang w:val="en-US"/>
        </w:rPr>
        <w:t>(29), 8987–8992.</w:t>
      </w:r>
      <w:hyperlink r:id="rId184">
        <w:r w:rsidRPr="00C54D59">
          <w:rPr>
            <w:lang w:val="en-US"/>
          </w:rPr>
          <w:t xml:space="preserve"> </w:t>
        </w:r>
      </w:hyperlink>
      <w:hyperlink r:id="rId185">
        <w:r w:rsidRPr="00C54D59">
          <w:rPr>
            <w:color w:val="1155CC"/>
            <w:u w:val="single"/>
            <w:lang w:val="en-US"/>
          </w:rPr>
          <w:t>https://doi.org/10.1073/pnas.1414495112</w:t>
        </w:r>
      </w:hyperlink>
    </w:p>
    <w:p w14:paraId="6A42F2B5" w14:textId="77777777" w:rsidR="002108BE" w:rsidRPr="00C54D59" w:rsidRDefault="00000000">
      <w:pPr>
        <w:ind w:left="880" w:hanging="440"/>
        <w:jc w:val="both"/>
        <w:rPr>
          <w:color w:val="1155CC"/>
          <w:u w:val="single"/>
          <w:lang w:val="en-US"/>
        </w:rPr>
      </w:pPr>
      <w:r w:rsidRPr="00C54D59">
        <w:rPr>
          <w:lang w:val="en-US"/>
        </w:rPr>
        <w:t xml:space="preserve">Savage, P. E., Loui, P., Tarr, B., Schachner, A., Glowacki, L., Mithen, S., &amp; Fitch, W. T. (2021). Music as a coevolved system for social bonding. </w:t>
      </w:r>
      <w:r w:rsidRPr="00C54D59">
        <w:rPr>
          <w:i/>
          <w:lang w:val="en-US"/>
        </w:rPr>
        <w:t>Behavioral and Brain Sciences</w:t>
      </w:r>
      <w:r w:rsidRPr="00C54D59">
        <w:rPr>
          <w:lang w:val="en-US"/>
        </w:rPr>
        <w:t xml:space="preserve">, </w:t>
      </w:r>
      <w:r w:rsidRPr="00C54D59">
        <w:rPr>
          <w:i/>
          <w:lang w:val="en-US"/>
        </w:rPr>
        <w:t>44</w:t>
      </w:r>
      <w:r w:rsidRPr="00C54D59">
        <w:rPr>
          <w:lang w:val="en-US"/>
        </w:rPr>
        <w:t>.</w:t>
      </w:r>
      <w:hyperlink r:id="rId186">
        <w:r w:rsidRPr="00C54D59">
          <w:rPr>
            <w:lang w:val="en-US"/>
          </w:rPr>
          <w:t xml:space="preserve"> </w:t>
        </w:r>
      </w:hyperlink>
      <w:hyperlink r:id="rId187">
        <w:r w:rsidRPr="00C54D59">
          <w:rPr>
            <w:color w:val="1155CC"/>
            <w:u w:val="single"/>
            <w:lang w:val="en-US"/>
          </w:rPr>
          <w:t>https://doi.org/10.1017/S0140525X20000333</w:t>
        </w:r>
      </w:hyperlink>
    </w:p>
    <w:p w14:paraId="2565F880" w14:textId="77777777" w:rsidR="002108BE" w:rsidRPr="00C54D59" w:rsidRDefault="00000000">
      <w:pPr>
        <w:ind w:left="880" w:hanging="440"/>
        <w:jc w:val="both"/>
        <w:rPr>
          <w:lang w:val="en-US"/>
        </w:rPr>
      </w:pPr>
      <w:r w:rsidRPr="00C54D59">
        <w:rPr>
          <w:lang w:val="en-US"/>
        </w:rPr>
        <w:t xml:space="preserve">Savage, P. E., Loui, P., Tarr, B., Schachner, A., Glowacki, L., Mithen, S., &amp; Fitch, W. T. (2021b). Authors’ response: Toward inclusive theories of the evolution of musicality. </w:t>
      </w:r>
      <w:r w:rsidRPr="00C54D59">
        <w:rPr>
          <w:i/>
          <w:lang w:val="en-US"/>
        </w:rPr>
        <w:t>Behavioral and Brain Sciences</w:t>
      </w:r>
      <w:r w:rsidRPr="00C54D59">
        <w:rPr>
          <w:lang w:val="en-US"/>
        </w:rPr>
        <w:t xml:space="preserve">, 44(e121), 132–140. </w:t>
      </w:r>
      <w:hyperlink r:id="rId188">
        <w:r w:rsidRPr="00C54D59">
          <w:rPr>
            <w:color w:val="1155CC"/>
            <w:u w:val="single"/>
            <w:lang w:val="en-US"/>
          </w:rPr>
          <w:t>https://doi.org/10.1017/S0140525X21000042</w:t>
        </w:r>
      </w:hyperlink>
      <w:r w:rsidRPr="00C54D59">
        <w:rPr>
          <w:lang w:val="en-US"/>
        </w:rPr>
        <w:t xml:space="preserve"> </w:t>
      </w:r>
    </w:p>
    <w:p w14:paraId="53FB0BCF" w14:textId="77777777" w:rsidR="002108BE" w:rsidRPr="00C54D59" w:rsidRDefault="00000000">
      <w:pPr>
        <w:ind w:left="880" w:hanging="440"/>
        <w:jc w:val="both"/>
        <w:rPr>
          <w:lang w:val="en-US"/>
        </w:rPr>
      </w:pPr>
      <w:r w:rsidRPr="00C54D59">
        <w:rPr>
          <w:lang w:val="en-US"/>
        </w:rPr>
        <w:t xml:space="preserve">Savage, P.E., Jacoby, N., Margulis, E.H., Daikoku, H., Anglada-Tort, M., Castelo-Branco, S.E.-S., Nweke, F.E., Fujii, S., Hegde, S., Chuan-Peng, H., Opondo, P., et al. (In press). Building sustainable global collaborative networks: Recommendations from music studies and the social sciences. In </w:t>
      </w:r>
      <w:r w:rsidRPr="00C54D59">
        <w:rPr>
          <w:i/>
          <w:lang w:val="en-US"/>
        </w:rPr>
        <w:t>The science-music borderlands: Reckoning with the past, imagining the future</w:t>
      </w:r>
      <w:r w:rsidRPr="00C54D59">
        <w:rPr>
          <w:lang w:val="en-US"/>
        </w:rPr>
        <w:t xml:space="preserve">, E. H. Margulis, D. Loughridge, and P. Loui, eds. (MIT Press). Preprint: </w:t>
      </w:r>
      <w:hyperlink r:id="rId189">
        <w:r w:rsidRPr="00C54D59">
          <w:rPr>
            <w:color w:val="1155CC"/>
            <w:u w:val="single"/>
            <w:lang w:val="en-US"/>
          </w:rPr>
          <w:t>http://doi.org/10.31234/osf.io/cb4ys</w:t>
        </w:r>
      </w:hyperlink>
      <w:r w:rsidRPr="00C54D59">
        <w:rPr>
          <w:lang w:val="en-US"/>
        </w:rPr>
        <w:t xml:space="preserve">   </w:t>
      </w:r>
    </w:p>
    <w:p w14:paraId="6100DEB6" w14:textId="77777777" w:rsidR="002108BE" w:rsidRPr="00C54D59" w:rsidRDefault="00000000">
      <w:pPr>
        <w:ind w:left="880" w:hanging="440"/>
        <w:jc w:val="both"/>
        <w:rPr>
          <w:lang w:val="en-US"/>
        </w:rPr>
      </w:pPr>
      <w:r w:rsidRPr="00C54D59">
        <w:rPr>
          <w:lang w:val="en-US"/>
        </w:rPr>
        <w:t xml:space="preserve">Schwartz, D. A., Howe, C. Q., &amp; Purves, D. (2003). The Statistical Structure of Human Speech Sounds Predicts Musical Universals. </w:t>
      </w:r>
      <w:r w:rsidRPr="00C54D59">
        <w:rPr>
          <w:i/>
          <w:lang w:val="en-US"/>
        </w:rPr>
        <w:t>Journal of Neuroscience</w:t>
      </w:r>
      <w:r w:rsidRPr="00C54D59">
        <w:rPr>
          <w:lang w:val="en-US"/>
        </w:rPr>
        <w:t xml:space="preserve">, </w:t>
      </w:r>
      <w:r w:rsidRPr="00C54D59">
        <w:rPr>
          <w:i/>
          <w:lang w:val="en-US"/>
        </w:rPr>
        <w:t>23</w:t>
      </w:r>
      <w:r w:rsidRPr="00C54D59">
        <w:rPr>
          <w:lang w:val="en-US"/>
        </w:rPr>
        <w:t>(18), 7160–7168.</w:t>
      </w:r>
      <w:hyperlink r:id="rId190">
        <w:r w:rsidRPr="00C54D59">
          <w:rPr>
            <w:lang w:val="en-US"/>
          </w:rPr>
          <w:t xml:space="preserve"> </w:t>
        </w:r>
      </w:hyperlink>
      <w:hyperlink r:id="rId191">
        <w:r w:rsidRPr="00C54D59">
          <w:rPr>
            <w:color w:val="1155CC"/>
            <w:u w:val="single"/>
            <w:lang w:val="en-US"/>
          </w:rPr>
          <w:t>https://doi.org/10.1523/JNEUROSCI.23-18-07160.2003</w:t>
        </w:r>
      </w:hyperlink>
    </w:p>
    <w:p w14:paraId="796CD623" w14:textId="77777777" w:rsidR="002108BE" w:rsidRPr="00C54D59" w:rsidRDefault="00000000">
      <w:pPr>
        <w:ind w:left="880" w:hanging="440"/>
        <w:jc w:val="both"/>
        <w:rPr>
          <w:lang w:val="en-US"/>
        </w:rPr>
      </w:pPr>
      <w:r w:rsidRPr="00C54D59">
        <w:rPr>
          <w:lang w:val="en-US"/>
        </w:rPr>
        <w:t xml:space="preserve">Scott, S. K. (1998). The point of P-centres. </w:t>
      </w:r>
      <w:r w:rsidRPr="00C54D59">
        <w:rPr>
          <w:i/>
          <w:lang w:val="en-US"/>
        </w:rPr>
        <w:t>Psychological Research</w:t>
      </w:r>
      <w:r w:rsidRPr="00C54D59">
        <w:rPr>
          <w:lang w:val="en-US"/>
        </w:rPr>
        <w:t xml:space="preserve">, </w:t>
      </w:r>
      <w:r w:rsidRPr="00C54D59">
        <w:rPr>
          <w:i/>
          <w:lang w:val="en-US"/>
        </w:rPr>
        <w:t>61</w:t>
      </w:r>
      <w:r w:rsidRPr="00C54D59">
        <w:rPr>
          <w:lang w:val="en-US"/>
        </w:rPr>
        <w:t>(1), 4–11.</w:t>
      </w:r>
      <w:hyperlink r:id="rId192">
        <w:r w:rsidRPr="00C54D59">
          <w:rPr>
            <w:lang w:val="en-US"/>
          </w:rPr>
          <w:t xml:space="preserve"> </w:t>
        </w:r>
      </w:hyperlink>
      <w:hyperlink r:id="rId193">
        <w:r w:rsidRPr="00C54D59">
          <w:rPr>
            <w:color w:val="1155CC"/>
            <w:u w:val="single"/>
            <w:lang w:val="en-US"/>
          </w:rPr>
          <w:t>https://doi.org/10.1007/PL00008162</w:t>
        </w:r>
      </w:hyperlink>
    </w:p>
    <w:p w14:paraId="5F5FFDBD" w14:textId="77777777" w:rsidR="002108BE" w:rsidRPr="00C54D59" w:rsidRDefault="00000000">
      <w:pPr>
        <w:ind w:left="880" w:hanging="440"/>
        <w:jc w:val="both"/>
        <w:rPr>
          <w:ins w:id="212" w:author="Yuto Ozaki" w:date="2022-11-24T04:53:00Z"/>
          <w:lang w:val="en-US"/>
        </w:rPr>
      </w:pPr>
      <w:ins w:id="213" w:author="Yuto Ozaki" w:date="2022-11-24T04:53:00Z">
        <w:r w:rsidRPr="00C54D59">
          <w:rPr>
            <w:lang w:val="en-US"/>
          </w:rPr>
          <w:t>​​Sera, F., Armstrong, B., Blangiardo, M., &amp; Gasparrini, A. (2019). An extended mixed-effects framework for meta-analysis. Statistics in Medicine, 38(29), 5429–5444.</w:t>
        </w:r>
        <w:r>
          <w:fldChar w:fldCharType="begin"/>
        </w:r>
        <w:r w:rsidRPr="00C54D59">
          <w:rPr>
            <w:lang w:val="en-US"/>
          </w:rPr>
          <w:instrText>HYPERLINK "https://doi.org/10.1002/sim.8362"</w:instrText>
        </w:r>
        <w:r>
          <w:fldChar w:fldCharType="separate"/>
        </w:r>
        <w:r w:rsidRPr="00C54D59">
          <w:rPr>
            <w:lang w:val="en-US"/>
          </w:rPr>
          <w:t xml:space="preserve"> </w:t>
        </w:r>
        <w:r>
          <w:fldChar w:fldCharType="end"/>
        </w:r>
        <w:r>
          <w:fldChar w:fldCharType="begin"/>
        </w:r>
        <w:r w:rsidRPr="00C54D59">
          <w:rPr>
            <w:lang w:val="en-US"/>
          </w:rPr>
          <w:instrText>HYPERLINK "https://doi.org/10.1002/sim.8362"</w:instrText>
        </w:r>
        <w:r>
          <w:fldChar w:fldCharType="separate"/>
        </w:r>
        <w:r w:rsidRPr="00C54D59">
          <w:rPr>
            <w:lang w:val="en-US"/>
          </w:rPr>
          <w:t>https://doi.org/10.1002/sim.8362</w:t>
        </w:r>
        <w:r>
          <w:fldChar w:fldCharType="end"/>
        </w:r>
      </w:ins>
    </w:p>
    <w:p w14:paraId="009633C6" w14:textId="77777777" w:rsidR="002108BE" w:rsidRPr="00C54D59" w:rsidRDefault="00000000">
      <w:pPr>
        <w:ind w:left="880" w:hanging="440"/>
        <w:jc w:val="both"/>
        <w:rPr>
          <w:lang w:val="en-US"/>
        </w:rPr>
      </w:pPr>
      <w:r w:rsidRPr="00C54D59">
        <w:rPr>
          <w:lang w:val="en-US"/>
        </w:rPr>
        <w:lastRenderedPageBreak/>
        <w:t xml:space="preserve">Shao, X., &amp; Ma, C. (2003). A general approach to derivative calculation using wavelet transform. </w:t>
      </w:r>
      <w:r w:rsidRPr="00C54D59">
        <w:rPr>
          <w:i/>
          <w:lang w:val="en-US"/>
        </w:rPr>
        <w:t>Chemometrics and Intelligent Laboratory Systems</w:t>
      </w:r>
      <w:r w:rsidRPr="00C54D59">
        <w:rPr>
          <w:lang w:val="en-US"/>
        </w:rPr>
        <w:t xml:space="preserve">, </w:t>
      </w:r>
      <w:r w:rsidRPr="00C54D59">
        <w:rPr>
          <w:i/>
          <w:lang w:val="en-US"/>
        </w:rPr>
        <w:t>69</w:t>
      </w:r>
      <w:r w:rsidRPr="00C54D59">
        <w:rPr>
          <w:lang w:val="en-US"/>
        </w:rPr>
        <w:t>(1), 157–165.</w:t>
      </w:r>
      <w:hyperlink r:id="rId194">
        <w:r w:rsidRPr="00C54D59">
          <w:rPr>
            <w:lang w:val="en-US"/>
          </w:rPr>
          <w:t xml:space="preserve"> </w:t>
        </w:r>
      </w:hyperlink>
      <w:hyperlink r:id="rId195">
        <w:r w:rsidRPr="00C54D59">
          <w:rPr>
            <w:color w:val="1155CC"/>
            <w:u w:val="single"/>
            <w:lang w:val="en-US"/>
          </w:rPr>
          <w:t>https://doi.org/10.1016/j.chemolab.2003.08.001</w:t>
        </w:r>
      </w:hyperlink>
    </w:p>
    <w:p w14:paraId="1D4CECED" w14:textId="77777777" w:rsidR="002108BE" w:rsidRPr="00C54D59" w:rsidRDefault="00000000">
      <w:pPr>
        <w:ind w:left="880" w:hanging="440"/>
        <w:jc w:val="both"/>
        <w:rPr>
          <w:lang w:val="en-US"/>
        </w:rPr>
      </w:pPr>
      <w:r w:rsidRPr="00C54D59">
        <w:rPr>
          <w:lang w:val="en-US"/>
        </w:rPr>
        <w:t xml:space="preserve">Sharma, B., Gao, X., Vijayan, K., Tian, X., &amp; Li, H. (2021). NHSS: A speech and singing parallel database. </w:t>
      </w:r>
      <w:r w:rsidRPr="00C54D59">
        <w:rPr>
          <w:i/>
          <w:lang w:val="en-US"/>
        </w:rPr>
        <w:t>Speech Communication</w:t>
      </w:r>
      <w:r w:rsidRPr="00C54D59">
        <w:rPr>
          <w:lang w:val="en-US"/>
        </w:rPr>
        <w:t xml:space="preserve">, </w:t>
      </w:r>
      <w:r w:rsidRPr="00C54D59">
        <w:rPr>
          <w:i/>
          <w:lang w:val="en-US"/>
        </w:rPr>
        <w:t>133</w:t>
      </w:r>
      <w:r w:rsidRPr="00C54D59">
        <w:rPr>
          <w:lang w:val="en-US"/>
        </w:rPr>
        <w:t>, 9–22.</w:t>
      </w:r>
      <w:hyperlink r:id="rId196">
        <w:r w:rsidRPr="00C54D59">
          <w:rPr>
            <w:lang w:val="en-US"/>
          </w:rPr>
          <w:t xml:space="preserve"> </w:t>
        </w:r>
      </w:hyperlink>
      <w:hyperlink r:id="rId197">
        <w:r w:rsidRPr="00C54D59">
          <w:rPr>
            <w:color w:val="1155CC"/>
            <w:u w:val="single"/>
            <w:lang w:val="en-US"/>
          </w:rPr>
          <w:t>https://doi.org/10.1016/j.specom.2021.07.002</w:t>
        </w:r>
      </w:hyperlink>
    </w:p>
    <w:p w14:paraId="2B2A0A34" w14:textId="77777777" w:rsidR="002108BE" w:rsidRPr="00C54D59" w:rsidRDefault="00000000">
      <w:pPr>
        <w:ind w:left="880" w:hanging="440"/>
        <w:jc w:val="both"/>
        <w:rPr>
          <w:lang w:val="en-US"/>
        </w:rPr>
      </w:pPr>
      <w:r w:rsidRPr="00C54D59">
        <w:rPr>
          <w:lang w:val="en-US"/>
        </w:rPr>
        <w:t xml:space="preserve">Silverman, B. W. (1986). </w:t>
      </w:r>
      <w:r w:rsidRPr="00C54D59">
        <w:rPr>
          <w:i/>
          <w:lang w:val="en-US"/>
        </w:rPr>
        <w:t>Density Estimation for Statistics and Data Analysis</w:t>
      </w:r>
      <w:r w:rsidRPr="00C54D59">
        <w:rPr>
          <w:lang w:val="en-US"/>
        </w:rPr>
        <w:t>. Chapman and Hall.</w:t>
      </w:r>
      <w:hyperlink r:id="rId198">
        <w:r w:rsidRPr="00C54D59">
          <w:rPr>
            <w:lang w:val="en-US"/>
          </w:rPr>
          <w:t xml:space="preserve"> </w:t>
        </w:r>
      </w:hyperlink>
      <w:hyperlink r:id="rId199">
        <w:r w:rsidRPr="00C54D59">
          <w:rPr>
            <w:color w:val="1155CC"/>
            <w:u w:val="single"/>
            <w:lang w:val="en-US"/>
          </w:rPr>
          <w:t>https://doi.org/10.1201/9781315140919</w:t>
        </w:r>
      </w:hyperlink>
    </w:p>
    <w:p w14:paraId="06D64486" w14:textId="77777777" w:rsidR="002108BE" w:rsidRPr="00C54D59" w:rsidRDefault="00000000">
      <w:pPr>
        <w:ind w:left="880" w:hanging="440"/>
        <w:jc w:val="both"/>
        <w:rPr>
          <w:ins w:id="214" w:author="Patrick Savage" w:date="2022-11-30T01:58:00Z"/>
          <w:lang w:val="en-US"/>
        </w:rPr>
      </w:pPr>
      <w:ins w:id="215" w:author="Patrick Savage" w:date="2022-11-30T01:58:00Z">
        <w:r w:rsidRPr="00C54D59">
          <w:rPr>
            <w:lang w:val="en-US"/>
          </w:rPr>
          <w:t>Slifka, J. (2006). Respiratory system pressures at the start of an utterance. In P. Divenyi, S. Greenberg, &amp; G. Meyer (Eds.), Dynamics of speech production and perception (pp. 45-57). Amsterdam: IOS Press.</w:t>
        </w:r>
      </w:ins>
    </w:p>
    <w:p w14:paraId="650F796B" w14:textId="77777777" w:rsidR="002108BE" w:rsidRPr="00C54D59" w:rsidRDefault="00000000">
      <w:pPr>
        <w:ind w:left="880" w:hanging="440"/>
        <w:jc w:val="both"/>
        <w:rPr>
          <w:lang w:val="en-US"/>
        </w:rPr>
      </w:pPr>
      <w:r w:rsidRPr="00C54D59">
        <w:rPr>
          <w:lang w:val="en-US"/>
        </w:rPr>
        <w:t xml:space="preserve">Sommerfeld, M., Heo, G., Kim, P., Rush, S. T., &amp; Marron, J. S. (2017). Bump hunting by topological data analysis. </w:t>
      </w:r>
      <w:r w:rsidRPr="00C54D59">
        <w:rPr>
          <w:i/>
          <w:lang w:val="en-US"/>
        </w:rPr>
        <w:t>Stat</w:t>
      </w:r>
      <w:r w:rsidRPr="00C54D59">
        <w:rPr>
          <w:lang w:val="en-US"/>
        </w:rPr>
        <w:t xml:space="preserve">, </w:t>
      </w:r>
      <w:r w:rsidRPr="00C54D59">
        <w:rPr>
          <w:i/>
          <w:lang w:val="en-US"/>
        </w:rPr>
        <w:t>6</w:t>
      </w:r>
      <w:r w:rsidRPr="00C54D59">
        <w:rPr>
          <w:lang w:val="en-US"/>
        </w:rPr>
        <w:t>(1), 462–471.</w:t>
      </w:r>
      <w:hyperlink r:id="rId200">
        <w:r w:rsidRPr="00C54D59">
          <w:rPr>
            <w:lang w:val="en-US"/>
          </w:rPr>
          <w:t xml:space="preserve"> </w:t>
        </w:r>
      </w:hyperlink>
      <w:hyperlink r:id="rId201">
        <w:r w:rsidRPr="00C54D59">
          <w:rPr>
            <w:color w:val="1155CC"/>
            <w:u w:val="single"/>
            <w:lang w:val="en-US"/>
          </w:rPr>
          <w:t>https://doi.org/10.1002/sta4.167</w:t>
        </w:r>
      </w:hyperlink>
    </w:p>
    <w:p w14:paraId="1DB1F0ED" w14:textId="77777777" w:rsidR="002108BE" w:rsidRPr="00C54D59" w:rsidRDefault="00000000">
      <w:pPr>
        <w:ind w:left="880" w:hanging="440"/>
        <w:jc w:val="both"/>
        <w:rPr>
          <w:lang w:val="en-US"/>
        </w:rPr>
      </w:pPr>
      <w:r w:rsidRPr="00C54D59">
        <w:rPr>
          <w:lang w:val="en-US"/>
        </w:rPr>
        <w:t xml:space="preserve">Stegemöller, E. L., Skoe, E., Nicol, T., Warrier, C. M., &amp; Kraus, N. (2008). Music Training and Vocal Production of Speech and Song. </w:t>
      </w:r>
      <w:r w:rsidRPr="00C54D59">
        <w:rPr>
          <w:i/>
          <w:lang w:val="en-US"/>
        </w:rPr>
        <w:t>Music Perception</w:t>
      </w:r>
      <w:r w:rsidRPr="00C54D59">
        <w:rPr>
          <w:lang w:val="en-US"/>
        </w:rPr>
        <w:t xml:space="preserve">, </w:t>
      </w:r>
      <w:r w:rsidRPr="00C54D59">
        <w:rPr>
          <w:i/>
          <w:lang w:val="en-US"/>
        </w:rPr>
        <w:t>25</w:t>
      </w:r>
      <w:r w:rsidRPr="00C54D59">
        <w:rPr>
          <w:lang w:val="en-US"/>
        </w:rPr>
        <w:t>(5), 419–428.</w:t>
      </w:r>
      <w:hyperlink r:id="rId202">
        <w:r w:rsidRPr="00C54D59">
          <w:rPr>
            <w:lang w:val="en-US"/>
          </w:rPr>
          <w:t xml:space="preserve"> </w:t>
        </w:r>
      </w:hyperlink>
      <w:hyperlink r:id="rId203">
        <w:r w:rsidRPr="00C54D59">
          <w:rPr>
            <w:color w:val="1155CC"/>
            <w:u w:val="single"/>
            <w:lang w:val="en-US"/>
          </w:rPr>
          <w:t>https://doi.org/10.1525/mp.2008.25.5.419</w:t>
        </w:r>
      </w:hyperlink>
    </w:p>
    <w:p w14:paraId="4E74773C" w14:textId="77777777" w:rsidR="002108BE" w:rsidRPr="00C54D59" w:rsidRDefault="00000000">
      <w:pPr>
        <w:ind w:left="880" w:hanging="440"/>
        <w:jc w:val="both"/>
        <w:rPr>
          <w:lang w:val="en-US"/>
        </w:rPr>
      </w:pPr>
      <w:r w:rsidRPr="00C54D59">
        <w:rPr>
          <w:lang w:val="en-US"/>
        </w:rPr>
        <w:t xml:space="preserve">Stone, R. E. (Ed), Cleveland, T. F., &amp; Sundberg, J. (1999). Formant frequencies in country singers’ speech and singing. </w:t>
      </w:r>
      <w:r w:rsidRPr="00C54D59">
        <w:rPr>
          <w:i/>
          <w:lang w:val="en-US"/>
        </w:rPr>
        <w:t>Journal of Voice</w:t>
      </w:r>
      <w:r w:rsidRPr="00C54D59">
        <w:rPr>
          <w:lang w:val="en-US"/>
        </w:rPr>
        <w:t xml:space="preserve">, </w:t>
      </w:r>
      <w:r w:rsidRPr="00C54D59">
        <w:rPr>
          <w:i/>
          <w:lang w:val="en-US"/>
        </w:rPr>
        <w:t>13</w:t>
      </w:r>
      <w:r w:rsidRPr="00C54D59">
        <w:rPr>
          <w:lang w:val="en-US"/>
        </w:rPr>
        <w:t>(2), 161–167.</w:t>
      </w:r>
      <w:hyperlink r:id="rId204">
        <w:r w:rsidRPr="00C54D59">
          <w:rPr>
            <w:lang w:val="en-US"/>
          </w:rPr>
          <w:t xml:space="preserve"> </w:t>
        </w:r>
      </w:hyperlink>
      <w:hyperlink r:id="rId205">
        <w:r w:rsidRPr="00C54D59">
          <w:rPr>
            <w:color w:val="1155CC"/>
            <w:u w:val="single"/>
            <w:lang w:val="en-US"/>
          </w:rPr>
          <w:t>https://doi.org/10.1016/S0892-1997(99)80020-4</w:t>
        </w:r>
      </w:hyperlink>
    </w:p>
    <w:p w14:paraId="650F090B" w14:textId="77777777" w:rsidR="002108BE" w:rsidRPr="00C54D59" w:rsidRDefault="00000000">
      <w:pPr>
        <w:ind w:left="880" w:hanging="440"/>
        <w:jc w:val="both"/>
        <w:rPr>
          <w:lang w:val="en-US"/>
        </w:rPr>
      </w:pPr>
      <w:r w:rsidRPr="00C54D59">
        <w:rPr>
          <w:lang w:val="en-US"/>
        </w:rPr>
        <w:t xml:space="preserve">Sundberg, J. (2001). Level and Center Frequency of the Singer’s Formant. </w:t>
      </w:r>
      <w:r w:rsidRPr="00C54D59">
        <w:rPr>
          <w:i/>
          <w:lang w:val="en-US"/>
        </w:rPr>
        <w:t>Journal of Voice</w:t>
      </w:r>
      <w:r w:rsidRPr="00C54D59">
        <w:rPr>
          <w:lang w:val="en-US"/>
        </w:rPr>
        <w:t xml:space="preserve">, </w:t>
      </w:r>
      <w:r w:rsidRPr="00C54D59">
        <w:rPr>
          <w:i/>
          <w:lang w:val="en-US"/>
        </w:rPr>
        <w:t>15</w:t>
      </w:r>
      <w:r w:rsidRPr="00C54D59">
        <w:rPr>
          <w:lang w:val="en-US"/>
        </w:rPr>
        <w:t>(2), 176–186.</w:t>
      </w:r>
      <w:hyperlink r:id="rId206">
        <w:r w:rsidRPr="00C54D59">
          <w:rPr>
            <w:lang w:val="en-US"/>
          </w:rPr>
          <w:t xml:space="preserve"> </w:t>
        </w:r>
      </w:hyperlink>
      <w:hyperlink r:id="rId207">
        <w:r w:rsidRPr="00C54D59">
          <w:rPr>
            <w:color w:val="1155CC"/>
            <w:u w:val="single"/>
            <w:lang w:val="en-US"/>
          </w:rPr>
          <w:t>https://doi.org/10.1016/S0892-1997(01)00019-4</w:t>
        </w:r>
      </w:hyperlink>
    </w:p>
    <w:p w14:paraId="0CDAD972" w14:textId="77777777" w:rsidR="002108BE" w:rsidRPr="00C54D59" w:rsidRDefault="00000000">
      <w:pPr>
        <w:ind w:left="880" w:hanging="440"/>
        <w:jc w:val="both"/>
        <w:rPr>
          <w:lang w:val="en-US"/>
        </w:rPr>
      </w:pPr>
      <w:r w:rsidRPr="00C54D59">
        <w:rPr>
          <w:lang w:val="en-US"/>
        </w:rPr>
        <w:t xml:space="preserve">Tan, S. B., &amp; Ostashewski, M. (Eds.). (2022). </w:t>
      </w:r>
      <w:r w:rsidRPr="00C54D59">
        <w:rPr>
          <w:i/>
          <w:lang w:val="en-US"/>
        </w:rPr>
        <w:t>DIALOGUES: Towards decolonizing music and dance studies</w:t>
      </w:r>
      <w:r w:rsidRPr="00C54D59">
        <w:rPr>
          <w:lang w:val="en-US"/>
        </w:rPr>
        <w:t xml:space="preserve">. International Council for Traditional Music. </w:t>
      </w:r>
      <w:hyperlink r:id="rId208">
        <w:r w:rsidRPr="00C54D59">
          <w:rPr>
            <w:color w:val="1155CC"/>
            <w:u w:val="single"/>
            <w:lang w:val="en-US"/>
          </w:rPr>
          <w:t>https://ictmdialogues.org/</w:t>
        </w:r>
      </w:hyperlink>
      <w:r w:rsidRPr="00C54D59">
        <w:rPr>
          <w:lang w:val="en-US"/>
        </w:rPr>
        <w:t xml:space="preserve"> </w:t>
      </w:r>
    </w:p>
    <w:p w14:paraId="42D493D9" w14:textId="77777777" w:rsidR="002108BE" w:rsidRPr="00C54D59" w:rsidRDefault="00000000">
      <w:pPr>
        <w:ind w:left="880" w:hanging="440"/>
        <w:jc w:val="both"/>
        <w:rPr>
          <w:lang w:val="en-US"/>
        </w:rPr>
      </w:pPr>
      <w:r w:rsidRPr="00C54D59">
        <w:rPr>
          <w:lang w:val="en-US"/>
        </w:rPr>
        <w:t xml:space="preserve">Tan, Z.-H., Sarkar, A. kr., &amp; Dehak, N. (2020). rVAD: An unsupervised segment-based robust voice activity detection method. </w:t>
      </w:r>
      <w:r w:rsidRPr="00C54D59">
        <w:rPr>
          <w:i/>
          <w:lang w:val="en-US"/>
        </w:rPr>
        <w:t>Computer Speech &amp; Language</w:t>
      </w:r>
      <w:r w:rsidRPr="00C54D59">
        <w:rPr>
          <w:lang w:val="en-US"/>
        </w:rPr>
        <w:t xml:space="preserve">, </w:t>
      </w:r>
      <w:r w:rsidRPr="00C54D59">
        <w:rPr>
          <w:i/>
          <w:lang w:val="en-US"/>
        </w:rPr>
        <w:t>59</w:t>
      </w:r>
      <w:r w:rsidRPr="00C54D59">
        <w:rPr>
          <w:lang w:val="en-US"/>
        </w:rPr>
        <w:t>, 1–21.</w:t>
      </w:r>
      <w:hyperlink r:id="rId209">
        <w:r w:rsidRPr="00C54D59">
          <w:rPr>
            <w:lang w:val="en-US"/>
          </w:rPr>
          <w:t xml:space="preserve"> </w:t>
        </w:r>
      </w:hyperlink>
      <w:hyperlink r:id="rId210">
        <w:r w:rsidRPr="00C54D59">
          <w:rPr>
            <w:color w:val="1155CC"/>
            <w:u w:val="single"/>
            <w:lang w:val="en-US"/>
          </w:rPr>
          <w:t>https://doi.org/10.1016/j.csl.2019.06.005</w:t>
        </w:r>
      </w:hyperlink>
    </w:p>
    <w:p w14:paraId="7038D6D4" w14:textId="77777777" w:rsidR="002108BE" w:rsidRPr="00C54D59" w:rsidRDefault="00000000">
      <w:pPr>
        <w:ind w:left="880" w:hanging="440"/>
        <w:jc w:val="both"/>
        <w:rPr>
          <w:lang w:val="en-US"/>
        </w:rPr>
      </w:pPr>
      <w:r w:rsidRPr="00C54D59">
        <w:rPr>
          <w:lang w:val="en-US"/>
        </w:rPr>
        <w:t xml:space="preserve">Thompson, B. (2014). Discrimination between singing and speech in real-world audio. </w:t>
      </w:r>
      <w:r w:rsidRPr="00C54D59">
        <w:rPr>
          <w:i/>
          <w:lang w:val="en-US"/>
        </w:rPr>
        <w:t>2014 IEEE Spoken Language Technology Workshop (SLT)</w:t>
      </w:r>
      <w:r w:rsidRPr="00C54D59">
        <w:rPr>
          <w:lang w:val="en-US"/>
        </w:rPr>
        <w:t>, 407–412.</w:t>
      </w:r>
      <w:hyperlink r:id="rId211">
        <w:r w:rsidRPr="00C54D59">
          <w:rPr>
            <w:lang w:val="en-US"/>
          </w:rPr>
          <w:t xml:space="preserve"> </w:t>
        </w:r>
      </w:hyperlink>
      <w:hyperlink r:id="rId212">
        <w:r w:rsidRPr="00C54D59">
          <w:rPr>
            <w:color w:val="1155CC"/>
            <w:u w:val="single"/>
            <w:lang w:val="en-US"/>
          </w:rPr>
          <w:t>https://doi.org/10.1109/SLT.2014.7078609</w:t>
        </w:r>
      </w:hyperlink>
    </w:p>
    <w:p w14:paraId="4F966B8A" w14:textId="77777777" w:rsidR="002108BE" w:rsidRPr="00C54D59" w:rsidRDefault="00000000">
      <w:pPr>
        <w:ind w:left="880" w:hanging="440"/>
        <w:jc w:val="both"/>
        <w:rPr>
          <w:lang w:val="en-US"/>
        </w:rPr>
      </w:pPr>
      <w:r w:rsidRPr="00C54D59">
        <w:rPr>
          <w:lang w:val="en-US"/>
        </w:rPr>
        <w:t xml:space="preserve">Tierney, A. T., Russo, F. A., &amp; Patel, A. D. (2011). The motor origins of human and avian song structure. </w:t>
      </w:r>
      <w:r w:rsidRPr="00C54D59">
        <w:rPr>
          <w:i/>
          <w:lang w:val="en-US"/>
        </w:rPr>
        <w:t>Proceedings of the National Academy of Sciences</w:t>
      </w:r>
      <w:r w:rsidRPr="00C54D59">
        <w:rPr>
          <w:lang w:val="en-US"/>
        </w:rPr>
        <w:t xml:space="preserve">, </w:t>
      </w:r>
      <w:r w:rsidRPr="00C54D59">
        <w:rPr>
          <w:i/>
          <w:lang w:val="en-US"/>
        </w:rPr>
        <w:t>108</w:t>
      </w:r>
      <w:r w:rsidRPr="00C54D59">
        <w:rPr>
          <w:lang w:val="en-US"/>
        </w:rPr>
        <w:t>(37), 15510–15515.</w:t>
      </w:r>
      <w:hyperlink r:id="rId213">
        <w:r w:rsidRPr="00C54D59">
          <w:rPr>
            <w:lang w:val="en-US"/>
          </w:rPr>
          <w:t xml:space="preserve"> </w:t>
        </w:r>
      </w:hyperlink>
      <w:hyperlink r:id="rId214">
        <w:r w:rsidRPr="00C54D59">
          <w:rPr>
            <w:color w:val="1155CC"/>
            <w:u w:val="single"/>
            <w:lang w:val="en-US"/>
          </w:rPr>
          <w:t>https://doi.org/10.1073/pnas.1103882108</w:t>
        </w:r>
      </w:hyperlink>
    </w:p>
    <w:p w14:paraId="58A875F5" w14:textId="77777777" w:rsidR="002108BE" w:rsidRPr="00C54D59" w:rsidRDefault="00000000">
      <w:pPr>
        <w:ind w:left="880" w:hanging="440"/>
        <w:jc w:val="both"/>
        <w:rPr>
          <w:lang w:val="en-US"/>
        </w:rPr>
      </w:pPr>
      <w:r w:rsidRPr="00C54D59">
        <w:rPr>
          <w:lang w:val="en-US"/>
        </w:rPr>
        <w:t xml:space="preserve">Trehub, S. E., Unyk, A. M., Kamenetsky, S. B., Hill, D. S., Trainor, L. J., Henderson, J. L., &amp; Saraza, M. (1997). Mothers’ and fathers’ singing to infants. </w:t>
      </w:r>
      <w:r w:rsidRPr="00C54D59">
        <w:rPr>
          <w:i/>
          <w:lang w:val="en-US"/>
        </w:rPr>
        <w:t>Developmental Psychology</w:t>
      </w:r>
      <w:r w:rsidRPr="00C54D59">
        <w:rPr>
          <w:lang w:val="en-US"/>
        </w:rPr>
        <w:t xml:space="preserve">, </w:t>
      </w:r>
      <w:r w:rsidRPr="00C54D59">
        <w:rPr>
          <w:i/>
          <w:lang w:val="en-US"/>
        </w:rPr>
        <w:t>33</w:t>
      </w:r>
      <w:r w:rsidRPr="00C54D59">
        <w:rPr>
          <w:lang w:val="en-US"/>
        </w:rPr>
        <w:t>(3), 500–507.</w:t>
      </w:r>
      <w:hyperlink r:id="rId215">
        <w:r w:rsidRPr="00C54D59">
          <w:rPr>
            <w:lang w:val="en-US"/>
          </w:rPr>
          <w:t xml:space="preserve"> </w:t>
        </w:r>
      </w:hyperlink>
      <w:hyperlink r:id="rId216">
        <w:r w:rsidRPr="00C54D59">
          <w:rPr>
            <w:color w:val="1155CC"/>
            <w:u w:val="single"/>
            <w:lang w:val="en-US"/>
          </w:rPr>
          <w:t>https://doi.org/10.1037/0012-1649.33.3.500</w:t>
        </w:r>
      </w:hyperlink>
    </w:p>
    <w:p w14:paraId="51C21643" w14:textId="77777777" w:rsidR="002108BE" w:rsidRPr="00C54D59" w:rsidRDefault="00000000">
      <w:pPr>
        <w:ind w:left="880" w:hanging="440"/>
        <w:jc w:val="both"/>
        <w:rPr>
          <w:lang w:val="en-US"/>
        </w:rPr>
      </w:pPr>
      <w:r w:rsidRPr="00C54D59">
        <w:rPr>
          <w:lang w:val="en-US"/>
        </w:rPr>
        <w:t xml:space="preserve">Tsur, R., &amp; Gafni, C. (2022). </w:t>
      </w:r>
      <w:r w:rsidRPr="00C54D59">
        <w:rPr>
          <w:i/>
          <w:lang w:val="en-US"/>
        </w:rPr>
        <w:t>Sound–Emotion Interaction in Poetry: Rhythm, Phonemes, Voice Quality.</w:t>
      </w:r>
      <w:r w:rsidRPr="00C54D59">
        <w:rPr>
          <w:lang w:val="en-US"/>
        </w:rPr>
        <w:t xml:space="preserve"> John Benjamins. </w:t>
      </w:r>
    </w:p>
    <w:p w14:paraId="1DDCF583" w14:textId="77777777" w:rsidR="002108BE" w:rsidRPr="00C54D59" w:rsidRDefault="00000000">
      <w:pPr>
        <w:ind w:left="880" w:hanging="440"/>
        <w:jc w:val="both"/>
        <w:rPr>
          <w:lang w:val="en-US"/>
        </w:rPr>
      </w:pPr>
      <w:r w:rsidRPr="00C54D59">
        <w:rPr>
          <w:lang w:val="en-US"/>
        </w:rPr>
        <w:lastRenderedPageBreak/>
        <w:t xml:space="preserve">Valentova, J. V., Tureček, P., Varella, M. A. C., Šebesta, P., Mendes, F. D. C., Pereira, K. J., Kubicová, L., Stolařová, P., and Havlíček, J. (2019). Vocal parameters of speech and singing covary and are related to vocal attractiveness, body measures, and sociosexuality: A cross-cultural study. </w:t>
      </w:r>
      <w:r w:rsidRPr="00C54D59">
        <w:rPr>
          <w:i/>
          <w:lang w:val="en-US"/>
        </w:rPr>
        <w:t>Frontiers in Psychology, 10</w:t>
      </w:r>
      <w:r w:rsidRPr="00C54D59">
        <w:rPr>
          <w:lang w:val="en-US"/>
        </w:rPr>
        <w:t xml:space="preserve">, 2029. </w:t>
      </w:r>
      <w:hyperlink r:id="rId217">
        <w:r w:rsidRPr="00C54D59">
          <w:rPr>
            <w:color w:val="1155CC"/>
            <w:u w:val="single"/>
            <w:lang w:val="en-US"/>
          </w:rPr>
          <w:t>https://doi.org/</w:t>
        </w:r>
      </w:hyperlink>
      <w:hyperlink r:id="rId218">
        <w:r w:rsidRPr="00C54D59">
          <w:rPr>
            <w:color w:val="1155CC"/>
            <w:u w:val="single"/>
            <w:lang w:val="en-US"/>
          </w:rPr>
          <w:t>10.3389/fpsyg.2019.02029</w:t>
        </w:r>
      </w:hyperlink>
    </w:p>
    <w:p w14:paraId="40C36F04" w14:textId="77777777" w:rsidR="002108BE" w:rsidRPr="00C54D59" w:rsidRDefault="00000000">
      <w:pPr>
        <w:ind w:left="880" w:hanging="440"/>
        <w:jc w:val="both"/>
        <w:rPr>
          <w:lang w:val="en-US"/>
        </w:rPr>
      </w:pPr>
      <w:r w:rsidRPr="00C54D59">
        <w:rPr>
          <w:lang w:val="en-US"/>
        </w:rPr>
        <w:t>Vanden Bosch der Nederlanden, C.M., Qi, X., Sequeira, S., Seth, P., Grahn, J.A., Joanisse, M.F., and Hannon, E.E. (</w:t>
      </w:r>
      <w:ins w:id="216" w:author="Patrick Savage" w:date="2022-11-30T01:48:00Z">
        <w:r w:rsidRPr="00C54D59">
          <w:rPr>
            <w:lang w:val="en-US"/>
          </w:rPr>
          <w:t>2022</w:t>
        </w:r>
      </w:ins>
      <w:del w:id="217" w:author="Patrick Savage" w:date="2022-11-30T01:48:00Z">
        <w:r w:rsidRPr="00C54D59">
          <w:rPr>
            <w:lang w:val="en-US"/>
          </w:rPr>
          <w:delText>In prep.</w:delText>
        </w:r>
      </w:del>
      <w:r w:rsidRPr="00C54D59">
        <w:rPr>
          <w:lang w:val="en-US"/>
        </w:rPr>
        <w:t>). Developmental changes in the categorization of speech and song.</w:t>
      </w:r>
      <w:ins w:id="218" w:author="Yuto Ozaki" w:date="2022-11-29T12:39:00Z">
        <w:r w:rsidRPr="00C54D59">
          <w:rPr>
            <w:lang w:val="en-US"/>
          </w:rPr>
          <w:t xml:space="preserve"> Developmental Science, </w:t>
        </w:r>
        <w:del w:id="219" w:author="Patrick Savage" w:date="2022-11-30T01:48:00Z">
          <w:r w:rsidRPr="00C54D59">
            <w:rPr>
              <w:lang w:val="en-US"/>
            </w:rPr>
            <w:delText xml:space="preserve">n/a(n/a), </w:delText>
          </w:r>
        </w:del>
        <w:r w:rsidRPr="00C54D59">
          <w:rPr>
            <w:lang w:val="en-US"/>
          </w:rPr>
          <w:t xml:space="preserve">e13346. </w:t>
        </w:r>
      </w:ins>
      <w:ins w:id="220" w:author="Patrick Savage" w:date="2022-11-30T01:48:00Z">
        <w:r>
          <w:fldChar w:fldCharType="begin"/>
        </w:r>
        <w:r w:rsidRPr="00C54D59">
          <w:rPr>
            <w:lang w:val="en-US"/>
          </w:rPr>
          <w:instrText>HYPERLINK "https://doi.org/10.1111/desc.13346"</w:instrText>
        </w:r>
        <w:r>
          <w:fldChar w:fldCharType="separate"/>
        </w:r>
        <w:r w:rsidRPr="00C54D59">
          <w:rPr>
            <w:color w:val="1155CC"/>
            <w:u w:val="single"/>
            <w:lang w:val="en-US"/>
          </w:rPr>
          <w:t>https://doi.org/10.1111/desc.13346</w:t>
        </w:r>
        <w:r>
          <w:fldChar w:fldCharType="end"/>
        </w:r>
      </w:ins>
    </w:p>
    <w:p w14:paraId="2486D0C9" w14:textId="77777777" w:rsidR="002108BE" w:rsidRPr="00C54D59" w:rsidRDefault="00000000">
      <w:pPr>
        <w:ind w:left="880" w:hanging="440"/>
        <w:jc w:val="both"/>
        <w:rPr>
          <w:lang w:val="en-US"/>
        </w:rPr>
      </w:pPr>
      <w:r w:rsidRPr="00C54D59">
        <w:rPr>
          <w:lang w:val="en-US"/>
        </w:rPr>
        <w:t xml:space="preserve">Vargha, A., &amp; Delaney, H. D. (1998). The Kruskal-Wallis Test and Stochastic Homogeneity. </w:t>
      </w:r>
      <w:r w:rsidRPr="00C54D59">
        <w:rPr>
          <w:i/>
          <w:lang w:val="en-US"/>
        </w:rPr>
        <w:t>Journal of Educational and Behavioral Statistics</w:t>
      </w:r>
      <w:r w:rsidRPr="00C54D59">
        <w:rPr>
          <w:lang w:val="en-US"/>
        </w:rPr>
        <w:t xml:space="preserve">, </w:t>
      </w:r>
      <w:r w:rsidRPr="00C54D59">
        <w:rPr>
          <w:i/>
          <w:lang w:val="en-US"/>
        </w:rPr>
        <w:t>23</w:t>
      </w:r>
      <w:r w:rsidRPr="00C54D59">
        <w:rPr>
          <w:lang w:val="en-US"/>
        </w:rPr>
        <w:t>(2), 170–192.</w:t>
      </w:r>
      <w:hyperlink r:id="rId219">
        <w:r w:rsidRPr="00C54D59">
          <w:rPr>
            <w:lang w:val="en-US"/>
          </w:rPr>
          <w:t xml:space="preserve"> </w:t>
        </w:r>
      </w:hyperlink>
      <w:hyperlink r:id="rId220">
        <w:r w:rsidRPr="00C54D59">
          <w:rPr>
            <w:color w:val="1155CC"/>
            <w:u w:val="single"/>
            <w:lang w:val="en-US"/>
          </w:rPr>
          <w:t>https://doi.org/10.3102/10769986023002170</w:t>
        </w:r>
      </w:hyperlink>
    </w:p>
    <w:p w14:paraId="63046ACF" w14:textId="77777777" w:rsidR="002108BE" w:rsidRPr="00C54D59" w:rsidRDefault="00000000">
      <w:pPr>
        <w:ind w:left="880" w:hanging="440"/>
        <w:jc w:val="both"/>
        <w:rPr>
          <w:lang w:val="en-US"/>
        </w:rPr>
      </w:pPr>
      <w:r w:rsidRPr="00C54D59">
        <w:rPr>
          <w:lang w:val="en-US"/>
        </w:rPr>
        <w:t xml:space="preserve">Verhoef, T., &amp; Ravignani, A. (2021). Melodic Universals Emerge or Are Sustained Through Cultural Evolution. </w:t>
      </w:r>
      <w:r w:rsidRPr="00C54D59">
        <w:rPr>
          <w:i/>
          <w:lang w:val="en-US"/>
        </w:rPr>
        <w:t>Frontiers in Psychology</w:t>
      </w:r>
      <w:r w:rsidRPr="00C54D59">
        <w:rPr>
          <w:lang w:val="en-US"/>
        </w:rPr>
        <w:t xml:space="preserve">, </w:t>
      </w:r>
      <w:r w:rsidRPr="00C54D59">
        <w:rPr>
          <w:i/>
          <w:lang w:val="en-US"/>
        </w:rPr>
        <w:t>12</w:t>
      </w:r>
      <w:r w:rsidRPr="00C54D59">
        <w:rPr>
          <w:lang w:val="en-US"/>
        </w:rPr>
        <w:t>.</w:t>
      </w:r>
      <w:hyperlink r:id="rId221">
        <w:r w:rsidRPr="00C54D59">
          <w:rPr>
            <w:lang w:val="en-US"/>
          </w:rPr>
          <w:t xml:space="preserve"> </w:t>
        </w:r>
      </w:hyperlink>
      <w:hyperlink r:id="rId222">
        <w:r w:rsidRPr="00C54D59">
          <w:rPr>
            <w:color w:val="1155CC"/>
            <w:u w:val="single"/>
            <w:lang w:val="en-US"/>
          </w:rPr>
          <w:t>https://www.frontiersin.org/article/10.3389/fpsyg.2021.668300</w:t>
        </w:r>
      </w:hyperlink>
    </w:p>
    <w:p w14:paraId="3B828574" w14:textId="77777777" w:rsidR="002108BE" w:rsidRPr="00C54D59" w:rsidRDefault="00000000">
      <w:pPr>
        <w:ind w:left="880" w:hanging="440"/>
        <w:jc w:val="both"/>
        <w:rPr>
          <w:lang w:val="en-US"/>
        </w:rPr>
      </w:pPr>
      <w:r w:rsidRPr="00C54D59">
        <w:rPr>
          <w:lang w:val="en-US"/>
        </w:rPr>
        <w:t xml:space="preserve">Villing, R. (2010). </w:t>
      </w:r>
      <w:r w:rsidRPr="00C54D59">
        <w:rPr>
          <w:i/>
          <w:lang w:val="en-US"/>
        </w:rPr>
        <w:t>Hearing the Moment: Measures and Models of the Perceptual Centre</w:t>
      </w:r>
      <w:r w:rsidRPr="00C54D59">
        <w:rPr>
          <w:lang w:val="en-US"/>
        </w:rPr>
        <w:t xml:space="preserve"> [Phd, National University of Ireland Maynooth].</w:t>
      </w:r>
      <w:hyperlink r:id="rId223">
        <w:r w:rsidRPr="00C54D59">
          <w:rPr>
            <w:lang w:val="en-US"/>
          </w:rPr>
          <w:t xml:space="preserve"> </w:t>
        </w:r>
      </w:hyperlink>
      <w:hyperlink r:id="rId224">
        <w:r w:rsidRPr="00C54D59">
          <w:rPr>
            <w:color w:val="1155CC"/>
            <w:u w:val="single"/>
            <w:lang w:val="en-US"/>
          </w:rPr>
          <w:t>https://mural.maynoothuniversity.ie/2284/</w:t>
        </w:r>
      </w:hyperlink>
    </w:p>
    <w:p w14:paraId="19468F74" w14:textId="77777777" w:rsidR="002108BE" w:rsidRPr="00C54D59" w:rsidRDefault="00000000">
      <w:pPr>
        <w:ind w:left="880" w:hanging="440"/>
        <w:jc w:val="both"/>
        <w:rPr>
          <w:color w:val="1155CC"/>
          <w:u w:val="single"/>
          <w:lang w:val="en-US"/>
        </w:rPr>
      </w:pPr>
      <w:r w:rsidRPr="00C54D59">
        <w:rPr>
          <w:lang w:val="en-US"/>
        </w:rPr>
        <w:t xml:space="preserve">Vos, J., &amp; Rasch, R. (1981). The perceptual onset of musical tones. </w:t>
      </w:r>
      <w:r w:rsidRPr="00C54D59">
        <w:rPr>
          <w:i/>
          <w:lang w:val="en-US"/>
        </w:rPr>
        <w:t>Perception &amp; Psychophysics</w:t>
      </w:r>
      <w:r w:rsidRPr="00C54D59">
        <w:rPr>
          <w:lang w:val="en-US"/>
        </w:rPr>
        <w:t xml:space="preserve">, </w:t>
      </w:r>
      <w:r w:rsidRPr="00C54D59">
        <w:rPr>
          <w:i/>
          <w:lang w:val="en-US"/>
        </w:rPr>
        <w:t>29</w:t>
      </w:r>
      <w:r w:rsidRPr="00C54D59">
        <w:rPr>
          <w:lang w:val="en-US"/>
        </w:rPr>
        <w:t>(4), 323–335.</w:t>
      </w:r>
      <w:hyperlink r:id="rId225">
        <w:r w:rsidRPr="00C54D59">
          <w:rPr>
            <w:lang w:val="en-US"/>
          </w:rPr>
          <w:t xml:space="preserve"> </w:t>
        </w:r>
      </w:hyperlink>
      <w:hyperlink r:id="rId226">
        <w:r w:rsidRPr="00C54D59">
          <w:rPr>
            <w:color w:val="1155CC"/>
            <w:u w:val="single"/>
            <w:lang w:val="en-US"/>
          </w:rPr>
          <w:t>https://doi.org/10.3758/BF03207341</w:t>
        </w:r>
      </w:hyperlink>
    </w:p>
    <w:p w14:paraId="42FA2696" w14:textId="77777777" w:rsidR="002108BE" w:rsidRPr="00C54D59" w:rsidRDefault="00000000">
      <w:pPr>
        <w:ind w:left="880" w:hanging="440"/>
        <w:jc w:val="both"/>
        <w:rPr>
          <w:lang w:val="en-US"/>
        </w:rPr>
      </w:pPr>
      <w:del w:id="221" w:author="Yuto Ozaki" w:date="2022-11-27T00:24:00Z">
        <w:r w:rsidRPr="00C54D59">
          <w:rPr>
            <w:lang w:val="en-US"/>
          </w:rPr>
          <w:delText xml:space="preserve">Vovk, V., Wang, B., &amp; Wang, R. (2022). Admissible ways of merging p-values under arbitrary dependence. </w:delText>
        </w:r>
        <w:r w:rsidRPr="00C54D59">
          <w:rPr>
            <w:i/>
            <w:lang w:val="en-US"/>
          </w:rPr>
          <w:delText>The Annals of Statistics</w:delText>
        </w:r>
        <w:r w:rsidRPr="00C54D59">
          <w:rPr>
            <w:lang w:val="en-US"/>
          </w:rPr>
          <w:delText xml:space="preserve">, </w:delText>
        </w:r>
        <w:r w:rsidRPr="00C54D59">
          <w:rPr>
            <w:i/>
            <w:lang w:val="en-US"/>
          </w:rPr>
          <w:delText>50</w:delText>
        </w:r>
        <w:r w:rsidRPr="00C54D59">
          <w:rPr>
            <w:lang w:val="en-US"/>
          </w:rPr>
          <w:delText>(1), 351–375.</w:delText>
        </w:r>
        <w:r>
          <w:fldChar w:fldCharType="begin"/>
        </w:r>
        <w:r w:rsidRPr="00C54D59">
          <w:rPr>
            <w:lang w:val="en-US"/>
          </w:rPr>
          <w:delInstrText>HYPERLINK "https://doi.org/10.1214/21-AOS2109"</w:delInstrText>
        </w:r>
        <w:r>
          <w:fldChar w:fldCharType="separate"/>
        </w:r>
        <w:r w:rsidRPr="00C54D59">
          <w:rPr>
            <w:lang w:val="en-US"/>
          </w:rPr>
          <w:delText xml:space="preserve"> </w:delText>
        </w:r>
        <w:r>
          <w:fldChar w:fldCharType="end"/>
        </w:r>
        <w:r>
          <w:fldChar w:fldCharType="begin"/>
        </w:r>
        <w:r w:rsidRPr="00C54D59">
          <w:rPr>
            <w:lang w:val="en-US"/>
          </w:rPr>
          <w:delInstrText>HYPERLINK "https://doi.org/10.1214/21-AOS2109"</w:delInstrText>
        </w:r>
        <w:r>
          <w:fldChar w:fldCharType="separate"/>
        </w:r>
        <w:r w:rsidRPr="00C54D59">
          <w:rPr>
            <w:color w:val="1155CC"/>
            <w:u w:val="single"/>
            <w:lang w:val="en-US"/>
          </w:rPr>
          <w:delText>https://doi.org/10.1214/21-AOS2109</w:delText>
        </w:r>
        <w:r>
          <w:fldChar w:fldCharType="end"/>
        </w:r>
      </w:del>
    </w:p>
    <w:p w14:paraId="11A73358" w14:textId="77777777" w:rsidR="002108BE" w:rsidRPr="00C54D59" w:rsidRDefault="00000000">
      <w:pPr>
        <w:ind w:left="880" w:hanging="440"/>
        <w:jc w:val="both"/>
        <w:rPr>
          <w:ins w:id="222" w:author="Yuto Ozaki" w:date="2022-11-27T00:23:00Z"/>
          <w:lang w:val="en-US"/>
        </w:rPr>
      </w:pPr>
      <w:ins w:id="223" w:author="Yuto Ozaki" w:date="2022-11-27T00:23:00Z">
        <w:r w:rsidRPr="00C54D59">
          <w:rPr>
            <w:lang w:val="en-US"/>
          </w:rPr>
          <w:t>Wang, Y., &amp; Tian, L. (2018). An efficient numerical algorithm for exact inference in meta analysis. Journal of Statistical Computation and Simulation, 88(4), 646–656.</w:t>
        </w:r>
        <w:r>
          <w:fldChar w:fldCharType="begin"/>
        </w:r>
        <w:r w:rsidRPr="00C54D59">
          <w:rPr>
            <w:lang w:val="en-US"/>
          </w:rPr>
          <w:instrText>HYPERLINK "https://doi.org/10.1080/00949655.2017.1402331"</w:instrText>
        </w:r>
        <w:r>
          <w:fldChar w:fldCharType="separate"/>
        </w:r>
        <w:r w:rsidRPr="00C54D59">
          <w:rPr>
            <w:lang w:val="en-US"/>
          </w:rPr>
          <w:t xml:space="preserve"> </w:t>
        </w:r>
        <w:r>
          <w:fldChar w:fldCharType="end"/>
        </w:r>
        <w:r>
          <w:fldChar w:fldCharType="begin"/>
        </w:r>
        <w:r w:rsidRPr="00C54D59">
          <w:rPr>
            <w:lang w:val="en-US"/>
          </w:rPr>
          <w:instrText>HYPERLINK "https://doi.org/10.1080/00949655.2017.1402331"</w:instrText>
        </w:r>
        <w:r>
          <w:fldChar w:fldCharType="separate"/>
        </w:r>
        <w:r w:rsidRPr="00C54D59">
          <w:rPr>
            <w:lang w:val="en-US"/>
          </w:rPr>
          <w:t>https://doi.org/10.1080/00949655.2017.1402331</w:t>
        </w:r>
        <w:r>
          <w:fldChar w:fldCharType="end"/>
        </w:r>
      </w:ins>
    </w:p>
    <w:p w14:paraId="56696B31" w14:textId="77777777" w:rsidR="002108BE" w:rsidRPr="00C54D59" w:rsidRDefault="00000000">
      <w:pPr>
        <w:ind w:left="880" w:hanging="440"/>
        <w:jc w:val="both"/>
        <w:rPr>
          <w:ins w:id="224" w:author="Yuto Ozaki" w:date="2022-11-27T00:23:00Z"/>
          <w:lang w:val="en-US"/>
        </w:rPr>
      </w:pPr>
      <w:ins w:id="225" w:author="Yuto Ozaki" w:date="2022-11-27T00:23:00Z">
        <w:r w:rsidRPr="00C54D59">
          <w:rPr>
            <w:lang w:val="en-US"/>
          </w:rPr>
          <w:t>Watanabe, S. (2018). Mathematical Theory of Bayesian Statistics. Chapman and Hall/CRC.</w:t>
        </w:r>
        <w:r>
          <w:fldChar w:fldCharType="begin"/>
        </w:r>
        <w:r w:rsidRPr="00C54D59">
          <w:rPr>
            <w:lang w:val="en-US"/>
          </w:rPr>
          <w:instrText>HYPERLINK "https://doi.org/10.1201/9781315373010"</w:instrText>
        </w:r>
        <w:r>
          <w:fldChar w:fldCharType="separate"/>
        </w:r>
        <w:r w:rsidRPr="00C54D59">
          <w:rPr>
            <w:lang w:val="en-US"/>
          </w:rPr>
          <w:t xml:space="preserve"> </w:t>
        </w:r>
        <w:r>
          <w:fldChar w:fldCharType="end"/>
        </w:r>
        <w:r>
          <w:fldChar w:fldCharType="begin"/>
        </w:r>
        <w:r w:rsidRPr="00C54D59">
          <w:rPr>
            <w:lang w:val="en-US"/>
          </w:rPr>
          <w:instrText>HYPERLINK "https://doi.org/10.1201/9781315373010"</w:instrText>
        </w:r>
        <w:r>
          <w:fldChar w:fldCharType="separate"/>
        </w:r>
        <w:r w:rsidRPr="00C54D59">
          <w:rPr>
            <w:lang w:val="en-US"/>
          </w:rPr>
          <w:t>https://doi.org/10.1201/9781315373010</w:t>
        </w:r>
        <w:r>
          <w:fldChar w:fldCharType="end"/>
        </w:r>
      </w:ins>
    </w:p>
    <w:p w14:paraId="254227CB" w14:textId="77777777" w:rsidR="002108BE" w:rsidRPr="00C54D59" w:rsidRDefault="00000000">
      <w:pPr>
        <w:ind w:left="880" w:hanging="440"/>
        <w:jc w:val="both"/>
        <w:rPr>
          <w:lang w:val="en-US"/>
        </w:rPr>
      </w:pPr>
      <w:r w:rsidRPr="00C54D59">
        <w:rPr>
          <w:lang w:val="en-US"/>
        </w:rPr>
        <w:t xml:space="preserve">Wilson, D. J. (2019). The harmonic mean p-value for combining dependent tests. </w:t>
      </w:r>
      <w:r w:rsidRPr="00C54D59">
        <w:rPr>
          <w:i/>
          <w:lang w:val="en-US"/>
        </w:rPr>
        <w:t>Proceedings of the National Academy of Sciences</w:t>
      </w:r>
      <w:r w:rsidRPr="00C54D59">
        <w:rPr>
          <w:lang w:val="en-US"/>
        </w:rPr>
        <w:t xml:space="preserve">, </w:t>
      </w:r>
      <w:r w:rsidRPr="00C54D59">
        <w:rPr>
          <w:i/>
          <w:lang w:val="en-US"/>
        </w:rPr>
        <w:t>116</w:t>
      </w:r>
      <w:r w:rsidRPr="00C54D59">
        <w:rPr>
          <w:lang w:val="en-US"/>
        </w:rPr>
        <w:t>(4), 1195–1200.</w:t>
      </w:r>
      <w:hyperlink r:id="rId227">
        <w:r w:rsidRPr="00C54D59">
          <w:rPr>
            <w:lang w:val="en-US"/>
          </w:rPr>
          <w:t xml:space="preserve"> </w:t>
        </w:r>
      </w:hyperlink>
      <w:hyperlink r:id="rId228">
        <w:r w:rsidRPr="00C54D59">
          <w:rPr>
            <w:color w:val="1155CC"/>
            <w:u w:val="single"/>
            <w:lang w:val="en-US"/>
          </w:rPr>
          <w:t>https://doi.org/10.1073/pnas.1814092116</w:t>
        </w:r>
      </w:hyperlink>
    </w:p>
    <w:p w14:paraId="75FD6D49" w14:textId="77777777" w:rsidR="002108BE" w:rsidRPr="00C54D59" w:rsidRDefault="00000000">
      <w:pPr>
        <w:ind w:left="880" w:hanging="440"/>
        <w:jc w:val="both"/>
        <w:rPr>
          <w:lang w:val="en-US"/>
        </w:rPr>
      </w:pPr>
      <w:r w:rsidRPr="00C54D59">
        <w:rPr>
          <w:lang w:val="en-US"/>
        </w:rPr>
        <w:t xml:space="preserve">Wood, A., Kirby, K. R., Ember, C., Silbert, S., Passmore, S., Daikoku, H., Mcbride, J., Paulay, F., Flory, M., Szinger, J., D’Arcangelo, G., Guarino, M. F., Atayeva, M., Rifkin, J., Baron, V., Hajli, M. E., Szinger, M., &amp; Savage, P. E. (2021). </w:t>
      </w:r>
      <w:r w:rsidRPr="00C54D59">
        <w:rPr>
          <w:i/>
          <w:lang w:val="en-US"/>
        </w:rPr>
        <w:t>The Global Jukebox: A public database of performing arts and culture</w:t>
      </w:r>
      <w:r w:rsidRPr="00C54D59">
        <w:rPr>
          <w:lang w:val="en-US"/>
        </w:rPr>
        <w:t>. PsyArXiv.</w:t>
      </w:r>
      <w:hyperlink r:id="rId229">
        <w:r w:rsidRPr="00C54D59">
          <w:rPr>
            <w:lang w:val="en-US"/>
          </w:rPr>
          <w:t xml:space="preserve"> </w:t>
        </w:r>
      </w:hyperlink>
      <w:hyperlink r:id="rId230">
        <w:r w:rsidRPr="00C54D59">
          <w:rPr>
            <w:color w:val="1155CC"/>
            <w:u w:val="single"/>
            <w:lang w:val="en-US"/>
          </w:rPr>
          <w:t>https://doi.org/10.31234/osf.io/4z97j</w:t>
        </w:r>
      </w:hyperlink>
    </w:p>
    <w:p w14:paraId="165681DB" w14:textId="77777777" w:rsidR="002108BE" w:rsidRDefault="00000000">
      <w:pPr>
        <w:ind w:left="880" w:hanging="440"/>
        <w:jc w:val="both"/>
      </w:pPr>
      <w:r w:rsidRPr="00C54D59">
        <w:rPr>
          <w:lang w:val="en-US"/>
        </w:rPr>
        <w:t xml:space="preserve">Zhang, R., &amp; Ghanem, R. (2021). Normal-Bundle Bootstrap. </w:t>
      </w:r>
      <w:r w:rsidRPr="00C54D59">
        <w:rPr>
          <w:i/>
          <w:lang w:val="en-US"/>
        </w:rPr>
        <w:t>SIAM Journal on Mathematics of Data Science</w:t>
      </w:r>
      <w:r w:rsidRPr="00C54D59">
        <w:rPr>
          <w:lang w:val="en-US"/>
        </w:rPr>
        <w:t xml:space="preserve">, </w:t>
      </w:r>
      <w:r w:rsidRPr="00C54D59">
        <w:rPr>
          <w:i/>
          <w:lang w:val="en-US"/>
        </w:rPr>
        <w:t>3</w:t>
      </w:r>
      <w:r w:rsidRPr="00C54D59">
        <w:rPr>
          <w:lang w:val="en-US"/>
        </w:rPr>
        <w:t>(2), 573–592.</w:t>
      </w:r>
      <w:hyperlink r:id="rId231">
        <w:r w:rsidRPr="00C54D59">
          <w:rPr>
            <w:lang w:val="en-US"/>
          </w:rPr>
          <w:t xml:space="preserve"> </w:t>
        </w:r>
      </w:hyperlink>
      <w:hyperlink r:id="rId232">
        <w:r>
          <w:rPr>
            <w:color w:val="1155CC"/>
            <w:u w:val="single"/>
          </w:rPr>
          <w:t>https://doi.org/10.1137/20M1356002</w:t>
        </w:r>
      </w:hyperlink>
    </w:p>
    <w:p w14:paraId="0FC07D9C" w14:textId="77777777" w:rsidR="002108BE" w:rsidRDefault="002108BE">
      <w:pPr>
        <w:ind w:left="880" w:hanging="440"/>
        <w:jc w:val="both"/>
      </w:pPr>
    </w:p>
    <w:p w14:paraId="669F9559" w14:textId="77777777" w:rsidR="002108BE" w:rsidRDefault="00925E44">
      <w:pPr>
        <w:jc w:val="both"/>
      </w:pPr>
      <w:r>
        <w:rPr>
          <w:noProof/>
          <w:lang w:val="ja-JP"/>
        </w:rPr>
        <w:pict w14:anchorId="4FA76AC0">
          <v:rect id="_x0000_i1028" alt="" style="width:435.5pt;height:.05pt;mso-width-percent:0;mso-height-percent:0;mso-width-percent:0;mso-height-percent:0" o:hrpct="965" o:hralign="center" o:hrstd="t" o:hr="t" fillcolor="#a0a0a0" stroked="f"/>
        </w:pict>
      </w:r>
    </w:p>
    <w:p w14:paraId="133162B5" w14:textId="77777777" w:rsidR="002108BE" w:rsidRPr="00C54D59" w:rsidRDefault="00000000">
      <w:pPr>
        <w:jc w:val="both"/>
        <w:rPr>
          <w:b/>
          <w:lang w:val="en-US"/>
        </w:rPr>
      </w:pPr>
      <w:r w:rsidRPr="00C54D59">
        <w:rPr>
          <w:b/>
          <w:lang w:val="en-US"/>
        </w:rPr>
        <w:t>Supplementary Materials</w:t>
      </w:r>
    </w:p>
    <w:p w14:paraId="68A47864" w14:textId="77777777" w:rsidR="002108BE" w:rsidRPr="00C54D59" w:rsidRDefault="002108BE">
      <w:pPr>
        <w:jc w:val="both"/>
        <w:rPr>
          <w:b/>
          <w:lang w:val="en-US"/>
        </w:rPr>
      </w:pPr>
    </w:p>
    <w:p w14:paraId="08AB8ED7" w14:textId="77777777" w:rsidR="002108BE" w:rsidRPr="00C54D59" w:rsidRDefault="00000000">
      <w:pPr>
        <w:jc w:val="both"/>
        <w:rPr>
          <w:ins w:id="226" w:author="Yuto Ozaki" w:date="2022-11-29T12:41:00Z"/>
          <w:b/>
          <w:lang w:val="en-US"/>
        </w:rPr>
      </w:pPr>
      <w:r w:rsidRPr="00C54D59">
        <w:rPr>
          <w:b/>
          <w:lang w:val="en-US"/>
        </w:rPr>
        <w:t>S1. Supplementary discussion of hypotheses and potential mechanisms</w:t>
      </w:r>
    </w:p>
    <w:p w14:paraId="389380E8" w14:textId="77777777" w:rsidR="002108BE" w:rsidRPr="00C54D59" w:rsidRDefault="00000000">
      <w:pPr>
        <w:jc w:val="both"/>
        <w:rPr>
          <w:ins w:id="227" w:author="Yuto Ozaki" w:date="2022-11-29T12:41:00Z"/>
          <w:b/>
          <w:lang w:val="en-US"/>
        </w:rPr>
      </w:pPr>
      <w:ins w:id="228" w:author="Yuto Ozaki" w:date="2022-11-29T12:41:00Z">
        <w:r w:rsidRPr="00C54D59">
          <w:rPr>
            <w:b/>
            <w:lang w:val="en-US"/>
          </w:rPr>
          <w:t>This section outlines the literature review on the comparative analyses of music and language</w:t>
        </w:r>
      </w:ins>
      <w:ins w:id="229" w:author="Patrick Savage" w:date="2022-11-30T01:54:00Z">
        <w:r w:rsidRPr="00C54D59">
          <w:rPr>
            <w:b/>
            <w:lang w:val="en-US"/>
          </w:rPr>
          <w:t>, with special emphasis on</w:t>
        </w:r>
      </w:ins>
      <w:ins w:id="230" w:author="Yuto Ozaki" w:date="2022-11-29T12:41:00Z">
        <w:del w:id="231" w:author="Patrick Savage" w:date="2022-11-30T01:54:00Z">
          <w:r w:rsidRPr="00C54D59">
            <w:rPr>
              <w:b/>
              <w:lang w:val="en-US"/>
            </w:rPr>
            <w:delText xml:space="preserve"> with the</w:delText>
          </w:r>
        </w:del>
        <w:r w:rsidRPr="00C54D59">
          <w:rPr>
            <w:b/>
            <w:lang w:val="en-US"/>
          </w:rPr>
          <w:t xml:space="preserve"> relevant hypotheses regarding the</w:t>
        </w:r>
      </w:ins>
      <w:ins w:id="232" w:author="Patrick Savage" w:date="2022-11-30T01:54:00Z">
        <w:r w:rsidRPr="00C54D59">
          <w:rPr>
            <w:b/>
            <w:lang w:val="en-US"/>
          </w:rPr>
          <w:t>ir</w:t>
        </w:r>
      </w:ins>
      <w:ins w:id="233" w:author="Yuto Ozaki" w:date="2022-11-29T12:41:00Z">
        <w:r w:rsidRPr="00C54D59">
          <w:rPr>
            <w:b/>
            <w:lang w:val="en-US"/>
          </w:rPr>
          <w:t xml:space="preserve"> evoluti</w:t>
        </w:r>
        <w:r w:rsidRPr="00C54D59">
          <w:rPr>
            <w:b/>
            <w:lang w:val="en-US"/>
          </w:rPr>
          <w:lastRenderedPageBreak/>
          <w:t>onary origin</w:t>
        </w:r>
      </w:ins>
      <w:ins w:id="234" w:author="Patrick Savage" w:date="2022-11-30T01:53:00Z">
        <w:r w:rsidRPr="00C54D59">
          <w:rPr>
            <w:b/>
            <w:lang w:val="en-US"/>
          </w:rPr>
          <w:t>s</w:t>
        </w:r>
      </w:ins>
      <w:ins w:id="235" w:author="Yuto Ozaki" w:date="2022-11-29T12:41:00Z">
        <w:del w:id="236" w:author="Patrick Savage" w:date="2022-11-30T01:53:00Z">
          <w:r w:rsidRPr="00C54D59">
            <w:rPr>
              <w:b/>
              <w:lang w:val="en-US"/>
            </w:rPr>
            <w:delText xml:space="preserve"> </w:delText>
          </w:r>
        </w:del>
        <w:del w:id="237" w:author="Patrick Savage" w:date="2022-11-30T01:54:00Z">
          <w:r w:rsidRPr="00C54D59">
            <w:rPr>
              <w:b/>
              <w:lang w:val="en-US"/>
            </w:rPr>
            <w:delText>of music</w:delText>
          </w:r>
        </w:del>
        <w:r w:rsidRPr="00C54D59">
          <w:rPr>
            <w:b/>
            <w:lang w:val="en-US"/>
          </w:rPr>
          <w:t xml:space="preserve">. </w:t>
        </w:r>
        <w:del w:id="238" w:author="Patrick Savage" w:date="2022-11-30T01:53:00Z">
          <w:r w:rsidRPr="00C54D59">
            <w:rPr>
              <w:b/>
              <w:lang w:val="en-US"/>
            </w:rPr>
            <w:delText xml:space="preserve">Although our study will not be able to directly test </w:delText>
          </w:r>
        </w:del>
      </w:ins>
      <w:ins w:id="239" w:author="Patrick Savage" w:date="2022-11-30T01:53:00Z">
        <w:del w:id="240" w:author="Patrick Savage" w:date="2022-11-30T01:53:00Z">
          <w:r w:rsidRPr="00C54D59">
            <w:rPr>
              <w:b/>
              <w:lang w:val="en-US"/>
            </w:rPr>
            <w:delText xml:space="preserve">many of </w:delText>
          </w:r>
        </w:del>
      </w:ins>
      <w:ins w:id="241" w:author="Yuto Ozaki" w:date="2022-11-29T12:41:00Z">
        <w:del w:id="242" w:author="Patrick Savage" w:date="2022-11-30T01:53:00Z">
          <w:r w:rsidRPr="00C54D59">
            <w:rPr>
              <w:b/>
              <w:lang w:val="en-US"/>
            </w:rPr>
            <w:delText>these hypotheses, t</w:delText>
          </w:r>
        </w:del>
        <w:r w:rsidRPr="00C54D59">
          <w:rPr>
            <w:b/>
            <w:lang w:val="en-US"/>
          </w:rPr>
          <w:t>his section introduces possible mechanisms underlying differences and similarities between song and speech.</w:t>
        </w:r>
      </w:ins>
      <w:ins w:id="243" w:author="Patrick Savage" w:date="2022-11-30T05:18:00Z">
        <w:r w:rsidRPr="00C54D59">
          <w:rPr>
            <w:b/>
            <w:lang w:val="en-US"/>
          </w:rPr>
          <w:t xml:space="preserve"> We have include this text here for completeness but placed it in the Suplementary Material rather than in the “Study aims and hypotheses” section of the main text because, while relevant to our hypotheses, most are not directly testable in our proposed design.</w:t>
        </w:r>
      </w:ins>
    </w:p>
    <w:p w14:paraId="0DC523F8" w14:textId="77777777" w:rsidR="002108BE" w:rsidRPr="00C54D59" w:rsidRDefault="002108BE">
      <w:pPr>
        <w:jc w:val="both"/>
        <w:rPr>
          <w:b/>
          <w:lang w:val="en-US"/>
          <w:rPrChange w:id="244" w:author="Yuto Ozaki" w:date="2022-11-29T12:41:00Z">
            <w:rPr/>
          </w:rPrChange>
        </w:rPr>
      </w:pPr>
    </w:p>
    <w:p w14:paraId="5F0192D8" w14:textId="77777777" w:rsidR="002108BE" w:rsidRPr="00C54D59" w:rsidRDefault="00000000">
      <w:pPr>
        <w:jc w:val="both"/>
        <w:rPr>
          <w:lang w:val="en-US"/>
        </w:rPr>
      </w:pPr>
      <w:r w:rsidRPr="00C54D59">
        <w:rPr>
          <w:b/>
          <w:lang w:val="en-US"/>
        </w:rPr>
        <w:t>S1.1 Hypotheses for speech-song differences</w:t>
      </w:r>
    </w:p>
    <w:p w14:paraId="5A6B59AF" w14:textId="77777777" w:rsidR="002108BE" w:rsidRPr="00C54D59" w:rsidRDefault="00000000">
      <w:pPr>
        <w:jc w:val="both"/>
        <w:rPr>
          <w:ins w:id="245" w:author="Patrick Savage" w:date="2022-11-28T07:58:00Z"/>
          <w:lang w:val="en-US"/>
        </w:rPr>
      </w:pPr>
      <w:r w:rsidRPr="00C54D59">
        <w:rPr>
          <w:lang w:val="en-US"/>
        </w:rPr>
        <w:t xml:space="preserve">We </w:t>
      </w:r>
      <w:ins w:id="246" w:author="Patrick Savage" w:date="2022-11-28T07:57:00Z">
        <w:r w:rsidRPr="00C54D59">
          <w:rPr>
            <w:lang w:val="en-US"/>
          </w:rPr>
          <w:t>predict that</w:t>
        </w:r>
      </w:ins>
      <w:del w:id="247" w:author="Patrick Savage" w:date="2022-11-28T07:57:00Z">
        <w:r w:rsidRPr="00C54D59">
          <w:rPr>
            <w:lang w:val="en-US"/>
          </w:rPr>
          <w:delText>consider</w:delText>
        </w:r>
      </w:del>
      <w:r w:rsidRPr="00C54D59">
        <w:rPr>
          <w:lang w:val="en-US"/>
        </w:rPr>
        <w:t xml:space="preserve"> the most distinguishing features will be </w:t>
      </w:r>
      <w:ins w:id="248" w:author="Patrick Savage" w:date="2022-11-28T07:57:00Z">
        <w:r w:rsidRPr="00C54D59">
          <w:rPr>
            <w:lang w:val="en-US"/>
          </w:rPr>
          <w:t>those</w:t>
        </w:r>
      </w:ins>
      <w:del w:id="249" w:author="Patrick Savage" w:date="2022-11-28T07:57:00Z">
        <w:r w:rsidRPr="00C54D59">
          <w:rPr>
            <w:lang w:val="en-US"/>
          </w:rPr>
          <w:delText>the features</w:delText>
        </w:r>
      </w:del>
      <w:r w:rsidRPr="00C54D59">
        <w:rPr>
          <w:lang w:val="en-US"/>
        </w:rPr>
        <w:t xml:space="preserve"> repeatedly reported in past studies, namely pitch height and temporal rate of sound production (</w:t>
      </w:r>
      <w:ins w:id="250" w:author="Yuto Ozaki" w:date="2022-11-24T14:41:00Z">
        <w:r w:rsidRPr="00C54D59">
          <w:rPr>
            <w:lang w:val="en-US"/>
          </w:rPr>
          <w:t xml:space="preserve">Chang et al., 2022; </w:t>
        </w:r>
      </w:ins>
      <w:r w:rsidRPr="00C54D59">
        <w:rPr>
          <w:lang w:val="en-US"/>
        </w:rPr>
        <w:t>Ding et al., 2017; Hansen et al., 2020; Merrill &amp; Larrouy-Maestri, 2017; Sharma et al., 2021). Why have these features emerged specific to singing? From the viewpoint of the social bonding hypothesis, slow</w:t>
      </w:r>
      <w:ins w:id="251" w:author="Patrick Savage" w:date="2022-11-28T07:55:00Z">
        <w:r w:rsidRPr="00C54D59">
          <w:rPr>
            <w:lang w:val="en-US"/>
          </w:rPr>
          <w:t>er</w:t>
        </w:r>
      </w:ins>
      <w:r w:rsidRPr="00C54D59">
        <w:rPr>
          <w:lang w:val="en-US"/>
        </w:rPr>
        <w:t xml:space="preserve"> production rate </w:t>
      </w:r>
      <w:ins w:id="252" w:author="Patrick Savage" w:date="2022-11-28T07:55:00Z">
        <w:r w:rsidRPr="00C54D59">
          <w:rPr>
            <w:lang w:val="en-US"/>
          </w:rPr>
          <w:t xml:space="preserve">may help multiple singers synchronize, </w:t>
        </w:r>
      </w:ins>
      <w:del w:id="253" w:author="Patrick Savage" w:date="2022-11-28T07:55:00Z">
        <w:r w:rsidRPr="00C54D59">
          <w:rPr>
            <w:lang w:val="en-US"/>
          </w:rPr>
          <w:delText xml:space="preserve">can be regarded to </w:delText>
        </w:r>
      </w:del>
      <w:r w:rsidRPr="00C54D59">
        <w:rPr>
          <w:lang w:val="en-US"/>
        </w:rPr>
        <w:t>facilitat</w:t>
      </w:r>
      <w:ins w:id="254" w:author="Patrick Savage" w:date="2022-11-28T07:56:00Z">
        <w:r w:rsidRPr="00C54D59">
          <w:rPr>
            <w:lang w:val="en-US"/>
          </w:rPr>
          <w:t>ing</w:t>
        </w:r>
      </w:ins>
      <w:del w:id="255" w:author="Patrick Savage" w:date="2022-11-28T07:56:00Z">
        <w:r w:rsidRPr="00C54D59">
          <w:rPr>
            <w:lang w:val="en-US"/>
          </w:rPr>
          <w:delText>e</w:delText>
        </w:r>
      </w:del>
      <w:r w:rsidRPr="00C54D59">
        <w:rPr>
          <w:lang w:val="en-US"/>
        </w:rPr>
        <w:t xml:space="preserve"> “formation, strengthening, and maintenance of affiliative connections” (Savage et al., 2021). </w:t>
      </w:r>
      <w:ins w:id="256" w:author="Patrick Savage" w:date="2022-11-28T07:56:00Z">
        <w:r w:rsidRPr="00C54D59">
          <w:rPr>
            <w:lang w:val="en-US"/>
          </w:rPr>
          <w:t>The social bonding</w:t>
        </w:r>
      </w:ins>
      <w:del w:id="257" w:author="Patrick Savage" w:date="2022-11-28T07:56:00Z">
        <w:r w:rsidRPr="00C54D59">
          <w:rPr>
            <w:lang w:val="en-US"/>
          </w:rPr>
          <w:delText>Although this</w:delText>
        </w:r>
      </w:del>
      <w:r w:rsidRPr="00C54D59">
        <w:rPr>
          <w:lang w:val="en-US"/>
        </w:rPr>
        <w:t xml:space="preserve"> hypothesis does not directly account for the use of high pitched voice</w:t>
      </w:r>
      <w:ins w:id="258" w:author="Patrick Savage" w:date="2022-11-28T07:56:00Z">
        <w:r w:rsidRPr="00C54D59">
          <w:rPr>
            <w:lang w:val="en-US"/>
          </w:rPr>
          <w:t>;</w:t>
        </w:r>
      </w:ins>
      <w:del w:id="259" w:author="Patrick Savage" w:date="2022-11-28T07:56:00Z">
        <w:r w:rsidRPr="00C54D59">
          <w:rPr>
            <w:lang w:val="en-US"/>
          </w:rPr>
          <w:delText>,</w:delText>
        </w:r>
      </w:del>
      <w:r w:rsidRPr="00C54D59">
        <w:rPr>
          <w:lang w:val="en-US"/>
        </w:rPr>
        <w:t xml:space="preserve"> </w:t>
      </w:r>
      <w:ins w:id="260" w:author="Patrick Savage" w:date="2022-11-28T07:56:00Z">
        <w:r w:rsidRPr="00C54D59">
          <w:rPr>
            <w:lang w:val="en-US"/>
          </w:rPr>
          <w:t xml:space="preserve">instead </w:t>
        </w:r>
      </w:ins>
      <w:r w:rsidRPr="00C54D59">
        <w:rPr>
          <w:lang w:val="en-US"/>
        </w:rPr>
        <w:t>we speculate</w:t>
      </w:r>
      <w:ins w:id="261" w:author="Patrick Savage" w:date="2022-11-28T07:56:00Z">
        <w:r w:rsidRPr="00C54D59">
          <w:rPr>
            <w:lang w:val="en-US"/>
          </w:rPr>
          <w:t xml:space="preserve"> that</w:t>
        </w:r>
      </w:ins>
      <w:r w:rsidRPr="00C54D59">
        <w:rPr>
          <w:lang w:val="en-US"/>
        </w:rPr>
        <w:t xml:space="preserve"> this is related to the loudness perception of human auditory systems. It is known that the loudness sensitivity of human ears </w:t>
      </w:r>
      <w:ins w:id="262" w:author="Patrick Savage" w:date="2022-11-28T07:57:00Z">
        <w:r w:rsidRPr="00C54D59">
          <w:rPr>
            <w:lang w:val="en-US"/>
          </w:rPr>
          <w:t xml:space="preserve">increases </w:t>
        </w:r>
      </w:ins>
      <w:r w:rsidRPr="00C54D59">
        <w:rPr>
          <w:lang w:val="en-US"/>
        </w:rPr>
        <w:t xml:space="preserve">almost monotonically </w:t>
      </w:r>
      <w:del w:id="263" w:author="Patrick Savage" w:date="2022-11-28T07:57:00Z">
        <w:r w:rsidRPr="00C54D59">
          <w:rPr>
            <w:lang w:val="en-US"/>
          </w:rPr>
          <w:delText xml:space="preserve">increases </w:delText>
        </w:r>
      </w:del>
      <w:r w:rsidRPr="00C54D59">
        <w:rPr>
          <w:lang w:val="en-US"/>
        </w:rPr>
        <w:t xml:space="preserve">until 5k Hz. </w:t>
      </w:r>
      <w:ins w:id="264" w:author="Yuto Ozaki" w:date="2022-11-30T00:22:00Z">
        <w:r w:rsidRPr="00C54D59">
          <w:rPr>
            <w:lang w:val="en-US"/>
          </w:rPr>
          <w:t xml:space="preserve">Furthermore, the magnitude of neural response to the frequency change by means of mismatch negativity also increases as the frequency range goes high in the range of 250 - 4000 Hz (Novitski et al., 2004). </w:t>
        </w:r>
      </w:ins>
      <w:r w:rsidRPr="00C54D59">
        <w:rPr>
          <w:lang w:val="en-US"/>
        </w:rPr>
        <w:t xml:space="preserve">Therefore, heightening </w:t>
      </w:r>
      <w:r w:rsidRPr="00C54D59">
        <w:rPr>
          <w:i/>
          <w:lang w:val="en-US"/>
        </w:rPr>
        <w:t>f</w:t>
      </w:r>
      <w:r w:rsidRPr="00C54D59">
        <w:rPr>
          <w:vertAlign w:val="subscript"/>
          <w:lang w:val="en-US"/>
        </w:rPr>
        <w:t>0</w:t>
      </w:r>
      <w:del w:id="265" w:author="Patrick Savage" w:date="2022-11-28T07:58:00Z">
        <w:r w:rsidRPr="00C54D59">
          <w:rPr>
            <w:lang w:val="en-US"/>
          </w:rPr>
          <w:delText>s</w:delText>
        </w:r>
      </w:del>
      <w:r w:rsidRPr="00C54D59">
        <w:rPr>
          <w:lang w:val="en-US"/>
        </w:rPr>
        <w:t xml:space="preserve"> can be considered as conveying pitch information at a higher sensitive channel as possible.</w:t>
      </w:r>
      <w:ins w:id="266" w:author="Patrick Savage" w:date="2022-11-28T07:58:00Z">
        <w:r w:rsidRPr="00C54D59">
          <w:rPr>
            <w:lang w:val="en-US"/>
          </w:rPr>
          <w:t xml:space="preserve"> Also, in song and speech, melody is predominantly perceived via f0, while timbre is predominantly perceived via the upper harmonics (Patel, 2008). Thus the tendency for music to emphasize melodic information and language to emphasize timbral information (Patel, 2008) may also explain a preference for higher sung pitch to optimize the frequency of the key melodic information.</w:t>
        </w:r>
      </w:ins>
      <w:r w:rsidRPr="00C54D59">
        <w:rPr>
          <w:lang w:val="en-US"/>
        </w:rPr>
        <w:t xml:space="preserve"> </w:t>
      </w:r>
      <w:ins w:id="267" w:author="Yuto Ozaki" w:date="2022-11-30T01:02:00Z">
        <w:r w:rsidRPr="00C54D59">
          <w:rPr>
            <w:lang w:val="en-US"/>
          </w:rPr>
          <w:t xml:space="preserve">However, </w:t>
        </w:r>
      </w:ins>
      <w:ins w:id="268" w:author="Patrick Savage" w:date="2022-11-30T05:21:00Z">
        <w:r w:rsidRPr="00C54D59">
          <w:rPr>
            <w:lang w:val="en-US"/>
          </w:rPr>
          <w:t>in adition to</w:t>
        </w:r>
      </w:ins>
      <w:ins w:id="269" w:author="Yuto Ozaki" w:date="2022-11-30T01:02:00Z">
        <w:del w:id="270" w:author="Patrick Savage" w:date="2022-11-30T05:21:00Z">
          <w:r w:rsidRPr="00C54D59">
            <w:rPr>
              <w:lang w:val="en-US"/>
            </w:rPr>
            <w:delText>aside from the</w:delText>
          </w:r>
        </w:del>
        <w:r w:rsidRPr="00C54D59">
          <w:rPr>
            <w:lang w:val="en-US"/>
          </w:rPr>
          <w:t xml:space="preserve"> percept</w:t>
        </w:r>
      </w:ins>
      <w:ins w:id="271" w:author="Patrick Savage" w:date="2022-11-30T05:21:00Z">
        <w:r w:rsidRPr="00C54D59">
          <w:rPr>
            <w:lang w:val="en-US"/>
          </w:rPr>
          <w:t>ual</w:t>
        </w:r>
      </w:ins>
      <w:ins w:id="272" w:author="Yuto Ozaki" w:date="2022-11-30T01:02:00Z">
        <w:del w:id="273" w:author="Patrick Savage" w:date="2022-11-30T05:21:00Z">
          <w:r w:rsidRPr="00C54D59">
            <w:rPr>
              <w:lang w:val="en-US"/>
            </w:rPr>
            <w:delText xml:space="preserve">ion </w:delText>
          </w:r>
        </w:del>
      </w:ins>
      <w:ins w:id="274" w:author="Patrick Savage" w:date="2022-11-30T05:21:00Z">
        <w:r w:rsidRPr="00C54D59">
          <w:rPr>
            <w:lang w:val="en-US"/>
          </w:rPr>
          <w:t xml:space="preserve"> factors</w:t>
        </w:r>
      </w:ins>
      <w:ins w:id="275" w:author="Yuto Ozaki" w:date="2022-11-30T01:02:00Z">
        <w:del w:id="276" w:author="Patrick Savage" w:date="2022-11-30T05:21:00Z">
          <w:r w:rsidRPr="00C54D59">
            <w:rPr>
              <w:lang w:val="en-US"/>
            </w:rPr>
            <w:delText>viewpoint</w:delText>
          </w:r>
        </w:del>
        <w:r w:rsidRPr="00C54D59">
          <w:rPr>
            <w:lang w:val="en-US"/>
          </w:rPr>
          <w:t xml:space="preserve">, higher pitch in singing </w:t>
        </w:r>
      </w:ins>
      <w:ins w:id="277" w:author="Patrick Savage" w:date="2022-11-30T05:21:00Z">
        <w:r w:rsidRPr="00C54D59">
          <w:rPr>
            <w:lang w:val="en-US"/>
          </w:rPr>
          <w:t>may also be</w:t>
        </w:r>
      </w:ins>
      <w:ins w:id="278" w:author="Yuto Ozaki" w:date="2022-11-30T01:02:00Z">
        <w:del w:id="279" w:author="Patrick Savage" w:date="2022-11-30T05:21:00Z">
          <w:r w:rsidRPr="00C54D59">
            <w:rPr>
              <w:lang w:val="en-US"/>
            </w:rPr>
            <w:delText>can be considered to emerge as</w:delText>
          </w:r>
        </w:del>
        <w:r w:rsidRPr="00C54D59">
          <w:rPr>
            <w:lang w:val="en-US"/>
          </w:rPr>
          <w:t xml:space="preserve"> a consequence of the production mechanism required for the </w:t>
        </w:r>
      </w:ins>
      <w:ins w:id="280" w:author="Patrick Savage" w:date="2022-11-30T05:22:00Z">
        <w:r w:rsidRPr="00C54D59">
          <w:rPr>
            <w:lang w:val="en-US"/>
          </w:rPr>
          <w:t>sustaining</w:t>
        </w:r>
      </w:ins>
      <w:ins w:id="281" w:author="Yuto Ozaki" w:date="2022-11-30T01:02:00Z">
        <w:del w:id="282" w:author="Patrick Savage" w:date="2022-11-30T05:22:00Z">
          <w:r w:rsidRPr="00C54D59">
            <w:rPr>
              <w:lang w:val="en-US"/>
            </w:rPr>
            <w:delText>sustention of</w:delText>
          </w:r>
        </w:del>
        <w:r w:rsidRPr="00C54D59">
          <w:rPr>
            <w:lang w:val="en-US"/>
          </w:rPr>
          <w:t xml:space="preserve"> the pitched voice, especially when keeping sub-glottal pressure at a high level to sustain phonation</w:t>
        </w:r>
      </w:ins>
      <w:ins w:id="283" w:author="Patrick Savage" w:date="2022-11-30T05:22:00Z">
        <w:r w:rsidRPr="00C54D59">
          <w:rPr>
            <w:lang w:val="en-US"/>
          </w:rPr>
          <w:t>,</w:t>
        </w:r>
      </w:ins>
      <w:ins w:id="284" w:author="Yuto Ozaki" w:date="2022-11-30T01:02:00Z">
        <w:r w:rsidRPr="00C54D59">
          <w:rPr>
            <w:lang w:val="en-US"/>
          </w:rPr>
          <w:t xml:space="preserve"> which may facilitate raising pitch (Alipour &amp; Scherer, 2007)​​​​.</w:t>
        </w:r>
      </w:ins>
    </w:p>
    <w:p w14:paraId="635C7A05" w14:textId="77777777" w:rsidR="002108BE" w:rsidRPr="00C54D59" w:rsidRDefault="002108BE">
      <w:pPr>
        <w:jc w:val="both"/>
        <w:rPr>
          <w:ins w:id="285" w:author="Patrick Savage" w:date="2022-11-28T07:58:00Z"/>
          <w:lang w:val="en-US"/>
        </w:rPr>
      </w:pPr>
    </w:p>
    <w:p w14:paraId="6DC1FDC9" w14:textId="77777777" w:rsidR="002108BE" w:rsidRPr="00C54D59" w:rsidRDefault="00000000">
      <w:pPr>
        <w:jc w:val="both"/>
        <w:rPr>
          <w:lang w:val="en-US"/>
        </w:rPr>
      </w:pPr>
      <w:r w:rsidRPr="00C54D59">
        <w:rPr>
          <w:lang w:val="en-US"/>
        </w:rPr>
        <w:t>Interestingly, higher pitch and longer duration are identified as features contributing to saliency and perceived emotional intensity of sounds (but also other factors such as greater amplitude and higher spectral centroid, see Anikin (2020) for a more comprehensive list)</w:t>
      </w:r>
      <w:ins w:id="286" w:author="Patrick Savage" w:date="2022-11-28T08:06:00Z">
        <w:r w:rsidRPr="00C54D59">
          <w:rPr>
            <w:lang w:val="en-US"/>
          </w:rPr>
          <w:t xml:space="preserve">. </w:t>
        </w:r>
      </w:ins>
      <w:del w:id="287" w:author="Patrick Savage" w:date="2022-11-28T08:06:00Z">
        <w:r w:rsidRPr="00C54D59">
          <w:rPr>
            <w:lang w:val="en-US"/>
          </w:rPr>
          <w:delText>, which</w:delText>
        </w:r>
      </w:del>
      <w:r w:rsidRPr="00C54D59">
        <w:rPr>
          <w:lang w:val="en-US"/>
        </w:rPr>
        <w:t xml:space="preserve"> </w:t>
      </w:r>
      <w:ins w:id="288" w:author="Patrick Savage" w:date="2022-11-28T08:06:00Z">
        <w:r w:rsidRPr="00C54D59">
          <w:rPr>
            <w:lang w:val="en-US"/>
          </w:rPr>
          <w:t xml:space="preserve">This </w:t>
        </w:r>
      </w:ins>
      <w:r w:rsidRPr="00C54D59">
        <w:rPr>
          <w:lang w:val="en-US"/>
        </w:rPr>
        <w:t xml:space="preserve">suggests our features predicted to show differences </w:t>
      </w:r>
      <w:ins w:id="289" w:author="Patrick Savage" w:date="2022-11-28T08:06:00Z">
        <w:r w:rsidRPr="00C54D59">
          <w:rPr>
            <w:lang w:val="en-US"/>
          </w:rPr>
          <w:t>may originate</w:t>
        </w:r>
      </w:ins>
      <w:del w:id="290" w:author="Patrick Savage" w:date="2022-11-28T08:06:00Z">
        <w:r w:rsidRPr="00C54D59">
          <w:rPr>
            <w:lang w:val="en-US"/>
          </w:rPr>
          <w:delText>have a root</w:delText>
        </w:r>
      </w:del>
      <w:r w:rsidRPr="00C54D59">
        <w:rPr>
          <w:lang w:val="en-US"/>
        </w:rPr>
        <w:t xml:space="preserve"> in non-verbal emotional expression. In addition, the pattern of higher pitch height and slower sound production rate is also </w:t>
      </w:r>
      <w:ins w:id="291" w:author="Patrick Savage" w:date="2022-11-28T08:07:00Z">
        <w:r w:rsidRPr="00C54D59">
          <w:rPr>
            <w:lang w:val="en-US"/>
          </w:rPr>
          <w:t>cross-culturally characteristic of</w:t>
        </w:r>
      </w:ins>
      <w:del w:id="292" w:author="Patrick Savage" w:date="2022-11-28T08:07:00Z">
        <w:r w:rsidRPr="00C54D59">
          <w:rPr>
            <w:lang w:val="en-US"/>
          </w:rPr>
          <w:delText>confirmed in the</w:delText>
        </w:r>
      </w:del>
      <w:r w:rsidRPr="00C54D59">
        <w:rPr>
          <w:lang w:val="en-US"/>
        </w:rPr>
        <w:t xml:space="preserve"> infant-directed speech </w:t>
      </w:r>
      <w:ins w:id="293" w:author="Patrick Savage" w:date="2022-11-28T08:07:00Z">
        <w:r w:rsidRPr="00C54D59">
          <w:rPr>
            <w:lang w:val="en-US"/>
          </w:rPr>
          <w:t>compared to</w:t>
        </w:r>
      </w:ins>
      <w:del w:id="294" w:author="Patrick Savage" w:date="2022-11-28T08:07:00Z">
        <w:r w:rsidRPr="00C54D59">
          <w:rPr>
            <w:lang w:val="en-US"/>
          </w:rPr>
          <w:delText>against</w:delText>
        </w:r>
      </w:del>
      <w:r w:rsidRPr="00C54D59">
        <w:rPr>
          <w:lang w:val="en-US"/>
        </w:rPr>
        <w:t xml:space="preserve"> adult-directed speech </w:t>
      </w:r>
      <w:del w:id="295" w:author="Patrick Savage" w:date="2022-11-28T08:07:00Z">
        <w:r w:rsidRPr="00C54D59">
          <w:rPr>
            <w:lang w:val="en-US"/>
          </w:rPr>
          <w:delText xml:space="preserve">cross-culturally </w:delText>
        </w:r>
      </w:del>
      <w:r w:rsidRPr="00C54D59">
        <w:rPr>
          <w:lang w:val="en-US"/>
        </w:rPr>
        <w:t xml:space="preserve">(Cox et al., 2022; Hilton et al., 2022). Along with other features in infant-directed speech, this difference is </w:t>
      </w:r>
      <w:ins w:id="296" w:author="Patrick Savage" w:date="2022-11-28T08:08:00Z">
        <w:r w:rsidRPr="00C54D59">
          <w:rPr>
            <w:lang w:val="en-US"/>
          </w:rPr>
          <w:t>argued</w:t>
        </w:r>
      </w:ins>
      <w:del w:id="297" w:author="Patrick Savage" w:date="2022-11-28T08:08:00Z">
        <w:r w:rsidRPr="00C54D59">
          <w:rPr>
            <w:lang w:val="en-US"/>
          </w:rPr>
          <w:delText>considered</w:delText>
        </w:r>
      </w:del>
      <w:r w:rsidRPr="00C54D59">
        <w:rPr>
          <w:lang w:val="en-US"/>
        </w:rPr>
        <w:t xml:space="preserve"> to play an important role in linguistic and social development (Cox et al., 2022)</w:t>
      </w:r>
      <w:del w:id="298" w:author="Patrick Savage" w:date="2022-11-28T08:08:00Z">
        <w:r w:rsidRPr="00C54D59">
          <w:rPr>
            <w:lang w:val="en-US"/>
          </w:rPr>
          <w:delText xml:space="preserve"> which suggests pitch height and slow production rate support social bonding in the specific context</w:delText>
        </w:r>
      </w:del>
      <w:r w:rsidRPr="00C54D59">
        <w:rPr>
          <w:lang w:val="en-US"/>
        </w:rPr>
        <w:t>.</w:t>
      </w:r>
    </w:p>
    <w:p w14:paraId="4631FE68" w14:textId="77777777" w:rsidR="002108BE" w:rsidRPr="00C54D59" w:rsidRDefault="002108BE">
      <w:pPr>
        <w:jc w:val="both"/>
        <w:rPr>
          <w:lang w:val="en-US"/>
        </w:rPr>
      </w:pPr>
    </w:p>
    <w:p w14:paraId="06F9B553" w14:textId="77777777" w:rsidR="002108BE" w:rsidRPr="00C54D59" w:rsidRDefault="00000000">
      <w:pPr>
        <w:jc w:val="both"/>
        <w:rPr>
          <w:lang w:val="en-US"/>
        </w:rPr>
      </w:pPr>
      <w:r w:rsidRPr="00C54D59">
        <w:rPr>
          <w:lang w:val="en-US"/>
        </w:rPr>
        <w:lastRenderedPageBreak/>
        <w:t>Pitch discreteness is often considered a key feature of music (Brown and Jordiana, 2013; Fitch, 2006; Haiduk &amp; Fitch, 2022; Savage et al., 2015</w:t>
      </w:r>
      <w:ins w:id="299" w:author="Patrick Savage" w:date="2022-11-28T08:09:00Z">
        <w:r w:rsidRPr="00C54D59">
          <w:rPr>
            <w:lang w:val="en-US"/>
          </w:rPr>
          <w:t>; Ozaki et al., 2022; Vanden Bosch der Nederlanden et al., 2022</w:t>
        </w:r>
      </w:ins>
      <w:r w:rsidRPr="00C54D59">
        <w:rPr>
          <w:lang w:val="en-US"/>
        </w:rPr>
        <w:t xml:space="preserve">). However, to our knowledge, there is no well-established way to analyze this property directly from acoustic signals. In this study, we measure pitch stability as a proxy of pitch discreteness. Our pitch stability measures how fast </w:t>
      </w:r>
      <w:r w:rsidRPr="00C54D59">
        <w:rPr>
          <w:i/>
          <w:lang w:val="en-US"/>
        </w:rPr>
        <w:t>f</w:t>
      </w:r>
      <w:r w:rsidRPr="00C54D59">
        <w:rPr>
          <w:vertAlign w:val="subscript"/>
          <w:lang w:val="en-US"/>
        </w:rPr>
        <w:t>0</w:t>
      </w:r>
      <w:r w:rsidRPr="00C54D59">
        <w:rPr>
          <w:lang w:val="en-US"/>
        </w:rPr>
        <w:t xml:space="preserve"> modulates</w:t>
      </w:r>
      <w:ins w:id="300" w:author="Patrick Savage" w:date="2022-11-28T08:10:00Z">
        <w:r w:rsidRPr="00C54D59">
          <w:rPr>
            <w:lang w:val="en-US"/>
          </w:rPr>
          <w:t>, although</w:t>
        </w:r>
      </w:ins>
      <w:del w:id="301" w:author="Patrick Savage" w:date="2022-11-28T08:10:00Z">
        <w:r w:rsidRPr="00C54D59">
          <w:rPr>
            <w:lang w:val="en-US"/>
          </w:rPr>
          <w:delText xml:space="preserve"> but</w:delText>
        </w:r>
      </w:del>
      <w:r w:rsidRPr="00C54D59">
        <w:rPr>
          <w:lang w:val="en-US"/>
        </w:rPr>
        <w:t xml:space="preserve"> we admit this may not fully account for the characteristics of pitch discreteness. For example, recent studies indicated pitch discreteness might relate to the ease of memorization (Haiduk et al., 2020; Verhoef &amp; Ravignani, 2021), but our measurement does not directly take into account such effects. Based on the pilot analysis (Fig</w:t>
      </w:r>
      <w:ins w:id="302" w:author="Patrick Savage" w:date="2022-11-28T08:10:00Z">
        <w:r w:rsidRPr="00C54D59">
          <w:rPr>
            <w:lang w:val="en-US"/>
          </w:rPr>
          <w:t>.</w:t>
        </w:r>
      </w:ins>
      <w:del w:id="303" w:author="Patrick Savage" w:date="2022-11-28T08:10:00Z">
        <w:r w:rsidRPr="00C54D59">
          <w:rPr>
            <w:lang w:val="en-US"/>
          </w:rPr>
          <w:delText>ure</w:delText>
        </w:r>
      </w:del>
      <w:r w:rsidRPr="00C54D59">
        <w:rPr>
          <w:lang w:val="en-US"/>
        </w:rPr>
        <w:t xml:space="preserve"> 5), we confirmed </w:t>
      </w:r>
      <w:ins w:id="304" w:author="Patrick Savage" w:date="2022-11-30T01:50:00Z">
        <w:r w:rsidRPr="00C54D59">
          <w:rPr>
            <w:lang w:val="en-US"/>
          </w:rPr>
          <w:t>that pitch stability</w:t>
        </w:r>
      </w:ins>
      <w:del w:id="305" w:author="Patrick Savage" w:date="2022-11-30T01:50:00Z">
        <w:r w:rsidRPr="00C54D59">
          <w:rPr>
            <w:lang w:val="en-US"/>
          </w:rPr>
          <w:delText>this feature</w:delText>
        </w:r>
      </w:del>
      <w:r w:rsidRPr="00C54D59">
        <w:rPr>
          <w:lang w:val="en-US"/>
        </w:rPr>
        <w:t xml:space="preserve"> can demonstrate the expected trend (i.e. more stable pitch in singing). The </w:t>
      </w:r>
      <w:ins w:id="306" w:author="Patrick Savage" w:date="2022-11-30T01:51:00Z">
        <w:r w:rsidRPr="00C54D59">
          <w:rPr>
            <w:lang w:val="en-US"/>
          </w:rPr>
          <w:t xml:space="preserve">effect </w:t>
        </w:r>
      </w:ins>
      <w:r w:rsidRPr="00C54D59">
        <w:rPr>
          <w:lang w:val="en-US"/>
        </w:rPr>
        <w:t xml:space="preserve">size </w:t>
      </w:r>
      <w:del w:id="307" w:author="Patrick Savage" w:date="2022-11-30T01:51:00Z">
        <w:r w:rsidRPr="00C54D59">
          <w:rPr>
            <w:lang w:val="en-US"/>
          </w:rPr>
          <w:delText xml:space="preserve">of effect </w:delText>
        </w:r>
      </w:del>
      <w:r w:rsidRPr="00C54D59">
        <w:rPr>
          <w:lang w:val="en-US"/>
        </w:rPr>
        <w:t xml:space="preserve">can be </w:t>
      </w:r>
      <w:del w:id="308" w:author="Patrick Savage" w:date="2022-11-30T01:51:00Z">
        <w:r w:rsidRPr="00C54D59">
          <w:rPr>
            <w:lang w:val="en-US"/>
          </w:rPr>
          <w:delText xml:space="preserve">the </w:delText>
        </w:r>
      </w:del>
      <w:r w:rsidRPr="00C54D59">
        <w:rPr>
          <w:lang w:val="en-US"/>
        </w:rPr>
        <w:t xml:space="preserve">medium (size corresponding to Cohen’s d of 0.5) at </w:t>
      </w:r>
      <w:del w:id="309" w:author="Patrick Savage" w:date="2022-11-30T01:51:00Z">
        <w:r w:rsidRPr="00C54D59">
          <w:rPr>
            <w:lang w:val="en-US"/>
          </w:rPr>
          <w:delText xml:space="preserve">the </w:delText>
        </w:r>
      </w:del>
      <w:r w:rsidRPr="00C54D59">
        <w:rPr>
          <w:lang w:val="en-US"/>
        </w:rPr>
        <w:t xml:space="preserve">best, but considering the limited capacity of human pitch control in singing (e.g. imprecise singing; Pfordresher et al. (2010)), it is plausible that pitch stability may not </w:t>
      </w:r>
      <w:del w:id="310" w:author="Patrick Savage" w:date="2022-11-28T08:11:00Z">
        <w:r w:rsidRPr="00C54D59">
          <w:rPr>
            <w:lang w:val="en-US"/>
          </w:rPr>
          <w:delText xml:space="preserve">apparently </w:delText>
        </w:r>
      </w:del>
      <w:r w:rsidRPr="00C54D59">
        <w:rPr>
          <w:lang w:val="en-US"/>
        </w:rPr>
        <w:t xml:space="preserve">matter for the distinction between song and speech as much as pitch height and temporal rate. Still, we predict this feature is worth testing </w:t>
      </w:r>
      <w:ins w:id="311" w:author="Patrick Savage" w:date="2022-11-30T01:51:00Z">
        <w:r w:rsidRPr="00C54D59">
          <w:rPr>
            <w:lang w:val="en-US"/>
          </w:rPr>
          <w:t>for</w:t>
        </w:r>
      </w:ins>
      <w:del w:id="312" w:author="Patrick Savage" w:date="2022-11-30T01:51:00Z">
        <w:r w:rsidRPr="00C54D59">
          <w:rPr>
            <w:lang w:val="en-US"/>
          </w:rPr>
          <w:delText>whether it demonstrates</w:delText>
        </w:r>
      </w:del>
      <w:r w:rsidRPr="00C54D59">
        <w:rPr>
          <w:lang w:val="en-US"/>
        </w:rPr>
        <w:t xml:space="preserve"> cross-cultural differences between song and speech</w:t>
      </w:r>
      <w:ins w:id="313" w:author="Patrick Savage" w:date="2022-11-30T01:51:00Z">
        <w:r w:rsidRPr="00C54D59">
          <w:rPr>
            <w:lang w:val="en-US"/>
          </w:rPr>
          <w:t>, particularly given its prominence in previous debate (including Lomax an Grauer’s definition of song cited in the introduction)</w:t>
        </w:r>
      </w:ins>
      <w:r w:rsidRPr="00C54D59">
        <w:rPr>
          <w:lang w:val="en-US"/>
        </w:rPr>
        <w:t xml:space="preserve">. In fact, several empirical studies documented that song usually produces more controlled </w:t>
      </w:r>
      <w:r w:rsidRPr="00C54D59">
        <w:rPr>
          <w:i/>
          <w:lang w:val="en-US"/>
        </w:rPr>
        <w:t>f</w:t>
      </w:r>
      <w:r w:rsidRPr="00C54D59">
        <w:rPr>
          <w:vertAlign w:val="subscript"/>
          <w:lang w:val="en-US"/>
        </w:rPr>
        <w:t>0</w:t>
      </w:r>
      <w:del w:id="314" w:author="Patrick Savage" w:date="2022-11-28T08:12:00Z">
        <w:r w:rsidRPr="00C54D59">
          <w:rPr>
            <w:lang w:val="en-US"/>
          </w:rPr>
          <w:delText>s</w:delText>
        </w:r>
      </w:del>
      <w:r w:rsidRPr="00C54D59">
        <w:rPr>
          <w:lang w:val="en-US"/>
        </w:rPr>
        <w:t xml:space="preserve"> than speech (Natke et al., 2003; Raposo de Medeiros et al., 2021; Stegemöller et al., 2008; Thompson, 2014).</w:t>
      </w:r>
    </w:p>
    <w:p w14:paraId="34ADE6F4" w14:textId="77777777" w:rsidR="002108BE" w:rsidRPr="00C54D59" w:rsidRDefault="002108BE">
      <w:pPr>
        <w:jc w:val="both"/>
        <w:rPr>
          <w:lang w:val="en-US"/>
        </w:rPr>
      </w:pPr>
    </w:p>
    <w:p w14:paraId="0E81E228" w14:textId="77777777" w:rsidR="002108BE" w:rsidRPr="00C54D59" w:rsidRDefault="00000000">
      <w:pPr>
        <w:jc w:val="both"/>
        <w:rPr>
          <w:lang w:val="en-US"/>
        </w:rPr>
      </w:pPr>
      <w:r w:rsidRPr="00C54D59">
        <w:rPr>
          <w:lang w:val="en-US"/>
        </w:rPr>
        <w:t>In relation to the differentiation between song and speech, Ma et al. (2019) provided an intriguing simulation result of how a single vocal communication can diverge into a music-like signal and speech-like signal through transmission chain experiments. Their experiment was designed to test the musical protolanguage hypothesis (Brown, 2000) and found that music-like vocalization emerges when emotional functionality is weighted in the transmission and speech-like vocalization emerges when referential functionality is necessitated. This result may imply a scenario that singing behaviour emerged as one particular form of emotional vocal signals conveying internal states of the vocalizer, though its evolutionary theory has not particularly targeted music (Bryant, 2021). In fact, a melodic character of music is often considered to function in communicating mental states (Leongómez et al., 2022; Mehr et al., 2021) and infant-directed singing acts as the indication of emotional engagement (Trehub et al., 1997). Since our recordings are solo vocalizations</w:t>
      </w:r>
      <w:ins w:id="315" w:author="Patrick Savage" w:date="2022-11-28T08:14:00Z">
        <w:r w:rsidRPr="00C54D59">
          <w:rPr>
            <w:lang w:val="en-US"/>
          </w:rPr>
          <w:t xml:space="preserve"> however</w:t>
        </w:r>
      </w:ins>
      <w:r w:rsidRPr="00C54D59">
        <w:rPr>
          <w:lang w:val="en-US"/>
        </w:rPr>
        <w:t xml:space="preserve">, our recordings </w:t>
      </w:r>
      <w:ins w:id="316" w:author="Patrick Savage" w:date="2022-11-28T08:12:00Z">
        <w:r w:rsidRPr="00C54D59">
          <w:rPr>
            <w:lang w:val="en-US"/>
          </w:rPr>
          <w:t>may</w:t>
        </w:r>
      </w:ins>
      <w:del w:id="317" w:author="Patrick Savage" w:date="2022-11-28T08:12:00Z">
        <w:r w:rsidRPr="00C54D59">
          <w:rPr>
            <w:lang w:val="en-US"/>
          </w:rPr>
          <w:delText>will</w:delText>
        </w:r>
      </w:del>
      <w:r w:rsidRPr="00C54D59">
        <w:rPr>
          <w:lang w:val="en-US"/>
        </w:rPr>
        <w:t xml:space="preserve"> not </w:t>
      </w:r>
      <w:del w:id="318" w:author="Patrick Savage" w:date="2022-11-28T08:12:00Z">
        <w:r w:rsidRPr="00C54D59">
          <w:rPr>
            <w:lang w:val="en-US"/>
          </w:rPr>
          <w:delText xml:space="preserve">perhaps </w:delText>
        </w:r>
      </w:del>
      <w:r w:rsidRPr="00C54D59">
        <w:rPr>
          <w:lang w:val="en-US"/>
        </w:rPr>
        <w:t>display key features facilitating synchronization of multiple people such as regular and simple rhythmic patterns</w:t>
      </w:r>
      <w:del w:id="319" w:author="Patrick Savage" w:date="2022-11-28T08:14:00Z">
        <w:r w:rsidRPr="00C54D59">
          <w:rPr>
            <w:lang w:val="en-US"/>
          </w:rPr>
          <w:delText>, but the products by the musicality which are evolved for affective communication will be relatively emphasized</w:delText>
        </w:r>
      </w:del>
      <w:r w:rsidRPr="00C54D59">
        <w:rPr>
          <w:lang w:val="en-US"/>
        </w:rPr>
        <w:t xml:space="preserve">. Although this is out of scope of our study, it is intriguing to investigate whether this speculation also holds </w:t>
      </w:r>
      <w:ins w:id="320" w:author="Patrick Savage" w:date="2022-11-30T01:55:00Z">
        <w:r w:rsidRPr="00C54D59">
          <w:rPr>
            <w:lang w:val="en-US"/>
          </w:rPr>
          <w:t>in</w:t>
        </w:r>
      </w:ins>
      <w:del w:id="321" w:author="Patrick Savage" w:date="2022-11-30T01:55:00Z">
        <w:r w:rsidRPr="00C54D59">
          <w:rPr>
            <w:lang w:val="en-US"/>
          </w:rPr>
          <w:delText>to</w:delText>
        </w:r>
      </w:del>
      <w:r w:rsidRPr="00C54D59">
        <w:rPr>
          <w:lang w:val="en-US"/>
        </w:rPr>
        <w:t xml:space="preserve"> the case</w:t>
      </w:r>
      <w:del w:id="322" w:author="Patrick Savage" w:date="2022-11-30T01:55:00Z">
        <w:r w:rsidRPr="00C54D59">
          <w:rPr>
            <w:lang w:val="en-US"/>
          </w:rPr>
          <w:delText>s</w:delText>
        </w:r>
      </w:del>
      <w:r w:rsidRPr="00C54D59">
        <w:rPr>
          <w:lang w:val="en-US"/>
        </w:rPr>
        <w:t xml:space="preserve"> of solo music tradition</w:t>
      </w:r>
      <w:ins w:id="323" w:author="Patrick Savage" w:date="2022-11-30T01:55:00Z">
        <w:r w:rsidRPr="00C54D59">
          <w:rPr>
            <w:lang w:val="en-US"/>
          </w:rPr>
          <w:t>s</w:t>
        </w:r>
      </w:ins>
      <w:r w:rsidRPr="00C54D59">
        <w:rPr>
          <w:lang w:val="en-US"/>
        </w:rPr>
        <w:t xml:space="preserve"> (Nikolsky et al., 2020; Patel &amp; von Rueden, 2021)</w:t>
      </w:r>
      <w:del w:id="324" w:author="Patrick Savage" w:date="2022-11-28T08:14:00Z">
        <w:r w:rsidRPr="00C54D59">
          <w:rPr>
            <w:lang w:val="en-US"/>
          </w:rPr>
          <w:delText>, which may require different accounts from the gene-culture co-evolution with music performed by a group</w:delText>
        </w:r>
      </w:del>
      <w:r w:rsidRPr="00C54D59">
        <w:rPr>
          <w:lang w:val="en-US"/>
        </w:rPr>
        <w:t>.</w:t>
      </w:r>
    </w:p>
    <w:p w14:paraId="27CDBEE5" w14:textId="77777777" w:rsidR="002108BE" w:rsidRPr="00C54D59" w:rsidRDefault="002108BE">
      <w:pPr>
        <w:jc w:val="both"/>
        <w:rPr>
          <w:lang w:val="en-US"/>
        </w:rPr>
      </w:pPr>
    </w:p>
    <w:p w14:paraId="1B213108" w14:textId="77777777" w:rsidR="002108BE" w:rsidRPr="00C54D59" w:rsidRDefault="00000000">
      <w:pPr>
        <w:jc w:val="both"/>
        <w:rPr>
          <w:lang w:val="en-US"/>
        </w:rPr>
      </w:pPr>
      <w:r w:rsidRPr="00C54D59">
        <w:rPr>
          <w:b/>
          <w:lang w:val="en-US"/>
        </w:rPr>
        <w:t>S1.2 Hypotheses for speech-song similarities</w:t>
      </w:r>
    </w:p>
    <w:p w14:paraId="6362D194" w14:textId="77777777" w:rsidR="002108BE" w:rsidRPr="00C54D59" w:rsidRDefault="00000000">
      <w:pPr>
        <w:jc w:val="both"/>
        <w:rPr>
          <w:lang w:val="en-US"/>
        </w:rPr>
      </w:pPr>
      <w:r w:rsidRPr="00C54D59">
        <w:rPr>
          <w:lang w:val="en-US"/>
        </w:rPr>
        <w:lastRenderedPageBreak/>
        <w:t xml:space="preserve">We predict pitch interval size, timbre brightness and pitch declination will not show marked differences between song and speech. Amongst these three features, we introduce a novel way for </w:t>
      </w:r>
      <w:del w:id="325" w:author="Patrick Savage" w:date="2022-11-28T08:16:00Z">
        <w:r w:rsidRPr="00C54D59">
          <w:rPr>
            <w:lang w:val="en-US"/>
          </w:rPr>
          <w:delText xml:space="preserve">the </w:delText>
        </w:r>
      </w:del>
      <w:r w:rsidRPr="00C54D59">
        <w:rPr>
          <w:lang w:val="en-US"/>
        </w:rPr>
        <w:t>assess</w:t>
      </w:r>
      <w:ins w:id="326" w:author="Patrick Savage" w:date="2022-11-28T08:16:00Z">
        <w:r w:rsidRPr="00C54D59">
          <w:rPr>
            <w:lang w:val="en-US"/>
          </w:rPr>
          <w:t>ing</w:t>
        </w:r>
      </w:ins>
      <w:del w:id="327" w:author="Patrick Savage" w:date="2022-11-28T08:16:00Z">
        <w:r w:rsidRPr="00C54D59">
          <w:rPr>
            <w:lang w:val="en-US"/>
          </w:rPr>
          <w:delText xml:space="preserve">ment of </w:delText>
        </w:r>
      </w:del>
      <w:r w:rsidRPr="00C54D59">
        <w:rPr>
          <w:lang w:val="en-US"/>
        </w:rPr>
        <w:t xml:space="preserve">pitch interval size. Although there is a line of research studying musical intervals </w:t>
      </w:r>
      <w:del w:id="328" w:author="Patrick Savage" w:date="2022-11-28T08:16:00Z">
        <w:r w:rsidRPr="00C54D59">
          <w:rPr>
            <w:lang w:val="en-US"/>
          </w:rPr>
          <w:delText xml:space="preserve">which is </w:delText>
        </w:r>
      </w:del>
      <w:r w:rsidRPr="00C54D59">
        <w:rPr>
          <w:lang w:val="en-US"/>
        </w:rPr>
        <w:t xml:space="preserve">based on the limited notion of the interval defined with the Western twelve-tone </w:t>
      </w:r>
      <w:ins w:id="329" w:author="Patrick Savage" w:date="2022-11-28T08:17:00Z">
        <w:r w:rsidRPr="00C54D59">
          <w:rPr>
            <w:lang w:val="en-US"/>
          </w:rPr>
          <w:t xml:space="preserve">equal-tempered </w:t>
        </w:r>
      </w:ins>
      <w:r w:rsidRPr="00C54D59">
        <w:rPr>
          <w:lang w:val="en-US"/>
        </w:rPr>
        <w:t>scale (</w:t>
      </w:r>
      <w:del w:id="330" w:author="Patrick Savage" w:date="2022-11-28T08:19:00Z">
        <w:r w:rsidRPr="00C54D59">
          <w:rPr>
            <w:lang w:val="en-US"/>
          </w:rPr>
          <w:delText>that is, it is known that the harmonic interval probed from the power spectrum of speech resembles twelve-tone equal temperament scales (</w:delText>
        </w:r>
      </w:del>
      <w:r w:rsidRPr="00C54D59">
        <w:rPr>
          <w:lang w:val="en-US"/>
        </w:rPr>
        <w:t>Ross et al., 2007; Schwartz et al., 2003; Stegemöller et al., 2008</w:t>
      </w:r>
      <w:del w:id="331" w:author="Patrick Savage" w:date="2022-11-28T08:19:00Z">
        <w:r w:rsidRPr="00C54D59">
          <w:rPr>
            <w:lang w:val="en-US"/>
          </w:rPr>
          <w:delText>),</w:delText>
        </w:r>
      </w:del>
      <w:ins w:id="332" w:author="Patrick Savage" w:date="2022-11-28T08:19:00Z">
        <w:r w:rsidRPr="00C54D59">
          <w:rPr>
            <w:lang w:val="en-US"/>
          </w:rPr>
          <w:t>;</w:t>
        </w:r>
      </w:ins>
      <w:r w:rsidRPr="00C54D59">
        <w:rPr>
          <w:lang w:val="en-US"/>
        </w:rPr>
        <w:t xml:space="preserve"> but </w:t>
      </w:r>
      <w:ins w:id="333" w:author="Patrick Savage" w:date="2022-11-28T08:19:00Z">
        <w:r w:rsidRPr="00C54D59">
          <w:rPr>
            <w:lang w:val="en-US"/>
          </w:rPr>
          <w:t xml:space="preserve">cf. </w:t>
        </w:r>
      </w:ins>
      <w:del w:id="334" w:author="Patrick Savage" w:date="2022-11-28T08:19:00Z">
        <w:r w:rsidRPr="00C54D59">
          <w:rPr>
            <w:lang w:val="en-US"/>
          </w:rPr>
          <w:delText>some studies have also identified the parallel characteristics of the melodic interval between song and speech (</w:delText>
        </w:r>
      </w:del>
      <w:r w:rsidRPr="00C54D59">
        <w:rPr>
          <w:lang w:val="en-US"/>
        </w:rPr>
        <w:t>Han et al., 2011; Robledo et al., 2016</w:t>
      </w:r>
      <w:del w:id="335" w:author="Patrick Savage" w:date="2022-11-28T08:19:00Z">
        <w:r w:rsidRPr="00C54D59">
          <w:rPr>
            <w:lang w:val="en-US"/>
          </w:rPr>
          <w:delText>)</w:delText>
        </w:r>
      </w:del>
      <w:r w:rsidRPr="00C54D59">
        <w:rPr>
          <w:lang w:val="en-US"/>
        </w:rPr>
        <w:t>), our study treats interval more generally as a ratio of frequenc</w:t>
      </w:r>
      <w:ins w:id="336" w:author="Patrick Savage" w:date="2022-11-28T08:20:00Z">
        <w:r w:rsidRPr="00C54D59">
          <w:rPr>
            <w:lang w:val="en-US"/>
          </w:rPr>
          <w:t>ies</w:t>
        </w:r>
      </w:ins>
      <w:del w:id="337" w:author="Patrick Savage" w:date="2022-11-28T08:20:00Z">
        <w:r w:rsidRPr="00C54D59">
          <w:rPr>
            <w:lang w:val="en-US"/>
          </w:rPr>
          <w:delText>y</w:delText>
        </w:r>
      </w:del>
      <w:r w:rsidRPr="00C54D59">
        <w:rPr>
          <w:lang w:val="en-US"/>
        </w:rPr>
        <w:t xml:space="preserve"> to characterize the interval of song and speech in a unified way.</w:t>
      </w:r>
    </w:p>
    <w:p w14:paraId="610EF427" w14:textId="77777777" w:rsidR="002108BE" w:rsidRPr="00C54D59" w:rsidRDefault="002108BE">
      <w:pPr>
        <w:jc w:val="both"/>
        <w:rPr>
          <w:lang w:val="en-US"/>
        </w:rPr>
      </w:pPr>
    </w:p>
    <w:p w14:paraId="15B970C2" w14:textId="77777777" w:rsidR="002108BE" w:rsidRPr="00C54D59" w:rsidRDefault="00000000">
      <w:pPr>
        <w:jc w:val="both"/>
        <w:rPr>
          <w:lang w:val="en-US"/>
        </w:rPr>
      </w:pPr>
      <w:r w:rsidRPr="00C54D59">
        <w:rPr>
          <w:lang w:val="en-US"/>
        </w:rPr>
        <w:t>Stone et al. (1999) reported that country singers use similar formant frequencies in both song and speech which is consistent with our pilot analysis (Figure 5), and they argued that the use of higher formant frequencies (e.g. singer’s formant, see also Lindblom &amp; Sundberg (2007)) in Western classical music tradition stemmed from the necessity of the singer’s voice to be heard over a loud orchestral accompaniment. Similarly, Stegemöller et al. (2008) confirmed that speech and song have a similar spectral structure. Although we can find studies showing higher brightness in singing performed by professional singers (Barnes et al., 2004; Merrill &amp; Larrouy-Maestri, 2017; Sharma et al., 2021; Sundberg, 2001), our dataset does not necessarily consist of recordings by professional musicians and as in the case of Stone et al. (1999) the prominent use of the high formant frequencies in singing may depend on musical style (but see Nikolsky et al., (2020) for the role of timbre played in personal music tradition). However, we would like to note that other aspects of timbre such as noisiness (spectral flatness) can potentially indicate the difference between song and speech (Durojaye et al., 2021).</w:t>
      </w:r>
    </w:p>
    <w:p w14:paraId="06278E3C" w14:textId="77777777" w:rsidR="002108BE" w:rsidRPr="00C54D59" w:rsidRDefault="002108BE">
      <w:pPr>
        <w:jc w:val="both"/>
        <w:rPr>
          <w:lang w:val="en-US"/>
        </w:rPr>
      </w:pPr>
    </w:p>
    <w:p w14:paraId="36883969" w14:textId="77777777" w:rsidR="002108BE" w:rsidRPr="00C54D59" w:rsidRDefault="00000000">
      <w:pPr>
        <w:jc w:val="both"/>
        <w:rPr>
          <w:b/>
          <w:lang w:val="en-US"/>
        </w:rPr>
      </w:pPr>
      <w:r w:rsidRPr="00C54D59">
        <w:rPr>
          <w:lang w:val="en-US"/>
        </w:rPr>
        <w:t>Cross-species comparative studies identified that the shape of pitch contour is regulated by the voice production mechanism (Tierney et al., 2011; Savage et al., 2017). Since both humans and birds use respiratory air pressure to drive sound-producing oscillations in membranous tissues (Tierney et al., 2011), their pitch contours tend to result in descending towards the end of the phrase. Although previous studies only compared on pitch contours of human music (instrumental and vocal) and animal song, we predict the same pattern can be found in human speech since it still relies on the same motor mechanism of vocal production. More precisely, pitch declination is predicted to happen when subglottal pressure during exhalation can influence the speed of vocal fold vibration; the high pressure facilitates faster vocal fold vibration, and low pressure therefore makes the vibration relatively slower. Declarative speech is also subject to this mechanism</w:t>
      </w:r>
      <w:ins w:id="338" w:author="Patrick Savage" w:date="2022-11-30T01:57:00Z">
        <w:r w:rsidRPr="00C54D59">
          <w:rPr>
            <w:lang w:val="en-US"/>
          </w:rPr>
          <w:t xml:space="preserve"> (Ladd, 1984; Slifka, 2006)</w:t>
        </w:r>
      </w:ins>
      <w:r w:rsidRPr="00C54D59">
        <w:rPr>
          <w:lang w:val="en-US"/>
        </w:rPr>
        <w:t>.</w:t>
      </w:r>
    </w:p>
    <w:p w14:paraId="230F5207" w14:textId="77777777" w:rsidR="002108BE" w:rsidRPr="00C54D59" w:rsidRDefault="002108BE">
      <w:pPr>
        <w:jc w:val="both"/>
        <w:rPr>
          <w:lang w:val="en-US"/>
        </w:rPr>
      </w:pPr>
    </w:p>
    <w:p w14:paraId="1DCAAB11" w14:textId="77777777" w:rsidR="002108BE" w:rsidRPr="00C54D59" w:rsidRDefault="00000000">
      <w:pPr>
        <w:jc w:val="center"/>
        <w:rPr>
          <w:del w:id="339" w:author="Yuto Ozaki" w:date="2022-11-30T04:20:00Z"/>
          <w:lang w:val="en-US"/>
        </w:rPr>
      </w:pPr>
      <w:del w:id="340" w:author="Yuto Ozaki" w:date="2022-11-30T04:20:00Z">
        <w:r>
          <w:rPr>
            <w:noProof/>
          </w:rPr>
          <w:drawing>
            <wp:inline distT="114300" distB="114300" distL="114300" distR="114300" wp14:anchorId="63B82B2F" wp14:editId="2B5DA2B6">
              <wp:extent cx="4745770" cy="2845513"/>
              <wp:effectExtent l="0" t="0" r="0" b="0"/>
              <wp:docPr id="7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33" cstate="email">
                        <a:extLst>
                          <a:ext uri="{28A0092B-C50C-407E-A947-70E740481C1C}">
                            <a14:useLocalDpi xmlns:a14="http://schemas.microsoft.com/office/drawing/2010/main"/>
                          </a:ext>
                        </a:extLst>
                      </a:blip>
                      <a:srcRect/>
                      <a:stretch>
                        <a:fillRect/>
                      </a:stretch>
                    </pic:blipFill>
                    <pic:spPr>
                      <a:xfrm>
                        <a:off x="0" y="0"/>
                        <a:ext cx="4745770" cy="2845513"/>
                      </a:xfrm>
                      <a:prstGeom prst="rect">
                        <a:avLst/>
                      </a:prstGeom>
                      <a:ln/>
                    </pic:spPr>
                  </pic:pic>
                </a:graphicData>
              </a:graphic>
            </wp:inline>
          </w:drawing>
        </w:r>
      </w:del>
    </w:p>
    <w:p w14:paraId="03115A76" w14:textId="77777777" w:rsidR="002108BE" w:rsidRPr="00C54D59" w:rsidRDefault="00000000">
      <w:pPr>
        <w:jc w:val="both"/>
        <w:rPr>
          <w:sz w:val="20"/>
          <w:szCs w:val="20"/>
          <w:lang w:val="en-US"/>
        </w:rPr>
      </w:pPr>
      <w:del w:id="341" w:author="Yuto Ozaki" w:date="2022-11-30T04:20:00Z">
        <w:r w:rsidRPr="00C54D59">
          <w:rPr>
            <w:b/>
            <w:sz w:val="20"/>
            <w:szCs w:val="20"/>
            <w:lang w:val="en-US"/>
          </w:rPr>
          <w:delText>Figure S1</w:delText>
        </w:r>
        <w:r w:rsidRPr="00C54D59">
          <w:rPr>
            <w:sz w:val="20"/>
            <w:szCs w:val="20"/>
            <w:lang w:val="en-US"/>
          </w:rPr>
          <w:delText xml:space="preserve">. </w:delText>
        </w:r>
        <w:commentRangeStart w:id="342"/>
        <w:r w:rsidRPr="00C54D59">
          <w:rPr>
            <w:sz w:val="20"/>
            <w:szCs w:val="20"/>
            <w:lang w:val="en-US"/>
          </w:rPr>
          <w:delText>Within- and between-annotators randomness of onset annotations including automated methods (de Jong &amp; Wempe, 2009; Mertens, 2022). 10-second excerpts were used. Reference is the result of the annotation by the person who originally made the recording.</w:delText>
        </w:r>
      </w:del>
      <w:commentRangeEnd w:id="342"/>
      <w:r>
        <w:commentReference w:id="342"/>
      </w:r>
    </w:p>
    <w:p w14:paraId="4BC80595" w14:textId="77777777" w:rsidR="002108BE" w:rsidRPr="00C54D59" w:rsidRDefault="002108BE">
      <w:pPr>
        <w:jc w:val="both"/>
        <w:rPr>
          <w:sz w:val="20"/>
          <w:szCs w:val="20"/>
          <w:lang w:val="en-US"/>
        </w:rPr>
      </w:pPr>
    </w:p>
    <w:p w14:paraId="538AFF1F" w14:textId="77777777" w:rsidR="002108BE" w:rsidRPr="00C54D59" w:rsidRDefault="00000000">
      <w:pPr>
        <w:jc w:val="both"/>
        <w:rPr>
          <w:b/>
          <w:lang w:val="en-US"/>
        </w:rPr>
      </w:pPr>
      <w:r w:rsidRPr="00C54D59">
        <w:rPr>
          <w:b/>
          <w:lang w:val="en-US"/>
        </w:rPr>
        <w:t>S2</w:t>
      </w:r>
      <w:ins w:id="343" w:author="Patrick Savage" w:date="2022-11-25T03:32:00Z">
        <w:r w:rsidRPr="00C54D59">
          <w:rPr>
            <w:b/>
            <w:lang w:val="en-US"/>
          </w:rPr>
          <w:t>.</w:t>
        </w:r>
      </w:ins>
      <w:r w:rsidRPr="00C54D59">
        <w:rPr>
          <w:b/>
          <w:lang w:val="en-US"/>
        </w:rPr>
        <w:t xml:space="preserve"> Features</w:t>
      </w:r>
    </w:p>
    <w:p w14:paraId="166A1883" w14:textId="77777777" w:rsidR="002108BE" w:rsidRPr="00C54D59" w:rsidRDefault="00000000">
      <w:pPr>
        <w:jc w:val="both"/>
        <w:rPr>
          <w:ins w:id="344" w:author="Patrick Savage" w:date="2022-11-25T03:31:00Z"/>
          <w:lang w:val="en-US"/>
        </w:rPr>
      </w:pPr>
      <w:r w:rsidRPr="00C54D59">
        <w:rPr>
          <w:lang w:val="en-US"/>
        </w:rPr>
        <w:t>The five features introduced in the main section are extracted as follows</w:t>
      </w:r>
      <w:ins w:id="345" w:author="Patrick Savage" w:date="2022-11-25T03:31:00Z">
        <w:r w:rsidRPr="00C54D59">
          <w:rPr>
            <w:lang w:val="en-US"/>
          </w:rPr>
          <w:t>:</w:t>
        </w:r>
      </w:ins>
      <w:del w:id="346" w:author="Patrick Savage" w:date="2022-11-25T03:31:00Z">
        <w:r w:rsidRPr="00C54D59">
          <w:rPr>
            <w:lang w:val="en-US"/>
          </w:rPr>
          <w:delText>.</w:delText>
        </w:r>
      </w:del>
      <w:r w:rsidRPr="00C54D59">
        <w:rPr>
          <w:lang w:val="en-US"/>
        </w:rPr>
        <w:t xml:space="preserve"> </w:t>
      </w:r>
    </w:p>
    <w:p w14:paraId="7F3B21AB" w14:textId="77777777" w:rsidR="002108BE" w:rsidRPr="00C54D59" w:rsidRDefault="002108BE">
      <w:pPr>
        <w:jc w:val="both"/>
        <w:rPr>
          <w:ins w:id="347" w:author="Patrick Savage" w:date="2022-11-25T03:31:00Z"/>
          <w:lang w:val="en-US"/>
        </w:rPr>
      </w:pPr>
    </w:p>
    <w:p w14:paraId="1A879349" w14:textId="77777777" w:rsidR="002108BE" w:rsidRPr="00C54D59" w:rsidRDefault="00000000">
      <w:pPr>
        <w:jc w:val="both"/>
        <w:rPr>
          <w:lang w:val="en-US"/>
        </w:rPr>
      </w:pPr>
      <w:ins w:id="348" w:author="Patrick Savage" w:date="2022-11-25T03:31:00Z">
        <w:r w:rsidRPr="00C54D59">
          <w:rPr>
            <w:lang w:val="en-US"/>
          </w:rPr>
          <w:t xml:space="preserve">S2.1. Pitch height (f0): </w:t>
        </w:r>
      </w:ins>
      <w:r w:rsidRPr="00C54D59">
        <w:rPr>
          <w:i/>
          <w:lang w:val="en-US"/>
        </w:rPr>
        <w:t>f</w:t>
      </w:r>
      <w:r w:rsidRPr="00C54D59">
        <w:rPr>
          <w:vertAlign w:val="subscript"/>
          <w:lang w:val="en-US"/>
        </w:rPr>
        <w:t>0</w:t>
      </w:r>
      <w:r w:rsidRPr="00C54D59">
        <w:rPr>
          <w:lang w:val="en-US"/>
        </w:rPr>
        <w:t xml:space="preserve"> is estimated in a semi-automated way like the annotation in the Erkomaishvili dataset (Rosenzweig et al., 2020)</w:t>
      </w:r>
      <w:ins w:id="349" w:author="Patrick Savage" w:date="2022-11-30T02:03:00Z">
        <w:r w:rsidRPr="00C54D59">
          <w:rPr>
            <w:lang w:val="en-US"/>
          </w:rPr>
          <w:t>,</w:t>
        </w:r>
      </w:ins>
      <w:r w:rsidRPr="00C54D59">
        <w:rPr>
          <w:lang w:val="en-US"/>
        </w:rPr>
        <w:t xml:space="preserve"> which used an interactive </w:t>
      </w:r>
      <w:r w:rsidRPr="00C54D59">
        <w:rPr>
          <w:i/>
          <w:lang w:val="en-US"/>
        </w:rPr>
        <w:t>f</w:t>
      </w:r>
      <w:r w:rsidRPr="00C54D59">
        <w:rPr>
          <w:vertAlign w:val="subscript"/>
          <w:lang w:val="en-US"/>
        </w:rPr>
        <w:t>0</w:t>
      </w:r>
      <w:r w:rsidRPr="00C54D59">
        <w:rPr>
          <w:lang w:val="en-US"/>
        </w:rPr>
        <w:t xml:space="preserve"> extraction tool (Müller et al., 2017). We created a graphical user interface application </w:t>
      </w:r>
      <w:ins w:id="350" w:author="Patrick Savage" w:date="2022-11-30T02:04:00Z">
        <w:r w:rsidRPr="00C54D59">
          <w:rPr>
            <w:lang w:val="en-US"/>
          </w:rPr>
          <w:t>with</w:t>
        </w:r>
      </w:ins>
      <w:del w:id="351" w:author="Patrick Savage" w:date="2022-11-30T02:04:00Z">
        <w:r w:rsidRPr="00C54D59">
          <w:rPr>
            <w:lang w:val="en-US"/>
          </w:rPr>
          <w:delText>and</w:delText>
        </w:r>
      </w:del>
      <w:r w:rsidRPr="00C54D59">
        <w:rPr>
          <w:lang w:val="en-US"/>
        </w:rPr>
        <w:t xml:space="preserve"> the </w:t>
      </w:r>
      <w:ins w:id="352" w:author="Patrick Savage" w:date="2022-11-30T02:04:00Z">
        <w:r w:rsidRPr="00C54D59">
          <w:rPr>
            <w:lang w:val="en-US"/>
          </w:rPr>
          <w:t xml:space="preserve">following </w:t>
        </w:r>
      </w:ins>
      <w:r w:rsidRPr="00C54D59">
        <w:rPr>
          <w:lang w:val="en-US"/>
        </w:rPr>
        <w:t>extraction process</w:t>
      </w:r>
      <w:del w:id="353" w:author="Patrick Savage" w:date="2022-11-30T02:04:00Z">
        <w:r w:rsidRPr="00C54D59">
          <w:rPr>
            <w:lang w:val="en-US"/>
          </w:rPr>
          <w:delText xml:space="preserve"> is</w:delText>
        </w:r>
      </w:del>
      <w:r w:rsidRPr="00C54D59">
        <w:rPr>
          <w:lang w:val="en-US"/>
        </w:rPr>
        <w:t xml:space="preserve">: 1) </w:t>
      </w:r>
      <w:del w:id="354" w:author="Patrick Savage" w:date="2022-11-30T02:04:00Z">
        <w:r w:rsidRPr="00C54D59">
          <w:rPr>
            <w:lang w:val="en-US"/>
          </w:rPr>
          <w:delText xml:space="preserve">to </w:delText>
        </w:r>
      </w:del>
      <w:r w:rsidRPr="00C54D59">
        <w:rPr>
          <w:lang w:val="en-US"/>
        </w:rPr>
        <w:t>create the time-frequency representation of the audio signal using the fractional superlet transform (Bârzan et al., 2021; Moca et al., 2021)</w:t>
      </w:r>
      <w:ins w:id="355" w:author="Patrick Savage" w:date="2022-11-30T02:04:00Z">
        <w:r w:rsidRPr="00C54D59">
          <w:rPr>
            <w:lang w:val="en-US"/>
          </w:rPr>
          <w:t>;</w:t>
        </w:r>
      </w:ins>
      <w:del w:id="356" w:author="Patrick Savage" w:date="2022-11-30T02:04:00Z">
        <w:r w:rsidRPr="00C54D59">
          <w:rPr>
            <w:lang w:val="en-US"/>
          </w:rPr>
          <w:delText>,</w:delText>
        </w:r>
      </w:del>
      <w:r w:rsidRPr="00C54D59">
        <w:rPr>
          <w:lang w:val="en-US"/>
        </w:rPr>
        <w:t xml:space="preserve"> 2) a user specifies the set of points (beginning, end, upper and lower bound of frequency, and optional intermediate point(s) to be included in the contour) on the time-frequency plane to constraint the search region of </w:t>
      </w:r>
      <w:r w:rsidRPr="00C54D59">
        <w:rPr>
          <w:i/>
          <w:lang w:val="en-US"/>
        </w:rPr>
        <w:t>f</w:t>
      </w:r>
      <w:r w:rsidRPr="00C54D59">
        <w:rPr>
          <w:vertAlign w:val="subscript"/>
          <w:lang w:val="en-US"/>
        </w:rPr>
        <w:t>0</w:t>
      </w:r>
      <w:ins w:id="357" w:author="Patrick Savage" w:date="2022-11-30T02:04:00Z">
        <w:r w:rsidRPr="00C54D59">
          <w:rPr>
            <w:vertAlign w:val="subscript"/>
            <w:lang w:val="en-US"/>
          </w:rPr>
          <w:t>;</w:t>
        </w:r>
      </w:ins>
      <w:del w:id="358" w:author="Patrick Savage" w:date="2022-11-30T02:04:00Z">
        <w:r w:rsidRPr="00C54D59">
          <w:rPr>
            <w:lang w:val="en-US"/>
          </w:rPr>
          <w:delText>,</w:delText>
        </w:r>
      </w:del>
      <w:r w:rsidRPr="00C54D59">
        <w:rPr>
          <w:lang w:val="en-US"/>
        </w:rPr>
        <w:t xml:space="preserve"> 3) estimate an </w:t>
      </w:r>
      <w:r w:rsidRPr="00C54D59">
        <w:rPr>
          <w:i/>
          <w:lang w:val="en-US"/>
        </w:rPr>
        <w:t>f</w:t>
      </w:r>
      <w:r w:rsidRPr="00C54D59">
        <w:rPr>
          <w:vertAlign w:val="subscript"/>
          <w:lang w:val="en-US"/>
        </w:rPr>
        <w:t>0</w:t>
      </w:r>
      <w:r w:rsidRPr="00C54D59">
        <w:rPr>
          <w:lang w:val="en-US"/>
        </w:rPr>
        <w:t xml:space="preserve"> contour using the Viterbi algorithm (Djurović &amp; Stanković, 2004). It is also possible to manually draw/delete/modify the contour if the </w:t>
      </w:r>
      <w:r w:rsidRPr="00C54D59">
        <w:rPr>
          <w:i/>
          <w:lang w:val="en-US"/>
        </w:rPr>
        <w:t>f</w:t>
      </w:r>
      <w:r w:rsidRPr="00C54D59">
        <w:rPr>
          <w:vertAlign w:val="subscript"/>
          <w:lang w:val="en-US"/>
        </w:rPr>
        <w:t>0</w:t>
      </w:r>
      <w:r w:rsidRPr="00C54D59">
        <w:rPr>
          <w:lang w:val="en-US"/>
        </w:rPr>
        <w:t xml:space="preserve"> is deemed not reliably estimated automatically due to severe interference by noise. The frequency resolution is 10 cents with 440 Hz = 0 (octave is 1200 cents), and the time resolution is 5 ms.</w:t>
      </w:r>
    </w:p>
    <w:p w14:paraId="5E2A1C3A" w14:textId="77777777" w:rsidR="002108BE" w:rsidRPr="00C54D59" w:rsidRDefault="002108BE">
      <w:pPr>
        <w:jc w:val="both"/>
        <w:rPr>
          <w:lang w:val="en-US"/>
        </w:rPr>
      </w:pPr>
    </w:p>
    <w:p w14:paraId="1089CC91" w14:textId="77777777" w:rsidR="002108BE" w:rsidRPr="00C54D59" w:rsidRDefault="00000000">
      <w:pPr>
        <w:jc w:val="both"/>
        <w:rPr>
          <w:lang w:val="en-US"/>
        </w:rPr>
      </w:pPr>
      <w:ins w:id="359" w:author="Patrick Savage" w:date="2022-11-25T03:32:00Z">
        <w:r w:rsidRPr="00C54D59">
          <w:rPr>
            <w:lang w:val="en-US"/>
          </w:rPr>
          <w:t xml:space="preserve">S2.2. Temporal rate (Inter-onset interval [IOI] rate): </w:t>
        </w:r>
      </w:ins>
      <w:r w:rsidRPr="00C54D59">
        <w:rPr>
          <w:lang w:val="en-US"/>
        </w:rPr>
        <w:t xml:space="preserve">Inter-onset interval rate is measured by first taking </w:t>
      </w:r>
      <w:ins w:id="360" w:author="Patrick Savage" w:date="2022-11-30T02:05:00Z">
        <w:r w:rsidRPr="00C54D59">
          <w:rPr>
            <w:lang w:val="en-US"/>
          </w:rPr>
          <w:t>the</w:t>
        </w:r>
      </w:ins>
      <w:del w:id="361" w:author="Patrick Savage" w:date="2022-11-30T02:05:00Z">
        <w:r w:rsidRPr="00C54D59">
          <w:rPr>
            <w:lang w:val="en-US"/>
          </w:rPr>
          <w:delText>a</w:delText>
        </w:r>
      </w:del>
      <w:r w:rsidRPr="00C54D59">
        <w:rPr>
          <w:lang w:val="en-US"/>
        </w:rPr>
        <w:t xml:space="preserve"> difference between adjacent onset annotation times or onset and break annotation times and then taking that reciprocal. Our proxy for temporal rate is the inter-onset interval of consecutive P-centers (perceptual centers; Danielsen et al., 2019; Howell, 1988; Morton et al., 1976; Pompino-Marschall, 1989; Scott, 1998; Vos &amp; Rasch, 1981), which is approximately similar to but not identical to the rate of linguistic and musical acoustic unit</w:t>
      </w:r>
      <w:ins w:id="362" w:author="Patrick Savage" w:date="2022-11-30T02:05:00Z">
        <w:r w:rsidRPr="00C54D59">
          <w:rPr>
            <w:lang w:val="en-US"/>
          </w:rPr>
          <w:t>s</w:t>
        </w:r>
      </w:ins>
      <w:r w:rsidRPr="00C54D59">
        <w:rPr>
          <w:lang w:val="en-US"/>
        </w:rPr>
        <w:t xml:space="preserve"> (e.g. syllable</w:t>
      </w:r>
      <w:ins w:id="363" w:author="Patrick Savage" w:date="2022-11-30T02:05:00Z">
        <w:r w:rsidRPr="00C54D59">
          <w:rPr>
            <w:lang w:val="en-US"/>
          </w:rPr>
          <w:t>s</w:t>
        </w:r>
      </w:ins>
      <w:r w:rsidRPr="00C54D59">
        <w:rPr>
          <w:lang w:val="en-US"/>
        </w:rPr>
        <w:t>, note</w:t>
      </w:r>
      <w:ins w:id="364" w:author="Patrick Savage" w:date="2022-11-30T02:05:00Z">
        <w:r w:rsidRPr="00C54D59">
          <w:rPr>
            <w:lang w:val="en-US"/>
          </w:rPr>
          <w:t>s</w:t>
        </w:r>
      </w:ins>
      <w:r w:rsidRPr="00C54D59">
        <w:rPr>
          <w:lang w:val="en-US"/>
        </w:rPr>
        <w:t>). Onset is a perceptual center determined by the person who made the recording.</w:t>
      </w:r>
    </w:p>
    <w:p w14:paraId="117994F2" w14:textId="77777777" w:rsidR="002108BE" w:rsidRPr="00C54D59" w:rsidRDefault="002108BE">
      <w:pPr>
        <w:jc w:val="both"/>
        <w:rPr>
          <w:lang w:val="en-US"/>
        </w:rPr>
      </w:pPr>
    </w:p>
    <w:p w14:paraId="0053B939" w14:textId="77777777" w:rsidR="002108BE" w:rsidRPr="00C54D59" w:rsidRDefault="00000000">
      <w:pPr>
        <w:jc w:val="both"/>
        <w:rPr>
          <w:lang w:val="en-US"/>
        </w:rPr>
      </w:pPr>
      <w:ins w:id="365" w:author="Patrick Savage" w:date="2022-11-25T03:33:00Z">
        <w:r w:rsidRPr="00C54D59">
          <w:rPr>
            <w:lang w:val="en-US"/>
          </w:rPr>
          <w:t>S2.3. Pitch stability (-|</w:t>
        </w:r>
        <w:r>
          <w:t>Δ</w:t>
        </w:r>
        <w:r w:rsidRPr="00C54D59">
          <w:rPr>
            <w:lang w:val="en-US"/>
          </w:rPr>
          <w:t xml:space="preserve">f0|): </w:t>
        </w:r>
      </w:ins>
      <w:r w:rsidRPr="00C54D59">
        <w:rPr>
          <w:lang w:val="en-US"/>
        </w:rPr>
        <w:t xml:space="preserve">The rate of change of </w:t>
      </w:r>
      <w:r w:rsidRPr="00C54D59">
        <w:rPr>
          <w:i/>
          <w:lang w:val="en-US"/>
        </w:rPr>
        <w:t>f</w:t>
      </w:r>
      <w:r w:rsidRPr="00C54D59">
        <w:rPr>
          <w:vertAlign w:val="subscript"/>
          <w:lang w:val="en-US"/>
        </w:rPr>
        <w:t>0</w:t>
      </w:r>
      <w:r w:rsidRPr="00C54D59">
        <w:rPr>
          <w:lang w:val="en-US"/>
        </w:rPr>
        <w:t xml:space="preserve"> is the negative absolute value of the numerical differentiation </w:t>
      </w:r>
      <w:ins w:id="366" w:author="Patrick Savage" w:date="2022-11-30T05:26:00Z">
        <w:r w:rsidRPr="00C54D59">
          <w:rPr>
            <w:lang w:val="en-US"/>
          </w:rPr>
          <w:t xml:space="preserve">at each sampling point </w:t>
        </w:r>
      </w:ins>
      <w:r w:rsidRPr="00C54D59">
        <w:rPr>
          <w:lang w:val="en-US"/>
        </w:rPr>
        <w:t xml:space="preserve">of the </w:t>
      </w:r>
      <w:r w:rsidRPr="00C54D59">
        <w:rPr>
          <w:i/>
          <w:lang w:val="en-US"/>
        </w:rPr>
        <w:t>f</w:t>
      </w:r>
      <w:r w:rsidRPr="00C54D59">
        <w:rPr>
          <w:vertAlign w:val="subscript"/>
          <w:lang w:val="en-US"/>
        </w:rPr>
        <w:t>0</w:t>
      </w:r>
      <w:r w:rsidRPr="00C54D59">
        <w:rPr>
          <w:lang w:val="en-US"/>
        </w:rPr>
        <w:t xml:space="preserve"> contour. The negative sign is used </w:t>
      </w:r>
      <w:ins w:id="367" w:author="Patrick Savage" w:date="2022-11-30T02:06:00Z">
        <w:r w:rsidRPr="00C54D59">
          <w:rPr>
            <w:lang w:val="en-US"/>
          </w:rPr>
          <w:t>so that higher values indicate greater pitch stability</w:t>
        </w:r>
      </w:ins>
      <w:del w:id="368" w:author="Patrick Savage" w:date="2022-11-30T02:06:00Z">
        <w:r w:rsidRPr="00C54D59">
          <w:rPr>
            <w:lang w:val="en-US"/>
          </w:rPr>
          <w:delText>to make song can have a higher value</w:delText>
        </w:r>
      </w:del>
      <w:r w:rsidRPr="00C54D59">
        <w:rPr>
          <w:lang w:val="en-US"/>
        </w:rPr>
        <w:t xml:space="preserve">. We use </w:t>
      </w:r>
      <w:ins w:id="369" w:author="Patrick Savage" w:date="2022-11-30T05:24:00Z">
        <w:r w:rsidRPr="00C54D59">
          <w:rPr>
            <w:lang w:val="en-US"/>
          </w:rPr>
          <w:t xml:space="preserve">Shao &amp; Ma’s (2003) </w:t>
        </w:r>
      </w:ins>
      <w:del w:id="370" w:author="Patrick Savage" w:date="2022-11-30T05:24:00Z">
        <w:r w:rsidRPr="00C54D59">
          <w:rPr>
            <w:lang w:val="en-US"/>
          </w:rPr>
          <w:delText xml:space="preserve">a </w:delText>
        </w:r>
      </w:del>
      <w:r w:rsidRPr="00C54D59">
        <w:rPr>
          <w:lang w:val="en-US"/>
        </w:rPr>
        <w:t xml:space="preserve">wavelet method with a first-order derivative of Gaussian </w:t>
      </w:r>
      <w:del w:id="371" w:author="Patrick Savage" w:date="2022-11-30T05:23:00Z">
        <w:r w:rsidRPr="00C54D59">
          <w:rPr>
            <w:lang w:val="en-US"/>
          </w:rPr>
          <w:delText xml:space="preserve">(Shao &amp; Ma, 2003) </w:delText>
        </w:r>
      </w:del>
      <w:r w:rsidRPr="00C54D59">
        <w:rPr>
          <w:lang w:val="en-US"/>
        </w:rPr>
        <w:t>to derive this</w:t>
      </w:r>
      <w:ins w:id="372" w:author="Patrick Savage" w:date="2022-11-30T05:23:00Z">
        <w:r w:rsidRPr="00C54D59">
          <w:rPr>
            <w:lang w:val="en-US"/>
          </w:rPr>
          <w:t xml:space="preserve"> because it is robust to noisy</w:t>
        </w:r>
      </w:ins>
      <w:del w:id="373" w:author="Patrick Savage" w:date="2022-11-30T05:23:00Z">
        <w:r w:rsidRPr="00C54D59">
          <w:rPr>
            <w:lang w:val="en-US"/>
          </w:rPr>
          <w:delText>. The</w:delText>
        </w:r>
      </w:del>
      <w:r w:rsidRPr="00C54D59">
        <w:rPr>
          <w:lang w:val="en-US"/>
        </w:rPr>
        <w:t xml:space="preserve"> </w:t>
      </w:r>
      <w:r w:rsidRPr="00C54D59">
        <w:rPr>
          <w:i/>
          <w:lang w:val="en-US"/>
        </w:rPr>
        <w:t>f</w:t>
      </w:r>
      <w:r w:rsidRPr="00C54D59">
        <w:rPr>
          <w:vertAlign w:val="subscript"/>
          <w:lang w:val="en-US"/>
        </w:rPr>
        <w:t>0</w:t>
      </w:r>
      <w:r w:rsidRPr="00C54D59">
        <w:rPr>
          <w:lang w:val="en-US"/>
        </w:rPr>
        <w:t xml:space="preserve"> contour</w:t>
      </w:r>
      <w:ins w:id="374" w:author="Patrick Savage" w:date="2022-11-30T05:24:00Z">
        <w:r w:rsidRPr="00C54D59">
          <w:rPr>
            <w:lang w:val="en-US"/>
          </w:rPr>
          <w:t>s such as the ones in our pilot dat</w:t>
        </w:r>
        <w:del w:id="375" w:author="Patrick Savage" w:date="2022-11-30T05:22:00Z">
          <w:r w:rsidRPr="00C54D59">
            <w:rPr>
              <w:lang w:val="en-US"/>
            </w:rPr>
            <w:delText>a</w:delText>
          </w:r>
        </w:del>
      </w:ins>
      <w:del w:id="376" w:author="Patrick Savage" w:date="2022-11-30T05:22:00Z">
        <w:r w:rsidRPr="00C54D59">
          <w:rPr>
            <w:lang w:val="en-US"/>
          </w:rPr>
          <w:delText xml:space="preserve"> is noisy</w:delText>
        </w:r>
      </w:del>
      <w:ins w:id="377" w:author="Patrick Savage" w:date="2022-11-30T02:07:00Z">
        <w:del w:id="378" w:author="Patrick Savage" w:date="2022-11-30T05:22:00Z">
          <w:r w:rsidRPr="00C54D59">
            <w:rPr>
              <w:lang w:val="en-US"/>
            </w:rPr>
            <w:delText>,</w:delText>
          </w:r>
        </w:del>
      </w:ins>
      <w:del w:id="379" w:author="Patrick Savage" w:date="2022-11-30T05:22:00Z">
        <w:r w:rsidRPr="00C54D59">
          <w:rPr>
            <w:lang w:val="en-US"/>
          </w:rPr>
          <w:delText xml:space="preserve"> therefore </w:delText>
        </w:r>
      </w:del>
      <w:ins w:id="380" w:author="Yuto Ozaki" w:date="2022-11-30T02:48:00Z">
        <w:del w:id="381" w:author="Patrick Savage" w:date="2022-11-30T05:22:00Z">
          <w:r w:rsidRPr="00C54D59">
            <w:rPr>
              <w:lang w:val="en-US"/>
            </w:rPr>
            <w:delText>the</w:delText>
          </w:r>
        </w:del>
      </w:ins>
      <w:del w:id="382" w:author="Patrick Savage" w:date="2022-11-30T05:22:00Z">
        <w:r w:rsidRPr="00C54D59">
          <w:rPr>
            <w:lang w:val="en-US"/>
          </w:rPr>
          <w:delText xml:space="preserve">a method </w:delText>
        </w:r>
      </w:del>
      <w:ins w:id="383" w:author="Yuto Ozaki" w:date="2022-11-30T02:48:00Z">
        <w:del w:id="384" w:author="Patrick Savage" w:date="2022-11-30T05:22:00Z">
          <w:r w:rsidRPr="00C54D59">
            <w:rPr>
              <w:lang w:val="en-US"/>
            </w:rPr>
            <w:delText>propose</w:delText>
          </w:r>
        </w:del>
      </w:ins>
      <w:ins w:id="385" w:author="Patrick Savage" w:date="2022-11-30T05:22:00Z">
        <w:del w:id="386" w:author="Patrick Savage" w:date="2022-11-30T05:22:00Z">
          <w:r w:rsidRPr="00C54D59">
            <w:rPr>
              <w:lang w:val="en-US"/>
            </w:rPr>
            <w:delText>d</w:delText>
          </w:r>
        </w:del>
      </w:ins>
      <w:ins w:id="387" w:author="Yuto Ozaki" w:date="2022-11-30T02:48:00Z">
        <w:del w:id="388" w:author="Patrick Savage" w:date="2022-11-30T05:22:00Z">
          <w:r w:rsidRPr="00C54D59">
            <w:rPr>
              <w:lang w:val="en-US"/>
            </w:rPr>
            <w:delText xml:space="preserve"> by Shao &amp; Ma (2003) </w:delText>
          </w:r>
        </w:del>
      </w:ins>
      <w:del w:id="389" w:author="Patrick Savage" w:date="2022-11-30T05:22:00Z">
        <w:r w:rsidRPr="00C54D59">
          <w:rPr>
            <w:lang w:val="en-US"/>
          </w:rPr>
          <w:delText>which is robust to noise is chosen</w:delText>
        </w:r>
      </w:del>
      <w:r w:rsidRPr="00C54D59">
        <w:rPr>
          <w:lang w:val="en-US"/>
        </w:rPr>
        <w:t xml:space="preserve">. We use 20 ms as the standard deviation parameter of the first-order derivative of Gaussian to smooth the noise, which corresponds to the scaling factor of the wavelet function. </w:t>
      </w:r>
    </w:p>
    <w:p w14:paraId="26F560C1" w14:textId="77777777" w:rsidR="002108BE" w:rsidRPr="00C54D59" w:rsidRDefault="002108BE">
      <w:pPr>
        <w:jc w:val="both"/>
        <w:rPr>
          <w:lang w:val="en-US"/>
        </w:rPr>
      </w:pPr>
    </w:p>
    <w:p w14:paraId="2E8D8390" w14:textId="77777777" w:rsidR="002108BE" w:rsidRDefault="00000000">
      <w:pPr>
        <w:jc w:val="both"/>
      </w:pPr>
      <w:ins w:id="390" w:author="Patrick Savage" w:date="2022-11-25T03:34:00Z">
        <w:r w:rsidRPr="00C54D59">
          <w:rPr>
            <w:lang w:val="en-US"/>
          </w:rPr>
          <w:t xml:space="preserve">S2.4. Pitch interval size: </w:t>
        </w:r>
      </w:ins>
      <w:r w:rsidRPr="00C54D59">
        <w:rPr>
          <w:lang w:val="en-US"/>
        </w:rPr>
        <w:t xml:space="preserve">Pitch interval is usually expressed as the ratio of pitch of two notes. We generalize this concept as follows. Firstly, segment an </w:t>
      </w:r>
      <w:r w:rsidRPr="00C54D59">
        <w:rPr>
          <w:i/>
          <w:lang w:val="en-US"/>
        </w:rPr>
        <w:t>f</w:t>
      </w:r>
      <w:r w:rsidRPr="00C54D59">
        <w:rPr>
          <w:vertAlign w:val="subscript"/>
          <w:lang w:val="en-US"/>
        </w:rPr>
        <w:t>0</w:t>
      </w:r>
      <w:r w:rsidRPr="00C54D59">
        <w:rPr>
          <w:lang w:val="en-US"/>
        </w:rPr>
        <w:t xml:space="preserve"> contour with the onset and break times. Secondly, take the outer product of the antecedent segmented </w:t>
      </w:r>
      <w:r w:rsidRPr="00C54D59">
        <w:rPr>
          <w:i/>
          <w:lang w:val="en-US"/>
        </w:rPr>
        <w:t>f</w:t>
      </w:r>
      <w:r w:rsidRPr="00C54D59">
        <w:rPr>
          <w:vertAlign w:val="subscript"/>
          <w:lang w:val="en-US"/>
        </w:rPr>
        <w:t>0</w:t>
      </w:r>
      <w:r w:rsidRPr="00C54D59">
        <w:rPr>
          <w:lang w:val="en-US"/>
        </w:rPr>
        <w:t xml:space="preserve"> contour and the reciprocal of the consequent </w:t>
      </w:r>
      <w:r w:rsidRPr="00C54D59">
        <w:rPr>
          <w:i/>
          <w:lang w:val="en-US"/>
        </w:rPr>
        <w:t>f</w:t>
      </w:r>
      <w:r w:rsidRPr="00C54D59">
        <w:rPr>
          <w:vertAlign w:val="subscript"/>
          <w:lang w:val="en-US"/>
        </w:rPr>
        <w:t>0</w:t>
      </w:r>
      <w:r w:rsidRPr="00C54D59">
        <w:rPr>
          <w:lang w:val="en-US"/>
        </w:rPr>
        <w:t xml:space="preserve"> contour. Here, rather than estimating a single representative pitch from each segment, we take exhaustive combinations of </w:t>
      </w:r>
      <w:ins w:id="391" w:author="PQ Pfordresher" w:date="2022-11-28T18:54:00Z">
        <w:r w:rsidRPr="00C54D59">
          <w:rPr>
            <w:lang w:val="en-US"/>
          </w:rPr>
          <w:t>the ratio of f0 values</w:t>
        </w:r>
      </w:ins>
      <w:del w:id="392" w:author="PQ Pfordresher" w:date="2022-11-28T18:54:00Z">
        <w:r w:rsidRPr="00C54D59">
          <w:rPr>
            <w:lang w:val="en-US"/>
          </w:rPr>
          <w:delText>pitch ratio</w:delText>
        </w:r>
      </w:del>
      <w:r w:rsidRPr="00C54D59">
        <w:rPr>
          <w:lang w:val="en-US"/>
        </w:rPr>
        <w:t xml:space="preserve"> between adjacent segments and evaluate the interval as a distribution. </w:t>
      </w:r>
      <w:r>
        <w:t xml:space="preserve">This approach allows us to quantify intervals on both musical and linguistic acoustic signals. We calculate this outer product from each pair of adjacent segmented </w:t>
      </w:r>
      <w:r>
        <w:rPr>
          <w:i/>
        </w:rPr>
        <w:t>f</w:t>
      </w:r>
      <w:r>
        <w:rPr>
          <w:vertAlign w:val="subscript"/>
        </w:rPr>
        <w:t>0</w:t>
      </w:r>
      <w:r>
        <w:t xml:space="preserve"> contours and aggregate all results as the p</w:t>
      </w:r>
      <w:r>
        <w:lastRenderedPageBreak/>
        <w:t>itch interval of the recording. However, one drawback of this method is the number of data points tends to become large due to taking outer products</w:t>
      </w:r>
      <w:ins w:id="393" w:author="Patrick Savage" w:date="2022-11-30T02:08:00Z">
        <w:r>
          <w:t>,</w:t>
        </w:r>
      </w:ins>
      <w:r>
        <w:t xml:space="preserve"> though it can be mitigated by lengthening the sampling interval of </w:t>
      </w:r>
      <w:r>
        <w:rPr>
          <w:i/>
        </w:rPr>
        <w:t>f</w:t>
      </w:r>
      <w:r>
        <w:rPr>
          <w:vertAlign w:val="subscript"/>
        </w:rPr>
        <w:t>0</w:t>
      </w:r>
      <w:r>
        <w:t xml:space="preserve">. </w:t>
      </w:r>
      <w:ins w:id="394" w:author="PQ Pfordresher" w:date="2022-11-28T18:55:00Z">
        <w:r>
          <w:t xml:space="preserve">Figure S2 </w:t>
        </w:r>
      </w:ins>
      <w:del w:id="395" w:author="PQ Pfordresher" w:date="2022-11-28T18:55:00Z">
        <w:r>
          <w:delText xml:space="preserve">The following figure </w:delText>
        </w:r>
      </w:del>
      <w:r>
        <w:t>shows a schematic overview of our approach.</w:t>
      </w:r>
    </w:p>
    <w:p w14:paraId="05FCFD10" w14:textId="77777777" w:rsidR="002108BE" w:rsidRDefault="00000000">
      <w:pPr>
        <w:jc w:val="both"/>
      </w:pPr>
      <w:r>
        <w:rPr>
          <w:noProof/>
        </w:rPr>
        <w:drawing>
          <wp:inline distT="114300" distB="114300" distL="114300" distR="114300" wp14:anchorId="4237E487" wp14:editId="7546E2A9">
            <wp:extent cx="5734050" cy="1952625"/>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4" cstate="email">
                      <a:extLst>
                        <a:ext uri="{28A0092B-C50C-407E-A947-70E740481C1C}">
                          <a14:useLocalDpi xmlns:a14="http://schemas.microsoft.com/office/drawing/2010/main"/>
                        </a:ext>
                      </a:extLst>
                    </a:blip>
                    <a:srcRect t="15339" b="24188"/>
                    <a:stretch>
                      <a:fillRect/>
                    </a:stretch>
                  </pic:blipFill>
                  <pic:spPr>
                    <a:xfrm>
                      <a:off x="0" y="0"/>
                      <a:ext cx="5734050" cy="1952625"/>
                    </a:xfrm>
                    <a:prstGeom prst="rect">
                      <a:avLst/>
                    </a:prstGeom>
                    <a:ln/>
                  </pic:spPr>
                </pic:pic>
              </a:graphicData>
            </a:graphic>
          </wp:inline>
        </w:drawing>
      </w:r>
    </w:p>
    <w:p w14:paraId="558508CE" w14:textId="77777777" w:rsidR="002108BE" w:rsidRDefault="00000000">
      <w:pPr>
        <w:jc w:val="both"/>
      </w:pPr>
      <w:r>
        <w:rPr>
          <w:b/>
          <w:sz w:val="20"/>
          <w:szCs w:val="20"/>
        </w:rPr>
        <w:t>Figure S</w:t>
      </w:r>
      <w:ins w:id="396" w:author="Yuto Ozaki" w:date="2022-11-30T04:20:00Z">
        <w:r>
          <w:rPr>
            <w:b/>
            <w:sz w:val="20"/>
            <w:szCs w:val="20"/>
          </w:rPr>
          <w:t>1</w:t>
        </w:r>
      </w:ins>
      <w:del w:id="397" w:author="Yuto Ozaki" w:date="2022-11-30T04:20:00Z">
        <w:r>
          <w:rPr>
            <w:b/>
            <w:sz w:val="20"/>
            <w:szCs w:val="20"/>
          </w:rPr>
          <w:delText>2</w:delText>
        </w:r>
      </w:del>
      <w:r>
        <w:rPr>
          <w:sz w:val="20"/>
          <w:szCs w:val="20"/>
        </w:rPr>
        <w:t xml:space="preserve">. Process of </w:t>
      </w:r>
      <w:del w:id="398" w:author="Patrick Savage" w:date="2022-11-30T02:09:00Z">
        <w:r>
          <w:rPr>
            <w:sz w:val="20"/>
            <w:szCs w:val="20"/>
          </w:rPr>
          <w:delText xml:space="preserve">the </w:delText>
        </w:r>
      </w:del>
      <w:r>
        <w:rPr>
          <w:sz w:val="20"/>
          <w:szCs w:val="20"/>
        </w:rPr>
        <w:t>comput</w:t>
      </w:r>
      <w:ins w:id="399" w:author="Patrick Savage" w:date="2022-11-30T02:09:00Z">
        <w:r>
          <w:rPr>
            <w:sz w:val="20"/>
            <w:szCs w:val="20"/>
          </w:rPr>
          <w:t>ing</w:t>
        </w:r>
      </w:ins>
      <w:del w:id="400" w:author="Patrick Savage" w:date="2022-11-30T02:09:00Z">
        <w:r>
          <w:rPr>
            <w:sz w:val="20"/>
            <w:szCs w:val="20"/>
          </w:rPr>
          <w:delText>ation of the</w:delText>
        </w:r>
      </w:del>
      <w:r>
        <w:rPr>
          <w:sz w:val="20"/>
          <w:szCs w:val="20"/>
        </w:rPr>
        <w:t xml:space="preserve"> </w:t>
      </w:r>
      <w:r>
        <w:rPr>
          <w:i/>
        </w:rPr>
        <w:t>f</w:t>
      </w:r>
      <w:r>
        <w:rPr>
          <w:vertAlign w:val="subscript"/>
        </w:rPr>
        <w:t xml:space="preserve">0 </w:t>
      </w:r>
      <w:r>
        <w:rPr>
          <w:sz w:val="20"/>
          <w:szCs w:val="20"/>
        </w:rPr>
        <w:t>ratio</w:t>
      </w:r>
      <w:ins w:id="401" w:author="Patrick Savage" w:date="2022-11-30T02:09:00Z">
        <w:r>
          <w:rPr>
            <w:sz w:val="20"/>
            <w:szCs w:val="20"/>
          </w:rPr>
          <w:t>s</w:t>
        </w:r>
      </w:ins>
      <w:r>
        <w:rPr>
          <w:sz w:val="20"/>
          <w:szCs w:val="20"/>
        </w:rPr>
        <w:t xml:space="preserve">. The leftmost figure shows an </w:t>
      </w:r>
      <w:r>
        <w:rPr>
          <w:i/>
        </w:rPr>
        <w:t>f</w:t>
      </w:r>
      <w:r>
        <w:rPr>
          <w:vertAlign w:val="subscript"/>
        </w:rPr>
        <w:t>0</w:t>
      </w:r>
      <w:r>
        <w:rPr>
          <w:sz w:val="20"/>
          <w:szCs w:val="20"/>
        </w:rPr>
        <w:t xml:space="preserve"> contour which is segmented by three onset times. Then, the pitch ratio of the antecedent segmented </w:t>
      </w:r>
      <w:r>
        <w:rPr>
          <w:i/>
          <w:sz w:val="20"/>
          <w:szCs w:val="20"/>
        </w:rPr>
        <w:t>f</w:t>
      </w:r>
      <w:r>
        <w:rPr>
          <w:sz w:val="20"/>
          <w:szCs w:val="20"/>
          <w:vertAlign w:val="subscript"/>
        </w:rPr>
        <w:t>0</w:t>
      </w:r>
      <w:r>
        <w:rPr>
          <w:sz w:val="20"/>
          <w:szCs w:val="20"/>
        </w:rPr>
        <w:t xml:space="preserve"> contour (orange) and the consequent </w:t>
      </w:r>
      <w:r>
        <w:rPr>
          <w:i/>
          <w:sz w:val="20"/>
          <w:szCs w:val="20"/>
        </w:rPr>
        <w:t>f</w:t>
      </w:r>
      <w:r>
        <w:rPr>
          <w:sz w:val="20"/>
          <w:szCs w:val="20"/>
          <w:vertAlign w:val="subscript"/>
        </w:rPr>
        <w:t>0</w:t>
      </w:r>
      <w:r>
        <w:rPr>
          <w:sz w:val="20"/>
          <w:szCs w:val="20"/>
        </w:rPr>
        <w:t xml:space="preserve"> contour (purple) is calculated by taking exhaustive pairs of samples from two signals (104 samples × 55 samples in this example). The rightmost figure shows the obtained intervals by histogram which displays two peaks. The </w:t>
      </w:r>
      <w:ins w:id="402" w:author="Yuto Ozaki" w:date="2022-11-30T02:51:00Z">
        <w:r>
          <w:rPr>
            <w:sz w:val="20"/>
            <w:szCs w:val="20"/>
          </w:rPr>
          <w:t>right-</w:t>
        </w:r>
      </w:ins>
      <w:ins w:id="403" w:author="Patrick Savage" w:date="2022-11-30T05:27:00Z">
        <w:r>
          <w:rPr>
            <w:sz w:val="20"/>
            <w:szCs w:val="20"/>
          </w:rPr>
          <w:t>hand</w:t>
        </w:r>
      </w:ins>
      <w:ins w:id="404" w:author="Yuto Ozaki" w:date="2022-11-30T02:51:00Z">
        <w:del w:id="405" w:author="Patrick Savage" w:date="2022-11-30T05:27:00Z">
          <w:r>
            <w:rPr>
              <w:sz w:val="20"/>
              <w:szCs w:val="20"/>
            </w:rPr>
            <w:delText>side</w:delText>
          </w:r>
        </w:del>
        <w:r>
          <w:rPr>
            <w:sz w:val="20"/>
            <w:szCs w:val="20"/>
          </w:rPr>
          <w:t xml:space="preserve"> mode</w:t>
        </w:r>
      </w:ins>
      <w:del w:id="406" w:author="Yuto Ozaki" w:date="2022-11-30T02:51:00Z">
        <w:r>
          <w:rPr>
            <w:sz w:val="20"/>
            <w:szCs w:val="20"/>
          </w:rPr>
          <w:delText>first one</w:delText>
        </w:r>
      </w:del>
      <w:r>
        <w:rPr>
          <w:sz w:val="20"/>
          <w:szCs w:val="20"/>
        </w:rPr>
        <w:t xml:space="preserve"> is the interval of ascending direction (around 370 cents) generated from the green rectangle part. The </w:t>
      </w:r>
      <w:ins w:id="407" w:author="Yuto Ozaki" w:date="2022-11-30T02:51:00Z">
        <w:r>
          <w:rPr>
            <w:sz w:val="20"/>
            <w:szCs w:val="20"/>
          </w:rPr>
          <w:t>left-</w:t>
        </w:r>
      </w:ins>
      <w:ins w:id="408" w:author="Patrick Savage" w:date="2022-11-30T05:27:00Z">
        <w:r>
          <w:rPr>
            <w:sz w:val="20"/>
            <w:szCs w:val="20"/>
          </w:rPr>
          <w:t>hand</w:t>
        </w:r>
      </w:ins>
      <w:ins w:id="409" w:author="Yuto Ozaki" w:date="2022-11-30T02:51:00Z">
        <w:del w:id="410" w:author="Patrick Savage" w:date="2022-11-30T05:27:00Z">
          <w:r>
            <w:rPr>
              <w:sz w:val="20"/>
              <w:szCs w:val="20"/>
            </w:rPr>
            <w:delText>side</w:delText>
          </w:r>
        </w:del>
        <w:r>
          <w:rPr>
            <w:sz w:val="20"/>
            <w:szCs w:val="20"/>
          </w:rPr>
          <w:t xml:space="preserve"> mode</w:t>
        </w:r>
      </w:ins>
      <w:del w:id="411" w:author="Yuto Ozaki" w:date="2022-11-30T02:51:00Z">
        <w:r>
          <w:rPr>
            <w:sz w:val="20"/>
            <w:szCs w:val="20"/>
          </w:rPr>
          <w:delText>second one</w:delText>
        </w:r>
      </w:del>
      <w:r>
        <w:rPr>
          <w:sz w:val="20"/>
          <w:szCs w:val="20"/>
        </w:rPr>
        <w:t xml:space="preserve"> is the interval of descending direction (around -50 cents) generated from the orange rectangle part. Note that this example uses the cent scale rather than the frequency scale so that intervals can be calculated by subtraction.</w:t>
      </w:r>
    </w:p>
    <w:p w14:paraId="6BAFB74D" w14:textId="77777777" w:rsidR="002108BE" w:rsidRDefault="002108BE">
      <w:pPr>
        <w:jc w:val="both"/>
      </w:pPr>
    </w:p>
    <w:p w14:paraId="4F17F776" w14:textId="77777777" w:rsidR="002108BE" w:rsidRDefault="00000000">
      <w:pPr>
        <w:jc w:val="both"/>
      </w:pPr>
      <w:ins w:id="412" w:author="Patrick Savage" w:date="2022-11-25T03:34:00Z">
        <w:r>
          <w:t xml:space="preserve">S2.5. Timbral brightness (spectral centroid): </w:t>
        </w:r>
      </w:ins>
      <w:r>
        <w:t xml:space="preserve">Spectral centroid is computed by obtaining a power spectrogram using 0.032 seconds Hanning window with 0.010 seconds hop size. The </w:t>
      </w:r>
      <w:ins w:id="413" w:author="Patrick Savage" w:date="2022-11-30T02:10:00Z">
        <w:r>
          <w:t xml:space="preserve">original </w:t>
        </w:r>
      </w:ins>
      <w:r>
        <w:t xml:space="preserve">sampling frequency of the signal is </w:t>
      </w:r>
      <w:ins w:id="414" w:author="Patrick Savage" w:date="2022-11-30T02:10:00Z">
        <w:r>
          <w:t>preserved</w:t>
        </w:r>
      </w:ins>
      <w:del w:id="415" w:author="Patrick Savage" w:date="2022-11-30T02:10:00Z">
        <w:r>
          <w:delText>kept as it is</w:delText>
        </w:r>
      </w:del>
      <w:r>
        <w:t xml:space="preserve">. Please note </w:t>
      </w:r>
      <w:ins w:id="416" w:author="Patrick Savage" w:date="2022-11-30T02:12:00Z">
        <w:r>
          <w:t>silent</w:t>
        </w:r>
      </w:ins>
      <w:del w:id="417" w:author="Patrick Savage" w:date="2022-11-30T02:12:00Z">
        <w:r>
          <w:delText>unvoiced</w:delText>
        </w:r>
      </w:del>
      <w:r>
        <w:t xml:space="preserve"> segments </w:t>
      </w:r>
      <w:ins w:id="418" w:author="Patrick Savage" w:date="2022-11-30T02:12:00Z">
        <w:r>
          <w:t xml:space="preserve">during breathing/breaks </w:t>
        </w:r>
      </w:ins>
      <w:r>
        <w:t>are also included. However, the majority of the recording</w:t>
      </w:r>
      <w:ins w:id="419" w:author="Patrick Savage" w:date="2022-11-30T02:11:00Z">
        <w:r>
          <w:t>s</w:t>
        </w:r>
      </w:ins>
      <w:r>
        <w:t xml:space="preserve"> contain</w:t>
      </w:r>
      <w:del w:id="420" w:author="Patrick Savage" w:date="2022-11-30T02:11:00Z">
        <w:r>
          <w:delText>s</w:delText>
        </w:r>
      </w:del>
      <w:r>
        <w:t xml:space="preserve"> a voice</w:t>
      </w:r>
      <w:ins w:id="421" w:author="Patrick Savage" w:date="2022-11-30T02:11:00Z">
        <w:r>
          <w:t xml:space="preserve"> (or instrument)</w:t>
        </w:r>
      </w:ins>
      <w:r>
        <w:t xml:space="preserve">, so </w:t>
      </w:r>
      <w:del w:id="422" w:author="Patrick Savage" w:date="2022-11-30T02:11:00Z">
        <w:r>
          <w:delText xml:space="preserve">we consider </w:delText>
        </w:r>
      </w:del>
      <w:r>
        <w:t xml:space="preserve">the influence from </w:t>
      </w:r>
      <w:ins w:id="423" w:author="Patrick Savage" w:date="2022-11-30T02:12:00Z">
        <w:r>
          <w:t>silent</w:t>
        </w:r>
      </w:ins>
      <w:del w:id="424" w:author="Patrick Savage" w:date="2022-11-30T02:12:00Z">
        <w:r>
          <w:delText>unvoiced</w:delText>
        </w:r>
      </w:del>
      <w:r>
        <w:t xml:space="preserve"> segments </w:t>
      </w:r>
      <w:ins w:id="425" w:author="Patrick Savage" w:date="2022-11-30T02:11:00Z">
        <w:r>
          <w:t>should be minimal</w:t>
        </w:r>
      </w:ins>
      <w:del w:id="426" w:author="Patrick Savage" w:date="2022-11-30T02:11:00Z">
        <w:r>
          <w:delText>can be ignored</w:delText>
        </w:r>
      </w:del>
      <w:r>
        <w:t xml:space="preserve">. Although we tried using an unsupervised voice activity detection algorithm by Tan et al. (2020), it was challenging to assess how much the failure of detection can impact the measurement of the effect size. The unsupervised algorithm was chosen to avoid the assumption of particular languages and domains as possible since we deal with a wide range of language varieties and audio signals of both music and language domains, which is usually beyond the scope of voice activity detection algorithms in general. Another limitation is that the measurement of spectral centroid can be affected by noise due to poor recording environment or equipment. However, our study focuses on the difference in terms of the relative effect in spectral centroid in two recordings (expected to be recorded in the same environment/equipment/etc.), and we </w:t>
      </w:r>
      <w:ins w:id="427" w:author="Patrick Savage" w:date="2022-11-30T02:13:00Z">
        <w:r>
          <w:t>confirmed that</w:t>
        </w:r>
      </w:ins>
      <w:del w:id="428" w:author="Patrick Savage" w:date="2022-11-30T02:13:00Z">
        <w:r>
          <w:delText>checked</w:delText>
        </w:r>
      </w:del>
      <w:r>
        <w:t xml:space="preserve"> the difference in spectral centroid itself is not markedly influenced by noise if the two recordings are affected by the same noise.</w:t>
      </w:r>
    </w:p>
    <w:p w14:paraId="657D58AF" w14:textId="77777777" w:rsidR="002108BE" w:rsidRDefault="002108BE">
      <w:pPr>
        <w:jc w:val="both"/>
      </w:pPr>
    </w:p>
    <w:p w14:paraId="14C02438" w14:textId="77777777" w:rsidR="002108BE" w:rsidRDefault="00000000">
      <w:pPr>
        <w:jc w:val="both"/>
      </w:pPr>
      <w:ins w:id="429" w:author="Patrick Savage" w:date="2022-11-30T05:28:00Z">
        <w:r>
          <w:lastRenderedPageBreak/>
          <w:t>S2.6. Pitch declination  (</w:t>
        </w:r>
      </w:ins>
      <w:del w:id="430" w:author="Patrick Savage" w:date="2022-11-30T05:28:00Z">
        <w:r>
          <w:delText>Sign</w:delText>
        </w:r>
      </w:del>
      <w:r>
        <w:rPr>
          <w:color w:val="0E101A"/>
        </w:rPr>
        <w:t xml:space="preserve">Sign of </w:t>
      </w:r>
      <w:r>
        <w:rPr>
          <w:i/>
        </w:rPr>
        <w:t>f</w:t>
      </w:r>
      <w:r>
        <w:rPr>
          <w:vertAlign w:val="subscript"/>
        </w:rPr>
        <w:t>0</w:t>
      </w:r>
      <w:r>
        <w:rPr>
          <w:color w:val="0E101A"/>
        </w:rPr>
        <w:t xml:space="preserve"> slope</w:t>
      </w:r>
      <w:ins w:id="431" w:author="Patrick Savage" w:date="2022-11-30T05:28:00Z">
        <w:r>
          <w:rPr>
            <w:color w:val="0E101A"/>
          </w:rPr>
          <w:t>):</w:t>
        </w:r>
      </w:ins>
      <w:r>
        <w:rPr>
          <w:color w:val="0E101A"/>
        </w:rPr>
        <w:t xml:space="preserve"> </w:t>
      </w:r>
      <w:ins w:id="432" w:author="Patrick Savage" w:date="2022-11-30T02:15:00Z">
        <w:r>
          <w:rPr>
            <w:color w:val="0E101A"/>
          </w:rPr>
          <w:t xml:space="preserve">Pitch declination </w:t>
        </w:r>
      </w:ins>
      <w:r>
        <w:rPr>
          <w:color w:val="0E101A"/>
        </w:rPr>
        <w:t>is estimated in the following steps. First</w:t>
      </w:r>
      <w:del w:id="433" w:author="Patrick Savage" w:date="2022-11-30T02:15:00Z">
        <w:r>
          <w:rPr>
            <w:color w:val="0E101A"/>
          </w:rPr>
          <w:delText>ly</w:delText>
        </w:r>
      </w:del>
      <w:r>
        <w:rPr>
          <w:color w:val="0E101A"/>
        </w:rPr>
        <w:t>, a phrase segment is identified by the onset annotation after</w:t>
      </w:r>
      <w:del w:id="434" w:author="Patrick Savage" w:date="2022-11-28T05:03:00Z">
        <w:r>
          <w:rPr>
            <w:color w:val="0E101A"/>
          </w:rPr>
          <w:delText>t</w:delText>
        </w:r>
      </w:del>
      <w:r>
        <w:rPr>
          <w:color w:val="0E101A"/>
        </w:rPr>
        <w:t xml:space="preserve"> the break annotation (or the initial onset annotation for the first phrase) and the first break annotation following that. Secondly, an </w:t>
      </w:r>
      <w:r>
        <w:rPr>
          <w:i/>
        </w:rPr>
        <w:t>f</w:t>
      </w:r>
      <w:r>
        <w:rPr>
          <w:vertAlign w:val="subscript"/>
        </w:rPr>
        <w:t>0</w:t>
      </w:r>
      <w:r>
        <w:rPr>
          <w:color w:val="0E101A"/>
        </w:rPr>
        <w:t xml:space="preserve"> contour is extracted from that segment. We treat </w:t>
      </w:r>
      <w:r>
        <w:rPr>
          <w:i/>
        </w:rPr>
        <w:t>f</w:t>
      </w:r>
      <w:r>
        <w:rPr>
          <w:vertAlign w:val="subscript"/>
        </w:rPr>
        <w:t>0</w:t>
      </w:r>
      <w:r>
        <w:rPr>
          <w:color w:val="0E101A"/>
        </w:rPr>
        <w:t xml:space="preserve">s as response variable data and correspondence times as dependent variable data. If there are frames where </w:t>
      </w:r>
      <w:r>
        <w:rPr>
          <w:i/>
        </w:rPr>
        <w:t>f</w:t>
      </w:r>
      <w:r>
        <w:rPr>
          <w:vertAlign w:val="subscript"/>
        </w:rPr>
        <w:t>0</w:t>
      </w:r>
      <w:r>
        <w:rPr>
          <w:color w:val="0E101A"/>
        </w:rPr>
        <w:t xml:space="preserve"> is not estimated, we discard that region. Finally, we fit a linear regression model with Huber loss and obtain the slope. If the pitch contour tends to have a descending trend at the end of the phrase, we expect the slope of the linear regression tends to be negative. MATLAB’s fitlm() function was used to estimate the slope. Figure 3 illustrates linear models fitted to each phrase.</w:t>
      </w:r>
    </w:p>
    <w:p w14:paraId="2A3A2860" w14:textId="77777777" w:rsidR="002108BE" w:rsidRDefault="002108BE">
      <w:pPr>
        <w:jc w:val="both"/>
      </w:pPr>
    </w:p>
    <w:p w14:paraId="142BAEEA" w14:textId="77777777" w:rsidR="002108BE" w:rsidRDefault="00000000">
      <w:pPr>
        <w:jc w:val="both"/>
        <w:rPr>
          <w:ins w:id="435" w:author="Yuto Ozaki" w:date="2022-11-24T02:19:00Z"/>
          <w:b/>
        </w:rPr>
      </w:pPr>
      <w:r>
        <w:rPr>
          <w:b/>
        </w:rPr>
        <w:t>S3 Statistical models and power analysis</w:t>
      </w:r>
    </w:p>
    <w:p w14:paraId="6AE1F7C9" w14:textId="77777777" w:rsidR="002108BE" w:rsidRDefault="00000000">
      <w:pPr>
        <w:jc w:val="both"/>
        <w:rPr>
          <w:b/>
        </w:rPr>
      </w:pPr>
      <w:ins w:id="436" w:author="Yuto Ozaki" w:date="2022-11-24T02:19:00Z">
        <w:r>
          <w:rPr>
            <w:b/>
          </w:rPr>
          <w:t>S3.1 Statistical models</w:t>
        </w:r>
      </w:ins>
    </w:p>
    <w:p w14:paraId="79EBBD5F" w14:textId="77777777" w:rsidR="002108BE" w:rsidRDefault="00000000">
      <w:pPr>
        <w:jc w:val="both"/>
      </w:pPr>
      <w:r>
        <w:t>The Gaussian random-effects model used in meta-analysis is (Brockwell &amp; Gordon, 2001; Liu et al., 2018)</w:t>
      </w:r>
    </w:p>
    <w:p w14:paraId="63CCE051" w14:textId="77777777" w:rsidR="002108BE" w:rsidRDefault="00000000">
      <w:pPr>
        <w:spacing w:before="200" w:after="200"/>
        <w:jc w:val="center"/>
        <w:rPr>
          <w:b/>
        </w:rPr>
      </w:pPr>
      <w:r>
        <w:rPr>
          <w:noProof/>
        </w:rPr>
        <w:drawing>
          <wp:inline distT="114300" distB="114300" distL="114300" distR="114300" wp14:anchorId="3B726282" wp14:editId="2E39EB78">
            <wp:extent cx="2717550" cy="162000"/>
            <wp:effectExtent l="0" t="0" r="0" b="0"/>
            <wp:docPr id="6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5" cstate="email">
                      <a:extLst>
                        <a:ext uri="{28A0092B-C50C-407E-A947-70E740481C1C}">
                          <a14:useLocalDpi xmlns:a14="http://schemas.microsoft.com/office/drawing/2010/main"/>
                        </a:ext>
                      </a:extLst>
                    </a:blip>
                    <a:srcRect/>
                    <a:stretch>
                      <a:fillRect/>
                    </a:stretch>
                  </pic:blipFill>
                  <pic:spPr>
                    <a:xfrm>
                      <a:off x="0" y="0"/>
                      <a:ext cx="2717550" cy="162000"/>
                    </a:xfrm>
                    <a:prstGeom prst="rect">
                      <a:avLst/>
                    </a:prstGeom>
                    <a:ln/>
                  </pic:spPr>
                </pic:pic>
              </a:graphicData>
            </a:graphic>
          </wp:inline>
        </w:drawing>
      </w:r>
    </w:p>
    <w:p w14:paraId="45C6788A" w14:textId="77777777" w:rsidR="002108BE" w:rsidRDefault="00000000">
      <w:pPr>
        <w:jc w:val="both"/>
        <w:rPr>
          <w:b/>
        </w:rPr>
      </w:pPr>
      <w:r>
        <w:rPr>
          <w:noProof/>
        </w:rPr>
        <w:drawing>
          <wp:inline distT="114300" distB="114300" distL="43200" distR="7200" wp14:anchorId="7F0B370D" wp14:editId="6C4BF378">
            <wp:extent cx="136800" cy="136800"/>
            <wp:effectExtent l="0" t="0" r="0" b="0"/>
            <wp:docPr id="8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36" cstate="email">
                      <a:extLst>
                        <a:ext uri="{28A0092B-C50C-407E-A947-70E740481C1C}">
                          <a14:useLocalDpi xmlns:a14="http://schemas.microsoft.com/office/drawing/2010/main"/>
                        </a:ext>
                      </a:extLst>
                    </a:blip>
                    <a:srcRect b="5786"/>
                    <a:stretch>
                      <a:fillRect/>
                    </a:stretch>
                  </pic:blipFill>
                  <pic:spPr>
                    <a:xfrm>
                      <a:off x="0" y="0"/>
                      <a:ext cx="136800" cy="136800"/>
                    </a:xfrm>
                    <a:prstGeom prst="rect">
                      <a:avLst/>
                    </a:prstGeom>
                    <a:ln/>
                  </pic:spPr>
                </pic:pic>
              </a:graphicData>
            </a:graphic>
          </wp:inline>
        </w:drawing>
      </w:r>
      <w:r>
        <w:t xml:space="preserve"> is the effect size (or summary statistics) from </w:t>
      </w:r>
      <w:r>
        <w:rPr>
          <w:noProof/>
        </w:rPr>
        <w:drawing>
          <wp:inline distT="114300" distB="114300" distL="114300" distR="114300" wp14:anchorId="38C82546" wp14:editId="714AD0CF">
            <wp:extent cx="46421" cy="126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7" cstate="email">
                      <a:extLst>
                        <a:ext uri="{28A0092B-C50C-407E-A947-70E740481C1C}">
                          <a14:useLocalDpi xmlns:a14="http://schemas.microsoft.com/office/drawing/2010/main"/>
                        </a:ext>
                      </a:extLst>
                    </a:blip>
                    <a:srcRect l="-1282" r="-1282" b="16498"/>
                    <a:stretch>
                      <a:fillRect/>
                    </a:stretch>
                  </pic:blipFill>
                  <pic:spPr>
                    <a:xfrm>
                      <a:off x="0" y="0"/>
                      <a:ext cx="46421" cy="126000"/>
                    </a:xfrm>
                    <a:prstGeom prst="rect">
                      <a:avLst/>
                    </a:prstGeom>
                    <a:ln/>
                  </pic:spPr>
                </pic:pic>
              </a:graphicData>
            </a:graphic>
          </wp:inline>
        </w:drawing>
      </w:r>
      <w:r>
        <w:t>th study,</w:t>
      </w:r>
      <w:ins w:id="437" w:author="Yuto Ozaki" w:date="2022-11-30T02:55:00Z">
        <w:r>
          <w:t xml:space="preserve"> </w:t>
        </w:r>
        <w:r>
          <w:rPr>
            <w:noProof/>
          </w:rPr>
          <w:drawing>
            <wp:inline distT="114300" distB="114300" distL="114300" distR="114300" wp14:anchorId="5E3981FE" wp14:editId="5F3CE395">
              <wp:extent cx="119700" cy="136800"/>
              <wp:effectExtent l="0" t="0" r="0" b="0"/>
              <wp:docPr id="7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8" cstate="email">
                        <a:extLst>
                          <a:ext uri="{28A0092B-C50C-407E-A947-70E740481C1C}">
                            <a14:useLocalDpi xmlns:a14="http://schemas.microsoft.com/office/drawing/2010/main"/>
                          </a:ext>
                        </a:extLst>
                      </a:blip>
                      <a:srcRect b="6815"/>
                      <a:stretch>
                        <a:fillRect/>
                      </a:stretch>
                    </pic:blipFill>
                    <pic:spPr>
                      <a:xfrm>
                        <a:off x="0" y="0"/>
                        <a:ext cx="119700" cy="136800"/>
                      </a:xfrm>
                      <a:prstGeom prst="rect">
                        <a:avLst/>
                      </a:prstGeom>
                      <a:ln/>
                    </pic:spPr>
                  </pic:pic>
                </a:graphicData>
              </a:graphic>
            </wp:inline>
          </w:drawing>
        </w:r>
        <w:r>
          <w:t xml:space="preserve"> is the study-specific population effect size,</w:t>
        </w:r>
      </w:ins>
      <w:r>
        <w:t xml:space="preserve"> </w:t>
      </w:r>
      <w:r>
        <w:rPr>
          <w:noProof/>
        </w:rPr>
        <w:drawing>
          <wp:inline distT="114300" distB="114300" distL="43200" distR="43200" wp14:anchorId="3DF3C410" wp14:editId="4BB57A18">
            <wp:extent cx="143640" cy="151200"/>
            <wp:effectExtent l="0" t="0" r="0" b="0"/>
            <wp:docPr id="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9" cstate="email">
                      <a:extLst>
                        <a:ext uri="{28A0092B-C50C-407E-A947-70E740481C1C}">
                          <a14:useLocalDpi xmlns:a14="http://schemas.microsoft.com/office/drawing/2010/main"/>
                        </a:ext>
                      </a:extLst>
                    </a:blip>
                    <a:srcRect/>
                    <a:stretch>
                      <a:fillRect/>
                    </a:stretch>
                  </pic:blipFill>
                  <pic:spPr>
                    <a:xfrm>
                      <a:off x="0" y="0"/>
                      <a:ext cx="143640" cy="151200"/>
                    </a:xfrm>
                    <a:prstGeom prst="rect">
                      <a:avLst/>
                    </a:prstGeom>
                    <a:ln/>
                  </pic:spPr>
                </pic:pic>
              </a:graphicData>
            </a:graphic>
          </wp:inline>
        </w:drawing>
      </w:r>
      <w:r>
        <w:t xml:space="preserve"> is the variance of </w:t>
      </w:r>
      <w:r>
        <w:rPr>
          <w:noProof/>
        </w:rPr>
        <w:drawing>
          <wp:inline distT="114300" distB="114300" distL="114300" distR="114300" wp14:anchorId="0C19D439" wp14:editId="55EF3897">
            <wp:extent cx="46421" cy="12600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7" cstate="email">
                      <a:extLst>
                        <a:ext uri="{28A0092B-C50C-407E-A947-70E740481C1C}">
                          <a14:useLocalDpi xmlns:a14="http://schemas.microsoft.com/office/drawing/2010/main"/>
                        </a:ext>
                      </a:extLst>
                    </a:blip>
                    <a:srcRect l="-1282" r="-1282" b="16498"/>
                    <a:stretch>
                      <a:fillRect/>
                    </a:stretch>
                  </pic:blipFill>
                  <pic:spPr>
                    <a:xfrm>
                      <a:off x="0" y="0"/>
                      <a:ext cx="46421" cy="126000"/>
                    </a:xfrm>
                    <a:prstGeom prst="rect">
                      <a:avLst/>
                    </a:prstGeom>
                    <a:ln/>
                  </pic:spPr>
                </pic:pic>
              </a:graphicData>
            </a:graphic>
          </wp:inline>
        </w:drawing>
      </w:r>
      <w:r>
        <w:t xml:space="preserve">th effect size estimate (e.g. standard error of estimate) which is also called the within-study variance, </w:t>
      </w:r>
      <w:r>
        <w:rPr>
          <w:noProof/>
        </w:rPr>
        <w:drawing>
          <wp:inline distT="114300" distB="114300" distL="114300" distR="114300" wp14:anchorId="555AE74C" wp14:editId="1B6844C6">
            <wp:extent cx="151200" cy="1512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0" cstate="email">
                      <a:extLst>
                        <a:ext uri="{28A0092B-C50C-407E-A947-70E740481C1C}">
                          <a14:useLocalDpi xmlns:a14="http://schemas.microsoft.com/office/drawing/2010/main"/>
                        </a:ext>
                      </a:extLst>
                    </a:blip>
                    <a:srcRect/>
                    <a:stretch>
                      <a:fillRect/>
                    </a:stretch>
                  </pic:blipFill>
                  <pic:spPr>
                    <a:xfrm>
                      <a:off x="0" y="0"/>
                      <a:ext cx="151200" cy="151200"/>
                    </a:xfrm>
                    <a:prstGeom prst="rect">
                      <a:avLst/>
                    </a:prstGeom>
                    <a:ln/>
                  </pic:spPr>
                </pic:pic>
              </a:graphicData>
            </a:graphic>
          </wp:inline>
        </w:drawing>
      </w:r>
      <w:r>
        <w:t xml:space="preserve"> is the population effect size, </w:t>
      </w:r>
      <w:r>
        <w:rPr>
          <w:noProof/>
        </w:rPr>
        <w:drawing>
          <wp:inline distT="114300" distB="114300" distL="114300" distR="114300" wp14:anchorId="0A232491" wp14:editId="013E90D7">
            <wp:extent cx="151322" cy="144000"/>
            <wp:effectExtent l="0" t="0" r="0" b="0"/>
            <wp:docPr id="8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1" cstate="email">
                      <a:extLst>
                        <a:ext uri="{28A0092B-C50C-407E-A947-70E740481C1C}">
                          <a14:useLocalDpi xmlns:a14="http://schemas.microsoft.com/office/drawing/2010/main"/>
                        </a:ext>
                      </a:extLst>
                    </a:blip>
                    <a:srcRect b="17273"/>
                    <a:stretch>
                      <a:fillRect/>
                    </a:stretch>
                  </pic:blipFill>
                  <pic:spPr>
                    <a:xfrm>
                      <a:off x="0" y="0"/>
                      <a:ext cx="151322" cy="144000"/>
                    </a:xfrm>
                    <a:prstGeom prst="rect">
                      <a:avLst/>
                    </a:prstGeom>
                    <a:ln/>
                  </pic:spPr>
                </pic:pic>
              </a:graphicData>
            </a:graphic>
          </wp:inline>
        </w:drawing>
      </w:r>
      <w:r>
        <w:t xml:space="preserve"> is the between-study variance, and </w:t>
      </w:r>
      <w:r>
        <w:rPr>
          <w:noProof/>
        </w:rPr>
        <w:drawing>
          <wp:inline distT="114300" distB="114300" distL="114300" distR="114300" wp14:anchorId="58474A7E" wp14:editId="42019B11">
            <wp:extent cx="134400" cy="126000"/>
            <wp:effectExtent l="0" t="0" r="0" b="0"/>
            <wp:docPr id="7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2" cstate="email">
                      <a:extLst>
                        <a:ext uri="{28A0092B-C50C-407E-A947-70E740481C1C}">
                          <a14:useLocalDpi xmlns:a14="http://schemas.microsoft.com/office/drawing/2010/main"/>
                        </a:ext>
                      </a:extLst>
                    </a:blip>
                    <a:srcRect b="18789"/>
                    <a:stretch>
                      <a:fillRect/>
                    </a:stretch>
                  </pic:blipFill>
                  <pic:spPr>
                    <a:xfrm>
                      <a:off x="0" y="0"/>
                      <a:ext cx="134400" cy="126000"/>
                    </a:xfrm>
                    <a:prstGeom prst="rect">
                      <a:avLst/>
                    </a:prstGeom>
                    <a:ln/>
                  </pic:spPr>
                </pic:pic>
              </a:graphicData>
            </a:graphic>
          </wp:inline>
        </w:drawing>
      </w:r>
      <w:r>
        <w:t xml:space="preserve"> is the number of studies. In our study, </w:t>
      </w:r>
      <w:r>
        <w:rPr>
          <w:noProof/>
        </w:rPr>
        <w:drawing>
          <wp:inline distT="114300" distB="114300" distL="43200" distR="7200" wp14:anchorId="52A6B191" wp14:editId="5FF6F213">
            <wp:extent cx="136800" cy="136800"/>
            <wp:effectExtent l="0" t="0" r="0" b="0"/>
            <wp:docPr id="8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36" cstate="email">
                      <a:extLst>
                        <a:ext uri="{28A0092B-C50C-407E-A947-70E740481C1C}">
                          <a14:useLocalDpi xmlns:a14="http://schemas.microsoft.com/office/drawing/2010/main"/>
                        </a:ext>
                      </a:extLst>
                    </a:blip>
                    <a:srcRect b="5786"/>
                    <a:stretch>
                      <a:fillRect/>
                    </a:stretch>
                  </pic:blipFill>
                  <pic:spPr>
                    <a:xfrm>
                      <a:off x="0" y="0"/>
                      <a:ext cx="136800" cy="136800"/>
                    </a:xfrm>
                    <a:prstGeom prst="rect">
                      <a:avLst/>
                    </a:prstGeom>
                    <a:ln/>
                  </pic:spPr>
                </pic:pic>
              </a:graphicData>
            </a:graphic>
          </wp:inline>
        </w:drawing>
      </w:r>
      <w:r>
        <w:t xml:space="preserve"> is the relative effect and </w:t>
      </w:r>
      <w:r>
        <w:rPr>
          <w:noProof/>
        </w:rPr>
        <w:drawing>
          <wp:inline distT="114300" distB="114300" distL="43200" distR="43200" wp14:anchorId="1FB19A0C" wp14:editId="7B6F7B59">
            <wp:extent cx="143640" cy="151200"/>
            <wp:effectExtent l="0" t="0" r="0" b="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9" cstate="email">
                      <a:extLst>
                        <a:ext uri="{28A0092B-C50C-407E-A947-70E740481C1C}">
                          <a14:useLocalDpi xmlns:a14="http://schemas.microsoft.com/office/drawing/2010/main"/>
                        </a:ext>
                      </a:extLst>
                    </a:blip>
                    <a:srcRect/>
                    <a:stretch>
                      <a:fillRect/>
                    </a:stretch>
                  </pic:blipFill>
                  <pic:spPr>
                    <a:xfrm>
                      <a:off x="0" y="0"/>
                      <a:ext cx="143640" cy="151200"/>
                    </a:xfrm>
                    <a:prstGeom prst="rect">
                      <a:avLst/>
                    </a:prstGeom>
                    <a:ln/>
                  </pic:spPr>
                </pic:pic>
              </a:graphicData>
            </a:graphic>
          </wp:inline>
        </w:drawing>
      </w:r>
      <w:r>
        <w:t xml:space="preserve"> is its variance estimator (Brunner et al., 2018). </w:t>
      </w:r>
      <w:ins w:id="438" w:author="Yuto Ozaki" w:date="2022-11-30T03:09:00Z">
        <w:r>
          <w:t xml:space="preserve">In addition, the term “studies” usually used in meta-analysis corresponds to recording sets. </w:t>
        </w:r>
      </w:ins>
      <w:r>
        <w:t>This model can also be written as</w:t>
      </w:r>
    </w:p>
    <w:p w14:paraId="6A0B1C4C" w14:textId="77777777" w:rsidR="002108BE" w:rsidRDefault="00000000">
      <w:pPr>
        <w:spacing w:before="200" w:after="200"/>
        <w:jc w:val="center"/>
        <w:rPr>
          <w:b/>
        </w:rPr>
      </w:pPr>
      <w:r>
        <w:rPr>
          <w:b/>
          <w:noProof/>
        </w:rPr>
        <w:drawing>
          <wp:inline distT="114300" distB="114300" distL="114300" distR="114300" wp14:anchorId="7EDBFFFC" wp14:editId="58F87416">
            <wp:extent cx="2158650" cy="16200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3" cstate="email">
                      <a:extLst>
                        <a:ext uri="{28A0092B-C50C-407E-A947-70E740481C1C}">
                          <a14:useLocalDpi xmlns:a14="http://schemas.microsoft.com/office/drawing/2010/main"/>
                        </a:ext>
                      </a:extLst>
                    </a:blip>
                    <a:srcRect/>
                    <a:stretch>
                      <a:fillRect/>
                    </a:stretch>
                  </pic:blipFill>
                  <pic:spPr>
                    <a:xfrm>
                      <a:off x="0" y="0"/>
                      <a:ext cx="2158650" cy="162000"/>
                    </a:xfrm>
                    <a:prstGeom prst="rect">
                      <a:avLst/>
                    </a:prstGeom>
                    <a:ln/>
                  </pic:spPr>
                </pic:pic>
              </a:graphicData>
            </a:graphic>
          </wp:inline>
        </w:drawing>
      </w:r>
    </w:p>
    <w:p w14:paraId="47498B77" w14:textId="77777777" w:rsidR="002108BE" w:rsidRDefault="00000000">
      <w:pPr>
        <w:jc w:val="both"/>
        <w:rPr>
          <w:ins w:id="439" w:author="Yuto Ozaki" w:date="2022-11-24T02:20:00Z"/>
          <w:b/>
        </w:rPr>
      </w:pPr>
      <w:ins w:id="440" w:author="Yuto Ozaki" w:date="2022-11-24T02:20:00Z">
        <w:r>
          <w:rPr>
            <w:b/>
          </w:rPr>
          <w:t>S3.2 Power analysis</w:t>
        </w:r>
      </w:ins>
    </w:p>
    <w:p w14:paraId="6B7837BC" w14:textId="77777777" w:rsidR="002108BE" w:rsidRDefault="00000000">
      <w:pPr>
        <w:jc w:val="both"/>
        <w:rPr>
          <w:ins w:id="441" w:author="Yuto Ozaki" w:date="2022-11-24T02:20:00Z"/>
          <w:b/>
        </w:rPr>
      </w:pPr>
      <w:ins w:id="442" w:author="Yuto Ozaki" w:date="2022-11-24T02:20:00Z">
        <w:r>
          <w:rPr>
            <w:b/>
          </w:rPr>
          <w:t xml:space="preserve">We first describe the procedure </w:t>
        </w:r>
      </w:ins>
      <w:ins w:id="443" w:author="Patrick Savage" w:date="2022-11-30T02:17:00Z">
        <w:r>
          <w:rPr>
            <w:b/>
          </w:rPr>
          <w:t>for</w:t>
        </w:r>
      </w:ins>
      <w:ins w:id="444" w:author="Yuto Ozaki" w:date="2022-11-24T02:20:00Z">
        <w:del w:id="445" w:author="Patrick Savage" w:date="2022-11-30T02:17:00Z">
          <w:r>
            <w:rPr>
              <w:b/>
            </w:rPr>
            <w:delText>of the</w:delText>
          </w:r>
        </w:del>
        <w:r>
          <w:rPr>
            <w:b/>
          </w:rPr>
          <w:t xml:space="preserve"> sample size planning for the hypothes</w:t>
        </w:r>
      </w:ins>
      <w:ins w:id="446" w:author="Patrick Savage" w:date="2022-11-30T02:17:00Z">
        <w:r>
          <w:rPr>
            <w:b/>
          </w:rPr>
          <w:t>e</w:t>
        </w:r>
      </w:ins>
      <w:ins w:id="447" w:author="Yuto Ozaki" w:date="2022-11-24T02:20:00Z">
        <w:del w:id="448" w:author="Patrick Savage" w:date="2022-11-30T02:17:00Z">
          <w:r>
            <w:rPr>
              <w:b/>
            </w:rPr>
            <w:delText>i</w:delText>
          </w:r>
        </w:del>
        <w:r>
          <w:rPr>
            <w:b/>
          </w:rPr>
          <w:t>s</w:t>
        </w:r>
        <w:del w:id="449" w:author="Patrick Savage" w:date="2022-11-30T02:17:00Z">
          <w:r>
            <w:rPr>
              <w:b/>
            </w:rPr>
            <w:delText xml:space="preserve"> of</w:delText>
          </w:r>
        </w:del>
        <w:r>
          <w:rPr>
            <w:b/>
          </w:rPr>
          <w:t xml:space="preserve"> testing differences (H1-3). In this case, hypothesis testing evaluates </w:t>
        </w:r>
        <w:r>
          <w:rPr>
            <w:b/>
            <w:noProof/>
          </w:rPr>
          <w:drawing>
            <wp:inline distT="114300" distB="114300" distL="114300" distR="114300" wp14:anchorId="4E8A4E7A" wp14:editId="2AF17A09">
              <wp:extent cx="1886400" cy="144000"/>
              <wp:effectExtent l="0" t="0" r="0" b="0"/>
              <wp:docPr id="6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4" cstate="email">
                        <a:extLst>
                          <a:ext uri="{28A0092B-C50C-407E-A947-70E740481C1C}">
                            <a14:useLocalDpi xmlns:a14="http://schemas.microsoft.com/office/drawing/2010/main"/>
                          </a:ext>
                        </a:extLst>
                      </a:blip>
                      <a:srcRect/>
                      <a:stretch>
                        <a:fillRect/>
                      </a:stretch>
                    </pic:blipFill>
                    <pic:spPr>
                      <a:xfrm>
                        <a:off x="0" y="0"/>
                        <a:ext cx="1886400" cy="144000"/>
                      </a:xfrm>
                      <a:prstGeom prst="rect">
                        <a:avLst/>
                      </a:prstGeom>
                      <a:ln/>
                    </pic:spPr>
                  </pic:pic>
                </a:graphicData>
              </a:graphic>
            </wp:inline>
          </w:drawing>
        </w:r>
        <w:r>
          <w:rPr>
            <w:b/>
          </w:rPr>
          <w:t>, which means that the null hypothesis assumes the population effect size is the same as no difference and the alternative hypothesis assumes the difference exists in the positive direction</w:t>
        </w:r>
      </w:ins>
      <w:ins w:id="450" w:author="Patrick Savage" w:date="2022-11-30T02:17:00Z">
        <w:r>
          <w:rPr>
            <w:b/>
          </w:rPr>
          <w:t xml:space="preserve"> (one-sided)</w:t>
        </w:r>
      </w:ins>
      <w:ins w:id="451" w:author="Yuto Ozaki" w:date="2022-11-24T02:20:00Z">
        <w:r>
          <w:rPr>
            <w:b/>
          </w:rPr>
          <w:t xml:space="preserve">. Since we use relative effects as our effect sizes, we define </w:t>
        </w:r>
        <w:r>
          <w:rPr>
            <w:b/>
            <w:noProof/>
          </w:rPr>
          <w:drawing>
            <wp:inline distT="114300" distB="114300" distL="114300" distR="114300" wp14:anchorId="0CE36B56" wp14:editId="0B998156">
              <wp:extent cx="558486" cy="126000"/>
              <wp:effectExtent l="0" t="0" r="0" b="0"/>
              <wp:docPr id="8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45" cstate="email">
                        <a:extLst>
                          <a:ext uri="{28A0092B-C50C-407E-A947-70E740481C1C}">
                            <a14:useLocalDpi xmlns:a14="http://schemas.microsoft.com/office/drawing/2010/main"/>
                          </a:ext>
                        </a:extLst>
                      </a:blip>
                      <a:srcRect/>
                      <a:stretch>
                        <a:fillRect/>
                      </a:stretch>
                    </pic:blipFill>
                    <pic:spPr>
                      <a:xfrm>
                        <a:off x="0" y="0"/>
                        <a:ext cx="558486" cy="126000"/>
                      </a:xfrm>
                      <a:prstGeom prst="rect">
                        <a:avLst/>
                      </a:prstGeom>
                      <a:ln/>
                    </pic:spPr>
                  </pic:pic>
                </a:graphicData>
              </a:graphic>
            </wp:inline>
          </w:drawing>
        </w:r>
        <w:r>
          <w:rPr>
            <w:b/>
          </w:rPr>
          <w:t xml:space="preserve">. As </w:t>
        </w:r>
        <w:del w:id="452" w:author="Patrick Savage" w:date="2022-11-30T02:17:00Z">
          <w:r>
            <w:rPr>
              <w:b/>
            </w:rPr>
            <w:delText xml:space="preserve">for </w:delText>
          </w:r>
        </w:del>
      </w:ins>
      <w:ins w:id="453" w:author="Patrick Savage" w:date="2022-11-30T02:17:00Z">
        <w:r>
          <w:rPr>
            <w:b/>
          </w:rPr>
          <w:t xml:space="preserve">described </w:t>
        </w:r>
      </w:ins>
      <w:ins w:id="454" w:author="Yuto Ozaki" w:date="2022-11-24T02:20:00Z">
        <w:r>
          <w:rPr>
            <w:b/>
          </w:rPr>
          <w:t xml:space="preserve">in “2.5 Power Analysis”, we decided to </w:t>
        </w:r>
      </w:ins>
      <w:ins w:id="455" w:author="Patrick Savage" w:date="2022-11-30T02:18:00Z">
        <w:r>
          <w:rPr>
            <w:b/>
          </w:rPr>
          <w:t>use</w:t>
        </w:r>
      </w:ins>
      <w:ins w:id="456" w:author="Yuto Ozaki" w:date="2022-11-24T02:20:00Z">
        <w:del w:id="457" w:author="Patrick Savage" w:date="2022-11-30T02:18:00Z">
          <w:r>
            <w:rPr>
              <w:b/>
            </w:rPr>
            <w:delText>base</w:delText>
          </w:r>
        </w:del>
        <w:r>
          <w:rPr>
            <w:b/>
          </w:rPr>
          <w:t xml:space="preserve"> SESOI for sample size planning, </w:t>
        </w:r>
        <w:del w:id="458" w:author="Patrick Savage" w:date="2022-11-30T02:18:00Z">
          <w:r>
            <w:rPr>
              <w:b/>
            </w:rPr>
            <w:delText xml:space="preserve">that </w:delText>
          </w:r>
        </w:del>
        <w:r>
          <w:rPr>
            <w:b/>
          </w:rPr>
          <w:t>mean</w:t>
        </w:r>
      </w:ins>
      <w:ins w:id="459" w:author="Patrick Savage" w:date="2022-11-30T02:18:00Z">
        <w:r>
          <w:rPr>
            <w:b/>
          </w:rPr>
          <w:t>ing</w:t>
        </w:r>
      </w:ins>
      <w:ins w:id="460" w:author="Yuto Ozaki" w:date="2022-11-24T02:20:00Z">
        <w:del w:id="461" w:author="Patrick Savage" w:date="2022-11-30T02:18:00Z">
          <w:r>
            <w:rPr>
              <w:b/>
            </w:rPr>
            <w:delText>s</w:delText>
          </w:r>
        </w:del>
        <w:r>
          <w:rPr>
            <w:b/>
          </w:rPr>
          <w:t xml:space="preserve"> we assume that the population effect size is the same as SESOI. Therefore, we specify where</w:t>
        </w:r>
        <w:r>
          <w:rPr>
            <w:b/>
            <w:noProof/>
          </w:rPr>
          <w:drawing>
            <wp:inline distT="114300" distB="114300" distL="114300" distR="114300" wp14:anchorId="1B037179" wp14:editId="6E24EF65">
              <wp:extent cx="1214100" cy="136800"/>
              <wp:effectExtent l="0" t="0" r="0" b="0"/>
              <wp:docPr id="8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46" cstate="email">
                        <a:extLst>
                          <a:ext uri="{28A0092B-C50C-407E-A947-70E740481C1C}">
                            <a14:useLocalDpi xmlns:a14="http://schemas.microsoft.com/office/drawing/2010/main"/>
                          </a:ext>
                        </a:extLst>
                      </a:blip>
                      <a:srcRect/>
                      <a:stretch>
                        <a:fillRect/>
                      </a:stretch>
                    </pic:blipFill>
                    <pic:spPr>
                      <a:xfrm>
                        <a:off x="0" y="0"/>
                        <a:ext cx="1214100" cy="136800"/>
                      </a:xfrm>
                      <a:prstGeom prst="rect">
                        <a:avLst/>
                      </a:prstGeom>
                      <a:ln/>
                    </pic:spPr>
                  </pic:pic>
                </a:graphicData>
              </a:graphic>
            </wp:inline>
          </w:drawing>
        </w:r>
        <w:r>
          <w:rPr>
            <w:b/>
          </w:rPr>
          <w:t xml:space="preserve"> </w:t>
        </w:r>
        <w:r>
          <w:rPr>
            <w:b/>
            <w:noProof/>
          </w:rPr>
          <w:drawing>
            <wp:inline distT="114300" distB="114300" distL="114300" distR="114300" wp14:anchorId="1A00D7A0" wp14:editId="2D5CD830">
              <wp:extent cx="231257" cy="136800"/>
              <wp:effectExtent l="0" t="0" r="0" b="0"/>
              <wp:docPr id="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7" cstate="email">
                        <a:extLst>
                          <a:ext uri="{28A0092B-C50C-407E-A947-70E740481C1C}">
                            <a14:useLocalDpi xmlns:a14="http://schemas.microsoft.com/office/drawing/2010/main"/>
                          </a:ext>
                        </a:extLst>
                      </a:blip>
                      <a:srcRect/>
                      <a:stretch>
                        <a:fillRect/>
                      </a:stretch>
                    </pic:blipFill>
                    <pic:spPr>
                      <a:xfrm>
                        <a:off x="0" y="0"/>
                        <a:ext cx="231257" cy="136800"/>
                      </a:xfrm>
                      <a:prstGeom prst="rect">
                        <a:avLst/>
                      </a:prstGeom>
                      <a:ln/>
                    </pic:spPr>
                  </pic:pic>
                </a:graphicData>
              </a:graphic>
            </wp:inline>
          </w:drawing>
        </w:r>
        <w:r>
          <w:rPr>
            <w:b/>
          </w:rPr>
          <w:t xml:space="preserve"> is the standard cumulative normal distribution.</w:t>
        </w:r>
      </w:ins>
    </w:p>
    <w:p w14:paraId="7DFF0986" w14:textId="77777777" w:rsidR="002108BE" w:rsidRDefault="002108BE">
      <w:pPr>
        <w:jc w:val="both"/>
        <w:rPr>
          <w:ins w:id="462" w:author="Yuto Ozaki" w:date="2022-11-24T02:20:00Z"/>
          <w:b/>
        </w:rPr>
      </w:pPr>
    </w:p>
    <w:p w14:paraId="3C1D5EFA" w14:textId="77777777" w:rsidR="002108BE" w:rsidRDefault="00000000">
      <w:pPr>
        <w:jc w:val="both"/>
        <w:rPr>
          <w:b/>
        </w:rPr>
      </w:pPr>
      <w:r>
        <w:t>The power of the Gaussian random-effects model is given by (Hedges &amp; Pigott, 2001; Jackson &amp; Turner, 2017)</w:t>
      </w:r>
      <w:del w:id="463" w:author="Yuto Ozaki" w:date="2022-11-24T02:20:00Z">
        <w:r>
          <w:rPr>
            <w:noProof/>
          </w:rPr>
          <mc:AlternateContent>
            <mc:Choice Requires="wpg">
              <w:drawing>
                <wp:anchor distT="114300" distB="114300" distL="114300" distR="114300" simplePos="0" relativeHeight="251658240" behindDoc="1" locked="0" layoutInCell="1" hidden="0" allowOverlap="1" wp14:anchorId="5DDE72B7" wp14:editId="39E3C90C">
                  <wp:simplePos x="0" y="0"/>
                  <wp:positionH relativeFrom="column">
                    <wp:posOffset>5495925</wp:posOffset>
                  </wp:positionH>
                  <wp:positionV relativeFrom="paragraph">
                    <wp:posOffset>451485</wp:posOffset>
                  </wp:positionV>
                  <wp:extent cx="832947" cy="313707"/>
                  <wp:effectExtent l="0" t="0" r="0" b="0"/>
                  <wp:wrapNone/>
                  <wp:docPr id="1" name="Text Box 1"/>
                  <wp:cNvGraphicFramePr/>
                  <a:graphic xmlns:a="http://schemas.openxmlformats.org/drawingml/2006/main">
                    <a:graphicData uri="http://schemas.microsoft.com/office/word/2010/wordprocessingShape">
                      <wps:wsp>
                        <wps:cNvSpPr txBox="1"/>
                        <wps:spPr>
                          <a:xfrm>
                            <a:off x="1967900" y="1119575"/>
                            <a:ext cx="1082700" cy="400200"/>
                          </a:xfrm>
                          <a:prstGeom prst="rect">
                            <a:avLst/>
                          </a:prstGeom>
                          <a:noFill/>
                          <a:ln>
                            <a:noFill/>
                          </a:ln>
                        </wps:spPr>
                        <wps:txbx>
                          <w:txbxContent>
                            <w:p w14:paraId="5507B49D" w14:textId="77777777" w:rsidR="002108BE" w:rsidRDefault="00000000">
                              <w:pPr>
                                <w:spacing w:line="240" w:lineRule="auto"/>
                                <w:textDirection w:val="btLr"/>
                              </w:pPr>
                              <w:r>
                                <w:rPr>
                                  <w:color w:val="000000"/>
                                  <w:sz w:val="28"/>
                                </w:rPr>
                                <w:t>(1)</w:t>
                              </w: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5495925</wp:posOffset>
                  </wp:positionH>
                  <wp:positionV relativeFrom="paragraph">
                    <wp:posOffset>451485</wp:posOffset>
                  </wp:positionV>
                  <wp:extent cx="832947" cy="313707"/>
                  <wp:effectExtent b="0" l="0" r="0" t="0"/>
                  <wp:wrapNone/>
                  <wp:docPr id="1" name="image60.png"/>
                  <a:graphic>
                    <a:graphicData uri="http://schemas.openxmlformats.org/drawingml/2006/picture">
                      <pic:pic>
                        <pic:nvPicPr>
                          <pic:cNvPr id="0" name="image60.png"/>
                          <pic:cNvPicPr preferRelativeResize="0"/>
                        </pic:nvPicPr>
                        <pic:blipFill>
                          <a:blip r:embed="rId248"/>
                          <a:srcRect/>
                          <a:stretch>
                            <a:fillRect/>
                          </a:stretch>
                        </pic:blipFill>
                        <pic:spPr>
                          <a:xfrm>
                            <a:off x="0" y="0"/>
                            <a:ext cx="832947" cy="313707"/>
                          </a:xfrm>
                          <a:prstGeom prst="rect"/>
                          <a:ln/>
                        </pic:spPr>
                      </pic:pic>
                    </a:graphicData>
                  </a:graphic>
                </wp:anchor>
              </w:drawing>
            </mc:Fallback>
          </mc:AlternateContent>
        </w:r>
      </w:del>
    </w:p>
    <w:p w14:paraId="4DD17C0E" w14:textId="77777777" w:rsidR="002108BE" w:rsidRDefault="00000000">
      <w:pPr>
        <w:spacing w:before="200" w:after="200"/>
        <w:jc w:val="center"/>
        <w:rPr>
          <w:b/>
        </w:rPr>
      </w:pPr>
      <w:r>
        <w:rPr>
          <w:b/>
          <w:noProof/>
        </w:rPr>
        <w:lastRenderedPageBreak/>
        <w:drawing>
          <wp:inline distT="114300" distB="114300" distL="114300" distR="114300" wp14:anchorId="72A4A0C8" wp14:editId="30B9072D">
            <wp:extent cx="3491100" cy="648000"/>
            <wp:effectExtent l="0" t="0" r="0" b="0"/>
            <wp:docPr id="8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49" cstate="email">
                      <a:extLst>
                        <a:ext uri="{28A0092B-C50C-407E-A947-70E740481C1C}">
                          <a14:useLocalDpi xmlns:a14="http://schemas.microsoft.com/office/drawing/2010/main"/>
                        </a:ext>
                      </a:extLst>
                    </a:blip>
                    <a:srcRect/>
                    <a:stretch>
                      <a:fillRect/>
                    </a:stretch>
                  </pic:blipFill>
                  <pic:spPr>
                    <a:xfrm>
                      <a:off x="0" y="0"/>
                      <a:ext cx="3491100" cy="648000"/>
                    </a:xfrm>
                    <a:prstGeom prst="rect">
                      <a:avLst/>
                    </a:prstGeom>
                    <a:ln/>
                  </pic:spPr>
                </pic:pic>
              </a:graphicData>
            </a:graphic>
          </wp:inline>
        </w:drawing>
      </w:r>
      <w:ins w:id="464" w:author="Yuto Ozaki" w:date="2022-11-24T02:20:00Z">
        <w:r>
          <w:rPr>
            <w:noProof/>
          </w:rPr>
          <mc:AlternateContent>
            <mc:Choice Requires="wpg">
              <w:drawing>
                <wp:anchor distT="114300" distB="114300" distL="114300" distR="114300" simplePos="0" relativeHeight="251659264" behindDoc="1" locked="0" layoutInCell="1" hidden="0" allowOverlap="1" wp14:anchorId="45552031" wp14:editId="6DC0BF48">
                  <wp:simplePos x="0" y="0"/>
                  <wp:positionH relativeFrom="column">
                    <wp:posOffset>5495925</wp:posOffset>
                  </wp:positionH>
                  <wp:positionV relativeFrom="paragraph">
                    <wp:posOffset>114300</wp:posOffset>
                  </wp:positionV>
                  <wp:extent cx="832947" cy="313707"/>
                  <wp:effectExtent l="0" t="0" r="0" b="0"/>
                  <wp:wrapNone/>
                  <wp:docPr id="2" name="Text Box 2"/>
                  <wp:cNvGraphicFramePr/>
                  <a:graphic xmlns:a="http://schemas.openxmlformats.org/drawingml/2006/main">
                    <a:graphicData uri="http://schemas.microsoft.com/office/word/2010/wordprocessingShape">
                      <wps:wsp>
                        <wps:cNvSpPr txBox="1"/>
                        <wps:spPr>
                          <a:xfrm>
                            <a:off x="1967900" y="1119575"/>
                            <a:ext cx="1082700" cy="400200"/>
                          </a:xfrm>
                          <a:prstGeom prst="rect">
                            <a:avLst/>
                          </a:prstGeom>
                          <a:noFill/>
                          <a:ln>
                            <a:noFill/>
                          </a:ln>
                        </wps:spPr>
                        <wps:txbx>
                          <w:txbxContent>
                            <w:p w14:paraId="1DA98AA2" w14:textId="77777777" w:rsidR="002108BE" w:rsidRDefault="00000000">
                              <w:pPr>
                                <w:spacing w:line="240" w:lineRule="auto"/>
                                <w:textDirection w:val="btLr"/>
                              </w:pPr>
                              <w:r>
                                <w:rPr>
                                  <w:color w:val="000000"/>
                                  <w:sz w:val="28"/>
                                </w:rPr>
                                <w:t>(1)</w:t>
                              </w:r>
                            </w:p>
                          </w:txbxContent>
                        </wps:txbx>
                        <wps:bodyPr spcFirstLastPara="1" wrap="square" lIns="91425" tIns="91425" rIns="91425" bIns="91425" anchor="t" anchorCtr="0">
                          <a:sp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5495925</wp:posOffset>
                  </wp:positionH>
                  <wp:positionV relativeFrom="paragraph">
                    <wp:posOffset>114300</wp:posOffset>
                  </wp:positionV>
                  <wp:extent cx="832947" cy="313707"/>
                  <wp:effectExtent b="0" l="0" r="0" t="0"/>
                  <wp:wrapNone/>
                  <wp:docPr id="2" name="image62.png"/>
                  <a:graphic>
                    <a:graphicData uri="http://schemas.openxmlformats.org/drawingml/2006/picture">
                      <pic:pic>
                        <pic:nvPicPr>
                          <pic:cNvPr id="0" name="image62.png"/>
                          <pic:cNvPicPr preferRelativeResize="0"/>
                        </pic:nvPicPr>
                        <pic:blipFill>
                          <a:blip r:embed="rId250"/>
                          <a:srcRect/>
                          <a:stretch>
                            <a:fillRect/>
                          </a:stretch>
                        </pic:blipFill>
                        <pic:spPr>
                          <a:xfrm>
                            <a:off x="0" y="0"/>
                            <a:ext cx="832947" cy="313707"/>
                          </a:xfrm>
                          <a:prstGeom prst="rect"/>
                          <a:ln/>
                        </pic:spPr>
                      </pic:pic>
                    </a:graphicData>
                  </a:graphic>
                </wp:anchor>
              </w:drawing>
            </mc:Fallback>
          </mc:AlternateContent>
        </w:r>
      </w:ins>
    </w:p>
    <w:p w14:paraId="7890F9C0" w14:textId="77777777" w:rsidR="002108BE" w:rsidRDefault="00000000">
      <w:pPr>
        <w:jc w:val="both"/>
      </w:pPr>
      <w:del w:id="465" w:author="Yuto Ozaki" w:date="2022-11-24T03:20:00Z">
        <w:r>
          <w:delText xml:space="preserve">where </w:delText>
        </w:r>
        <w:r>
          <w:rPr>
            <w:noProof/>
          </w:rPr>
          <w:drawing>
            <wp:inline distT="114300" distB="114300" distL="114300" distR="114300" wp14:anchorId="167711F0" wp14:editId="70F7E380">
              <wp:extent cx="254653" cy="1512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1" cstate="email">
                        <a:extLst>
                          <a:ext uri="{28A0092B-C50C-407E-A947-70E740481C1C}">
                            <a14:useLocalDpi xmlns:a14="http://schemas.microsoft.com/office/drawing/2010/main"/>
                          </a:ext>
                        </a:extLst>
                      </a:blip>
                      <a:srcRect/>
                      <a:stretch>
                        <a:fillRect/>
                      </a:stretch>
                    </pic:blipFill>
                    <pic:spPr>
                      <a:xfrm>
                        <a:off x="0" y="0"/>
                        <a:ext cx="254653" cy="151200"/>
                      </a:xfrm>
                      <a:prstGeom prst="rect">
                        <a:avLst/>
                      </a:prstGeom>
                      <a:ln/>
                    </pic:spPr>
                  </pic:pic>
                </a:graphicData>
              </a:graphic>
            </wp:inline>
          </w:drawing>
        </w:r>
        <w:r>
          <w:delText xml:space="preserve"> is the standard cumulative normal distribution</w:delText>
        </w:r>
      </w:del>
      <w:r>
        <w:t>,</w:t>
      </w:r>
      <w:ins w:id="466" w:author="Yuto Ozaki" w:date="2022-11-24T03:20:00Z">
        <w:r>
          <w:t xml:space="preserve"> where</w:t>
        </w:r>
      </w:ins>
      <w:r>
        <w:t xml:space="preserve"> </w:t>
      </w:r>
      <w:r>
        <w:rPr>
          <w:noProof/>
        </w:rPr>
        <w:drawing>
          <wp:inline distT="114300" distB="114300" distL="114300" distR="114300" wp14:anchorId="70DF91FE" wp14:editId="4BF0BE13">
            <wp:extent cx="178200" cy="15840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2" cstate="email">
                      <a:extLst>
                        <a:ext uri="{28A0092B-C50C-407E-A947-70E740481C1C}">
                          <a14:useLocalDpi xmlns:a14="http://schemas.microsoft.com/office/drawing/2010/main"/>
                        </a:ext>
                      </a:extLst>
                    </a:blip>
                    <a:srcRect/>
                    <a:stretch>
                      <a:fillRect/>
                    </a:stretch>
                  </pic:blipFill>
                  <pic:spPr>
                    <a:xfrm>
                      <a:off x="0" y="0"/>
                      <a:ext cx="178200" cy="158400"/>
                    </a:xfrm>
                    <a:prstGeom prst="rect">
                      <a:avLst/>
                    </a:prstGeom>
                    <a:ln/>
                  </pic:spPr>
                </pic:pic>
              </a:graphicData>
            </a:graphic>
          </wp:inline>
        </w:drawing>
      </w:r>
      <w:r>
        <w:t xml:space="preserve"> satisfies </w:t>
      </w:r>
      <w:r>
        <w:rPr>
          <w:noProof/>
        </w:rPr>
        <w:drawing>
          <wp:inline distT="114300" distB="114300" distL="114300" distR="114300" wp14:anchorId="6DB8C208" wp14:editId="63F892A8">
            <wp:extent cx="724114" cy="1584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3" cstate="email">
                      <a:extLst>
                        <a:ext uri="{28A0092B-C50C-407E-A947-70E740481C1C}">
                          <a14:useLocalDpi xmlns:a14="http://schemas.microsoft.com/office/drawing/2010/main"/>
                        </a:ext>
                      </a:extLst>
                    </a:blip>
                    <a:srcRect/>
                    <a:stretch>
                      <a:fillRect/>
                    </a:stretch>
                  </pic:blipFill>
                  <pic:spPr>
                    <a:xfrm>
                      <a:off x="0" y="0"/>
                      <a:ext cx="724114" cy="158400"/>
                    </a:xfrm>
                    <a:prstGeom prst="rect">
                      <a:avLst/>
                    </a:prstGeom>
                    <a:ln/>
                  </pic:spPr>
                </pic:pic>
              </a:graphicData>
            </a:graphic>
          </wp:inline>
        </w:drawing>
      </w:r>
      <w:r>
        <w:t xml:space="preserve"> that </w:t>
      </w:r>
      <w:r>
        <w:rPr>
          <w:noProof/>
        </w:rPr>
        <w:drawing>
          <wp:inline distT="114300" distB="114300" distL="114300" distR="114300" wp14:anchorId="521F2AA5" wp14:editId="10B3E033">
            <wp:extent cx="100320" cy="136800"/>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4" cstate="email">
                      <a:extLst>
                        <a:ext uri="{28A0092B-C50C-407E-A947-70E740481C1C}">
                          <a14:useLocalDpi xmlns:a14="http://schemas.microsoft.com/office/drawing/2010/main"/>
                        </a:ext>
                      </a:extLst>
                    </a:blip>
                    <a:srcRect b="14873"/>
                    <a:stretch>
                      <a:fillRect/>
                    </a:stretch>
                  </pic:blipFill>
                  <pic:spPr>
                    <a:xfrm>
                      <a:off x="0" y="0"/>
                      <a:ext cx="100320" cy="136800"/>
                    </a:xfrm>
                    <a:prstGeom prst="rect">
                      <a:avLst/>
                    </a:prstGeom>
                    <a:ln/>
                  </pic:spPr>
                </pic:pic>
              </a:graphicData>
            </a:graphic>
          </wp:inline>
        </w:drawing>
      </w:r>
      <w:r>
        <w:t xml:space="preserve"> is the significance level of the test, and </w:t>
      </w:r>
      <w:r>
        <w:rPr>
          <w:noProof/>
        </w:rPr>
        <w:drawing>
          <wp:inline distT="114300" distB="114300" distL="114300" distR="114300" wp14:anchorId="5FACB95A" wp14:editId="004F8DB6">
            <wp:extent cx="66316" cy="126000"/>
            <wp:effectExtent l="0" t="0" r="0" b="0"/>
            <wp:docPr id="9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5" cstate="email">
                      <a:extLst>
                        <a:ext uri="{28A0092B-C50C-407E-A947-70E740481C1C}">
                          <a14:useLocalDpi xmlns:a14="http://schemas.microsoft.com/office/drawing/2010/main"/>
                        </a:ext>
                      </a:extLst>
                    </a:blip>
                    <a:srcRect b="21811"/>
                    <a:stretch>
                      <a:fillRect/>
                    </a:stretch>
                  </pic:blipFill>
                  <pic:spPr>
                    <a:xfrm>
                      <a:off x="0" y="0"/>
                      <a:ext cx="66316" cy="126000"/>
                    </a:xfrm>
                    <a:prstGeom prst="rect">
                      <a:avLst/>
                    </a:prstGeom>
                    <a:ln/>
                  </pic:spPr>
                </pic:pic>
              </a:graphicData>
            </a:graphic>
          </wp:inline>
        </w:drawing>
      </w:r>
      <w:r>
        <w:t xml:space="preserve"> is non-centrality parameter defined as </w:t>
      </w:r>
      <w:r>
        <w:rPr>
          <w:noProof/>
        </w:rPr>
        <w:drawing>
          <wp:inline distT="114300" distB="114300" distL="114300" distR="114300" wp14:anchorId="06FC34B2" wp14:editId="147E3F46">
            <wp:extent cx="854280" cy="1512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6" cstate="email">
                      <a:extLst>
                        <a:ext uri="{28A0092B-C50C-407E-A947-70E740481C1C}">
                          <a14:useLocalDpi xmlns:a14="http://schemas.microsoft.com/office/drawing/2010/main"/>
                        </a:ext>
                      </a:extLst>
                    </a:blip>
                    <a:srcRect/>
                    <a:stretch>
                      <a:fillRect/>
                    </a:stretch>
                  </pic:blipFill>
                  <pic:spPr>
                    <a:xfrm>
                      <a:off x="0" y="0"/>
                      <a:ext cx="854280" cy="151200"/>
                    </a:xfrm>
                    <a:prstGeom prst="rect">
                      <a:avLst/>
                    </a:prstGeom>
                    <a:ln/>
                  </pic:spPr>
                </pic:pic>
              </a:graphicData>
            </a:graphic>
          </wp:inline>
        </w:drawing>
      </w:r>
      <w:r>
        <w:t xml:space="preserve"> which represents the gap between the parameter of the null hypothesis model and the population parameter. </w:t>
      </w:r>
      <w:del w:id="467" w:author="Yuto Ozaki" w:date="2022-11-24T02:25:00Z">
        <w:r>
          <w:delText xml:space="preserve">Hypothesis testing evaluates </w:delText>
        </w:r>
        <w:r>
          <w:rPr>
            <w:noProof/>
          </w:rPr>
          <w:drawing>
            <wp:inline distT="114300" distB="114300" distL="114300" distR="114300" wp14:anchorId="4A4E2188" wp14:editId="32694971">
              <wp:extent cx="1886400" cy="144000"/>
              <wp:effectExtent l="0" t="0" r="0" b="0"/>
              <wp:docPr id="5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44" cstate="email">
                        <a:extLst>
                          <a:ext uri="{28A0092B-C50C-407E-A947-70E740481C1C}">
                            <a14:useLocalDpi xmlns:a14="http://schemas.microsoft.com/office/drawing/2010/main"/>
                          </a:ext>
                        </a:extLst>
                      </a:blip>
                      <a:srcRect/>
                      <a:stretch>
                        <a:fillRect/>
                      </a:stretch>
                    </pic:blipFill>
                    <pic:spPr>
                      <a:xfrm>
                        <a:off x="0" y="0"/>
                        <a:ext cx="1886400" cy="144000"/>
                      </a:xfrm>
                      <a:prstGeom prst="rect">
                        <a:avLst/>
                      </a:prstGeom>
                      <a:ln/>
                    </pic:spPr>
                  </pic:pic>
                </a:graphicData>
              </a:graphic>
            </wp:inline>
          </w:drawing>
        </w:r>
        <w:r>
          <w:delText>, which corresponds to the hypothesis testing of difference in features between song and speech in our study.</w:delText>
        </w:r>
      </w:del>
    </w:p>
    <w:p w14:paraId="6CCA44B1" w14:textId="77777777" w:rsidR="002108BE" w:rsidRDefault="002108BE">
      <w:pPr>
        <w:jc w:val="both"/>
      </w:pPr>
    </w:p>
    <w:p w14:paraId="26BA2394" w14:textId="77777777" w:rsidR="002108BE" w:rsidRDefault="00000000">
      <w:pPr>
        <w:jc w:val="both"/>
        <w:rPr>
          <w:ins w:id="468" w:author="Yuto Ozaki" w:date="2022-11-29T10:39:00Z"/>
        </w:rPr>
      </w:pPr>
      <w:r>
        <w:t xml:space="preserve">In order to perform the power analysis, we first need to </w:t>
      </w:r>
      <w:ins w:id="469" w:author="Yuto Ozaki" w:date="2022-11-24T03:21:00Z">
        <w:r>
          <w:t>specify the nuisance parameter</w:t>
        </w:r>
      </w:ins>
      <w:del w:id="470" w:author="Yuto Ozaki" w:date="2022-11-24T03:21:00Z">
        <w:r>
          <w:delText>know</w:delText>
        </w:r>
      </w:del>
      <w:r>
        <w:t xml:space="preserve"> </w:t>
      </w:r>
      <w:r>
        <w:rPr>
          <w:noProof/>
        </w:rPr>
        <w:drawing>
          <wp:inline distT="114300" distB="114300" distL="114300" distR="114300" wp14:anchorId="0C334CEB" wp14:editId="271A972F">
            <wp:extent cx="151322" cy="144000"/>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1" cstate="email">
                      <a:extLst>
                        <a:ext uri="{28A0092B-C50C-407E-A947-70E740481C1C}">
                          <a14:useLocalDpi xmlns:a14="http://schemas.microsoft.com/office/drawing/2010/main"/>
                        </a:ext>
                      </a:extLst>
                    </a:blip>
                    <a:srcRect b="17273"/>
                    <a:stretch>
                      <a:fillRect/>
                    </a:stretch>
                  </pic:blipFill>
                  <pic:spPr>
                    <a:xfrm>
                      <a:off x="0" y="0"/>
                      <a:ext cx="151322" cy="144000"/>
                    </a:xfrm>
                    <a:prstGeom prst="rect">
                      <a:avLst/>
                    </a:prstGeom>
                    <a:ln/>
                  </pic:spPr>
                </pic:pic>
              </a:graphicData>
            </a:graphic>
          </wp:inline>
        </w:drawing>
      </w:r>
      <w:ins w:id="471" w:author="Yuto Ozaki" w:date="2022-11-24T03:21:00Z">
        <w:r>
          <w:t>(between-study variance)</w:t>
        </w:r>
      </w:ins>
      <w:r>
        <w:t xml:space="preserve"> </w:t>
      </w:r>
      <w:del w:id="472" w:author="Yuto Ozaki" w:date="2022-11-24T03:21:00Z">
        <w:r>
          <w:delText xml:space="preserve">and </w:delText>
        </w:r>
        <w:r>
          <w:rPr>
            <w:noProof/>
          </w:rPr>
          <w:drawing>
            <wp:inline distT="114300" distB="114300" distL="114300" distR="114300" wp14:anchorId="4226A850" wp14:editId="6013CE6A">
              <wp:extent cx="151200" cy="1512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0" cstate="email">
                        <a:extLst>
                          <a:ext uri="{28A0092B-C50C-407E-A947-70E740481C1C}">
                            <a14:useLocalDpi xmlns:a14="http://schemas.microsoft.com/office/drawing/2010/main"/>
                          </a:ext>
                        </a:extLst>
                      </a:blip>
                      <a:srcRect/>
                      <a:stretch>
                        <a:fillRect/>
                      </a:stretch>
                    </pic:blipFill>
                    <pic:spPr>
                      <a:xfrm>
                        <a:off x="0" y="0"/>
                        <a:ext cx="151200" cy="151200"/>
                      </a:xfrm>
                      <a:prstGeom prst="rect">
                        <a:avLst/>
                      </a:prstGeom>
                      <a:ln/>
                    </pic:spPr>
                  </pic:pic>
                </a:graphicData>
              </a:graphic>
            </wp:inline>
          </w:drawing>
        </w:r>
        <w:r>
          <w:delText xml:space="preserve"> </w:delText>
        </w:r>
      </w:del>
      <w:r>
        <w:t xml:space="preserve">which </w:t>
      </w:r>
      <w:ins w:id="473" w:author="Yuto Ozaki" w:date="2022-11-24T03:21:00Z">
        <w:r>
          <w:t>is</w:t>
        </w:r>
      </w:ins>
      <w:del w:id="474" w:author="Yuto Ozaki" w:date="2022-11-24T03:21:00Z">
        <w:r>
          <w:delText>are</w:delText>
        </w:r>
      </w:del>
      <w:r>
        <w:t xml:space="preserve"> generally unknown. We use DerSimonian-Laird estimator (Dersimonian &amp; Laird, 1986; Liu et al., 2018) to estimate </w:t>
      </w:r>
      <w:r>
        <w:rPr>
          <w:noProof/>
        </w:rPr>
        <w:drawing>
          <wp:inline distT="114300" distB="114300" distL="114300" distR="114300" wp14:anchorId="72E2B20A" wp14:editId="7DD51B4C">
            <wp:extent cx="151322" cy="144000"/>
            <wp:effectExtent l="0" t="0" r="0" b="0"/>
            <wp:docPr id="9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1" cstate="email">
                      <a:extLst>
                        <a:ext uri="{28A0092B-C50C-407E-A947-70E740481C1C}">
                          <a14:useLocalDpi xmlns:a14="http://schemas.microsoft.com/office/drawing/2010/main"/>
                        </a:ext>
                      </a:extLst>
                    </a:blip>
                    <a:srcRect b="17273"/>
                    <a:stretch>
                      <a:fillRect/>
                    </a:stretch>
                  </pic:blipFill>
                  <pic:spPr>
                    <a:xfrm>
                      <a:off x="0" y="0"/>
                      <a:ext cx="151322" cy="144000"/>
                    </a:xfrm>
                    <a:prstGeom prst="rect">
                      <a:avLst/>
                    </a:prstGeom>
                    <a:ln/>
                  </pic:spPr>
                </pic:pic>
              </a:graphicData>
            </a:graphic>
          </wp:inline>
        </w:drawing>
      </w:r>
      <w:r>
        <w:t xml:space="preserve"> </w:t>
      </w:r>
      <w:del w:id="475" w:author="Yuto Ozaki" w:date="2022-11-24T03:21:00Z">
        <w:r>
          <w:delText xml:space="preserve">and the exact confidence interval method (Liu et al., 2018) to estimate </w:delText>
        </w:r>
        <w:r>
          <w:rPr>
            <w:noProof/>
          </w:rPr>
          <w:drawing>
            <wp:inline distT="114300" distB="114300" distL="114300" distR="114300" wp14:anchorId="73852193" wp14:editId="5566050E">
              <wp:extent cx="151200" cy="151200"/>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0" cstate="email">
                        <a:extLst>
                          <a:ext uri="{28A0092B-C50C-407E-A947-70E740481C1C}">
                            <a14:useLocalDpi xmlns:a14="http://schemas.microsoft.com/office/drawing/2010/main"/>
                          </a:ext>
                        </a:extLst>
                      </a:blip>
                      <a:srcRect/>
                      <a:stretch>
                        <a:fillRect/>
                      </a:stretch>
                    </pic:blipFill>
                    <pic:spPr>
                      <a:xfrm>
                        <a:off x="0" y="0"/>
                        <a:ext cx="151200" cy="151200"/>
                      </a:xfrm>
                      <a:prstGeom prst="rect">
                        <a:avLst/>
                      </a:prstGeom>
                      <a:ln/>
                    </pic:spPr>
                  </pic:pic>
                </a:graphicData>
              </a:graphic>
            </wp:inline>
          </w:drawing>
        </w:r>
        <w:r>
          <w:delText xml:space="preserve"> </w:delText>
        </w:r>
      </w:del>
      <w:r>
        <w:t xml:space="preserve">using pilot data. </w:t>
      </w:r>
      <w:ins w:id="476" w:author="Yuto Ozaki" w:date="2022-11-29T10:39:00Z">
        <w:r>
          <w:t xml:space="preserve">However, there is the issue that the within-study variance </w:t>
        </w:r>
        <w:r>
          <w:rPr>
            <w:noProof/>
          </w:rPr>
          <w:drawing>
            <wp:inline distT="114300" distB="114300" distL="43200" distR="43200" wp14:anchorId="45DCBF48" wp14:editId="40A2F4CA">
              <wp:extent cx="143640" cy="1512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9" cstate="email">
                        <a:extLst>
                          <a:ext uri="{28A0092B-C50C-407E-A947-70E740481C1C}">
                            <a14:useLocalDpi xmlns:a14="http://schemas.microsoft.com/office/drawing/2010/main"/>
                          </a:ext>
                        </a:extLst>
                      </a:blip>
                      <a:srcRect/>
                      <a:stretch>
                        <a:fillRect/>
                      </a:stretch>
                    </pic:blipFill>
                    <pic:spPr>
                      <a:xfrm>
                        <a:off x="0" y="0"/>
                        <a:ext cx="143640" cy="151200"/>
                      </a:xfrm>
                      <a:prstGeom prst="rect">
                        <a:avLst/>
                      </a:prstGeom>
                      <a:ln/>
                    </pic:spPr>
                  </pic:pic>
                </a:graphicData>
              </a:graphic>
            </wp:inline>
          </w:drawing>
        </w:r>
        <w:r>
          <w:t xml:space="preserve"> of sign of f0 slope of the Yoruba recordings became 0. This happened </w:t>
        </w:r>
      </w:ins>
      <w:ins w:id="477" w:author="Patrick Savage" w:date="2022-11-30T02:19:00Z">
        <w:r>
          <w:t>because</w:t>
        </w:r>
      </w:ins>
      <w:ins w:id="478" w:author="Yuto Ozaki" w:date="2022-11-29T10:39:00Z">
        <w:del w:id="479" w:author="Patrick Savage" w:date="2022-11-30T02:19:00Z">
          <w:r>
            <w:delText>due to that</w:delText>
          </w:r>
        </w:del>
        <w:r>
          <w:t xml:space="preserve"> the signs of f0 slope of singing and spoken description are all -1, which means f0 contours of all phrases show better fitting to a downward direction than the upward. Zero variance causes divergence (i.e.</w:t>
        </w:r>
      </w:ins>
      <w:ins w:id="480" w:author="Patrick Savage" w:date="2022-11-30T02:19:00Z">
        <w:r>
          <w:t>,</w:t>
        </w:r>
      </w:ins>
      <w:ins w:id="481" w:author="Yuto Ozaki" w:date="2022-11-29T10:39:00Z">
        <w:r>
          <w:t xml:space="preserve"> +∞) in the weighting used in the DerSimonian-Laird estimator. </w:t>
        </w:r>
      </w:ins>
      <w:ins w:id="482" w:author="Patrick Savage" w:date="2022-11-30T02:19:00Z">
        <w:r>
          <w:t>As a</w:t>
        </w:r>
      </w:ins>
      <w:ins w:id="483" w:author="Yuto Ozaki" w:date="2022-11-29T10:39:00Z">
        <w:del w:id="484" w:author="Patrick Savage" w:date="2022-11-30T02:19:00Z">
          <w:r>
            <w:delText>For the</w:delText>
          </w:r>
        </w:del>
        <w:r>
          <w:t xml:space="preserve"> workaround, the hypothetical standard error of the relative effect is estimated by assuming at least one of the observations was +1 (i.e. one of the f0 slopes fits the upward direction). Specifically, we first re-estimated the standard error of the relative effect with both patterns that one of the signs is +1 in either </w:t>
        </w:r>
      </w:ins>
      <w:ins w:id="485" w:author="Patrick Savage" w:date="2022-11-30T02:19:00Z">
        <w:r>
          <w:t>the</w:t>
        </w:r>
      </w:ins>
      <w:ins w:id="486" w:author="Yuto Ozaki" w:date="2022-11-29T10:39:00Z">
        <w:del w:id="487" w:author="Patrick Savage" w:date="2022-11-30T02:19:00Z">
          <w:r>
            <w:delText>of</w:delText>
          </w:r>
        </w:del>
        <w:r>
          <w:t xml:space="preserve"> singing or spoken description. Then we took the smaller variance estimate for the hypothetical standard error of this recording set.</w:t>
        </w:r>
      </w:ins>
    </w:p>
    <w:p w14:paraId="4DF3A02F" w14:textId="77777777" w:rsidR="002108BE" w:rsidRDefault="002108BE">
      <w:pPr>
        <w:jc w:val="both"/>
        <w:rPr>
          <w:ins w:id="488" w:author="Yuto Ozaki" w:date="2022-11-29T10:39:00Z"/>
        </w:rPr>
      </w:pPr>
    </w:p>
    <w:p w14:paraId="1655067D" w14:textId="77777777" w:rsidR="002108BE" w:rsidRDefault="00000000">
      <w:pPr>
        <w:jc w:val="both"/>
      </w:pPr>
      <w:r>
        <w:t xml:space="preserve">Furthermore, we </w:t>
      </w:r>
      <w:ins w:id="489" w:author="Yuto Ozaki" w:date="2022-11-24T03:22:00Z">
        <w:r>
          <w:t xml:space="preserve">also </w:t>
        </w:r>
      </w:ins>
      <w:r>
        <w:t xml:space="preserve">need assumption for </w:t>
      </w:r>
      <w:r>
        <w:rPr>
          <w:noProof/>
        </w:rPr>
        <w:drawing>
          <wp:inline distT="114300" distB="114300" distL="43200" distR="43200" wp14:anchorId="4695B5BC" wp14:editId="7869CAA8">
            <wp:extent cx="141120" cy="15120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9" cstate="email">
                      <a:extLst>
                        <a:ext uri="{28A0092B-C50C-407E-A947-70E740481C1C}">
                          <a14:useLocalDpi xmlns:a14="http://schemas.microsoft.com/office/drawing/2010/main"/>
                        </a:ext>
                      </a:extLst>
                    </a:blip>
                    <a:srcRect/>
                    <a:stretch>
                      <a:fillRect/>
                    </a:stretch>
                  </pic:blipFill>
                  <pic:spPr>
                    <a:xfrm>
                      <a:off x="0" y="0"/>
                      <a:ext cx="141120" cy="151200"/>
                    </a:xfrm>
                    <a:prstGeom prst="rect">
                      <a:avLst/>
                    </a:prstGeom>
                    <a:ln/>
                  </pic:spPr>
                </pic:pic>
              </a:graphicData>
            </a:graphic>
          </wp:inline>
        </w:drawing>
      </w:r>
      <w:r>
        <w:t xml:space="preserve"> to </w:t>
      </w:r>
      <w:ins w:id="490" w:author="Yuto Ozaki" w:date="2022-11-24T03:22:00Z">
        <w:r>
          <w:t xml:space="preserve">calculate the power and to </w:t>
        </w:r>
      </w:ins>
      <w:r>
        <w:t xml:space="preserve">estimate the necessary number of studies </w:t>
      </w:r>
      <w:r>
        <w:rPr>
          <w:noProof/>
        </w:rPr>
        <w:drawing>
          <wp:inline distT="114300" distB="114300" distL="114300" distR="114300" wp14:anchorId="0D907550" wp14:editId="79F12F4A">
            <wp:extent cx="134400" cy="126000"/>
            <wp:effectExtent l="0" t="0" r="0" b="0"/>
            <wp:docPr id="5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2" cstate="email">
                      <a:extLst>
                        <a:ext uri="{28A0092B-C50C-407E-A947-70E740481C1C}">
                          <a14:useLocalDpi xmlns:a14="http://schemas.microsoft.com/office/drawing/2010/main"/>
                        </a:ext>
                      </a:extLst>
                    </a:blip>
                    <a:srcRect b="18789"/>
                    <a:stretch>
                      <a:fillRect/>
                    </a:stretch>
                  </pic:blipFill>
                  <pic:spPr>
                    <a:xfrm>
                      <a:off x="0" y="0"/>
                      <a:ext cx="134400" cy="126000"/>
                    </a:xfrm>
                    <a:prstGeom prst="rect">
                      <a:avLst/>
                    </a:prstGeom>
                    <a:ln/>
                  </pic:spPr>
                </pic:pic>
              </a:graphicData>
            </a:graphic>
          </wp:inline>
        </w:drawing>
      </w:r>
      <w:r>
        <w:t xml:space="preserve"> </w:t>
      </w:r>
      <w:del w:id="491" w:author="Yuto Ozaki" w:date="2022-11-24T03:22:00Z">
        <w:r>
          <w:delText xml:space="preserve">to achieve a specified power </w:delText>
        </w:r>
      </w:del>
      <w:r>
        <w:t xml:space="preserve">since the power is the function of the non-centrality parameter, between-study variance, and within-study variances. We assume the within-study variance has </w:t>
      </w:r>
      <w:ins w:id="492" w:author="Yuto Ozaki" w:date="2022-11-30T02:30:00Z">
        <w:r>
          <w:t xml:space="preserve">a </w:t>
        </w:r>
      </w:ins>
      <w:r>
        <w:t>mean and plug in the average of the within-study variances from pilot data. Algorithmically, our procedure is</w:t>
      </w:r>
    </w:p>
    <w:p w14:paraId="56E6B3F6" w14:textId="77777777" w:rsidR="002108BE" w:rsidRDefault="002108BE">
      <w:pPr>
        <w:jc w:val="both"/>
      </w:pPr>
    </w:p>
    <w:p w14:paraId="6B92DA4D" w14:textId="77777777" w:rsidR="002108BE" w:rsidRDefault="00000000">
      <w:pPr>
        <w:numPr>
          <w:ilvl w:val="0"/>
          <w:numId w:val="22"/>
        </w:numPr>
        <w:jc w:val="both"/>
      </w:pPr>
      <w:r>
        <w:t xml:space="preserve">Estimate </w:t>
      </w:r>
      <w:r>
        <w:rPr>
          <w:noProof/>
        </w:rPr>
        <w:drawing>
          <wp:inline distT="114300" distB="114300" distL="114300" distR="114300" wp14:anchorId="34B010AF" wp14:editId="617CEB81">
            <wp:extent cx="151322" cy="144000"/>
            <wp:effectExtent l="0" t="0" r="0" b="0"/>
            <wp:docPr id="7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1" cstate="email">
                      <a:extLst>
                        <a:ext uri="{28A0092B-C50C-407E-A947-70E740481C1C}">
                          <a14:useLocalDpi xmlns:a14="http://schemas.microsoft.com/office/drawing/2010/main"/>
                        </a:ext>
                      </a:extLst>
                    </a:blip>
                    <a:srcRect b="17273"/>
                    <a:stretch>
                      <a:fillRect/>
                    </a:stretch>
                  </pic:blipFill>
                  <pic:spPr>
                    <a:xfrm>
                      <a:off x="0" y="0"/>
                      <a:ext cx="151322" cy="144000"/>
                    </a:xfrm>
                    <a:prstGeom prst="rect">
                      <a:avLst/>
                    </a:prstGeom>
                    <a:ln/>
                  </pic:spPr>
                </pic:pic>
              </a:graphicData>
            </a:graphic>
          </wp:inline>
        </w:drawing>
      </w:r>
      <w:r>
        <w:t xml:space="preserve"> and </w:t>
      </w:r>
      <w:r>
        <w:rPr>
          <w:noProof/>
        </w:rPr>
        <w:drawing>
          <wp:inline distT="114300" distB="114300" distL="114300" distR="114300" wp14:anchorId="10639D37" wp14:editId="5893094A">
            <wp:extent cx="854280" cy="151200"/>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6" cstate="email">
                      <a:extLst>
                        <a:ext uri="{28A0092B-C50C-407E-A947-70E740481C1C}">
                          <a14:useLocalDpi xmlns:a14="http://schemas.microsoft.com/office/drawing/2010/main"/>
                        </a:ext>
                      </a:extLst>
                    </a:blip>
                    <a:srcRect/>
                    <a:stretch>
                      <a:fillRect/>
                    </a:stretch>
                  </pic:blipFill>
                  <pic:spPr>
                    <a:xfrm>
                      <a:off x="0" y="0"/>
                      <a:ext cx="854280" cy="151200"/>
                    </a:xfrm>
                    <a:prstGeom prst="rect">
                      <a:avLst/>
                    </a:prstGeom>
                    <a:ln/>
                  </pic:spPr>
                </pic:pic>
              </a:graphicData>
            </a:graphic>
          </wp:inline>
        </w:drawing>
      </w:r>
      <w:r>
        <w:t>.</w:t>
      </w:r>
    </w:p>
    <w:p w14:paraId="7BCDB86D" w14:textId="77777777" w:rsidR="002108BE" w:rsidRDefault="00000000">
      <w:pPr>
        <w:numPr>
          <w:ilvl w:val="0"/>
          <w:numId w:val="22"/>
        </w:numPr>
        <w:jc w:val="both"/>
      </w:pPr>
      <w:r>
        <w:t>Calculate the average of the within study variance.</w:t>
      </w:r>
    </w:p>
    <w:p w14:paraId="1E292290" w14:textId="77777777" w:rsidR="002108BE" w:rsidRDefault="00000000">
      <w:pPr>
        <w:spacing w:before="200" w:after="200"/>
        <w:ind w:left="720"/>
        <w:jc w:val="center"/>
      </w:pPr>
      <w:r>
        <w:rPr>
          <w:noProof/>
        </w:rPr>
        <w:drawing>
          <wp:inline distT="114300" distB="114300" distL="114300" distR="114300" wp14:anchorId="1BD85292" wp14:editId="54E47A16">
            <wp:extent cx="1008347" cy="457394"/>
            <wp:effectExtent l="0" t="0" r="0" b="0"/>
            <wp:docPr id="6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57" cstate="email">
                      <a:extLst>
                        <a:ext uri="{28A0092B-C50C-407E-A947-70E740481C1C}">
                          <a14:useLocalDpi xmlns:a14="http://schemas.microsoft.com/office/drawing/2010/main"/>
                        </a:ext>
                      </a:extLst>
                    </a:blip>
                    <a:srcRect/>
                    <a:stretch>
                      <a:fillRect/>
                    </a:stretch>
                  </pic:blipFill>
                  <pic:spPr>
                    <a:xfrm>
                      <a:off x="0" y="0"/>
                      <a:ext cx="1008347" cy="457394"/>
                    </a:xfrm>
                    <a:prstGeom prst="rect">
                      <a:avLst/>
                    </a:prstGeom>
                    <a:ln/>
                  </pic:spPr>
                </pic:pic>
              </a:graphicData>
            </a:graphic>
          </wp:inline>
        </w:drawing>
      </w:r>
    </w:p>
    <w:p w14:paraId="2B1FB69F" w14:textId="77777777" w:rsidR="002108BE" w:rsidRDefault="00000000">
      <w:pPr>
        <w:ind w:left="720"/>
        <w:jc w:val="both"/>
      </w:pPr>
      <w:r>
        <w:rPr>
          <w:noProof/>
        </w:rPr>
        <w:drawing>
          <wp:inline distT="114300" distB="114300" distL="114300" distR="114300" wp14:anchorId="5C2C9008" wp14:editId="349E6E48">
            <wp:extent cx="128000" cy="115200"/>
            <wp:effectExtent l="0" t="0" r="0" b="0"/>
            <wp:docPr id="9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8" cstate="email">
                      <a:extLst>
                        <a:ext uri="{28A0092B-C50C-407E-A947-70E740481C1C}">
                          <a14:useLocalDpi xmlns:a14="http://schemas.microsoft.com/office/drawing/2010/main"/>
                        </a:ext>
                      </a:extLst>
                    </a:blip>
                    <a:srcRect b="21526"/>
                    <a:stretch>
                      <a:fillRect/>
                    </a:stretch>
                  </pic:blipFill>
                  <pic:spPr>
                    <a:xfrm>
                      <a:off x="0" y="0"/>
                      <a:ext cx="128000" cy="115200"/>
                    </a:xfrm>
                    <a:prstGeom prst="rect">
                      <a:avLst/>
                    </a:prstGeom>
                    <a:ln/>
                  </pic:spPr>
                </pic:pic>
              </a:graphicData>
            </a:graphic>
          </wp:inline>
        </w:drawing>
      </w:r>
      <w:r>
        <w:t xml:space="preserve"> is the number of pilot </w:t>
      </w:r>
      <w:ins w:id="493" w:author="Yuto Ozaki" w:date="2022-11-30T03:07:00Z">
        <w:r>
          <w:t xml:space="preserve">recording sets (i.e. </w:t>
        </w:r>
        <w:r>
          <w:rPr>
            <w:noProof/>
          </w:rPr>
          <w:drawing>
            <wp:inline distT="114300" distB="114300" distL="114300" distR="114300" wp14:anchorId="3CF97ECC" wp14:editId="4A822C41">
              <wp:extent cx="128000" cy="115200"/>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8" cstate="email">
                        <a:extLst>
                          <a:ext uri="{28A0092B-C50C-407E-A947-70E740481C1C}">
                            <a14:useLocalDpi xmlns:a14="http://schemas.microsoft.com/office/drawing/2010/main"/>
                          </a:ext>
                        </a:extLst>
                      </a:blip>
                      <a:srcRect b="21526"/>
                      <a:stretch>
                        <a:fillRect/>
                      </a:stretch>
                    </pic:blipFill>
                    <pic:spPr>
                      <a:xfrm>
                        <a:off x="0" y="0"/>
                        <a:ext cx="128000" cy="115200"/>
                      </a:xfrm>
                      <a:prstGeom prst="rect">
                        <a:avLst/>
                      </a:prstGeom>
                      <a:ln/>
                    </pic:spPr>
                  </pic:pic>
                </a:graphicData>
              </a:graphic>
            </wp:inline>
          </w:drawing>
        </w:r>
        <w:r>
          <w:t xml:space="preserve"> = 5) here</w:t>
        </w:r>
      </w:ins>
      <w:del w:id="494" w:author="Yuto Ozaki" w:date="2022-11-30T03:07:00Z">
        <w:r>
          <w:delText>data</w:delText>
        </w:r>
      </w:del>
      <w:r>
        <w:t>.</w:t>
      </w:r>
    </w:p>
    <w:p w14:paraId="7AADB019" w14:textId="77777777" w:rsidR="002108BE" w:rsidRDefault="00000000">
      <w:pPr>
        <w:numPr>
          <w:ilvl w:val="0"/>
          <w:numId w:val="22"/>
        </w:numPr>
        <w:jc w:val="both"/>
      </w:pPr>
      <w:r>
        <w:t xml:space="preserve">Set </w:t>
      </w:r>
      <w:r>
        <w:rPr>
          <w:noProof/>
        </w:rPr>
        <w:drawing>
          <wp:inline distT="114300" distB="114300" distL="114300" distR="114300" wp14:anchorId="7EE892C6" wp14:editId="3B53BBFA">
            <wp:extent cx="1144440" cy="158400"/>
            <wp:effectExtent l="0" t="0" r="0" b="0"/>
            <wp:docPr id="8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59" cstate="email">
                      <a:extLst>
                        <a:ext uri="{28A0092B-C50C-407E-A947-70E740481C1C}">
                          <a14:useLocalDpi xmlns:a14="http://schemas.microsoft.com/office/drawing/2010/main"/>
                        </a:ext>
                      </a:extLst>
                    </a:blip>
                    <a:srcRect/>
                    <a:stretch>
                      <a:fillRect/>
                    </a:stretch>
                  </pic:blipFill>
                  <pic:spPr>
                    <a:xfrm>
                      <a:off x="0" y="0"/>
                      <a:ext cx="1144440" cy="158400"/>
                    </a:xfrm>
                    <a:prstGeom prst="rect">
                      <a:avLst/>
                    </a:prstGeom>
                    <a:ln/>
                  </pic:spPr>
                </pic:pic>
              </a:graphicData>
            </a:graphic>
          </wp:inline>
        </w:drawing>
      </w:r>
    </w:p>
    <w:p w14:paraId="7449B414" w14:textId="77777777" w:rsidR="002108BE" w:rsidRDefault="00000000">
      <w:pPr>
        <w:numPr>
          <w:ilvl w:val="0"/>
          <w:numId w:val="22"/>
        </w:numPr>
        <w:jc w:val="both"/>
      </w:pPr>
      <w:r>
        <w:t>Calculate the power using the equation (1)</w:t>
      </w:r>
    </w:p>
    <w:p w14:paraId="4A8E4CFD" w14:textId="77777777" w:rsidR="002108BE" w:rsidRDefault="00000000">
      <w:pPr>
        <w:numPr>
          <w:ilvl w:val="0"/>
          <w:numId w:val="22"/>
        </w:numPr>
        <w:jc w:val="both"/>
      </w:pPr>
      <w:r>
        <w:t>If the calculated power is lower than the target power then,</w:t>
      </w:r>
    </w:p>
    <w:p w14:paraId="502C6B23" w14:textId="77777777" w:rsidR="002108BE" w:rsidRDefault="00000000">
      <w:pPr>
        <w:ind w:left="720"/>
        <w:jc w:val="both"/>
      </w:pPr>
      <w:r>
        <w:rPr>
          <w:noProof/>
        </w:rPr>
        <w:drawing>
          <wp:inline distT="114300" distB="114300" distL="114300" distR="114300" wp14:anchorId="165F3E04" wp14:editId="5EDACAE9">
            <wp:extent cx="696960" cy="158400"/>
            <wp:effectExtent l="0" t="0" r="0" b="0"/>
            <wp:docPr id="5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0" cstate="email">
                      <a:extLst>
                        <a:ext uri="{28A0092B-C50C-407E-A947-70E740481C1C}">
                          <a14:useLocalDpi xmlns:a14="http://schemas.microsoft.com/office/drawing/2010/main"/>
                        </a:ext>
                      </a:extLst>
                    </a:blip>
                    <a:srcRect/>
                    <a:stretch>
                      <a:fillRect/>
                    </a:stretch>
                  </pic:blipFill>
                  <pic:spPr>
                    <a:xfrm>
                      <a:off x="0" y="0"/>
                      <a:ext cx="696960" cy="158400"/>
                    </a:xfrm>
                    <a:prstGeom prst="rect">
                      <a:avLst/>
                    </a:prstGeom>
                    <a:ln/>
                  </pic:spPr>
                </pic:pic>
              </a:graphicData>
            </a:graphic>
          </wp:inline>
        </w:drawing>
      </w:r>
      <w:r>
        <w:t xml:space="preserve"> (append </w:t>
      </w:r>
      <w:r>
        <w:rPr>
          <w:noProof/>
        </w:rPr>
        <w:drawing>
          <wp:inline distT="114300" distB="114300" distL="114300" distR="114300" wp14:anchorId="0AA733F9" wp14:editId="4B819D71">
            <wp:extent cx="96130" cy="13680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61" cstate="email">
                      <a:extLst>
                        <a:ext uri="{28A0092B-C50C-407E-A947-70E740481C1C}">
                          <a14:useLocalDpi xmlns:a14="http://schemas.microsoft.com/office/drawing/2010/main"/>
                        </a:ext>
                      </a:extLst>
                    </a:blip>
                    <a:srcRect b="20486"/>
                    <a:stretch>
                      <a:fillRect/>
                    </a:stretch>
                  </pic:blipFill>
                  <pic:spPr>
                    <a:xfrm>
                      <a:off x="0" y="0"/>
                      <a:ext cx="96130" cy="136800"/>
                    </a:xfrm>
                    <a:prstGeom prst="rect">
                      <a:avLst/>
                    </a:prstGeom>
                    <a:ln/>
                  </pic:spPr>
                </pic:pic>
              </a:graphicData>
            </a:graphic>
          </wp:inline>
        </w:drawing>
      </w:r>
      <w:r>
        <w:t xml:space="preserve"> to the current </w:t>
      </w:r>
      <w:r>
        <w:rPr>
          <w:noProof/>
        </w:rPr>
        <w:drawing>
          <wp:inline distT="114300" distB="114300" distL="114300" distR="114300" wp14:anchorId="4681C48D" wp14:editId="7B5E4084">
            <wp:extent cx="113220" cy="133200"/>
            <wp:effectExtent l="0" t="0" r="0" b="0"/>
            <wp:docPr id="8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2" cstate="email">
                      <a:extLst>
                        <a:ext uri="{28A0092B-C50C-407E-A947-70E740481C1C}">
                          <a14:useLocalDpi xmlns:a14="http://schemas.microsoft.com/office/drawing/2010/main"/>
                        </a:ext>
                      </a:extLst>
                    </a:blip>
                    <a:srcRect b="20404"/>
                    <a:stretch>
                      <a:fillRect/>
                    </a:stretch>
                  </pic:blipFill>
                  <pic:spPr>
                    <a:xfrm>
                      <a:off x="0" y="0"/>
                      <a:ext cx="113220" cy="133200"/>
                    </a:xfrm>
                    <a:prstGeom prst="rect">
                      <a:avLst/>
                    </a:prstGeom>
                    <a:ln/>
                  </pic:spPr>
                </pic:pic>
              </a:graphicData>
            </a:graphic>
          </wp:inline>
        </w:drawing>
      </w:r>
      <w:r>
        <w:t>) and return to 4.</w:t>
      </w:r>
    </w:p>
    <w:p w14:paraId="531706C3" w14:textId="77777777" w:rsidR="002108BE" w:rsidRDefault="00000000">
      <w:pPr>
        <w:ind w:left="720"/>
        <w:jc w:val="both"/>
      </w:pPr>
      <w:r>
        <w:t xml:space="preserve">Otherwise, take the number of elements of </w:t>
      </w:r>
      <w:r>
        <w:rPr>
          <w:noProof/>
        </w:rPr>
        <w:drawing>
          <wp:inline distT="114300" distB="114300" distL="114300" distR="114300" wp14:anchorId="69DE0C59" wp14:editId="068CB10A">
            <wp:extent cx="113220" cy="1332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2" cstate="email">
                      <a:extLst>
                        <a:ext uri="{28A0092B-C50C-407E-A947-70E740481C1C}">
                          <a14:useLocalDpi xmlns:a14="http://schemas.microsoft.com/office/drawing/2010/main"/>
                        </a:ext>
                      </a:extLst>
                    </a:blip>
                    <a:srcRect b="20404"/>
                    <a:stretch>
                      <a:fillRect/>
                    </a:stretch>
                  </pic:blipFill>
                  <pic:spPr>
                    <a:xfrm>
                      <a:off x="0" y="0"/>
                      <a:ext cx="113220" cy="133200"/>
                    </a:xfrm>
                    <a:prstGeom prst="rect">
                      <a:avLst/>
                    </a:prstGeom>
                    <a:ln/>
                  </pic:spPr>
                </pic:pic>
              </a:graphicData>
            </a:graphic>
          </wp:inline>
        </w:drawing>
      </w:r>
      <w:r>
        <w:t xml:space="preserve"> as the necessary number of studies.</w:t>
      </w:r>
    </w:p>
    <w:p w14:paraId="356B5A01" w14:textId="77777777" w:rsidR="002108BE" w:rsidRDefault="002108BE">
      <w:pPr>
        <w:jc w:val="both"/>
      </w:pPr>
    </w:p>
    <w:p w14:paraId="7268B92B" w14:textId="77777777" w:rsidR="002108BE" w:rsidRDefault="00000000">
      <w:pPr>
        <w:jc w:val="both"/>
      </w:pPr>
      <w:r>
        <w:lastRenderedPageBreak/>
        <w:t>For the power analysis of equivalence tests</w:t>
      </w:r>
      <w:ins w:id="495" w:author="Yuto Ozaki" w:date="2022-11-24T03:23:00Z">
        <w:r>
          <w:t xml:space="preserve"> (H4-6)</w:t>
        </w:r>
      </w:ins>
      <w:r>
        <w:t xml:space="preserve">, we first </w:t>
      </w:r>
      <w:ins w:id="496" w:author="Patrick Savage" w:date="2022-11-30T02:21:00Z">
        <w:r>
          <w:t>note</w:t>
        </w:r>
      </w:ins>
      <w:del w:id="497" w:author="Patrick Savage" w:date="2022-11-30T02:21:00Z">
        <w:r>
          <w:delText>remark on</w:delText>
        </w:r>
      </w:del>
      <w:r>
        <w:t xml:space="preserve"> that the Gaussian random-effects model is equivalent to a normal distribution since random-effects models are Gaussian mixture models having the same mean parameter among components, therefore </w:t>
      </w:r>
    </w:p>
    <w:p w14:paraId="36949A89" w14:textId="77777777" w:rsidR="002108BE" w:rsidRDefault="00000000">
      <w:pPr>
        <w:jc w:val="center"/>
      </w:pPr>
      <w:r>
        <w:rPr>
          <w:noProof/>
        </w:rPr>
        <w:drawing>
          <wp:inline distT="114300" distB="114300" distL="114300" distR="114300" wp14:anchorId="5E708607" wp14:editId="1DD299A1">
            <wp:extent cx="2816894" cy="648000"/>
            <wp:effectExtent l="0" t="0" r="0" b="0"/>
            <wp:docPr id="6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63" cstate="email">
                      <a:extLst>
                        <a:ext uri="{28A0092B-C50C-407E-A947-70E740481C1C}">
                          <a14:useLocalDpi xmlns:a14="http://schemas.microsoft.com/office/drawing/2010/main"/>
                        </a:ext>
                      </a:extLst>
                    </a:blip>
                    <a:srcRect/>
                    <a:stretch>
                      <a:fillRect/>
                    </a:stretch>
                  </pic:blipFill>
                  <pic:spPr>
                    <a:xfrm>
                      <a:off x="0" y="0"/>
                      <a:ext cx="2816894" cy="648000"/>
                    </a:xfrm>
                    <a:prstGeom prst="rect">
                      <a:avLst/>
                    </a:prstGeom>
                    <a:ln/>
                  </pic:spPr>
                </pic:pic>
              </a:graphicData>
            </a:graphic>
          </wp:inline>
        </w:drawing>
      </w:r>
    </w:p>
    <w:p w14:paraId="7DF9539B" w14:textId="77777777" w:rsidR="002108BE" w:rsidRDefault="00000000">
      <w:pPr>
        <w:jc w:val="both"/>
      </w:pPr>
      <w:r>
        <w:t>where</w:t>
      </w:r>
    </w:p>
    <w:p w14:paraId="61095958" w14:textId="77777777" w:rsidR="002108BE" w:rsidRDefault="00000000">
      <w:pPr>
        <w:jc w:val="center"/>
      </w:pPr>
      <w:r>
        <w:rPr>
          <w:noProof/>
        </w:rPr>
        <w:drawing>
          <wp:inline distT="114300" distB="114300" distL="114300" distR="114300" wp14:anchorId="335C7C39" wp14:editId="7E165C29">
            <wp:extent cx="1340669" cy="429014"/>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4" cstate="email">
                      <a:extLst>
                        <a:ext uri="{28A0092B-C50C-407E-A947-70E740481C1C}">
                          <a14:useLocalDpi xmlns:a14="http://schemas.microsoft.com/office/drawing/2010/main"/>
                        </a:ext>
                      </a:extLst>
                    </a:blip>
                    <a:srcRect/>
                    <a:stretch>
                      <a:fillRect/>
                    </a:stretch>
                  </pic:blipFill>
                  <pic:spPr>
                    <a:xfrm>
                      <a:off x="0" y="0"/>
                      <a:ext cx="1340669" cy="429014"/>
                    </a:xfrm>
                    <a:prstGeom prst="rect">
                      <a:avLst/>
                    </a:prstGeom>
                    <a:ln/>
                  </pic:spPr>
                </pic:pic>
              </a:graphicData>
            </a:graphic>
          </wp:inline>
        </w:drawing>
      </w:r>
    </w:p>
    <w:p w14:paraId="3EB55E82" w14:textId="77777777" w:rsidR="002108BE" w:rsidRDefault="00000000">
      <w:pPr>
        <w:jc w:val="both"/>
      </w:pPr>
      <w:r>
        <w:t xml:space="preserve">We use this reparameterized version for equivalence tests. We estimate the necessary number of studies </w:t>
      </w:r>
      <w:r>
        <w:rPr>
          <w:noProof/>
        </w:rPr>
        <w:drawing>
          <wp:inline distT="114300" distB="114300" distL="114300" distR="114300" wp14:anchorId="3ADA9FB5" wp14:editId="702DC4AF">
            <wp:extent cx="134400" cy="126000"/>
            <wp:effectExtent l="0" t="0" r="0" b="0"/>
            <wp:docPr id="4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2" cstate="email">
                      <a:extLst>
                        <a:ext uri="{28A0092B-C50C-407E-A947-70E740481C1C}">
                          <a14:useLocalDpi xmlns:a14="http://schemas.microsoft.com/office/drawing/2010/main"/>
                        </a:ext>
                      </a:extLst>
                    </a:blip>
                    <a:srcRect b="18789"/>
                    <a:stretch>
                      <a:fillRect/>
                    </a:stretch>
                  </pic:blipFill>
                  <pic:spPr>
                    <a:xfrm>
                      <a:off x="0" y="0"/>
                      <a:ext cx="134400" cy="126000"/>
                    </a:xfrm>
                    <a:prstGeom prst="rect">
                      <a:avLst/>
                    </a:prstGeom>
                    <a:ln/>
                  </pic:spPr>
                </pic:pic>
              </a:graphicData>
            </a:graphic>
          </wp:inline>
        </w:drawing>
      </w:r>
      <w:r>
        <w:t xml:space="preserve"> by simulating how many times the test can reject a null hypothesis under the alternative hypothesis being true out of the total number of tests. Specifically, the rejection criteria is (Romano, 2005)</w:t>
      </w:r>
    </w:p>
    <w:p w14:paraId="4EF77D63" w14:textId="77777777" w:rsidR="002108BE" w:rsidRDefault="00000000">
      <w:pPr>
        <w:spacing w:before="200" w:after="200"/>
        <w:jc w:val="center"/>
      </w:pPr>
      <w:r>
        <w:rPr>
          <w:noProof/>
        </w:rPr>
        <w:drawing>
          <wp:inline distT="114300" distB="114300" distL="114300" distR="114300" wp14:anchorId="26DF56ED" wp14:editId="6116848F">
            <wp:extent cx="1396837" cy="168463"/>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5" cstate="email">
                      <a:extLst>
                        <a:ext uri="{28A0092B-C50C-407E-A947-70E740481C1C}">
                          <a14:useLocalDpi xmlns:a14="http://schemas.microsoft.com/office/drawing/2010/main"/>
                        </a:ext>
                      </a:extLst>
                    </a:blip>
                    <a:srcRect/>
                    <a:stretch>
                      <a:fillRect/>
                    </a:stretch>
                  </pic:blipFill>
                  <pic:spPr>
                    <a:xfrm>
                      <a:off x="0" y="0"/>
                      <a:ext cx="1396837" cy="168463"/>
                    </a:xfrm>
                    <a:prstGeom prst="rect">
                      <a:avLst/>
                    </a:prstGeom>
                    <a:ln/>
                  </pic:spPr>
                </pic:pic>
              </a:graphicData>
            </a:graphic>
          </wp:inline>
        </w:drawing>
      </w:r>
    </w:p>
    <w:p w14:paraId="079228D8" w14:textId="77777777" w:rsidR="002108BE" w:rsidRDefault="00000000">
      <w:pPr>
        <w:jc w:val="both"/>
      </w:pPr>
      <w:r>
        <w:t xml:space="preserve">where </w:t>
      </w:r>
      <w:r>
        <w:rPr>
          <w:noProof/>
        </w:rPr>
        <w:drawing>
          <wp:inline distT="114300" distB="114300" distL="114300" distR="114300" wp14:anchorId="37E84036" wp14:editId="63F41E6C">
            <wp:extent cx="856286" cy="144000"/>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6" cstate="email">
                      <a:extLst>
                        <a:ext uri="{28A0092B-C50C-407E-A947-70E740481C1C}">
                          <a14:useLocalDpi xmlns:a14="http://schemas.microsoft.com/office/drawing/2010/main"/>
                        </a:ext>
                      </a:extLst>
                    </a:blip>
                    <a:srcRect/>
                    <a:stretch>
                      <a:fillRect/>
                    </a:stretch>
                  </pic:blipFill>
                  <pic:spPr>
                    <a:xfrm>
                      <a:off x="0" y="0"/>
                      <a:ext cx="856286" cy="144000"/>
                    </a:xfrm>
                    <a:prstGeom prst="rect">
                      <a:avLst/>
                    </a:prstGeom>
                    <a:ln/>
                  </pic:spPr>
                </pic:pic>
              </a:graphicData>
            </a:graphic>
          </wp:inline>
        </w:drawing>
      </w:r>
      <w:r>
        <w:t xml:space="preserve"> satisfies</w:t>
      </w:r>
    </w:p>
    <w:p w14:paraId="0D358CD6" w14:textId="77777777" w:rsidR="002108BE" w:rsidRDefault="00000000">
      <w:pPr>
        <w:spacing w:before="200" w:after="200"/>
        <w:jc w:val="center"/>
      </w:pPr>
      <w:r>
        <w:rPr>
          <w:noProof/>
        </w:rPr>
        <w:drawing>
          <wp:inline distT="114300" distB="114300" distL="114300" distR="114300" wp14:anchorId="27400807" wp14:editId="5E80B282">
            <wp:extent cx="2092500" cy="360000"/>
            <wp:effectExtent l="0" t="0" r="0" b="0"/>
            <wp:docPr id="7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7" cstate="email">
                      <a:extLst>
                        <a:ext uri="{28A0092B-C50C-407E-A947-70E740481C1C}">
                          <a14:useLocalDpi xmlns:a14="http://schemas.microsoft.com/office/drawing/2010/main"/>
                        </a:ext>
                      </a:extLst>
                    </a:blip>
                    <a:srcRect/>
                    <a:stretch>
                      <a:fillRect/>
                    </a:stretch>
                  </pic:blipFill>
                  <pic:spPr>
                    <a:xfrm>
                      <a:off x="0" y="0"/>
                      <a:ext cx="2092500" cy="360000"/>
                    </a:xfrm>
                    <a:prstGeom prst="rect">
                      <a:avLst/>
                    </a:prstGeom>
                    <a:ln/>
                  </pic:spPr>
                </pic:pic>
              </a:graphicData>
            </a:graphic>
          </wp:inline>
        </w:drawing>
      </w:r>
    </w:p>
    <w:p w14:paraId="5A68A137" w14:textId="77777777" w:rsidR="002108BE" w:rsidRDefault="00000000">
      <w:pPr>
        <w:jc w:val="both"/>
      </w:pPr>
      <w:r>
        <w:rPr>
          <w:noProof/>
        </w:rPr>
        <w:drawing>
          <wp:inline distT="114300" distB="114300" distL="114300" distR="114300" wp14:anchorId="0A4D0763" wp14:editId="4821127E">
            <wp:extent cx="173486" cy="15840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8" cstate="email">
                      <a:extLst>
                        <a:ext uri="{28A0092B-C50C-407E-A947-70E740481C1C}">
                          <a14:useLocalDpi xmlns:a14="http://schemas.microsoft.com/office/drawing/2010/main"/>
                        </a:ext>
                      </a:extLst>
                    </a:blip>
                    <a:srcRect/>
                    <a:stretch>
                      <a:fillRect/>
                    </a:stretch>
                  </pic:blipFill>
                  <pic:spPr>
                    <a:xfrm>
                      <a:off x="0" y="0"/>
                      <a:ext cx="173486" cy="158400"/>
                    </a:xfrm>
                    <a:prstGeom prst="rect">
                      <a:avLst/>
                    </a:prstGeom>
                    <a:ln/>
                  </pic:spPr>
                </pic:pic>
              </a:graphicData>
            </a:graphic>
          </wp:inline>
        </w:drawing>
      </w:r>
      <w:r>
        <w:t xml:space="preserve"> is sample estimate of the mean, and we use the estimated </w:t>
      </w:r>
      <w:r>
        <w:rPr>
          <w:noProof/>
        </w:rPr>
        <w:drawing>
          <wp:inline distT="114300" distB="114300" distL="114300" distR="114300" wp14:anchorId="37CF4816" wp14:editId="260D4571">
            <wp:extent cx="151200" cy="151200"/>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0" cstate="email">
                      <a:extLst>
                        <a:ext uri="{28A0092B-C50C-407E-A947-70E740481C1C}">
                          <a14:useLocalDpi xmlns:a14="http://schemas.microsoft.com/office/drawing/2010/main"/>
                        </a:ext>
                      </a:extLst>
                    </a:blip>
                    <a:srcRect/>
                    <a:stretch>
                      <a:fillRect/>
                    </a:stretch>
                  </pic:blipFill>
                  <pic:spPr>
                    <a:xfrm>
                      <a:off x="0" y="0"/>
                      <a:ext cx="151200" cy="151200"/>
                    </a:xfrm>
                    <a:prstGeom prst="rect">
                      <a:avLst/>
                    </a:prstGeom>
                    <a:ln/>
                  </pic:spPr>
                </pic:pic>
              </a:graphicData>
            </a:graphic>
          </wp:inline>
        </w:drawing>
      </w:r>
      <w:r>
        <w:t xml:space="preserve"> instead of the simple average of effect sizes. Here, </w:t>
      </w:r>
      <w:r>
        <w:rPr>
          <w:noProof/>
        </w:rPr>
        <w:drawing>
          <wp:inline distT="114300" distB="114300" distL="114300" distR="114300" wp14:anchorId="662DC489" wp14:editId="04D9965D">
            <wp:extent cx="66316" cy="126000"/>
            <wp:effectExtent l="0" t="0" r="0" b="0"/>
            <wp:docPr id="4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5" cstate="email">
                      <a:extLst>
                        <a:ext uri="{28A0092B-C50C-407E-A947-70E740481C1C}">
                          <a14:useLocalDpi xmlns:a14="http://schemas.microsoft.com/office/drawing/2010/main"/>
                        </a:ext>
                      </a:extLst>
                    </a:blip>
                    <a:srcRect b="21811"/>
                    <a:stretch>
                      <a:fillRect/>
                    </a:stretch>
                  </pic:blipFill>
                  <pic:spPr>
                    <a:xfrm>
                      <a:off x="0" y="0"/>
                      <a:ext cx="66316" cy="126000"/>
                    </a:xfrm>
                    <a:prstGeom prst="rect">
                      <a:avLst/>
                    </a:prstGeom>
                    <a:ln/>
                  </pic:spPr>
                </pic:pic>
              </a:graphicData>
            </a:graphic>
          </wp:inline>
        </w:drawing>
      </w:r>
      <w:r>
        <w:t xml:space="preserve"> defines the boundary for equivalence testing, namely </w:t>
      </w:r>
      <w:r>
        <w:rPr>
          <w:noProof/>
        </w:rPr>
        <w:drawing>
          <wp:inline distT="114300" distB="114300" distL="114300" distR="114300" wp14:anchorId="2A6A120D" wp14:editId="42435344">
            <wp:extent cx="1564920" cy="1512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9" cstate="email">
                      <a:extLst>
                        <a:ext uri="{28A0092B-C50C-407E-A947-70E740481C1C}">
                          <a14:useLocalDpi xmlns:a14="http://schemas.microsoft.com/office/drawing/2010/main"/>
                        </a:ext>
                      </a:extLst>
                    </a:blip>
                    <a:srcRect/>
                    <a:stretch>
                      <a:fillRect/>
                    </a:stretch>
                  </pic:blipFill>
                  <pic:spPr>
                    <a:xfrm>
                      <a:off x="0" y="0"/>
                      <a:ext cx="1564920" cy="151200"/>
                    </a:xfrm>
                    <a:prstGeom prst="rect">
                      <a:avLst/>
                    </a:prstGeom>
                    <a:ln/>
                  </pic:spPr>
                </pic:pic>
              </a:graphicData>
            </a:graphic>
          </wp:inline>
        </w:drawing>
      </w:r>
      <w:r>
        <w:t xml:space="preserve"> that the boundary is symmetric at 0. </w:t>
      </w:r>
      <w:ins w:id="498" w:author="Yuto Ozaki" w:date="2022-11-24T03:38:00Z">
        <w:r>
          <w:t xml:space="preserve">We set the boundary parameter based on SESOI </w:t>
        </w:r>
        <w:r>
          <w:rPr>
            <w:noProof/>
          </w:rPr>
          <w:drawing>
            <wp:inline distT="114300" distB="114300" distL="114300" distR="114300" wp14:anchorId="2BDE29AD" wp14:editId="04F1A0C0">
              <wp:extent cx="1459421" cy="14040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0" cstate="email">
                        <a:extLst>
                          <a:ext uri="{28A0092B-C50C-407E-A947-70E740481C1C}">
                            <a14:useLocalDpi xmlns:a14="http://schemas.microsoft.com/office/drawing/2010/main"/>
                          </a:ext>
                        </a:extLst>
                      </a:blip>
                      <a:srcRect/>
                      <a:stretch>
                        <a:fillRect/>
                      </a:stretch>
                    </pic:blipFill>
                    <pic:spPr>
                      <a:xfrm>
                        <a:off x="0" y="0"/>
                        <a:ext cx="1459421" cy="140400"/>
                      </a:xfrm>
                      <a:prstGeom prst="rect">
                        <a:avLst/>
                      </a:prstGeom>
                      <a:ln/>
                    </pic:spPr>
                  </pic:pic>
                </a:graphicData>
              </a:graphic>
            </wp:inline>
          </w:drawing>
        </w:r>
        <w:r>
          <w:t xml:space="preserve"> that shifts the center of the relative effect to 0 from 0.5, and specify </w:t>
        </w:r>
        <w:r>
          <w:rPr>
            <w:noProof/>
          </w:rPr>
          <w:drawing>
            <wp:inline distT="114300" distB="114300" distL="114300" distR="114300" wp14:anchorId="44B0A37E" wp14:editId="477CE606">
              <wp:extent cx="324000" cy="108000"/>
              <wp:effectExtent l="0" t="0" r="0" b="0"/>
              <wp:docPr id="7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71" cstate="email">
                        <a:extLst>
                          <a:ext uri="{28A0092B-C50C-407E-A947-70E740481C1C}">
                            <a14:useLocalDpi xmlns:a14="http://schemas.microsoft.com/office/drawing/2010/main"/>
                          </a:ext>
                        </a:extLst>
                      </a:blip>
                      <a:srcRect b="24617"/>
                      <a:stretch>
                        <a:fillRect/>
                      </a:stretch>
                    </pic:blipFill>
                    <pic:spPr>
                      <a:xfrm>
                        <a:off x="0" y="0"/>
                        <a:ext cx="324000" cy="108000"/>
                      </a:xfrm>
                      <a:prstGeom prst="rect">
                        <a:avLst/>
                      </a:prstGeom>
                      <a:ln/>
                    </pic:spPr>
                  </pic:pic>
                </a:graphicData>
              </a:graphic>
            </wp:inline>
          </w:drawing>
        </w:r>
        <w:r>
          <w:t xml:space="preserve"> assuming that the population effect sizes of the features to be tested are null. </w:t>
        </w:r>
      </w:ins>
      <w:r>
        <w:t xml:space="preserve">When running the simulation, we draw random samples as </w:t>
      </w:r>
      <w:r>
        <w:rPr>
          <w:noProof/>
        </w:rPr>
        <w:drawing>
          <wp:inline distT="114300" distB="114300" distL="114300" distR="114300" wp14:anchorId="1D915870" wp14:editId="6BFA7582">
            <wp:extent cx="927818" cy="1620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2" cstate="email">
                      <a:extLst>
                        <a:ext uri="{28A0092B-C50C-407E-A947-70E740481C1C}">
                          <a14:useLocalDpi xmlns:a14="http://schemas.microsoft.com/office/drawing/2010/main"/>
                        </a:ext>
                      </a:extLst>
                    </a:blip>
                    <a:srcRect/>
                    <a:stretch>
                      <a:fillRect/>
                    </a:stretch>
                  </pic:blipFill>
                  <pic:spPr>
                    <a:xfrm>
                      <a:off x="0" y="0"/>
                      <a:ext cx="927818" cy="162000"/>
                    </a:xfrm>
                    <a:prstGeom prst="rect">
                      <a:avLst/>
                    </a:prstGeom>
                    <a:ln/>
                  </pic:spPr>
                </pic:pic>
              </a:graphicData>
            </a:graphic>
          </wp:inline>
        </w:drawing>
      </w:r>
      <w:r>
        <w:t xml:space="preserve"> and increase the number of studies </w:t>
      </w:r>
      <w:r>
        <w:rPr>
          <w:noProof/>
        </w:rPr>
        <w:drawing>
          <wp:inline distT="114300" distB="114300" distL="114300" distR="114300" wp14:anchorId="027AFE9B" wp14:editId="438635E2">
            <wp:extent cx="134400" cy="126000"/>
            <wp:effectExtent l="0" t="0" r="0" b="0"/>
            <wp:docPr id="9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2" cstate="email">
                      <a:extLst>
                        <a:ext uri="{28A0092B-C50C-407E-A947-70E740481C1C}">
                          <a14:useLocalDpi xmlns:a14="http://schemas.microsoft.com/office/drawing/2010/main"/>
                        </a:ext>
                      </a:extLst>
                    </a:blip>
                    <a:srcRect b="18789"/>
                    <a:stretch>
                      <a:fillRect/>
                    </a:stretch>
                  </pic:blipFill>
                  <pic:spPr>
                    <a:xfrm>
                      <a:off x="0" y="0"/>
                      <a:ext cx="134400" cy="126000"/>
                    </a:xfrm>
                    <a:prstGeom prst="rect">
                      <a:avLst/>
                    </a:prstGeom>
                    <a:ln/>
                  </pic:spPr>
                </pic:pic>
              </a:graphicData>
            </a:graphic>
          </wp:inline>
        </w:drawing>
      </w:r>
      <w:r>
        <w:t xml:space="preserve"> gradually until the simulation satisfies the expected power under the specified significance level.</w:t>
      </w:r>
    </w:p>
    <w:p w14:paraId="7AFDB303" w14:textId="77777777" w:rsidR="002108BE" w:rsidRDefault="002108BE">
      <w:pPr>
        <w:jc w:val="both"/>
      </w:pPr>
    </w:p>
    <w:p w14:paraId="71C979D7" w14:textId="77777777" w:rsidR="002108BE" w:rsidRDefault="00000000">
      <w:pPr>
        <w:jc w:val="both"/>
        <w:rPr>
          <w:b/>
        </w:rPr>
      </w:pPr>
      <w:r>
        <w:rPr>
          <w:b/>
        </w:rPr>
        <w:t>S4 Supplementary Figures</w:t>
      </w:r>
    </w:p>
    <w:p w14:paraId="595421C5" w14:textId="77777777" w:rsidR="002108BE" w:rsidRDefault="00000000">
      <w:pPr>
        <w:jc w:val="center"/>
        <w:rPr>
          <w:ins w:id="499" w:author="Yuto Ozaki" w:date="2022-11-30T04:20:00Z"/>
          <w:b/>
        </w:rPr>
      </w:pPr>
      <w:ins w:id="500" w:author="Yuto Ozaki" w:date="2022-11-30T04:20:00Z">
        <w:r>
          <w:rPr>
            <w:b/>
            <w:noProof/>
          </w:rPr>
          <w:lastRenderedPageBreak/>
          <w:drawing>
            <wp:inline distT="114300" distB="114300" distL="114300" distR="114300" wp14:anchorId="0ECDF413" wp14:editId="0E1946A3">
              <wp:extent cx="4745770" cy="2845513"/>
              <wp:effectExtent l="0" t="0" r="0" b="0"/>
              <wp:docPr id="7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33" cstate="email">
                        <a:extLst>
                          <a:ext uri="{28A0092B-C50C-407E-A947-70E740481C1C}">
                            <a14:useLocalDpi xmlns:a14="http://schemas.microsoft.com/office/drawing/2010/main"/>
                          </a:ext>
                        </a:extLst>
                      </a:blip>
                      <a:srcRect/>
                      <a:stretch>
                        <a:fillRect/>
                      </a:stretch>
                    </pic:blipFill>
                    <pic:spPr>
                      <a:xfrm>
                        <a:off x="0" y="0"/>
                        <a:ext cx="4745770" cy="2845513"/>
                      </a:xfrm>
                      <a:prstGeom prst="rect">
                        <a:avLst/>
                      </a:prstGeom>
                      <a:ln/>
                    </pic:spPr>
                  </pic:pic>
                </a:graphicData>
              </a:graphic>
            </wp:inline>
          </w:drawing>
        </w:r>
      </w:ins>
    </w:p>
    <w:p w14:paraId="0BA0555E" w14:textId="77777777" w:rsidR="002108BE" w:rsidRDefault="002108BE">
      <w:pPr>
        <w:jc w:val="both"/>
        <w:rPr>
          <w:ins w:id="501" w:author="Yuto Ozaki" w:date="2022-11-30T04:20:00Z"/>
          <w:b/>
        </w:rPr>
      </w:pPr>
    </w:p>
    <w:p w14:paraId="20F79F9D" w14:textId="77777777" w:rsidR="002108BE" w:rsidRDefault="00000000">
      <w:pPr>
        <w:jc w:val="both"/>
        <w:rPr>
          <w:ins w:id="502" w:author="Yuto Ozaki" w:date="2022-11-30T04:20:00Z"/>
          <w:b/>
        </w:rPr>
      </w:pPr>
      <w:ins w:id="503" w:author="Yuto Ozaki" w:date="2022-11-30T04:20:00Z">
        <w:r>
          <w:rPr>
            <w:b/>
          </w:rPr>
          <w:t>Figure S2. Within- and between-annotators randomness of onset annotations including automated methods (de Jong &amp; Wempe, 2009; Mertens, 2022) discussed in Section 2.4 “Pilot data analysis”. 10-second excerpts were used. Reference is the result of the annotation by the person who originally made the recording.</w:t>
        </w:r>
      </w:ins>
    </w:p>
    <w:p w14:paraId="56B300CF" w14:textId="77777777" w:rsidR="002108BE" w:rsidRPr="002108BE" w:rsidRDefault="002108BE">
      <w:pPr>
        <w:jc w:val="both"/>
        <w:rPr>
          <w:sz w:val="20"/>
          <w:szCs w:val="20"/>
          <w:rPrChange w:id="504" w:author="Yuto Ozaki" w:date="2022-11-30T04:20:00Z">
            <w:rPr>
              <w:b/>
            </w:rPr>
          </w:rPrChange>
        </w:rPr>
        <w:pPrChange w:id="505" w:author="Yuto Ozaki" w:date="2022-11-30T04:20:00Z">
          <w:pPr>
            <w:jc w:val="center"/>
          </w:pPr>
        </w:pPrChange>
      </w:pPr>
    </w:p>
    <w:p w14:paraId="2C32D693" w14:textId="77777777" w:rsidR="002108BE" w:rsidRDefault="00000000">
      <w:pPr>
        <w:jc w:val="center"/>
      </w:pPr>
      <w:del w:id="506" w:author="Yuto Ozaki" w:date="2022-11-25T16:32:00Z">
        <w:r>
          <w:rPr>
            <w:noProof/>
          </w:rPr>
          <w:drawing>
            <wp:inline distT="114300" distB="114300" distL="114300" distR="114300" wp14:anchorId="7AB7847F" wp14:editId="6D62FF8F">
              <wp:extent cx="2790000" cy="2232000"/>
              <wp:effectExtent l="0" t="0" r="0" b="0"/>
              <wp:docPr id="6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73" cstate="email">
                        <a:extLst>
                          <a:ext uri="{28A0092B-C50C-407E-A947-70E740481C1C}">
                            <a14:useLocalDpi xmlns:a14="http://schemas.microsoft.com/office/drawing/2010/main"/>
                          </a:ext>
                        </a:extLst>
                      </a:blip>
                      <a:srcRect/>
                      <a:stretch>
                        <a:fillRect/>
                      </a:stretch>
                    </pic:blipFill>
                    <pic:spPr>
                      <a:xfrm>
                        <a:off x="0" y="0"/>
                        <a:ext cx="2790000" cy="2232000"/>
                      </a:xfrm>
                      <a:prstGeom prst="rect">
                        <a:avLst/>
                      </a:prstGeom>
                      <a:ln/>
                    </pic:spPr>
                  </pic:pic>
                </a:graphicData>
              </a:graphic>
            </wp:inline>
          </w:drawing>
        </w:r>
        <w:r>
          <w:rPr>
            <w:noProof/>
          </w:rPr>
          <w:drawing>
            <wp:inline distT="114300" distB="114300" distL="114300" distR="114300" wp14:anchorId="09F301DF" wp14:editId="4A9B714C">
              <wp:extent cx="2790000" cy="2232000"/>
              <wp:effectExtent l="0" t="0" r="0" b="0"/>
              <wp:docPr id="6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74" cstate="email">
                        <a:extLst>
                          <a:ext uri="{28A0092B-C50C-407E-A947-70E740481C1C}">
                            <a14:useLocalDpi xmlns:a14="http://schemas.microsoft.com/office/drawing/2010/main"/>
                          </a:ext>
                        </a:extLst>
                      </a:blip>
                      <a:srcRect/>
                      <a:stretch>
                        <a:fillRect/>
                      </a:stretch>
                    </pic:blipFill>
                    <pic:spPr>
                      <a:xfrm>
                        <a:off x="0" y="0"/>
                        <a:ext cx="2790000" cy="2232000"/>
                      </a:xfrm>
                      <a:prstGeom prst="rect">
                        <a:avLst/>
                      </a:prstGeom>
                      <a:ln/>
                    </pic:spPr>
                  </pic:pic>
                </a:graphicData>
              </a:graphic>
            </wp:inline>
          </w:drawing>
        </w:r>
      </w:del>
    </w:p>
    <w:p w14:paraId="355E82EB" w14:textId="77777777" w:rsidR="002108BE" w:rsidRDefault="00000000">
      <w:pPr>
        <w:jc w:val="both"/>
        <w:rPr>
          <w:ins w:id="507" w:author="Yuto Ozaki" w:date="2022-11-25T16:33:00Z"/>
        </w:rPr>
      </w:pPr>
      <w:ins w:id="508" w:author="Yuto Ozaki" w:date="2022-11-25T16:33:00Z">
        <w:r>
          <w:rPr>
            <w:noProof/>
          </w:rPr>
          <w:drawing>
            <wp:inline distT="114300" distB="114300" distL="114300" distR="114300" wp14:anchorId="48564DAC" wp14:editId="31EE89E4">
              <wp:extent cx="2791830" cy="2232000"/>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5" cstate="email">
                        <a:extLst>
                          <a:ext uri="{28A0092B-C50C-407E-A947-70E740481C1C}">
                            <a14:useLocalDpi xmlns:a14="http://schemas.microsoft.com/office/drawing/2010/main"/>
                          </a:ext>
                        </a:extLst>
                      </a:blip>
                      <a:srcRect/>
                      <a:stretch>
                        <a:fillRect/>
                      </a:stretch>
                    </pic:blipFill>
                    <pic:spPr>
                      <a:xfrm>
                        <a:off x="0" y="0"/>
                        <a:ext cx="2791830" cy="2232000"/>
                      </a:xfrm>
                      <a:prstGeom prst="rect">
                        <a:avLst/>
                      </a:prstGeom>
                      <a:ln/>
                    </pic:spPr>
                  </pic:pic>
                </a:graphicData>
              </a:graphic>
            </wp:inline>
          </w:drawing>
        </w:r>
        <w:r>
          <w:rPr>
            <w:noProof/>
          </w:rPr>
          <w:drawing>
            <wp:inline distT="114300" distB="114300" distL="114300" distR="114300" wp14:anchorId="272CB178" wp14:editId="78A10090">
              <wp:extent cx="2790000" cy="22320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6" cstate="email">
                        <a:extLst>
                          <a:ext uri="{28A0092B-C50C-407E-A947-70E740481C1C}">
                            <a14:useLocalDpi xmlns:a14="http://schemas.microsoft.com/office/drawing/2010/main"/>
                          </a:ext>
                        </a:extLst>
                      </a:blip>
                      <a:srcRect/>
                      <a:stretch>
                        <a:fillRect/>
                      </a:stretch>
                    </pic:blipFill>
                    <pic:spPr>
                      <a:xfrm>
                        <a:off x="0" y="0"/>
                        <a:ext cx="2790000" cy="2232000"/>
                      </a:xfrm>
                      <a:prstGeom prst="rect">
                        <a:avLst/>
                      </a:prstGeom>
                      <a:ln/>
                    </pic:spPr>
                  </pic:pic>
                </a:graphicData>
              </a:graphic>
            </wp:inline>
          </w:drawing>
        </w:r>
      </w:ins>
    </w:p>
    <w:p w14:paraId="05D15016" w14:textId="77777777" w:rsidR="002108BE" w:rsidRDefault="002108BE">
      <w:pPr>
        <w:jc w:val="both"/>
        <w:rPr>
          <w:ins w:id="509" w:author="Yuto Ozaki" w:date="2022-11-25T16:33:00Z"/>
        </w:rPr>
      </w:pPr>
    </w:p>
    <w:p w14:paraId="49F9FFE2" w14:textId="77777777" w:rsidR="002108BE" w:rsidRDefault="00000000">
      <w:pPr>
        <w:jc w:val="both"/>
      </w:pPr>
      <w:r>
        <w:rPr>
          <w:b/>
          <w:sz w:val="20"/>
          <w:szCs w:val="20"/>
        </w:rPr>
        <w:t>Figure S3</w:t>
      </w:r>
      <w:r>
        <w:rPr>
          <w:sz w:val="20"/>
          <w:szCs w:val="20"/>
        </w:rPr>
        <w:t xml:space="preserve">. Effect sizes of each feature across five languages using the pilot data as in figure 5 but </w:t>
      </w:r>
      <w:ins w:id="510" w:author="Patrick Savage" w:date="2022-11-30T02:22:00Z">
        <w:r>
          <w:rPr>
            <w:sz w:val="20"/>
            <w:szCs w:val="20"/>
          </w:rPr>
          <w:t>with exploratory comparisons with recitation and instrumental</w:t>
        </w:r>
      </w:ins>
      <w:del w:id="511" w:author="Patrick Savage" w:date="2022-11-30T02:22:00Z">
        <w:r>
          <w:rPr>
            <w:sz w:val="20"/>
            <w:szCs w:val="20"/>
          </w:rPr>
          <w:delText>the different combination of</w:delText>
        </w:r>
      </w:del>
      <w:r>
        <w:rPr>
          <w:sz w:val="20"/>
          <w:szCs w:val="20"/>
        </w:rPr>
        <w:t xml:space="preserve"> recording types.</w:t>
      </w:r>
    </w:p>
    <w:p w14:paraId="16DA5B2B" w14:textId="77777777" w:rsidR="002108BE" w:rsidRDefault="002108BE">
      <w:pPr>
        <w:jc w:val="both"/>
      </w:pPr>
    </w:p>
    <w:p w14:paraId="51E840D5" w14:textId="77777777" w:rsidR="002108BE" w:rsidRDefault="00000000">
      <w:pPr>
        <w:jc w:val="center"/>
        <w:rPr>
          <w:ins w:id="512" w:author="Yuto Ozaki" w:date="2022-11-30T06:50:00Z"/>
        </w:rPr>
      </w:pPr>
      <w:del w:id="513" w:author="Yuto Ozaki" w:date="2022-11-30T06:50:00Z">
        <w:r>
          <w:rPr>
            <w:noProof/>
          </w:rPr>
          <w:drawing>
            <wp:inline distT="114300" distB="114300" distL="114300" distR="114300" wp14:anchorId="539F8873" wp14:editId="2A429299">
              <wp:extent cx="5278275" cy="3793133"/>
              <wp:effectExtent l="0" t="0" r="0" b="0"/>
              <wp:docPr id="5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7" cstate="email">
                        <a:extLst>
                          <a:ext uri="{28A0092B-C50C-407E-A947-70E740481C1C}">
                            <a14:useLocalDpi xmlns:a14="http://schemas.microsoft.com/office/drawing/2010/main"/>
                          </a:ext>
                        </a:extLst>
                      </a:blip>
                      <a:srcRect/>
                      <a:stretch>
                        <a:fillRect/>
                      </a:stretch>
                    </pic:blipFill>
                    <pic:spPr>
                      <a:xfrm>
                        <a:off x="0" y="0"/>
                        <a:ext cx="5278275" cy="3793133"/>
                      </a:xfrm>
                      <a:prstGeom prst="rect">
                        <a:avLst/>
                      </a:prstGeom>
                      <a:ln/>
                    </pic:spPr>
                  </pic:pic>
                </a:graphicData>
              </a:graphic>
            </wp:inline>
          </w:drawing>
        </w:r>
      </w:del>
    </w:p>
    <w:p w14:paraId="560C1EC4" w14:textId="77777777" w:rsidR="002108BE" w:rsidRDefault="00000000">
      <w:pPr>
        <w:jc w:val="center"/>
      </w:pPr>
      <w:ins w:id="514" w:author="Yuto Ozaki" w:date="2022-11-30T06:50:00Z">
        <w:r>
          <w:rPr>
            <w:noProof/>
          </w:rPr>
          <w:lastRenderedPageBreak/>
          <w:drawing>
            <wp:inline distT="114300" distB="114300" distL="114300" distR="114300" wp14:anchorId="56FEC3DC" wp14:editId="06ACA551">
              <wp:extent cx="5731200" cy="4140200"/>
              <wp:effectExtent l="0" t="0" r="0" b="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78" cstate="email">
                        <a:extLst>
                          <a:ext uri="{28A0092B-C50C-407E-A947-70E740481C1C}">
                            <a14:useLocalDpi xmlns:a14="http://schemas.microsoft.com/office/drawing/2010/main"/>
                          </a:ext>
                        </a:extLst>
                      </a:blip>
                      <a:srcRect/>
                      <a:stretch>
                        <a:fillRect/>
                      </a:stretch>
                    </pic:blipFill>
                    <pic:spPr>
                      <a:xfrm>
                        <a:off x="0" y="0"/>
                        <a:ext cx="5731200" cy="4140200"/>
                      </a:xfrm>
                      <a:prstGeom prst="rect">
                        <a:avLst/>
                      </a:prstGeom>
                      <a:ln/>
                    </pic:spPr>
                  </pic:pic>
                </a:graphicData>
              </a:graphic>
            </wp:inline>
          </w:drawing>
        </w:r>
      </w:ins>
    </w:p>
    <w:p w14:paraId="2A053AEB" w14:textId="77777777" w:rsidR="002108BE" w:rsidRDefault="00000000">
      <w:pPr>
        <w:jc w:val="both"/>
        <w:rPr>
          <w:b/>
        </w:rPr>
      </w:pPr>
      <w:r>
        <w:rPr>
          <w:b/>
          <w:sz w:val="20"/>
          <w:szCs w:val="20"/>
        </w:rPr>
        <w:t>Figure S4</w:t>
      </w:r>
      <w:r>
        <w:rPr>
          <w:sz w:val="20"/>
          <w:szCs w:val="20"/>
        </w:rPr>
        <w:t xml:space="preserve">. Mean values of each feature as in figure 6 </w:t>
      </w:r>
      <w:ins w:id="515" w:author="Patrick Savage" w:date="2022-11-30T02:23:00Z">
        <w:r>
          <w:rPr>
            <w:sz w:val="20"/>
            <w:szCs w:val="20"/>
          </w:rPr>
          <w:t xml:space="preserve">but </w:t>
        </w:r>
      </w:ins>
      <w:r>
        <w:rPr>
          <w:sz w:val="20"/>
          <w:szCs w:val="20"/>
        </w:rPr>
        <w:t>with all recording types</w:t>
      </w:r>
      <w:ins w:id="516" w:author="Patrick Savage" w:date="2022-11-30T02:23:00Z">
        <w:r>
          <w:rPr>
            <w:sz w:val="20"/>
            <w:szCs w:val="20"/>
          </w:rPr>
          <w:t xml:space="preserve"> (including recitation and instrumental)</w:t>
        </w:r>
      </w:ins>
      <w:r>
        <w:rPr>
          <w:sz w:val="20"/>
          <w:szCs w:val="20"/>
        </w:rPr>
        <w:t xml:space="preserve">. </w:t>
      </w:r>
      <w:ins w:id="517" w:author="Patrick Savage" w:date="2022-11-30T02:24:00Z">
        <w:r>
          <w:rPr>
            <w:sz w:val="20"/>
            <w:szCs w:val="20"/>
          </w:rPr>
          <w:t>“</w:t>
        </w:r>
      </w:ins>
      <w:r>
        <w:rPr>
          <w:sz w:val="20"/>
          <w:szCs w:val="20"/>
        </w:rPr>
        <w:t>Desc.</w:t>
      </w:r>
      <w:ins w:id="518" w:author="Patrick Savage" w:date="2022-11-30T02:24:00Z">
        <w:r>
          <w:rPr>
            <w:sz w:val="20"/>
            <w:szCs w:val="20"/>
          </w:rPr>
          <w:t>”</w:t>
        </w:r>
      </w:ins>
      <w:r>
        <w:rPr>
          <w:sz w:val="20"/>
          <w:szCs w:val="20"/>
        </w:rPr>
        <w:t xml:space="preserve"> means spoken description</w:t>
      </w:r>
      <w:ins w:id="519" w:author="Patrick Savage" w:date="2022-11-30T02:24:00Z">
        <w:r>
          <w:rPr>
            <w:sz w:val="20"/>
            <w:szCs w:val="20"/>
          </w:rPr>
          <w:t>, “Recit.” means recited lyrics</w:t>
        </w:r>
      </w:ins>
      <w:r>
        <w:rPr>
          <w:sz w:val="20"/>
          <w:szCs w:val="20"/>
        </w:rPr>
        <w:t>.</w:t>
      </w:r>
    </w:p>
    <w:p w14:paraId="25B20A90" w14:textId="77777777" w:rsidR="002108BE" w:rsidRDefault="002108BE">
      <w:pPr>
        <w:jc w:val="both"/>
        <w:rPr>
          <w:b/>
        </w:rPr>
      </w:pPr>
    </w:p>
    <w:p w14:paraId="3A4BEAD7" w14:textId="77777777" w:rsidR="002108BE" w:rsidRDefault="00000000">
      <w:pPr>
        <w:jc w:val="center"/>
        <w:rPr>
          <w:ins w:id="520" w:author="Yuto Ozaki" w:date="2022-11-29T11:47:00Z"/>
          <w:b/>
        </w:rPr>
      </w:pPr>
      <w:del w:id="521" w:author="Yuto Ozaki" w:date="2022-11-29T11:47:00Z">
        <w:r>
          <w:rPr>
            <w:b/>
            <w:noProof/>
          </w:rPr>
          <w:lastRenderedPageBreak/>
          <w:drawing>
            <wp:inline distT="114300" distB="114300" distL="114300" distR="114300" wp14:anchorId="284ED876" wp14:editId="73D2FE02">
              <wp:extent cx="5731200" cy="45847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9" cstate="email">
                        <a:extLst>
                          <a:ext uri="{28A0092B-C50C-407E-A947-70E740481C1C}">
                            <a14:useLocalDpi xmlns:a14="http://schemas.microsoft.com/office/drawing/2010/main"/>
                          </a:ext>
                        </a:extLst>
                      </a:blip>
                      <a:srcRect/>
                      <a:stretch>
                        <a:fillRect/>
                      </a:stretch>
                    </pic:blipFill>
                    <pic:spPr>
                      <a:xfrm>
                        <a:off x="0" y="0"/>
                        <a:ext cx="5731200" cy="4584700"/>
                      </a:xfrm>
                      <a:prstGeom prst="rect">
                        <a:avLst/>
                      </a:prstGeom>
                      <a:ln/>
                    </pic:spPr>
                  </pic:pic>
                </a:graphicData>
              </a:graphic>
            </wp:inline>
          </w:drawing>
        </w:r>
      </w:del>
      <w:ins w:id="522" w:author="Yuto Ozaki" w:date="2022-11-29T11:47:00Z">
        <w:r>
          <w:rPr>
            <w:b/>
            <w:noProof/>
          </w:rPr>
          <w:drawing>
            <wp:inline distT="114300" distB="114300" distL="114300" distR="114300" wp14:anchorId="00677616" wp14:editId="1C29D813">
              <wp:extent cx="5110163" cy="4083037"/>
              <wp:effectExtent l="0" t="0" r="0" b="0"/>
              <wp:docPr id="4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0" cstate="email">
                        <a:extLst>
                          <a:ext uri="{28A0092B-C50C-407E-A947-70E740481C1C}">
                            <a14:useLocalDpi xmlns:a14="http://schemas.microsoft.com/office/drawing/2010/main"/>
                          </a:ext>
                        </a:extLst>
                      </a:blip>
                      <a:srcRect/>
                      <a:stretch>
                        <a:fillRect/>
                      </a:stretch>
                    </pic:blipFill>
                    <pic:spPr>
                      <a:xfrm>
                        <a:off x="0" y="0"/>
                        <a:ext cx="5110163" cy="4083037"/>
                      </a:xfrm>
                      <a:prstGeom prst="rect">
                        <a:avLst/>
                      </a:prstGeom>
                      <a:ln/>
                    </pic:spPr>
                  </pic:pic>
                </a:graphicData>
              </a:graphic>
            </wp:inline>
          </w:drawing>
        </w:r>
      </w:ins>
    </w:p>
    <w:p w14:paraId="0D7CFA3F" w14:textId="77777777" w:rsidR="002108BE" w:rsidRDefault="002108BE">
      <w:pPr>
        <w:jc w:val="center"/>
        <w:rPr>
          <w:b/>
        </w:rPr>
      </w:pPr>
    </w:p>
    <w:p w14:paraId="0E9908F3" w14:textId="77777777" w:rsidR="002108BE" w:rsidRDefault="00000000">
      <w:pPr>
        <w:jc w:val="both"/>
        <w:rPr>
          <w:sz w:val="20"/>
          <w:szCs w:val="20"/>
        </w:rPr>
      </w:pPr>
      <w:r>
        <w:rPr>
          <w:b/>
          <w:sz w:val="20"/>
          <w:szCs w:val="20"/>
        </w:rPr>
        <w:t>Figure S5</w:t>
      </w:r>
      <w:r>
        <w:rPr>
          <w:sz w:val="20"/>
          <w:szCs w:val="20"/>
        </w:rPr>
        <w:t xml:space="preserve">. Effect sizes of each feature across five languages using the pilot data as in figure 5 with additional </w:t>
      </w:r>
      <w:ins w:id="523" w:author="Patrick Savage" w:date="2022-11-30T02:24:00Z">
        <w:r>
          <w:rPr>
            <w:sz w:val="20"/>
            <w:szCs w:val="20"/>
          </w:rPr>
          <w:t xml:space="preserve">exploratory </w:t>
        </w:r>
      </w:ins>
      <w:r>
        <w:rPr>
          <w:sz w:val="20"/>
          <w:szCs w:val="20"/>
        </w:rPr>
        <w:t>features.</w:t>
      </w:r>
      <w:ins w:id="524" w:author="Yuto Ozaki" w:date="2022-11-25T16:36:00Z">
        <w:r>
          <w:rPr>
            <w:sz w:val="20"/>
            <w:szCs w:val="20"/>
          </w:rPr>
          <w:t xml:space="preserve"> Green-colored diamonds and two-sided confidence intervals are used for the features that hypotheses are not specified.</w:t>
        </w:r>
      </w:ins>
    </w:p>
    <w:p w14:paraId="1FF8FF63" w14:textId="77777777" w:rsidR="002108BE" w:rsidRDefault="002108BE">
      <w:pPr>
        <w:jc w:val="both"/>
      </w:pPr>
    </w:p>
    <w:p w14:paraId="2E6A39C7" w14:textId="77777777" w:rsidR="002108BE" w:rsidRDefault="00000000">
      <w:pPr>
        <w:jc w:val="both"/>
      </w:pPr>
      <w:r>
        <w:t xml:space="preserve">The summary of the additional features </w:t>
      </w:r>
      <w:ins w:id="525" w:author="Patrick Savage" w:date="2022-11-30T02:24:00Z">
        <w:r>
          <w:t>that</w:t>
        </w:r>
      </w:ins>
      <w:del w:id="526" w:author="Patrick Savage" w:date="2022-11-30T02:24:00Z">
        <w:r>
          <w:delText>which</w:delText>
        </w:r>
      </w:del>
      <w:r>
        <w:t xml:space="preserve"> will be examined in the exploratory analysis is as follows.</w:t>
      </w:r>
    </w:p>
    <w:p w14:paraId="3C3765B4" w14:textId="77777777" w:rsidR="002108BE" w:rsidRDefault="002108BE">
      <w:pPr>
        <w:jc w:val="both"/>
      </w:pPr>
    </w:p>
    <w:p w14:paraId="34457F23" w14:textId="77777777" w:rsidR="002108BE" w:rsidRDefault="00000000">
      <w:pPr>
        <w:numPr>
          <w:ilvl w:val="0"/>
          <w:numId w:val="5"/>
        </w:numPr>
        <w:jc w:val="both"/>
      </w:pPr>
      <w:r>
        <w:t>Rhythmic regularity (IOI ratio (Roeske et al., 2020) deviation) [</w:t>
      </w:r>
      <w:r>
        <w:rPr>
          <w:i/>
        </w:rPr>
        <w:t>dimensionless</w:t>
      </w:r>
      <w:r>
        <w:t xml:space="preserve">], </w:t>
      </w:r>
    </w:p>
    <w:p w14:paraId="692B25E6" w14:textId="77777777" w:rsidR="002108BE" w:rsidRDefault="00000000">
      <w:pPr>
        <w:numPr>
          <w:ilvl w:val="0"/>
          <w:numId w:val="19"/>
        </w:numPr>
        <w:jc w:val="both"/>
      </w:pPr>
      <w:r>
        <w:t>Absolute difference between the observed IOI ratios and the nearest mode estimated from the observed IOI ratios. If the perceived onsets constitute similar ratios over the recording, each data point (IOI ratio) would be concentrated around the mode thus small deviation from the most typical ratio would be expected. This idea is similar to measuring the variance of the within-cluster that modal clustering is used to create clusters. However, the deviation of each data point from a cluster centroid is measured instead of variance.</w:t>
      </w:r>
    </w:p>
    <w:p w14:paraId="3759CDA2" w14:textId="77777777" w:rsidR="002108BE" w:rsidRDefault="00000000">
      <w:pPr>
        <w:numPr>
          <w:ilvl w:val="0"/>
          <w:numId w:val="19"/>
        </w:numPr>
        <w:jc w:val="both"/>
      </w:pPr>
      <w:r>
        <w:t xml:space="preserve">Various methods for density modes (equivalently zero-dimensional density ridges or degree zero homological features) have been recently proposed (Chacón, 2020; Chaudhuri &amp; Marron, 1999; Chazal et al., 2018; Chen et al., 2016; Comaniciu &amp; Meer, 2002; Fasy et al., 2014; Genovese et al., 2014; Genovese et al., 2016; Sommerfeld et al., 2017; Zhang </w:t>
      </w:r>
      <w:r>
        <w:lastRenderedPageBreak/>
        <w:t xml:space="preserve">&amp; Ghanem, 2021). Here, we adopted techniques of topological data analysis. In particular, we use the mean-shift algorithm (Comaniciu &amp; Meer, 2002) to detect the modes. Gaussian kernels are used and we choose to obtain a bandwidth parameter using Pokorny et al. (2012)’s method that selects a bandwidth from the range that the Betti number (number of modes in this case) is most stable (Carlsson, 2009; Pokorny et al., 2012). Note that this is not the only way and other criteria also exist (e.g. Genovese et al., 2016; Chazal et al., 2018) for the bandwidth selection from the viewpoint of topological features. The search space of bandwidth is set as </w:t>
      </w:r>
      <w:r>
        <w:rPr>
          <w:noProof/>
        </w:rPr>
        <w:drawing>
          <wp:inline distT="114300" distB="114300" distL="114300" distR="114300" wp14:anchorId="0C531F95" wp14:editId="6BEF4E59">
            <wp:extent cx="784800" cy="144000"/>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1" cstate="email">
                      <a:extLst>
                        <a:ext uri="{28A0092B-C50C-407E-A947-70E740481C1C}">
                          <a14:useLocalDpi xmlns:a14="http://schemas.microsoft.com/office/drawing/2010/main"/>
                        </a:ext>
                      </a:extLst>
                    </a:blip>
                    <a:srcRect/>
                    <a:stretch>
                      <a:fillRect/>
                    </a:stretch>
                  </pic:blipFill>
                  <pic:spPr>
                    <a:xfrm>
                      <a:off x="0" y="0"/>
                      <a:ext cx="784800" cy="144000"/>
                    </a:xfrm>
                    <a:prstGeom prst="rect">
                      <a:avLst/>
                    </a:prstGeom>
                    <a:ln/>
                  </pic:spPr>
                </pic:pic>
              </a:graphicData>
            </a:graphic>
          </wp:inline>
        </w:drawing>
      </w:r>
      <w:r>
        <w:t xml:space="preserve"> as minimum following Genovese et al. (2016). The maximum bandwidth value is set as Silverman’s rule-of-thumb (Silverman, 1986) since this bandwidth selection is usually considered oversmoothing (Hall et al., 1991), and this idea was previously also used for ridge detection analysis (Chen et al., 2015). </w:t>
      </w:r>
      <w:del w:id="527" w:author="Patrick Savage" w:date="2022-11-30T02:25:00Z">
        <w:r>
          <w:delText>It is recommended that r</w:delText>
        </w:r>
      </w:del>
      <w:ins w:id="528" w:author="Patrick Savage" w:date="2022-11-30T02:25:00Z">
        <w:r>
          <w:t>R</w:t>
        </w:r>
      </w:ins>
      <w:r>
        <w:t xml:space="preserve">emoving low density data points (outliers) to infer the persistent homology features </w:t>
      </w:r>
      <w:ins w:id="529" w:author="Patrick Savage" w:date="2022-11-30T02:25:00Z">
        <w:r>
          <w:t xml:space="preserve">is recommended </w:t>
        </w:r>
      </w:ins>
      <w:r>
        <w:t xml:space="preserve">(Chazal et al., 2018), so we set the threshold to eliminate data points that is </w:t>
      </w:r>
      <w:r>
        <w:rPr>
          <w:noProof/>
        </w:rPr>
        <w:drawing>
          <wp:inline distT="114300" distB="114300" distL="114300" distR="114300" wp14:anchorId="569DA783" wp14:editId="79303E1A">
            <wp:extent cx="2673391" cy="1440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2" cstate="email">
                      <a:extLst>
                        <a:ext uri="{28A0092B-C50C-407E-A947-70E740481C1C}">
                          <a14:useLocalDpi xmlns:a14="http://schemas.microsoft.com/office/drawing/2010/main"/>
                        </a:ext>
                      </a:extLst>
                    </a:blip>
                    <a:srcRect/>
                    <a:stretch>
                      <a:fillRect/>
                    </a:stretch>
                  </pic:blipFill>
                  <pic:spPr>
                    <a:xfrm>
                      <a:off x="0" y="0"/>
                      <a:ext cx="2673391" cy="144000"/>
                    </a:xfrm>
                    <a:prstGeom prst="rect">
                      <a:avLst/>
                    </a:prstGeom>
                    <a:ln/>
                  </pic:spPr>
                </pic:pic>
              </a:graphicData>
            </a:graphic>
          </wp:inline>
        </w:drawing>
      </w:r>
      <w:r>
        <w:t xml:space="preserve"> where </w:t>
      </w:r>
      <w:r>
        <w:rPr>
          <w:noProof/>
        </w:rPr>
        <w:drawing>
          <wp:inline distT="114300" distB="114300" distL="114300" distR="114300" wp14:anchorId="4ACB72C4" wp14:editId="79FEA4D6">
            <wp:extent cx="508364" cy="144000"/>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3" cstate="email">
                      <a:extLst>
                        <a:ext uri="{28A0092B-C50C-407E-A947-70E740481C1C}">
                          <a14:useLocalDpi xmlns:a14="http://schemas.microsoft.com/office/drawing/2010/main"/>
                        </a:ext>
                      </a:extLst>
                    </a:blip>
                    <a:srcRect/>
                    <a:stretch>
                      <a:fillRect/>
                    </a:stretch>
                  </pic:blipFill>
                  <pic:spPr>
                    <a:xfrm>
                      <a:off x="0" y="0"/>
                      <a:ext cx="508364" cy="144000"/>
                    </a:xfrm>
                    <a:prstGeom prst="rect">
                      <a:avLst/>
                    </a:prstGeom>
                    <a:ln/>
                  </pic:spPr>
                </pic:pic>
              </a:graphicData>
            </a:graphic>
          </wp:inline>
        </w:drawing>
      </w:r>
      <w:r>
        <w:t xml:space="preserve"> is a kernel density function with the bandwidth parameter </w:t>
      </w:r>
      <w:r>
        <w:rPr>
          <w:noProof/>
        </w:rPr>
        <w:drawing>
          <wp:inline distT="114300" distB="114300" distL="114300" distR="114300" wp14:anchorId="3906AB91" wp14:editId="4FF09D09">
            <wp:extent cx="105269" cy="144000"/>
            <wp:effectExtent l="0" t="0" r="0" b="0"/>
            <wp:docPr id="5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84" cstate="email">
                      <a:extLst>
                        <a:ext uri="{28A0092B-C50C-407E-A947-70E740481C1C}">
                          <a14:useLocalDpi xmlns:a14="http://schemas.microsoft.com/office/drawing/2010/main"/>
                        </a:ext>
                      </a:extLst>
                    </a:blip>
                    <a:srcRect b="23127"/>
                    <a:stretch>
                      <a:fillRect/>
                    </a:stretch>
                  </pic:blipFill>
                  <pic:spPr>
                    <a:xfrm>
                      <a:off x="0" y="0"/>
                      <a:ext cx="105269" cy="144000"/>
                    </a:xfrm>
                    <a:prstGeom prst="rect">
                      <a:avLst/>
                    </a:prstGeom>
                    <a:ln/>
                  </pic:spPr>
                </pic:pic>
              </a:graphicData>
            </a:graphic>
          </wp:inline>
        </w:drawing>
      </w:r>
      <w:r>
        <w:t xml:space="preserve"> and </w:t>
      </w:r>
      <w:r>
        <w:rPr>
          <w:noProof/>
        </w:rPr>
        <w:drawing>
          <wp:inline distT="114300" distB="114300" distL="114300" distR="114300" wp14:anchorId="5CC5476C" wp14:editId="1751DC51">
            <wp:extent cx="292500" cy="144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5" cstate="email">
                      <a:extLst>
                        <a:ext uri="{28A0092B-C50C-407E-A947-70E740481C1C}">
                          <a14:useLocalDpi xmlns:a14="http://schemas.microsoft.com/office/drawing/2010/main"/>
                        </a:ext>
                      </a:extLst>
                    </a:blip>
                    <a:srcRect/>
                    <a:stretch>
                      <a:fillRect/>
                    </a:stretch>
                  </pic:blipFill>
                  <pic:spPr>
                    <a:xfrm>
                      <a:off x="0" y="0"/>
                      <a:ext cx="292500" cy="144000"/>
                    </a:xfrm>
                    <a:prstGeom prst="rect">
                      <a:avLst/>
                    </a:prstGeom>
                    <a:ln/>
                  </pic:spPr>
                </pic:pic>
              </a:graphicData>
            </a:graphic>
          </wp:inline>
        </w:drawing>
      </w:r>
      <w:r>
        <w:t xml:space="preserve"> is kernel density estimate using all data points. This threshold removes samples from density created by a few samples; </w:t>
      </w:r>
      <w:ins w:id="530" w:author="Patrick Savage" w:date="2022-11-30T02:26:00Z">
        <w:r>
          <w:t xml:space="preserve">equivalent to </w:t>
        </w:r>
      </w:ins>
      <w:r>
        <w:t xml:space="preserve">density less than 2 data points </w:t>
      </w:r>
      <w:del w:id="531" w:author="Patrick Savage" w:date="2022-11-30T02:26:00Z">
        <w:r>
          <w:delText xml:space="preserve">equivalent </w:delText>
        </w:r>
      </w:del>
      <w:r>
        <w:t xml:space="preserve">or </w:t>
      </w:r>
      <w:ins w:id="532" w:author="Patrick Savage" w:date="2022-11-30T02:26:00Z">
        <w:r>
          <w:t>less th</w:t>
        </w:r>
      </w:ins>
      <w:ins w:id="533" w:author="Yuto Ozaki" w:date="2022-11-30T05:55:00Z">
        <w:r>
          <w:t>a</w:t>
        </w:r>
      </w:ins>
      <w:ins w:id="534" w:author="Patrick Savage" w:date="2022-11-30T02:26:00Z">
        <w:r>
          <w:t xml:space="preserve">n </w:t>
        </w:r>
      </w:ins>
      <w:r>
        <w:t>1% of the number of data points</w:t>
      </w:r>
      <w:del w:id="535" w:author="Patrick Savage" w:date="2022-11-30T02:26:00Z">
        <w:r>
          <w:delText xml:space="preserve"> equivalent</w:delText>
        </w:r>
      </w:del>
      <w:r>
        <w:t>. Figure S5 illustrates our approach.</w:t>
      </w:r>
    </w:p>
    <w:p w14:paraId="0B329AF8" w14:textId="77777777" w:rsidR="002108BE" w:rsidRDefault="00000000">
      <w:pPr>
        <w:numPr>
          <w:ilvl w:val="0"/>
          <w:numId w:val="5"/>
        </w:numPr>
        <w:jc w:val="both"/>
      </w:pPr>
      <w:r>
        <w:t>Phrase length (onset-break interval) [</w:t>
      </w:r>
      <w:r>
        <w:rPr>
          <w:i/>
        </w:rPr>
        <w:t>sec</w:t>
      </w:r>
      <w:ins w:id="536" w:author="Patrick Savage" w:date="2022-11-30T02:27:00Z">
        <w:r>
          <w:rPr>
            <w:i/>
          </w:rPr>
          <w:t>onds</w:t>
        </w:r>
      </w:ins>
      <w:del w:id="537" w:author="Patrick Savage" w:date="2022-11-30T02:27:00Z">
        <w:r>
          <w:rPr>
            <w:i/>
          </w:rPr>
          <w:delText>.</w:delText>
        </w:r>
      </w:del>
      <w:r>
        <w:t xml:space="preserve">], </w:t>
      </w:r>
    </w:p>
    <w:p w14:paraId="2F6FCAC7" w14:textId="77777777" w:rsidR="002108BE" w:rsidRDefault="00000000">
      <w:pPr>
        <w:numPr>
          <w:ilvl w:val="0"/>
          <w:numId w:val="19"/>
        </w:numPr>
        <w:jc w:val="both"/>
      </w:pPr>
      <w:r>
        <w:t>An interval between the first onset time after a break time (or the beginning onset time) and the first break time after the onset time.</w:t>
      </w:r>
    </w:p>
    <w:p w14:paraId="6EC2EDFC" w14:textId="77777777" w:rsidR="002108BE" w:rsidRDefault="00000000">
      <w:pPr>
        <w:numPr>
          <w:ilvl w:val="0"/>
          <w:numId w:val="5"/>
        </w:numPr>
        <w:jc w:val="both"/>
      </w:pPr>
      <w:r>
        <w:t>Interval regularity (</w:t>
      </w:r>
      <w:r>
        <w:rPr>
          <w:i/>
        </w:rPr>
        <w:t>f</w:t>
      </w:r>
      <w:r>
        <w:rPr>
          <w:vertAlign w:val="subscript"/>
        </w:rPr>
        <w:t>0</w:t>
      </w:r>
      <w:r>
        <w:t xml:space="preserve"> ratio deviation) [</w:t>
      </w:r>
      <w:r>
        <w:rPr>
          <w:i/>
        </w:rPr>
        <w:t>cent</w:t>
      </w:r>
      <w:r>
        <w:t>],</w:t>
      </w:r>
    </w:p>
    <w:p w14:paraId="4730D781" w14:textId="77777777" w:rsidR="002108BE" w:rsidRDefault="00000000">
      <w:pPr>
        <w:numPr>
          <w:ilvl w:val="0"/>
          <w:numId w:val="19"/>
        </w:numPr>
        <w:jc w:val="both"/>
      </w:pPr>
      <w:ins w:id="538" w:author="Patrick Savage" w:date="2022-11-30T05:42:00Z">
        <w:r>
          <w:t>Like</w:t>
        </w:r>
      </w:ins>
      <w:ins w:id="539" w:author="Yuto Ozaki" w:date="2022-11-30T03:25:00Z">
        <w:del w:id="540" w:author="Patrick Savage" w:date="2022-11-30T05:42:00Z">
          <w:r>
            <w:delText>The same as</w:delText>
          </w:r>
        </w:del>
        <w:r>
          <w:t xml:space="preserve"> the IOI ratio deviation, the absolute difference between the observed f0 ratios and the nearest mode. The method for calculating this feature is identical to the IOI ratio deviation</w:t>
        </w:r>
      </w:ins>
      <w:ins w:id="541" w:author="Patrick Savage" w:date="2022-11-30T05:42:00Z">
        <w:r>
          <w:t>, but for frequency rather than for time</w:t>
        </w:r>
      </w:ins>
      <w:ins w:id="542" w:author="Yuto Ozaki" w:date="2022-11-30T03:25:00Z">
        <w:r>
          <w:t>.</w:t>
        </w:r>
      </w:ins>
      <w:del w:id="543" w:author="Yuto Ozaki" w:date="2022-11-30T03:25:00Z">
        <w:r>
          <w:delText>The same as the IOI ratio deviation</w:delText>
        </w:r>
      </w:del>
      <w:r>
        <w:t>.</w:t>
      </w:r>
    </w:p>
    <w:p w14:paraId="37C84C8D" w14:textId="77777777" w:rsidR="002108BE" w:rsidRDefault="00000000">
      <w:pPr>
        <w:numPr>
          <w:ilvl w:val="0"/>
          <w:numId w:val="5"/>
        </w:numPr>
        <w:jc w:val="both"/>
      </w:pPr>
      <w:r>
        <w:t xml:space="preserve">Pitch range (phrase-wise 90% </w:t>
      </w:r>
      <w:r>
        <w:rPr>
          <w:i/>
        </w:rPr>
        <w:t>f</w:t>
      </w:r>
      <w:r>
        <w:rPr>
          <w:vertAlign w:val="subscript"/>
        </w:rPr>
        <w:t>0</w:t>
      </w:r>
      <w:r>
        <w:t xml:space="preserve"> quantile length) [</w:t>
      </w:r>
      <w:r>
        <w:rPr>
          <w:i/>
        </w:rPr>
        <w:t>cent</w:t>
      </w:r>
      <w:r>
        <w:t xml:space="preserve">], </w:t>
      </w:r>
    </w:p>
    <w:p w14:paraId="1A2D8B27" w14:textId="77777777" w:rsidR="002108BE" w:rsidRDefault="00000000">
      <w:pPr>
        <w:numPr>
          <w:ilvl w:val="0"/>
          <w:numId w:val="3"/>
        </w:numPr>
        <w:jc w:val="both"/>
      </w:pPr>
      <w:r>
        <w:t xml:space="preserve">The phrase is an interval as defined in 7) Phrase length. The sample quantile length of </w:t>
      </w:r>
      <w:r>
        <w:rPr>
          <w:i/>
        </w:rPr>
        <w:t>f</w:t>
      </w:r>
      <w:r>
        <w:rPr>
          <w:vertAlign w:val="subscript"/>
        </w:rPr>
        <w:t>0</w:t>
      </w:r>
      <w:r>
        <w:t xml:space="preserve"> within each phrase is extracted.</w:t>
      </w:r>
    </w:p>
    <w:p w14:paraId="6040070C" w14:textId="77777777" w:rsidR="002108BE" w:rsidRDefault="00000000">
      <w:pPr>
        <w:numPr>
          <w:ilvl w:val="0"/>
          <w:numId w:val="5"/>
        </w:numPr>
        <w:jc w:val="both"/>
      </w:pPr>
      <w:r>
        <w:t>Loudness (short–term energy) [</w:t>
      </w:r>
      <w:r>
        <w:rPr>
          <w:i/>
        </w:rPr>
        <w:t>dimensionless</w:t>
      </w:r>
      <w:r>
        <w:t>],</w:t>
      </w:r>
    </w:p>
    <w:p w14:paraId="135B33D3" w14:textId="77777777" w:rsidR="002108BE" w:rsidRDefault="00000000">
      <w:pPr>
        <w:numPr>
          <w:ilvl w:val="0"/>
          <w:numId w:val="3"/>
        </w:numPr>
        <w:jc w:val="both"/>
      </w:pPr>
      <w:r>
        <w:t xml:space="preserve">We measure the energy of the acoustic signal as a rough proxy of loudness although loudness is a perceptual phenomenon and these two are not necessarily equal. The short-term energy is the average of the power of the signal within a rectangular window whose length is 25 ms. We slide this window every 12.5 ms to collect the short-term energies of the recording. In order to avoid including the unvoiced segments, the energy is calculated from the samples within IOIs or onset-break </w:t>
      </w:r>
      <w:r>
        <w:lastRenderedPageBreak/>
        <w:t>intervals. Since the relative effect is invariant with the order-preserving transformation, we do not apply a logarithm though the feature name is loudness. There are some limitations in this feature. One limitation is that recording is not strictly controlled. However, assuming the collaborator follows the protocol (e.g. keep the same distance between microphone and mouth/instrument</w:t>
      </w:r>
      <w:del w:id="544" w:author="Patrick Savage" w:date="2022-11-30T05:43:00Z">
        <w:r>
          <w:delText>)</w:delText>
        </w:r>
      </w:del>
      <w:r>
        <w:t xml:space="preserve"> and </w:t>
      </w:r>
      <w:del w:id="545" w:author="Patrick Savage" w:date="2022-11-30T05:43:00Z">
        <w:r>
          <w:delText xml:space="preserve">they </w:delText>
        </w:r>
      </w:del>
      <w:r>
        <w:t>use the same recording device and recording environment across recording</w:t>
      </w:r>
      <w:ins w:id="546" w:author="Patrick Savage" w:date="2022-11-30T05:43:00Z">
        <w:r>
          <w:t>s)</w:t>
        </w:r>
      </w:ins>
      <w:r>
        <w:t xml:space="preserve">, we assume the loudness of the recordings within </w:t>
      </w:r>
      <w:ins w:id="547" w:author="Patrick Savage" w:date="2022-11-30T05:43:00Z">
        <w:r>
          <w:t>each</w:t>
        </w:r>
      </w:ins>
      <w:del w:id="548" w:author="Patrick Savage" w:date="2022-11-30T05:43:00Z">
        <w:r>
          <w:delText>the</w:delText>
        </w:r>
      </w:del>
      <w:r>
        <w:t xml:space="preserve"> collaborator can be roughly compared. Another limitation is that the recording method is not unified across the collaborators. Therefore, even if there are the same level of differences in sound pressure level of singing and speech among the collaborators, the effect sizes to be calculated can be different. </w:t>
      </w:r>
      <w:ins w:id="549" w:author="Patrick Savage" w:date="2022-11-30T05:44:00Z">
        <w:r>
          <w:t>More</w:t>
        </w:r>
      </w:ins>
      <w:del w:id="550" w:author="Patrick Savage" w:date="2022-11-30T05:44:00Z">
        <w:r>
          <w:delText>The</w:delText>
        </w:r>
      </w:del>
      <w:r>
        <w:t xml:space="preserve"> precise </w:t>
      </w:r>
      <w:ins w:id="551" w:author="Patrick Savage" w:date="2022-11-30T05:44:00Z">
        <w:r>
          <w:t>control</w:t>
        </w:r>
      </w:ins>
      <w:del w:id="552" w:author="Patrick Savage" w:date="2022-11-30T05:44:00Z">
        <w:r>
          <w:delText>design</w:delText>
        </w:r>
      </w:del>
      <w:r>
        <w:t xml:space="preserve"> of </w:t>
      </w:r>
      <w:del w:id="553" w:author="Patrick Savage" w:date="2022-11-30T05:44:00Z">
        <w:r>
          <w:delText xml:space="preserve">the </w:delText>
        </w:r>
      </w:del>
      <w:r>
        <w:t xml:space="preserve">recording </w:t>
      </w:r>
      <w:ins w:id="554" w:author="Patrick Savage" w:date="2022-11-30T05:44:00Z">
        <w:r>
          <w:t>conditions</w:t>
        </w:r>
      </w:ins>
      <w:del w:id="555" w:author="Patrick Savage" w:date="2022-11-30T05:44:00Z">
        <w:r>
          <w:delText>session</w:delText>
        </w:r>
      </w:del>
      <w:r>
        <w:t xml:space="preserve"> would be necessary for more accurate measurement of the difference in loudness in the future study.</w:t>
      </w:r>
    </w:p>
    <w:p w14:paraId="2CDFDEAD" w14:textId="77777777" w:rsidR="002108BE" w:rsidRDefault="00000000">
      <w:pPr>
        <w:numPr>
          <w:ilvl w:val="0"/>
          <w:numId w:val="5"/>
        </w:numPr>
        <w:jc w:val="both"/>
        <w:rPr>
          <w:ins w:id="556" w:author="Yuto Ozaki" w:date="2022-11-30T10:11:00Z"/>
        </w:rPr>
      </w:pPr>
      <w:r>
        <w:t xml:space="preserve">Pulse clarity </w:t>
      </w:r>
      <w:del w:id="557" w:author="Patrick Savage" w:date="2022-11-30T14:51:00Z">
        <w:r>
          <w:delText>(pulse clarity (Lartillot et al., 2008))</w:delText>
        </w:r>
      </w:del>
      <w:r>
        <w:t xml:space="preserve"> [</w:t>
      </w:r>
      <w:r>
        <w:rPr>
          <w:i/>
        </w:rPr>
        <w:t>dimensionless</w:t>
      </w:r>
      <w:r>
        <w:t>],</w:t>
      </w:r>
    </w:p>
    <w:p w14:paraId="236E4F18" w14:textId="77777777" w:rsidR="002108BE" w:rsidRPr="002108BE" w:rsidRDefault="00000000">
      <w:pPr>
        <w:numPr>
          <w:ilvl w:val="0"/>
          <w:numId w:val="3"/>
        </w:numPr>
        <w:jc w:val="both"/>
        <w:rPr>
          <w:color w:val="000000"/>
          <w:rPrChange w:id="558" w:author="Yuto Ozaki" w:date="2022-11-30T10:11:00Z">
            <w:rPr/>
          </w:rPrChange>
        </w:rPr>
        <w:pPrChange w:id="559" w:author="Yuto Ozaki" w:date="2022-11-30T10:11:00Z">
          <w:pPr>
            <w:numPr>
              <w:numId w:val="5"/>
            </w:numPr>
            <w:ind w:left="720" w:hanging="360"/>
            <w:jc w:val="both"/>
          </w:pPr>
        </w:pPrChange>
      </w:pPr>
      <w:ins w:id="560" w:author="Yuto Ozaki" w:date="2022-11-30T10:11:00Z">
        <w:r>
          <w:t xml:space="preserve">Pulse clarity is calculated using </w:t>
        </w:r>
        <w:del w:id="561" w:author="Patrick Savage" w:date="2022-11-30T14:51:00Z">
          <w:r>
            <w:delText xml:space="preserve">the </w:delText>
          </w:r>
        </w:del>
        <w:r>
          <w:t>MIRToolbox V1.8.1 (Lartillot et al., 2008).</w:t>
        </w:r>
      </w:ins>
    </w:p>
    <w:p w14:paraId="59DD00B1" w14:textId="77777777" w:rsidR="002108BE" w:rsidRDefault="00000000">
      <w:pPr>
        <w:numPr>
          <w:ilvl w:val="0"/>
          <w:numId w:val="5"/>
        </w:numPr>
        <w:jc w:val="both"/>
      </w:pPr>
      <w:r>
        <w:t>Timbre noisiness (spectral flatness (Johnston, 1988; Peeters, 2004)) [</w:t>
      </w:r>
      <w:r>
        <w:rPr>
          <w:i/>
        </w:rPr>
        <w:t>dimensionless</w:t>
      </w:r>
      <w:r>
        <w:t>]</w:t>
      </w:r>
    </w:p>
    <w:p w14:paraId="0E707041" w14:textId="77777777" w:rsidR="002108BE" w:rsidRDefault="00000000">
      <w:pPr>
        <w:numPr>
          <w:ilvl w:val="0"/>
          <w:numId w:val="3"/>
        </w:numPr>
        <w:jc w:val="both"/>
      </w:pPr>
      <w:r>
        <w:t>Spectral flatness is measured at each acoustic unit, namely inter-onset intervals and onset-break intervals, as in Durojaye et al. (2021).</w:t>
      </w:r>
    </w:p>
    <w:p w14:paraId="0A8F1AF3" w14:textId="77777777" w:rsidR="002108BE" w:rsidRDefault="002108BE">
      <w:pPr>
        <w:jc w:val="both"/>
        <w:rPr>
          <w:b/>
        </w:rPr>
      </w:pPr>
    </w:p>
    <w:p w14:paraId="2F098BA2" w14:textId="77777777" w:rsidR="002108BE" w:rsidRDefault="00000000">
      <w:pPr>
        <w:jc w:val="center"/>
        <w:rPr>
          <w:b/>
        </w:rPr>
      </w:pPr>
      <w:r>
        <w:rPr>
          <w:b/>
          <w:noProof/>
        </w:rPr>
        <w:drawing>
          <wp:inline distT="19050" distB="19050" distL="19050" distR="19050" wp14:anchorId="3A7DE059" wp14:editId="0A1496C5">
            <wp:extent cx="2796311" cy="3024000"/>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6" cstate="email">
                      <a:extLst>
                        <a:ext uri="{28A0092B-C50C-407E-A947-70E740481C1C}">
                          <a14:useLocalDpi xmlns:a14="http://schemas.microsoft.com/office/drawing/2010/main"/>
                        </a:ext>
                      </a:extLst>
                    </a:blip>
                    <a:srcRect l="5499"/>
                    <a:stretch>
                      <a:fillRect/>
                    </a:stretch>
                  </pic:blipFill>
                  <pic:spPr>
                    <a:xfrm>
                      <a:off x="0" y="0"/>
                      <a:ext cx="2796311" cy="3024000"/>
                    </a:xfrm>
                    <a:prstGeom prst="rect">
                      <a:avLst/>
                    </a:prstGeom>
                    <a:ln/>
                  </pic:spPr>
                </pic:pic>
              </a:graphicData>
            </a:graphic>
          </wp:inline>
        </w:drawing>
      </w:r>
      <w:r>
        <w:rPr>
          <w:b/>
          <w:noProof/>
        </w:rPr>
        <w:drawing>
          <wp:inline distT="114300" distB="114300" distL="114300" distR="114300" wp14:anchorId="52E8AE46" wp14:editId="4372A1CD">
            <wp:extent cx="2806863" cy="3019425"/>
            <wp:effectExtent l="0" t="0" r="0" b="0"/>
            <wp:docPr id="7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87" cstate="email">
                      <a:extLst>
                        <a:ext uri="{28A0092B-C50C-407E-A947-70E740481C1C}">
                          <a14:useLocalDpi xmlns:a14="http://schemas.microsoft.com/office/drawing/2010/main"/>
                        </a:ext>
                      </a:extLst>
                    </a:blip>
                    <a:srcRect l="5246"/>
                    <a:stretch>
                      <a:fillRect/>
                    </a:stretch>
                  </pic:blipFill>
                  <pic:spPr>
                    <a:xfrm>
                      <a:off x="0" y="0"/>
                      <a:ext cx="2806863" cy="3019425"/>
                    </a:xfrm>
                    <a:prstGeom prst="rect">
                      <a:avLst/>
                    </a:prstGeom>
                    <a:ln/>
                  </pic:spPr>
                </pic:pic>
              </a:graphicData>
            </a:graphic>
          </wp:inline>
        </w:drawing>
      </w:r>
    </w:p>
    <w:p w14:paraId="1C3E97E7" w14:textId="77777777" w:rsidR="002108BE" w:rsidRDefault="00000000">
      <w:pPr>
        <w:jc w:val="both"/>
        <w:rPr>
          <w:b/>
        </w:rPr>
      </w:pPr>
      <w:r>
        <w:rPr>
          <w:b/>
          <w:sz w:val="20"/>
          <w:szCs w:val="20"/>
        </w:rPr>
        <w:t>Figure S6</w:t>
      </w:r>
      <w:r>
        <w:rPr>
          <w:sz w:val="20"/>
          <w:szCs w:val="20"/>
        </w:rPr>
        <w:t xml:space="preserve">. Illustration of the computation of IOI ratio deviation and </w:t>
      </w:r>
      <w:r>
        <w:rPr>
          <w:i/>
        </w:rPr>
        <w:t>f</w:t>
      </w:r>
      <w:r>
        <w:rPr>
          <w:vertAlign w:val="subscript"/>
        </w:rPr>
        <w:t xml:space="preserve">0 </w:t>
      </w:r>
      <w:r>
        <w:rPr>
          <w:sz w:val="20"/>
          <w:szCs w:val="20"/>
        </w:rPr>
        <w:t xml:space="preserve">ratio deviation. The interval between the magenta lines is the range of the bandwidth parameter that Betti number (number of modes) is most stable which we interpret as indicating the strong persistence of the topological features. Note that due to the removal of data points from the low </w:t>
      </w:r>
      <w:r>
        <w:rPr>
          <w:sz w:val="20"/>
          <w:szCs w:val="20"/>
        </w:rPr>
        <w:lastRenderedPageBreak/>
        <w:t>density region, the number of modes does not simply monotonically decrease with the increase in the bandwidth parameter.</w:t>
      </w:r>
    </w:p>
    <w:p w14:paraId="2856286D" w14:textId="77777777" w:rsidR="002108BE" w:rsidRDefault="002108BE">
      <w:pPr>
        <w:jc w:val="both"/>
        <w:rPr>
          <w:ins w:id="562" w:author="Yuto Ozaki" w:date="2022-11-24T11:57:00Z"/>
          <w:b/>
        </w:rPr>
      </w:pPr>
    </w:p>
    <w:p w14:paraId="0C599739" w14:textId="77777777" w:rsidR="002108BE" w:rsidRDefault="00000000">
      <w:pPr>
        <w:jc w:val="center"/>
        <w:rPr>
          <w:ins w:id="563" w:author="Yuto Ozaki" w:date="2022-11-24T11:57:00Z"/>
          <w:b/>
        </w:rPr>
      </w:pPr>
      <w:ins w:id="564" w:author="Yuto Ozaki" w:date="2022-11-24T11:57:00Z">
        <w:r>
          <w:rPr>
            <w:b/>
            <w:noProof/>
          </w:rPr>
          <w:drawing>
            <wp:inline distT="114300" distB="114300" distL="114300" distR="114300" wp14:anchorId="1FB5FE4E" wp14:editId="23E9BF18">
              <wp:extent cx="5224463" cy="3480082"/>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8" cstate="email">
                        <a:extLst>
                          <a:ext uri="{28A0092B-C50C-407E-A947-70E740481C1C}">
                            <a14:useLocalDpi xmlns:a14="http://schemas.microsoft.com/office/drawing/2010/main"/>
                          </a:ext>
                        </a:extLst>
                      </a:blip>
                      <a:srcRect/>
                      <a:stretch>
                        <a:fillRect/>
                      </a:stretch>
                    </pic:blipFill>
                    <pic:spPr>
                      <a:xfrm>
                        <a:off x="0" y="0"/>
                        <a:ext cx="5224463" cy="3480082"/>
                      </a:xfrm>
                      <a:prstGeom prst="rect">
                        <a:avLst/>
                      </a:prstGeom>
                      <a:ln/>
                    </pic:spPr>
                  </pic:pic>
                </a:graphicData>
              </a:graphic>
            </wp:inline>
          </w:drawing>
        </w:r>
      </w:ins>
    </w:p>
    <w:p w14:paraId="640B0CF8" w14:textId="77777777" w:rsidR="002108BE" w:rsidRDefault="002108BE">
      <w:pPr>
        <w:jc w:val="both"/>
        <w:rPr>
          <w:ins w:id="565" w:author="Yuto Ozaki" w:date="2022-11-24T11:57:00Z"/>
          <w:b/>
        </w:rPr>
      </w:pPr>
    </w:p>
    <w:p w14:paraId="16FD66D4" w14:textId="77777777" w:rsidR="002108BE" w:rsidRDefault="00000000">
      <w:pPr>
        <w:jc w:val="both"/>
        <w:rPr>
          <w:ins w:id="566" w:author="Patrick Savage" w:date="2022-11-25T08:46:00Z"/>
          <w:b/>
        </w:rPr>
      </w:pPr>
      <w:ins w:id="567" w:author="Yuto Ozaki" w:date="2022-11-24T11:57:00Z">
        <w:r>
          <w:rPr>
            <w:b/>
          </w:rPr>
          <w:t xml:space="preserve">Figure S7. Pilot analysis of </w:t>
        </w:r>
      </w:ins>
      <w:ins w:id="568" w:author="Patrick Savage" w:date="2022-11-25T03:16:00Z">
        <w:r>
          <w:rPr>
            <w:b/>
          </w:rPr>
          <w:t xml:space="preserve">a subset of </w:t>
        </w:r>
      </w:ins>
      <w:ins w:id="569" w:author="Yuto Ozaki" w:date="2022-11-24T11:57:00Z">
        <w:r>
          <w:rPr>
            <w:b/>
          </w:rPr>
          <w:t xml:space="preserve">Hilton et al.’s (2022) data </w:t>
        </w:r>
      </w:ins>
      <w:ins w:id="570" w:author="Patrick Savage" w:date="2022-11-30T05:48:00Z">
        <w:r>
          <w:rPr>
            <w:b/>
          </w:rPr>
          <w:t xml:space="preserve">(pairs of adult-directed singing/speaking recordings from n=9 participants speaking English, Spanish, or Mandarin) </w:t>
        </w:r>
      </w:ins>
      <w:ins w:id="571" w:author="Yuto Ozaki" w:date="2022-11-24T11:57:00Z">
        <w:r>
          <w:rPr>
            <w:b/>
          </w:rPr>
          <w:t xml:space="preserve">focusing on pitch height. </w:t>
        </w:r>
      </w:ins>
      <w:ins w:id="572" w:author="Patrick Savage" w:date="2022-11-25T03:16:00Z">
        <w:r>
          <w:rPr>
            <w:b/>
          </w:rPr>
          <w:t xml:space="preserve">Ozaki et al., (2022) previously analyzed this subset for preliminary analyses using the same method described in S2.1 to avoid contamination by various noises included in audio (vocalization by babies, car noises, etc.), which allows us to explore issues such as whether such extraneous noises are likely to be a concern in our planned fully automated analysis of Hilton et al.’s full dataset (cf. Fig. S8). Although all four conditions demonstrate the predicted trend of song being consistently higher than speech, the effect size varies depending on the dataset and analysis method used (see Section 2.7.8 for discussion). </w:t>
        </w:r>
      </w:ins>
      <w:ins w:id="573" w:author="Yuto Ozaki" w:date="2022-11-24T11:57:00Z">
        <w:del w:id="574" w:author="Patrick Savage" w:date="2022-11-25T03:16:00Z">
          <w:r>
            <w:rPr>
              <w:b/>
            </w:rPr>
            <w:delText>Pitch height shows a similar trend with the pilot study. Actual f0 extraction for the main analysis involves human intervention as explained in S2 Features Section to quality-control f0 information. The pYIN algorithm (Mauch &amp; Dixon, 2014) was used for the automated f0 extraction. Although the automatically extracted f0s tend to result in underestimating the difference in pitch height, it can still show a clear deviation from 0 (no difference).</w:delText>
          </w:r>
        </w:del>
      </w:ins>
    </w:p>
    <w:p w14:paraId="125E999A" w14:textId="77777777" w:rsidR="002108BE" w:rsidRDefault="002108BE">
      <w:pPr>
        <w:jc w:val="both"/>
        <w:rPr>
          <w:ins w:id="575" w:author="Patrick Savage" w:date="2022-11-25T08:46:00Z"/>
          <w:b/>
        </w:rPr>
      </w:pPr>
    </w:p>
    <w:p w14:paraId="52376077" w14:textId="77777777" w:rsidR="002108BE" w:rsidRDefault="00000000">
      <w:pPr>
        <w:jc w:val="both"/>
        <w:rPr>
          <w:ins w:id="576" w:author="Patrick Savage" w:date="2022-11-25T08:46:00Z"/>
          <w:b/>
        </w:rPr>
      </w:pPr>
      <w:ins w:id="577" w:author="Patrick Savage" w:date="2022-11-25T08:46:00Z">
        <w:r>
          <w:rPr>
            <w:b/>
            <w:noProof/>
          </w:rPr>
          <w:lastRenderedPageBreak/>
          <w:drawing>
            <wp:inline distT="19050" distB="19050" distL="19050" distR="19050" wp14:anchorId="5954BD81" wp14:editId="22F6EA23">
              <wp:extent cx="5731200" cy="3149600"/>
              <wp:effectExtent l="0" t="0" r="0" b="0"/>
              <wp:docPr id="6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89" cstate="email">
                        <a:extLst>
                          <a:ext uri="{28A0092B-C50C-407E-A947-70E740481C1C}">
                            <a14:useLocalDpi xmlns:a14="http://schemas.microsoft.com/office/drawing/2010/main"/>
                          </a:ext>
                        </a:extLst>
                      </a:blip>
                      <a:srcRect/>
                      <a:stretch>
                        <a:fillRect/>
                      </a:stretch>
                    </pic:blipFill>
                    <pic:spPr>
                      <a:xfrm>
                        <a:off x="0" y="0"/>
                        <a:ext cx="5731200" cy="3149600"/>
                      </a:xfrm>
                      <a:prstGeom prst="rect">
                        <a:avLst/>
                      </a:prstGeom>
                      <a:ln/>
                    </pic:spPr>
                  </pic:pic>
                </a:graphicData>
              </a:graphic>
            </wp:inline>
          </w:drawing>
        </w:r>
      </w:ins>
    </w:p>
    <w:p w14:paraId="317CA5ED" w14:textId="77777777" w:rsidR="002108BE" w:rsidRDefault="00000000">
      <w:pPr>
        <w:jc w:val="both"/>
        <w:rPr>
          <w:ins w:id="578" w:author="Patrick Savage" w:date="2022-11-25T08:46:00Z"/>
          <w:b/>
        </w:rPr>
      </w:pPr>
      <w:ins w:id="579" w:author="Patrick Savage" w:date="2022-11-25T08:46:00Z">
        <w:r>
          <w:rPr>
            <w:b/>
          </w:rPr>
          <w:t>Figure S8. An example of fully-automated vs. semi-automated f0 extraction underlying the analyses in Fig. S7 for one of the field recordings from Hilton et al.’s dataset. AC002D = adult-directed speech [D] from individual #02 from the Spanish-speaking Afro-Colombian [ACO] sample). While the extracted f0 values are generally similar, the fully automated pYIN method sometimes has large leaps, particularly when there are external noises and the main recorded individual stops vocalizing to breathe (here the high-pitched blue contours at around 3.5 and 8 seconds correspond to the vocalizations of a nearby child while the recorded adult male takes a breath).</w:t>
        </w:r>
      </w:ins>
    </w:p>
    <w:p w14:paraId="15F62FC5" w14:textId="77777777" w:rsidR="002108BE" w:rsidRDefault="002108BE">
      <w:pPr>
        <w:jc w:val="both"/>
        <w:rPr>
          <w:ins w:id="580" w:author="Yuto Ozaki" w:date="2022-11-24T11:57:00Z"/>
          <w:b/>
        </w:rPr>
      </w:pPr>
    </w:p>
    <w:p w14:paraId="209354A9" w14:textId="77777777" w:rsidR="002108BE" w:rsidRDefault="00000000">
      <w:pPr>
        <w:jc w:val="both"/>
        <w:rPr>
          <w:ins w:id="581" w:author="Yuto Ozaki" w:date="2022-11-24T11:57:00Z"/>
          <w:b/>
        </w:rPr>
      </w:pPr>
      <w:ins w:id="582" w:author="Yuto Ozaki" w:date="2022-11-24T11:57:00Z">
        <w:r>
          <w:rPr>
            <w:b/>
          </w:rPr>
          <w:t xml:space="preserve">S6 Manipulation of features </w:t>
        </w:r>
      </w:ins>
      <w:ins w:id="583" w:author="Patrick Savage" w:date="2022-11-30T06:03:00Z">
        <w:r>
          <w:rPr>
            <w:b/>
          </w:rPr>
          <w:t xml:space="preserve">to </w:t>
        </w:r>
      </w:ins>
      <w:ins w:id="584" w:author="Yuto Ozaki" w:date="2022-11-24T11:57:00Z">
        <w:del w:id="585" w:author="Patrick Savage" w:date="2022-11-30T06:03:00Z">
          <w:r>
            <w:rPr>
              <w:b/>
            </w:rPr>
            <w:delText>for the</w:delText>
          </w:r>
        </w:del>
        <w:r>
          <w:rPr>
            <w:b/>
          </w:rPr>
          <w:t xml:space="preserve"> demonstrat</w:t>
        </w:r>
      </w:ins>
      <w:ins w:id="586" w:author="Patrick Savage" w:date="2022-11-30T06:03:00Z">
        <w:r>
          <w:rPr>
            <w:b/>
          </w:rPr>
          <w:t xml:space="preserve">e our designated SESOI </w:t>
        </w:r>
      </w:ins>
      <w:ins w:id="587" w:author="Yuto Ozaki" w:date="2022-11-24T11:57:00Z">
        <w:del w:id="588" w:author="Patrick Savage" w:date="2022-11-30T06:03:00Z">
          <w:r>
            <w:rPr>
              <w:b/>
            </w:rPr>
            <w:delText xml:space="preserve">ion </w:delText>
          </w:r>
        </w:del>
      </w:ins>
      <w:ins w:id="589" w:author="Patrick Savage" w:date="2022-11-30T06:03:00Z">
        <w:r>
          <w:rPr>
            <w:b/>
          </w:rPr>
          <w:t>(</w:t>
        </w:r>
      </w:ins>
      <w:ins w:id="590" w:author="Yuto Ozaki" w:date="2022-11-24T11:57:00Z">
        <w:del w:id="591" w:author="Patrick Savage" w:date="2022-11-30T06:03:00Z">
          <w:r>
            <w:rPr>
              <w:b/>
            </w:rPr>
            <w:delText xml:space="preserve">of 0.4 of </w:delText>
          </w:r>
        </w:del>
        <w:r>
          <w:rPr>
            <w:b/>
          </w:rPr>
          <w:t>Cohen’s D = 0.4).</w:t>
        </w:r>
      </w:ins>
    </w:p>
    <w:p w14:paraId="4F23A4CB" w14:textId="77777777" w:rsidR="002108BE" w:rsidRDefault="00000000">
      <w:pPr>
        <w:jc w:val="both"/>
        <w:rPr>
          <w:ins w:id="592" w:author="Yuto Ozaki" w:date="2022-11-24T11:57:00Z"/>
          <w:b/>
        </w:rPr>
      </w:pPr>
      <w:ins w:id="593" w:author="Patrick Savage" w:date="2022-11-30T13:40:00Z">
        <w:r>
          <w:t>Following</w:t>
        </w:r>
      </w:ins>
      <w:ins w:id="594" w:author="Yuto Ozaki" w:date="2022-11-24T11:57:00Z">
        <w:del w:id="595" w:author="Patrick Savage" w:date="2022-11-30T13:40:00Z">
          <w:r>
            <w:delText>According</w:delText>
          </w:r>
          <w:r>
            <w:rPr>
              <w:b/>
            </w:rPr>
            <w:delText xml:space="preserve"> to</w:delText>
          </w:r>
        </w:del>
        <w:r>
          <w:rPr>
            <w:b/>
          </w:rPr>
          <w:t xml:space="preserve"> Brysbaert</w:t>
        </w:r>
      </w:ins>
      <w:ins w:id="596" w:author="Patrick Savage" w:date="2022-11-30T13:40:00Z">
        <w:r>
          <w:rPr>
            <w:b/>
          </w:rPr>
          <w:t>’s</w:t>
        </w:r>
      </w:ins>
      <w:ins w:id="597" w:author="Yuto Ozaki" w:date="2022-11-24T11:57:00Z">
        <w:r>
          <w:rPr>
            <w:b/>
          </w:rPr>
          <w:t xml:space="preserve"> (2019)</w:t>
        </w:r>
      </w:ins>
      <w:ins w:id="598" w:author="Patrick Savage" w:date="2022-11-30T13:40:00Z">
        <w:r>
          <w:rPr>
            <w:b/>
          </w:rPr>
          <w:t xml:space="preserve"> recommendation</w:t>
        </w:r>
      </w:ins>
      <w:ins w:id="599" w:author="Yuto Ozaki" w:date="2022-11-24T11:57:00Z">
        <w:r>
          <w:rPr>
            <w:b/>
          </w:rPr>
          <w:t xml:space="preserve">, we use the relative effect corresponding to 0.4 of Cohen’s D as the SESOI </w:t>
        </w:r>
      </w:ins>
      <w:ins w:id="600" w:author="Patrick Savage" w:date="2022-11-30T13:40:00Z">
        <w:r>
          <w:rPr>
            <w:b/>
          </w:rPr>
          <w:t>for</w:t>
        </w:r>
      </w:ins>
      <w:ins w:id="601" w:author="Yuto Ozaki" w:date="2022-11-24T11:57:00Z">
        <w:del w:id="602" w:author="Patrick Savage" w:date="2022-11-30T13:40:00Z">
          <w:r>
            <w:rPr>
              <w:b/>
            </w:rPr>
            <w:delText>of</w:delText>
          </w:r>
        </w:del>
        <w:r>
          <w:rPr>
            <w:b/>
          </w:rPr>
          <w:t xml:space="preserve"> our hypothesis testing. Although the choice of 0.4 of Cohen’s D is somewhat arbitrary, we empirically measured how much such differences correspond to the physical attribute of audio using our pilot data focusing on pitch height and temporal rate. For each pair of singing and spoken description recording, we first measured the relative effect (3rd column: Relative effect (pre)). Then, we manipulated the </w:t>
        </w:r>
      </w:ins>
      <w:ins w:id="603" w:author="Patrick Savage" w:date="2022-11-30T14:43:00Z">
        <w:r>
          <w:rPr>
            <w:b/>
          </w:rPr>
          <w:t xml:space="preserve">corresponding </w:t>
        </w:r>
      </w:ins>
      <w:ins w:id="604" w:author="Yuto Ozaki" w:date="2022-11-24T11:57:00Z">
        <w:r>
          <w:rPr>
            <w:b/>
          </w:rPr>
          <w:t xml:space="preserve">feature of the song to result in a relative effect equal to </w:t>
        </w:r>
        <w:del w:id="605" w:author="Patrick Savage" w:date="2022-11-30T13:41:00Z">
          <w:r>
            <w:rPr>
              <w:b/>
            </w:rPr>
            <w:delText xml:space="preserve">be </w:delText>
          </w:r>
        </w:del>
        <w:r>
          <w:rPr>
            <w:b/>
          </w:rPr>
          <w:t xml:space="preserve">0.61 (corresponding to 0.4 of Cohen’s D) and 0.5 (corresponding to no difference, 0.0 of Cohen’s D). Specifically, we shifted down the entire f0 for pitch height and </w:t>
        </w:r>
      </w:ins>
      <w:ins w:id="606" w:author="Patrick Savage" w:date="2022-11-30T13:41:00Z">
        <w:r>
          <w:rPr>
            <w:b/>
          </w:rPr>
          <w:t>slowed</w:t>
        </w:r>
      </w:ins>
      <w:ins w:id="607" w:author="Yuto Ozaki" w:date="2022-11-24T11:57:00Z">
        <w:del w:id="608" w:author="Patrick Savage" w:date="2022-11-30T13:41:00Z">
          <w:r>
            <w:rPr>
              <w:b/>
            </w:rPr>
            <w:delText>speeded</w:delText>
          </w:r>
        </w:del>
        <w:r>
          <w:rPr>
            <w:b/>
          </w:rPr>
          <w:t xml:space="preserve"> down the playback speed for temporal rate. </w:t>
        </w:r>
      </w:ins>
      <w:ins w:id="609" w:author="Patrick Savage" w:date="2022-11-30T13:41:00Z">
        <w:r>
          <w:rPr>
            <w:b/>
          </w:rPr>
          <w:t xml:space="preserve">The </w:t>
        </w:r>
      </w:ins>
      <w:ins w:id="610" w:author="Yuto Ozaki" w:date="2022-11-24T11:57:00Z">
        <w:r>
          <w:rPr>
            <w:b/>
          </w:rPr>
          <w:t xml:space="preserve">4th </w:t>
        </w:r>
        <w:del w:id="611" w:author="Patrick Savage" w:date="2022-11-30T13:41:00Z">
          <w:r>
            <w:rPr>
              <w:b/>
            </w:rPr>
            <w:delText xml:space="preserve">column </w:delText>
          </w:r>
        </w:del>
        <w:r>
          <w:rPr>
            <w:b/>
          </w:rPr>
          <w:t>and 5th column</w:t>
        </w:r>
      </w:ins>
      <w:ins w:id="612" w:author="Patrick Savage" w:date="2022-11-30T13:41:00Z">
        <w:r>
          <w:rPr>
            <w:b/>
          </w:rPr>
          <w:t>s</w:t>
        </w:r>
      </w:ins>
      <w:ins w:id="613" w:author="Yuto Ozaki" w:date="2022-11-24T11:57:00Z">
        <w:r>
          <w:rPr>
            <w:b/>
          </w:rPr>
          <w:t xml:space="preserve"> show actual scale factors identified at each recording and feature. For example, the first row indicates the f0</w:t>
        </w:r>
        <w:del w:id="614" w:author="Patrick Savage" w:date="2022-11-30T13:41:00Z">
          <w:r>
            <w:rPr>
              <w:b/>
            </w:rPr>
            <w:delText>s</w:delText>
          </w:r>
        </w:del>
        <w:r>
          <w:rPr>
            <w:b/>
          </w:rPr>
          <w:t xml:space="preserve"> </w:t>
        </w:r>
      </w:ins>
      <w:ins w:id="615" w:author="Patrick Savage" w:date="2022-11-30T13:41:00Z">
        <w:r>
          <w:rPr>
            <w:b/>
          </w:rPr>
          <w:t xml:space="preserve">of the sung version </w:t>
        </w:r>
      </w:ins>
      <w:ins w:id="616" w:author="Yuto Ozaki" w:date="2022-11-24T11:57:00Z">
        <w:r>
          <w:rPr>
            <w:b/>
          </w:rPr>
          <w:t xml:space="preserve">needed to be shifted 730 cents downward to manipulate the difference in this feature between singing and spoken description </w:t>
        </w:r>
      </w:ins>
      <w:ins w:id="617" w:author="Patrick Savage" w:date="2022-11-30T14:39:00Z">
        <w:r>
          <w:rPr>
            <w:b/>
          </w:rPr>
          <w:t>to be as small as our proposed SESOI of</w:t>
        </w:r>
      </w:ins>
      <w:ins w:id="618" w:author="Yuto Ozaki" w:date="2022-11-24T11:57:00Z">
        <w:del w:id="619" w:author="Patrick Savage" w:date="2022-11-30T14:39:00Z">
          <w:r>
            <w:rPr>
              <w:b/>
            </w:rPr>
            <w:delText>as the same with</w:delText>
          </w:r>
        </w:del>
        <w:r>
          <w:rPr>
            <w:b/>
          </w:rPr>
          <w:t xml:space="preserve"> </w:t>
        </w:r>
        <w:del w:id="620" w:author="Patrick Savage" w:date="2022-11-30T14:40:00Z">
          <w:r>
            <w:rPr>
              <w:b/>
            </w:rPr>
            <w:delText xml:space="preserve">0.4 of </w:delText>
          </w:r>
        </w:del>
        <w:r>
          <w:rPr>
            <w:b/>
          </w:rPr>
          <w:t>Cohen’s D</w:t>
        </w:r>
      </w:ins>
      <w:ins w:id="621" w:author="Patrick Savage" w:date="2022-11-30T14:39:00Z">
        <w:r>
          <w:rPr>
            <w:b/>
          </w:rPr>
          <w:t xml:space="preserve"> = .4</w:t>
        </w:r>
      </w:ins>
      <w:ins w:id="622" w:author="Yuto Ozaki" w:date="2022-11-24T11:57:00Z">
        <w:r>
          <w:rPr>
            <w:b/>
          </w:rPr>
          <w:t xml:space="preserve">. Similarly, the sixth row indicates the IOIs of singing </w:t>
        </w:r>
      </w:ins>
      <w:ins w:id="623" w:author="Patrick Savage" w:date="2022-11-30T13:42:00Z">
        <w:r>
          <w:rPr>
            <w:b/>
          </w:rPr>
          <w:t>nee</w:t>
        </w:r>
        <w:r>
          <w:rPr>
            <w:b/>
          </w:rPr>
          <w:lastRenderedPageBreak/>
          <w:t xml:space="preserve">ded </w:t>
        </w:r>
      </w:ins>
      <w:ins w:id="624" w:author="Yuto Ozaki" w:date="2022-11-24T11:57:00Z">
        <w:r>
          <w:rPr>
            <w:b/>
          </w:rPr>
          <w:t xml:space="preserve">to be multiplied by 0.472 </w:t>
        </w:r>
      </w:ins>
      <w:ins w:id="625" w:author="Patrick Savage" w:date="2022-11-30T14:40:00Z">
        <w:r>
          <w:rPr>
            <w:b/>
          </w:rPr>
          <w:t xml:space="preserve">(i.e., each sung note sped up to be 47.2% as short as the original duration) </w:t>
        </w:r>
      </w:ins>
      <w:ins w:id="626" w:author="Yuto Ozaki" w:date="2022-11-24T11:57:00Z">
        <w:r>
          <w:rPr>
            <w:b/>
          </w:rPr>
          <w:t xml:space="preserve">to make no difference against the spoken description recording, meaning the playback speed of singing should be </w:t>
        </w:r>
        <w:del w:id="627" w:author="Patrick Savage" w:date="2022-11-30T14:41:00Z">
          <w:r>
            <w:rPr>
              <w:b/>
            </w:rPr>
            <w:delText>0.472</w:delText>
          </w:r>
        </w:del>
        <w:r>
          <w:rPr>
            <w:b/>
          </w:rPr>
          <w:t xml:space="preserve"> </w:t>
        </w:r>
      </w:ins>
      <w:ins w:id="628" w:author="Patrick Savage" w:date="2022-11-30T14:42:00Z">
        <w:r>
          <w:rPr>
            <w:b/>
          </w:rPr>
          <w:t>over 2x faster than the</w:t>
        </w:r>
      </w:ins>
      <w:ins w:id="629" w:author="Yuto Ozaki" w:date="2022-11-24T11:57:00Z">
        <w:del w:id="630" w:author="Patrick Savage" w:date="2022-11-30T14:42:00Z">
          <w:r>
            <w:rPr>
              <w:b/>
            </w:rPr>
            <w:delText>times</w:delText>
          </w:r>
        </w:del>
        <w:r>
          <w:rPr>
            <w:b/>
          </w:rPr>
          <w:t xml:space="preserve"> the </w:t>
        </w:r>
      </w:ins>
      <w:ins w:id="631" w:author="Patrick Savage" w:date="2022-11-30T14:42:00Z">
        <w:r>
          <w:rPr>
            <w:b/>
          </w:rPr>
          <w:t>original recording</w:t>
        </w:r>
      </w:ins>
      <w:ins w:id="632" w:author="Yuto Ozaki" w:date="2022-11-24T11:57:00Z">
        <w:del w:id="633" w:author="Patrick Savage" w:date="2022-11-30T14:42:00Z">
          <w:r>
            <w:rPr>
              <w:b/>
            </w:rPr>
            <w:delText>default playback</w:delText>
          </w:r>
        </w:del>
        <w:r>
          <w:rPr>
            <w:b/>
          </w:rPr>
          <w:t xml:space="preserve">. Although there are only 5 recording pairs and this measurement does not directly provide the justification for using 0.4 of Cohen’s D, we can see how the current SESOI threshold corresponds to the physical attribute of audio by comparing the 4th and 5th columns (106 cents for pitch height and factor of 0.091 for temporal rate in average), which </w:t>
        </w:r>
      </w:ins>
      <w:ins w:id="634" w:author="Patrick Savage" w:date="2022-11-30T14:42:00Z">
        <w:r>
          <w:rPr>
            <w:b/>
          </w:rPr>
          <w:t xml:space="preserve">to we authors </w:t>
        </w:r>
      </w:ins>
      <w:ins w:id="635" w:author="Yuto Ozaki" w:date="2022-11-24T11:57:00Z">
        <w:r>
          <w:rPr>
            <w:b/>
          </w:rPr>
          <w:t>seems reasonabl</w:t>
        </w:r>
        <w:del w:id="636" w:author="Patrick Savage" w:date="2022-11-30T14:42:00Z">
          <w:r>
            <w:rPr>
              <w:b/>
            </w:rPr>
            <w:delText>e</w:delText>
          </w:r>
        </w:del>
        <w:r>
          <w:rPr>
            <w:b/>
          </w:rPr>
          <w:t xml:space="preserve"> borderlines for </w:t>
        </w:r>
        <w:del w:id="637" w:author="Patrick Savage" w:date="2022-11-30T14:43:00Z">
          <w:r>
            <w:rPr>
              <w:b/>
            </w:rPr>
            <w:delText>the authors that</w:delText>
          </w:r>
        </w:del>
        <w:r>
          <w:rPr>
            <w:b/>
          </w:rPr>
          <w:t xml:space="preserve"> listeners </w:t>
        </w:r>
      </w:ins>
      <w:ins w:id="638" w:author="Patrick Savage" w:date="2022-11-30T14:43:00Z">
        <w:r>
          <w:rPr>
            <w:b/>
          </w:rPr>
          <w:t>to</w:t>
        </w:r>
      </w:ins>
      <w:ins w:id="639" w:author="Yuto Ozaki" w:date="2022-11-24T11:57:00Z">
        <w:del w:id="640" w:author="Patrick Savage" w:date="2022-11-30T14:43:00Z">
          <w:r>
            <w:rPr>
              <w:b/>
            </w:rPr>
            <w:delText>can</w:delText>
          </w:r>
        </w:del>
        <w:r>
          <w:rPr>
            <w:b/>
          </w:rPr>
          <w:t xml:space="preserve"> notice the change in audio content. </w:t>
        </w:r>
      </w:ins>
      <w:ins w:id="641" w:author="Patrick Savage" w:date="2022-11-30T14:29:00Z">
        <w:r>
          <w:rPr>
            <w:b/>
          </w:rPr>
          <w:t>The corresponding a</w:t>
        </w:r>
      </w:ins>
      <w:ins w:id="642" w:author="Yuto Ozaki" w:date="2022-11-24T11:57:00Z">
        <w:del w:id="643" w:author="Patrick Savage" w:date="2022-11-30T14:29:00Z">
          <w:r>
            <w:rPr>
              <w:b/>
            </w:rPr>
            <w:delText>A</w:delText>
          </w:r>
        </w:del>
        <w:r>
          <w:rPr>
            <w:b/>
          </w:rPr>
          <w:t xml:space="preserve">udio examples are </w:t>
        </w:r>
        <w:del w:id="644" w:author="Patrick Savage" w:date="2022-11-30T14:30:00Z">
          <w:r>
            <w:rPr>
              <w:b/>
            </w:rPr>
            <w:delText xml:space="preserve">also </w:delText>
          </w:r>
        </w:del>
        <w:r>
          <w:rPr>
            <w:b/>
          </w:rPr>
          <w:t>available in our OSF repository</w:t>
        </w:r>
      </w:ins>
      <w:ins w:id="645" w:author="Patrick Savage" w:date="2022-11-30T14:30:00Z">
        <w:r>
          <w:rPr>
            <w:b/>
          </w:rPr>
          <w:t xml:space="preserve"> (</w:t>
        </w:r>
        <w:r>
          <w:fldChar w:fldCharType="begin"/>
        </w:r>
        <w:r>
          <w:instrText>HYPERLINK "https://osf.io/mzxc8/files/osfstorage/638491c81daa6b1394759086"</w:instrText>
        </w:r>
        <w:r>
          <w:fldChar w:fldCharType="separate"/>
        </w:r>
        <w:r>
          <w:rPr>
            <w:b/>
          </w:rPr>
          <w:t>https://osf.io/mzxc8/files/osfstorage/638491c81daa6b1394759086</w:t>
        </w:r>
        <w:r>
          <w:fldChar w:fldCharType="end"/>
        </w:r>
        <w:r>
          <w:rPr>
            <w:b/>
          </w:rPr>
          <w:t>)</w:t>
        </w:r>
      </w:ins>
      <w:ins w:id="646" w:author="Yuto Ozaki" w:date="2022-11-24T11:57:00Z">
        <w:r>
          <w:rPr>
            <w:b/>
          </w:rPr>
          <w:t>.</w:t>
        </w:r>
      </w:ins>
    </w:p>
    <w:p w14:paraId="2575F1F0" w14:textId="77777777" w:rsidR="002108BE" w:rsidRDefault="002108BE">
      <w:pPr>
        <w:jc w:val="both"/>
        <w:rPr>
          <w:ins w:id="647" w:author="Yuto Ozaki" w:date="2022-11-24T11:57:00Z"/>
          <w:b/>
        </w:rPr>
      </w:pPr>
    </w:p>
    <w:p w14:paraId="38CF5722" w14:textId="77777777" w:rsidR="002108BE" w:rsidRDefault="00000000">
      <w:pPr>
        <w:widowControl w:val="0"/>
        <w:rPr>
          <w:ins w:id="648" w:author="Yuto Ozaki" w:date="2022-11-24T11:57:00Z"/>
          <w:b/>
        </w:rPr>
      </w:pPr>
      <w:ins w:id="649" w:author="Yuto Ozaki" w:date="2022-11-24T11:57:00Z">
        <w:r>
          <w:rPr>
            <w:b/>
          </w:rPr>
          <w:t>Table S1</w:t>
        </w:r>
      </w:ins>
      <w:ins w:id="650" w:author="Patrick Savage" w:date="2022-11-30T14:34:00Z">
        <w:r>
          <w:rPr>
            <w:b/>
          </w:rPr>
          <w:t>. Overview of our pilot recordings with key features (pitch height [f0] and temporal rate [1/IOI]) manipulated to demonstrate what real examples of song and speech might sound like if they the differences were non-existent (“equivalence”) or negligible (as small as our chosen SESOI [Smallest Effect Size Of Interest]).</w:t>
        </w:r>
      </w:ins>
      <w:ins w:id="651" w:author="Yuto Ozaki" w:date="2022-11-24T11:57:00Z">
        <w:del w:id="652" w:author="Patrick Savage" w:date="2022-11-30T14:34:00Z">
          <w:r>
            <w:rPr>
              <w:b/>
            </w:rPr>
            <w:delText>:</w:delText>
          </w:r>
        </w:del>
        <w:r>
          <w:rPr>
            <w:b/>
          </w:rPr>
          <w:t xml:space="preserve"> </w:t>
        </w:r>
      </w:ins>
    </w:p>
    <w:tbl>
      <w:tblPr>
        <w:tblStyle w:val="a0"/>
        <w:tblW w:w="960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130"/>
        <w:gridCol w:w="1095"/>
        <w:gridCol w:w="1680"/>
        <w:gridCol w:w="2400"/>
        <w:gridCol w:w="2295"/>
      </w:tblGrid>
      <w:tr w:rsidR="002108BE" w14:paraId="44640D35" w14:textId="77777777">
        <w:trPr>
          <w:trHeight w:val="600"/>
          <w:ins w:id="653" w:author="Yuto Ozaki" w:date="2022-11-24T11:57:00Z"/>
        </w:trPr>
        <w:tc>
          <w:tcPr>
            <w:tcW w:w="2130" w:type="dxa"/>
            <w:tcMar>
              <w:top w:w="140" w:type="dxa"/>
              <w:left w:w="140" w:type="dxa"/>
              <w:bottom w:w="140" w:type="dxa"/>
              <w:right w:w="140" w:type="dxa"/>
            </w:tcMar>
            <w:vAlign w:val="center"/>
          </w:tcPr>
          <w:p w14:paraId="054E901E" w14:textId="77777777" w:rsidR="002108BE" w:rsidRDefault="00000000">
            <w:pPr>
              <w:widowControl w:val="0"/>
              <w:spacing w:line="240" w:lineRule="auto"/>
              <w:jc w:val="center"/>
              <w:rPr>
                <w:ins w:id="654" w:author="Yuto Ozaki" w:date="2022-11-24T11:57:00Z"/>
                <w:b/>
              </w:rPr>
            </w:pPr>
            <w:ins w:id="655" w:author="Yuto Ozaki" w:date="2022-11-24T11:57:00Z">
              <w:r>
                <w:rPr>
                  <w:b/>
                </w:rPr>
                <w:t>Vocalizer</w:t>
              </w:r>
            </w:ins>
          </w:p>
        </w:tc>
        <w:tc>
          <w:tcPr>
            <w:tcW w:w="1095" w:type="dxa"/>
            <w:tcMar>
              <w:top w:w="140" w:type="dxa"/>
              <w:left w:w="140" w:type="dxa"/>
              <w:bottom w:w="140" w:type="dxa"/>
              <w:right w:w="140" w:type="dxa"/>
            </w:tcMar>
            <w:vAlign w:val="center"/>
          </w:tcPr>
          <w:p w14:paraId="31FB7D6E" w14:textId="77777777" w:rsidR="002108BE" w:rsidRDefault="00000000">
            <w:pPr>
              <w:widowControl w:val="0"/>
              <w:spacing w:line="240" w:lineRule="auto"/>
              <w:jc w:val="center"/>
              <w:rPr>
                <w:ins w:id="656" w:author="Yuto Ozaki" w:date="2022-11-24T11:57:00Z"/>
                <w:b/>
              </w:rPr>
            </w:pPr>
            <w:ins w:id="657" w:author="Yuto Ozaki" w:date="2022-11-24T11:57:00Z">
              <w:r>
                <w:rPr>
                  <w:b/>
                </w:rPr>
                <w:t>Feature</w:t>
              </w:r>
            </w:ins>
          </w:p>
        </w:tc>
        <w:tc>
          <w:tcPr>
            <w:tcW w:w="1680" w:type="dxa"/>
            <w:tcMar>
              <w:top w:w="140" w:type="dxa"/>
              <w:left w:w="140" w:type="dxa"/>
              <w:bottom w:w="140" w:type="dxa"/>
              <w:right w:w="140" w:type="dxa"/>
            </w:tcMar>
            <w:vAlign w:val="center"/>
          </w:tcPr>
          <w:p w14:paraId="1807B716" w14:textId="77777777" w:rsidR="002108BE" w:rsidRDefault="00000000">
            <w:pPr>
              <w:widowControl w:val="0"/>
              <w:spacing w:line="240" w:lineRule="auto"/>
              <w:jc w:val="center"/>
              <w:rPr>
                <w:ins w:id="658" w:author="Yuto Ozaki" w:date="2022-11-24T11:57:00Z"/>
                <w:b/>
              </w:rPr>
            </w:pPr>
            <w:ins w:id="659" w:author="Yuto Ozaki" w:date="2022-11-24T11:57:00Z">
              <w:r>
                <w:rPr>
                  <w:b/>
                </w:rPr>
                <w:t>Relative effect (pre)</w:t>
              </w:r>
            </w:ins>
          </w:p>
        </w:tc>
        <w:tc>
          <w:tcPr>
            <w:tcW w:w="2400" w:type="dxa"/>
            <w:tcMar>
              <w:top w:w="140" w:type="dxa"/>
              <w:left w:w="140" w:type="dxa"/>
              <w:bottom w:w="140" w:type="dxa"/>
              <w:right w:w="140" w:type="dxa"/>
            </w:tcMar>
            <w:vAlign w:val="center"/>
          </w:tcPr>
          <w:p w14:paraId="7B077D76" w14:textId="77777777" w:rsidR="002108BE" w:rsidRDefault="00000000">
            <w:pPr>
              <w:widowControl w:val="0"/>
              <w:spacing w:line="240" w:lineRule="auto"/>
              <w:jc w:val="center"/>
              <w:rPr>
                <w:ins w:id="660" w:author="Yuto Ozaki" w:date="2022-11-24T11:57:00Z"/>
                <w:b/>
              </w:rPr>
            </w:pPr>
            <w:ins w:id="661" w:author="Yuto Ozaki" w:date="2022-11-24T11:57:00Z">
              <w:r>
                <w:rPr>
                  <w:b/>
                </w:rPr>
                <w:t>Manipulation</w:t>
              </w:r>
            </w:ins>
            <w:ins w:id="662" w:author="Patrick Savage" w:date="2022-11-30T14:37:00Z">
              <w:r>
                <w:rPr>
                  <w:b/>
                </w:rPr>
                <w:t xml:space="preserve"> to demonstrate SESOI</w:t>
              </w:r>
            </w:ins>
          </w:p>
          <w:p w14:paraId="69651A17" w14:textId="77777777" w:rsidR="002108BE" w:rsidRDefault="00000000">
            <w:pPr>
              <w:widowControl w:val="0"/>
              <w:spacing w:line="240" w:lineRule="auto"/>
              <w:jc w:val="center"/>
              <w:rPr>
                <w:ins w:id="663" w:author="Yuto Ozaki" w:date="2022-11-24T11:57:00Z"/>
                <w:b/>
              </w:rPr>
            </w:pPr>
            <w:ins w:id="664" w:author="Yuto Ozaki" w:date="2022-11-24T11:57:00Z">
              <w:r>
                <w:rPr>
                  <w:b/>
                </w:rPr>
                <w:t>(pre = 0.611)</w:t>
              </w:r>
            </w:ins>
          </w:p>
        </w:tc>
        <w:tc>
          <w:tcPr>
            <w:tcW w:w="2295" w:type="dxa"/>
            <w:tcMar>
              <w:top w:w="140" w:type="dxa"/>
              <w:left w:w="140" w:type="dxa"/>
              <w:bottom w:w="140" w:type="dxa"/>
              <w:right w:w="140" w:type="dxa"/>
            </w:tcMar>
            <w:vAlign w:val="center"/>
          </w:tcPr>
          <w:p w14:paraId="66A6D8DE" w14:textId="77777777" w:rsidR="002108BE" w:rsidRDefault="00000000">
            <w:pPr>
              <w:widowControl w:val="0"/>
              <w:spacing w:line="240" w:lineRule="auto"/>
              <w:jc w:val="center"/>
              <w:rPr>
                <w:ins w:id="665" w:author="Yuto Ozaki" w:date="2022-11-24T11:57:00Z"/>
                <w:b/>
              </w:rPr>
            </w:pPr>
            <w:ins w:id="666" w:author="Yuto Ozaki" w:date="2022-11-24T11:57:00Z">
              <w:r>
                <w:rPr>
                  <w:b/>
                </w:rPr>
                <w:t>Manipulation</w:t>
              </w:r>
            </w:ins>
            <w:ins w:id="667" w:author="Patrick Savage" w:date="2022-11-30T14:37:00Z">
              <w:r>
                <w:rPr>
                  <w:b/>
                </w:rPr>
                <w:t xml:space="preserve"> to demonstrate equivalence</w:t>
              </w:r>
            </w:ins>
          </w:p>
          <w:p w14:paraId="29DAA7CC" w14:textId="77777777" w:rsidR="002108BE" w:rsidRDefault="00000000">
            <w:pPr>
              <w:widowControl w:val="0"/>
              <w:spacing w:line="240" w:lineRule="auto"/>
              <w:jc w:val="center"/>
              <w:rPr>
                <w:ins w:id="668" w:author="Yuto Ozaki" w:date="2022-11-24T11:57:00Z"/>
                <w:b/>
              </w:rPr>
            </w:pPr>
            <w:ins w:id="669" w:author="Yuto Ozaki" w:date="2022-11-24T11:57:00Z">
              <w:r>
                <w:rPr>
                  <w:b/>
                </w:rPr>
                <w:t>(pre = 0.5)</w:t>
              </w:r>
            </w:ins>
          </w:p>
        </w:tc>
      </w:tr>
      <w:tr w:rsidR="002108BE" w14:paraId="3BF701D8" w14:textId="77777777">
        <w:trPr>
          <w:trHeight w:val="266"/>
          <w:ins w:id="670" w:author="Yuto Ozaki" w:date="2022-11-24T11:57:00Z"/>
        </w:trPr>
        <w:tc>
          <w:tcPr>
            <w:tcW w:w="2130" w:type="dxa"/>
            <w:tcMar>
              <w:top w:w="140" w:type="dxa"/>
              <w:left w:w="140" w:type="dxa"/>
              <w:bottom w:w="140" w:type="dxa"/>
              <w:right w:w="140" w:type="dxa"/>
            </w:tcMar>
          </w:tcPr>
          <w:p w14:paraId="4D5B8AC3" w14:textId="77777777" w:rsidR="002108BE" w:rsidRDefault="00000000">
            <w:pPr>
              <w:widowControl w:val="0"/>
              <w:spacing w:line="240" w:lineRule="auto"/>
              <w:rPr>
                <w:ins w:id="671" w:author="Yuto Ozaki" w:date="2022-11-24T11:57:00Z"/>
                <w:b/>
              </w:rPr>
            </w:pPr>
            <w:ins w:id="672" w:author="Yuto Ozaki" w:date="2022-11-24T11:57:00Z">
              <w:r>
                <w:rPr>
                  <w:b/>
                </w:rPr>
                <w:t>D. Sadaphal (Marathi)</w:t>
              </w:r>
            </w:ins>
          </w:p>
        </w:tc>
        <w:tc>
          <w:tcPr>
            <w:tcW w:w="1095" w:type="dxa"/>
            <w:tcMar>
              <w:top w:w="140" w:type="dxa"/>
              <w:left w:w="140" w:type="dxa"/>
              <w:bottom w:w="140" w:type="dxa"/>
              <w:right w:w="140" w:type="dxa"/>
            </w:tcMar>
          </w:tcPr>
          <w:p w14:paraId="4BE732E1" w14:textId="77777777" w:rsidR="002108BE" w:rsidRDefault="00000000">
            <w:pPr>
              <w:widowControl w:val="0"/>
              <w:spacing w:line="240" w:lineRule="auto"/>
              <w:rPr>
                <w:ins w:id="673" w:author="Yuto Ozaki" w:date="2022-11-24T11:57:00Z"/>
                <w:b/>
              </w:rPr>
            </w:pPr>
            <w:ins w:id="674" w:author="Yuto Ozaki" w:date="2022-11-24T11:57:00Z">
              <w:r>
                <w:rPr>
                  <w:b/>
                </w:rPr>
                <w:t>f0</w:t>
              </w:r>
            </w:ins>
          </w:p>
        </w:tc>
        <w:tc>
          <w:tcPr>
            <w:tcW w:w="1680" w:type="dxa"/>
            <w:tcMar>
              <w:top w:w="140" w:type="dxa"/>
              <w:left w:w="140" w:type="dxa"/>
              <w:bottom w:w="140" w:type="dxa"/>
              <w:right w:w="140" w:type="dxa"/>
            </w:tcMar>
          </w:tcPr>
          <w:p w14:paraId="7F97CBFC" w14:textId="77777777" w:rsidR="002108BE" w:rsidRDefault="00000000">
            <w:pPr>
              <w:widowControl w:val="0"/>
              <w:spacing w:line="240" w:lineRule="auto"/>
              <w:rPr>
                <w:ins w:id="675" w:author="Yuto Ozaki" w:date="2022-11-24T11:57:00Z"/>
                <w:b/>
              </w:rPr>
            </w:pPr>
            <w:ins w:id="676" w:author="Yuto Ozaki" w:date="2022-11-24T11:57:00Z">
              <w:r>
                <w:rPr>
                  <w:b/>
                </w:rPr>
                <w:t>0.992</w:t>
              </w:r>
            </w:ins>
          </w:p>
        </w:tc>
        <w:tc>
          <w:tcPr>
            <w:tcW w:w="2400" w:type="dxa"/>
            <w:tcMar>
              <w:top w:w="140" w:type="dxa"/>
              <w:left w:w="140" w:type="dxa"/>
              <w:bottom w:w="140" w:type="dxa"/>
              <w:right w:w="140" w:type="dxa"/>
            </w:tcMar>
          </w:tcPr>
          <w:p w14:paraId="7D79721D" w14:textId="77777777" w:rsidR="002108BE" w:rsidRDefault="00000000">
            <w:pPr>
              <w:widowControl w:val="0"/>
              <w:spacing w:line="240" w:lineRule="auto"/>
              <w:rPr>
                <w:ins w:id="677" w:author="Yuto Ozaki" w:date="2022-11-24T11:57:00Z"/>
                <w:b/>
              </w:rPr>
            </w:pPr>
            <w:ins w:id="678" w:author="Yuto Ozaki" w:date="2022-11-24T11:57:00Z">
              <w:r>
                <w:rPr>
                  <w:b/>
                </w:rPr>
                <w:t>-730 cents</w:t>
              </w:r>
            </w:ins>
            <w:ins w:id="679" w:author="Patrick Savage" w:date="2022-11-30T14:33:00Z">
              <w:r>
                <w:rPr>
                  <w:b/>
                </w:rPr>
                <w:t xml:space="preserve"> (i.e., pitch is transposed down such that sung pitch is more than half an octave lower than the original) </w:t>
              </w:r>
            </w:ins>
          </w:p>
        </w:tc>
        <w:tc>
          <w:tcPr>
            <w:tcW w:w="2295" w:type="dxa"/>
            <w:tcMar>
              <w:top w:w="140" w:type="dxa"/>
              <w:left w:w="140" w:type="dxa"/>
              <w:bottom w:w="140" w:type="dxa"/>
              <w:right w:w="140" w:type="dxa"/>
            </w:tcMar>
          </w:tcPr>
          <w:p w14:paraId="371BAE35" w14:textId="77777777" w:rsidR="002108BE" w:rsidRDefault="00000000">
            <w:pPr>
              <w:widowControl w:val="0"/>
              <w:spacing w:line="240" w:lineRule="auto"/>
              <w:rPr>
                <w:ins w:id="680" w:author="Yuto Ozaki" w:date="2022-11-24T11:57:00Z"/>
                <w:b/>
              </w:rPr>
            </w:pPr>
            <w:ins w:id="681" w:author="Yuto Ozaki" w:date="2022-11-24T11:57:00Z">
              <w:r>
                <w:rPr>
                  <w:b/>
                </w:rPr>
                <w:t>-860 cents</w:t>
              </w:r>
            </w:ins>
          </w:p>
        </w:tc>
      </w:tr>
      <w:tr w:rsidR="002108BE" w14:paraId="381D2522" w14:textId="77777777">
        <w:trPr>
          <w:trHeight w:val="105"/>
          <w:ins w:id="682" w:author="Yuto Ozaki" w:date="2022-11-24T11:57:00Z"/>
        </w:trPr>
        <w:tc>
          <w:tcPr>
            <w:tcW w:w="2130" w:type="dxa"/>
            <w:tcMar>
              <w:top w:w="140" w:type="dxa"/>
              <w:left w:w="140" w:type="dxa"/>
              <w:bottom w:w="140" w:type="dxa"/>
              <w:right w:w="140" w:type="dxa"/>
            </w:tcMar>
          </w:tcPr>
          <w:p w14:paraId="0E0E861A" w14:textId="77777777" w:rsidR="002108BE" w:rsidRDefault="00000000">
            <w:pPr>
              <w:widowControl w:val="0"/>
              <w:spacing w:line="240" w:lineRule="auto"/>
              <w:rPr>
                <w:ins w:id="683" w:author="Yuto Ozaki" w:date="2022-11-24T11:57:00Z"/>
                <w:b/>
              </w:rPr>
            </w:pPr>
            <w:ins w:id="684" w:author="Yuto Ozaki" w:date="2022-11-24T11:57:00Z">
              <w:r>
                <w:rPr>
                  <w:b/>
                </w:rPr>
                <w:t>Nweke (Yoruba)</w:t>
              </w:r>
            </w:ins>
          </w:p>
        </w:tc>
        <w:tc>
          <w:tcPr>
            <w:tcW w:w="1095" w:type="dxa"/>
            <w:tcMar>
              <w:top w:w="140" w:type="dxa"/>
              <w:left w:w="140" w:type="dxa"/>
              <w:bottom w:w="140" w:type="dxa"/>
              <w:right w:w="140" w:type="dxa"/>
            </w:tcMar>
          </w:tcPr>
          <w:p w14:paraId="5E3B439F" w14:textId="77777777" w:rsidR="002108BE" w:rsidRDefault="00000000">
            <w:pPr>
              <w:widowControl w:val="0"/>
              <w:spacing w:line="240" w:lineRule="auto"/>
              <w:rPr>
                <w:ins w:id="685" w:author="Yuto Ozaki" w:date="2022-11-24T11:57:00Z"/>
                <w:b/>
              </w:rPr>
            </w:pPr>
            <w:ins w:id="686" w:author="Yuto Ozaki" w:date="2022-11-24T11:57:00Z">
              <w:r>
                <w:rPr>
                  <w:b/>
                </w:rPr>
                <w:t>f0</w:t>
              </w:r>
            </w:ins>
          </w:p>
        </w:tc>
        <w:tc>
          <w:tcPr>
            <w:tcW w:w="1680" w:type="dxa"/>
            <w:tcMar>
              <w:top w:w="140" w:type="dxa"/>
              <w:left w:w="140" w:type="dxa"/>
              <w:bottom w:w="140" w:type="dxa"/>
              <w:right w:w="140" w:type="dxa"/>
            </w:tcMar>
          </w:tcPr>
          <w:p w14:paraId="229E2319" w14:textId="77777777" w:rsidR="002108BE" w:rsidRDefault="00000000">
            <w:pPr>
              <w:widowControl w:val="0"/>
              <w:spacing w:line="240" w:lineRule="auto"/>
              <w:rPr>
                <w:ins w:id="687" w:author="Yuto Ozaki" w:date="2022-11-24T11:57:00Z"/>
                <w:b/>
              </w:rPr>
            </w:pPr>
            <w:ins w:id="688" w:author="Yuto Ozaki" w:date="2022-11-24T11:57:00Z">
              <w:r>
                <w:rPr>
                  <w:b/>
                </w:rPr>
                <w:t>0.995</w:t>
              </w:r>
            </w:ins>
          </w:p>
        </w:tc>
        <w:tc>
          <w:tcPr>
            <w:tcW w:w="2400" w:type="dxa"/>
            <w:tcMar>
              <w:top w:w="140" w:type="dxa"/>
              <w:left w:w="140" w:type="dxa"/>
              <w:bottom w:w="140" w:type="dxa"/>
              <w:right w:w="140" w:type="dxa"/>
            </w:tcMar>
          </w:tcPr>
          <w:p w14:paraId="27B544FC" w14:textId="77777777" w:rsidR="002108BE" w:rsidRDefault="00000000">
            <w:pPr>
              <w:widowControl w:val="0"/>
              <w:spacing w:line="240" w:lineRule="auto"/>
              <w:rPr>
                <w:ins w:id="689" w:author="Yuto Ozaki" w:date="2022-11-24T11:57:00Z"/>
                <w:b/>
              </w:rPr>
            </w:pPr>
            <w:ins w:id="690" w:author="Yuto Ozaki" w:date="2022-11-24T11:57:00Z">
              <w:r>
                <w:rPr>
                  <w:b/>
                </w:rPr>
                <w:t>-930 cents</w:t>
              </w:r>
            </w:ins>
          </w:p>
        </w:tc>
        <w:tc>
          <w:tcPr>
            <w:tcW w:w="2295" w:type="dxa"/>
            <w:tcMar>
              <w:top w:w="140" w:type="dxa"/>
              <w:left w:w="140" w:type="dxa"/>
              <w:bottom w:w="140" w:type="dxa"/>
              <w:right w:w="140" w:type="dxa"/>
            </w:tcMar>
          </w:tcPr>
          <w:p w14:paraId="70243549" w14:textId="77777777" w:rsidR="002108BE" w:rsidRDefault="00000000">
            <w:pPr>
              <w:widowControl w:val="0"/>
              <w:spacing w:line="240" w:lineRule="auto"/>
              <w:rPr>
                <w:ins w:id="691" w:author="Yuto Ozaki" w:date="2022-11-24T11:57:00Z"/>
                <w:b/>
              </w:rPr>
            </w:pPr>
            <w:ins w:id="692" w:author="Yuto Ozaki" w:date="2022-11-24T11:57:00Z">
              <w:r>
                <w:rPr>
                  <w:b/>
                </w:rPr>
                <w:t>-1030 cents</w:t>
              </w:r>
            </w:ins>
          </w:p>
        </w:tc>
      </w:tr>
      <w:tr w:rsidR="002108BE" w14:paraId="22F85C46" w14:textId="77777777">
        <w:trPr>
          <w:ins w:id="693" w:author="Yuto Ozaki" w:date="2022-11-24T11:57:00Z"/>
        </w:trPr>
        <w:tc>
          <w:tcPr>
            <w:tcW w:w="2130" w:type="dxa"/>
            <w:tcMar>
              <w:top w:w="140" w:type="dxa"/>
              <w:left w:w="140" w:type="dxa"/>
              <w:bottom w:w="140" w:type="dxa"/>
              <w:right w:w="140" w:type="dxa"/>
            </w:tcMar>
          </w:tcPr>
          <w:p w14:paraId="51266DAE" w14:textId="77777777" w:rsidR="002108BE" w:rsidRDefault="00000000">
            <w:pPr>
              <w:widowControl w:val="0"/>
              <w:spacing w:line="240" w:lineRule="auto"/>
              <w:rPr>
                <w:ins w:id="694" w:author="Yuto Ozaki" w:date="2022-11-24T11:57:00Z"/>
                <w:b/>
              </w:rPr>
            </w:pPr>
            <w:ins w:id="695" w:author="Yuto Ozaki" w:date="2022-11-24T11:57:00Z">
              <w:r>
                <w:rPr>
                  <w:b/>
                </w:rPr>
                <w:t>McBride (English)</w:t>
              </w:r>
            </w:ins>
          </w:p>
        </w:tc>
        <w:tc>
          <w:tcPr>
            <w:tcW w:w="1095" w:type="dxa"/>
            <w:tcMar>
              <w:top w:w="140" w:type="dxa"/>
              <w:left w:w="140" w:type="dxa"/>
              <w:bottom w:w="140" w:type="dxa"/>
              <w:right w:w="140" w:type="dxa"/>
            </w:tcMar>
          </w:tcPr>
          <w:p w14:paraId="4A4A8E5E" w14:textId="77777777" w:rsidR="002108BE" w:rsidRDefault="00000000">
            <w:pPr>
              <w:widowControl w:val="0"/>
              <w:spacing w:line="240" w:lineRule="auto"/>
              <w:rPr>
                <w:ins w:id="696" w:author="Yuto Ozaki" w:date="2022-11-24T11:57:00Z"/>
                <w:b/>
              </w:rPr>
            </w:pPr>
            <w:ins w:id="697" w:author="Yuto Ozaki" w:date="2022-11-24T11:57:00Z">
              <w:r>
                <w:rPr>
                  <w:b/>
                </w:rPr>
                <w:t>f0</w:t>
              </w:r>
            </w:ins>
          </w:p>
        </w:tc>
        <w:tc>
          <w:tcPr>
            <w:tcW w:w="1680" w:type="dxa"/>
            <w:tcMar>
              <w:top w:w="140" w:type="dxa"/>
              <w:left w:w="140" w:type="dxa"/>
              <w:bottom w:w="140" w:type="dxa"/>
              <w:right w:w="140" w:type="dxa"/>
            </w:tcMar>
          </w:tcPr>
          <w:p w14:paraId="2944840B" w14:textId="77777777" w:rsidR="002108BE" w:rsidRDefault="00000000">
            <w:pPr>
              <w:widowControl w:val="0"/>
              <w:spacing w:line="240" w:lineRule="auto"/>
              <w:rPr>
                <w:ins w:id="698" w:author="Yuto Ozaki" w:date="2022-11-24T11:57:00Z"/>
                <w:b/>
              </w:rPr>
            </w:pPr>
            <w:ins w:id="699" w:author="Yuto Ozaki" w:date="2022-11-24T11:57:00Z">
              <w:r>
                <w:rPr>
                  <w:b/>
                </w:rPr>
                <w:t>0.931</w:t>
              </w:r>
            </w:ins>
          </w:p>
        </w:tc>
        <w:tc>
          <w:tcPr>
            <w:tcW w:w="2400" w:type="dxa"/>
            <w:tcMar>
              <w:top w:w="140" w:type="dxa"/>
              <w:left w:w="140" w:type="dxa"/>
              <w:bottom w:w="140" w:type="dxa"/>
              <w:right w:w="140" w:type="dxa"/>
            </w:tcMar>
          </w:tcPr>
          <w:p w14:paraId="448A4FF2" w14:textId="77777777" w:rsidR="002108BE" w:rsidRDefault="00000000">
            <w:pPr>
              <w:widowControl w:val="0"/>
              <w:spacing w:line="240" w:lineRule="auto"/>
              <w:rPr>
                <w:ins w:id="700" w:author="Yuto Ozaki" w:date="2022-11-24T11:57:00Z"/>
                <w:b/>
              </w:rPr>
            </w:pPr>
            <w:ins w:id="701" w:author="Yuto Ozaki" w:date="2022-11-24T11:57:00Z">
              <w:r>
                <w:rPr>
                  <w:b/>
                </w:rPr>
                <w:t>-650 cents</w:t>
              </w:r>
            </w:ins>
          </w:p>
        </w:tc>
        <w:tc>
          <w:tcPr>
            <w:tcW w:w="2295" w:type="dxa"/>
            <w:tcMar>
              <w:top w:w="140" w:type="dxa"/>
              <w:left w:w="140" w:type="dxa"/>
              <w:bottom w:w="140" w:type="dxa"/>
              <w:right w:w="140" w:type="dxa"/>
            </w:tcMar>
          </w:tcPr>
          <w:p w14:paraId="0929C85D" w14:textId="77777777" w:rsidR="002108BE" w:rsidRDefault="00000000">
            <w:pPr>
              <w:widowControl w:val="0"/>
              <w:spacing w:line="240" w:lineRule="auto"/>
              <w:rPr>
                <w:ins w:id="702" w:author="Yuto Ozaki" w:date="2022-11-24T11:57:00Z"/>
                <w:b/>
              </w:rPr>
            </w:pPr>
            <w:ins w:id="703" w:author="Yuto Ozaki" w:date="2022-11-24T11:57:00Z">
              <w:r>
                <w:rPr>
                  <w:b/>
                </w:rPr>
                <w:t>-770 cents</w:t>
              </w:r>
            </w:ins>
          </w:p>
        </w:tc>
      </w:tr>
      <w:tr w:rsidR="002108BE" w14:paraId="746E34D9" w14:textId="77777777">
        <w:trPr>
          <w:ins w:id="704" w:author="Yuto Ozaki" w:date="2022-11-24T11:57:00Z"/>
        </w:trPr>
        <w:tc>
          <w:tcPr>
            <w:tcW w:w="2130" w:type="dxa"/>
            <w:tcMar>
              <w:top w:w="140" w:type="dxa"/>
              <w:left w:w="140" w:type="dxa"/>
              <w:bottom w:w="140" w:type="dxa"/>
              <w:right w:w="140" w:type="dxa"/>
            </w:tcMar>
          </w:tcPr>
          <w:p w14:paraId="2CF89DA8" w14:textId="77777777" w:rsidR="002108BE" w:rsidRDefault="00000000">
            <w:pPr>
              <w:widowControl w:val="0"/>
              <w:spacing w:line="240" w:lineRule="auto"/>
              <w:rPr>
                <w:ins w:id="705" w:author="Yuto Ozaki" w:date="2022-11-24T11:57:00Z"/>
                <w:b/>
              </w:rPr>
            </w:pPr>
            <w:ins w:id="706" w:author="Yuto Ozaki" w:date="2022-11-24T11:57:00Z">
              <w:r>
                <w:rPr>
                  <w:b/>
                </w:rPr>
                <w:t>Hadavi (Farsi)</w:t>
              </w:r>
            </w:ins>
          </w:p>
        </w:tc>
        <w:tc>
          <w:tcPr>
            <w:tcW w:w="1095" w:type="dxa"/>
            <w:tcMar>
              <w:top w:w="140" w:type="dxa"/>
              <w:left w:w="140" w:type="dxa"/>
              <w:bottom w:w="140" w:type="dxa"/>
              <w:right w:w="140" w:type="dxa"/>
            </w:tcMar>
          </w:tcPr>
          <w:p w14:paraId="58C500A9" w14:textId="77777777" w:rsidR="002108BE" w:rsidRDefault="00000000">
            <w:pPr>
              <w:widowControl w:val="0"/>
              <w:spacing w:line="240" w:lineRule="auto"/>
              <w:rPr>
                <w:ins w:id="707" w:author="Yuto Ozaki" w:date="2022-11-24T11:57:00Z"/>
                <w:b/>
              </w:rPr>
            </w:pPr>
            <w:ins w:id="708" w:author="Yuto Ozaki" w:date="2022-11-24T11:57:00Z">
              <w:r>
                <w:rPr>
                  <w:b/>
                </w:rPr>
                <w:t>f0</w:t>
              </w:r>
            </w:ins>
          </w:p>
        </w:tc>
        <w:tc>
          <w:tcPr>
            <w:tcW w:w="1680" w:type="dxa"/>
            <w:tcMar>
              <w:top w:w="140" w:type="dxa"/>
              <w:left w:w="140" w:type="dxa"/>
              <w:bottom w:w="140" w:type="dxa"/>
              <w:right w:w="140" w:type="dxa"/>
            </w:tcMar>
          </w:tcPr>
          <w:p w14:paraId="18B729F0" w14:textId="77777777" w:rsidR="002108BE" w:rsidRDefault="00000000">
            <w:pPr>
              <w:widowControl w:val="0"/>
              <w:spacing w:line="240" w:lineRule="auto"/>
              <w:rPr>
                <w:ins w:id="709" w:author="Yuto Ozaki" w:date="2022-11-24T11:57:00Z"/>
                <w:b/>
              </w:rPr>
            </w:pPr>
            <w:ins w:id="710" w:author="Yuto Ozaki" w:date="2022-11-24T11:57:00Z">
              <w:r>
                <w:rPr>
                  <w:b/>
                </w:rPr>
                <w:t>0.978</w:t>
              </w:r>
            </w:ins>
          </w:p>
        </w:tc>
        <w:tc>
          <w:tcPr>
            <w:tcW w:w="2400" w:type="dxa"/>
            <w:tcMar>
              <w:top w:w="140" w:type="dxa"/>
              <w:left w:w="140" w:type="dxa"/>
              <w:bottom w:w="140" w:type="dxa"/>
              <w:right w:w="140" w:type="dxa"/>
            </w:tcMar>
          </w:tcPr>
          <w:p w14:paraId="45D0AE29" w14:textId="77777777" w:rsidR="002108BE" w:rsidRDefault="00000000">
            <w:pPr>
              <w:widowControl w:val="0"/>
              <w:spacing w:line="240" w:lineRule="auto"/>
              <w:rPr>
                <w:ins w:id="711" w:author="Yuto Ozaki" w:date="2022-11-24T11:57:00Z"/>
                <w:b/>
              </w:rPr>
            </w:pPr>
            <w:ins w:id="712" w:author="Yuto Ozaki" w:date="2022-11-24T11:57:00Z">
              <w:r>
                <w:rPr>
                  <w:b/>
                </w:rPr>
                <w:t>-430 cents</w:t>
              </w:r>
            </w:ins>
          </w:p>
        </w:tc>
        <w:tc>
          <w:tcPr>
            <w:tcW w:w="2295" w:type="dxa"/>
            <w:tcMar>
              <w:top w:w="140" w:type="dxa"/>
              <w:left w:w="140" w:type="dxa"/>
              <w:bottom w:w="140" w:type="dxa"/>
              <w:right w:w="140" w:type="dxa"/>
            </w:tcMar>
          </w:tcPr>
          <w:p w14:paraId="71B629CB" w14:textId="77777777" w:rsidR="002108BE" w:rsidRDefault="00000000">
            <w:pPr>
              <w:widowControl w:val="0"/>
              <w:spacing w:line="240" w:lineRule="auto"/>
              <w:rPr>
                <w:ins w:id="713" w:author="Yuto Ozaki" w:date="2022-11-24T11:57:00Z"/>
                <w:b/>
              </w:rPr>
            </w:pPr>
            <w:ins w:id="714" w:author="Yuto Ozaki" w:date="2022-11-24T11:57:00Z">
              <w:r>
                <w:rPr>
                  <w:b/>
                </w:rPr>
                <w:t>-480 cents</w:t>
              </w:r>
            </w:ins>
          </w:p>
        </w:tc>
      </w:tr>
      <w:tr w:rsidR="002108BE" w14:paraId="19D8BD6D" w14:textId="77777777">
        <w:trPr>
          <w:ins w:id="715" w:author="Yuto Ozaki" w:date="2022-11-24T11:57:00Z"/>
        </w:trPr>
        <w:tc>
          <w:tcPr>
            <w:tcW w:w="2130" w:type="dxa"/>
            <w:tcBorders>
              <w:bottom w:val="single" w:sz="8" w:space="0" w:color="9E9E9E"/>
            </w:tcBorders>
            <w:tcMar>
              <w:top w:w="140" w:type="dxa"/>
              <w:left w:w="140" w:type="dxa"/>
              <w:bottom w:w="140" w:type="dxa"/>
              <w:right w:w="140" w:type="dxa"/>
            </w:tcMar>
          </w:tcPr>
          <w:p w14:paraId="42EE5C72" w14:textId="77777777" w:rsidR="002108BE" w:rsidRDefault="00000000">
            <w:pPr>
              <w:widowControl w:val="0"/>
              <w:spacing w:line="240" w:lineRule="auto"/>
              <w:rPr>
                <w:ins w:id="716" w:author="Yuto Ozaki" w:date="2022-11-24T11:57:00Z"/>
                <w:b/>
              </w:rPr>
            </w:pPr>
            <w:ins w:id="717" w:author="Yuto Ozaki" w:date="2022-11-24T11:57:00Z">
              <w:r>
                <w:rPr>
                  <w:b/>
                </w:rPr>
                <w:t>Ozaki (Japanese)</w:t>
              </w:r>
            </w:ins>
          </w:p>
        </w:tc>
        <w:tc>
          <w:tcPr>
            <w:tcW w:w="1095" w:type="dxa"/>
            <w:tcBorders>
              <w:bottom w:val="single" w:sz="8" w:space="0" w:color="9E9E9E"/>
            </w:tcBorders>
            <w:tcMar>
              <w:top w:w="140" w:type="dxa"/>
              <w:left w:w="140" w:type="dxa"/>
              <w:bottom w:w="140" w:type="dxa"/>
              <w:right w:w="140" w:type="dxa"/>
            </w:tcMar>
          </w:tcPr>
          <w:p w14:paraId="4D5D65BE" w14:textId="77777777" w:rsidR="002108BE" w:rsidRDefault="00000000">
            <w:pPr>
              <w:widowControl w:val="0"/>
              <w:spacing w:line="240" w:lineRule="auto"/>
              <w:rPr>
                <w:ins w:id="718" w:author="Yuto Ozaki" w:date="2022-11-24T11:57:00Z"/>
                <w:b/>
              </w:rPr>
            </w:pPr>
            <w:ins w:id="719" w:author="Yuto Ozaki" w:date="2022-11-24T11:57:00Z">
              <w:r>
                <w:rPr>
                  <w:b/>
                </w:rPr>
                <w:t>f0</w:t>
              </w:r>
            </w:ins>
          </w:p>
        </w:tc>
        <w:tc>
          <w:tcPr>
            <w:tcW w:w="1680" w:type="dxa"/>
            <w:tcBorders>
              <w:bottom w:val="single" w:sz="8" w:space="0" w:color="9E9E9E"/>
            </w:tcBorders>
            <w:tcMar>
              <w:top w:w="140" w:type="dxa"/>
              <w:left w:w="140" w:type="dxa"/>
              <w:bottom w:w="140" w:type="dxa"/>
              <w:right w:w="140" w:type="dxa"/>
            </w:tcMar>
          </w:tcPr>
          <w:p w14:paraId="13150C2F" w14:textId="77777777" w:rsidR="002108BE" w:rsidRDefault="00000000">
            <w:pPr>
              <w:widowControl w:val="0"/>
              <w:spacing w:line="240" w:lineRule="auto"/>
              <w:rPr>
                <w:ins w:id="720" w:author="Yuto Ozaki" w:date="2022-11-24T11:57:00Z"/>
                <w:b/>
              </w:rPr>
            </w:pPr>
            <w:ins w:id="721" w:author="Yuto Ozaki" w:date="2022-11-24T11:57:00Z">
              <w:r>
                <w:rPr>
                  <w:b/>
                </w:rPr>
                <w:t>0.997</w:t>
              </w:r>
            </w:ins>
          </w:p>
        </w:tc>
        <w:tc>
          <w:tcPr>
            <w:tcW w:w="2400" w:type="dxa"/>
            <w:tcBorders>
              <w:bottom w:val="single" w:sz="8" w:space="0" w:color="9E9E9E"/>
            </w:tcBorders>
            <w:tcMar>
              <w:top w:w="140" w:type="dxa"/>
              <w:left w:w="140" w:type="dxa"/>
              <w:bottom w:w="140" w:type="dxa"/>
              <w:right w:w="140" w:type="dxa"/>
            </w:tcMar>
          </w:tcPr>
          <w:p w14:paraId="2981189B" w14:textId="77777777" w:rsidR="002108BE" w:rsidRDefault="00000000">
            <w:pPr>
              <w:widowControl w:val="0"/>
              <w:spacing w:line="240" w:lineRule="auto"/>
              <w:rPr>
                <w:ins w:id="722" w:author="Yuto Ozaki" w:date="2022-11-24T11:57:00Z"/>
                <w:b/>
              </w:rPr>
            </w:pPr>
            <w:ins w:id="723" w:author="Yuto Ozaki" w:date="2022-11-24T11:57:00Z">
              <w:r>
                <w:rPr>
                  <w:b/>
                </w:rPr>
                <w:t>-1300 cents</w:t>
              </w:r>
            </w:ins>
          </w:p>
        </w:tc>
        <w:tc>
          <w:tcPr>
            <w:tcW w:w="2295" w:type="dxa"/>
            <w:tcBorders>
              <w:bottom w:val="single" w:sz="8" w:space="0" w:color="9E9E9E"/>
            </w:tcBorders>
            <w:tcMar>
              <w:top w:w="140" w:type="dxa"/>
              <w:left w:w="140" w:type="dxa"/>
              <w:bottom w:w="140" w:type="dxa"/>
              <w:right w:w="140" w:type="dxa"/>
            </w:tcMar>
          </w:tcPr>
          <w:p w14:paraId="5899A841" w14:textId="77777777" w:rsidR="002108BE" w:rsidRDefault="00000000">
            <w:pPr>
              <w:widowControl w:val="0"/>
              <w:spacing w:line="240" w:lineRule="auto"/>
              <w:rPr>
                <w:ins w:id="724" w:author="Yuto Ozaki" w:date="2022-11-24T11:57:00Z"/>
                <w:b/>
              </w:rPr>
            </w:pPr>
            <w:ins w:id="725" w:author="Yuto Ozaki" w:date="2022-11-24T11:57:00Z">
              <w:r>
                <w:rPr>
                  <w:b/>
                </w:rPr>
                <w:t>-1430 cents</w:t>
              </w:r>
            </w:ins>
          </w:p>
        </w:tc>
      </w:tr>
      <w:tr w:rsidR="002108BE" w14:paraId="4B39185B" w14:textId="77777777">
        <w:trPr>
          <w:ins w:id="726" w:author="Yuto Ozaki" w:date="2022-11-24T11:57:00Z"/>
        </w:trPr>
        <w:tc>
          <w:tcPr>
            <w:tcW w:w="213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2AE7C315" w14:textId="77777777" w:rsidR="002108BE" w:rsidRDefault="00000000">
            <w:pPr>
              <w:widowControl w:val="0"/>
              <w:spacing w:line="240" w:lineRule="auto"/>
              <w:rPr>
                <w:ins w:id="727" w:author="Yuto Ozaki" w:date="2022-11-24T11:57:00Z"/>
                <w:b/>
              </w:rPr>
            </w:pPr>
            <w:ins w:id="728" w:author="Yuto Ozaki" w:date="2022-11-24T11:57:00Z">
              <w:r>
                <w:rPr>
                  <w:b/>
                </w:rPr>
                <w:t>D. Sadaphal (Marathi)</w:t>
              </w:r>
            </w:ins>
          </w:p>
        </w:tc>
        <w:tc>
          <w:tcPr>
            <w:tcW w:w="109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1833D738" w14:textId="77777777" w:rsidR="002108BE" w:rsidRDefault="00000000">
            <w:pPr>
              <w:widowControl w:val="0"/>
              <w:spacing w:line="240" w:lineRule="auto"/>
              <w:rPr>
                <w:ins w:id="729" w:author="Yuto Ozaki" w:date="2022-11-24T11:57:00Z"/>
                <w:b/>
              </w:rPr>
            </w:pPr>
            <w:ins w:id="730" w:author="Yuto Ozaki" w:date="2022-11-24T11:57:00Z">
              <w:r>
                <w:rPr>
                  <w:b/>
                </w:rPr>
                <w:t>IOI</w:t>
              </w:r>
            </w:ins>
          </w:p>
        </w:tc>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17D449FA" w14:textId="77777777" w:rsidR="002108BE" w:rsidRDefault="00000000">
            <w:pPr>
              <w:widowControl w:val="0"/>
              <w:spacing w:line="240" w:lineRule="auto"/>
              <w:rPr>
                <w:ins w:id="731" w:author="Yuto Ozaki" w:date="2022-11-24T11:57:00Z"/>
                <w:b/>
              </w:rPr>
            </w:pPr>
            <w:ins w:id="732" w:author="Yuto Ozaki" w:date="2022-11-24T11:57:00Z">
              <w:r>
                <w:rPr>
                  <w:b/>
                </w:rPr>
                <w:t>0.931</w:t>
              </w:r>
            </w:ins>
          </w:p>
        </w:tc>
        <w:tc>
          <w:tcPr>
            <w:tcW w:w="24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4626AC00" w14:textId="77777777" w:rsidR="002108BE" w:rsidRDefault="00000000">
            <w:pPr>
              <w:widowControl w:val="0"/>
              <w:spacing w:line="240" w:lineRule="auto"/>
              <w:rPr>
                <w:ins w:id="733" w:author="Yuto Ozaki" w:date="2022-11-24T11:57:00Z"/>
                <w:b/>
              </w:rPr>
            </w:pPr>
            <w:ins w:id="734" w:author="Yuto Ozaki" w:date="2022-11-24T11:57:00Z">
              <w:r>
                <w:rPr>
                  <w:b/>
                </w:rPr>
                <w:t>x 0.544 (</w:t>
              </w:r>
            </w:ins>
            <w:ins w:id="735" w:author="Patrick Savage" w:date="2022-11-30T14:31:00Z">
              <w:r>
                <w:rPr>
                  <w:b/>
                </w:rPr>
                <w:t xml:space="preserve">i.e., </w:t>
              </w:r>
            </w:ins>
            <w:ins w:id="736" w:author="Yuto Ozaki" w:date="2022-11-24T11:57:00Z">
              <w:r>
                <w:rPr>
                  <w:b/>
                </w:rPr>
                <w:t>playback speed</w:t>
              </w:r>
            </w:ins>
            <w:ins w:id="737" w:author="Patrick Savage" w:date="2022-11-30T14:32:00Z">
              <w:r>
                <w:rPr>
                  <w:b/>
                </w:rPr>
                <w:t xml:space="preserve"> is increased by almost 2x such that the duration of each sung note is only 54.4% as </w:t>
              </w:r>
              <w:r>
                <w:rPr>
                  <w:b/>
                </w:rPr>
                <w:lastRenderedPageBreak/>
                <w:t>fast as the original</w:t>
              </w:r>
            </w:ins>
            <w:ins w:id="738" w:author="Yuto Ozaki" w:date="2022-11-24T11:57:00Z">
              <w:r>
                <w:rPr>
                  <w:b/>
                </w:rPr>
                <w:t>)</w:t>
              </w:r>
            </w:ins>
          </w:p>
        </w:tc>
        <w:tc>
          <w:tcPr>
            <w:tcW w:w="229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4A14DF8" w14:textId="77777777" w:rsidR="002108BE" w:rsidRDefault="00000000">
            <w:pPr>
              <w:widowControl w:val="0"/>
              <w:spacing w:line="240" w:lineRule="auto"/>
              <w:rPr>
                <w:ins w:id="739" w:author="Yuto Ozaki" w:date="2022-11-24T11:57:00Z"/>
                <w:b/>
              </w:rPr>
            </w:pPr>
            <w:ins w:id="740" w:author="Yuto Ozaki" w:date="2022-11-24T11:57:00Z">
              <w:r>
                <w:rPr>
                  <w:b/>
                </w:rPr>
                <w:lastRenderedPageBreak/>
                <w:t>x 0.472</w:t>
              </w:r>
            </w:ins>
          </w:p>
        </w:tc>
      </w:tr>
      <w:tr w:rsidR="002108BE" w14:paraId="292E1C7E" w14:textId="77777777">
        <w:trPr>
          <w:ins w:id="741" w:author="Yuto Ozaki" w:date="2022-11-24T11:57:00Z"/>
        </w:trPr>
        <w:tc>
          <w:tcPr>
            <w:tcW w:w="213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8683F29" w14:textId="77777777" w:rsidR="002108BE" w:rsidRDefault="00000000">
            <w:pPr>
              <w:widowControl w:val="0"/>
              <w:spacing w:line="240" w:lineRule="auto"/>
              <w:rPr>
                <w:ins w:id="742" w:author="Yuto Ozaki" w:date="2022-11-24T11:57:00Z"/>
                <w:b/>
              </w:rPr>
            </w:pPr>
            <w:ins w:id="743" w:author="Yuto Ozaki" w:date="2022-11-24T11:57:00Z">
              <w:r>
                <w:rPr>
                  <w:b/>
                </w:rPr>
                <w:t>Nweke (Yoruba)</w:t>
              </w:r>
            </w:ins>
          </w:p>
        </w:tc>
        <w:tc>
          <w:tcPr>
            <w:tcW w:w="109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24BFB83" w14:textId="77777777" w:rsidR="002108BE" w:rsidRDefault="00000000">
            <w:pPr>
              <w:widowControl w:val="0"/>
              <w:spacing w:line="240" w:lineRule="auto"/>
              <w:rPr>
                <w:ins w:id="744" w:author="Yuto Ozaki" w:date="2022-11-24T11:57:00Z"/>
                <w:b/>
              </w:rPr>
            </w:pPr>
            <w:ins w:id="745" w:author="Yuto Ozaki" w:date="2022-11-24T11:57:00Z">
              <w:r>
                <w:rPr>
                  <w:b/>
                </w:rPr>
                <w:t>IOI</w:t>
              </w:r>
            </w:ins>
          </w:p>
        </w:tc>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37FC8E7B" w14:textId="77777777" w:rsidR="002108BE" w:rsidRDefault="00000000">
            <w:pPr>
              <w:widowControl w:val="0"/>
              <w:spacing w:line="240" w:lineRule="auto"/>
              <w:rPr>
                <w:ins w:id="746" w:author="Yuto Ozaki" w:date="2022-11-24T11:57:00Z"/>
                <w:b/>
              </w:rPr>
            </w:pPr>
            <w:ins w:id="747" w:author="Yuto Ozaki" w:date="2022-11-24T11:57:00Z">
              <w:r>
                <w:rPr>
                  <w:b/>
                </w:rPr>
                <w:t>0.831</w:t>
              </w:r>
            </w:ins>
          </w:p>
        </w:tc>
        <w:tc>
          <w:tcPr>
            <w:tcW w:w="24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EF2DFDF" w14:textId="77777777" w:rsidR="002108BE" w:rsidRDefault="00000000">
            <w:pPr>
              <w:widowControl w:val="0"/>
              <w:spacing w:line="240" w:lineRule="auto"/>
              <w:rPr>
                <w:ins w:id="748" w:author="Yuto Ozaki" w:date="2022-11-24T11:57:00Z"/>
                <w:b/>
              </w:rPr>
            </w:pPr>
            <w:ins w:id="749" w:author="Yuto Ozaki" w:date="2022-11-24T11:57:00Z">
              <w:r>
                <w:rPr>
                  <w:b/>
                </w:rPr>
                <w:t>x 0.622</w:t>
              </w:r>
            </w:ins>
          </w:p>
        </w:tc>
        <w:tc>
          <w:tcPr>
            <w:tcW w:w="229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76836106" w14:textId="77777777" w:rsidR="002108BE" w:rsidRDefault="00000000">
            <w:pPr>
              <w:widowControl w:val="0"/>
              <w:spacing w:line="240" w:lineRule="auto"/>
              <w:rPr>
                <w:ins w:id="750" w:author="Yuto Ozaki" w:date="2022-11-24T11:57:00Z"/>
                <w:b/>
              </w:rPr>
            </w:pPr>
            <w:ins w:id="751" w:author="Yuto Ozaki" w:date="2022-11-24T11:57:00Z">
              <w:r>
                <w:rPr>
                  <w:b/>
                </w:rPr>
                <w:t>x 0.499</w:t>
              </w:r>
            </w:ins>
          </w:p>
        </w:tc>
      </w:tr>
      <w:tr w:rsidR="002108BE" w14:paraId="34EF5183" w14:textId="77777777">
        <w:trPr>
          <w:ins w:id="752" w:author="Yuto Ozaki" w:date="2022-11-24T11:57:00Z"/>
        </w:trPr>
        <w:tc>
          <w:tcPr>
            <w:tcW w:w="213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907C43E" w14:textId="77777777" w:rsidR="002108BE" w:rsidRDefault="00000000">
            <w:pPr>
              <w:widowControl w:val="0"/>
              <w:spacing w:line="240" w:lineRule="auto"/>
              <w:rPr>
                <w:ins w:id="753" w:author="Yuto Ozaki" w:date="2022-11-24T11:57:00Z"/>
                <w:b/>
              </w:rPr>
            </w:pPr>
            <w:ins w:id="754" w:author="Yuto Ozaki" w:date="2022-11-24T11:57:00Z">
              <w:r>
                <w:rPr>
                  <w:b/>
                </w:rPr>
                <w:t>McBride (English)</w:t>
              </w:r>
            </w:ins>
          </w:p>
        </w:tc>
        <w:tc>
          <w:tcPr>
            <w:tcW w:w="109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A0080BF" w14:textId="77777777" w:rsidR="002108BE" w:rsidRDefault="00000000">
            <w:pPr>
              <w:widowControl w:val="0"/>
              <w:spacing w:line="240" w:lineRule="auto"/>
              <w:rPr>
                <w:ins w:id="755" w:author="Yuto Ozaki" w:date="2022-11-24T11:57:00Z"/>
                <w:b/>
              </w:rPr>
            </w:pPr>
            <w:ins w:id="756" w:author="Yuto Ozaki" w:date="2022-11-24T11:57:00Z">
              <w:r>
                <w:rPr>
                  <w:b/>
                </w:rPr>
                <w:t>IOI</w:t>
              </w:r>
            </w:ins>
          </w:p>
        </w:tc>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305813C0" w14:textId="77777777" w:rsidR="002108BE" w:rsidRDefault="00000000">
            <w:pPr>
              <w:widowControl w:val="0"/>
              <w:spacing w:line="240" w:lineRule="auto"/>
              <w:rPr>
                <w:ins w:id="757" w:author="Yuto Ozaki" w:date="2022-11-24T11:57:00Z"/>
                <w:b/>
              </w:rPr>
            </w:pPr>
            <w:ins w:id="758" w:author="Yuto Ozaki" w:date="2022-11-24T11:57:00Z">
              <w:r>
                <w:rPr>
                  <w:b/>
                </w:rPr>
                <w:t>0.836</w:t>
              </w:r>
            </w:ins>
          </w:p>
        </w:tc>
        <w:tc>
          <w:tcPr>
            <w:tcW w:w="24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3DFA89F6" w14:textId="77777777" w:rsidR="002108BE" w:rsidRDefault="00000000">
            <w:pPr>
              <w:widowControl w:val="0"/>
              <w:spacing w:line="240" w:lineRule="auto"/>
              <w:rPr>
                <w:ins w:id="759" w:author="Yuto Ozaki" w:date="2022-11-24T11:57:00Z"/>
                <w:b/>
              </w:rPr>
            </w:pPr>
            <w:ins w:id="760" w:author="Yuto Ozaki" w:date="2022-11-24T11:57:00Z">
              <w:r>
                <w:rPr>
                  <w:b/>
                </w:rPr>
                <w:t>x 0.530</w:t>
              </w:r>
            </w:ins>
          </w:p>
        </w:tc>
        <w:tc>
          <w:tcPr>
            <w:tcW w:w="229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4F8B7AB5" w14:textId="77777777" w:rsidR="002108BE" w:rsidRDefault="00000000">
            <w:pPr>
              <w:widowControl w:val="0"/>
              <w:spacing w:line="240" w:lineRule="auto"/>
              <w:rPr>
                <w:ins w:id="761" w:author="Yuto Ozaki" w:date="2022-11-24T11:57:00Z"/>
                <w:b/>
              </w:rPr>
            </w:pPr>
            <w:ins w:id="762" w:author="Yuto Ozaki" w:date="2022-11-24T11:57:00Z">
              <w:r>
                <w:rPr>
                  <w:b/>
                </w:rPr>
                <w:t>x 0.415</w:t>
              </w:r>
            </w:ins>
          </w:p>
        </w:tc>
      </w:tr>
      <w:tr w:rsidR="002108BE" w14:paraId="1442A02F" w14:textId="77777777">
        <w:trPr>
          <w:ins w:id="763" w:author="Yuto Ozaki" w:date="2022-11-24T11:57:00Z"/>
        </w:trPr>
        <w:tc>
          <w:tcPr>
            <w:tcW w:w="213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C16EDAC" w14:textId="77777777" w:rsidR="002108BE" w:rsidRDefault="00000000">
            <w:pPr>
              <w:widowControl w:val="0"/>
              <w:spacing w:line="240" w:lineRule="auto"/>
              <w:rPr>
                <w:ins w:id="764" w:author="Yuto Ozaki" w:date="2022-11-24T11:57:00Z"/>
                <w:b/>
              </w:rPr>
            </w:pPr>
            <w:ins w:id="765" w:author="Yuto Ozaki" w:date="2022-11-24T11:57:00Z">
              <w:r>
                <w:rPr>
                  <w:b/>
                </w:rPr>
                <w:t>Hadavi (Farsi)</w:t>
              </w:r>
            </w:ins>
          </w:p>
        </w:tc>
        <w:tc>
          <w:tcPr>
            <w:tcW w:w="109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76A8CC94" w14:textId="77777777" w:rsidR="002108BE" w:rsidRDefault="00000000">
            <w:pPr>
              <w:widowControl w:val="0"/>
              <w:spacing w:line="240" w:lineRule="auto"/>
              <w:rPr>
                <w:ins w:id="766" w:author="Yuto Ozaki" w:date="2022-11-24T11:57:00Z"/>
                <w:b/>
              </w:rPr>
            </w:pPr>
            <w:ins w:id="767" w:author="Yuto Ozaki" w:date="2022-11-24T11:57:00Z">
              <w:r>
                <w:rPr>
                  <w:b/>
                </w:rPr>
                <w:t>IOI</w:t>
              </w:r>
            </w:ins>
          </w:p>
        </w:tc>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44BD3596" w14:textId="77777777" w:rsidR="002108BE" w:rsidRDefault="00000000">
            <w:pPr>
              <w:widowControl w:val="0"/>
              <w:spacing w:line="240" w:lineRule="auto"/>
              <w:rPr>
                <w:ins w:id="768" w:author="Yuto Ozaki" w:date="2022-11-24T11:57:00Z"/>
                <w:b/>
              </w:rPr>
            </w:pPr>
            <w:ins w:id="769" w:author="Yuto Ozaki" w:date="2022-11-24T11:57:00Z">
              <w:r>
                <w:rPr>
                  <w:b/>
                </w:rPr>
                <w:t>0.932</w:t>
              </w:r>
            </w:ins>
          </w:p>
        </w:tc>
        <w:tc>
          <w:tcPr>
            <w:tcW w:w="24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29BDA405" w14:textId="77777777" w:rsidR="002108BE" w:rsidRDefault="00000000">
            <w:pPr>
              <w:widowControl w:val="0"/>
              <w:spacing w:line="240" w:lineRule="auto"/>
              <w:rPr>
                <w:ins w:id="770" w:author="Yuto Ozaki" w:date="2022-11-24T11:57:00Z"/>
                <w:b/>
              </w:rPr>
            </w:pPr>
            <w:ins w:id="771" w:author="Yuto Ozaki" w:date="2022-11-24T11:57:00Z">
              <w:r>
                <w:rPr>
                  <w:b/>
                </w:rPr>
                <w:t>x 0.396</w:t>
              </w:r>
            </w:ins>
          </w:p>
        </w:tc>
        <w:tc>
          <w:tcPr>
            <w:tcW w:w="229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6B4A1633" w14:textId="77777777" w:rsidR="002108BE" w:rsidRDefault="00000000">
            <w:pPr>
              <w:widowControl w:val="0"/>
              <w:spacing w:line="240" w:lineRule="auto"/>
              <w:rPr>
                <w:ins w:id="772" w:author="Yuto Ozaki" w:date="2022-11-24T11:57:00Z"/>
                <w:b/>
              </w:rPr>
            </w:pPr>
            <w:ins w:id="773" w:author="Yuto Ozaki" w:date="2022-11-24T11:57:00Z">
              <w:r>
                <w:rPr>
                  <w:b/>
                </w:rPr>
                <w:t>x 0.324</w:t>
              </w:r>
            </w:ins>
          </w:p>
        </w:tc>
      </w:tr>
      <w:tr w:rsidR="002108BE" w14:paraId="49589A29" w14:textId="77777777">
        <w:trPr>
          <w:ins w:id="774" w:author="Yuto Ozaki" w:date="2022-11-24T11:57:00Z"/>
        </w:trPr>
        <w:tc>
          <w:tcPr>
            <w:tcW w:w="213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B07F613" w14:textId="77777777" w:rsidR="002108BE" w:rsidRDefault="00000000">
            <w:pPr>
              <w:widowControl w:val="0"/>
              <w:spacing w:line="240" w:lineRule="auto"/>
              <w:rPr>
                <w:ins w:id="775" w:author="Yuto Ozaki" w:date="2022-11-24T11:57:00Z"/>
                <w:b/>
              </w:rPr>
            </w:pPr>
            <w:ins w:id="776" w:author="Yuto Ozaki" w:date="2022-11-24T11:57:00Z">
              <w:r>
                <w:rPr>
                  <w:b/>
                </w:rPr>
                <w:t>Ozaki (Japanese)</w:t>
              </w:r>
            </w:ins>
          </w:p>
        </w:tc>
        <w:tc>
          <w:tcPr>
            <w:tcW w:w="109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B783049" w14:textId="77777777" w:rsidR="002108BE" w:rsidRDefault="00000000">
            <w:pPr>
              <w:widowControl w:val="0"/>
              <w:spacing w:line="240" w:lineRule="auto"/>
              <w:rPr>
                <w:ins w:id="777" w:author="Yuto Ozaki" w:date="2022-11-24T11:57:00Z"/>
                <w:b/>
              </w:rPr>
            </w:pPr>
            <w:ins w:id="778" w:author="Yuto Ozaki" w:date="2022-11-24T11:57:00Z">
              <w:r>
                <w:rPr>
                  <w:b/>
                </w:rPr>
                <w:t>IOI</w:t>
              </w:r>
            </w:ins>
          </w:p>
        </w:tc>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2CE14440" w14:textId="77777777" w:rsidR="002108BE" w:rsidRDefault="00000000">
            <w:pPr>
              <w:widowControl w:val="0"/>
              <w:spacing w:line="240" w:lineRule="auto"/>
              <w:rPr>
                <w:ins w:id="779" w:author="Yuto Ozaki" w:date="2022-11-24T11:57:00Z"/>
                <w:b/>
              </w:rPr>
            </w:pPr>
            <w:ins w:id="780" w:author="Yuto Ozaki" w:date="2022-11-24T11:57:00Z">
              <w:r>
                <w:rPr>
                  <w:b/>
                </w:rPr>
                <w:t>0.939</w:t>
              </w:r>
            </w:ins>
          </w:p>
        </w:tc>
        <w:tc>
          <w:tcPr>
            <w:tcW w:w="24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59041C06" w14:textId="77777777" w:rsidR="002108BE" w:rsidRDefault="00000000">
            <w:pPr>
              <w:widowControl w:val="0"/>
              <w:spacing w:line="240" w:lineRule="auto"/>
              <w:rPr>
                <w:ins w:id="781" w:author="Yuto Ozaki" w:date="2022-11-24T11:57:00Z"/>
                <w:b/>
              </w:rPr>
            </w:pPr>
            <w:ins w:id="782" w:author="Yuto Ozaki" w:date="2022-11-24T11:57:00Z">
              <w:r>
                <w:rPr>
                  <w:b/>
                </w:rPr>
                <w:t>x 0.393</w:t>
              </w:r>
            </w:ins>
          </w:p>
        </w:tc>
        <w:tc>
          <w:tcPr>
            <w:tcW w:w="229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14:paraId="0DB3E4AE" w14:textId="77777777" w:rsidR="002108BE" w:rsidRDefault="00000000">
            <w:pPr>
              <w:widowControl w:val="0"/>
              <w:spacing w:line="240" w:lineRule="auto"/>
              <w:rPr>
                <w:ins w:id="783" w:author="Yuto Ozaki" w:date="2022-11-24T11:57:00Z"/>
                <w:b/>
              </w:rPr>
            </w:pPr>
            <w:ins w:id="784" w:author="Yuto Ozaki" w:date="2022-11-24T11:57:00Z">
              <w:r>
                <w:rPr>
                  <w:b/>
                </w:rPr>
                <w:t>x 0.320</w:t>
              </w:r>
            </w:ins>
          </w:p>
        </w:tc>
      </w:tr>
    </w:tbl>
    <w:p w14:paraId="671F0483" w14:textId="77777777" w:rsidR="002108BE" w:rsidRDefault="002108BE">
      <w:pPr>
        <w:jc w:val="both"/>
        <w:rPr>
          <w:ins w:id="785" w:author="Yuto Ozaki" w:date="2022-11-24T11:57:00Z"/>
          <w:b/>
        </w:rPr>
      </w:pPr>
    </w:p>
    <w:p w14:paraId="2BFD0BD4" w14:textId="77777777" w:rsidR="002108BE" w:rsidRPr="002108BE" w:rsidRDefault="002108BE">
      <w:pPr>
        <w:jc w:val="both"/>
        <w:rPr>
          <w:ins w:id="786" w:author="Yuto Ozaki" w:date="2022-11-24T11:57:00Z"/>
          <w:sz w:val="20"/>
          <w:szCs w:val="20"/>
          <w:rPrChange w:id="787" w:author="Patrick Savage" w:date="2022-11-25T08:46:00Z">
            <w:rPr>
              <w:ins w:id="788" w:author="Yuto Ozaki" w:date="2022-11-24T11:57:00Z"/>
              <w:b/>
            </w:rPr>
          </w:rPrChange>
        </w:rPr>
      </w:pPr>
    </w:p>
    <w:p w14:paraId="25BB8F9F" w14:textId="77777777" w:rsidR="002108BE" w:rsidRDefault="002108BE">
      <w:pPr>
        <w:jc w:val="both"/>
        <w:rPr>
          <w:del w:id="789" w:author="Yuto Ozaki" w:date="2022-11-24T11:57:00Z"/>
          <w:b/>
        </w:rPr>
      </w:pPr>
    </w:p>
    <w:p w14:paraId="278184CE" w14:textId="77777777" w:rsidR="002108BE" w:rsidRDefault="00000000">
      <w:pPr>
        <w:jc w:val="both"/>
        <w:rPr>
          <w:del w:id="790" w:author="Yuto Ozaki" w:date="2022-11-24T11:57:00Z"/>
          <w:b/>
        </w:rPr>
      </w:pPr>
      <w:del w:id="791" w:author="Yuto Ozaki" w:date="2022-11-24T11:57:00Z">
        <w:r>
          <w:rPr>
            <w:b/>
          </w:rPr>
          <w:delText>S5 Table linking authors with languages</w:delText>
        </w:r>
      </w:del>
    </w:p>
    <w:p w14:paraId="2ED09599" w14:textId="77777777" w:rsidR="002108BE" w:rsidRDefault="00000000">
      <w:pPr>
        <w:jc w:val="both"/>
        <w:rPr>
          <w:b/>
        </w:rPr>
      </w:pPr>
      <w:del w:id="792" w:author="Yuto Ozaki" w:date="2022-11-24T11:57:00Z">
        <w:r>
          <w:fldChar w:fldCharType="begin"/>
        </w:r>
        <w:r>
          <w:delInstrText>HYPERLINK "https://docs.google.com/spreadsheets/d/1E9MxbyvgVBNF-9pCtagkJ9TQbbBgWBFjA_vP2EcF1Hw/edit?usp=sharing"</w:delInstrText>
        </w:r>
        <w:r>
          <w:fldChar w:fldCharType="separate"/>
        </w:r>
        <w:r>
          <w:rPr>
            <w:color w:val="1155CC"/>
            <w:u w:val="single"/>
          </w:rPr>
          <w:delText>https://docs.google.com/spreadsheets/d/1E9MxbyvgVBNF-9pCtagkJ9TQbbBgWBFjA_vP2EcF1Hw/edit?usp=sharing</w:delText>
        </w:r>
        <w:r>
          <w:fldChar w:fldCharType="end"/>
        </w:r>
      </w:del>
    </w:p>
    <w:p w14:paraId="1307E25B" w14:textId="77777777" w:rsidR="002108BE" w:rsidRDefault="002108BE">
      <w:pPr>
        <w:ind w:left="880" w:hanging="440"/>
        <w:jc w:val="both"/>
        <w:rPr>
          <w:b/>
        </w:rPr>
      </w:pPr>
    </w:p>
    <w:p w14:paraId="30837362" w14:textId="77777777" w:rsidR="002108BE" w:rsidRDefault="002108BE">
      <w:pPr>
        <w:jc w:val="both"/>
        <w:rPr>
          <w:b/>
        </w:rPr>
      </w:pPr>
    </w:p>
    <w:p w14:paraId="3DEE4487" w14:textId="77777777" w:rsidR="002108BE" w:rsidRDefault="00000000">
      <w:pPr>
        <w:jc w:val="both"/>
        <w:rPr>
          <w:b/>
        </w:rPr>
      </w:pPr>
      <w:r>
        <w:br w:type="page"/>
      </w:r>
    </w:p>
    <w:p w14:paraId="78C7C548" w14:textId="77777777" w:rsidR="002108BE" w:rsidRDefault="00000000">
      <w:pPr>
        <w:jc w:val="both"/>
        <w:rPr>
          <w:b/>
        </w:rPr>
      </w:pPr>
      <w:r>
        <w:rPr>
          <w:b/>
        </w:rPr>
        <w:lastRenderedPageBreak/>
        <w:t xml:space="preserve">Appendix 1 Recording protocol </w:t>
      </w:r>
    </w:p>
    <w:p w14:paraId="22E85DFC" w14:textId="77777777" w:rsidR="002108BE" w:rsidRDefault="002108BE">
      <w:pPr>
        <w:jc w:val="both"/>
        <w:rPr>
          <w:b/>
        </w:rPr>
      </w:pPr>
    </w:p>
    <w:p w14:paraId="476A45B8" w14:textId="77777777" w:rsidR="002108BE" w:rsidRDefault="00000000">
      <w:pPr>
        <w:rPr>
          <w:rFonts w:ascii="Times New Roman" w:eastAsia="Times New Roman" w:hAnsi="Times New Roman" w:cs="Times New Roman"/>
        </w:rPr>
      </w:pPr>
      <w:r>
        <w:rPr>
          <w:rFonts w:ascii="Times New Roman" w:eastAsia="Times New Roman" w:hAnsi="Times New Roman" w:cs="Times New Roman"/>
        </w:rPr>
        <w:t xml:space="preserve">We study how and why song and speech are similar or different throughout the world, and we need your help! We are recruiting collaborators speaking diverse languages who can record themselves singing one short (minimum 30 second) song excerpt, recitation of the same lyrics, spoken description of the song, and an instrumental version of the song’s melody. In addition, we ask collaborators to include a transcribed text that segments your words according to the onset of the sound unit (e.g., syllable, note) that you feel reasonable. </w:t>
      </w:r>
      <w:r>
        <w:rPr>
          <w:rFonts w:ascii="Times New Roman" w:eastAsia="Times New Roman" w:hAnsi="Times New Roman" w:cs="Times New Roman"/>
          <w:b/>
        </w:rPr>
        <w:t xml:space="preserve">The recording/transcription/segmentation process should take less than 2 hours. </w:t>
      </w:r>
      <w:r>
        <w:rPr>
          <w:rFonts w:ascii="Times New Roman" w:eastAsia="Times New Roman" w:hAnsi="Times New Roman" w:cs="Times New Roman"/>
        </w:rPr>
        <w:t xml:space="preserve">(Later we will ask you to check sound recordings that we produce based on your segmented text, which may take up to 2 more hours.) </w:t>
      </w:r>
    </w:p>
    <w:p w14:paraId="53016E06" w14:textId="77777777" w:rsidR="002108BE" w:rsidRDefault="002108BE">
      <w:pPr>
        <w:rPr>
          <w:rFonts w:ascii="Times New Roman" w:eastAsia="Times New Roman" w:hAnsi="Times New Roman" w:cs="Times New Roman"/>
        </w:rPr>
      </w:pPr>
    </w:p>
    <w:p w14:paraId="78E6AF46" w14:textId="77777777" w:rsidR="002108BE" w:rsidRDefault="00000000">
      <w:pPr>
        <w:rPr>
          <w:rFonts w:ascii="Times New Roman" w:eastAsia="Times New Roman" w:hAnsi="Times New Roman" w:cs="Times New Roman"/>
        </w:rPr>
      </w:pPr>
      <w:r>
        <w:rPr>
          <w:rFonts w:ascii="Times New Roman" w:eastAsia="Times New Roman" w:hAnsi="Times New Roman" w:cs="Times New Roman"/>
        </w:rPr>
        <w:t xml:space="preserve">Collaborators will be </w:t>
      </w:r>
      <w:r>
        <w:rPr>
          <w:rFonts w:ascii="Times New Roman" w:eastAsia="Times New Roman" w:hAnsi="Times New Roman" w:cs="Times New Roman"/>
          <w:b/>
        </w:rPr>
        <w:t>coauthors</w:t>
      </w:r>
      <w:r>
        <w:rPr>
          <w:rFonts w:ascii="Times New Roman" w:eastAsia="Times New Roman" w:hAnsi="Times New Roman" w:cs="Times New Roman"/>
        </w:rPr>
        <w:t xml:space="preserve"> on the resulting publication, and will also be </w:t>
      </w:r>
      <w:r>
        <w:rPr>
          <w:rFonts w:ascii="Times New Roman" w:eastAsia="Times New Roman" w:hAnsi="Times New Roman" w:cs="Times New Roman"/>
          <w:b/>
        </w:rPr>
        <w:t>paid a small honorarium</w:t>
      </w:r>
      <w:r>
        <w:rPr>
          <w:rFonts w:ascii="Times New Roman" w:eastAsia="Times New Roman" w:hAnsi="Times New Roman" w:cs="Times New Roman"/>
        </w:rPr>
        <w:t xml:space="preserve"> (pending the results of funding applications). In principle, all audio recordings will be published using a </w:t>
      </w:r>
      <w:hyperlink r:id="rId290">
        <w:r>
          <w:rPr>
            <w:rFonts w:ascii="Times New Roman" w:eastAsia="Times New Roman" w:hAnsi="Times New Roman" w:cs="Times New Roman"/>
            <w:color w:val="1155CC"/>
            <w:u w:val="single"/>
          </w:rPr>
          <w:t>CC BY-NC 4.0</w:t>
        </w:r>
      </w:hyperlink>
      <w:r>
        <w:rPr>
          <w:rFonts w:ascii="Times New Roman" w:eastAsia="Times New Roman" w:hAnsi="Times New Roman" w:cs="Times New Roman"/>
        </w:rPr>
        <w:t xml:space="preserve"> non-commercial open access license, but exceptions can be discussed on a case-by-case basis (e.g., if this conflicts with taboos or policies regarding indigenous data sovereignty). We seek collaborators aged </w:t>
      </w:r>
      <w:r>
        <w:rPr>
          <w:rFonts w:ascii="Times New Roman" w:eastAsia="Times New Roman" w:hAnsi="Times New Roman" w:cs="Times New Roman"/>
          <w:b/>
        </w:rPr>
        <w:t>18 and over</w:t>
      </w:r>
      <w:r>
        <w:rPr>
          <w:rFonts w:ascii="Times New Roman" w:eastAsia="Times New Roman" w:hAnsi="Times New Roman" w:cs="Times New Roman"/>
        </w:rPr>
        <w:t xml:space="preserve"> who are speakers of  diverse 1st/heritage languages.</w:t>
      </w:r>
    </w:p>
    <w:p w14:paraId="44DEFB21" w14:textId="77777777" w:rsidR="002108BE" w:rsidRDefault="002108BE">
      <w:pPr>
        <w:rPr>
          <w:rFonts w:ascii="Times New Roman" w:eastAsia="Times New Roman" w:hAnsi="Times New Roman" w:cs="Times New Roman"/>
        </w:rPr>
      </w:pPr>
    </w:p>
    <w:p w14:paraId="3954EDA4" w14:textId="77777777" w:rsidR="002108BE" w:rsidRDefault="00000000">
      <w:pPr>
        <w:rPr>
          <w:rFonts w:ascii="Times New Roman" w:eastAsia="Times New Roman" w:hAnsi="Times New Roman" w:cs="Times New Roman"/>
        </w:rPr>
      </w:pPr>
      <w:r>
        <w:rPr>
          <w:rFonts w:ascii="Times New Roman" w:eastAsia="Times New Roman" w:hAnsi="Times New Roman" w:cs="Times New Roman"/>
        </w:rPr>
        <w:t>Once you have finished the recordings and created the segmented text files, please:</w:t>
      </w:r>
    </w:p>
    <w:p w14:paraId="0A2D7F74" w14:textId="77777777" w:rsidR="002108BE" w:rsidRDefault="00000000">
      <w:pPr>
        <w:numPr>
          <w:ilvl w:val="0"/>
          <w:numId w:val="23"/>
        </w:numPr>
        <w:rPr>
          <w:rFonts w:ascii="Times New Roman" w:eastAsia="Times New Roman" w:hAnsi="Times New Roman" w:cs="Times New Roman"/>
        </w:rPr>
      </w:pPr>
      <w:r>
        <w:rPr>
          <w:rFonts w:ascii="Times New Roman" w:eastAsia="Times New Roman" w:hAnsi="Times New Roman" w:cs="Times New Roman"/>
          <w:b/>
        </w:rPr>
        <w:t xml:space="preserve">email us your text files (but NOT your audio recordings) to </w:t>
      </w:r>
      <w:hyperlink r:id="rId291">
        <w:r>
          <w:rPr>
            <w:rFonts w:ascii="Times New Roman" w:eastAsia="Times New Roman" w:hAnsi="Times New Roman" w:cs="Times New Roman"/>
            <w:b/>
            <w:color w:val="1155CC"/>
            <w:u w:val="single"/>
          </w:rPr>
          <w:t>psavage@sfc.keio.ac.jp</w:t>
        </w:r>
      </w:hyperlink>
      <w:r>
        <w:rPr>
          <w:rFonts w:ascii="Times New Roman" w:eastAsia="Times New Roman" w:hAnsi="Times New Roman" w:cs="Times New Roman"/>
          <w:b/>
        </w:rPr>
        <w:t xml:space="preserve"> and </w:t>
      </w:r>
      <w:hyperlink r:id="rId292">
        <w:r>
          <w:rPr>
            <w:rFonts w:ascii="Times New Roman" w:eastAsia="Times New Roman" w:hAnsi="Times New Roman" w:cs="Times New Roman"/>
            <w:b/>
            <w:color w:val="1155CC"/>
            <w:u w:val="single"/>
          </w:rPr>
          <w:t>yozaki@sfc.keio.ac.jp</w:t>
        </w:r>
      </w:hyperlink>
      <w:r>
        <w:rPr>
          <w:rFonts w:ascii="Times New Roman" w:eastAsia="Times New Roman" w:hAnsi="Times New Roman" w:cs="Times New Roman"/>
          <w:b/>
        </w:rPr>
        <w:t xml:space="preserve">. </w:t>
      </w:r>
    </w:p>
    <w:p w14:paraId="0E7F3493" w14:textId="77777777" w:rsidR="002108BE" w:rsidRDefault="00000000">
      <w:pPr>
        <w:numPr>
          <w:ilvl w:val="0"/>
          <w:numId w:val="23"/>
        </w:numPr>
        <w:rPr>
          <w:rFonts w:ascii="Times New Roman" w:eastAsia="Times New Roman" w:hAnsi="Times New Roman" w:cs="Times New Roman"/>
        </w:rPr>
      </w:pPr>
      <w:r>
        <w:rPr>
          <w:rFonts w:ascii="Times New Roman" w:eastAsia="Times New Roman" w:hAnsi="Times New Roman" w:cs="Times New Roman"/>
        </w:rPr>
        <w:t xml:space="preserve">email your </w:t>
      </w:r>
      <w:r>
        <w:rPr>
          <w:rFonts w:ascii="Times New Roman" w:eastAsia="Times New Roman" w:hAnsi="Times New Roman" w:cs="Times New Roman"/>
          <w:b/>
        </w:rPr>
        <w:t xml:space="preserve">audio recordings to </w:t>
      </w:r>
      <w:hyperlink r:id="rId293">
        <w:r>
          <w:rPr>
            <w:rFonts w:ascii="Times New Roman" w:eastAsia="Times New Roman" w:hAnsi="Times New Roman" w:cs="Times New Roman"/>
            <w:b/>
            <w:color w:val="1155CC"/>
            <w:u w:val="single"/>
          </w:rPr>
          <w:t>globalsongspeech@gmail.com</w:t>
        </w:r>
      </w:hyperlink>
      <w:r>
        <w:rPr>
          <w:rFonts w:ascii="Times New Roman" w:eastAsia="Times New Roman" w:hAnsi="Times New Roman" w:cs="Times New Roman"/>
        </w:rPr>
        <w:t>, where they will be securely monitored and checked by our RA, Tomoko Tanaka, who is not a coauthor on the manuscript.</w:t>
      </w:r>
    </w:p>
    <w:p w14:paraId="41109E0E" w14:textId="77777777" w:rsidR="002108BE" w:rsidRDefault="00000000">
      <w:pPr>
        <w:rPr>
          <w:rFonts w:ascii="Times New Roman" w:eastAsia="Times New Roman" w:hAnsi="Times New Roman" w:cs="Times New Roman"/>
          <w:b/>
          <w:sz w:val="20"/>
          <w:szCs w:val="20"/>
        </w:rPr>
      </w:pPr>
      <w:r>
        <w:rPr>
          <w:rFonts w:ascii="Times New Roman" w:eastAsia="Times New Roman" w:hAnsi="Times New Roman" w:cs="Times New Roman"/>
        </w:rPr>
        <w:t>This folder shows an example template of one full set of recordings and text files</w:t>
      </w:r>
      <w:r>
        <w:rPr>
          <w:rFonts w:ascii="Times New Roman" w:eastAsia="Times New Roman" w:hAnsi="Times New Roman" w:cs="Times New Roman"/>
          <w:b/>
        </w:rPr>
        <w:t xml:space="preserve">: </w:t>
      </w:r>
      <w:hyperlink r:id="rId294">
        <w:r>
          <w:rPr>
            <w:rFonts w:ascii="Times New Roman" w:eastAsia="Times New Roman" w:hAnsi="Times New Roman" w:cs="Times New Roman"/>
            <w:b/>
            <w:color w:val="1155CC"/>
            <w:sz w:val="20"/>
            <w:szCs w:val="20"/>
            <w:u w:val="single"/>
          </w:rPr>
          <w:t>https://drive.google.com/drive/folders/1qbYpv_gxy-gQTBpATA3WwtPHkj14-lSU?usp=sharing</w:t>
        </w:r>
      </w:hyperlink>
    </w:p>
    <w:p w14:paraId="358C50D5" w14:textId="77777777" w:rsidR="002108BE" w:rsidRDefault="002108BE">
      <w:pPr>
        <w:rPr>
          <w:rFonts w:ascii="Times New Roman" w:eastAsia="Times New Roman" w:hAnsi="Times New Roman" w:cs="Times New Roman"/>
        </w:rPr>
      </w:pPr>
    </w:p>
    <w:p w14:paraId="6305DBBC" w14:textId="77777777" w:rsidR="002108BE" w:rsidRDefault="00000000">
      <w:pPr>
        <w:rPr>
          <w:rFonts w:ascii="Times New Roman" w:eastAsia="Times New Roman" w:hAnsi="Times New Roman" w:cs="Times New Roman"/>
        </w:rPr>
      </w:pPr>
      <w:r>
        <w:rPr>
          <w:rFonts w:ascii="Times New Roman" w:eastAsia="Times New Roman" w:hAnsi="Times New Roman" w:cs="Times New Roman"/>
        </w:rPr>
        <w:t>If you have any questions about the protocol, please email:</w:t>
      </w:r>
    </w:p>
    <w:p w14:paraId="72CBABC3" w14:textId="77777777" w:rsidR="002108BE"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Dr. Patrick Savage (</w:t>
      </w:r>
      <w:hyperlink r:id="rId295">
        <w:r>
          <w:rPr>
            <w:rFonts w:ascii="Times New Roman" w:eastAsia="Times New Roman" w:hAnsi="Times New Roman" w:cs="Times New Roman"/>
            <w:color w:val="1155CC"/>
            <w:u w:val="single"/>
          </w:rPr>
          <w:t>psavage@sfc.keio.ac.jp</w:t>
        </w:r>
      </w:hyperlink>
      <w:r>
        <w:rPr>
          <w:rFonts w:ascii="Times New Roman" w:eastAsia="Times New Roman" w:hAnsi="Times New Roman" w:cs="Times New Roman"/>
        </w:rPr>
        <w:t>), Associate Professor, Keio University</w:t>
      </w:r>
    </w:p>
    <w:p w14:paraId="0A894A55" w14:textId="77777777" w:rsidR="002108BE"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Yuto Ozaki (</w:t>
      </w:r>
      <w:hyperlink r:id="rId296">
        <w:r>
          <w:rPr>
            <w:rFonts w:ascii="Times New Roman" w:eastAsia="Times New Roman" w:hAnsi="Times New Roman" w:cs="Times New Roman"/>
            <w:color w:val="1155CC"/>
            <w:u w:val="single"/>
          </w:rPr>
          <w:t>yozaki@sfc.keio.ac.jp</w:t>
        </w:r>
      </w:hyperlink>
      <w:r>
        <w:rPr>
          <w:rFonts w:ascii="Times New Roman" w:eastAsia="Times New Roman" w:hAnsi="Times New Roman" w:cs="Times New Roman"/>
        </w:rPr>
        <w:t>), PhD student, Keio University</w:t>
      </w:r>
    </w:p>
    <w:p w14:paraId="4FF56755" w14:textId="77777777" w:rsidR="002108BE" w:rsidRDefault="002108BE">
      <w:pPr>
        <w:ind w:left="720"/>
        <w:rPr>
          <w:rFonts w:ascii="Times New Roman" w:eastAsia="Times New Roman" w:hAnsi="Times New Roman" w:cs="Times New Roman"/>
        </w:rPr>
      </w:pPr>
    </w:p>
    <w:p w14:paraId="148A1A86" w14:textId="77777777" w:rsidR="002108BE" w:rsidRDefault="00925E44">
      <w:pPr>
        <w:rPr>
          <w:rFonts w:ascii="Times New Roman" w:eastAsia="Times New Roman" w:hAnsi="Times New Roman" w:cs="Times New Roman"/>
        </w:rPr>
      </w:pPr>
      <w:r>
        <w:rPr>
          <w:noProof/>
          <w:lang w:val="ja-JP"/>
        </w:rPr>
        <w:pict w14:anchorId="7581063F">
          <v:rect id="_x0000_i1027" alt="" style="width:435.5pt;height:.05pt;mso-width-percent:0;mso-height-percent:0;mso-width-percent:0;mso-height-percent:0" o:hrpct="965" o:hralign="center" o:hrstd="t" o:hr="t" fillcolor="#a0a0a0" stroked="f"/>
        </w:pict>
      </w:r>
    </w:p>
    <w:p w14:paraId="112836B6" w14:textId="77777777" w:rsidR="002108BE" w:rsidRDefault="00000000">
      <w:pPr>
        <w:rPr>
          <w:rFonts w:ascii="Times New Roman" w:eastAsia="Times New Roman" w:hAnsi="Times New Roman" w:cs="Times New Roman"/>
          <w:b/>
        </w:rPr>
      </w:pPr>
      <w:r>
        <w:rPr>
          <w:rFonts w:ascii="Times New Roman" w:eastAsia="Times New Roman" w:hAnsi="Times New Roman" w:cs="Times New Roman"/>
          <w:b/>
        </w:rPr>
        <w:t>[Recording content]</w:t>
      </w:r>
    </w:p>
    <w:p w14:paraId="4EC7A827"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Please choose one traditional song to record. This should be a song you know how to sing that is one of the oldest/ most “traditional” (loosely defined)/ most familiar to your cultural background. This might be a song sung to you as a child by your parents/relatives /teachers, learned from old recordings, etc</w:t>
      </w:r>
      <w:r>
        <w:rPr>
          <w:rFonts w:ascii="Times New Roman" w:eastAsia="Times New Roman" w:hAnsi="Times New Roman" w:cs="Times New Roman"/>
          <w:b/>
        </w:rPr>
        <w:t xml:space="preserve">. </w:t>
      </w:r>
      <w:r>
        <w:rPr>
          <w:rFonts w:ascii="Times New Roman" w:eastAsia="Times New Roman" w:hAnsi="Times New Roman" w:cs="Times New Roman"/>
        </w:rPr>
        <w:lastRenderedPageBreak/>
        <w:t xml:space="preserve">(we plan to include other genres in future stages). Since there is no universally accepted definition of “song” (which is an issue we hope to address in this study), you are free to interpret “song” however feels appropriate in your language/culture. Please contact us if you would like to discuss any complexities of how to define/choose a “traditional song”. </w:t>
      </w:r>
    </w:p>
    <w:p w14:paraId="5C8AB74F"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 xml:space="preserve">Please choose a song that you can record yourself singing for a </w:t>
      </w:r>
      <w:r>
        <w:rPr>
          <w:rFonts w:ascii="Times New Roman" w:eastAsia="Times New Roman" w:hAnsi="Times New Roman" w:cs="Times New Roman"/>
          <w:b/>
        </w:rPr>
        <w:t>minimum of 30 seconds</w:t>
      </w:r>
      <w:r>
        <w:rPr>
          <w:rFonts w:ascii="Times New Roman" w:eastAsia="Times New Roman" w:hAnsi="Times New Roman" w:cs="Times New Roman"/>
        </w:rPr>
        <w:t>. However, we encourage you to record yourself for as long as makes sense for your song to enable more in-depth future studies without having to go back and re-record yourself (though we request you keep within a maximum of 5 minutes if possible). Note that it is fine if it takes less than 30 seconds to recite the same lyrics when spoken, but please ensure that your free spoken description also lasts a minimum of 30 seconds.</w:t>
      </w:r>
    </w:p>
    <w:p w14:paraId="50A7350E"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 xml:space="preserve">Please use your </w:t>
      </w:r>
      <w:r>
        <w:rPr>
          <w:rFonts w:ascii="Times New Roman" w:eastAsia="Times New Roman" w:hAnsi="Times New Roman" w:cs="Times New Roman"/>
          <w:b/>
        </w:rPr>
        <w:t xml:space="preserve">1st/heritage language for every recording </w:t>
      </w:r>
      <w:r>
        <w:rPr>
          <w:rFonts w:ascii="Times New Roman" w:eastAsia="Times New Roman" w:hAnsi="Times New Roman" w:cs="Times New Roman"/>
        </w:rPr>
        <w:t xml:space="preserve">(except for the instrumental track). </w:t>
      </w:r>
      <w:r>
        <w:rPr>
          <w:rFonts w:ascii="Times New Roman" w:eastAsia="Times New Roman" w:hAnsi="Times New Roman" w:cs="Times New Roman"/>
          <w:u w:val="single"/>
        </w:rPr>
        <w:t>If you speak multiple languages</w:t>
      </w:r>
      <w:r>
        <w:rPr>
          <w:rFonts w:ascii="Times New Roman" w:eastAsia="Times New Roman" w:hAnsi="Times New Roman" w:cs="Times New Roman"/>
        </w:rPr>
        <w:t xml:space="preserve">, please choose one language (and let us know which one ahead of time) and avoid combining multiple languages in singing, recitation and spoken description. </w:t>
      </w:r>
    </w:p>
    <w:p w14:paraId="39AB2E62"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Please record song, lyric recitation, spoken description and instrumental in the order that you feel natural.</w:t>
      </w:r>
    </w:p>
    <w:p w14:paraId="771F2656" w14:textId="77777777" w:rsidR="002108BE" w:rsidRDefault="00000000">
      <w:pPr>
        <w:numPr>
          <w:ilvl w:val="1"/>
          <w:numId w:val="12"/>
        </w:numPr>
        <w:spacing w:before="200"/>
        <w:ind w:left="1133"/>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Song: </w:t>
      </w:r>
      <w:r>
        <w:rPr>
          <w:rFonts w:ascii="Times New Roman" w:eastAsia="Times New Roman" w:hAnsi="Times New Roman" w:cs="Times New Roman"/>
          <w:sz w:val="20"/>
          <w:szCs w:val="20"/>
        </w:rPr>
        <w:t>When you sing, please sing solo without instrumental accompaniment, in a pitch range that is comfortable to you. You do not need to follow the same pitch range sung by others. Feel free to sing while reading lyrics/notation if it is helpful.</w:t>
      </w:r>
    </w:p>
    <w:p w14:paraId="010EAF0D" w14:textId="77777777" w:rsidR="002108BE" w:rsidRDefault="00000000">
      <w:pPr>
        <w:numPr>
          <w:ilvl w:val="1"/>
          <w:numId w:val="12"/>
        </w:numPr>
        <w:ind w:left="1133"/>
        <w:rPr>
          <w:rFonts w:ascii="Times New Roman" w:eastAsia="Times New Roman" w:hAnsi="Times New Roman" w:cs="Times New Roman"/>
          <w:sz w:val="20"/>
          <w:szCs w:val="20"/>
        </w:rPr>
      </w:pPr>
      <w:r>
        <w:rPr>
          <w:rFonts w:ascii="Times New Roman" w:eastAsia="Times New Roman" w:hAnsi="Times New Roman" w:cs="Times New Roman"/>
          <w:b/>
          <w:sz w:val="20"/>
          <w:szCs w:val="20"/>
        </w:rPr>
        <w:t>Lyric recitation:</w:t>
      </w:r>
      <w:r>
        <w:rPr>
          <w:rFonts w:ascii="Times New Roman" w:eastAsia="Times New Roman" w:hAnsi="Times New Roman" w:cs="Times New Roman"/>
          <w:sz w:val="20"/>
          <w:szCs w:val="20"/>
        </w:rPr>
        <w:t xml:space="preserve"> When you recite the lyrics, please speak in a way you feel is natural. Feel free to read directly from written lyrics if it is helpful.</w:t>
      </w:r>
    </w:p>
    <w:p w14:paraId="2B5E384D" w14:textId="77777777" w:rsidR="002108BE" w:rsidRDefault="00000000">
      <w:pPr>
        <w:numPr>
          <w:ilvl w:val="1"/>
          <w:numId w:val="12"/>
        </w:numPr>
        <w:ind w:left="1133"/>
        <w:rPr>
          <w:rFonts w:ascii="Times New Roman" w:eastAsia="Times New Roman" w:hAnsi="Times New Roman" w:cs="Times New Roman"/>
          <w:sz w:val="20"/>
          <w:szCs w:val="20"/>
        </w:rPr>
      </w:pPr>
      <w:r>
        <w:rPr>
          <w:rFonts w:ascii="Times New Roman" w:eastAsia="Times New Roman" w:hAnsi="Times New Roman" w:cs="Times New Roman"/>
          <w:b/>
          <w:sz w:val="20"/>
          <w:szCs w:val="20"/>
        </w:rPr>
        <w:t>Spoken description</w:t>
      </w:r>
      <w:r>
        <w:rPr>
          <w:rFonts w:ascii="Times New Roman" w:eastAsia="Times New Roman" w:hAnsi="Times New Roman" w:cs="Times New Roman"/>
          <w:sz w:val="20"/>
          <w:szCs w:val="20"/>
        </w:rPr>
        <w:t xml:space="preserve">: Please describe the song you chose (why you chose it, what you like about it, what the song is about, etc.). However, please avoid quoting the lyrics irn your description. Again, aim for </w:t>
      </w:r>
      <w:r>
        <w:rPr>
          <w:rFonts w:ascii="Times New Roman" w:eastAsia="Times New Roman" w:hAnsi="Times New Roman" w:cs="Times New Roman"/>
          <w:b/>
          <w:sz w:val="20"/>
          <w:szCs w:val="20"/>
        </w:rPr>
        <w:t>minimum 30 seconds.</w:t>
      </w:r>
      <w:r>
        <w:rPr>
          <w:rFonts w:ascii="Times New Roman" w:eastAsia="Times New Roman" w:hAnsi="Times New Roman" w:cs="Times New Roman"/>
          <w:b/>
          <w:sz w:val="20"/>
          <w:szCs w:val="20"/>
        </w:rPr>
        <w:tab/>
      </w:r>
    </w:p>
    <w:p w14:paraId="58A2ACC0" w14:textId="77777777" w:rsidR="002108BE" w:rsidRDefault="00000000">
      <w:pPr>
        <w:numPr>
          <w:ilvl w:val="1"/>
          <w:numId w:val="12"/>
        </w:numPr>
        <w:ind w:left="1133"/>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Instrumental version: </w:t>
      </w:r>
      <w:r>
        <w:rPr>
          <w:rFonts w:ascii="Times New Roman" w:eastAsia="Times New Roman" w:hAnsi="Times New Roman" w:cs="Times New Roman"/>
          <w:sz w:val="20"/>
          <w:szCs w:val="20"/>
        </w:rPr>
        <w:t>Please also record yourself playing the melody of your chosen song(s). We would be delighted for you to play with a traditional instrument in your culture or country. Continuous-pitch instruments (e.g., violin, trombone, erhu) are especially helpful, but fixed-pitch instruments (e.g., piano, marimba, koto) are fine, too. Please do not use electronic instruments (e.g. electric keyboard). Choose whatever pitch/key is comfortable for you to play (this need not be the same pitch/key as the sung version). Please contact us if you want to discuss any complexities involved in trying to play your song’s melody on an instrument.</w:t>
      </w:r>
    </w:p>
    <w:p w14:paraId="73CA31BA" w14:textId="77777777" w:rsidR="002108BE" w:rsidRDefault="00000000">
      <w:pPr>
        <w:numPr>
          <w:ilvl w:val="2"/>
          <w:numId w:val="12"/>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you do not play a melodic instrument, it is also acceptable to just record the song’s rhythm using tapping sounds or other percussive sounds (e.g., drums). In this case, this “instrumental” recording will only be used to analyze rhythmic features. In this case, you can tap the rhythm while singing in your head, but please do not sing out loud. </w:t>
      </w:r>
    </w:p>
    <w:p w14:paraId="2EE2AB5A" w14:textId="77777777" w:rsidR="002108BE" w:rsidRDefault="00925E44">
      <w:pPr>
        <w:spacing w:before="200"/>
        <w:rPr>
          <w:rFonts w:ascii="Times New Roman" w:eastAsia="Times New Roman" w:hAnsi="Times New Roman" w:cs="Times New Roman"/>
          <w:b/>
        </w:rPr>
      </w:pPr>
      <w:r>
        <w:rPr>
          <w:noProof/>
          <w:lang w:val="ja-JP"/>
        </w:rPr>
        <w:lastRenderedPageBreak/>
        <w:pict w14:anchorId="42352412">
          <v:rect id="_x0000_i1026" alt="" style="width:435.5pt;height:.05pt;mso-width-percent:0;mso-height-percent:0;mso-width-percent:0;mso-height-percent:0" o:hrpct="965" o:hralign="center" o:hrstd="t" o:hr="t" fillcolor="#a0a0a0" stroked="f"/>
        </w:pict>
      </w:r>
    </w:p>
    <w:p w14:paraId="48D45C0F" w14:textId="77777777" w:rsidR="002108BE" w:rsidRDefault="00000000">
      <w:pPr>
        <w:spacing w:before="200"/>
        <w:rPr>
          <w:rFonts w:ascii="Times New Roman" w:eastAsia="Times New Roman" w:hAnsi="Times New Roman" w:cs="Times New Roman"/>
        </w:rPr>
      </w:pPr>
      <w:r>
        <w:rPr>
          <w:rFonts w:ascii="Times New Roman" w:eastAsia="Times New Roman" w:hAnsi="Times New Roman" w:cs="Times New Roman"/>
          <w:b/>
        </w:rPr>
        <w:t>[Recording method]</w:t>
      </w:r>
    </w:p>
    <w:p w14:paraId="15DC866A"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Please record in a quiet place with minimal background noise.</w:t>
      </w:r>
    </w:p>
    <w:p w14:paraId="481D579D" w14:textId="77777777" w:rsidR="002108BE" w:rsidRDefault="00000000">
      <w:pPr>
        <w:numPr>
          <w:ilvl w:val="0"/>
          <w:numId w:val="12"/>
        </w:numPr>
        <w:spacing w:before="200" w:after="200"/>
        <w:ind w:left="425"/>
        <w:rPr>
          <w:rFonts w:ascii="Times New Roman" w:eastAsia="Times New Roman" w:hAnsi="Times New Roman" w:cs="Times New Roman"/>
        </w:rPr>
      </w:pPr>
      <w:r>
        <w:rPr>
          <w:rFonts w:ascii="Times New Roman" w:eastAsia="Times New Roman" w:hAnsi="Times New Roman" w:cs="Times New Roman"/>
        </w:rPr>
        <w:t>Please record each description/recitation/song/instrumental separately as different files. The file name should be "[Given name]_[Surname]_[Language]_Traditional_[Song title]_[YYYYMMDD of the time you record]_[song|recit|desc|inst].[file format]". For example,</w:t>
      </w:r>
    </w:p>
    <w:p w14:paraId="28B70A56" w14:textId="77777777" w:rsidR="002108BE" w:rsidRDefault="00000000">
      <w:pPr>
        <w:numPr>
          <w:ilvl w:val="1"/>
          <w:numId w:val="12"/>
        </w:numPr>
        <w:rPr>
          <w:rFonts w:ascii="Times New Roman" w:eastAsia="Times New Roman" w:hAnsi="Times New Roman" w:cs="Times New Roman"/>
          <w:sz w:val="20"/>
          <w:szCs w:val="20"/>
        </w:rPr>
      </w:pPr>
      <w:r>
        <w:rPr>
          <w:rFonts w:ascii="Times New Roman" w:eastAsia="Times New Roman" w:hAnsi="Times New Roman" w:cs="Times New Roman"/>
          <w:sz w:val="20"/>
          <w:szCs w:val="20"/>
        </w:rPr>
        <w:t>Yuto_Ozaki_Japanese_Traditional_Sakura_20220207_song.wav</w:t>
      </w:r>
    </w:p>
    <w:p w14:paraId="11145917" w14:textId="77777777" w:rsidR="002108BE" w:rsidRDefault="00000000">
      <w:pPr>
        <w:numPr>
          <w:ilvl w:val="1"/>
          <w:numId w:val="12"/>
        </w:numPr>
        <w:rPr>
          <w:rFonts w:ascii="Times New Roman" w:eastAsia="Times New Roman" w:hAnsi="Times New Roman" w:cs="Times New Roman"/>
          <w:sz w:val="20"/>
          <w:szCs w:val="20"/>
        </w:rPr>
      </w:pPr>
      <w:r>
        <w:rPr>
          <w:rFonts w:ascii="Times New Roman" w:eastAsia="Times New Roman" w:hAnsi="Times New Roman" w:cs="Times New Roman"/>
          <w:sz w:val="20"/>
          <w:szCs w:val="20"/>
        </w:rPr>
        <w:t>Yuto_Ozaki_Japanese_Traditional_Sakura_20220207_recit.wav</w:t>
      </w:r>
    </w:p>
    <w:p w14:paraId="54AA84A5" w14:textId="77777777" w:rsidR="002108BE" w:rsidRDefault="00000000">
      <w:pPr>
        <w:numPr>
          <w:ilvl w:val="1"/>
          <w:numId w:val="12"/>
        </w:numPr>
        <w:rPr>
          <w:rFonts w:ascii="Times New Roman" w:eastAsia="Times New Roman" w:hAnsi="Times New Roman" w:cs="Times New Roman"/>
          <w:sz w:val="20"/>
          <w:szCs w:val="20"/>
        </w:rPr>
      </w:pPr>
      <w:r>
        <w:rPr>
          <w:rFonts w:ascii="Times New Roman" w:eastAsia="Times New Roman" w:hAnsi="Times New Roman" w:cs="Times New Roman"/>
          <w:sz w:val="20"/>
          <w:szCs w:val="20"/>
        </w:rPr>
        <w:t>Yuto_Ozaki_Japanese_Traditional_Sakura_20220207_desc.wav</w:t>
      </w:r>
    </w:p>
    <w:p w14:paraId="2CAF9E1C" w14:textId="77777777" w:rsidR="002108BE" w:rsidRDefault="00000000">
      <w:pPr>
        <w:numPr>
          <w:ilvl w:val="1"/>
          <w:numId w:val="12"/>
        </w:numPr>
        <w:rPr>
          <w:rFonts w:ascii="Times New Roman" w:eastAsia="Times New Roman" w:hAnsi="Times New Roman" w:cs="Times New Roman"/>
          <w:sz w:val="20"/>
          <w:szCs w:val="20"/>
        </w:rPr>
      </w:pPr>
      <w:r>
        <w:rPr>
          <w:rFonts w:ascii="Times New Roman" w:eastAsia="Times New Roman" w:hAnsi="Times New Roman" w:cs="Times New Roman"/>
          <w:sz w:val="20"/>
          <w:szCs w:val="20"/>
        </w:rPr>
        <w:t>Yuto_Ozaki_Japanese_Traditional_Sakura_20220207_inst.wav</w:t>
      </w:r>
    </w:p>
    <w:p w14:paraId="68516EC9"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b/>
        </w:rPr>
        <w:t xml:space="preserve">Please ensure that your mouth (or instrument) is the same distance from your recording device for each recording, and please make all recordings during one session (to avoid differences in recording environment and/or your vocal condition on that day). </w:t>
      </w:r>
    </w:p>
    <w:p w14:paraId="17141453"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Regarding the recording device, a high-quality microphone would be great, but a smartphone or personal computer built-in microphone is also fine. Preferred formats are: .mp4, .MOV, .wav, with sampling rate: 44.1kHz or higher / bit rate: 16bit or higher for .wav and lossless codecs (e.g. Apple Lossless Audio Codec) and 128kbps or higher for .MOV and .mp4 with lossy compression codecs. If you are an iPhone user and considering using the Voice Memos app, please set the "Audio Quality" configuration to "Lossless".</w:t>
      </w:r>
    </w:p>
    <w:p w14:paraId="785C7EED" w14:textId="77777777" w:rsidR="002108BE" w:rsidRDefault="00000000">
      <w:pPr>
        <w:numPr>
          <w:ilvl w:val="1"/>
          <w:numId w:val="12"/>
        </w:numPr>
        <w:spacing w:before="200"/>
        <w:rPr>
          <w:rFonts w:ascii="Times New Roman" w:eastAsia="Times New Roman" w:hAnsi="Times New Roman" w:cs="Times New Roman"/>
        </w:rPr>
      </w:pPr>
      <w:r>
        <w:rPr>
          <w:rFonts w:ascii="Times New Roman" w:eastAsia="Times New Roman" w:hAnsi="Times New Roman" w:cs="Times New Roman"/>
        </w:rPr>
        <w:t>Note: although we only require and will only publish audio data for the main study, we have found that default audio quality can be higher when recording video via smartphone than when recording audio. Also, when it comes time to publish the findings with accompanying press releases, we plan to ask for volunteers who want to share videos of their own singing/speaking. So if you want to make your initial recordings using video, it may save time if you decide you want to volunteer video materials later on.</w:t>
      </w:r>
    </w:p>
    <w:p w14:paraId="0F7E54F1" w14:textId="77777777" w:rsidR="002108BE" w:rsidRDefault="00925E44">
      <w:pPr>
        <w:spacing w:before="200"/>
        <w:rPr>
          <w:rFonts w:ascii="Times New Roman" w:eastAsia="Times New Roman" w:hAnsi="Times New Roman" w:cs="Times New Roman"/>
          <w:b/>
        </w:rPr>
      </w:pPr>
      <w:r>
        <w:rPr>
          <w:noProof/>
          <w:lang w:val="ja-JP"/>
        </w:rPr>
        <w:pict w14:anchorId="532F6B64">
          <v:rect id="_x0000_i1025" alt="" style="width:435.5pt;height:.05pt;mso-width-percent:0;mso-height-percent:0;mso-width-percent:0;mso-height-percent:0" o:hrpct="965" o:hralign="center" o:hrstd="t" o:hr="t" fillcolor="#a0a0a0" stroked="f"/>
        </w:pict>
      </w:r>
    </w:p>
    <w:p w14:paraId="7C8D6B5A" w14:textId="77777777" w:rsidR="002108BE" w:rsidRDefault="00000000">
      <w:pPr>
        <w:spacing w:before="200"/>
        <w:rPr>
          <w:rFonts w:ascii="Times New Roman" w:eastAsia="Times New Roman" w:hAnsi="Times New Roman" w:cs="Times New Roman"/>
        </w:rPr>
      </w:pPr>
      <w:r>
        <w:rPr>
          <w:rFonts w:ascii="Times New Roman" w:eastAsia="Times New Roman" w:hAnsi="Times New Roman" w:cs="Times New Roman"/>
          <w:b/>
        </w:rPr>
        <w:t>[Segmented texts]</w:t>
      </w:r>
    </w:p>
    <w:p w14:paraId="585C58AD"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After the recording of spoken description, lyric recitation or song, please create a Word file or Rich Text Format file per recording that segments your utterance based on the onset of acoustic units (e.g., syllable, note) that you feel natural. It is up to you how you divide song/speech into what kind of sound unit.</w:t>
      </w:r>
    </w:p>
    <w:p w14:paraId="69C2BDC9" w14:textId="77777777" w:rsidR="002108BE" w:rsidRDefault="00000000">
      <w:pPr>
        <w:numPr>
          <w:ilvl w:val="1"/>
          <w:numId w:val="12"/>
        </w:numPr>
        <w:spacing w:before="20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Technically, we would like you to focus on the perceptual center or "P-center" (Morton, Marcus, &amp; Frankish, 1976), which is "the specific moment at which a sound is perceived to occur" (Danielsen et al., 2019).</w:t>
      </w:r>
    </w:p>
    <w:p w14:paraId="6EF7B929" w14:textId="77777777" w:rsidR="002108BE" w:rsidRDefault="00000000">
      <w:pPr>
        <w:numPr>
          <w:ilvl w:val="1"/>
          <w:numId w:val="12"/>
        </w:numPr>
        <w:rPr>
          <w:rFonts w:ascii="Times New Roman" w:eastAsia="Times New Roman" w:hAnsi="Times New Roman" w:cs="Times New Roman"/>
          <w:sz w:val="20"/>
          <w:szCs w:val="20"/>
        </w:rPr>
      </w:pPr>
      <w:r>
        <w:rPr>
          <w:rFonts w:ascii="Gungsuh" w:eastAsia="Gungsuh" w:hAnsi="Gungsuh" w:cs="Gungsuh"/>
          <w:sz w:val="20"/>
          <w:szCs w:val="20"/>
        </w:rPr>
        <w:t>Segmentation by the acoustic unit of language (e.g. syllable, mora), by the acoustic unit of music (e.g. note, 節 fushi), and by the P-center are not necessarily the same. For example, one syllable may sometimes be sung across multiple notes (and vice versa).</w:t>
      </w:r>
    </w:p>
    <w:p w14:paraId="30873E60" w14:textId="77777777" w:rsidR="002108BE" w:rsidRDefault="00000000">
      <w:pPr>
        <w:numPr>
          <w:ilvl w:val="0"/>
          <w:numId w:val="12"/>
        </w:numPr>
        <w:spacing w:before="200"/>
        <w:ind w:left="425"/>
        <w:rPr>
          <w:rFonts w:ascii="Times New Roman" w:eastAsia="Times New Roman" w:hAnsi="Times New Roman" w:cs="Times New Roman"/>
          <w:b/>
        </w:rPr>
      </w:pPr>
      <w:r>
        <w:rPr>
          <w:rFonts w:ascii="Times New Roman" w:eastAsia="Times New Roman" w:hAnsi="Times New Roman" w:cs="Times New Roman"/>
          <w:b/>
        </w:rPr>
        <w:t xml:space="preserve">Please use a </w:t>
      </w:r>
      <w:hyperlink r:id="rId297">
        <w:r>
          <w:rPr>
            <w:rFonts w:ascii="Times New Roman" w:eastAsia="Times New Roman" w:hAnsi="Times New Roman" w:cs="Times New Roman"/>
            <w:b/>
            <w:color w:val="1155CC"/>
            <w:u w:val="single"/>
          </w:rPr>
          <w:t>vertical bar (“|”)</w:t>
        </w:r>
      </w:hyperlink>
      <w:r>
        <w:rPr>
          <w:rFonts w:ascii="Times New Roman" w:eastAsia="Times New Roman" w:hAnsi="Times New Roman" w:cs="Times New Roman"/>
          <w:b/>
        </w:rPr>
        <w:t xml:space="preserve"> to segment recordings (see examples below).</w:t>
      </w:r>
    </w:p>
    <w:p w14:paraId="4F70B2AE"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Please use romanization when writing and also write it based on the phoneme in your native script if it doesn’t use Roman characters. You may use IPA (International Phonetic Alphabet) instead of romanization if you prefer.</w:t>
      </w:r>
    </w:p>
    <w:p w14:paraId="318393D4"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 xml:space="preserve">Please start a new line in the segmented text at the position where your utterance has a pause for breathing </w:t>
      </w:r>
    </w:p>
    <w:p w14:paraId="1FCB04F5" w14:textId="77777777" w:rsidR="002108BE" w:rsidRDefault="00000000">
      <w:pPr>
        <w:numPr>
          <w:ilvl w:val="0"/>
          <w:numId w:val="12"/>
        </w:numPr>
        <w:spacing w:before="200"/>
        <w:ind w:left="425"/>
        <w:rPr>
          <w:rFonts w:ascii="Times New Roman" w:eastAsia="Times New Roman" w:hAnsi="Times New Roman" w:cs="Times New Roman"/>
        </w:rPr>
      </w:pPr>
      <w:r>
        <w:rPr>
          <w:rFonts w:ascii="Cardo" w:eastAsia="Cardo" w:hAnsi="Cardo" w:cs="Cardo"/>
        </w:rPr>
        <w:t>When there are successive sound units that keep the same vowels (e.g. "melisma" in Western music, "kobushi" in Japanese music, etc.) and you feel have separate onsets, then you can segment the text by repeating vowels (e.g. A|men → A|a|a|a|men).</w:t>
      </w:r>
    </w:p>
    <w:p w14:paraId="4A89F5C8"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Please include a written  English translation of the text of the spoken description and the sung lyrics.</w:t>
      </w:r>
    </w:p>
    <w:p w14:paraId="29A6DE23" w14:textId="77777777" w:rsidR="002108BE" w:rsidRDefault="002108BE">
      <w:pPr>
        <w:ind w:left="1440"/>
        <w:rPr>
          <w:rFonts w:ascii="Times New Roman" w:eastAsia="Times New Roman" w:hAnsi="Times New Roman" w:cs="Times New Roman"/>
        </w:rPr>
      </w:pPr>
    </w:p>
    <w:p w14:paraId="01A4AE73"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Example (Japanese)</w:t>
      </w:r>
    </w:p>
    <w:p w14:paraId="25C51B11" w14:textId="77777777" w:rsidR="002108BE" w:rsidRDefault="00000000">
      <w:pPr>
        <w:numPr>
          <w:ilvl w:val="1"/>
          <w:numId w:val="12"/>
        </w:numPr>
        <w:spacing w:line="240" w:lineRule="auto"/>
        <w:rPr>
          <w:rFonts w:ascii="Times New Roman" w:eastAsia="Times New Roman" w:hAnsi="Times New Roman" w:cs="Times New Roman"/>
        </w:rPr>
      </w:pPr>
      <w:hyperlink r:id="rId298">
        <w:r>
          <w:rPr>
            <w:rFonts w:ascii="Times New Roman" w:eastAsia="Times New Roman" w:hAnsi="Times New Roman" w:cs="Times New Roman"/>
            <w:color w:val="1155CC"/>
            <w:u w:val="single"/>
          </w:rPr>
          <w:t>Singing of Omori Jinku</w:t>
        </w:r>
      </w:hyperlink>
    </w:p>
    <w:p w14:paraId="15AC11E1"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b/>
          <w:sz w:val="20"/>
          <w:szCs w:val="20"/>
        </w:rPr>
        <w:t>(Segmented texts with romanization)</w:t>
      </w:r>
    </w:p>
    <w:p w14:paraId="05369449"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Ton|Bi|Da|Ko|Na|Ra|Yo|O|O|O</w:t>
      </w:r>
    </w:p>
    <w:p w14:paraId="19E35E72"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I|To|Me|Wo|O|Tsu|Ke|E|Te</w:t>
      </w:r>
    </w:p>
    <w:p w14:paraId="42AAF3CC"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Ta|Gu|Ri|Yo|Se|Ma|Su|Yo|O|O</w:t>
      </w:r>
    </w:p>
    <w:p w14:paraId="3357BA08"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I|To|Me|Wo|O|Tsu|Ke|E|Te</w:t>
      </w:r>
    </w:p>
    <w:p w14:paraId="478889B1" w14:textId="77777777" w:rsidR="002108BE" w:rsidRDefault="002108BE">
      <w:pPr>
        <w:spacing w:line="240" w:lineRule="auto"/>
        <w:ind w:left="1440"/>
        <w:rPr>
          <w:rFonts w:ascii="Times New Roman" w:eastAsia="Times New Roman" w:hAnsi="Times New Roman" w:cs="Times New Roman"/>
          <w:sz w:val="20"/>
          <w:szCs w:val="20"/>
        </w:rPr>
      </w:pPr>
    </w:p>
    <w:p w14:paraId="5C171B66"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Hi|Za|Mo|To|Ni|I|Yo|O</w:t>
      </w:r>
    </w:p>
    <w:p w14:paraId="7D82F88F"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Ki|Ta|Ko|Ra|Yoi|Sho|Na</w:t>
      </w:r>
    </w:p>
    <w:p w14:paraId="2486845B" w14:textId="77777777" w:rsidR="002108BE" w:rsidRDefault="002108BE">
      <w:pPr>
        <w:spacing w:line="240" w:lineRule="auto"/>
        <w:rPr>
          <w:rFonts w:ascii="Times New Roman" w:eastAsia="Times New Roman" w:hAnsi="Times New Roman" w:cs="Times New Roman"/>
          <w:b/>
          <w:sz w:val="20"/>
          <w:szCs w:val="20"/>
        </w:rPr>
      </w:pPr>
    </w:p>
    <w:p w14:paraId="57905B04"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b/>
          <w:sz w:val="20"/>
          <w:szCs w:val="20"/>
        </w:rPr>
        <w:t>(Original lyrics)</w:t>
      </w:r>
    </w:p>
    <w:p w14:paraId="58009EFD" w14:textId="77777777" w:rsidR="002108BE" w:rsidRDefault="00000000">
      <w:pPr>
        <w:spacing w:line="240" w:lineRule="auto"/>
        <w:ind w:left="1440"/>
        <w:rPr>
          <w:rFonts w:ascii="Times New Roman" w:eastAsia="Times New Roman" w:hAnsi="Times New Roman" w:cs="Times New Roman"/>
          <w:sz w:val="20"/>
          <w:szCs w:val="20"/>
        </w:rPr>
      </w:pPr>
      <w:r>
        <w:rPr>
          <w:rFonts w:ascii="Gungsuh" w:eastAsia="Gungsuh" w:hAnsi="Gungsuh" w:cs="Gungsuh"/>
          <w:sz w:val="20"/>
          <w:szCs w:val="20"/>
        </w:rPr>
        <w:t>鳶凧ならヨ　糸目をつけて</w:t>
      </w:r>
    </w:p>
    <w:p w14:paraId="2AE03763" w14:textId="77777777" w:rsidR="002108BE" w:rsidRDefault="00000000">
      <w:pPr>
        <w:spacing w:line="240" w:lineRule="auto"/>
        <w:ind w:left="1440"/>
        <w:rPr>
          <w:rFonts w:ascii="Times New Roman" w:eastAsia="Times New Roman" w:hAnsi="Times New Roman" w:cs="Times New Roman"/>
          <w:sz w:val="20"/>
          <w:szCs w:val="20"/>
        </w:rPr>
      </w:pPr>
      <w:r>
        <w:rPr>
          <w:rFonts w:ascii="Gungsuh" w:eastAsia="Gungsuh" w:hAnsi="Gungsuh" w:cs="Gungsuh"/>
          <w:sz w:val="20"/>
          <w:szCs w:val="20"/>
        </w:rPr>
        <w:t>（コイコイ）</w:t>
      </w:r>
    </w:p>
    <w:p w14:paraId="76B9A4E2" w14:textId="77777777" w:rsidR="002108BE" w:rsidRDefault="00000000">
      <w:pPr>
        <w:spacing w:line="240" w:lineRule="auto"/>
        <w:ind w:left="1440"/>
        <w:rPr>
          <w:rFonts w:ascii="Times New Roman" w:eastAsia="Times New Roman" w:hAnsi="Times New Roman" w:cs="Times New Roman"/>
          <w:sz w:val="20"/>
          <w:szCs w:val="20"/>
        </w:rPr>
      </w:pPr>
      <w:r>
        <w:rPr>
          <w:rFonts w:ascii="Gungsuh" w:eastAsia="Gungsuh" w:hAnsi="Gungsuh" w:cs="Gungsuh"/>
          <w:sz w:val="20"/>
          <w:szCs w:val="20"/>
        </w:rPr>
        <w:t>手繰り寄せますヨ　膝元にヨ</w:t>
      </w:r>
    </w:p>
    <w:p w14:paraId="4AF75CB9" w14:textId="77777777" w:rsidR="002108BE" w:rsidRDefault="00000000">
      <w:pPr>
        <w:spacing w:line="240" w:lineRule="auto"/>
        <w:ind w:left="1440"/>
        <w:rPr>
          <w:rFonts w:ascii="Times New Roman" w:eastAsia="Times New Roman" w:hAnsi="Times New Roman" w:cs="Times New Roman"/>
          <w:sz w:val="20"/>
          <w:szCs w:val="20"/>
        </w:rPr>
      </w:pPr>
      <w:r>
        <w:rPr>
          <w:rFonts w:ascii="Gungsuh" w:eastAsia="Gungsuh" w:hAnsi="Gungsuh" w:cs="Gungsuh"/>
          <w:sz w:val="20"/>
          <w:szCs w:val="20"/>
        </w:rPr>
        <w:t>（キタコラヨイショナ）</w:t>
      </w:r>
    </w:p>
    <w:p w14:paraId="0EAD1155" w14:textId="77777777" w:rsidR="002108BE" w:rsidRDefault="002108BE">
      <w:pPr>
        <w:spacing w:line="240" w:lineRule="auto"/>
        <w:ind w:left="1440"/>
        <w:rPr>
          <w:rFonts w:ascii="Times New Roman" w:eastAsia="Times New Roman" w:hAnsi="Times New Roman" w:cs="Times New Roman"/>
          <w:sz w:val="20"/>
          <w:szCs w:val="20"/>
        </w:rPr>
      </w:pPr>
    </w:p>
    <w:p w14:paraId="207EA17A"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b/>
          <w:sz w:val="20"/>
          <w:szCs w:val="20"/>
        </w:rPr>
        <w:t>(English translation of the lyrics)</w:t>
      </w:r>
    </w:p>
    <w:p w14:paraId="3505969E"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Tie the bridle of a kite kite (Tonbi-dako), pull it in to your knees.</w:t>
      </w:r>
    </w:p>
    <w:p w14:paraId="32700850"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(Kita-ko-ra Yoi-sho-na)</w:t>
      </w:r>
    </w:p>
    <w:p w14:paraId="0EFBA188" w14:textId="77777777" w:rsidR="002108BE" w:rsidRDefault="00000000">
      <w:pPr>
        <w:numPr>
          <w:ilvl w:val="1"/>
          <w:numId w:val="12"/>
        </w:numPr>
        <w:spacing w:before="200" w:line="240" w:lineRule="auto"/>
        <w:rPr>
          <w:rFonts w:ascii="Times New Roman" w:eastAsia="Times New Roman" w:hAnsi="Times New Roman" w:cs="Times New Roman"/>
        </w:rPr>
      </w:pPr>
      <w:hyperlink r:id="rId299">
        <w:r>
          <w:rPr>
            <w:rFonts w:ascii="Times New Roman" w:eastAsia="Times New Roman" w:hAnsi="Times New Roman" w:cs="Times New Roman"/>
            <w:color w:val="1155CC"/>
            <w:u w:val="single"/>
          </w:rPr>
          <w:t>Lyrics recitation of Omori Jinku</w:t>
        </w:r>
      </w:hyperlink>
    </w:p>
    <w:p w14:paraId="6670A849" w14:textId="77777777" w:rsidR="002108BE" w:rsidRDefault="00000000">
      <w:pPr>
        <w:spacing w:line="240" w:lineRule="auto"/>
        <w:ind w:left="1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(Segmented texts with romanization)</w:t>
      </w:r>
    </w:p>
    <w:p w14:paraId="0AF4D61C"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Ton|Bi|Da|Ko|Na|Ra|Yo</w:t>
      </w:r>
    </w:p>
    <w:p w14:paraId="6DC69EA0"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I|To|Me|Wo|Tsu|Ke|Te</w:t>
      </w:r>
    </w:p>
    <w:p w14:paraId="77C051A3"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Ta|Gu|Ri|Yo|Se|Ma|Su|Yo</w:t>
      </w:r>
    </w:p>
    <w:p w14:paraId="2808E19D"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Hi|Za|Mo|To|Ni|I|Yo</w:t>
      </w:r>
    </w:p>
    <w:p w14:paraId="77C40033"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Ki|Ta|Ko|Ra|Yoi|Sho|Na</w:t>
      </w:r>
    </w:p>
    <w:p w14:paraId="35489F43" w14:textId="77777777" w:rsidR="002108BE" w:rsidRDefault="00000000">
      <w:pPr>
        <w:numPr>
          <w:ilvl w:val="1"/>
          <w:numId w:val="12"/>
        </w:numPr>
        <w:spacing w:before="200" w:line="240" w:lineRule="auto"/>
        <w:rPr>
          <w:rFonts w:ascii="Times New Roman" w:eastAsia="Times New Roman" w:hAnsi="Times New Roman" w:cs="Times New Roman"/>
        </w:rPr>
      </w:pPr>
      <w:hyperlink r:id="rId300">
        <w:r>
          <w:rPr>
            <w:rFonts w:ascii="Times New Roman" w:eastAsia="Times New Roman" w:hAnsi="Times New Roman" w:cs="Times New Roman"/>
            <w:color w:val="1155CC"/>
            <w:u w:val="single"/>
          </w:rPr>
          <w:t>Spoken description of Omori Jinku</w:t>
        </w:r>
      </w:hyperlink>
    </w:p>
    <w:p w14:paraId="3E129532" w14:textId="77777777" w:rsidR="002108BE" w:rsidRDefault="00000000">
      <w:pPr>
        <w:spacing w:line="240" w:lineRule="auto"/>
        <w:ind w:left="1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(Segmented texts with romanization)</w:t>
      </w:r>
    </w:p>
    <w:p w14:paraId="69F2806B"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E-|Wa|Ta|Shi|Ga|E|Ran|Da|No|Ha, |Oo|Mo|Ri|Jin|Ku, |To|Iu, |E-, |Tou|Kyou|No|Min|You|De|Su.</w:t>
      </w:r>
    </w:p>
    <w:p w14:paraId="1735803C"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Oo|Mo|Ri|To|Iu|No|Ha|Tou|Kyou|No|Ti|Mei|De,</w:t>
      </w:r>
    </w:p>
    <w:p w14:paraId="7A853ED5"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I|Ma|Wa|Son|Na|O|Mo|Ka|Ge|Ha|Na|In|Desu|Ke|Re|Do|Mo</w:t>
      </w:r>
    </w:p>
    <w:p w14:paraId="64C864B1"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Ko|No|U|Ta|Ga|U|Ta|Wa|Re|Te|I|Ta|To|Ki|Ha,|Sono,|No|Ri|Ga,|Ni|Hon|De|I|Ti|Ban|To|Re|Ru|Ba|Sho|To|Iu|Ko|To|De,</w:t>
      </w:r>
    </w:p>
    <w:p w14:paraId="76CBC91E"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Maa|Wa|Ri|To|So|No,|Kai|San|Bu|Tsu|De|Nan|Ka|Yuu|Mei|Na, |Ti|I|Ki|Dat|Ta|Mi|Ta|I|De|Su.</w:t>
      </w:r>
    </w:p>
    <w:p w14:paraId="02EF768B"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Kyo|Ku|No|Ka|Shi|Mo,</w:t>
      </w:r>
    </w:p>
    <w:p w14:paraId="37A362AD"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E-, |Sou|Des|Ne, |Ho|Shi|Za|Ka|Na, |To|Ka, |Sou|Iu|Ki-|Wa-|Do|Ga|De|Te|Ki|Ma|Su.</w:t>
      </w:r>
    </w:p>
    <w:p w14:paraId="120D58D3" w14:textId="77777777" w:rsidR="002108BE" w:rsidRDefault="002108BE">
      <w:pPr>
        <w:spacing w:line="240" w:lineRule="auto"/>
        <w:rPr>
          <w:rFonts w:ascii="Times New Roman" w:eastAsia="Times New Roman" w:hAnsi="Times New Roman" w:cs="Times New Roman"/>
          <w:b/>
          <w:sz w:val="20"/>
          <w:szCs w:val="20"/>
        </w:rPr>
      </w:pPr>
    </w:p>
    <w:p w14:paraId="25155632" w14:textId="77777777" w:rsidR="002108BE" w:rsidRDefault="00000000">
      <w:pPr>
        <w:spacing w:line="240" w:lineRule="auto"/>
        <w:ind w:left="1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(Original spoken description)</w:t>
      </w:r>
    </w:p>
    <w:p w14:paraId="3E9870D7" w14:textId="77777777" w:rsidR="002108BE" w:rsidRDefault="00000000">
      <w:pPr>
        <w:spacing w:line="240" w:lineRule="auto"/>
        <w:ind w:left="1440"/>
        <w:rPr>
          <w:rFonts w:ascii="Times New Roman" w:eastAsia="Times New Roman" w:hAnsi="Times New Roman" w:cs="Times New Roman"/>
          <w:sz w:val="20"/>
          <w:szCs w:val="20"/>
        </w:rPr>
      </w:pPr>
      <w:r>
        <w:rPr>
          <w:rFonts w:ascii="Gungsuh" w:eastAsia="Gungsuh" w:hAnsi="Gungsuh" w:cs="Gungsuh"/>
          <w:sz w:val="20"/>
          <w:szCs w:val="20"/>
        </w:rPr>
        <w:t>えー、私が選んだのは、大森甚句、という、えー、東京の民謡です。</w:t>
      </w:r>
    </w:p>
    <w:p w14:paraId="792DB62D" w14:textId="77777777" w:rsidR="002108BE" w:rsidRDefault="00000000">
      <w:pPr>
        <w:spacing w:line="240" w:lineRule="auto"/>
        <w:ind w:left="1440"/>
        <w:rPr>
          <w:rFonts w:ascii="Times New Roman" w:eastAsia="Times New Roman" w:hAnsi="Times New Roman" w:cs="Times New Roman"/>
          <w:sz w:val="20"/>
          <w:szCs w:val="20"/>
        </w:rPr>
      </w:pPr>
      <w:r>
        <w:rPr>
          <w:rFonts w:ascii="Gungsuh" w:eastAsia="Gungsuh" w:hAnsi="Gungsuh" w:cs="Gungsuh"/>
          <w:sz w:val="20"/>
          <w:szCs w:val="20"/>
        </w:rPr>
        <w:t>大森というのは東京の地名で、</w:t>
      </w:r>
    </w:p>
    <w:p w14:paraId="69B2E6E3" w14:textId="77777777" w:rsidR="002108BE" w:rsidRDefault="00000000">
      <w:pPr>
        <w:spacing w:line="240" w:lineRule="auto"/>
        <w:ind w:left="1440"/>
        <w:rPr>
          <w:rFonts w:ascii="Times New Roman" w:eastAsia="Times New Roman" w:hAnsi="Times New Roman" w:cs="Times New Roman"/>
          <w:sz w:val="20"/>
          <w:szCs w:val="20"/>
        </w:rPr>
      </w:pPr>
      <w:r>
        <w:rPr>
          <w:rFonts w:ascii="Gungsuh" w:eastAsia="Gungsuh" w:hAnsi="Gungsuh" w:cs="Gungsuh"/>
          <w:sz w:val="20"/>
          <w:szCs w:val="20"/>
        </w:rPr>
        <w:t>今はそんな面影はないんですけれども</w:t>
      </w:r>
    </w:p>
    <w:p w14:paraId="0F508D20" w14:textId="77777777" w:rsidR="002108BE" w:rsidRDefault="00000000">
      <w:pPr>
        <w:spacing w:line="240" w:lineRule="auto"/>
        <w:ind w:left="1440"/>
        <w:rPr>
          <w:rFonts w:ascii="Times New Roman" w:eastAsia="Times New Roman" w:hAnsi="Times New Roman" w:cs="Times New Roman"/>
          <w:sz w:val="20"/>
          <w:szCs w:val="20"/>
        </w:rPr>
      </w:pPr>
      <w:r>
        <w:rPr>
          <w:rFonts w:ascii="Gungsuh" w:eastAsia="Gungsuh" w:hAnsi="Gungsuh" w:cs="Gungsuh"/>
          <w:sz w:val="20"/>
          <w:szCs w:val="20"/>
        </w:rPr>
        <w:t>この歌が歌われていたときは、その、海苔が、日本で一番取れる場所ということで、</w:t>
      </w:r>
    </w:p>
    <w:p w14:paraId="2042C55E" w14:textId="77777777" w:rsidR="002108BE" w:rsidRDefault="00000000">
      <w:pPr>
        <w:spacing w:line="240" w:lineRule="auto"/>
        <w:ind w:left="1440"/>
        <w:rPr>
          <w:rFonts w:ascii="Times New Roman" w:eastAsia="Times New Roman" w:hAnsi="Times New Roman" w:cs="Times New Roman"/>
          <w:sz w:val="20"/>
          <w:szCs w:val="20"/>
        </w:rPr>
      </w:pPr>
      <w:r>
        <w:rPr>
          <w:rFonts w:ascii="Gungsuh" w:eastAsia="Gungsuh" w:hAnsi="Gungsuh" w:cs="Gungsuh"/>
          <w:sz w:val="20"/>
          <w:szCs w:val="20"/>
        </w:rPr>
        <w:t>まぁ割とその、海産物でなんか有名な、地域だったみたいです。</w:t>
      </w:r>
    </w:p>
    <w:p w14:paraId="3C9A583A" w14:textId="77777777" w:rsidR="002108BE" w:rsidRDefault="00000000">
      <w:pPr>
        <w:spacing w:line="240" w:lineRule="auto"/>
        <w:ind w:left="1440"/>
        <w:rPr>
          <w:rFonts w:ascii="Times New Roman" w:eastAsia="Times New Roman" w:hAnsi="Times New Roman" w:cs="Times New Roman"/>
          <w:sz w:val="20"/>
          <w:szCs w:val="20"/>
        </w:rPr>
      </w:pPr>
      <w:r>
        <w:rPr>
          <w:rFonts w:ascii="Gungsuh" w:eastAsia="Gungsuh" w:hAnsi="Gungsuh" w:cs="Gungsuh"/>
          <w:sz w:val="20"/>
          <w:szCs w:val="20"/>
        </w:rPr>
        <w:t>曲の歌詞も、</w:t>
      </w:r>
    </w:p>
    <w:p w14:paraId="083781F0" w14:textId="77777777" w:rsidR="002108BE" w:rsidRDefault="00000000">
      <w:pPr>
        <w:spacing w:line="240" w:lineRule="auto"/>
        <w:ind w:left="1440"/>
        <w:rPr>
          <w:rFonts w:ascii="Times New Roman" w:eastAsia="Times New Roman" w:hAnsi="Times New Roman" w:cs="Times New Roman"/>
          <w:sz w:val="20"/>
          <w:szCs w:val="20"/>
        </w:rPr>
      </w:pPr>
      <w:r>
        <w:rPr>
          <w:rFonts w:ascii="Gungsuh" w:eastAsia="Gungsuh" w:hAnsi="Gungsuh" w:cs="Gungsuh"/>
          <w:sz w:val="20"/>
          <w:szCs w:val="20"/>
        </w:rPr>
        <w:t>えー、そうですね、干し魚、とか、そういうキーワードが出てきます。</w:t>
      </w:r>
    </w:p>
    <w:p w14:paraId="548097FF" w14:textId="77777777" w:rsidR="002108BE" w:rsidRDefault="002108BE">
      <w:pPr>
        <w:spacing w:line="240" w:lineRule="auto"/>
        <w:ind w:left="1440"/>
        <w:rPr>
          <w:rFonts w:ascii="Times New Roman" w:eastAsia="Times New Roman" w:hAnsi="Times New Roman" w:cs="Times New Roman"/>
          <w:b/>
          <w:sz w:val="20"/>
          <w:szCs w:val="20"/>
        </w:rPr>
      </w:pPr>
    </w:p>
    <w:p w14:paraId="6453FA3C" w14:textId="77777777" w:rsidR="002108BE" w:rsidRDefault="00000000">
      <w:pPr>
        <w:spacing w:line="240" w:lineRule="auto"/>
        <w:ind w:left="1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(English translation of the spoken description)</w:t>
      </w:r>
    </w:p>
    <w:p w14:paraId="04B3BF85" w14:textId="77777777" w:rsidR="002108BE" w:rsidRDefault="00000000">
      <w:pPr>
        <w:spacing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Ah, the song I chose is entitled Omori-Jinku, ah, a Minyo song from Tokyo. Omori is the name of a place in Tokyo, and it has changed a lot these days, but in those days when this song was sung, the place was known for producing the largest amount of nori (seaweed) in Japan, and it also seemed popular due to seafood. Speaking of the lyrics of the song, ah, yeah, like dried fishes, such keywords appear. </w:t>
      </w:r>
    </w:p>
    <w:p w14:paraId="7EC6FE1F"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Example (English)</w:t>
      </w:r>
    </w:p>
    <w:p w14:paraId="330FDCEE" w14:textId="77777777" w:rsidR="002108BE" w:rsidRDefault="00000000">
      <w:pPr>
        <w:numPr>
          <w:ilvl w:val="1"/>
          <w:numId w:val="12"/>
        </w:numPr>
        <w:spacing w:before="200"/>
        <w:rPr>
          <w:rFonts w:ascii="Times New Roman" w:eastAsia="Times New Roman" w:hAnsi="Times New Roman" w:cs="Times New Roman"/>
        </w:rPr>
      </w:pPr>
      <w:hyperlink r:id="rId301">
        <w:r>
          <w:rPr>
            <w:rFonts w:ascii="Times New Roman" w:eastAsia="Times New Roman" w:hAnsi="Times New Roman" w:cs="Times New Roman"/>
            <w:color w:val="1155CC"/>
            <w:u w:val="single"/>
          </w:rPr>
          <w:t>Singing of Scarborough Fair</w:t>
        </w:r>
      </w:hyperlink>
    </w:p>
    <w:p w14:paraId="029B5F12"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(Segmented texts with romanization)</w:t>
      </w:r>
    </w:p>
    <w:p w14:paraId="1D9AE964"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Are |you |go|ing |to |Scar|bo|rough |Fair</w:t>
      </w:r>
    </w:p>
    <w:p w14:paraId="5AF86F7B"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Pars|ley, |sage, |rose|ma|ry |and |thyme</w:t>
      </w:r>
    </w:p>
    <w:p w14:paraId="07D99D79"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Re|mem|ber |me |to |one |who |lives |the|ere</w:t>
      </w:r>
    </w:p>
    <w:p w14:paraId="427AF1FD"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She |once |was |a |true |love |of |mine</w:t>
      </w:r>
    </w:p>
    <w:p w14:paraId="01A2583F"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Tell |her |to |make |me |a |cam|b|ric |shirt</w:t>
      </w:r>
    </w:p>
    <w:p w14:paraId="4C201A7D"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Pars|ley |sage, |rose|ma|ry |and |thyme</w:t>
      </w:r>
    </w:p>
    <w:p w14:paraId="06A510B2"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With|out |no |seam |or |nee|dle|wo|ork</w:t>
      </w:r>
    </w:p>
    <w:p w14:paraId="057E2F18"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Then |she’ll |be |a |true |love |of |mine</w:t>
      </w:r>
    </w:p>
    <w:p w14:paraId="54E1688F" w14:textId="77777777" w:rsidR="002108BE" w:rsidRDefault="00000000">
      <w:pPr>
        <w:numPr>
          <w:ilvl w:val="1"/>
          <w:numId w:val="12"/>
        </w:numPr>
        <w:spacing w:before="200"/>
        <w:rPr>
          <w:rFonts w:ascii="Times New Roman" w:eastAsia="Times New Roman" w:hAnsi="Times New Roman" w:cs="Times New Roman"/>
        </w:rPr>
      </w:pPr>
      <w:hyperlink r:id="rId302">
        <w:r>
          <w:rPr>
            <w:rFonts w:ascii="Times New Roman" w:eastAsia="Times New Roman" w:hAnsi="Times New Roman" w:cs="Times New Roman"/>
            <w:color w:val="1155CC"/>
            <w:u w:val="single"/>
          </w:rPr>
          <w:t>Lyrics recitation of Scarborough Fair</w:t>
        </w:r>
      </w:hyperlink>
    </w:p>
    <w:p w14:paraId="667522AB"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(Segmented texts with romanization)</w:t>
      </w:r>
    </w:p>
    <w:p w14:paraId="36BFE977"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Are |you |go|ing |to |Scar|bo|rough |Fair</w:t>
      </w:r>
    </w:p>
    <w:p w14:paraId="7B6C50EB"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Pars|ley, |sage, |rose|ma|ry |and |thyme</w:t>
      </w:r>
    </w:p>
    <w:p w14:paraId="05694DA6"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Re|mem|ber |me |to |one |who |lives |there</w:t>
      </w:r>
    </w:p>
    <w:p w14:paraId="33D4799A"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She |once |was |a |true |love |of |mine</w:t>
      </w:r>
    </w:p>
    <w:p w14:paraId="7949C76F"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Tell |her |to |make |me |a |cam|bric |shirt</w:t>
      </w:r>
    </w:p>
    <w:p w14:paraId="1E74D9E6"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Pars|ley |sage, |rose|ma|ry |and |thyme</w:t>
      </w:r>
    </w:p>
    <w:p w14:paraId="03D807AD"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With|out |no |seams |nor |nee|dle|work</w:t>
      </w:r>
    </w:p>
    <w:p w14:paraId="11AB3764"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Then |she’ll |be |a |true |love |of |mine</w:t>
      </w:r>
    </w:p>
    <w:p w14:paraId="7078AC00" w14:textId="77777777" w:rsidR="002108BE" w:rsidRDefault="00000000">
      <w:pPr>
        <w:numPr>
          <w:ilvl w:val="1"/>
          <w:numId w:val="12"/>
        </w:numPr>
        <w:spacing w:before="200"/>
        <w:rPr>
          <w:rFonts w:ascii="Times New Roman" w:eastAsia="Times New Roman" w:hAnsi="Times New Roman" w:cs="Times New Roman"/>
        </w:rPr>
      </w:pPr>
      <w:hyperlink r:id="rId303">
        <w:r>
          <w:rPr>
            <w:rFonts w:ascii="Times New Roman" w:eastAsia="Times New Roman" w:hAnsi="Times New Roman" w:cs="Times New Roman"/>
            <w:color w:val="1155CC"/>
            <w:u w:val="single"/>
          </w:rPr>
          <w:t>Spoken description of Scarborough Fair</w:t>
        </w:r>
      </w:hyperlink>
    </w:p>
    <w:p w14:paraId="606B7070"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(Segmented texts with romanization)</w:t>
      </w:r>
    </w:p>
    <w:p w14:paraId="14C55D05"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For |my |tra|di|tio|nal |song |I’m |gon|na |sing |Scar|bo|rough |Fair,|</w:t>
      </w:r>
    </w:p>
    <w:p w14:paraId="728E449B"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um, |be|cause |it |is |one |of |the |ol|dest|</w:t>
      </w:r>
    </w:p>
    <w:p w14:paraId="56EAEC90"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songs |that |is, |uh, |quite |well |known |be|cause |it |was, |ah, |made |po|pu|lar |by, |ah, |Paul |Si|mon |and |Art |Gar|fun|kle.|</w:t>
      </w:r>
    </w:p>
    <w:p w14:paraId="0D822CB4"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Um,</w:t>
      </w:r>
    </w:p>
    <w:p w14:paraId="55F9A771"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and |it |al|so |has |this |nice |kind |of |haun|ting,|</w:t>
      </w:r>
    </w:p>
    <w:p w14:paraId="659980C7"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beau|ti|ful |me|lo|dy |with |this, |uh, |nice |Do|ri|an |scale |that |gives |it |this |kind |of |old |fa|shioned |feel |that |I |quite |like.|</w:t>
      </w:r>
    </w:p>
    <w:p w14:paraId="4CEE2D41"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And |then |the, |the |mea|ning |is |quite |um, |ah, |In|t’res|ting,|</w:t>
      </w:r>
    </w:p>
    <w:p w14:paraId="684B0415"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has |this |kind |of |strange,|</w:t>
      </w:r>
    </w:p>
    <w:p w14:paraId="20E881EE"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um, |im |pos|si|ble |rid|dle |kind |of |theme |where |the,|</w:t>
      </w:r>
    </w:p>
    <w:p w14:paraId="12CD5B4F"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ah, |cha|rach|ter |keeps |as|king |the, |um,|</w:t>
      </w:r>
    </w:p>
    <w:p w14:paraId="6B34A2FD" w14:textId="77777777" w:rsidR="002108BE" w:rsidRDefault="00000000">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o|thers |to |do |these |im|pos|si|ble |things, |so |it’s |kind |of |this|</w:t>
      </w:r>
    </w:p>
    <w:p w14:paraId="5D5DB414" w14:textId="77777777" w:rsidR="002108BE" w:rsidRDefault="00000000">
      <w:pPr>
        <w:ind w:left="1440"/>
        <w:rPr>
          <w:rFonts w:ascii="Times New Roman" w:eastAsia="Times New Roman" w:hAnsi="Times New Roman" w:cs="Times New Roman"/>
        </w:rPr>
      </w:pPr>
      <w:r>
        <w:rPr>
          <w:rFonts w:ascii="Times New Roman" w:eastAsia="Times New Roman" w:hAnsi="Times New Roman" w:cs="Times New Roman"/>
          <w:sz w:val="20"/>
          <w:szCs w:val="20"/>
        </w:rPr>
        <w:t>cryp|tic, |old|fa|shioned |song |that |I, |ah, |I |quite |like.</w:t>
      </w:r>
    </w:p>
    <w:p w14:paraId="6ED239F5" w14:textId="77777777" w:rsidR="002108BE" w:rsidRDefault="00000000">
      <w:pPr>
        <w:numPr>
          <w:ilvl w:val="0"/>
          <w:numId w:val="12"/>
        </w:numPr>
        <w:spacing w:before="200"/>
        <w:ind w:left="425"/>
        <w:rPr>
          <w:rFonts w:ascii="Times New Roman" w:eastAsia="Times New Roman" w:hAnsi="Times New Roman" w:cs="Times New Roman"/>
        </w:rPr>
      </w:pPr>
      <w:r>
        <w:rPr>
          <w:rFonts w:ascii="Times New Roman" w:eastAsia="Times New Roman" w:hAnsi="Times New Roman" w:cs="Times New Roman"/>
        </w:rPr>
        <w:t>Please save the segmented texts of each description/recitation/song separately as different files. The file name should be "[Given name]_[Surname]_[Language]_Traditional_[Song  title]_[YYYYMMDD of the time you record]_[song|recit|desc].[file format]". For example,</w:t>
      </w:r>
    </w:p>
    <w:p w14:paraId="12064BEA" w14:textId="77777777" w:rsidR="002108BE" w:rsidRDefault="00000000">
      <w:pPr>
        <w:numPr>
          <w:ilvl w:val="1"/>
          <w:numId w:val="12"/>
        </w:numPr>
        <w:spacing w:before="200"/>
        <w:rPr>
          <w:rFonts w:ascii="Times New Roman" w:eastAsia="Times New Roman" w:hAnsi="Times New Roman" w:cs="Times New Roman"/>
          <w:sz w:val="20"/>
          <w:szCs w:val="20"/>
        </w:rPr>
      </w:pPr>
      <w:r>
        <w:rPr>
          <w:rFonts w:ascii="Times New Roman" w:eastAsia="Times New Roman" w:hAnsi="Times New Roman" w:cs="Times New Roman"/>
          <w:sz w:val="20"/>
          <w:szCs w:val="20"/>
        </w:rPr>
        <w:t>Yuto_Ozaki_Japanese_Traditional_Sakura_20220207_song.docx</w:t>
      </w:r>
    </w:p>
    <w:p w14:paraId="169B16AB" w14:textId="77777777" w:rsidR="002108BE" w:rsidRDefault="00000000">
      <w:pPr>
        <w:numPr>
          <w:ilvl w:val="1"/>
          <w:numId w:val="12"/>
        </w:numPr>
        <w:rPr>
          <w:rFonts w:ascii="Times New Roman" w:eastAsia="Times New Roman" w:hAnsi="Times New Roman" w:cs="Times New Roman"/>
          <w:sz w:val="20"/>
          <w:szCs w:val="20"/>
        </w:rPr>
      </w:pPr>
      <w:r>
        <w:rPr>
          <w:rFonts w:ascii="Times New Roman" w:eastAsia="Times New Roman" w:hAnsi="Times New Roman" w:cs="Times New Roman"/>
          <w:sz w:val="20"/>
          <w:szCs w:val="20"/>
        </w:rPr>
        <w:t>Yuto_Ozaki_Japanese_Traditional_Sakura_20220207_recit.docx</w:t>
      </w:r>
    </w:p>
    <w:p w14:paraId="56C15C9C" w14:textId="77777777" w:rsidR="002108BE" w:rsidRDefault="00000000">
      <w:pPr>
        <w:numPr>
          <w:ilvl w:val="1"/>
          <w:numId w:val="12"/>
        </w:numPr>
        <w:rPr>
          <w:rFonts w:ascii="Times New Roman" w:eastAsia="Times New Roman" w:hAnsi="Times New Roman" w:cs="Times New Roman"/>
          <w:sz w:val="20"/>
          <w:szCs w:val="20"/>
        </w:rPr>
      </w:pPr>
      <w:r>
        <w:rPr>
          <w:rFonts w:ascii="Times New Roman" w:eastAsia="Times New Roman" w:hAnsi="Times New Roman" w:cs="Times New Roman"/>
          <w:sz w:val="20"/>
          <w:szCs w:val="20"/>
        </w:rPr>
        <w:t>Yuto_Ozaki_Japanese_Traditional_Sakura_20220207_desc.docx</w:t>
      </w:r>
    </w:p>
    <w:p w14:paraId="530AB93E" w14:textId="77777777" w:rsidR="002108BE" w:rsidRDefault="00000000">
      <w:pPr>
        <w:numPr>
          <w:ilvl w:val="2"/>
          <w:numId w:val="12"/>
        </w:numPr>
        <w:rPr>
          <w:rFonts w:ascii="Times New Roman" w:eastAsia="Times New Roman" w:hAnsi="Times New Roman" w:cs="Times New Roman"/>
          <w:sz w:val="20"/>
          <w:szCs w:val="20"/>
        </w:rPr>
      </w:pPr>
      <w:r>
        <w:rPr>
          <w:rFonts w:ascii="Times New Roman" w:eastAsia="Times New Roman" w:hAnsi="Times New Roman" w:cs="Times New Roman"/>
          <w:sz w:val="20"/>
          <w:szCs w:val="20"/>
        </w:rPr>
        <w:t>Therefore, you will upload 7 files in total as your deliverables (i.e. 4 audio files and 3 Word/RTF files) in the end.</w:t>
      </w:r>
    </w:p>
    <w:p w14:paraId="5D7160EE" w14:textId="77777777" w:rsidR="002108BE" w:rsidRDefault="00000000">
      <w:pPr>
        <w:jc w:val="both"/>
        <w:rPr>
          <w:b/>
        </w:rPr>
      </w:pPr>
      <w:r>
        <w:br w:type="page"/>
      </w:r>
    </w:p>
    <w:p w14:paraId="61A06965" w14:textId="77777777" w:rsidR="002108BE" w:rsidRDefault="00000000">
      <w:pPr>
        <w:jc w:val="both"/>
        <w:rPr>
          <w:b/>
        </w:rPr>
      </w:pPr>
      <w:r>
        <w:rPr>
          <w:b/>
        </w:rPr>
        <w:lastRenderedPageBreak/>
        <w:t>Appendix 2 Collaboration agreement form</w:t>
      </w:r>
      <w:r>
        <w:rPr>
          <w:b/>
          <w:vertAlign w:val="superscript"/>
        </w:rPr>
        <w:footnoteReference w:id="3"/>
      </w:r>
    </w:p>
    <w:p w14:paraId="61F826D9" w14:textId="77777777" w:rsidR="002108BE" w:rsidRDefault="002108BE">
      <w:pPr>
        <w:jc w:val="both"/>
        <w:rPr>
          <w:b/>
        </w:rPr>
      </w:pPr>
    </w:p>
    <w:p w14:paraId="07F746E6" w14:textId="77777777" w:rsidR="002108BE" w:rsidRDefault="00000000">
      <w:pPr>
        <w:spacing w:before="220" w:after="220" w:line="240" w:lineRule="auto"/>
        <w:jc w:val="both"/>
        <w:rPr>
          <w:rFonts w:ascii="Times New Roman" w:eastAsia="Times New Roman" w:hAnsi="Times New Roman" w:cs="Times New Roman"/>
          <w:color w:val="202124"/>
        </w:rPr>
      </w:pPr>
      <w:r>
        <w:rPr>
          <w:rFonts w:ascii="Times New Roman" w:eastAsia="Times New Roman" w:hAnsi="Times New Roman" w:cs="Times New Roman"/>
          <w:color w:val="202124"/>
        </w:rPr>
        <w:t>Collaboration agreement form for "Similarities and differences in a global sample of song and speech recordings"</w:t>
      </w:r>
    </w:p>
    <w:p w14:paraId="3467A6E5" w14:textId="77777777" w:rsidR="002108BE" w:rsidRDefault="00000000">
      <w:pPr>
        <w:spacing w:before="220" w:after="220" w:line="240" w:lineRule="auto"/>
        <w:jc w:val="both"/>
        <w:rPr>
          <w:rFonts w:ascii="Times New Roman" w:eastAsia="Times New Roman" w:hAnsi="Times New Roman" w:cs="Times New Roman"/>
          <w:color w:val="202124"/>
        </w:rPr>
      </w:pPr>
      <w:r>
        <w:rPr>
          <w:rFonts w:ascii="Times New Roman" w:eastAsia="Times New Roman" w:hAnsi="Times New Roman" w:cs="Times New Roman"/>
          <w:color w:val="202124"/>
        </w:rPr>
        <w:t xml:space="preserve">This project uses an unusual model in which collaborators act as both coauthors and participants. All recorded audio data analyzed will come from coauthors, and conversely all coauthors will provide recorded audio data for analysis. Collaborators will be expected to provide data within 2 months of when these are requested. Please do NOT send data now - we are following a Registered Report model where data must not be collected until the initial research protocol has been peer-reviewed and received In Principle Acceptance. We estimate this will be in early 2023, and ask that you provide your audio recordings and accompanying text within 2 months of In Principle Acceptance. We estimate this recording/annotation will take approximately 1-2 hours to complete. This will be followed by an additional 1-2 hours to check/correct the final files we prepare at a later date. </w:t>
      </w:r>
    </w:p>
    <w:p w14:paraId="077A61A8" w14:textId="77777777" w:rsidR="002108BE" w:rsidRDefault="00000000">
      <w:pPr>
        <w:spacing w:before="220" w:after="220" w:line="240" w:lineRule="auto"/>
        <w:jc w:val="both"/>
        <w:rPr>
          <w:rFonts w:ascii="Times New Roman" w:eastAsia="Times New Roman" w:hAnsi="Times New Roman" w:cs="Times New Roman"/>
          <w:color w:val="202124"/>
        </w:rPr>
      </w:pPr>
      <w:r>
        <w:rPr>
          <w:rFonts w:ascii="Times New Roman" w:eastAsia="Times New Roman" w:hAnsi="Times New Roman" w:cs="Times New Roman"/>
          <w:color w:val="202124"/>
        </w:rPr>
        <w:t xml:space="preserve">All collaborators reserve the right to withdraw their coauthorship and data at any time, for any reason, until the manuscript has passed peer review and been accepted for publication. In such cases, their data will be immediately deleted from all computers and servers, public and private (though be aware that if this happens after posting to recognized preprint/data servers such as PsyArXiv or Open Science Framework some data may remain accessible). The corresponding authors (Patrick Savage and Yuto Ozaki) also reserve the right to cancel this collaboration agreement and publish without a given collaborator’s data and coauthorship if necessary (e.g., if data are not provided according to the agreed timeline, or if an insurmountable disagreement about manuscript wording arises). In such a case, any contributions made will be acknowledged in the manuscript.  </w:t>
      </w:r>
    </w:p>
    <w:p w14:paraId="7D0121ED" w14:textId="77777777" w:rsidR="002108BE" w:rsidRDefault="00000000">
      <w:pPr>
        <w:spacing w:before="220" w:after="220" w:line="240" w:lineRule="auto"/>
        <w:jc w:val="both"/>
        <w:rPr>
          <w:rFonts w:ascii="Times New Roman" w:eastAsia="Times New Roman" w:hAnsi="Times New Roman" w:cs="Times New Roman"/>
          <w:color w:val="202124"/>
        </w:rPr>
      </w:pPr>
      <w:r>
        <w:rPr>
          <w:rFonts w:ascii="Times New Roman" w:eastAsia="Times New Roman" w:hAnsi="Times New Roman" w:cs="Times New Roman"/>
          <w:color w:val="202124"/>
        </w:rPr>
        <w:lastRenderedPageBreak/>
        <w:t>Collaborators will be coauthors on the resulting publication, and will also be paid a small honorarium (pending the results of funding applications) unless they choose to waive the honorarium. In principle, all audio recordings will be published as supplementary data with this manuscript and permanently archived via recognized preprint/data servers (e.g., PsyArXiv, Open Science Framework, Zenodo) using a CC BY-NC 4.0 non-commercial open access license, but exceptions can be discussed on a case-by-case basis (e.g., if this conflicts with taboos or policies regarding indigenous data sovereignty). We seek collaborators aged 18 and over who speak a diverse range of 1st/heritage languages.</w:t>
      </w:r>
    </w:p>
    <w:p w14:paraId="2F7F6E45" w14:textId="77777777" w:rsidR="002108BE" w:rsidRDefault="00000000">
      <w:pPr>
        <w:spacing w:before="220" w:after="220" w:line="240" w:lineRule="auto"/>
        <w:jc w:val="both"/>
        <w:rPr>
          <w:rFonts w:ascii="Times New Roman" w:eastAsia="Times New Roman" w:hAnsi="Times New Roman" w:cs="Times New Roman"/>
          <w:color w:val="202124"/>
        </w:rPr>
      </w:pPr>
      <w:r>
        <w:rPr>
          <w:rFonts w:ascii="Times New Roman" w:eastAsia="Times New Roman" w:hAnsi="Times New Roman" w:cs="Times New Roman"/>
          <w:color w:val="202124"/>
        </w:rPr>
        <w:t>For analysis, we plan to collect and publish demographic information about each collaborator along with their recordings (language name, city language was learned, biological sex [optional], birth year [optional]). Providing your biological sex or birth year are optional - if you opt not to include these, we will simply exclude your audio data from exploratory analyses that use these variables. (Though please note that biological sex and age may be guessed from your recordings even if you opt not to answer these questions.)</w:t>
      </w:r>
    </w:p>
    <w:p w14:paraId="46B61991" w14:textId="77777777" w:rsidR="002108BE" w:rsidRDefault="00000000">
      <w:pPr>
        <w:spacing w:before="220" w:after="220" w:line="240" w:lineRule="auto"/>
        <w:jc w:val="both"/>
        <w:rPr>
          <w:rFonts w:ascii="Times New Roman" w:eastAsia="Times New Roman" w:hAnsi="Times New Roman" w:cs="Times New Roman"/>
          <w:color w:val="212121"/>
          <w:sz w:val="18"/>
          <w:szCs w:val="18"/>
        </w:rPr>
      </w:pPr>
      <w:r>
        <w:rPr>
          <w:rFonts w:ascii="Times New Roman" w:eastAsia="Times New Roman" w:hAnsi="Times New Roman" w:cs="Times New Roman"/>
          <w:color w:val="202124"/>
        </w:rPr>
        <w:t>For compliance purposes, CompMusic Lab (“we” or “us”) is the data controller of demographic data and audio recordings we hold about you, and you have a right to request information about that data from us (including to access and verify that data). We would like your informed consent to hold and publish demographic data and recordings that you provide to us. All such data will be treated by us under agreed license terms. Please tick the appropriate boxes if you agree and then sign this form:</w:t>
      </w:r>
    </w:p>
    <w:p w14:paraId="52FFBAF9" w14:textId="77777777" w:rsidR="002108BE" w:rsidRDefault="00000000">
      <w:pPr>
        <w:numPr>
          <w:ilvl w:val="0"/>
          <w:numId w:val="4"/>
        </w:numPr>
        <w:spacing w:before="30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agree for my data (audio recordings, written transcriptions, and demographic information [language, city language learned, and biological sex and birth year if provided]) to be used as part of research.</w:t>
      </w:r>
    </w:p>
    <w:p w14:paraId="37B4C07E" w14:textId="77777777" w:rsidR="002108BE" w:rsidRDefault="00000000">
      <w:pPr>
        <w:numPr>
          <w:ilvl w:val="0"/>
          <w:numId w:val="4"/>
        </w:num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agree to provide my audio recordings and text annotations within 2 months of the Stage 1 protocol’s In Principle Acceptance, and to check/correct the final annotated files within 2 months of their preparation.</w:t>
      </w:r>
    </w:p>
    <w:p w14:paraId="2C497A0A" w14:textId="77777777" w:rsidR="002108BE" w:rsidRDefault="00000000">
      <w:pPr>
        <w:numPr>
          <w:ilvl w:val="0"/>
          <w:numId w:val="4"/>
        </w:num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 agree to publish my data under ​​a </w:t>
      </w:r>
      <w:hyperlink r:id="rId304">
        <w:r>
          <w:rPr>
            <w:rFonts w:ascii="Times New Roman" w:eastAsia="Times New Roman" w:hAnsi="Times New Roman" w:cs="Times New Roman"/>
            <w:color w:val="1155CC"/>
            <w:sz w:val="18"/>
            <w:szCs w:val="18"/>
            <w:u w:val="single"/>
          </w:rPr>
          <w:t>CC BY-NC 4.0</w:t>
        </w:r>
      </w:hyperlink>
      <w:r>
        <w:rPr>
          <w:rFonts w:ascii="Times New Roman" w:eastAsia="Times New Roman" w:hAnsi="Times New Roman" w:cs="Times New Roman"/>
          <w:sz w:val="18"/>
          <w:szCs w:val="18"/>
        </w:rPr>
        <w:t xml:space="preserve"> non-commercial open access license.</w:t>
      </w:r>
    </w:p>
    <w:p w14:paraId="19DBAA6D" w14:textId="77777777" w:rsidR="002108BE" w:rsidRDefault="00000000">
      <w:pPr>
        <w:numPr>
          <w:ilvl w:val="1"/>
          <w:numId w:val="4"/>
        </w:num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(If you do not agree to publish your data under CC BY-NC 4.0 [e.g., for reasons relating to Indigenous data sovereignty]) please state your conditions for sharing your audio recording data.:_______________</w:t>
      </w:r>
    </w:p>
    <w:p w14:paraId="1B25D471" w14:textId="77777777" w:rsidR="002108BE" w:rsidRDefault="00000000">
      <w:pPr>
        <w:numPr>
          <w:ilvl w:val="0"/>
          <w:numId w:val="4"/>
        </w:num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agree to be a coauthor of the manuscript.</w:t>
      </w:r>
    </w:p>
    <w:p w14:paraId="1553B969" w14:textId="77777777" w:rsidR="002108BE" w:rsidRDefault="00000000">
      <w:pPr>
        <w:numPr>
          <w:ilvl w:val="0"/>
          <w:numId w:val="4"/>
        </w:num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agree for a preprint of the manuscript and accompanying data to be posted to recognized preprint/data servers (e.g., PsyArXiv, Open Science Framework, Zenodo).</w:t>
      </w:r>
    </w:p>
    <w:p w14:paraId="47FCBA20" w14:textId="77777777" w:rsidR="002108BE" w:rsidRDefault="00000000">
      <w:pPr>
        <w:spacing w:before="30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If you would like to waive the honorarium, you can also tick this box. If you do not waive the honorarium, we will contact you separately to provide bank account details for the wire transfer after you have provided all data.</w:t>
      </w:r>
    </w:p>
    <w:p w14:paraId="457D3451" w14:textId="77777777" w:rsidR="002108BE" w:rsidRDefault="00000000">
      <w:pPr>
        <w:numPr>
          <w:ilvl w:val="0"/>
          <w:numId w:val="4"/>
        </w:numPr>
        <w:spacing w:before="30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choose to waive the honorarium</w:t>
      </w:r>
    </w:p>
    <w:p w14:paraId="6F4CE755" w14:textId="77777777" w:rsidR="002108BE" w:rsidRDefault="00000000">
      <w:pPr>
        <w:spacing w:line="240" w:lineRule="auto"/>
        <w:jc w:val="both"/>
        <w:rPr>
          <w:rFonts w:ascii="Times New Roman" w:eastAsia="Times New Roman" w:hAnsi="Times New Roman" w:cs="Times New Roman"/>
          <w:color w:val="595959"/>
          <w:sz w:val="18"/>
          <w:szCs w:val="18"/>
        </w:rPr>
      </w:pPr>
      <w:r>
        <w:fldChar w:fldCharType="begin"/>
      </w:r>
      <w:r>
        <w:instrText xml:space="preserve"> HYPERLINK "https://docs.google.com/document/d/1ayBI7bMCodi4iJ5cC8-3MfTfDrp5uAkt/edit#bookmark=id.23ckvvd" </w:instrText>
      </w:r>
      <w:r>
        <w:fldChar w:fldCharType="separate"/>
      </w:r>
    </w:p>
    <w:p w14:paraId="745394E6" w14:textId="77777777" w:rsidR="002108BE" w:rsidRDefault="00000000">
      <w:pPr>
        <w:spacing w:line="240" w:lineRule="auto"/>
        <w:jc w:val="both"/>
        <w:rPr>
          <w:rFonts w:ascii="Times New Roman" w:eastAsia="Times New Roman" w:hAnsi="Times New Roman" w:cs="Times New Roman"/>
          <w:sz w:val="18"/>
          <w:szCs w:val="18"/>
        </w:rPr>
      </w:pPr>
      <w:r>
        <w:fldChar w:fldCharType="end"/>
      </w:r>
      <w:hyperlink r:id="rId305" w:anchor="bookmark=id.23ckvvd">
        <w:r>
          <w:rPr>
            <w:rFonts w:ascii="Times New Roman" w:eastAsia="Times New Roman" w:hAnsi="Times New Roman" w:cs="Times New Roman"/>
            <w:sz w:val="18"/>
            <w:szCs w:val="18"/>
          </w:rPr>
          <w:t>Name</w:t>
        </w:r>
      </w:hyperlink>
      <w:r>
        <w:rPr>
          <w:rFonts w:ascii="Times New Roman" w:eastAsia="Times New Roman" w:hAnsi="Times New Roman" w:cs="Times New Roman"/>
          <w:sz w:val="18"/>
          <w:szCs w:val="18"/>
        </w:rPr>
        <w:t xml:space="preserve">: </w:t>
      </w:r>
      <w:hyperlink r:id="rId306" w:anchor="bookmark=id.23ckvvd">
        <w:r>
          <w:rPr>
            <w:rFonts w:ascii="Times New Roman" w:eastAsia="Times New Roman" w:hAnsi="Times New Roman" w:cs="Times New Roman"/>
            <w:sz w:val="18"/>
            <w:szCs w:val="18"/>
          </w:rPr>
          <w:t>___________________________________________________________________</w:t>
        </w:r>
      </w:hyperlink>
    </w:p>
    <w:p w14:paraId="4584207C" w14:textId="77777777" w:rsidR="002108BE"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Affiliation (e.g., Department, University, Country): </w:t>
      </w:r>
      <w:hyperlink r:id="rId307" w:anchor="bookmark=id.23ckvvd">
        <w:r>
          <w:rPr>
            <w:rFonts w:ascii="Times New Roman" w:eastAsia="Times New Roman" w:hAnsi="Times New Roman" w:cs="Times New Roman"/>
            <w:sz w:val="18"/>
            <w:szCs w:val="18"/>
          </w:rPr>
          <w:t>___________________________________</w:t>
        </w:r>
      </w:hyperlink>
      <w:r>
        <w:fldChar w:fldCharType="begin"/>
      </w:r>
      <w:r>
        <w:instrText xml:space="preserve"> HYPERLINK "https://docs.google.com/document/d/1ayBI7bMCodi4iJ5cC8-3MfTfDrp5uAkt/edit#bookmark=id.23ckvvd" </w:instrText>
      </w:r>
      <w:r>
        <w:fldChar w:fldCharType="separate"/>
      </w:r>
    </w:p>
    <w:p w14:paraId="78DF024B" w14:textId="77777777" w:rsidR="002108BE" w:rsidRDefault="00000000">
      <w:pPr>
        <w:spacing w:line="240" w:lineRule="auto"/>
        <w:jc w:val="both"/>
        <w:rPr>
          <w:rFonts w:ascii="Times New Roman" w:eastAsia="Times New Roman" w:hAnsi="Times New Roman" w:cs="Times New Roman"/>
          <w:sz w:val="18"/>
          <w:szCs w:val="18"/>
        </w:rPr>
      </w:pPr>
      <w:r>
        <w:fldChar w:fldCharType="end"/>
      </w:r>
      <w:r>
        <w:rPr>
          <w:rFonts w:ascii="Times New Roman" w:eastAsia="Times New Roman" w:hAnsi="Times New Roman" w:cs="Times New Roman"/>
          <w:sz w:val="18"/>
          <w:szCs w:val="18"/>
        </w:rPr>
        <w:t xml:space="preserve">1st/heritage language(s) spoken: </w:t>
      </w:r>
      <w:hyperlink r:id="rId308" w:anchor="bookmark=id.23ckvvd">
        <w:r>
          <w:rPr>
            <w:rFonts w:ascii="Times New Roman" w:eastAsia="Times New Roman" w:hAnsi="Times New Roman" w:cs="Times New Roman"/>
            <w:sz w:val="18"/>
            <w:szCs w:val="18"/>
          </w:rPr>
          <w:t>______________________________________________</w:t>
        </w:r>
      </w:hyperlink>
    </w:p>
    <w:p w14:paraId="1E6801DE" w14:textId="77777777" w:rsidR="002108BE"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Primary city/town/village(s) where language(s) were learned: </w:t>
      </w:r>
      <w:hyperlink r:id="rId309" w:anchor="bookmark=id.23ckvvd">
        <w:r>
          <w:rPr>
            <w:rFonts w:ascii="Times New Roman" w:eastAsia="Times New Roman" w:hAnsi="Times New Roman" w:cs="Times New Roman"/>
            <w:sz w:val="18"/>
            <w:szCs w:val="18"/>
          </w:rPr>
          <w:t>____________________________</w:t>
        </w:r>
      </w:hyperlink>
    </w:p>
    <w:p w14:paraId="171C56A0" w14:textId="77777777" w:rsidR="002108BE" w:rsidRDefault="00000000">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[Optional] Biological sex (e.g., male, female, non-binary, etc.):</w:t>
      </w:r>
      <w:hyperlink r:id="rId310" w:anchor="bookmark=id.23ckvvd">
        <w:r>
          <w:rPr>
            <w:rFonts w:ascii="Times New Roman" w:eastAsia="Times New Roman" w:hAnsi="Times New Roman" w:cs="Times New Roman"/>
            <w:sz w:val="18"/>
            <w:szCs w:val="18"/>
          </w:rPr>
          <w:t>___________________________</w:t>
        </w:r>
      </w:hyperlink>
    </w:p>
    <w:p w14:paraId="3533FBB6" w14:textId="77777777" w:rsidR="002108BE" w:rsidRDefault="00000000">
      <w:pPr>
        <w:spacing w:line="240" w:lineRule="auto"/>
        <w:jc w:val="both"/>
        <w:rPr>
          <w:ins w:id="796" w:author="Patrick Savage" w:date="2022-11-28T05:38:00Z"/>
          <w:rFonts w:ascii="Times New Roman" w:eastAsia="Times New Roman" w:hAnsi="Times New Roman" w:cs="Times New Roman"/>
          <w:sz w:val="18"/>
          <w:szCs w:val="18"/>
        </w:rPr>
      </w:pPr>
      <w:r>
        <w:rPr>
          <w:rFonts w:ascii="Times New Roman" w:eastAsia="Times New Roman" w:hAnsi="Times New Roman" w:cs="Times New Roman"/>
          <w:sz w:val="18"/>
          <w:szCs w:val="18"/>
        </w:rPr>
        <w:t>[Optional] Birth year:</w:t>
      </w:r>
      <w:r>
        <w:rPr>
          <w:rFonts w:ascii="Times New Roman" w:eastAsia="Times New Roman" w:hAnsi="Times New Roman" w:cs="Times New Roman"/>
          <w:b/>
          <w:sz w:val="18"/>
          <w:szCs w:val="18"/>
        </w:rPr>
        <w:t xml:space="preserve"> </w:t>
      </w:r>
      <w:hyperlink r:id="rId311" w:anchor="bookmark=id.23ckvvd">
        <w:r>
          <w:rPr>
            <w:rFonts w:ascii="Times New Roman" w:eastAsia="Times New Roman" w:hAnsi="Times New Roman" w:cs="Times New Roman"/>
            <w:sz w:val="18"/>
            <w:szCs w:val="18"/>
          </w:rPr>
          <w:t>______________________________________________________________</w:t>
        </w:r>
      </w:hyperlink>
    </w:p>
    <w:p w14:paraId="264C48D0" w14:textId="77777777" w:rsidR="002108BE" w:rsidRDefault="002108BE">
      <w:pPr>
        <w:spacing w:line="240" w:lineRule="auto"/>
        <w:jc w:val="both"/>
        <w:rPr>
          <w:ins w:id="797" w:author="Patrick Savage" w:date="2022-11-28T05:38:00Z"/>
          <w:rFonts w:ascii="Times New Roman" w:eastAsia="Times New Roman" w:hAnsi="Times New Roman" w:cs="Times New Roman"/>
          <w:sz w:val="18"/>
          <w:szCs w:val="18"/>
        </w:rPr>
      </w:pPr>
    </w:p>
    <w:p w14:paraId="57922948" w14:textId="77777777" w:rsidR="002108BE" w:rsidRDefault="002108BE">
      <w:pPr>
        <w:spacing w:line="240" w:lineRule="auto"/>
        <w:jc w:val="both"/>
        <w:rPr>
          <w:ins w:id="798" w:author="Patrick Savage" w:date="2022-11-28T05:38:00Z"/>
          <w:rFonts w:ascii="Times New Roman" w:eastAsia="Times New Roman" w:hAnsi="Times New Roman" w:cs="Times New Roman"/>
          <w:sz w:val="18"/>
          <w:szCs w:val="18"/>
        </w:rPr>
      </w:pPr>
    </w:p>
    <w:p w14:paraId="1D468135" w14:textId="77777777" w:rsidR="002108BE" w:rsidRPr="002108BE" w:rsidRDefault="00000000">
      <w:pPr>
        <w:spacing w:line="240" w:lineRule="auto"/>
        <w:jc w:val="both"/>
        <w:rPr>
          <w:ins w:id="799" w:author="Patrick Savage" w:date="2022-11-28T05:38:00Z"/>
          <w:b/>
          <w:sz w:val="18"/>
          <w:szCs w:val="18"/>
          <w:rPrChange w:id="800" w:author="Patrick Savage" w:date="2022-11-28T05:39:00Z">
            <w:rPr>
              <w:ins w:id="801" w:author="Patrick Savage" w:date="2022-11-28T05:38:00Z"/>
              <w:rFonts w:ascii="Times New Roman" w:eastAsia="Times New Roman" w:hAnsi="Times New Roman" w:cs="Times New Roman"/>
              <w:sz w:val="18"/>
              <w:szCs w:val="18"/>
            </w:rPr>
          </w:rPrChange>
        </w:rPr>
      </w:pPr>
      <w:ins w:id="802" w:author="Patrick Savage" w:date="2022-11-28T05:38:00Z">
        <w:r>
          <w:rPr>
            <w:b/>
            <w:sz w:val="18"/>
            <w:szCs w:val="18"/>
            <w:rPrChange w:id="803" w:author="Patrick Savage" w:date="2022-11-28T05:39:00Z">
              <w:rPr>
                <w:rFonts w:ascii="Times New Roman" w:eastAsia="Times New Roman" w:hAnsi="Times New Roman" w:cs="Times New Roman"/>
                <w:sz w:val="18"/>
                <w:szCs w:val="18"/>
              </w:rPr>
            </w:rPrChange>
          </w:rPr>
          <w:lastRenderedPageBreak/>
          <w:t>Appendix 3: Open call for collaboration to the International Council for Traditional Music (ICTM) email list. Adapted versions of this email were also used later in tandem with in-person recruitment at the conferences described in the main text). Note that in later meetings we decided to relax the restriction of one collaborator per language, in part due to difficulties of defining the boundaries separating languages and the desire to maximize inclusion.</w:t>
        </w:r>
      </w:ins>
    </w:p>
    <w:p w14:paraId="34D77DC2" w14:textId="77777777" w:rsidR="002108BE" w:rsidRPr="002108BE" w:rsidRDefault="002108BE">
      <w:pPr>
        <w:spacing w:line="240" w:lineRule="auto"/>
        <w:ind w:right="600"/>
        <w:jc w:val="both"/>
        <w:rPr>
          <w:ins w:id="804" w:author="Patrick Savage" w:date="2022-11-28T05:38:00Z"/>
          <w:b/>
          <w:sz w:val="18"/>
          <w:szCs w:val="18"/>
          <w:rPrChange w:id="805" w:author="Patrick Savage" w:date="2022-11-28T05:39:00Z">
            <w:rPr>
              <w:ins w:id="806" w:author="Patrick Savage" w:date="2022-11-28T05:38:00Z"/>
              <w:rFonts w:ascii="Times New Roman" w:eastAsia="Times New Roman" w:hAnsi="Times New Roman" w:cs="Times New Roman"/>
              <w:sz w:val="18"/>
              <w:szCs w:val="18"/>
            </w:rPr>
          </w:rPrChange>
        </w:rPr>
      </w:pPr>
    </w:p>
    <w:p w14:paraId="4A005B76" w14:textId="77777777" w:rsidR="002108BE" w:rsidRPr="002108BE" w:rsidRDefault="002108BE">
      <w:pPr>
        <w:spacing w:line="240" w:lineRule="auto"/>
        <w:ind w:right="600"/>
        <w:jc w:val="both"/>
        <w:rPr>
          <w:ins w:id="807" w:author="Patrick Savage" w:date="2022-11-28T05:38:00Z"/>
          <w:b/>
          <w:sz w:val="18"/>
          <w:szCs w:val="18"/>
          <w:rPrChange w:id="808" w:author="Patrick Savage" w:date="2022-11-28T05:39:00Z">
            <w:rPr>
              <w:ins w:id="809" w:author="Patrick Savage" w:date="2022-11-28T05:38:00Z"/>
              <w:rFonts w:ascii="Times New Roman" w:eastAsia="Times New Roman" w:hAnsi="Times New Roman" w:cs="Times New Roman"/>
              <w:sz w:val="18"/>
              <w:szCs w:val="18"/>
            </w:rPr>
          </w:rPrChange>
        </w:rPr>
      </w:pPr>
    </w:p>
    <w:p w14:paraId="0AC18B7F" w14:textId="77777777" w:rsidR="002108BE" w:rsidRPr="002108BE" w:rsidRDefault="00000000">
      <w:pPr>
        <w:spacing w:line="240" w:lineRule="auto"/>
        <w:ind w:left="600" w:right="600"/>
        <w:jc w:val="both"/>
        <w:rPr>
          <w:ins w:id="810" w:author="Patrick Savage" w:date="2022-11-28T05:38:00Z"/>
          <w:b/>
          <w:sz w:val="18"/>
          <w:szCs w:val="18"/>
          <w:rPrChange w:id="811" w:author="Patrick Savage" w:date="2022-11-28T05:39:00Z">
            <w:rPr>
              <w:ins w:id="812" w:author="Patrick Savage" w:date="2022-11-28T05:38:00Z"/>
              <w:rFonts w:ascii="Times New Roman" w:eastAsia="Times New Roman" w:hAnsi="Times New Roman" w:cs="Times New Roman"/>
              <w:sz w:val="18"/>
              <w:szCs w:val="18"/>
            </w:rPr>
          </w:rPrChange>
        </w:rPr>
      </w:pPr>
      <w:ins w:id="813" w:author="Patrick Savage" w:date="2022-11-28T05:38:00Z">
        <w:r>
          <w:rPr>
            <w:b/>
            <w:sz w:val="18"/>
            <w:szCs w:val="18"/>
            <w:rPrChange w:id="814" w:author="Patrick Savage" w:date="2022-11-28T05:39:00Z">
              <w:rPr>
                <w:rFonts w:ascii="Times New Roman" w:eastAsia="Times New Roman" w:hAnsi="Times New Roman" w:cs="Times New Roman"/>
                <w:sz w:val="18"/>
                <w:szCs w:val="18"/>
              </w:rPr>
            </w:rPrChange>
          </w:rPr>
          <w:t>From: Patrick Savage &lt;psavage@sfc.keio.ac.jp&gt;</w:t>
        </w:r>
      </w:ins>
    </w:p>
    <w:p w14:paraId="3E114182" w14:textId="77777777" w:rsidR="002108BE" w:rsidRPr="002108BE" w:rsidRDefault="00000000">
      <w:pPr>
        <w:spacing w:line="240" w:lineRule="auto"/>
        <w:ind w:left="600" w:right="600"/>
        <w:jc w:val="both"/>
        <w:rPr>
          <w:ins w:id="815" w:author="Patrick Savage" w:date="2022-11-28T05:38:00Z"/>
          <w:b/>
          <w:sz w:val="18"/>
          <w:szCs w:val="18"/>
          <w:rPrChange w:id="816" w:author="Patrick Savage" w:date="2022-11-28T05:39:00Z">
            <w:rPr>
              <w:ins w:id="817" w:author="Patrick Savage" w:date="2022-11-28T05:38:00Z"/>
              <w:rFonts w:ascii="Times New Roman" w:eastAsia="Times New Roman" w:hAnsi="Times New Roman" w:cs="Times New Roman"/>
              <w:sz w:val="18"/>
              <w:szCs w:val="18"/>
            </w:rPr>
          </w:rPrChange>
        </w:rPr>
      </w:pPr>
      <w:ins w:id="818" w:author="Patrick Savage" w:date="2022-11-28T05:38:00Z">
        <w:r>
          <w:rPr>
            <w:b/>
            <w:sz w:val="18"/>
            <w:szCs w:val="18"/>
            <w:rPrChange w:id="819" w:author="Patrick Savage" w:date="2022-11-28T05:39:00Z">
              <w:rPr>
                <w:rFonts w:ascii="Times New Roman" w:eastAsia="Times New Roman" w:hAnsi="Times New Roman" w:cs="Times New Roman"/>
                <w:sz w:val="18"/>
                <w:szCs w:val="18"/>
              </w:rPr>
            </w:rPrChange>
          </w:rPr>
          <w:t>Subject: Call for collaboration on global speech-song comparison</w:t>
        </w:r>
      </w:ins>
    </w:p>
    <w:p w14:paraId="370ADECF" w14:textId="77777777" w:rsidR="002108BE" w:rsidRPr="002108BE" w:rsidRDefault="00000000">
      <w:pPr>
        <w:spacing w:line="240" w:lineRule="auto"/>
        <w:ind w:left="600" w:right="600"/>
        <w:jc w:val="both"/>
        <w:rPr>
          <w:ins w:id="820" w:author="Patrick Savage" w:date="2022-11-28T05:38:00Z"/>
          <w:b/>
          <w:sz w:val="18"/>
          <w:szCs w:val="18"/>
          <w:rPrChange w:id="821" w:author="Patrick Savage" w:date="2022-11-28T05:39:00Z">
            <w:rPr>
              <w:ins w:id="822" w:author="Patrick Savage" w:date="2022-11-28T05:38:00Z"/>
              <w:rFonts w:ascii="Times New Roman" w:eastAsia="Times New Roman" w:hAnsi="Times New Roman" w:cs="Times New Roman"/>
              <w:sz w:val="18"/>
              <w:szCs w:val="18"/>
            </w:rPr>
          </w:rPrChange>
        </w:rPr>
      </w:pPr>
      <w:ins w:id="823" w:author="Patrick Savage" w:date="2022-11-28T05:38:00Z">
        <w:r>
          <w:rPr>
            <w:b/>
            <w:sz w:val="18"/>
            <w:szCs w:val="18"/>
            <w:rPrChange w:id="824" w:author="Patrick Savage" w:date="2022-11-28T05:39:00Z">
              <w:rPr>
                <w:rFonts w:ascii="Times New Roman" w:eastAsia="Times New Roman" w:hAnsi="Times New Roman" w:cs="Times New Roman"/>
                <w:sz w:val="18"/>
                <w:szCs w:val="18"/>
              </w:rPr>
            </w:rPrChange>
          </w:rPr>
          <w:t>Date: July 15, 2022 9:49:57 JST</w:t>
        </w:r>
      </w:ins>
    </w:p>
    <w:p w14:paraId="37128916" w14:textId="77777777" w:rsidR="002108BE" w:rsidRPr="002108BE" w:rsidRDefault="00000000">
      <w:pPr>
        <w:spacing w:line="240" w:lineRule="auto"/>
        <w:ind w:left="600" w:right="600"/>
        <w:jc w:val="both"/>
        <w:rPr>
          <w:ins w:id="825" w:author="Patrick Savage" w:date="2022-11-28T05:38:00Z"/>
          <w:b/>
          <w:sz w:val="18"/>
          <w:szCs w:val="18"/>
          <w:rPrChange w:id="826" w:author="Patrick Savage" w:date="2022-11-28T05:39:00Z">
            <w:rPr>
              <w:ins w:id="827" w:author="Patrick Savage" w:date="2022-11-28T05:38:00Z"/>
              <w:rFonts w:ascii="Times New Roman" w:eastAsia="Times New Roman" w:hAnsi="Times New Roman" w:cs="Times New Roman"/>
              <w:sz w:val="18"/>
              <w:szCs w:val="18"/>
            </w:rPr>
          </w:rPrChange>
        </w:rPr>
      </w:pPr>
      <w:ins w:id="828" w:author="Patrick Savage" w:date="2022-11-28T05:38:00Z">
        <w:r>
          <w:rPr>
            <w:b/>
            <w:sz w:val="18"/>
            <w:szCs w:val="18"/>
            <w:rPrChange w:id="829" w:author="Patrick Savage" w:date="2022-11-28T05:39:00Z">
              <w:rPr>
                <w:rFonts w:ascii="Times New Roman" w:eastAsia="Times New Roman" w:hAnsi="Times New Roman" w:cs="Times New Roman"/>
                <w:sz w:val="18"/>
                <w:szCs w:val="18"/>
              </w:rPr>
            </w:rPrChange>
          </w:rPr>
          <w:t>To: "ictm-l@ictmusic.org" &lt;ictm-l@ictmusic.org&gt;</w:t>
        </w:r>
      </w:ins>
    </w:p>
    <w:p w14:paraId="5D21DB52" w14:textId="77777777" w:rsidR="002108BE" w:rsidRPr="002108BE" w:rsidRDefault="002108BE">
      <w:pPr>
        <w:spacing w:line="240" w:lineRule="auto"/>
        <w:ind w:left="600" w:right="600"/>
        <w:jc w:val="both"/>
        <w:rPr>
          <w:ins w:id="830" w:author="Patrick Savage" w:date="2022-11-28T05:38:00Z"/>
          <w:b/>
          <w:sz w:val="18"/>
          <w:szCs w:val="18"/>
          <w:rPrChange w:id="831" w:author="Patrick Savage" w:date="2022-11-28T05:39:00Z">
            <w:rPr>
              <w:ins w:id="832" w:author="Patrick Savage" w:date="2022-11-28T05:38:00Z"/>
              <w:rFonts w:ascii="Times New Roman" w:eastAsia="Times New Roman" w:hAnsi="Times New Roman" w:cs="Times New Roman"/>
              <w:sz w:val="18"/>
              <w:szCs w:val="18"/>
            </w:rPr>
          </w:rPrChange>
        </w:rPr>
      </w:pPr>
    </w:p>
    <w:p w14:paraId="76E7B9D1" w14:textId="77777777" w:rsidR="002108BE" w:rsidRPr="002108BE" w:rsidRDefault="00000000">
      <w:pPr>
        <w:spacing w:line="331" w:lineRule="auto"/>
        <w:ind w:left="600" w:right="600"/>
        <w:jc w:val="both"/>
        <w:rPr>
          <w:ins w:id="833" w:author="Patrick Savage" w:date="2022-11-28T05:38:00Z"/>
          <w:b/>
          <w:sz w:val="18"/>
          <w:szCs w:val="18"/>
          <w:rPrChange w:id="834" w:author="Patrick Savage" w:date="2022-11-28T05:39:00Z">
            <w:rPr>
              <w:ins w:id="835" w:author="Patrick Savage" w:date="2022-11-28T05:38:00Z"/>
              <w:rFonts w:ascii="Times New Roman" w:eastAsia="Times New Roman" w:hAnsi="Times New Roman" w:cs="Times New Roman"/>
              <w:sz w:val="18"/>
              <w:szCs w:val="18"/>
            </w:rPr>
          </w:rPrChange>
        </w:rPr>
      </w:pPr>
      <w:ins w:id="836" w:author="Patrick Savage" w:date="2022-11-28T05:38:00Z">
        <w:r>
          <w:rPr>
            <w:b/>
            <w:sz w:val="18"/>
            <w:szCs w:val="18"/>
            <w:rPrChange w:id="837" w:author="Patrick Savage" w:date="2022-11-28T05:39:00Z">
              <w:rPr>
                <w:rFonts w:ascii="Times New Roman" w:eastAsia="Times New Roman" w:hAnsi="Times New Roman" w:cs="Times New Roman"/>
                <w:sz w:val="18"/>
                <w:szCs w:val="18"/>
              </w:rPr>
            </w:rPrChange>
          </w:rPr>
          <w:t>Dear ICTM-L members,</w:t>
        </w:r>
      </w:ins>
    </w:p>
    <w:p w14:paraId="32D08FBF" w14:textId="77777777" w:rsidR="002108BE" w:rsidRPr="002108BE" w:rsidRDefault="002108BE">
      <w:pPr>
        <w:spacing w:line="240" w:lineRule="auto"/>
        <w:ind w:left="600" w:right="600"/>
        <w:jc w:val="both"/>
        <w:rPr>
          <w:ins w:id="838" w:author="Patrick Savage" w:date="2022-11-28T05:38:00Z"/>
          <w:b/>
          <w:sz w:val="18"/>
          <w:szCs w:val="18"/>
          <w:rPrChange w:id="839" w:author="Patrick Savage" w:date="2022-11-28T05:39:00Z">
            <w:rPr>
              <w:ins w:id="840" w:author="Patrick Savage" w:date="2022-11-28T05:38:00Z"/>
              <w:rFonts w:ascii="Times New Roman" w:eastAsia="Times New Roman" w:hAnsi="Times New Roman" w:cs="Times New Roman"/>
              <w:sz w:val="18"/>
              <w:szCs w:val="18"/>
            </w:rPr>
          </w:rPrChange>
        </w:rPr>
      </w:pPr>
    </w:p>
    <w:p w14:paraId="06275FF1" w14:textId="77777777" w:rsidR="002108BE" w:rsidRPr="002108BE" w:rsidRDefault="00000000">
      <w:pPr>
        <w:spacing w:line="331" w:lineRule="auto"/>
        <w:ind w:left="600" w:right="600"/>
        <w:jc w:val="both"/>
        <w:rPr>
          <w:ins w:id="841" w:author="Patrick Savage" w:date="2022-11-28T05:38:00Z"/>
          <w:b/>
          <w:sz w:val="18"/>
          <w:szCs w:val="18"/>
          <w:rPrChange w:id="842" w:author="Patrick Savage" w:date="2022-11-28T05:39:00Z">
            <w:rPr>
              <w:ins w:id="843" w:author="Patrick Savage" w:date="2022-11-28T05:38:00Z"/>
              <w:rFonts w:ascii="Times New Roman" w:eastAsia="Times New Roman" w:hAnsi="Times New Roman" w:cs="Times New Roman"/>
              <w:sz w:val="18"/>
              <w:szCs w:val="18"/>
            </w:rPr>
          </w:rPrChange>
        </w:rPr>
      </w:pPr>
      <w:ins w:id="844" w:author="Patrick Savage" w:date="2022-11-28T05:38:00Z">
        <w:r>
          <w:rPr>
            <w:b/>
            <w:sz w:val="18"/>
            <w:szCs w:val="18"/>
            <w:rPrChange w:id="845" w:author="Patrick Savage" w:date="2022-11-28T05:39:00Z">
              <w:rPr>
                <w:rFonts w:ascii="Times New Roman" w:eastAsia="Times New Roman" w:hAnsi="Times New Roman" w:cs="Times New Roman"/>
                <w:sz w:val="18"/>
                <w:szCs w:val="18"/>
              </w:rPr>
            </w:rPrChange>
          </w:rPr>
          <w:t>I am emailing to inquire if any of you are interested in collaborating on a project comparing speech and song in diverse languages around the world to determine what, if any, cross-culturally consistent relationships exist.</w:t>
        </w:r>
      </w:ins>
    </w:p>
    <w:p w14:paraId="2F9853F4" w14:textId="77777777" w:rsidR="002108BE" w:rsidRPr="002108BE" w:rsidRDefault="002108BE">
      <w:pPr>
        <w:spacing w:line="240" w:lineRule="auto"/>
        <w:ind w:left="600" w:right="600"/>
        <w:jc w:val="both"/>
        <w:rPr>
          <w:ins w:id="846" w:author="Patrick Savage" w:date="2022-11-28T05:38:00Z"/>
          <w:b/>
          <w:sz w:val="18"/>
          <w:szCs w:val="18"/>
          <w:rPrChange w:id="847" w:author="Patrick Savage" w:date="2022-11-28T05:39:00Z">
            <w:rPr>
              <w:ins w:id="848" w:author="Patrick Savage" w:date="2022-11-28T05:38:00Z"/>
              <w:rFonts w:ascii="Times New Roman" w:eastAsia="Times New Roman" w:hAnsi="Times New Roman" w:cs="Times New Roman"/>
              <w:sz w:val="18"/>
              <w:szCs w:val="18"/>
            </w:rPr>
          </w:rPrChange>
        </w:rPr>
      </w:pPr>
    </w:p>
    <w:p w14:paraId="01D98259" w14:textId="77777777" w:rsidR="002108BE" w:rsidRPr="002108BE" w:rsidRDefault="00000000">
      <w:pPr>
        <w:spacing w:line="331" w:lineRule="auto"/>
        <w:ind w:left="600" w:right="600"/>
        <w:jc w:val="both"/>
        <w:rPr>
          <w:ins w:id="849" w:author="Patrick Savage" w:date="2022-11-28T05:38:00Z"/>
          <w:b/>
          <w:sz w:val="18"/>
          <w:szCs w:val="18"/>
          <w:rPrChange w:id="850" w:author="Patrick Savage" w:date="2022-11-28T05:39:00Z">
            <w:rPr>
              <w:ins w:id="851" w:author="Patrick Savage" w:date="2022-11-28T05:38:00Z"/>
              <w:rFonts w:ascii="Times New Roman" w:eastAsia="Times New Roman" w:hAnsi="Times New Roman" w:cs="Times New Roman"/>
              <w:sz w:val="18"/>
              <w:szCs w:val="18"/>
            </w:rPr>
          </w:rPrChange>
        </w:rPr>
      </w:pPr>
      <w:ins w:id="852" w:author="Patrick Savage" w:date="2022-11-28T05:38:00Z">
        <w:r>
          <w:rPr>
            <w:b/>
            <w:sz w:val="18"/>
            <w:szCs w:val="18"/>
            <w:rPrChange w:id="853" w:author="Patrick Savage" w:date="2022-11-28T05:39:00Z">
              <w:rPr>
                <w:rFonts w:ascii="Times New Roman" w:eastAsia="Times New Roman" w:hAnsi="Times New Roman" w:cs="Times New Roman"/>
                <w:sz w:val="18"/>
                <w:szCs w:val="18"/>
              </w:rPr>
            </w:rPrChange>
          </w:rPr>
          <w:t>I mentioned this project briefly back in January in response to the discussion about Don Niles’ post to this list entitled “What is song?”. Since then, we have recruited several dozen collaborators speaking diverse languages (see attached rough map), but would like to open up the call to recruit more. As you can see from the map, our current recruitment is quite unbalanced, particularly lacking speakers of indigenous languages of the Americas, Oceania, and Southeast Asia. We hope you can help us correct that!</w:t>
        </w:r>
      </w:ins>
    </w:p>
    <w:p w14:paraId="106A477C" w14:textId="77777777" w:rsidR="002108BE" w:rsidRPr="002108BE" w:rsidRDefault="002108BE">
      <w:pPr>
        <w:spacing w:line="240" w:lineRule="auto"/>
        <w:ind w:left="600" w:right="600"/>
        <w:jc w:val="both"/>
        <w:rPr>
          <w:ins w:id="854" w:author="Patrick Savage" w:date="2022-11-28T05:38:00Z"/>
          <w:b/>
          <w:sz w:val="18"/>
          <w:szCs w:val="18"/>
          <w:rPrChange w:id="855" w:author="Patrick Savage" w:date="2022-11-28T05:39:00Z">
            <w:rPr>
              <w:ins w:id="856" w:author="Patrick Savage" w:date="2022-11-28T05:38:00Z"/>
              <w:rFonts w:ascii="Times New Roman" w:eastAsia="Times New Roman" w:hAnsi="Times New Roman" w:cs="Times New Roman"/>
              <w:sz w:val="18"/>
              <w:szCs w:val="18"/>
            </w:rPr>
          </w:rPrChange>
        </w:rPr>
      </w:pPr>
    </w:p>
    <w:p w14:paraId="58450789" w14:textId="77777777" w:rsidR="002108BE" w:rsidRPr="002108BE" w:rsidRDefault="00000000">
      <w:pPr>
        <w:spacing w:line="331" w:lineRule="auto"/>
        <w:ind w:left="600" w:right="600"/>
        <w:jc w:val="both"/>
        <w:rPr>
          <w:ins w:id="857" w:author="Patrick Savage" w:date="2022-11-28T05:38:00Z"/>
          <w:b/>
          <w:sz w:val="18"/>
          <w:szCs w:val="18"/>
          <w:rPrChange w:id="858" w:author="Patrick Savage" w:date="2022-11-28T05:39:00Z">
            <w:rPr>
              <w:ins w:id="859" w:author="Patrick Savage" w:date="2022-11-28T05:38:00Z"/>
              <w:rFonts w:ascii="Times New Roman" w:eastAsia="Times New Roman" w:hAnsi="Times New Roman" w:cs="Times New Roman"/>
              <w:sz w:val="18"/>
              <w:szCs w:val="18"/>
            </w:rPr>
          </w:rPrChange>
        </w:rPr>
      </w:pPr>
      <w:ins w:id="860" w:author="Patrick Savage" w:date="2022-11-28T05:38:00Z">
        <w:r>
          <w:rPr>
            <w:rFonts w:ascii="Times New Roman" w:eastAsia="Times New Roman" w:hAnsi="Times New Roman" w:cs="Times New Roman"/>
            <w:noProof/>
            <w:sz w:val="18"/>
            <w:szCs w:val="18"/>
          </w:rPr>
          <w:drawing>
            <wp:inline distT="114300" distB="114300" distL="114300" distR="114300" wp14:anchorId="3DBDBDD4" wp14:editId="3328392B">
              <wp:extent cx="5731200" cy="2171700"/>
              <wp:effectExtent l="0" t="0" r="0" b="0"/>
              <wp:docPr id="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12" cstate="email">
                        <a:extLst>
                          <a:ext uri="{28A0092B-C50C-407E-A947-70E740481C1C}">
                            <a14:useLocalDpi xmlns:a14="http://schemas.microsoft.com/office/drawing/2010/main"/>
                          </a:ext>
                        </a:extLst>
                      </a:blip>
                      <a:srcRect/>
                      <a:stretch>
                        <a:fillRect/>
                      </a:stretch>
                    </pic:blipFill>
                    <pic:spPr>
                      <a:xfrm>
                        <a:off x="0" y="0"/>
                        <a:ext cx="5731200" cy="2171700"/>
                      </a:xfrm>
                      <a:prstGeom prst="rect">
                        <a:avLst/>
                      </a:prstGeom>
                      <a:ln/>
                    </pic:spPr>
                  </pic:pic>
                </a:graphicData>
              </a:graphic>
            </wp:inline>
          </w:drawing>
        </w:r>
      </w:ins>
    </w:p>
    <w:p w14:paraId="6B3EF90B" w14:textId="77777777" w:rsidR="002108BE" w:rsidRPr="002108BE" w:rsidRDefault="002108BE">
      <w:pPr>
        <w:spacing w:line="240" w:lineRule="auto"/>
        <w:ind w:left="600" w:right="600"/>
        <w:jc w:val="both"/>
        <w:rPr>
          <w:ins w:id="861" w:author="Patrick Savage" w:date="2022-11-28T05:38:00Z"/>
          <w:b/>
          <w:sz w:val="18"/>
          <w:szCs w:val="18"/>
          <w:rPrChange w:id="862" w:author="Patrick Savage" w:date="2022-11-28T05:39:00Z">
            <w:rPr>
              <w:ins w:id="863" w:author="Patrick Savage" w:date="2022-11-28T05:38:00Z"/>
              <w:rFonts w:ascii="Times New Roman" w:eastAsia="Times New Roman" w:hAnsi="Times New Roman" w:cs="Times New Roman"/>
              <w:sz w:val="18"/>
              <w:szCs w:val="18"/>
            </w:rPr>
          </w:rPrChange>
        </w:rPr>
      </w:pPr>
    </w:p>
    <w:p w14:paraId="69E518E0" w14:textId="77777777" w:rsidR="002108BE" w:rsidRPr="002108BE" w:rsidRDefault="00000000">
      <w:pPr>
        <w:spacing w:line="331" w:lineRule="auto"/>
        <w:ind w:left="600" w:right="600"/>
        <w:jc w:val="both"/>
        <w:rPr>
          <w:ins w:id="864" w:author="Patrick Savage" w:date="2022-11-28T05:38:00Z"/>
          <w:b/>
          <w:sz w:val="18"/>
          <w:szCs w:val="18"/>
          <w:rPrChange w:id="865" w:author="Patrick Savage" w:date="2022-11-28T05:39:00Z">
            <w:rPr>
              <w:ins w:id="866" w:author="Patrick Savage" w:date="2022-11-28T05:38:00Z"/>
              <w:rFonts w:ascii="Times New Roman" w:eastAsia="Times New Roman" w:hAnsi="Times New Roman" w:cs="Times New Roman"/>
              <w:sz w:val="18"/>
              <w:szCs w:val="18"/>
            </w:rPr>
          </w:rPrChange>
        </w:rPr>
      </w:pPr>
      <w:ins w:id="867" w:author="Patrick Savage" w:date="2022-11-28T05:38:00Z">
        <w:r>
          <w:rPr>
            <w:b/>
            <w:sz w:val="18"/>
            <w:szCs w:val="18"/>
            <w:rPrChange w:id="868" w:author="Patrick Savage" w:date="2022-11-28T05:39:00Z">
              <w:rPr>
                <w:rFonts w:ascii="Times New Roman" w:eastAsia="Times New Roman" w:hAnsi="Times New Roman" w:cs="Times New Roman"/>
                <w:sz w:val="18"/>
                <w:szCs w:val="18"/>
              </w:rPr>
            </w:rPrChange>
          </w:rPr>
          <w:t>Collaborators will be expected to make short (~30 second) audio recordings of themselves in four ways:</w:t>
        </w:r>
      </w:ins>
    </w:p>
    <w:p w14:paraId="14F82936" w14:textId="77777777" w:rsidR="002108BE" w:rsidRPr="002108BE" w:rsidRDefault="00000000">
      <w:pPr>
        <w:spacing w:line="331" w:lineRule="auto"/>
        <w:ind w:left="600" w:right="600"/>
        <w:jc w:val="both"/>
        <w:rPr>
          <w:ins w:id="869" w:author="Patrick Savage" w:date="2022-11-28T05:38:00Z"/>
          <w:b/>
          <w:sz w:val="18"/>
          <w:szCs w:val="18"/>
          <w:rPrChange w:id="870" w:author="Patrick Savage" w:date="2022-11-28T05:39:00Z">
            <w:rPr>
              <w:ins w:id="871" w:author="Patrick Savage" w:date="2022-11-28T05:38:00Z"/>
              <w:rFonts w:ascii="Times New Roman" w:eastAsia="Times New Roman" w:hAnsi="Times New Roman" w:cs="Times New Roman"/>
              <w:sz w:val="18"/>
              <w:szCs w:val="18"/>
            </w:rPr>
          </w:rPrChange>
        </w:rPr>
      </w:pPr>
      <w:ins w:id="872" w:author="Patrick Savage" w:date="2022-11-28T05:38:00Z">
        <w:r>
          <w:rPr>
            <w:b/>
            <w:sz w:val="18"/>
            <w:szCs w:val="18"/>
            <w:rPrChange w:id="873" w:author="Patrick Savage" w:date="2022-11-28T05:39:00Z">
              <w:rPr>
                <w:rFonts w:ascii="Times New Roman" w:eastAsia="Times New Roman" w:hAnsi="Times New Roman" w:cs="Times New Roman"/>
                <w:sz w:val="18"/>
                <w:szCs w:val="18"/>
              </w:rPr>
            </w:rPrChange>
          </w:rPr>
          <w:t>1) singing a traditional song in their native language</w:t>
        </w:r>
      </w:ins>
    </w:p>
    <w:p w14:paraId="0F51BC4F" w14:textId="77777777" w:rsidR="002108BE" w:rsidRPr="002108BE" w:rsidRDefault="00000000">
      <w:pPr>
        <w:spacing w:line="331" w:lineRule="auto"/>
        <w:ind w:left="600" w:right="600"/>
        <w:jc w:val="both"/>
        <w:rPr>
          <w:ins w:id="874" w:author="Patrick Savage" w:date="2022-11-28T05:38:00Z"/>
          <w:b/>
          <w:sz w:val="18"/>
          <w:szCs w:val="18"/>
          <w:rPrChange w:id="875" w:author="Patrick Savage" w:date="2022-11-28T05:39:00Z">
            <w:rPr>
              <w:ins w:id="876" w:author="Patrick Savage" w:date="2022-11-28T05:38:00Z"/>
              <w:rFonts w:ascii="Times New Roman" w:eastAsia="Times New Roman" w:hAnsi="Times New Roman" w:cs="Times New Roman"/>
              <w:sz w:val="18"/>
              <w:szCs w:val="18"/>
            </w:rPr>
          </w:rPrChange>
        </w:rPr>
      </w:pPr>
      <w:ins w:id="877" w:author="Patrick Savage" w:date="2022-11-28T05:38:00Z">
        <w:r>
          <w:rPr>
            <w:b/>
            <w:sz w:val="18"/>
            <w:szCs w:val="18"/>
            <w:rPrChange w:id="878" w:author="Patrick Savage" w:date="2022-11-28T05:39:00Z">
              <w:rPr>
                <w:rFonts w:ascii="Times New Roman" w:eastAsia="Times New Roman" w:hAnsi="Times New Roman" w:cs="Times New Roman"/>
                <w:sz w:val="18"/>
                <w:szCs w:val="18"/>
              </w:rPr>
            </w:rPrChange>
          </w:rPr>
          <w:t>2) reciting the lyrics of this song in spoken form</w:t>
        </w:r>
      </w:ins>
    </w:p>
    <w:p w14:paraId="4DB1E54F" w14:textId="77777777" w:rsidR="002108BE" w:rsidRPr="002108BE" w:rsidRDefault="00000000">
      <w:pPr>
        <w:spacing w:line="331" w:lineRule="auto"/>
        <w:ind w:left="600" w:right="600"/>
        <w:jc w:val="both"/>
        <w:rPr>
          <w:ins w:id="879" w:author="Patrick Savage" w:date="2022-11-28T05:38:00Z"/>
          <w:b/>
          <w:sz w:val="18"/>
          <w:szCs w:val="18"/>
          <w:rPrChange w:id="880" w:author="Patrick Savage" w:date="2022-11-28T05:39:00Z">
            <w:rPr>
              <w:ins w:id="881" w:author="Patrick Savage" w:date="2022-11-28T05:38:00Z"/>
              <w:rFonts w:ascii="Times New Roman" w:eastAsia="Times New Roman" w:hAnsi="Times New Roman" w:cs="Times New Roman"/>
              <w:sz w:val="18"/>
              <w:szCs w:val="18"/>
            </w:rPr>
          </w:rPrChange>
        </w:rPr>
      </w:pPr>
      <w:ins w:id="882" w:author="Patrick Savage" w:date="2022-11-28T05:38:00Z">
        <w:r>
          <w:rPr>
            <w:b/>
            <w:sz w:val="18"/>
            <w:szCs w:val="18"/>
            <w:rPrChange w:id="883" w:author="Patrick Savage" w:date="2022-11-28T05:39:00Z">
              <w:rPr>
                <w:rFonts w:ascii="Times New Roman" w:eastAsia="Times New Roman" w:hAnsi="Times New Roman" w:cs="Times New Roman"/>
                <w:sz w:val="18"/>
                <w:szCs w:val="18"/>
              </w:rPr>
            </w:rPrChange>
          </w:rPr>
          <w:t>3) describing the meaning of the song in their native language</w:t>
        </w:r>
      </w:ins>
    </w:p>
    <w:p w14:paraId="3CB6F3E5" w14:textId="77777777" w:rsidR="002108BE" w:rsidRPr="002108BE" w:rsidRDefault="00000000">
      <w:pPr>
        <w:spacing w:line="331" w:lineRule="auto"/>
        <w:ind w:left="600" w:right="600"/>
        <w:jc w:val="both"/>
        <w:rPr>
          <w:ins w:id="884" w:author="Patrick Savage" w:date="2022-11-28T05:38:00Z"/>
          <w:b/>
          <w:sz w:val="18"/>
          <w:szCs w:val="18"/>
          <w:rPrChange w:id="885" w:author="Patrick Savage" w:date="2022-11-28T05:39:00Z">
            <w:rPr>
              <w:ins w:id="886" w:author="Patrick Savage" w:date="2022-11-28T05:38:00Z"/>
              <w:rFonts w:ascii="Times New Roman" w:eastAsia="Times New Roman" w:hAnsi="Times New Roman" w:cs="Times New Roman"/>
              <w:sz w:val="18"/>
              <w:szCs w:val="18"/>
            </w:rPr>
          </w:rPrChange>
        </w:rPr>
      </w:pPr>
      <w:ins w:id="887" w:author="Patrick Savage" w:date="2022-11-28T05:38:00Z">
        <w:r>
          <w:rPr>
            <w:b/>
            <w:sz w:val="18"/>
            <w:szCs w:val="18"/>
            <w:rPrChange w:id="888" w:author="Patrick Savage" w:date="2022-11-28T05:39:00Z">
              <w:rPr>
                <w:rFonts w:ascii="Times New Roman" w:eastAsia="Times New Roman" w:hAnsi="Times New Roman" w:cs="Times New Roman"/>
                <w:sz w:val="18"/>
                <w:szCs w:val="18"/>
              </w:rPr>
            </w:rPrChange>
          </w:rPr>
          <w:t>4) performing an instrumental version of the song’s melody on an instrument of their choice (negotiable)</w:t>
        </w:r>
      </w:ins>
    </w:p>
    <w:p w14:paraId="51B77D1E" w14:textId="77777777" w:rsidR="002108BE" w:rsidRPr="002108BE" w:rsidRDefault="00000000">
      <w:pPr>
        <w:spacing w:line="331" w:lineRule="auto"/>
        <w:ind w:left="600" w:right="600"/>
        <w:jc w:val="both"/>
        <w:rPr>
          <w:ins w:id="889" w:author="Patrick Savage" w:date="2022-11-28T05:38:00Z"/>
          <w:b/>
          <w:sz w:val="18"/>
          <w:szCs w:val="18"/>
          <w:rPrChange w:id="890" w:author="Patrick Savage" w:date="2022-11-28T05:39:00Z">
            <w:rPr>
              <w:ins w:id="891" w:author="Patrick Savage" w:date="2022-11-28T05:38:00Z"/>
              <w:rFonts w:ascii="Times New Roman" w:eastAsia="Times New Roman" w:hAnsi="Times New Roman" w:cs="Times New Roman"/>
              <w:sz w:val="18"/>
              <w:szCs w:val="18"/>
            </w:rPr>
          </w:rPrChange>
        </w:rPr>
      </w:pPr>
      <w:ins w:id="892" w:author="Patrick Savage" w:date="2022-11-28T05:38:00Z">
        <w:r>
          <w:rPr>
            <w:b/>
            <w:sz w:val="18"/>
            <w:szCs w:val="18"/>
            <w:rPrChange w:id="893" w:author="Patrick Savage" w:date="2022-11-28T05:39:00Z">
              <w:rPr>
                <w:rFonts w:ascii="Times New Roman" w:eastAsia="Times New Roman" w:hAnsi="Times New Roman" w:cs="Times New Roman"/>
                <w:sz w:val="18"/>
                <w:szCs w:val="18"/>
              </w:rPr>
            </w:rPrChange>
          </w:rPr>
          <w:t>They will also provide written transcriptions of these recordings, segmented into acoustic units (e.g., syllables, notes) and English translations. Later, they will check/correct versions of these recordings created by others with click sounds added to the start of each acoustic unit. Finally, they will help us interpret the results of acoust</w:t>
        </w:r>
        <w:r>
          <w:rPr>
            <w:b/>
            <w:sz w:val="18"/>
            <w:szCs w:val="18"/>
            <w:rPrChange w:id="894" w:author="Patrick Savage" w:date="2022-11-28T05:39:00Z">
              <w:rPr>
                <w:rFonts w:ascii="Times New Roman" w:eastAsia="Times New Roman" w:hAnsi="Times New Roman" w:cs="Times New Roman"/>
                <w:sz w:val="18"/>
                <w:szCs w:val="18"/>
              </w:rPr>
            </w:rPrChange>
          </w:rPr>
          <w:lastRenderedPageBreak/>
          <w:t xml:space="preserve">ic comparisons of these recordings/annotations. Our pilot studies suggest that this should all take 2-4 hours for one set of 4 recordings. </w:t>
        </w:r>
      </w:ins>
    </w:p>
    <w:p w14:paraId="0747DB71" w14:textId="77777777" w:rsidR="002108BE" w:rsidRPr="002108BE" w:rsidRDefault="002108BE">
      <w:pPr>
        <w:spacing w:line="240" w:lineRule="auto"/>
        <w:ind w:left="600" w:right="600"/>
        <w:jc w:val="both"/>
        <w:rPr>
          <w:ins w:id="895" w:author="Patrick Savage" w:date="2022-11-28T05:38:00Z"/>
          <w:b/>
          <w:sz w:val="18"/>
          <w:szCs w:val="18"/>
          <w:rPrChange w:id="896" w:author="Patrick Savage" w:date="2022-11-28T05:39:00Z">
            <w:rPr>
              <w:ins w:id="897" w:author="Patrick Savage" w:date="2022-11-28T05:38:00Z"/>
              <w:rFonts w:ascii="Times New Roman" w:eastAsia="Times New Roman" w:hAnsi="Times New Roman" w:cs="Times New Roman"/>
              <w:sz w:val="18"/>
              <w:szCs w:val="18"/>
            </w:rPr>
          </w:rPrChange>
        </w:rPr>
      </w:pPr>
    </w:p>
    <w:p w14:paraId="6ABA34F9" w14:textId="77777777" w:rsidR="002108BE" w:rsidRPr="002108BE" w:rsidRDefault="00000000">
      <w:pPr>
        <w:spacing w:line="331" w:lineRule="auto"/>
        <w:ind w:left="600" w:right="600"/>
        <w:jc w:val="both"/>
        <w:rPr>
          <w:ins w:id="898" w:author="Patrick Savage" w:date="2022-11-28T05:38:00Z"/>
          <w:b/>
          <w:sz w:val="18"/>
          <w:szCs w:val="18"/>
          <w:rPrChange w:id="899" w:author="Patrick Savage" w:date="2022-11-28T05:39:00Z">
            <w:rPr>
              <w:ins w:id="900" w:author="Patrick Savage" w:date="2022-11-28T05:38:00Z"/>
              <w:rFonts w:ascii="Times New Roman" w:eastAsia="Times New Roman" w:hAnsi="Times New Roman" w:cs="Times New Roman"/>
              <w:sz w:val="18"/>
              <w:szCs w:val="18"/>
            </w:rPr>
          </w:rPrChange>
        </w:rPr>
      </w:pPr>
      <w:ins w:id="901" w:author="Patrick Savage" w:date="2022-11-28T05:38:00Z">
        <w:r>
          <w:rPr>
            <w:b/>
            <w:sz w:val="18"/>
            <w:szCs w:val="18"/>
            <w:rPrChange w:id="902" w:author="Patrick Savage" w:date="2022-11-28T05:39:00Z">
              <w:rPr>
                <w:rFonts w:ascii="Times New Roman" w:eastAsia="Times New Roman" w:hAnsi="Times New Roman" w:cs="Times New Roman"/>
                <w:sz w:val="18"/>
                <w:szCs w:val="18"/>
              </w:rPr>
            </w:rPrChange>
          </w:rPr>
          <w:t xml:space="preserve">Collaborators will be coauthors on the resulting publication, and will also be paid a small honorarium (pending the results of funding applications). In principle, all audio recordings will be published using a CC BY-NC non-commercial open access license, but exceptions can be discussed on a case-by-case basis (e.g., if this conflicts with taboos or policies regarding indigenous data sovereignty). </w:t>
        </w:r>
      </w:ins>
    </w:p>
    <w:p w14:paraId="048F13C5" w14:textId="77777777" w:rsidR="002108BE" w:rsidRPr="002108BE" w:rsidRDefault="002108BE">
      <w:pPr>
        <w:spacing w:line="240" w:lineRule="auto"/>
        <w:ind w:left="600" w:right="600"/>
        <w:jc w:val="both"/>
        <w:rPr>
          <w:ins w:id="903" w:author="Patrick Savage" w:date="2022-11-28T05:38:00Z"/>
          <w:b/>
          <w:sz w:val="18"/>
          <w:szCs w:val="18"/>
          <w:rPrChange w:id="904" w:author="Patrick Savage" w:date="2022-11-28T05:39:00Z">
            <w:rPr>
              <w:ins w:id="905" w:author="Patrick Savage" w:date="2022-11-28T05:38:00Z"/>
              <w:rFonts w:ascii="Times New Roman" w:eastAsia="Times New Roman" w:hAnsi="Times New Roman" w:cs="Times New Roman"/>
              <w:sz w:val="18"/>
              <w:szCs w:val="18"/>
            </w:rPr>
          </w:rPrChange>
        </w:rPr>
      </w:pPr>
    </w:p>
    <w:p w14:paraId="7FF621D6" w14:textId="77777777" w:rsidR="002108BE" w:rsidRPr="002108BE" w:rsidRDefault="00000000">
      <w:pPr>
        <w:spacing w:line="331" w:lineRule="auto"/>
        <w:ind w:left="600" w:right="600"/>
        <w:jc w:val="both"/>
        <w:rPr>
          <w:ins w:id="906" w:author="Patrick Savage" w:date="2022-11-28T05:38:00Z"/>
          <w:b/>
          <w:sz w:val="18"/>
          <w:szCs w:val="18"/>
          <w:rPrChange w:id="907" w:author="Patrick Savage" w:date="2022-11-28T05:39:00Z">
            <w:rPr>
              <w:ins w:id="908" w:author="Patrick Savage" w:date="2022-11-28T05:38:00Z"/>
              <w:rFonts w:ascii="Times New Roman" w:eastAsia="Times New Roman" w:hAnsi="Times New Roman" w:cs="Times New Roman"/>
              <w:sz w:val="18"/>
              <w:szCs w:val="18"/>
            </w:rPr>
          </w:rPrChange>
        </w:rPr>
      </w:pPr>
      <w:ins w:id="909" w:author="Patrick Savage" w:date="2022-11-28T05:38:00Z">
        <w:r>
          <w:rPr>
            <w:b/>
            <w:sz w:val="18"/>
            <w:szCs w:val="18"/>
            <w:rPrChange w:id="910" w:author="Patrick Savage" w:date="2022-11-28T05:39:00Z">
              <w:rPr>
                <w:rFonts w:ascii="Times New Roman" w:eastAsia="Times New Roman" w:hAnsi="Times New Roman" w:cs="Times New Roman"/>
                <w:sz w:val="18"/>
                <w:szCs w:val="18"/>
              </w:rPr>
            </w:rPrChange>
          </w:rPr>
          <w:t xml:space="preserve">We seek collaborators aged 18 and over who are native speakers of diverse languages, but we are open to collaborators who are non-native speakers in cases of endangered/threatened languages where there are few native speaker researchers available. During this first stage, we only plan to recruit one collaborator per language, on a first-come first-served basis in principle (in future stages we will recruit multiple speakers per language).  </w:t>
        </w:r>
      </w:ins>
    </w:p>
    <w:p w14:paraId="207D1491" w14:textId="77777777" w:rsidR="002108BE" w:rsidRPr="002108BE" w:rsidRDefault="002108BE">
      <w:pPr>
        <w:spacing w:line="240" w:lineRule="auto"/>
        <w:ind w:left="600" w:right="600"/>
        <w:jc w:val="both"/>
        <w:rPr>
          <w:ins w:id="911" w:author="Patrick Savage" w:date="2022-11-28T05:38:00Z"/>
          <w:b/>
          <w:sz w:val="18"/>
          <w:szCs w:val="18"/>
          <w:rPrChange w:id="912" w:author="Patrick Savage" w:date="2022-11-28T05:39:00Z">
            <w:rPr>
              <w:ins w:id="913" w:author="Patrick Savage" w:date="2022-11-28T05:38:00Z"/>
              <w:rFonts w:ascii="Times New Roman" w:eastAsia="Times New Roman" w:hAnsi="Times New Roman" w:cs="Times New Roman"/>
              <w:sz w:val="18"/>
              <w:szCs w:val="18"/>
            </w:rPr>
          </w:rPrChange>
        </w:rPr>
      </w:pPr>
    </w:p>
    <w:p w14:paraId="798AC208" w14:textId="77777777" w:rsidR="002108BE" w:rsidRPr="002108BE" w:rsidRDefault="00000000">
      <w:pPr>
        <w:spacing w:line="331" w:lineRule="auto"/>
        <w:ind w:left="600" w:right="600"/>
        <w:jc w:val="both"/>
        <w:rPr>
          <w:ins w:id="914" w:author="Patrick Savage" w:date="2022-11-28T05:38:00Z"/>
          <w:b/>
          <w:sz w:val="18"/>
          <w:szCs w:val="18"/>
          <w:rPrChange w:id="915" w:author="Patrick Savage" w:date="2022-11-28T05:39:00Z">
            <w:rPr>
              <w:ins w:id="916" w:author="Patrick Savage" w:date="2022-11-28T05:38:00Z"/>
              <w:rFonts w:ascii="Times New Roman" w:eastAsia="Times New Roman" w:hAnsi="Times New Roman" w:cs="Times New Roman"/>
              <w:sz w:val="18"/>
              <w:szCs w:val="18"/>
            </w:rPr>
          </w:rPrChange>
        </w:rPr>
      </w:pPr>
      <w:ins w:id="917" w:author="Patrick Savage" w:date="2022-11-28T05:38:00Z">
        <w:r>
          <w:rPr>
            <w:b/>
            <w:sz w:val="18"/>
            <w:szCs w:val="18"/>
            <w:rPrChange w:id="918" w:author="Patrick Savage" w:date="2022-11-28T05:39:00Z">
              <w:rPr>
                <w:rFonts w:ascii="Times New Roman" w:eastAsia="Times New Roman" w:hAnsi="Times New Roman" w:cs="Times New Roman"/>
                <w:sz w:val="18"/>
                <w:szCs w:val="18"/>
              </w:rPr>
            </w:rPrChange>
          </w:rPr>
          <w:t>More details and caveats (e.g., how to interpret “traditional” or “song") can be found in a draft protocol here:</w:t>
        </w:r>
        <w:r>
          <w:fldChar w:fldCharType="begin"/>
        </w:r>
        <w:r>
          <w:instrText>HYPERLINK "https://docs.google.com/document/d/1qICFXwew7OEj06dkSoR59TlF7HCmVGcudkenMwHRemM/edit"</w:instrText>
        </w:r>
        <w:r>
          <w:fldChar w:fldCharType="separate"/>
        </w:r>
        <w:r>
          <w:rPr>
            <w:b/>
            <w:sz w:val="18"/>
            <w:szCs w:val="18"/>
            <w:rPrChange w:id="919" w:author="Patrick Savage" w:date="2022-11-28T05:39:00Z">
              <w:rPr>
                <w:rFonts w:ascii="Times New Roman" w:eastAsia="Times New Roman" w:hAnsi="Times New Roman" w:cs="Times New Roman"/>
                <w:sz w:val="18"/>
                <w:szCs w:val="18"/>
              </w:rPr>
            </w:rPrChange>
          </w:rPr>
          <w:t xml:space="preserve"> </w:t>
        </w:r>
        <w:r>
          <w:fldChar w:fldCharType="end"/>
        </w:r>
        <w:r>
          <w:fldChar w:fldCharType="begin"/>
        </w:r>
        <w:r>
          <w:instrText>HYPERLINK "https://docs.google.com/document/d/1qICFXwew7OEj06dkSoR59TlF7HCmVGcudkenMwHRemM/edit"</w:instrText>
        </w:r>
        <w:r>
          <w:fldChar w:fldCharType="separate"/>
        </w:r>
        <w:r>
          <w:rPr>
            <w:b/>
            <w:sz w:val="18"/>
            <w:szCs w:val="18"/>
            <w:rPrChange w:id="920" w:author="Patrick Savage" w:date="2022-11-28T05:39:00Z">
              <w:rPr>
                <w:rFonts w:ascii="Times New Roman" w:eastAsia="Times New Roman" w:hAnsi="Times New Roman" w:cs="Times New Roman"/>
                <w:sz w:val="18"/>
                <w:szCs w:val="18"/>
              </w:rPr>
            </w:rPrChange>
          </w:rPr>
          <w:t>https://docs.google.com/document/d/1qICFXwew7OEj06dkSoR59TlF7HCmVGcudkenMwHRemM/edit</w:t>
        </w:r>
        <w:r>
          <w:fldChar w:fldCharType="end"/>
        </w:r>
        <w:r>
          <w:rPr>
            <w:b/>
            <w:sz w:val="18"/>
            <w:szCs w:val="18"/>
            <w:rPrChange w:id="921" w:author="Patrick Savage" w:date="2022-11-28T05:39:00Z">
              <w:rPr>
                <w:rFonts w:ascii="Times New Roman" w:eastAsia="Times New Roman" w:hAnsi="Times New Roman" w:cs="Times New Roman"/>
                <w:sz w:val="18"/>
                <w:szCs w:val="18"/>
              </w:rPr>
            </w:rPrChange>
          </w:rPr>
          <w:t xml:space="preserve"> </w:t>
        </w:r>
      </w:ins>
    </w:p>
    <w:p w14:paraId="5B42B86C" w14:textId="77777777" w:rsidR="002108BE" w:rsidRPr="002108BE" w:rsidRDefault="002108BE">
      <w:pPr>
        <w:spacing w:line="240" w:lineRule="auto"/>
        <w:ind w:left="600" w:right="600"/>
        <w:jc w:val="both"/>
        <w:rPr>
          <w:ins w:id="922" w:author="Patrick Savage" w:date="2022-11-28T05:38:00Z"/>
          <w:b/>
          <w:sz w:val="18"/>
          <w:szCs w:val="18"/>
          <w:rPrChange w:id="923" w:author="Patrick Savage" w:date="2022-11-28T05:39:00Z">
            <w:rPr>
              <w:ins w:id="924" w:author="Patrick Savage" w:date="2022-11-28T05:38:00Z"/>
              <w:rFonts w:ascii="Times New Roman" w:eastAsia="Times New Roman" w:hAnsi="Times New Roman" w:cs="Times New Roman"/>
              <w:sz w:val="18"/>
              <w:szCs w:val="18"/>
            </w:rPr>
          </w:rPrChange>
        </w:rPr>
      </w:pPr>
    </w:p>
    <w:p w14:paraId="29A9E978" w14:textId="77777777" w:rsidR="002108BE" w:rsidRPr="002108BE" w:rsidRDefault="00000000">
      <w:pPr>
        <w:spacing w:line="331" w:lineRule="auto"/>
        <w:ind w:left="600" w:right="600"/>
        <w:jc w:val="both"/>
        <w:rPr>
          <w:ins w:id="925" w:author="Patrick Savage" w:date="2022-11-28T05:38:00Z"/>
          <w:b/>
          <w:sz w:val="18"/>
          <w:szCs w:val="18"/>
          <w:rPrChange w:id="926" w:author="Patrick Savage" w:date="2022-11-28T05:39:00Z">
            <w:rPr>
              <w:ins w:id="927" w:author="Patrick Savage" w:date="2022-11-28T05:38:00Z"/>
              <w:rFonts w:ascii="Times New Roman" w:eastAsia="Times New Roman" w:hAnsi="Times New Roman" w:cs="Times New Roman"/>
              <w:sz w:val="18"/>
              <w:szCs w:val="18"/>
            </w:rPr>
          </w:rPrChange>
        </w:rPr>
      </w:pPr>
      <w:ins w:id="928" w:author="Patrick Savage" w:date="2022-11-28T05:38:00Z">
        <w:r>
          <w:rPr>
            <w:b/>
            <w:sz w:val="18"/>
            <w:szCs w:val="18"/>
            <w:rPrChange w:id="929" w:author="Patrick Savage" w:date="2022-11-28T05:39:00Z">
              <w:rPr>
                <w:rFonts w:ascii="Times New Roman" w:eastAsia="Times New Roman" w:hAnsi="Times New Roman" w:cs="Times New Roman"/>
                <w:sz w:val="18"/>
                <w:szCs w:val="18"/>
              </w:rPr>
            </w:rPrChange>
          </w:rPr>
          <w:t xml:space="preserve">We actually are not quite ready to begin the formal recording/analysis process yet as we are still working out some methodological and conceptual issues (for which we would also welcome your contributions). The reason I am putting out this call now is that I will be presenting at ICTM in Lisbon next week and I know many of you will also be there, so I wanted to use this chance to reach out in case any of you want to meet and discuss in person in Lisbon. </w:t>
        </w:r>
      </w:ins>
    </w:p>
    <w:p w14:paraId="766E5916" w14:textId="77777777" w:rsidR="002108BE" w:rsidRPr="002108BE" w:rsidRDefault="002108BE">
      <w:pPr>
        <w:spacing w:line="240" w:lineRule="auto"/>
        <w:ind w:left="600" w:right="600"/>
        <w:jc w:val="both"/>
        <w:rPr>
          <w:ins w:id="930" w:author="Patrick Savage" w:date="2022-11-28T05:38:00Z"/>
          <w:b/>
          <w:sz w:val="18"/>
          <w:szCs w:val="18"/>
          <w:rPrChange w:id="931" w:author="Patrick Savage" w:date="2022-11-28T05:39:00Z">
            <w:rPr>
              <w:ins w:id="932" w:author="Patrick Savage" w:date="2022-11-28T05:38:00Z"/>
              <w:rFonts w:ascii="Times New Roman" w:eastAsia="Times New Roman" w:hAnsi="Times New Roman" w:cs="Times New Roman"/>
              <w:sz w:val="18"/>
              <w:szCs w:val="18"/>
            </w:rPr>
          </w:rPrChange>
        </w:rPr>
      </w:pPr>
    </w:p>
    <w:p w14:paraId="025C9F8D" w14:textId="77777777" w:rsidR="002108BE" w:rsidRPr="002108BE" w:rsidRDefault="00000000">
      <w:pPr>
        <w:spacing w:line="331" w:lineRule="auto"/>
        <w:ind w:left="600" w:right="600"/>
        <w:jc w:val="both"/>
        <w:rPr>
          <w:ins w:id="933" w:author="Patrick Savage" w:date="2022-11-28T05:38:00Z"/>
          <w:b/>
          <w:sz w:val="18"/>
          <w:szCs w:val="18"/>
          <w:rPrChange w:id="934" w:author="Patrick Savage" w:date="2022-11-28T05:39:00Z">
            <w:rPr>
              <w:ins w:id="935" w:author="Patrick Savage" w:date="2022-11-28T05:38:00Z"/>
              <w:rFonts w:ascii="Times New Roman" w:eastAsia="Times New Roman" w:hAnsi="Times New Roman" w:cs="Times New Roman"/>
              <w:sz w:val="18"/>
              <w:szCs w:val="18"/>
            </w:rPr>
          </w:rPrChange>
        </w:rPr>
      </w:pPr>
      <w:ins w:id="936" w:author="Patrick Savage" w:date="2022-11-28T05:38:00Z">
        <w:r>
          <w:rPr>
            <w:b/>
            <w:sz w:val="18"/>
            <w:szCs w:val="18"/>
            <w:rPrChange w:id="937" w:author="Patrick Savage" w:date="2022-11-28T05:39:00Z">
              <w:rPr>
                <w:rFonts w:ascii="Times New Roman" w:eastAsia="Times New Roman" w:hAnsi="Times New Roman" w:cs="Times New Roman"/>
                <w:sz w:val="18"/>
                <w:szCs w:val="18"/>
              </w:rPr>
            </w:rPrChange>
          </w:rPr>
          <w:t>I’ll be mentioning more details about this project briefly during a joint ICTM presentation on</w:t>
        </w:r>
        <w:r>
          <w:fldChar w:fldCharType="begin"/>
        </w:r>
        <w:r>
          <w:instrText>HYPERLINK "https://ictmusic.org/ictm2022/programme"</w:instrText>
        </w:r>
        <w:r>
          <w:fldChar w:fldCharType="separate"/>
        </w:r>
        <w:r>
          <w:rPr>
            <w:b/>
            <w:sz w:val="18"/>
            <w:szCs w:val="18"/>
            <w:rPrChange w:id="938" w:author="Patrick Savage" w:date="2022-11-28T05:39:00Z">
              <w:rPr>
                <w:rFonts w:ascii="Times New Roman" w:eastAsia="Times New Roman" w:hAnsi="Times New Roman" w:cs="Times New Roman"/>
                <w:sz w:val="18"/>
                <w:szCs w:val="18"/>
              </w:rPr>
            </w:rPrChange>
          </w:rPr>
          <w:t xml:space="preserve"> </w:t>
        </w:r>
        <w:r>
          <w:fldChar w:fldCharType="end"/>
        </w:r>
        <w:r>
          <w:fldChar w:fldCharType="begin"/>
        </w:r>
        <w:r>
          <w:instrText>HYPERLINK "https://ictmusic.org/ictm2022/programme"</w:instrText>
        </w:r>
        <w:r>
          <w:fldChar w:fldCharType="separate"/>
        </w:r>
        <w:r>
          <w:rPr>
            <w:b/>
            <w:sz w:val="18"/>
            <w:szCs w:val="18"/>
            <w:rPrChange w:id="939" w:author="Patrick Savage" w:date="2022-11-28T05:39:00Z">
              <w:rPr>
                <w:rFonts w:ascii="Times New Roman" w:eastAsia="Times New Roman" w:hAnsi="Times New Roman" w:cs="Times New Roman"/>
                <w:sz w:val="18"/>
                <w:szCs w:val="18"/>
              </w:rPr>
            </w:rPrChange>
          </w:rPr>
          <w:t>"Building Sustainable Global Collaborative Networks” at 9am on July 26th (Session VIA01)</w:t>
        </w:r>
        <w:r>
          <w:fldChar w:fldCharType="end"/>
        </w:r>
        <w:r>
          <w:rPr>
            <w:b/>
            <w:sz w:val="18"/>
            <w:szCs w:val="18"/>
            <w:rPrChange w:id="940" w:author="Patrick Savage" w:date="2022-11-28T05:39:00Z">
              <w:rPr>
                <w:rFonts w:ascii="Times New Roman" w:eastAsia="Times New Roman" w:hAnsi="Times New Roman" w:cs="Times New Roman"/>
                <w:sz w:val="18"/>
                <w:szCs w:val="18"/>
              </w:rPr>
            </w:rPrChange>
          </w:rPr>
          <w:t xml:space="preserve">, and would be delighted to meet anyone interested in collaboration following this session or at any other time during the week of the conference. </w:t>
        </w:r>
      </w:ins>
    </w:p>
    <w:p w14:paraId="36618FC2" w14:textId="77777777" w:rsidR="002108BE" w:rsidRPr="002108BE" w:rsidRDefault="002108BE">
      <w:pPr>
        <w:spacing w:line="240" w:lineRule="auto"/>
        <w:ind w:left="600" w:right="600"/>
        <w:jc w:val="both"/>
        <w:rPr>
          <w:ins w:id="941" w:author="Patrick Savage" w:date="2022-11-28T05:38:00Z"/>
          <w:b/>
          <w:sz w:val="18"/>
          <w:szCs w:val="18"/>
          <w:rPrChange w:id="942" w:author="Patrick Savage" w:date="2022-11-28T05:39:00Z">
            <w:rPr>
              <w:ins w:id="943" w:author="Patrick Savage" w:date="2022-11-28T05:38:00Z"/>
              <w:rFonts w:ascii="Times New Roman" w:eastAsia="Times New Roman" w:hAnsi="Times New Roman" w:cs="Times New Roman"/>
              <w:sz w:val="18"/>
              <w:szCs w:val="18"/>
            </w:rPr>
          </w:rPrChange>
        </w:rPr>
      </w:pPr>
    </w:p>
    <w:p w14:paraId="57D4CD69" w14:textId="77777777" w:rsidR="002108BE" w:rsidRPr="002108BE" w:rsidRDefault="00000000">
      <w:pPr>
        <w:spacing w:line="331" w:lineRule="auto"/>
        <w:ind w:left="600" w:right="600"/>
        <w:jc w:val="both"/>
        <w:rPr>
          <w:ins w:id="944" w:author="Patrick Savage" w:date="2022-11-28T05:38:00Z"/>
          <w:b/>
          <w:sz w:val="18"/>
          <w:szCs w:val="18"/>
          <w:rPrChange w:id="945" w:author="Patrick Savage" w:date="2022-11-28T05:39:00Z">
            <w:rPr>
              <w:ins w:id="946" w:author="Patrick Savage" w:date="2022-11-28T05:38:00Z"/>
              <w:rFonts w:ascii="Times New Roman" w:eastAsia="Times New Roman" w:hAnsi="Times New Roman" w:cs="Times New Roman"/>
              <w:sz w:val="18"/>
              <w:szCs w:val="18"/>
            </w:rPr>
          </w:rPrChange>
        </w:rPr>
      </w:pPr>
      <w:ins w:id="947" w:author="Patrick Savage" w:date="2022-11-28T05:38:00Z">
        <w:r>
          <w:rPr>
            <w:b/>
            <w:sz w:val="18"/>
            <w:szCs w:val="18"/>
            <w:rPrChange w:id="948" w:author="Patrick Savage" w:date="2022-11-28T05:39:00Z">
              <w:rPr>
                <w:rFonts w:ascii="Times New Roman" w:eastAsia="Times New Roman" w:hAnsi="Times New Roman" w:cs="Times New Roman"/>
                <w:sz w:val="18"/>
                <w:szCs w:val="18"/>
              </w:rPr>
            </w:rPrChange>
          </w:rPr>
          <w:t>Please email me (mentioning your native language[s]) if you’re interested in collaborating or in meeting in Lisbon to discuss possibilities!</w:t>
        </w:r>
      </w:ins>
    </w:p>
    <w:p w14:paraId="19D90E03" w14:textId="77777777" w:rsidR="002108BE" w:rsidRPr="002108BE" w:rsidRDefault="002108BE">
      <w:pPr>
        <w:spacing w:line="240" w:lineRule="auto"/>
        <w:ind w:left="600" w:right="600"/>
        <w:jc w:val="both"/>
        <w:rPr>
          <w:ins w:id="949" w:author="Patrick Savage" w:date="2022-11-28T05:38:00Z"/>
          <w:b/>
          <w:sz w:val="18"/>
          <w:szCs w:val="18"/>
          <w:rPrChange w:id="950" w:author="Patrick Savage" w:date="2022-11-28T05:39:00Z">
            <w:rPr>
              <w:ins w:id="951" w:author="Patrick Savage" w:date="2022-11-28T05:38:00Z"/>
              <w:rFonts w:ascii="Times New Roman" w:eastAsia="Times New Roman" w:hAnsi="Times New Roman" w:cs="Times New Roman"/>
              <w:sz w:val="18"/>
              <w:szCs w:val="18"/>
            </w:rPr>
          </w:rPrChange>
        </w:rPr>
      </w:pPr>
    </w:p>
    <w:p w14:paraId="36FB4CE7" w14:textId="77777777" w:rsidR="002108BE" w:rsidRPr="002108BE" w:rsidRDefault="00000000">
      <w:pPr>
        <w:spacing w:line="331" w:lineRule="auto"/>
        <w:ind w:left="600" w:right="600"/>
        <w:jc w:val="both"/>
        <w:rPr>
          <w:ins w:id="952" w:author="Patrick Savage" w:date="2022-11-28T05:38:00Z"/>
          <w:b/>
          <w:sz w:val="18"/>
          <w:szCs w:val="18"/>
          <w:rPrChange w:id="953" w:author="Patrick Savage" w:date="2022-11-28T05:39:00Z">
            <w:rPr>
              <w:ins w:id="954" w:author="Patrick Savage" w:date="2022-11-28T05:38:00Z"/>
              <w:rFonts w:ascii="Times New Roman" w:eastAsia="Times New Roman" w:hAnsi="Times New Roman" w:cs="Times New Roman"/>
              <w:sz w:val="18"/>
              <w:szCs w:val="18"/>
            </w:rPr>
          </w:rPrChange>
        </w:rPr>
      </w:pPr>
      <w:ins w:id="955" w:author="Patrick Savage" w:date="2022-11-28T05:38:00Z">
        <w:r>
          <w:rPr>
            <w:b/>
            <w:sz w:val="18"/>
            <w:szCs w:val="18"/>
            <w:rPrChange w:id="956" w:author="Patrick Savage" w:date="2022-11-28T05:39:00Z">
              <w:rPr>
                <w:rFonts w:ascii="Times New Roman" w:eastAsia="Times New Roman" w:hAnsi="Times New Roman" w:cs="Times New Roman"/>
                <w:sz w:val="18"/>
                <w:szCs w:val="18"/>
              </w:rPr>
            </w:rPrChange>
          </w:rPr>
          <w:t>Cheers,</w:t>
        </w:r>
      </w:ins>
    </w:p>
    <w:p w14:paraId="61C1FC27" w14:textId="77777777" w:rsidR="002108BE" w:rsidRPr="002108BE" w:rsidRDefault="00000000">
      <w:pPr>
        <w:spacing w:line="331" w:lineRule="auto"/>
        <w:ind w:left="600" w:right="600"/>
        <w:jc w:val="both"/>
        <w:rPr>
          <w:ins w:id="957" w:author="Patrick Savage" w:date="2022-11-28T05:38:00Z"/>
          <w:b/>
          <w:sz w:val="18"/>
          <w:szCs w:val="18"/>
          <w:rPrChange w:id="958" w:author="Patrick Savage" w:date="2022-11-28T05:39:00Z">
            <w:rPr>
              <w:ins w:id="959" w:author="Patrick Savage" w:date="2022-11-28T05:38:00Z"/>
              <w:rFonts w:ascii="Times New Roman" w:eastAsia="Times New Roman" w:hAnsi="Times New Roman" w:cs="Times New Roman"/>
              <w:sz w:val="18"/>
              <w:szCs w:val="18"/>
            </w:rPr>
          </w:rPrChange>
        </w:rPr>
      </w:pPr>
      <w:ins w:id="960" w:author="Patrick Savage" w:date="2022-11-28T05:38:00Z">
        <w:r>
          <w:rPr>
            <w:b/>
            <w:sz w:val="18"/>
            <w:szCs w:val="18"/>
            <w:rPrChange w:id="961" w:author="Patrick Savage" w:date="2022-11-28T05:39:00Z">
              <w:rPr>
                <w:rFonts w:ascii="Times New Roman" w:eastAsia="Times New Roman" w:hAnsi="Times New Roman" w:cs="Times New Roman"/>
                <w:sz w:val="18"/>
                <w:szCs w:val="18"/>
              </w:rPr>
            </w:rPrChange>
          </w:rPr>
          <w:t>Pat</w:t>
        </w:r>
      </w:ins>
    </w:p>
    <w:p w14:paraId="69F353E2" w14:textId="77777777" w:rsidR="002108BE" w:rsidRPr="002108BE" w:rsidRDefault="00000000">
      <w:pPr>
        <w:spacing w:line="240" w:lineRule="auto"/>
        <w:ind w:left="600" w:right="600"/>
        <w:jc w:val="both"/>
        <w:rPr>
          <w:ins w:id="962" w:author="Patrick Savage" w:date="2022-11-28T05:38:00Z"/>
          <w:b/>
          <w:sz w:val="18"/>
          <w:szCs w:val="18"/>
          <w:rPrChange w:id="963" w:author="Patrick Savage" w:date="2022-11-28T05:39:00Z">
            <w:rPr>
              <w:ins w:id="964" w:author="Patrick Savage" w:date="2022-11-28T05:38:00Z"/>
              <w:rFonts w:ascii="Times New Roman" w:eastAsia="Times New Roman" w:hAnsi="Times New Roman" w:cs="Times New Roman"/>
              <w:sz w:val="18"/>
              <w:szCs w:val="18"/>
            </w:rPr>
          </w:rPrChange>
        </w:rPr>
      </w:pPr>
      <w:ins w:id="965" w:author="Patrick Savage" w:date="2022-11-28T05:38:00Z">
        <w:r>
          <w:rPr>
            <w:b/>
            <w:sz w:val="18"/>
            <w:szCs w:val="18"/>
            <w:rPrChange w:id="966" w:author="Patrick Savage" w:date="2022-11-28T05:39:00Z">
              <w:rPr>
                <w:rFonts w:ascii="Times New Roman" w:eastAsia="Times New Roman" w:hAnsi="Times New Roman" w:cs="Times New Roman"/>
                <w:sz w:val="18"/>
                <w:szCs w:val="18"/>
              </w:rPr>
            </w:rPrChange>
          </w:rPr>
          <w:t>---</w:t>
        </w:r>
      </w:ins>
    </w:p>
    <w:p w14:paraId="36E5FEA3" w14:textId="77777777" w:rsidR="002108BE" w:rsidRPr="002108BE" w:rsidRDefault="00000000">
      <w:pPr>
        <w:spacing w:line="240" w:lineRule="auto"/>
        <w:ind w:left="600" w:right="600"/>
        <w:jc w:val="both"/>
        <w:rPr>
          <w:ins w:id="967" w:author="Patrick Savage" w:date="2022-11-28T05:38:00Z"/>
          <w:b/>
          <w:sz w:val="18"/>
          <w:szCs w:val="18"/>
          <w:rPrChange w:id="968" w:author="Patrick Savage" w:date="2022-11-28T05:39:00Z">
            <w:rPr>
              <w:ins w:id="969" w:author="Patrick Savage" w:date="2022-11-28T05:38:00Z"/>
              <w:rFonts w:ascii="Times New Roman" w:eastAsia="Times New Roman" w:hAnsi="Times New Roman" w:cs="Times New Roman"/>
              <w:sz w:val="18"/>
              <w:szCs w:val="18"/>
            </w:rPr>
          </w:rPrChange>
        </w:rPr>
      </w:pPr>
      <w:ins w:id="970" w:author="Patrick Savage" w:date="2022-11-28T05:38:00Z">
        <w:r>
          <w:rPr>
            <w:b/>
            <w:sz w:val="18"/>
            <w:szCs w:val="18"/>
            <w:rPrChange w:id="971" w:author="Patrick Savage" w:date="2022-11-28T05:39:00Z">
              <w:rPr>
                <w:rFonts w:ascii="Times New Roman" w:eastAsia="Times New Roman" w:hAnsi="Times New Roman" w:cs="Times New Roman"/>
                <w:sz w:val="18"/>
                <w:szCs w:val="18"/>
              </w:rPr>
            </w:rPrChange>
          </w:rPr>
          <w:t>Dr. Patrick Savage (he/him)</w:t>
        </w:r>
      </w:ins>
    </w:p>
    <w:p w14:paraId="30667E85" w14:textId="77777777" w:rsidR="002108BE" w:rsidRPr="002108BE" w:rsidRDefault="00000000">
      <w:pPr>
        <w:spacing w:line="240" w:lineRule="auto"/>
        <w:ind w:left="600" w:right="600"/>
        <w:jc w:val="both"/>
        <w:rPr>
          <w:ins w:id="972" w:author="Patrick Savage" w:date="2022-11-28T05:38:00Z"/>
          <w:b/>
          <w:sz w:val="18"/>
          <w:szCs w:val="18"/>
          <w:rPrChange w:id="973" w:author="Patrick Savage" w:date="2022-11-28T05:39:00Z">
            <w:rPr>
              <w:ins w:id="974" w:author="Patrick Savage" w:date="2022-11-28T05:38:00Z"/>
              <w:rFonts w:ascii="Times New Roman" w:eastAsia="Times New Roman" w:hAnsi="Times New Roman" w:cs="Times New Roman"/>
              <w:sz w:val="18"/>
              <w:szCs w:val="18"/>
            </w:rPr>
          </w:rPrChange>
        </w:rPr>
      </w:pPr>
      <w:ins w:id="975" w:author="Patrick Savage" w:date="2022-11-28T05:38:00Z">
        <w:r>
          <w:rPr>
            <w:b/>
            <w:sz w:val="18"/>
            <w:szCs w:val="18"/>
            <w:rPrChange w:id="976" w:author="Patrick Savage" w:date="2022-11-28T05:39:00Z">
              <w:rPr>
                <w:rFonts w:ascii="Times New Roman" w:eastAsia="Times New Roman" w:hAnsi="Times New Roman" w:cs="Times New Roman"/>
                <w:sz w:val="18"/>
                <w:szCs w:val="18"/>
              </w:rPr>
            </w:rPrChange>
          </w:rPr>
          <w:t>Associate Professor</w:t>
        </w:r>
      </w:ins>
    </w:p>
    <w:p w14:paraId="67107CD8" w14:textId="77777777" w:rsidR="002108BE" w:rsidRPr="002108BE" w:rsidRDefault="00000000">
      <w:pPr>
        <w:spacing w:line="240" w:lineRule="auto"/>
        <w:ind w:left="600" w:right="600"/>
        <w:jc w:val="both"/>
        <w:rPr>
          <w:ins w:id="977" w:author="Patrick Savage" w:date="2022-11-28T05:38:00Z"/>
          <w:b/>
          <w:sz w:val="18"/>
          <w:szCs w:val="18"/>
          <w:rPrChange w:id="978" w:author="Patrick Savage" w:date="2022-11-28T05:39:00Z">
            <w:rPr>
              <w:ins w:id="979" w:author="Patrick Savage" w:date="2022-11-28T05:38:00Z"/>
              <w:rFonts w:ascii="Times New Roman" w:eastAsia="Times New Roman" w:hAnsi="Times New Roman" w:cs="Times New Roman"/>
              <w:sz w:val="18"/>
              <w:szCs w:val="18"/>
            </w:rPr>
          </w:rPrChange>
        </w:rPr>
      </w:pPr>
      <w:ins w:id="980" w:author="Patrick Savage" w:date="2022-11-28T05:38:00Z">
        <w:r>
          <w:rPr>
            <w:b/>
            <w:sz w:val="18"/>
            <w:szCs w:val="18"/>
            <w:rPrChange w:id="981" w:author="Patrick Savage" w:date="2022-11-28T05:39:00Z">
              <w:rPr>
                <w:rFonts w:ascii="Times New Roman" w:eastAsia="Times New Roman" w:hAnsi="Times New Roman" w:cs="Times New Roman"/>
                <w:sz w:val="18"/>
                <w:szCs w:val="18"/>
              </w:rPr>
            </w:rPrChange>
          </w:rPr>
          <w:t>Faculty of Environment and Information Studies</w:t>
        </w:r>
      </w:ins>
    </w:p>
    <w:p w14:paraId="7E926413" w14:textId="77777777" w:rsidR="002108BE" w:rsidRPr="002108BE" w:rsidRDefault="00000000">
      <w:pPr>
        <w:spacing w:line="240" w:lineRule="auto"/>
        <w:ind w:left="600" w:right="600"/>
        <w:jc w:val="both"/>
        <w:rPr>
          <w:ins w:id="982" w:author="Patrick Savage" w:date="2022-11-28T05:38:00Z"/>
          <w:b/>
          <w:sz w:val="18"/>
          <w:szCs w:val="18"/>
          <w:rPrChange w:id="983" w:author="Patrick Savage" w:date="2022-11-28T05:39:00Z">
            <w:rPr>
              <w:ins w:id="984" w:author="Patrick Savage" w:date="2022-11-28T05:38:00Z"/>
              <w:rFonts w:ascii="Times New Roman" w:eastAsia="Times New Roman" w:hAnsi="Times New Roman" w:cs="Times New Roman"/>
              <w:sz w:val="18"/>
              <w:szCs w:val="18"/>
            </w:rPr>
          </w:rPrChange>
        </w:rPr>
      </w:pPr>
      <w:ins w:id="985" w:author="Patrick Savage" w:date="2022-11-28T05:38:00Z">
        <w:r>
          <w:rPr>
            <w:b/>
            <w:sz w:val="18"/>
            <w:szCs w:val="18"/>
            <w:rPrChange w:id="986" w:author="Patrick Savage" w:date="2022-11-28T05:39:00Z">
              <w:rPr>
                <w:rFonts w:ascii="Times New Roman" w:eastAsia="Times New Roman" w:hAnsi="Times New Roman" w:cs="Times New Roman"/>
                <w:sz w:val="18"/>
                <w:szCs w:val="18"/>
              </w:rPr>
            </w:rPrChange>
          </w:rPr>
          <w:t>Keio University SFC (Shonan Fujisawa Campus)</w:t>
        </w:r>
      </w:ins>
    </w:p>
    <w:p w14:paraId="51162589" w14:textId="77777777" w:rsidR="002108BE" w:rsidRPr="002108BE" w:rsidRDefault="00000000">
      <w:pPr>
        <w:spacing w:line="240" w:lineRule="auto"/>
        <w:ind w:left="600" w:right="600"/>
        <w:jc w:val="both"/>
        <w:rPr>
          <w:ins w:id="987" w:author="Patrick Savage" w:date="2022-11-28T05:38:00Z"/>
          <w:b/>
          <w:sz w:val="18"/>
          <w:szCs w:val="18"/>
          <w:rPrChange w:id="988" w:author="Patrick Savage" w:date="2022-11-28T05:39:00Z">
            <w:rPr>
              <w:ins w:id="989" w:author="Patrick Savage" w:date="2022-11-28T05:38:00Z"/>
              <w:rFonts w:ascii="Times New Roman" w:eastAsia="Times New Roman" w:hAnsi="Times New Roman" w:cs="Times New Roman"/>
              <w:sz w:val="18"/>
              <w:szCs w:val="18"/>
            </w:rPr>
          </w:rPrChange>
        </w:rPr>
      </w:pPr>
      <w:ins w:id="990" w:author="Patrick Savage" w:date="2022-11-28T05:38:00Z">
        <w:r>
          <w:fldChar w:fldCharType="begin"/>
        </w:r>
        <w:r>
          <w:instrText>HYPERLINK "http://compmusic.info/"</w:instrText>
        </w:r>
        <w:r>
          <w:fldChar w:fldCharType="separate"/>
        </w:r>
        <w:r>
          <w:rPr>
            <w:b/>
            <w:sz w:val="18"/>
            <w:szCs w:val="18"/>
            <w:rPrChange w:id="991" w:author="Patrick Savage" w:date="2022-11-28T05:39:00Z">
              <w:rPr>
                <w:rFonts w:ascii="Times New Roman" w:eastAsia="Times New Roman" w:hAnsi="Times New Roman" w:cs="Times New Roman"/>
                <w:sz w:val="18"/>
                <w:szCs w:val="18"/>
              </w:rPr>
            </w:rPrChange>
          </w:rPr>
          <w:t>http://compmusic.info</w:t>
        </w:r>
        <w:r>
          <w:fldChar w:fldCharType="end"/>
        </w:r>
      </w:ins>
    </w:p>
    <w:p w14:paraId="59AAE3B1" w14:textId="77777777" w:rsidR="002108BE" w:rsidRPr="002108BE" w:rsidRDefault="002108BE">
      <w:pPr>
        <w:spacing w:line="240" w:lineRule="auto"/>
        <w:jc w:val="both"/>
        <w:rPr>
          <w:b/>
          <w:rPrChange w:id="992" w:author="Patrick Savage" w:date="2022-11-28T05:39:00Z">
            <w:rPr/>
          </w:rPrChange>
        </w:rPr>
      </w:pPr>
    </w:p>
    <w:sectPr w:rsidR="002108BE" w:rsidRPr="002108BE">
      <w:pgSz w:w="11909" w:h="16834"/>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Patrick Savage" w:date="2022-11-25T01:56:00Z" w:initials="">
    <w:p w14:paraId="29260794" w14:textId="77777777" w:rsidR="002108BE" w:rsidRDefault="00000000">
      <w:pPr>
        <w:widowControl w:val="0"/>
        <w:pBdr>
          <w:top w:val="nil"/>
          <w:left w:val="nil"/>
          <w:bottom w:val="nil"/>
          <w:right w:val="nil"/>
          <w:between w:val="nil"/>
        </w:pBdr>
        <w:spacing w:line="240" w:lineRule="auto"/>
        <w:rPr>
          <w:color w:val="000000"/>
        </w:rPr>
      </w:pPr>
      <w:r>
        <w:rPr>
          <w:color w:val="000000"/>
        </w:rPr>
        <w:t>(I think these methodological details don't need to be highlighted in the abstract)</w:t>
      </w:r>
    </w:p>
  </w:comment>
  <w:comment w:id="124" w:author="Patrick Savage" w:date="2022-11-29T00:01:00Z" w:initials="">
    <w:p w14:paraId="19CE3FC7" w14:textId="77777777" w:rsidR="002108BE" w:rsidRDefault="00000000">
      <w:pPr>
        <w:widowControl w:val="0"/>
        <w:pBdr>
          <w:top w:val="nil"/>
          <w:left w:val="nil"/>
          <w:bottom w:val="nil"/>
          <w:right w:val="nil"/>
          <w:between w:val="nil"/>
        </w:pBdr>
        <w:spacing w:line="240" w:lineRule="auto"/>
        <w:rPr>
          <w:color w:val="000000"/>
        </w:rPr>
      </w:pPr>
      <w:r>
        <w:rPr>
          <w:color w:val="000000"/>
        </w:rPr>
        <w:t>What was the estimated n required for the similarity predictions and the difference predictions?</w:t>
      </w:r>
    </w:p>
    <w:p w14:paraId="187165B3" w14:textId="77777777" w:rsidR="002108BE" w:rsidRDefault="00000000">
      <w:pPr>
        <w:widowControl w:val="0"/>
        <w:pBdr>
          <w:top w:val="nil"/>
          <w:left w:val="nil"/>
          <w:bottom w:val="nil"/>
          <w:right w:val="nil"/>
          <w:between w:val="nil"/>
        </w:pBdr>
        <w:spacing w:line="240" w:lineRule="auto"/>
        <w:rPr>
          <w:color w:val="000000"/>
        </w:rPr>
      </w:pPr>
      <w:r>
        <w:rPr>
          <w:color w:val="000000"/>
        </w:rPr>
        <w:t>@yuto_ozaki@keio.jp</w:t>
      </w:r>
    </w:p>
    <w:p w14:paraId="5157448A" w14:textId="77777777" w:rsidR="002108BE" w:rsidRDefault="00000000">
      <w:pPr>
        <w:widowControl w:val="0"/>
        <w:pBdr>
          <w:top w:val="nil"/>
          <w:left w:val="nil"/>
          <w:bottom w:val="nil"/>
          <w:right w:val="nil"/>
          <w:between w:val="nil"/>
        </w:pBdr>
        <w:spacing w:line="240" w:lineRule="auto"/>
        <w:rPr>
          <w:color w:val="000000"/>
        </w:rPr>
      </w:pPr>
      <w:r>
        <w:rPr>
          <w:color w:val="000000"/>
        </w:rPr>
        <w:t>_Assigned to Yuto Ozaki_</w:t>
      </w:r>
    </w:p>
  </w:comment>
  <w:comment w:id="342" w:author="PQ Pfordresher" w:date="2022-11-28T18:59:00Z" w:initials="">
    <w:p w14:paraId="49C08120" w14:textId="77777777" w:rsidR="002108BE" w:rsidRDefault="00000000">
      <w:pPr>
        <w:widowControl w:val="0"/>
        <w:pBdr>
          <w:top w:val="nil"/>
          <w:left w:val="nil"/>
          <w:bottom w:val="nil"/>
          <w:right w:val="nil"/>
          <w:between w:val="nil"/>
        </w:pBdr>
        <w:spacing w:line="240" w:lineRule="auto"/>
        <w:rPr>
          <w:color w:val="000000"/>
        </w:rPr>
      </w:pPr>
      <w:r>
        <w:rPr>
          <w:color w:val="000000"/>
        </w:rPr>
        <w:t>where is figure discussed? I see reference only in main text. Should be text here describing the progress across different "patterns"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260794" w15:done="0"/>
  <w15:commentEx w15:paraId="5157448A" w15:done="0"/>
  <w15:commentEx w15:paraId="49C081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260794" w16cid:durableId="2732872D"/>
  <w16cid:commentId w16cid:paraId="5157448A" w16cid:durableId="27328731"/>
  <w16cid:commentId w16cid:paraId="49C08120" w16cid:durableId="273287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803AE" w14:textId="77777777" w:rsidR="00925E44" w:rsidRDefault="00925E44">
      <w:pPr>
        <w:spacing w:line="240" w:lineRule="auto"/>
      </w:pPr>
      <w:r>
        <w:separator/>
      </w:r>
    </w:p>
  </w:endnote>
  <w:endnote w:type="continuationSeparator" w:id="0">
    <w:p w14:paraId="211DDF23" w14:textId="77777777" w:rsidR="00925E44" w:rsidRDefault="00925E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 w:name="Cardo">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2B6A3" w14:textId="77777777" w:rsidR="00925E44" w:rsidRDefault="00925E44">
      <w:pPr>
        <w:spacing w:line="240" w:lineRule="auto"/>
      </w:pPr>
      <w:r>
        <w:separator/>
      </w:r>
    </w:p>
  </w:footnote>
  <w:footnote w:type="continuationSeparator" w:id="0">
    <w:p w14:paraId="4AB47251" w14:textId="77777777" w:rsidR="00925E44" w:rsidRDefault="00925E44">
      <w:pPr>
        <w:spacing w:line="240" w:lineRule="auto"/>
      </w:pPr>
      <w:r>
        <w:continuationSeparator/>
      </w:r>
    </w:p>
  </w:footnote>
  <w:footnote w:id="1">
    <w:p w14:paraId="0C82BB8E" w14:textId="77777777" w:rsidR="002108BE" w:rsidRDefault="00000000">
      <w:pPr>
        <w:spacing w:line="240" w:lineRule="auto"/>
        <w:rPr>
          <w:sz w:val="20"/>
          <w:szCs w:val="20"/>
        </w:rPr>
      </w:pPr>
      <w:r>
        <w:rPr>
          <w:vertAlign w:val="superscript"/>
        </w:rPr>
        <w:footnoteRef/>
      </w:r>
      <w:r>
        <w:rPr>
          <w:sz w:val="20"/>
          <w:szCs w:val="20"/>
        </w:rPr>
        <w:t xml:space="preserve"> </w:t>
      </w:r>
      <w:r>
        <w:t>Coauthors who contributed pilot data also recorded separate recording sets to be used in the main confirmatory analysis to ensure our main analyses are not biased by reusing pilot data.</w:t>
      </w:r>
    </w:p>
  </w:footnote>
  <w:footnote w:id="2">
    <w:p w14:paraId="0E61DDDA" w14:textId="77777777" w:rsidR="002108BE" w:rsidRDefault="00000000">
      <w:pPr>
        <w:spacing w:line="240" w:lineRule="auto"/>
        <w:rPr>
          <w:sz w:val="20"/>
          <w:szCs w:val="20"/>
        </w:rPr>
      </w:pPr>
      <w:r>
        <w:rPr>
          <w:vertAlign w:val="superscript"/>
        </w:rPr>
        <w:footnoteRef/>
      </w:r>
      <w:r>
        <w:rPr>
          <w:sz w:val="20"/>
          <w:szCs w:val="20"/>
        </w:rPr>
        <w:t xml:space="preserve"> </w:t>
      </w:r>
      <w:r>
        <w:t xml:space="preserve">There is also some potential that musical and linguistic features may be related, although past analyses of such relationships between musical features and linguistic lineages have found relatively weak correlations (Brown et al., 2014; Matsumae et al., 2021; Passmore et al., Under review). </w:t>
      </w:r>
    </w:p>
  </w:footnote>
  <w:footnote w:id="3">
    <w:p w14:paraId="5B88AE90" w14:textId="77777777" w:rsidR="002108BE" w:rsidRDefault="00000000">
      <w:pPr>
        <w:spacing w:line="240" w:lineRule="auto"/>
        <w:rPr>
          <w:b/>
        </w:rPr>
      </w:pPr>
      <w:r>
        <w:rPr>
          <w:vertAlign w:val="superscript"/>
        </w:rPr>
        <w:footnoteRef/>
      </w:r>
      <w:r>
        <w:rPr>
          <w:sz w:val="20"/>
          <w:szCs w:val="20"/>
        </w:rPr>
        <w:t xml:space="preserve"> </w:t>
      </w:r>
      <w:r>
        <w:rPr>
          <w:b/>
        </w:rPr>
        <w:t xml:space="preserve">NB: This agreement had a different timeline from that eventually adopted, because after beginning the process of scheduled review and discussing the issue of confirmation bias with our editor, we concluded that we needed to modify our planned level of bias control from Level 6 </w:t>
      </w:r>
      <w:r>
        <w:rPr>
          <w:b/>
          <w:i/>
          <w:sz w:val="16"/>
          <w:szCs w:val="16"/>
        </w:rPr>
        <w:t>(“No part of the data that will be used to answer the research question yet exists and no part will be generated until after IPA [In Principle Accepantce] (so-called ‘primary RR’)”</w:t>
      </w:r>
      <w:ins w:id="793" w:author="Patrick Savage" w:date="2022-11-28T06:43:00Z">
        <w:r>
          <w:rPr>
            <w:b/>
            <w:i/>
            <w:sz w:val="16"/>
            <w:szCs w:val="16"/>
          </w:rPr>
          <w:t>)</w:t>
        </w:r>
      </w:ins>
      <w:r>
        <w:rPr>
          <w:b/>
          <w:sz w:val="18"/>
          <w:szCs w:val="18"/>
        </w:rPr>
        <w:t xml:space="preserve"> </w:t>
      </w:r>
      <w:r>
        <w:rPr>
          <w:b/>
        </w:rPr>
        <w:t>to Level 2</w:t>
      </w:r>
      <w:r>
        <w:rPr>
          <w:b/>
          <w:sz w:val="16"/>
          <w:szCs w:val="16"/>
        </w:rPr>
        <w:t xml:space="preserve"> </w:t>
      </w:r>
      <w:r>
        <w:rPr>
          <w:b/>
          <w:i/>
          <w:sz w:val="16"/>
          <w:szCs w:val="16"/>
        </w:rPr>
        <w:t>(“At least some data/evidence that will be used to answer the research question has been accessed and partially observed by the authors, but the authors certify that they have not yet sufficiently observed the key variables within the data to be able to answer the research question AND they have taken additional steps to maximise bias control and rigour (e.g., conservative statistical threshold, recruitment of a blinded analyst, robustness testing, the use of a broad multiverse/specification analysis, or other approaches for controlling risk of bias)”</w:t>
      </w:r>
      <w:r>
        <w:rPr>
          <w:b/>
          <w:sz w:val="16"/>
          <w:szCs w:val="16"/>
        </w:rPr>
        <w:t>; cf. “</w:t>
      </w:r>
      <w:hyperlink r:id="rId1" w:anchor="h_95790490510491613309490336">
        <w:r>
          <w:rPr>
            <w:b/>
            <w:color w:val="1155CC"/>
            <w:sz w:val="16"/>
            <w:szCs w:val="16"/>
            <w:u w:val="single"/>
          </w:rPr>
          <w:t>Registered Reports with existing data</w:t>
        </w:r>
      </w:hyperlink>
      <w:r>
        <w:rPr>
          <w:b/>
          <w:sz w:val="16"/>
          <w:szCs w:val="16"/>
        </w:rPr>
        <w:t>”)</w:t>
      </w:r>
      <w:r>
        <w:rPr>
          <w:b/>
        </w:rPr>
        <w:t xml:space="preserve">. </w:t>
      </w:r>
    </w:p>
    <w:p w14:paraId="259DB743" w14:textId="77777777" w:rsidR="002108BE" w:rsidRDefault="00000000">
      <w:pPr>
        <w:jc w:val="both"/>
        <w:rPr>
          <w:b/>
        </w:rPr>
      </w:pPr>
      <w:r>
        <w:rPr>
          <w:b/>
        </w:rPr>
        <w:t>We thus had to ask collaborators to record themselves several months earlier than they had originally agreed. Most of them managed to do this, but some did not.</w:t>
      </w:r>
      <w:ins w:id="794" w:author="Patrick Savage" w:date="2022-11-28T06:35:00Z">
        <w:r>
          <w:rPr>
            <w:b/>
          </w:rPr>
          <w:t xml:space="preserve"> Because the number of collaborators who could not meet the revised timeline was small enough not to affect our planned power analyses or robustness analyses, we shared the manuscript with all authors and will incorporate those who had not yet made their recordings in the robustness analyses, along with the other authors who made their recordings after knowing the hypotheses.</w:t>
        </w:r>
      </w:ins>
      <w:r>
        <w:rPr>
          <w:b/>
        </w:rPr>
        <w:t xml:space="preserve"> </w:t>
      </w:r>
      <w:del w:id="795" w:author="Patrick Savage" w:date="2022-11-28T06:35:00Z">
        <w:r>
          <w:rPr>
            <w:b/>
          </w:rPr>
          <w:delText xml:space="preserve">To maximise bias control and meet the Level 2 conditions, we were thus unable to share the manuscript with most coauthors until they recorded themselves. Those coauthors who agreed to collaborate in principle but have not yet been able to access the manuscript are indicated with “*” in the author list. </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6F37"/>
    <w:multiLevelType w:val="multilevel"/>
    <w:tmpl w:val="E66201D6"/>
    <w:lvl w:ilvl="0">
      <w:start w:val="2"/>
      <w:numFmt w:val="decimal"/>
      <w:lvlText w:val="%1.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172C9B"/>
    <w:multiLevelType w:val="multilevel"/>
    <w:tmpl w:val="BD8E9B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616632"/>
    <w:multiLevelType w:val="multilevel"/>
    <w:tmpl w:val="CEB0EF14"/>
    <w:lvl w:ilvl="0">
      <w:start w:val="2"/>
      <w:numFmt w:val="decimal"/>
      <w:lvlText w:val="%1.6"/>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43531C"/>
    <w:multiLevelType w:val="multilevel"/>
    <w:tmpl w:val="5204E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1C25FE"/>
    <w:multiLevelType w:val="multilevel"/>
    <w:tmpl w:val="8BB2AB64"/>
    <w:lvl w:ilvl="0">
      <w:start w:val="2"/>
      <w:numFmt w:val="decimal"/>
      <w:lvlText w:val="%1.6.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8A1744"/>
    <w:multiLevelType w:val="multilevel"/>
    <w:tmpl w:val="8970FA7E"/>
    <w:lvl w:ilvl="0">
      <w:start w:val="1"/>
      <w:numFmt w:val="decimal"/>
      <w:lvlText w:val="%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981EAB"/>
    <w:multiLevelType w:val="multilevel"/>
    <w:tmpl w:val="93F488B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EB87932"/>
    <w:multiLevelType w:val="multilevel"/>
    <w:tmpl w:val="6B5C1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D5D4A4C"/>
    <w:multiLevelType w:val="multilevel"/>
    <w:tmpl w:val="F954D1D2"/>
    <w:lvl w:ilvl="0">
      <w:start w:val="1"/>
      <w:numFmt w:val="decimal"/>
      <w:lvlText w:val="%1.2"/>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02800F7"/>
    <w:multiLevelType w:val="multilevel"/>
    <w:tmpl w:val="677C6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F61172"/>
    <w:multiLevelType w:val="multilevel"/>
    <w:tmpl w:val="FBB02AB4"/>
    <w:lvl w:ilvl="0">
      <w:start w:val="2"/>
      <w:numFmt w:val="decimal"/>
      <w:lvlText w:val="%1.5"/>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89304D6"/>
    <w:multiLevelType w:val="multilevel"/>
    <w:tmpl w:val="77962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AB17CF"/>
    <w:multiLevelType w:val="multilevel"/>
    <w:tmpl w:val="43126710"/>
    <w:lvl w:ilvl="0">
      <w:start w:val="2"/>
      <w:numFmt w:val="decimal"/>
      <w:lvlText w:val="%1.7"/>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33A26E4"/>
    <w:multiLevelType w:val="multilevel"/>
    <w:tmpl w:val="45CE64EA"/>
    <w:lvl w:ilvl="0">
      <w:start w:val="2"/>
      <w:numFmt w:val="decimal"/>
      <w:lvlText w:val="%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F046922"/>
    <w:multiLevelType w:val="multilevel"/>
    <w:tmpl w:val="1D1412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0BC5E77"/>
    <w:multiLevelType w:val="multilevel"/>
    <w:tmpl w:val="89445F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46963A7"/>
    <w:multiLevelType w:val="multilevel"/>
    <w:tmpl w:val="B346019E"/>
    <w:lvl w:ilvl="0">
      <w:start w:val="2"/>
      <w:numFmt w:val="decimal"/>
      <w:lvlText w:val="%1.3"/>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95E7D63"/>
    <w:multiLevelType w:val="multilevel"/>
    <w:tmpl w:val="2FBEEA00"/>
    <w:lvl w:ilvl="0">
      <w:start w:val="2"/>
      <w:numFmt w:val="decimal"/>
      <w:lvlText w:val="%1.4"/>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ED94BD9"/>
    <w:multiLevelType w:val="multilevel"/>
    <w:tmpl w:val="0A723B38"/>
    <w:lvl w:ilvl="0">
      <w:start w:val="2"/>
      <w:numFmt w:val="decimal"/>
      <w:lvlText w:val="%1.6.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EE92DEF"/>
    <w:multiLevelType w:val="multilevel"/>
    <w:tmpl w:val="AB265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FB7319"/>
    <w:multiLevelType w:val="multilevel"/>
    <w:tmpl w:val="B4A81B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7D337CF"/>
    <w:multiLevelType w:val="multilevel"/>
    <w:tmpl w:val="73AC0F7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ED454C3"/>
    <w:multiLevelType w:val="multilevel"/>
    <w:tmpl w:val="F558DA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53920878">
    <w:abstractNumId w:val="5"/>
  </w:num>
  <w:num w:numId="2" w16cid:durableId="1996178756">
    <w:abstractNumId w:val="18"/>
  </w:num>
  <w:num w:numId="3" w16cid:durableId="765226890">
    <w:abstractNumId w:val="1"/>
  </w:num>
  <w:num w:numId="4" w16cid:durableId="540558918">
    <w:abstractNumId w:val="21"/>
  </w:num>
  <w:num w:numId="5" w16cid:durableId="1249191586">
    <w:abstractNumId w:val="20"/>
  </w:num>
  <w:num w:numId="6" w16cid:durableId="712998557">
    <w:abstractNumId w:val="13"/>
  </w:num>
  <w:num w:numId="7" w16cid:durableId="1102142936">
    <w:abstractNumId w:val="11"/>
  </w:num>
  <w:num w:numId="8" w16cid:durableId="1771312841">
    <w:abstractNumId w:val="2"/>
  </w:num>
  <w:num w:numId="9" w16cid:durableId="1997800231">
    <w:abstractNumId w:val="6"/>
  </w:num>
  <w:num w:numId="10" w16cid:durableId="2038190985">
    <w:abstractNumId w:val="4"/>
  </w:num>
  <w:num w:numId="11" w16cid:durableId="805900989">
    <w:abstractNumId w:val="10"/>
  </w:num>
  <w:num w:numId="12" w16cid:durableId="1767461214">
    <w:abstractNumId w:val="9"/>
  </w:num>
  <w:num w:numId="13" w16cid:durableId="1701663877">
    <w:abstractNumId w:val="0"/>
  </w:num>
  <w:num w:numId="14" w16cid:durableId="7412443">
    <w:abstractNumId w:val="22"/>
  </w:num>
  <w:num w:numId="15" w16cid:durableId="292832112">
    <w:abstractNumId w:val="19"/>
  </w:num>
  <w:num w:numId="16" w16cid:durableId="1429426526">
    <w:abstractNumId w:val="17"/>
  </w:num>
  <w:num w:numId="17" w16cid:durableId="670909575">
    <w:abstractNumId w:val="12"/>
  </w:num>
  <w:num w:numId="18" w16cid:durableId="1188979450">
    <w:abstractNumId w:val="16"/>
  </w:num>
  <w:num w:numId="19" w16cid:durableId="1028137488">
    <w:abstractNumId w:val="14"/>
  </w:num>
  <w:num w:numId="20" w16cid:durableId="1254391166">
    <w:abstractNumId w:val="7"/>
  </w:num>
  <w:num w:numId="21" w16cid:durableId="1803185244">
    <w:abstractNumId w:val="8"/>
  </w:num>
  <w:num w:numId="22" w16cid:durableId="846558601">
    <w:abstractNumId w:val="15"/>
  </w:num>
  <w:num w:numId="23" w16cid:durableId="4264657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8BE"/>
    <w:rsid w:val="001964B0"/>
    <w:rsid w:val="0020616D"/>
    <w:rsid w:val="002108BE"/>
    <w:rsid w:val="0032196C"/>
    <w:rsid w:val="00465C9A"/>
    <w:rsid w:val="00925E44"/>
    <w:rsid w:val="00AE3F0B"/>
    <w:rsid w:val="00C54D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7CF66"/>
  <w15:docId w15:val="{6DB54E3A-FCB3-9040-A461-98F487D64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doi.org/10.1002/jrsm.1240" TargetMode="External"/><Relationship Id="rId299" Type="http://schemas.openxmlformats.org/officeDocument/2006/relationships/hyperlink" Target="https://drive.google.com/file/d/1aminjvMyA2dFIQLlTneK1jdUOgg989lL/view?usp=sharing" TargetMode="External"/><Relationship Id="rId21" Type="http://schemas.openxmlformats.org/officeDocument/2006/relationships/hyperlink" Target="https://sites.google.com/view/escopmusiccognition/home?authuser=0" TargetMode="External"/><Relationship Id="rId63" Type="http://schemas.openxmlformats.org/officeDocument/2006/relationships/hyperlink" Target="https://doi.org/10.1080/01621459.1999.10474186" TargetMode="External"/><Relationship Id="rId159" Type="http://schemas.openxmlformats.org/officeDocument/2006/relationships/hyperlink" Target="https://doi.org/10.1017/S0140525X20001089" TargetMode="External"/><Relationship Id="rId170" Type="http://schemas.openxmlformats.org/officeDocument/2006/relationships/hyperlink" Target="https://doi.org/10.1016/j.specom.2021.02.003" TargetMode="External"/><Relationship Id="rId226" Type="http://schemas.openxmlformats.org/officeDocument/2006/relationships/hyperlink" Target="https://doi.org/10.3758/BF03207341" TargetMode="External"/><Relationship Id="rId268" Type="http://schemas.openxmlformats.org/officeDocument/2006/relationships/image" Target="media/image49.png"/><Relationship Id="rId32" Type="http://schemas.openxmlformats.org/officeDocument/2006/relationships/image" Target="media/image14.png"/><Relationship Id="rId74" Type="http://schemas.openxmlformats.org/officeDocument/2006/relationships/hyperlink" Target="https://doi.org/10.3758/BF03212490" TargetMode="External"/><Relationship Id="rId128" Type="http://schemas.openxmlformats.org/officeDocument/2006/relationships/hyperlink" Target="https://doi.org/10.1098/rstb.2020.0391" TargetMode="External"/><Relationship Id="rId5" Type="http://schemas.openxmlformats.org/officeDocument/2006/relationships/footnotes" Target="footnotes.xml"/><Relationship Id="rId181" Type="http://schemas.openxmlformats.org/officeDocument/2006/relationships/hyperlink" Target="https://doi.org/10.1037/1082-989X.13.1.19" TargetMode="External"/><Relationship Id="rId237" Type="http://schemas.openxmlformats.org/officeDocument/2006/relationships/image" Target="media/image20.png"/><Relationship Id="rId279" Type="http://schemas.openxmlformats.org/officeDocument/2006/relationships/image" Target="media/image61.png"/><Relationship Id="rId43" Type="http://schemas.openxmlformats.org/officeDocument/2006/relationships/hyperlink" Target="https://doi.org/10.1121/1.1710505" TargetMode="External"/><Relationship Id="rId139" Type="http://schemas.openxmlformats.org/officeDocument/2006/relationships/hyperlink" Target="https://doi.org/10.1017/S0140525X20000345" TargetMode="External"/><Relationship Id="rId290" Type="http://schemas.openxmlformats.org/officeDocument/2006/relationships/hyperlink" Target="https://creativecommons.org/licenses/by-nc/4.0/" TargetMode="External"/><Relationship Id="rId304" Type="http://schemas.openxmlformats.org/officeDocument/2006/relationships/hyperlink" Target="https://creativecommons.org/licenses/by-nc/4.0/" TargetMode="External"/><Relationship Id="rId85" Type="http://schemas.openxmlformats.org/officeDocument/2006/relationships/hyperlink" Target="https://doi.org/10.1016/j.sigpro.2003.12.006" TargetMode="External"/><Relationship Id="rId150" Type="http://schemas.openxmlformats.org/officeDocument/2006/relationships/hyperlink" Target="https://doi.org/10.1037/0033-295X.83.5.405" TargetMode="External"/><Relationship Id="rId192" Type="http://schemas.openxmlformats.org/officeDocument/2006/relationships/hyperlink" Target="https://doi.org/10.1007/PL00008162" TargetMode="External"/><Relationship Id="rId206" Type="http://schemas.openxmlformats.org/officeDocument/2006/relationships/hyperlink" Target="https://doi.org/10.1016/S0892-1997(01)00019-4" TargetMode="External"/><Relationship Id="rId248" Type="http://schemas.openxmlformats.org/officeDocument/2006/relationships/image" Target="media/image60.png"/><Relationship Id="rId12" Type="http://schemas.openxmlformats.org/officeDocument/2006/relationships/image" Target="media/image1.png"/><Relationship Id="rId108" Type="http://schemas.openxmlformats.org/officeDocument/2006/relationships/hyperlink" Target="https://doi.org/10.1121/10.0001526" TargetMode="External"/><Relationship Id="rId54" Type="http://schemas.openxmlformats.org/officeDocument/2006/relationships/hyperlink" Target="https://ci.nii.ac.jp/ncid/BB28708839" TargetMode="External"/><Relationship Id="rId96" Type="http://schemas.openxmlformats.org/officeDocument/2006/relationships/hyperlink" Target="https://doi.org/10.1016/j.cognition.2005.11.009" TargetMode="External"/><Relationship Id="rId161" Type="http://schemas.openxmlformats.org/officeDocument/2006/relationships/hyperlink" Target="https://doi.org/10.5334/pb-49-2-3-157" TargetMode="External"/><Relationship Id="rId217" Type="http://schemas.openxmlformats.org/officeDocument/2006/relationships/hyperlink" Target="https://doi.org/10.3389/fpsyg.2019.02029" TargetMode="External"/><Relationship Id="rId259" Type="http://schemas.openxmlformats.org/officeDocument/2006/relationships/image" Target="media/image40.png"/><Relationship Id="rId23" Type="http://schemas.openxmlformats.org/officeDocument/2006/relationships/image" Target="media/image5.png"/><Relationship Id="rId119" Type="http://schemas.openxmlformats.org/officeDocument/2006/relationships/hyperlink" Target="https://doi.org/10.1109/49.608" TargetMode="External"/><Relationship Id="rId270" Type="http://schemas.openxmlformats.org/officeDocument/2006/relationships/image" Target="media/image51.png"/><Relationship Id="rId65" Type="http://schemas.openxmlformats.org/officeDocument/2006/relationships/hyperlink" Target="https://papers.nips.cc/paper/2015/hash/0aa1883c6411f7873cb83dacb17b0afc-Abstract.html" TargetMode="External"/><Relationship Id="rId130" Type="http://schemas.openxmlformats.org/officeDocument/2006/relationships/hyperlink" Target="https://doi.org/10.1007/978-0-387-30425-0_16" TargetMode="External"/><Relationship Id="rId172" Type="http://schemas.openxmlformats.org/officeDocument/2006/relationships/hyperlink" Target="https://doi.org/10.1177/0305735616634452" TargetMode="External"/><Relationship Id="rId193" Type="http://schemas.openxmlformats.org/officeDocument/2006/relationships/hyperlink" Target="https://doi.org/10.1007/PL00008162" TargetMode="External"/><Relationship Id="rId207" Type="http://schemas.openxmlformats.org/officeDocument/2006/relationships/hyperlink" Target="https://doi.org/10.1016/S0892-1997(01)00019-4" TargetMode="External"/><Relationship Id="rId228" Type="http://schemas.openxmlformats.org/officeDocument/2006/relationships/hyperlink" Target="https://doi.org/10.1073/pnas.1814092116" TargetMode="External"/><Relationship Id="rId249" Type="http://schemas.openxmlformats.org/officeDocument/2006/relationships/image" Target="media/image31.png"/><Relationship Id="rId13" Type="http://schemas.openxmlformats.org/officeDocument/2006/relationships/image" Target="media/image2.png"/><Relationship Id="rId109" Type="http://schemas.openxmlformats.org/officeDocument/2006/relationships/hyperlink" Target="https://doi.org/10.1038/s41562-022-01410-x" TargetMode="External"/><Relationship Id="rId260" Type="http://schemas.openxmlformats.org/officeDocument/2006/relationships/image" Target="media/image41.png"/><Relationship Id="rId281" Type="http://schemas.openxmlformats.org/officeDocument/2006/relationships/image" Target="media/image64.png"/><Relationship Id="rId34" Type="http://schemas.openxmlformats.org/officeDocument/2006/relationships/hyperlink" Target="https://github.com/comp-music-lab/song-speech-analysis" TargetMode="External"/><Relationship Id="rId55" Type="http://schemas.openxmlformats.org/officeDocument/2006/relationships/hyperlink" Target="https://doi.org/10.1177/1754073920930791" TargetMode="External"/><Relationship Id="rId76" Type="http://schemas.openxmlformats.org/officeDocument/2006/relationships/hyperlink" Target="https://doi.org/10.1038/s41562-022-01452-1" TargetMode="External"/><Relationship Id="rId97" Type="http://schemas.openxmlformats.org/officeDocument/2006/relationships/hyperlink" Target="https://doi.org/10.1214/14-AOS1218" TargetMode="External"/><Relationship Id="rId120" Type="http://schemas.openxmlformats.org/officeDocument/2006/relationships/hyperlink" Target="https://doi.org/10.1109/49.608" TargetMode="External"/><Relationship Id="rId141" Type="http://schemas.openxmlformats.org/officeDocument/2006/relationships/hyperlink" Target="https://doi.org/10.3389/fpsyg.2017.01108" TargetMode="External"/><Relationship Id="rId7" Type="http://schemas.openxmlformats.org/officeDocument/2006/relationships/hyperlink" Target="mailto:yozaki@sfc.keio.ac.jp" TargetMode="External"/><Relationship Id="rId162" Type="http://schemas.openxmlformats.org/officeDocument/2006/relationships/hyperlink" Target="https://doi.org/10.5334/pb-49-2-3-157" TargetMode="External"/><Relationship Id="rId183" Type="http://schemas.openxmlformats.org/officeDocument/2006/relationships/hyperlink" Target="http://doi.org/10.4135/9781483317731.n759" TargetMode="External"/><Relationship Id="rId218" Type="http://schemas.openxmlformats.org/officeDocument/2006/relationships/hyperlink" Target="https://doi.org/10.3389/fpsyg.2019.02029" TargetMode="External"/><Relationship Id="rId239" Type="http://schemas.openxmlformats.org/officeDocument/2006/relationships/image" Target="media/image22.png"/><Relationship Id="rId250" Type="http://schemas.openxmlformats.org/officeDocument/2006/relationships/image" Target="media/image62.png"/><Relationship Id="rId271" Type="http://schemas.openxmlformats.org/officeDocument/2006/relationships/image" Target="media/image52.png"/><Relationship Id="rId292" Type="http://schemas.openxmlformats.org/officeDocument/2006/relationships/hyperlink" Target="mailto:yozaki@sfc.keio.ac.jp" TargetMode="External"/><Relationship Id="rId306" Type="http://schemas.openxmlformats.org/officeDocument/2006/relationships/hyperlink" Target="https://docs.google.com/document/d/1ayBI7bMCodi4iJ5cC8-3MfTfDrp5uAkt/edit" TargetMode="External"/><Relationship Id="rId24" Type="http://schemas.openxmlformats.org/officeDocument/2006/relationships/image" Target="media/image6.png"/><Relationship Id="rId45" Type="http://schemas.openxmlformats.org/officeDocument/2006/relationships/hyperlink" Target="https://doi.org/10.23919/Eusipco47968.2020.9287873" TargetMode="External"/><Relationship Id="rId66" Type="http://schemas.openxmlformats.org/officeDocument/2006/relationships/hyperlink" Target="https://papers.nips.cc/paper/2015/hash/0aa1883c6411f7873cb83dacb17b0afc-Abstract.html" TargetMode="External"/><Relationship Id="rId87" Type="http://schemas.openxmlformats.org/officeDocument/2006/relationships/hyperlink" Target="https://doi.org/10.1073/pnas.1816414116" TargetMode="External"/><Relationship Id="rId110" Type="http://schemas.openxmlformats.org/officeDocument/2006/relationships/hyperlink" Target="https://doi.org/10.1038/s41562-022-01410-x" TargetMode="External"/><Relationship Id="rId131" Type="http://schemas.openxmlformats.org/officeDocument/2006/relationships/hyperlink" Target="https://doi.org/10.1080/24709360.2017.1400714" TargetMode="External"/><Relationship Id="rId152" Type="http://schemas.openxmlformats.org/officeDocument/2006/relationships/hyperlink" Target="https://www.aes.org/e-lib/browse.cfm?elib=18777" TargetMode="External"/><Relationship Id="rId173" Type="http://schemas.openxmlformats.org/officeDocument/2006/relationships/hyperlink" Target="https://doi.org/10.1016/j.cub.2020.06.072" TargetMode="External"/><Relationship Id="rId194" Type="http://schemas.openxmlformats.org/officeDocument/2006/relationships/hyperlink" Target="https://doi.org/10.1016/j.chemolab.2003.08.001" TargetMode="External"/><Relationship Id="rId208" Type="http://schemas.openxmlformats.org/officeDocument/2006/relationships/hyperlink" Target="https://ictmdialogues.org/" TargetMode="External"/><Relationship Id="rId229" Type="http://schemas.openxmlformats.org/officeDocument/2006/relationships/hyperlink" Target="https://doi.org/10.31234/osf.io/4z97j" TargetMode="External"/><Relationship Id="rId240" Type="http://schemas.openxmlformats.org/officeDocument/2006/relationships/image" Target="media/image23.png"/><Relationship Id="rId261" Type="http://schemas.openxmlformats.org/officeDocument/2006/relationships/image" Target="media/image42.png"/><Relationship Id="rId14" Type="http://schemas.openxmlformats.org/officeDocument/2006/relationships/image" Target="media/image3.png"/><Relationship Id="rId35" Type="http://schemas.openxmlformats.org/officeDocument/2006/relationships/hyperlink" Target="https://osf.io/mzxc8/" TargetMode="External"/><Relationship Id="rId56" Type="http://schemas.openxmlformats.org/officeDocument/2006/relationships/hyperlink" Target="https://doi.org/10.1177/1754073920930791" TargetMode="External"/><Relationship Id="rId77" Type="http://schemas.openxmlformats.org/officeDocument/2006/relationships/hyperlink" Target="https://doi.org/10.1111/desc.13090" TargetMode="External"/><Relationship Id="rId100" Type="http://schemas.openxmlformats.org/officeDocument/2006/relationships/hyperlink" Target="https://www.frontiersin.org/article/10.3389/fpsyg.2020.586723" TargetMode="External"/><Relationship Id="rId282" Type="http://schemas.openxmlformats.org/officeDocument/2006/relationships/image" Target="media/image65.png"/><Relationship Id="rId8" Type="http://schemas.openxmlformats.org/officeDocument/2006/relationships/hyperlink" Target="mailto:psavage@sfc.keio.ac.jp" TargetMode="External"/><Relationship Id="rId98" Type="http://schemas.openxmlformats.org/officeDocument/2006/relationships/hyperlink" Target="https://doi.org/10.1214/14-AOS1218" TargetMode="External"/><Relationship Id="rId121" Type="http://schemas.openxmlformats.org/officeDocument/2006/relationships/hyperlink" Target="https://doi.org/10.3758/BRM.41.2.385" TargetMode="External"/><Relationship Id="rId142" Type="http://schemas.openxmlformats.org/officeDocument/2006/relationships/hyperlink" Target="https://doi.org/10.3389/fpsyg.2017.01108" TargetMode="External"/><Relationship Id="rId163" Type="http://schemas.openxmlformats.org/officeDocument/2006/relationships/hyperlink" Target="https://doi.org/10.1121/1.3478782" TargetMode="External"/><Relationship Id="rId184" Type="http://schemas.openxmlformats.org/officeDocument/2006/relationships/hyperlink" Target="https://doi.org/10.1073/pnas.1414495112" TargetMode="External"/><Relationship Id="rId219" Type="http://schemas.openxmlformats.org/officeDocument/2006/relationships/hyperlink" Target="https://doi.org/10.3102/10769986023002170" TargetMode="External"/><Relationship Id="rId230" Type="http://schemas.openxmlformats.org/officeDocument/2006/relationships/hyperlink" Target="https://doi.org/10.31234/osf.io/4z97j" TargetMode="External"/><Relationship Id="rId251" Type="http://schemas.openxmlformats.org/officeDocument/2006/relationships/image" Target="media/image32.png"/><Relationship Id="rId25" Type="http://schemas.openxmlformats.org/officeDocument/2006/relationships/image" Target="media/image7.png"/><Relationship Id="rId46" Type="http://schemas.openxmlformats.org/officeDocument/2006/relationships/hyperlink" Target="https://doi.org/10.1016/j.tics.2022.09.015" TargetMode="External"/><Relationship Id="rId67" Type="http://schemas.openxmlformats.org/officeDocument/2006/relationships/hyperlink" Target="https://doi.org/10.1214/15-EJS1102" TargetMode="External"/><Relationship Id="rId272" Type="http://schemas.openxmlformats.org/officeDocument/2006/relationships/image" Target="media/image53.png"/><Relationship Id="rId293" Type="http://schemas.openxmlformats.org/officeDocument/2006/relationships/hyperlink" Target="mailto:globalsongspeech@gmail.com" TargetMode="External"/><Relationship Id="rId307" Type="http://schemas.openxmlformats.org/officeDocument/2006/relationships/hyperlink" Target="https://docs.google.com/document/d/1ayBI7bMCodi4iJ5cC8-3MfTfDrp5uAkt/edit" TargetMode="External"/><Relationship Id="rId88" Type="http://schemas.openxmlformats.org/officeDocument/2006/relationships/hyperlink" Target="https://doi.org/10.1073/pnas.1816414116" TargetMode="External"/><Relationship Id="rId111" Type="http://schemas.openxmlformats.org/officeDocument/2006/relationships/hyperlink" Target="https://doi.org/10.1016/j.cub.2022.01.080" TargetMode="External"/><Relationship Id="rId132" Type="http://schemas.openxmlformats.org/officeDocument/2006/relationships/hyperlink" Target="https://doi.org/10.1080/24709360.2017.1400714" TargetMode="External"/><Relationship Id="rId153" Type="http://schemas.openxmlformats.org/officeDocument/2006/relationships/hyperlink" Target="https://doi.org/10.1121/1.1543928" TargetMode="External"/><Relationship Id="rId174" Type="http://schemas.openxmlformats.org/officeDocument/2006/relationships/hyperlink" Target="https://doi.org/10.1523/JNEUROSCI.4515-10.2011" TargetMode="External"/><Relationship Id="rId195" Type="http://schemas.openxmlformats.org/officeDocument/2006/relationships/hyperlink" Target="https://doi.org/10.1016/j.chemolab.2003.08.001" TargetMode="External"/><Relationship Id="rId209" Type="http://schemas.openxmlformats.org/officeDocument/2006/relationships/hyperlink" Target="https://doi.org/10.1016/j.csl.2019.06.005" TargetMode="External"/><Relationship Id="rId220" Type="http://schemas.openxmlformats.org/officeDocument/2006/relationships/hyperlink" Target="https://doi.org/10.3102/10769986023002170" TargetMode="External"/><Relationship Id="rId241" Type="http://schemas.openxmlformats.org/officeDocument/2006/relationships/image" Target="media/image24.png"/><Relationship Id="rId15" Type="http://schemas.openxmlformats.org/officeDocument/2006/relationships/image" Target="media/image4.png"/><Relationship Id="rId36" Type="http://schemas.openxmlformats.org/officeDocument/2006/relationships/hyperlink" Target="https://doi.org/10.1126/science.aaz3468" TargetMode="External"/><Relationship Id="rId57" Type="http://schemas.openxmlformats.org/officeDocument/2006/relationships/hyperlink" Target="https://doi.org/10.5334/joc.72" TargetMode="External"/><Relationship Id="rId262" Type="http://schemas.openxmlformats.org/officeDocument/2006/relationships/image" Target="media/image43.png"/><Relationship Id="rId283" Type="http://schemas.openxmlformats.org/officeDocument/2006/relationships/image" Target="media/image66.png"/><Relationship Id="rId78" Type="http://schemas.openxmlformats.org/officeDocument/2006/relationships/hyperlink" Target="https://doi.org/10.1111/desc.13090" TargetMode="External"/><Relationship Id="rId99" Type="http://schemas.openxmlformats.org/officeDocument/2006/relationships/hyperlink" Target="https://www.frontiersin.org/article/10.3389/fpsyg.2020.586723" TargetMode="External"/><Relationship Id="rId101" Type="http://schemas.openxmlformats.org/officeDocument/2006/relationships/hyperlink" Target="https://www.frontiersin.org/article/10.3389/fpsyg.2022.786899" TargetMode="External"/><Relationship Id="rId122" Type="http://schemas.openxmlformats.org/officeDocument/2006/relationships/hyperlink" Target="https://doi.org/10.3758/BRM.41.2.385" TargetMode="External"/><Relationship Id="rId143" Type="http://schemas.openxmlformats.org/officeDocument/2006/relationships/hyperlink" Target="https://mitpress.mit.edu/9780262543170/prosodic-theory-and-practice/" TargetMode="External"/><Relationship Id="rId164" Type="http://schemas.openxmlformats.org/officeDocument/2006/relationships/hyperlink" Target="https://doi.org/10.1121/1.3478782" TargetMode="External"/><Relationship Id="rId185" Type="http://schemas.openxmlformats.org/officeDocument/2006/relationships/hyperlink" Target="https://doi.org/10.1073/pnas.1414495112" TargetMode="External"/><Relationship Id="rId9" Type="http://schemas.openxmlformats.org/officeDocument/2006/relationships/comments" Target="comments.xml"/><Relationship Id="rId210" Type="http://schemas.openxmlformats.org/officeDocument/2006/relationships/hyperlink" Target="https://doi.org/10.1016/j.csl.2019.06.005" TargetMode="External"/><Relationship Id="rId26" Type="http://schemas.openxmlformats.org/officeDocument/2006/relationships/image" Target="media/image8.png"/><Relationship Id="rId231" Type="http://schemas.openxmlformats.org/officeDocument/2006/relationships/hyperlink" Target="https://doi.org/10.1137/20M1356002" TargetMode="External"/><Relationship Id="rId252" Type="http://schemas.openxmlformats.org/officeDocument/2006/relationships/image" Target="media/image33.png"/><Relationship Id="rId273" Type="http://schemas.openxmlformats.org/officeDocument/2006/relationships/image" Target="media/image54.png"/><Relationship Id="rId294" Type="http://schemas.openxmlformats.org/officeDocument/2006/relationships/hyperlink" Target="https://drive.google.com/drive/folders/1qbYpv_gxy-gQTBpATA3WwtPHkj14-lSU?usp=sharing" TargetMode="External"/><Relationship Id="rId308" Type="http://schemas.openxmlformats.org/officeDocument/2006/relationships/hyperlink" Target="https://docs.google.com/document/d/1ayBI7bMCodi4iJ5cC8-3MfTfDrp5uAkt/edit" TargetMode="External"/><Relationship Id="rId47" Type="http://schemas.openxmlformats.org/officeDocument/2006/relationships/hyperlink" Target="https://doi.org/10.1002/sim.650" TargetMode="External"/><Relationship Id="rId68" Type="http://schemas.openxmlformats.org/officeDocument/2006/relationships/hyperlink" Target="https://doi.org/10.1214/15-EJS1102" TargetMode="External"/><Relationship Id="rId89" Type="http://schemas.openxmlformats.org/officeDocument/2006/relationships/hyperlink" Target="https://doi.org/10.1038/nature09923" TargetMode="External"/><Relationship Id="rId112" Type="http://schemas.openxmlformats.org/officeDocument/2006/relationships/hyperlink" Target="https://doi.org/10.1016/j.cub.2022.01.080" TargetMode="External"/><Relationship Id="rId133" Type="http://schemas.openxmlformats.org/officeDocument/2006/relationships/hyperlink" Target="https://doi.org/10.1515/sem-2018-0139" TargetMode="External"/><Relationship Id="rId154" Type="http://schemas.openxmlformats.org/officeDocument/2006/relationships/hyperlink" Target="https://doi.org/10.1121/1.1543928" TargetMode="External"/><Relationship Id="rId175" Type="http://schemas.openxmlformats.org/officeDocument/2006/relationships/hyperlink" Target="https://doi.org/10.1523/JNEUROSCI.4515-10.2011" TargetMode="External"/><Relationship Id="rId196" Type="http://schemas.openxmlformats.org/officeDocument/2006/relationships/hyperlink" Target="https://doi.org/10.1016/j.specom.2021.07.002" TargetMode="External"/><Relationship Id="rId200" Type="http://schemas.openxmlformats.org/officeDocument/2006/relationships/hyperlink" Target="https://doi.org/10.1002/sta4.167" TargetMode="External"/><Relationship Id="rId16" Type="http://schemas.openxmlformats.org/officeDocument/2006/relationships/hyperlink" Target="mailto:ictm-l@ictmusic.org" TargetMode="External"/><Relationship Id="rId221" Type="http://schemas.openxmlformats.org/officeDocument/2006/relationships/hyperlink" Target="https://www.frontiersin.org/article/10.3389/fpsyg.2021.668300" TargetMode="External"/><Relationship Id="rId242" Type="http://schemas.openxmlformats.org/officeDocument/2006/relationships/image" Target="media/image25.png"/><Relationship Id="rId263" Type="http://schemas.openxmlformats.org/officeDocument/2006/relationships/image" Target="media/image44.png"/><Relationship Id="rId284" Type="http://schemas.openxmlformats.org/officeDocument/2006/relationships/image" Target="media/image67.png"/><Relationship Id="rId37" Type="http://schemas.openxmlformats.org/officeDocument/2006/relationships/hyperlink" Target="https://doi.org/10.1126/science.aaz3468" TargetMode="External"/><Relationship Id="rId58" Type="http://schemas.openxmlformats.org/officeDocument/2006/relationships/hyperlink" Target="https://doi.org/10.5334/joc.72" TargetMode="External"/><Relationship Id="rId79" Type="http://schemas.openxmlformats.org/officeDocument/2006/relationships/hyperlink" Target="https://doi.org/10.1037/xhp0000611" TargetMode="External"/><Relationship Id="rId102" Type="http://schemas.openxmlformats.org/officeDocument/2006/relationships/hyperlink" Target="https://www.frontiersin.org/article/10.3389/fpsyg.2022.786899" TargetMode="External"/><Relationship Id="rId123" Type="http://schemas.openxmlformats.org/officeDocument/2006/relationships/hyperlink" Target="https://doi.org/10.1093/bioinformatics/bti456" TargetMode="External"/><Relationship Id="rId144" Type="http://schemas.openxmlformats.org/officeDocument/2006/relationships/hyperlink" Target="https://mitpress.mit.edu/9780262543170/prosodic-theory-and-practice/" TargetMode="External"/><Relationship Id="rId90" Type="http://schemas.openxmlformats.org/officeDocument/2006/relationships/hyperlink" Target="https://doi.org/10.1038/nature09923" TargetMode="External"/><Relationship Id="rId165" Type="http://schemas.openxmlformats.org/officeDocument/2006/relationships/hyperlink" Target="https://doi.org/10.1016/S0095-4470(19)30428-0" TargetMode="External"/><Relationship Id="rId186" Type="http://schemas.openxmlformats.org/officeDocument/2006/relationships/hyperlink" Target="https://doi.org/10.1017/S0140525X20000333" TargetMode="External"/><Relationship Id="rId211" Type="http://schemas.openxmlformats.org/officeDocument/2006/relationships/hyperlink" Target="https://doi.org/10.1109/SLT.2014.7078609" TargetMode="External"/><Relationship Id="rId232" Type="http://schemas.openxmlformats.org/officeDocument/2006/relationships/hyperlink" Target="https://doi.org/10.1137/20M1356002" TargetMode="External"/><Relationship Id="rId253" Type="http://schemas.openxmlformats.org/officeDocument/2006/relationships/image" Target="media/image34.png"/><Relationship Id="rId274" Type="http://schemas.openxmlformats.org/officeDocument/2006/relationships/image" Target="media/image55.png"/><Relationship Id="rId295" Type="http://schemas.openxmlformats.org/officeDocument/2006/relationships/hyperlink" Target="mailto:psavage@sfc.keio.ac.jp" TargetMode="External"/><Relationship Id="rId309" Type="http://schemas.openxmlformats.org/officeDocument/2006/relationships/hyperlink" Target="https://docs.google.com/document/d/1ayBI7bMCodi4iJ5cC8-3MfTfDrp5uAkt/edit" TargetMode="External"/><Relationship Id="rId27" Type="http://schemas.openxmlformats.org/officeDocument/2006/relationships/image" Target="media/image9.png"/><Relationship Id="rId48" Type="http://schemas.openxmlformats.org/officeDocument/2006/relationships/hyperlink" Target="https://doi.org/10.1002/sim.650" TargetMode="External"/><Relationship Id="rId69" Type="http://schemas.openxmlformats.org/officeDocument/2006/relationships/hyperlink" Target="https://doi.org/10.1016/j.wocn.2014.10.006" TargetMode="External"/><Relationship Id="rId113" Type="http://schemas.openxmlformats.org/officeDocument/2006/relationships/hyperlink" Target="https://doi.org/10.1214/lnms/1196285625" TargetMode="External"/><Relationship Id="rId134" Type="http://schemas.openxmlformats.org/officeDocument/2006/relationships/hyperlink" Target="https://doi.org/10.1515/sem-2018-0139" TargetMode="External"/><Relationship Id="rId80" Type="http://schemas.openxmlformats.org/officeDocument/2006/relationships/hyperlink" Target="https://doi.org/10.1037/xhp0000611" TargetMode="External"/><Relationship Id="rId155" Type="http://schemas.openxmlformats.org/officeDocument/2006/relationships/hyperlink" Target="https://www.frontiersin.org/article/10.3389/fpsyg.2019.03051" TargetMode="External"/><Relationship Id="rId176" Type="http://schemas.openxmlformats.org/officeDocument/2006/relationships/hyperlink" Target="https://doi.org/10.1214/009053605000000048" TargetMode="External"/><Relationship Id="rId197" Type="http://schemas.openxmlformats.org/officeDocument/2006/relationships/hyperlink" Target="https://doi.org/10.1016/j.specom.2021.07.002" TargetMode="External"/><Relationship Id="rId201" Type="http://schemas.openxmlformats.org/officeDocument/2006/relationships/hyperlink" Target="https://doi.org/10.1002/sta4.167" TargetMode="External"/><Relationship Id="rId222" Type="http://schemas.openxmlformats.org/officeDocument/2006/relationships/hyperlink" Target="https://www.frontiersin.org/article/10.3389/fpsyg.2021.668300" TargetMode="External"/><Relationship Id="rId243" Type="http://schemas.openxmlformats.org/officeDocument/2006/relationships/image" Target="media/image26.png"/><Relationship Id="rId264" Type="http://schemas.openxmlformats.org/officeDocument/2006/relationships/image" Target="media/image45.png"/><Relationship Id="rId285" Type="http://schemas.openxmlformats.org/officeDocument/2006/relationships/image" Target="media/image68.png"/><Relationship Id="rId17" Type="http://schemas.openxmlformats.org/officeDocument/2006/relationships/hyperlink" Target="https://ictmusic.org/ictm2022/programme" TargetMode="External"/><Relationship Id="rId38" Type="http://schemas.openxmlformats.org/officeDocument/2006/relationships/hyperlink" Target="https://doi.org/10.1080/02699931.2020.1736992" TargetMode="External"/><Relationship Id="rId59" Type="http://schemas.openxmlformats.org/officeDocument/2006/relationships/hyperlink" Target="https://doi.org/10.1145/1873951.1874248" TargetMode="External"/><Relationship Id="rId103" Type="http://schemas.openxmlformats.org/officeDocument/2006/relationships/hyperlink" Target="https://doi.org/10.2307/2337251" TargetMode="External"/><Relationship Id="rId124" Type="http://schemas.openxmlformats.org/officeDocument/2006/relationships/hyperlink" Target="https://doi.org/10.1093/bioinformatics/bti456" TargetMode="External"/><Relationship Id="rId310" Type="http://schemas.openxmlformats.org/officeDocument/2006/relationships/hyperlink" Target="https://docs.google.com/document/d/1ayBI7bMCodi4iJ5cC8-3MfTfDrp5uAkt/edit" TargetMode="External"/><Relationship Id="rId70" Type="http://schemas.openxmlformats.org/officeDocument/2006/relationships/hyperlink" Target="https://doi.org/10.1016/j.wocn.2014.10.006" TargetMode="External"/><Relationship Id="rId91" Type="http://schemas.openxmlformats.org/officeDocument/2006/relationships/hyperlink" Target="https://www.frontiersin.org/articles/10.3389/fpsyg.2021.652673" TargetMode="External"/><Relationship Id="rId145" Type="http://schemas.openxmlformats.org/officeDocument/2006/relationships/hyperlink" Target="https://doi.org/10.1038/s41467-020-20539-9" TargetMode="External"/><Relationship Id="rId166" Type="http://schemas.openxmlformats.org/officeDocument/2006/relationships/hyperlink" Target="https://doi.org/10.1016/S0095-4470(19)30428-0" TargetMode="External"/><Relationship Id="rId187" Type="http://schemas.openxmlformats.org/officeDocument/2006/relationships/hyperlink" Target="https://doi.org/10.1017/S0140525X20000333" TargetMode="External"/><Relationship Id="rId1" Type="http://schemas.openxmlformats.org/officeDocument/2006/relationships/numbering" Target="numbering.xml"/><Relationship Id="rId212" Type="http://schemas.openxmlformats.org/officeDocument/2006/relationships/hyperlink" Target="https://doi.org/10.1109/SLT.2014.7078609" TargetMode="External"/><Relationship Id="rId233" Type="http://schemas.openxmlformats.org/officeDocument/2006/relationships/image" Target="media/image16.png"/><Relationship Id="rId254" Type="http://schemas.openxmlformats.org/officeDocument/2006/relationships/image" Target="media/image35.png"/><Relationship Id="rId28" Type="http://schemas.openxmlformats.org/officeDocument/2006/relationships/image" Target="media/image10.png"/><Relationship Id="rId49" Type="http://schemas.openxmlformats.org/officeDocument/2006/relationships/hyperlink" Target="https://doi.org/10.1177/0305735611425896" TargetMode="External"/><Relationship Id="rId114" Type="http://schemas.openxmlformats.org/officeDocument/2006/relationships/hyperlink" Target="https://doi.org/10.1214/lnms/1196285625" TargetMode="External"/><Relationship Id="rId275" Type="http://schemas.openxmlformats.org/officeDocument/2006/relationships/image" Target="media/image56.png"/><Relationship Id="rId296" Type="http://schemas.openxmlformats.org/officeDocument/2006/relationships/hyperlink" Target="mailto:yozaki@sfc.keio.ac.jp" TargetMode="External"/><Relationship Id="rId300" Type="http://schemas.openxmlformats.org/officeDocument/2006/relationships/hyperlink" Target="https://drive.google.com/file/d/1UCsnrbPEsTpqSvs-DpnR_9GuElvqxyMA/view?usp=sharing" TargetMode="External"/><Relationship Id="rId60" Type="http://schemas.openxmlformats.org/officeDocument/2006/relationships/hyperlink" Target="https://doi.org/10.1145/1873951.1874248" TargetMode="External"/><Relationship Id="rId81" Type="http://schemas.openxmlformats.org/officeDocument/2006/relationships/hyperlink" Target="https://doi.org/10.1016/0197-2456(86)90046-2" TargetMode="External"/><Relationship Id="rId135" Type="http://schemas.openxmlformats.org/officeDocument/2006/relationships/hyperlink" Target="https://doi.org/10.1126/sciadv.abd9223" TargetMode="External"/><Relationship Id="rId156" Type="http://schemas.openxmlformats.org/officeDocument/2006/relationships/hyperlink" Target="https://www.frontiersin.org/article/10.3389/fpsyg.2019.03051" TargetMode="External"/><Relationship Id="rId177" Type="http://schemas.openxmlformats.org/officeDocument/2006/relationships/hyperlink" Target="https://doi.org/10.5334/tismir.44" TargetMode="External"/><Relationship Id="rId198" Type="http://schemas.openxmlformats.org/officeDocument/2006/relationships/hyperlink" Target="https://doi.org/10.1201/9781315140919" TargetMode="External"/><Relationship Id="rId202" Type="http://schemas.openxmlformats.org/officeDocument/2006/relationships/hyperlink" Target="https://doi.org/10.1525/mp.2008.25.5.419" TargetMode="External"/><Relationship Id="rId223" Type="http://schemas.openxmlformats.org/officeDocument/2006/relationships/hyperlink" Target="https://mural.maynoothuniversity.ie/2284/" TargetMode="External"/><Relationship Id="rId244" Type="http://schemas.openxmlformats.org/officeDocument/2006/relationships/image" Target="media/image27.png"/><Relationship Id="rId18" Type="http://schemas.openxmlformats.org/officeDocument/2006/relationships/hyperlink" Target="https://sites.google.com/view/joint-conf-language-evolution/home?authuser=0" TargetMode="External"/><Relationship Id="rId39" Type="http://schemas.openxmlformats.org/officeDocument/2006/relationships/hyperlink" Target="https://doi.org/10.1080/02699931.2020.1736992" TargetMode="External"/><Relationship Id="rId265" Type="http://schemas.openxmlformats.org/officeDocument/2006/relationships/image" Target="media/image46.png"/><Relationship Id="rId286" Type="http://schemas.openxmlformats.org/officeDocument/2006/relationships/image" Target="media/image69.jpeg"/><Relationship Id="rId50" Type="http://schemas.openxmlformats.org/officeDocument/2006/relationships/hyperlink" Target="https://doi.org/10.1177/0305735611425896" TargetMode="External"/><Relationship Id="rId104" Type="http://schemas.openxmlformats.org/officeDocument/2006/relationships/hyperlink" Target="https://doi.org/10.2307/2337251" TargetMode="External"/><Relationship Id="rId125" Type="http://schemas.openxmlformats.org/officeDocument/2006/relationships/hyperlink" Target="https://doi.org/10.1177/1948550617697177" TargetMode="External"/><Relationship Id="rId146" Type="http://schemas.openxmlformats.org/officeDocument/2006/relationships/hyperlink" Target="https://doi.org/10.1038/s41467-020-20539-9" TargetMode="External"/><Relationship Id="rId167" Type="http://schemas.openxmlformats.org/officeDocument/2006/relationships/hyperlink" Target="https://doi.org/10.1093/bioinformatics/bti699" TargetMode="External"/><Relationship Id="rId188" Type="http://schemas.openxmlformats.org/officeDocument/2006/relationships/hyperlink" Target="https://doi.org/10.1017/S0140525X21000042" TargetMode="External"/><Relationship Id="rId311" Type="http://schemas.openxmlformats.org/officeDocument/2006/relationships/hyperlink" Target="https://docs.google.com/document/d/1ayBI7bMCodi4iJ5cC8-3MfTfDrp5uAkt/edit" TargetMode="External"/><Relationship Id="rId71" Type="http://schemas.openxmlformats.org/officeDocument/2006/relationships/hyperlink" Target="https://doi.org/10.1109/34.1000236" TargetMode="External"/><Relationship Id="rId92" Type="http://schemas.openxmlformats.org/officeDocument/2006/relationships/hyperlink" Target="https://www.frontiersin.org/articles/10.3389/fpsyg.2021.652673" TargetMode="External"/><Relationship Id="rId213" Type="http://schemas.openxmlformats.org/officeDocument/2006/relationships/hyperlink" Target="https://doi.org/10.1073/pnas.1103882108" TargetMode="External"/><Relationship Id="rId234" Type="http://schemas.openxmlformats.org/officeDocument/2006/relationships/image" Target="media/image17.png"/><Relationship Id="rId2" Type="http://schemas.openxmlformats.org/officeDocument/2006/relationships/styles" Target="styles.xml"/><Relationship Id="rId29" Type="http://schemas.openxmlformats.org/officeDocument/2006/relationships/image" Target="media/image11.png"/><Relationship Id="rId255" Type="http://schemas.openxmlformats.org/officeDocument/2006/relationships/image" Target="media/image36.png"/><Relationship Id="rId276" Type="http://schemas.openxmlformats.org/officeDocument/2006/relationships/image" Target="media/image57.png"/><Relationship Id="rId297" Type="http://schemas.openxmlformats.org/officeDocument/2006/relationships/hyperlink" Target="https://www.freecodecamp.org/news/how-to-type-the-vertical-line-bar-character-on-a-keyboard" TargetMode="External"/><Relationship Id="rId40" Type="http://schemas.openxmlformats.org/officeDocument/2006/relationships/hyperlink" Target="https://doi.org/10.21437/Interspeech.2005-512" TargetMode="External"/><Relationship Id="rId115" Type="http://schemas.openxmlformats.org/officeDocument/2006/relationships/hyperlink" Target="https://doi.org/10.3758/BF03208978" TargetMode="External"/><Relationship Id="rId136" Type="http://schemas.openxmlformats.org/officeDocument/2006/relationships/hyperlink" Target="https://doi.org/10.1126/sciadv.abd9223" TargetMode="External"/><Relationship Id="rId157" Type="http://schemas.openxmlformats.org/officeDocument/2006/relationships/hyperlink" Target="https://doi.org/10.1093/acprof:oso/9780199553426.003.0022" TargetMode="External"/><Relationship Id="rId178" Type="http://schemas.openxmlformats.org/officeDocument/2006/relationships/hyperlink" Target="https://doi.org/10.5334/tismir.44" TargetMode="External"/><Relationship Id="rId301" Type="http://schemas.openxmlformats.org/officeDocument/2006/relationships/hyperlink" Target="https://drive.google.com/file/d/1iZHkvsqrSVDRvBa8OmX-jLvgm7LA2Ogk/view?usp=sharing" TargetMode="External"/><Relationship Id="rId61" Type="http://schemas.openxmlformats.org/officeDocument/2006/relationships/hyperlink" Target="https://doi.org/10.1111/insr.12340" TargetMode="External"/><Relationship Id="rId82" Type="http://schemas.openxmlformats.org/officeDocument/2006/relationships/hyperlink" Target="https://doi.org/10.1016/0197-2456(86)90046-2" TargetMode="External"/><Relationship Id="rId199" Type="http://schemas.openxmlformats.org/officeDocument/2006/relationships/hyperlink" Target="https://doi.org/10.1201/9781315140919" TargetMode="External"/><Relationship Id="rId203" Type="http://schemas.openxmlformats.org/officeDocument/2006/relationships/hyperlink" Target="https://doi.org/10.1525/mp.2008.25.5.419" TargetMode="External"/><Relationship Id="rId19" Type="http://schemas.openxmlformats.org/officeDocument/2006/relationships/hyperlink" Target="https://www.aesthetics.mpg.de/en/the-institute/news/news-article/article/idea-lectures-with-patrick-savage.html" TargetMode="External"/><Relationship Id="rId224" Type="http://schemas.openxmlformats.org/officeDocument/2006/relationships/hyperlink" Target="https://mural.maynoothuniversity.ie/2284/" TargetMode="External"/><Relationship Id="rId245" Type="http://schemas.openxmlformats.org/officeDocument/2006/relationships/image" Target="media/image28.png"/><Relationship Id="rId266" Type="http://schemas.openxmlformats.org/officeDocument/2006/relationships/image" Target="media/image47.png"/><Relationship Id="rId287" Type="http://schemas.openxmlformats.org/officeDocument/2006/relationships/image" Target="media/image70.png"/><Relationship Id="rId30" Type="http://schemas.openxmlformats.org/officeDocument/2006/relationships/image" Target="media/image12.png"/><Relationship Id="rId105" Type="http://schemas.openxmlformats.org/officeDocument/2006/relationships/hyperlink" Target="https://doi.org/10.1371/journal.pone.0020160" TargetMode="External"/><Relationship Id="rId126" Type="http://schemas.openxmlformats.org/officeDocument/2006/relationships/hyperlink" Target="https://doi.org/10.1177/1948550617697177" TargetMode="External"/><Relationship Id="rId147" Type="http://schemas.openxmlformats.org/officeDocument/2006/relationships/hyperlink" Target="https://doi.org/10.1037/xge0000081" TargetMode="External"/><Relationship Id="rId168" Type="http://schemas.openxmlformats.org/officeDocument/2006/relationships/hyperlink" Target="https://doi.org/10.1093/bioinformatics/bti699" TargetMode="External"/><Relationship Id="rId312" Type="http://schemas.openxmlformats.org/officeDocument/2006/relationships/image" Target="media/image73.png"/><Relationship Id="rId51" Type="http://schemas.openxmlformats.org/officeDocument/2006/relationships/hyperlink" Target="https://doi.org/10.1098/rspb.2013.2072" TargetMode="External"/><Relationship Id="rId72" Type="http://schemas.openxmlformats.org/officeDocument/2006/relationships/hyperlink" Target="https://doi.org/10.1109/34.1000236" TargetMode="External"/><Relationship Id="rId93" Type="http://schemas.openxmlformats.org/officeDocument/2006/relationships/hyperlink" Target="https://doi.org/10.1214/14-AOS1252" TargetMode="External"/><Relationship Id="rId189" Type="http://schemas.openxmlformats.org/officeDocument/2006/relationships/hyperlink" Target="http://doi.org/10.31234/osf.io/cb4ys" TargetMode="External"/><Relationship Id="rId3" Type="http://schemas.openxmlformats.org/officeDocument/2006/relationships/settings" Target="settings.xml"/><Relationship Id="rId214" Type="http://schemas.openxmlformats.org/officeDocument/2006/relationships/hyperlink" Target="https://doi.org/10.1073/pnas.1103882108" TargetMode="External"/><Relationship Id="rId235" Type="http://schemas.openxmlformats.org/officeDocument/2006/relationships/image" Target="media/image18.png"/><Relationship Id="rId256" Type="http://schemas.openxmlformats.org/officeDocument/2006/relationships/image" Target="media/image37.png"/><Relationship Id="rId277" Type="http://schemas.openxmlformats.org/officeDocument/2006/relationships/image" Target="media/image58.png"/><Relationship Id="rId298" Type="http://schemas.openxmlformats.org/officeDocument/2006/relationships/hyperlink" Target="https://drive.google.com/file/d/1vxRp2ruZcHx22l0TgiEDHkJANlKRMQU7/view?usp=sharing" TargetMode="External"/><Relationship Id="rId116" Type="http://schemas.openxmlformats.org/officeDocument/2006/relationships/hyperlink" Target="https://doi.org/10.3758/BF03208978" TargetMode="External"/><Relationship Id="rId137" Type="http://schemas.openxmlformats.org/officeDocument/2006/relationships/hyperlink" Target="https://doi.org/10.1126/science.aax0868" TargetMode="External"/><Relationship Id="rId158" Type="http://schemas.openxmlformats.org/officeDocument/2006/relationships/hyperlink" Target="https://doi.org/10.1093/acprof:oso/9780199553426.003.0022" TargetMode="External"/><Relationship Id="rId302" Type="http://schemas.openxmlformats.org/officeDocument/2006/relationships/hyperlink" Target="https://drive.google.com/file/d/1eam02tIWAizwVUNbfei_l2djMjjQmQZ0/view?usp=sharing" TargetMode="External"/><Relationship Id="rId20" Type="http://schemas.openxmlformats.org/officeDocument/2006/relationships/hyperlink" Target="https://www.unibw.de/socialbridges/programme5" TargetMode="External"/><Relationship Id="rId41" Type="http://schemas.openxmlformats.org/officeDocument/2006/relationships/hyperlink" Target="https://doi.org/10.21437/Interspeech.2005-512" TargetMode="External"/><Relationship Id="rId62" Type="http://schemas.openxmlformats.org/officeDocument/2006/relationships/hyperlink" Target="https://doi.org/10.1111/insr.12340" TargetMode="External"/><Relationship Id="rId83" Type="http://schemas.openxmlformats.org/officeDocument/2006/relationships/hyperlink" Target="https://doi.org/10.1016/j.neubiorev.2017.02.011" TargetMode="External"/><Relationship Id="rId179" Type="http://schemas.openxmlformats.org/officeDocument/2006/relationships/hyperlink" Target="https://doi.org/10.1073/pnas.0703140104" TargetMode="External"/><Relationship Id="rId190" Type="http://schemas.openxmlformats.org/officeDocument/2006/relationships/hyperlink" Target="https://doi.org/10.1523/JNEUROSCI.23-18-07160.2003" TargetMode="External"/><Relationship Id="rId204" Type="http://schemas.openxmlformats.org/officeDocument/2006/relationships/hyperlink" Target="https://doi.org/10.1016/S0892-1997(99)80020-4" TargetMode="External"/><Relationship Id="rId225" Type="http://schemas.openxmlformats.org/officeDocument/2006/relationships/hyperlink" Target="https://doi.org/10.3758/BF03207341" TargetMode="External"/><Relationship Id="rId246" Type="http://schemas.openxmlformats.org/officeDocument/2006/relationships/image" Target="media/image29.png"/><Relationship Id="rId267" Type="http://schemas.openxmlformats.org/officeDocument/2006/relationships/image" Target="media/image48.png"/><Relationship Id="rId288" Type="http://schemas.openxmlformats.org/officeDocument/2006/relationships/image" Target="media/image71.png"/><Relationship Id="rId106" Type="http://schemas.openxmlformats.org/officeDocument/2006/relationships/hyperlink" Target="https://doi.org/10.1371/journal.pone.0020160" TargetMode="External"/><Relationship Id="rId127" Type="http://schemas.openxmlformats.org/officeDocument/2006/relationships/hyperlink" Target="https://doi.org/10.1098/rstb.2020.0391" TargetMode="External"/><Relationship Id="rId313" Type="http://schemas.openxmlformats.org/officeDocument/2006/relationships/fontTable" Target="fontTable.xml"/><Relationship Id="rId10" Type="http://schemas.microsoft.com/office/2011/relationships/commentsExtended" Target="commentsExtended.xml"/><Relationship Id="rId31" Type="http://schemas.openxmlformats.org/officeDocument/2006/relationships/image" Target="media/image13.png"/><Relationship Id="rId52" Type="http://schemas.openxmlformats.org/officeDocument/2006/relationships/hyperlink" Target="https://doi.org/10.1098/rspb.2013.2072" TargetMode="External"/><Relationship Id="rId73" Type="http://schemas.openxmlformats.org/officeDocument/2006/relationships/hyperlink" Target="https://doi.org/10.3758/BF03212490" TargetMode="External"/><Relationship Id="rId94" Type="http://schemas.openxmlformats.org/officeDocument/2006/relationships/hyperlink" Target="https://doi.org/10.1214/14-AOS1252" TargetMode="External"/><Relationship Id="rId148" Type="http://schemas.openxmlformats.org/officeDocument/2006/relationships/hyperlink" Target="https://doi.org/10.1037/xge0000081" TargetMode="External"/><Relationship Id="rId169" Type="http://schemas.openxmlformats.org/officeDocument/2006/relationships/hyperlink" Target="https://doi.org/10.1016/j.specom.2021.02.003" TargetMode="External"/><Relationship Id="rId4" Type="http://schemas.openxmlformats.org/officeDocument/2006/relationships/webSettings" Target="webSettings.xml"/><Relationship Id="rId180" Type="http://schemas.openxmlformats.org/officeDocument/2006/relationships/hyperlink" Target="https://doi.org/10.1073/pnas.0703140104" TargetMode="External"/><Relationship Id="rId215" Type="http://schemas.openxmlformats.org/officeDocument/2006/relationships/hyperlink" Target="https://doi.org/10.1037/0012-1649.33.3.500" TargetMode="External"/><Relationship Id="rId236" Type="http://schemas.openxmlformats.org/officeDocument/2006/relationships/image" Target="media/image19.png"/><Relationship Id="rId257" Type="http://schemas.openxmlformats.org/officeDocument/2006/relationships/image" Target="media/image38.png"/><Relationship Id="rId278" Type="http://schemas.openxmlformats.org/officeDocument/2006/relationships/image" Target="media/image59.png"/><Relationship Id="rId303" Type="http://schemas.openxmlformats.org/officeDocument/2006/relationships/hyperlink" Target="https://drive.google.com/file/d/1HhuIGihfUE16U8fR1sx2R6UijI1Oh9Th/view?usp=sharing" TargetMode="External"/><Relationship Id="rId42" Type="http://schemas.openxmlformats.org/officeDocument/2006/relationships/hyperlink" Target="https://doi.org/10.1121/1.1710505" TargetMode="External"/><Relationship Id="rId84" Type="http://schemas.openxmlformats.org/officeDocument/2006/relationships/hyperlink" Target="https://doi.org/10.1016/j.neubiorev.2017.02.011" TargetMode="External"/><Relationship Id="rId138" Type="http://schemas.openxmlformats.org/officeDocument/2006/relationships/hyperlink" Target="https://doi.org/10.1126/science.aax0868" TargetMode="External"/><Relationship Id="rId191" Type="http://schemas.openxmlformats.org/officeDocument/2006/relationships/hyperlink" Target="https://doi.org/10.1523/JNEUROSCI.23-18-07160.2003" TargetMode="External"/><Relationship Id="rId205" Type="http://schemas.openxmlformats.org/officeDocument/2006/relationships/hyperlink" Target="https://doi.org/10.1016/S0892-1997(99)80020-4" TargetMode="External"/><Relationship Id="rId247" Type="http://schemas.openxmlformats.org/officeDocument/2006/relationships/image" Target="media/image30.png"/><Relationship Id="rId107" Type="http://schemas.openxmlformats.org/officeDocument/2006/relationships/hyperlink" Target="https://doi.org/10.1121/10.0001526" TargetMode="External"/><Relationship Id="rId289" Type="http://schemas.openxmlformats.org/officeDocument/2006/relationships/image" Target="media/image72.png"/><Relationship Id="rId11" Type="http://schemas.microsoft.com/office/2016/09/relationships/commentsIds" Target="commentsIds.xml"/><Relationship Id="rId53" Type="http://schemas.openxmlformats.org/officeDocument/2006/relationships/hyperlink" Target="https://ci.nii.ac.jp/ncid/BB28708839" TargetMode="External"/><Relationship Id="rId149" Type="http://schemas.openxmlformats.org/officeDocument/2006/relationships/hyperlink" Target="https://doi.org/10.1037/0033-295X.83.5.405" TargetMode="External"/><Relationship Id="rId314" Type="http://schemas.openxmlformats.org/officeDocument/2006/relationships/theme" Target="theme/theme1.xml"/><Relationship Id="rId95" Type="http://schemas.openxmlformats.org/officeDocument/2006/relationships/hyperlink" Target="https://doi.org/10.1016/j.cognition.2005.11.009" TargetMode="External"/><Relationship Id="rId160" Type="http://schemas.openxmlformats.org/officeDocument/2006/relationships/hyperlink" Target="https://doi.org/10.1017/S0140525X20001089" TargetMode="External"/><Relationship Id="rId216" Type="http://schemas.openxmlformats.org/officeDocument/2006/relationships/hyperlink" Target="https://doi.org/10.1037/0012-1649.33.3.500" TargetMode="External"/><Relationship Id="rId258" Type="http://schemas.openxmlformats.org/officeDocument/2006/relationships/image" Target="media/image39.png"/><Relationship Id="rId22" Type="http://schemas.openxmlformats.org/officeDocument/2006/relationships/hyperlink" Target="https://2022.aimusiccreativity.org/" TargetMode="External"/><Relationship Id="rId64" Type="http://schemas.openxmlformats.org/officeDocument/2006/relationships/hyperlink" Target="https://doi.org/10.1080/01621459.1999.10474186" TargetMode="External"/><Relationship Id="rId118" Type="http://schemas.openxmlformats.org/officeDocument/2006/relationships/hyperlink" Target="https://doi.org/10.1002/jrsm.1240" TargetMode="External"/><Relationship Id="rId171" Type="http://schemas.openxmlformats.org/officeDocument/2006/relationships/hyperlink" Target="https://doi.org/10.1177/0305735616634452" TargetMode="External"/><Relationship Id="rId227" Type="http://schemas.openxmlformats.org/officeDocument/2006/relationships/hyperlink" Target="https://doi.org/10.1073/pnas.1814092116" TargetMode="External"/><Relationship Id="rId269" Type="http://schemas.openxmlformats.org/officeDocument/2006/relationships/image" Target="media/image50.png"/><Relationship Id="rId33" Type="http://schemas.openxmlformats.org/officeDocument/2006/relationships/image" Target="media/image15.png"/><Relationship Id="rId129" Type="http://schemas.openxmlformats.org/officeDocument/2006/relationships/hyperlink" Target="https://doi.org/10.1007/978-0-387-30425-0_16" TargetMode="External"/><Relationship Id="rId280" Type="http://schemas.openxmlformats.org/officeDocument/2006/relationships/image" Target="media/image63.png"/><Relationship Id="rId75" Type="http://schemas.openxmlformats.org/officeDocument/2006/relationships/hyperlink" Target="https://doi.org/10.1038/s41562-022-01452-1" TargetMode="External"/><Relationship Id="rId140" Type="http://schemas.openxmlformats.org/officeDocument/2006/relationships/hyperlink" Target="https://doi.org/10.1017/S0140525X20000345" TargetMode="External"/><Relationship Id="rId182" Type="http://schemas.openxmlformats.org/officeDocument/2006/relationships/hyperlink" Target="https://doi.org/10.1037/1082-989X.13.1.19" TargetMode="External"/><Relationship Id="rId6" Type="http://schemas.openxmlformats.org/officeDocument/2006/relationships/endnotes" Target="endnotes.xml"/><Relationship Id="rId238" Type="http://schemas.openxmlformats.org/officeDocument/2006/relationships/image" Target="media/image21.png"/><Relationship Id="rId291" Type="http://schemas.openxmlformats.org/officeDocument/2006/relationships/hyperlink" Target="mailto:psavage@sfc.keio.ac.jp" TargetMode="External"/><Relationship Id="rId305" Type="http://schemas.openxmlformats.org/officeDocument/2006/relationships/hyperlink" Target="https://docs.google.com/document/d/1ayBI7bMCodi4iJ5cC8-3MfTfDrp5uAkt/edit" TargetMode="External"/><Relationship Id="rId44" Type="http://schemas.openxmlformats.org/officeDocument/2006/relationships/hyperlink" Target="https://doi.org/10.23919/Eusipco47968.2020.9287873" TargetMode="External"/><Relationship Id="rId86" Type="http://schemas.openxmlformats.org/officeDocument/2006/relationships/hyperlink" Target="https://doi.org/10.1016/j.sigpro.2003.12.006" TargetMode="External"/><Relationship Id="rId151" Type="http://schemas.openxmlformats.org/officeDocument/2006/relationships/hyperlink" Target="https://www.aes.org/e-lib/browse.cfm?elib=1877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r.peercommunityin.org/PCIRegisteredReports/help/guide_for_auth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66</Pages>
  <Words>25283</Words>
  <Characters>144117</Characters>
  <Application>Microsoft Office Word</Application>
  <DocSecurity>0</DocSecurity>
  <Lines>1200</Lines>
  <Paragraphs>338</Paragraphs>
  <ScaleCrop>false</ScaleCrop>
  <Company/>
  <LinksUpToDate>false</LinksUpToDate>
  <CharactersWithSpaces>169062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Chambers</cp:lastModifiedBy>
  <cp:revision>5</cp:revision>
  <dcterms:created xsi:type="dcterms:W3CDTF">2022-11-30T16:52:00Z</dcterms:created>
  <dcterms:modified xsi:type="dcterms:W3CDTF">2022-11-30T21:11:00Z</dcterms:modified>
</cp:coreProperties>
</file>